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47B499" w14:textId="6DDB2480" w:rsidR="00F1437E" w:rsidRDefault="00B30C92" w:rsidP="0065038F">
      <w:pPr>
        <w:pStyle w:val="Heading1"/>
        <w:jc w:val="center"/>
        <w:rPr>
          <w:sz w:val="32"/>
          <w:szCs w:val="32"/>
          <w:lang w:val="en-AU"/>
        </w:rPr>
      </w:pPr>
      <w:r w:rsidRPr="00CB3E8F">
        <w:rPr>
          <w:sz w:val="32"/>
          <w:szCs w:val="32"/>
          <w:lang w:val="en-AU"/>
        </w:rPr>
        <w:t>Liquid crystalline properties of thioesters</w:t>
      </w:r>
    </w:p>
    <w:p w14:paraId="7E86447F" w14:textId="77777777" w:rsidR="00781D2D" w:rsidRDefault="00781D2D" w:rsidP="00781D2D">
      <w:pPr>
        <w:rPr>
          <w:lang w:val="en-AU"/>
        </w:rPr>
      </w:pPr>
    </w:p>
    <w:p w14:paraId="7FFEBC1C" w14:textId="2D5A48FD" w:rsidR="00781D2D" w:rsidRPr="005950B8" w:rsidRDefault="00781D2D" w:rsidP="00781D2D">
      <w:pPr>
        <w:rPr>
          <w:lang w:val="en-AU"/>
        </w:rPr>
      </w:pPr>
      <w:r w:rsidRPr="005950B8">
        <w:rPr>
          <w:lang w:val="en-AU"/>
        </w:rPr>
        <w:t xml:space="preserve">Anne </w:t>
      </w:r>
      <w:proofErr w:type="spellStart"/>
      <w:r w:rsidRPr="005950B8">
        <w:rPr>
          <w:lang w:val="en-AU"/>
        </w:rPr>
        <w:t>Ugleholdt</w:t>
      </w:r>
      <w:proofErr w:type="spellEnd"/>
      <w:r w:rsidRPr="005950B8">
        <w:rPr>
          <w:lang w:val="en-AU"/>
        </w:rPr>
        <w:t xml:space="preserve"> </w:t>
      </w:r>
      <w:proofErr w:type="spellStart"/>
      <w:r w:rsidRPr="005950B8">
        <w:rPr>
          <w:lang w:val="en-AU"/>
        </w:rPr>
        <w:t>Petersen,</w:t>
      </w:r>
      <w:r w:rsidR="005950B8" w:rsidRPr="005950B8">
        <w:rPr>
          <w:vertAlign w:val="superscript"/>
          <w:lang w:val="en-AU"/>
        </w:rPr>
        <w:t>a,b</w:t>
      </w:r>
      <w:proofErr w:type="spellEnd"/>
      <w:r w:rsidRPr="005950B8">
        <w:rPr>
          <w:lang w:val="en-AU"/>
        </w:rPr>
        <w:t xml:space="preserve"> Martyn </w:t>
      </w:r>
      <w:proofErr w:type="spellStart"/>
      <w:r w:rsidRPr="005950B8">
        <w:rPr>
          <w:lang w:val="en-AU"/>
        </w:rPr>
        <w:t>Jevric,</w:t>
      </w:r>
      <w:r w:rsidR="005950B8" w:rsidRPr="005950B8">
        <w:rPr>
          <w:vertAlign w:val="superscript"/>
          <w:lang w:val="en-AU"/>
        </w:rPr>
        <w:t>a</w:t>
      </w:r>
      <w:proofErr w:type="spellEnd"/>
      <w:r w:rsidRPr="005950B8">
        <w:rPr>
          <w:lang w:val="en-AU"/>
        </w:rPr>
        <w:t xml:space="preserve"> Richard J. </w:t>
      </w:r>
      <w:proofErr w:type="spellStart"/>
      <w:r w:rsidRPr="005950B8">
        <w:rPr>
          <w:lang w:val="en-AU"/>
        </w:rPr>
        <w:t>Mandle,</w:t>
      </w:r>
      <w:r w:rsidR="005950B8" w:rsidRPr="005950B8">
        <w:rPr>
          <w:vertAlign w:val="superscript"/>
          <w:lang w:val="en-AU"/>
        </w:rPr>
        <w:t>b</w:t>
      </w:r>
      <w:proofErr w:type="spellEnd"/>
      <w:r w:rsidRPr="005950B8">
        <w:rPr>
          <w:lang w:val="en-AU"/>
        </w:rPr>
        <w:t xml:space="preserve"> </w:t>
      </w:r>
      <w:r w:rsidR="005950B8" w:rsidRPr="005950B8">
        <w:rPr>
          <w:lang w:val="en-AU"/>
        </w:rPr>
        <w:t>Martin D.</w:t>
      </w:r>
      <w:r w:rsidRPr="005950B8">
        <w:rPr>
          <w:lang w:val="en-AU"/>
        </w:rPr>
        <w:t xml:space="preserve"> </w:t>
      </w:r>
      <w:proofErr w:type="spellStart"/>
      <w:r w:rsidRPr="005950B8">
        <w:rPr>
          <w:lang w:val="en-AU"/>
        </w:rPr>
        <w:t>Kilde,</w:t>
      </w:r>
      <w:r w:rsidR="005950B8" w:rsidRPr="005950B8">
        <w:rPr>
          <w:vertAlign w:val="superscript"/>
          <w:lang w:val="en-AU"/>
        </w:rPr>
        <w:t>a</w:t>
      </w:r>
      <w:proofErr w:type="spellEnd"/>
      <w:r w:rsidRPr="005950B8">
        <w:rPr>
          <w:lang w:val="en-AU"/>
        </w:rPr>
        <w:t xml:space="preserve"> Frederik </w:t>
      </w:r>
      <w:r w:rsidR="005950B8" w:rsidRPr="005950B8">
        <w:rPr>
          <w:lang w:val="en-AU"/>
        </w:rPr>
        <w:t xml:space="preserve">P. </w:t>
      </w:r>
      <w:proofErr w:type="spellStart"/>
      <w:r w:rsidR="005950B8" w:rsidRPr="005950B8">
        <w:rPr>
          <w:lang w:val="en-AU"/>
        </w:rPr>
        <w:t>Jørgensen,</w:t>
      </w:r>
      <w:r w:rsidR="005950B8">
        <w:rPr>
          <w:vertAlign w:val="superscript"/>
          <w:lang w:val="en-AU"/>
        </w:rPr>
        <w:t>a</w:t>
      </w:r>
      <w:proofErr w:type="spellEnd"/>
      <w:r w:rsidR="005950B8" w:rsidRPr="005950B8">
        <w:rPr>
          <w:lang w:val="en-AU"/>
        </w:rPr>
        <w:t xml:space="preserve"> John W. </w:t>
      </w:r>
      <w:proofErr w:type="spellStart"/>
      <w:r w:rsidR="005950B8" w:rsidRPr="005950B8">
        <w:rPr>
          <w:lang w:val="en-AU"/>
        </w:rPr>
        <w:t>Goodby,</w:t>
      </w:r>
      <w:r w:rsidR="005950B8">
        <w:rPr>
          <w:vertAlign w:val="superscript"/>
          <w:lang w:val="en-AU"/>
        </w:rPr>
        <w:t>b</w:t>
      </w:r>
      <w:proofErr w:type="spellEnd"/>
      <w:r w:rsidR="005950B8" w:rsidRPr="005950B8">
        <w:rPr>
          <w:lang w:val="en-AU"/>
        </w:rPr>
        <w:t xml:space="preserve"> </w:t>
      </w:r>
      <w:proofErr w:type="spellStart"/>
      <w:r w:rsidR="005950B8" w:rsidRPr="005950B8">
        <w:rPr>
          <w:lang w:val="en-AU"/>
        </w:rPr>
        <w:t>Mo</w:t>
      </w:r>
      <w:r w:rsidR="005950B8">
        <w:rPr>
          <w:lang w:val="en-AU"/>
        </w:rPr>
        <w:t>gens</w:t>
      </w:r>
      <w:proofErr w:type="spellEnd"/>
      <w:r w:rsidR="005950B8">
        <w:rPr>
          <w:lang w:val="en-AU"/>
        </w:rPr>
        <w:t xml:space="preserve"> </w:t>
      </w:r>
      <w:proofErr w:type="spellStart"/>
      <w:r w:rsidR="005950B8">
        <w:rPr>
          <w:lang w:val="en-AU"/>
        </w:rPr>
        <w:t>Brøndsted</w:t>
      </w:r>
      <w:proofErr w:type="spellEnd"/>
      <w:r w:rsidR="005950B8">
        <w:rPr>
          <w:lang w:val="en-AU"/>
        </w:rPr>
        <w:t xml:space="preserve"> </w:t>
      </w:r>
      <w:proofErr w:type="spellStart"/>
      <w:r w:rsidR="005950B8">
        <w:rPr>
          <w:lang w:val="en-AU"/>
        </w:rPr>
        <w:t>Nielsen</w:t>
      </w:r>
      <w:r w:rsidR="005950B8">
        <w:rPr>
          <w:vertAlign w:val="superscript"/>
          <w:lang w:val="en-AU"/>
        </w:rPr>
        <w:t>a</w:t>
      </w:r>
      <w:proofErr w:type="spellEnd"/>
      <w:r w:rsidR="00D23E90">
        <w:rPr>
          <w:vertAlign w:val="superscript"/>
          <w:lang w:val="en-AU"/>
        </w:rPr>
        <w:t>,</w:t>
      </w:r>
      <w:r w:rsidR="00D23E90" w:rsidRPr="00D23E90">
        <w:rPr>
          <w:lang w:val="en-AU"/>
        </w:rPr>
        <w:t>*</w:t>
      </w:r>
      <w:r w:rsidR="005950B8" w:rsidRPr="005950B8">
        <w:rPr>
          <w:lang w:val="en-AU"/>
        </w:rPr>
        <w:t xml:space="preserve"> </w:t>
      </w:r>
    </w:p>
    <w:p w14:paraId="6A8387AA" w14:textId="77777777" w:rsidR="00781D2D" w:rsidRDefault="00781D2D" w:rsidP="00781D2D">
      <w:pPr>
        <w:rPr>
          <w:lang w:val="en-AU"/>
        </w:rPr>
      </w:pPr>
    </w:p>
    <w:p w14:paraId="0B20C88A" w14:textId="2F964FA8" w:rsidR="005950B8" w:rsidRDefault="005950B8" w:rsidP="005950B8">
      <w:pPr>
        <w:rPr>
          <w:lang w:val="en-AU"/>
        </w:rPr>
      </w:pPr>
      <w:r w:rsidRPr="005950B8">
        <w:rPr>
          <w:lang w:val="en-AU"/>
        </w:rPr>
        <w:t>a</w:t>
      </w:r>
      <w:r>
        <w:rPr>
          <w:lang w:val="en-AU"/>
        </w:rPr>
        <w:t xml:space="preserve">) </w:t>
      </w:r>
      <w:r w:rsidR="006C45BA">
        <w:rPr>
          <w:lang w:val="en-AU"/>
        </w:rPr>
        <w:t xml:space="preserve">Department of Chemistry, </w:t>
      </w:r>
      <w:r>
        <w:rPr>
          <w:lang w:val="en-AU"/>
        </w:rPr>
        <w:t xml:space="preserve">University of Copenhagen, </w:t>
      </w:r>
      <w:proofErr w:type="spellStart"/>
      <w:r>
        <w:rPr>
          <w:lang w:val="en-AU"/>
        </w:rPr>
        <w:t>Universitetsparken</w:t>
      </w:r>
      <w:proofErr w:type="spellEnd"/>
      <w:r>
        <w:rPr>
          <w:lang w:val="en-AU"/>
        </w:rPr>
        <w:t xml:space="preserve"> 5, </w:t>
      </w:r>
      <w:r w:rsidR="006C45BA">
        <w:rPr>
          <w:lang w:val="en-AU"/>
        </w:rPr>
        <w:t>DK-</w:t>
      </w:r>
      <w:r>
        <w:rPr>
          <w:lang w:val="en-AU"/>
        </w:rPr>
        <w:t xml:space="preserve">2100 </w:t>
      </w:r>
      <w:r w:rsidR="006C45BA">
        <w:rPr>
          <w:lang w:val="en-AU"/>
        </w:rPr>
        <w:t xml:space="preserve">Copenhagen </w:t>
      </w:r>
      <w:r>
        <w:rPr>
          <w:lang w:val="en-AU"/>
        </w:rPr>
        <w:t>Ø, Denmark.</w:t>
      </w:r>
      <w:r w:rsidR="00D23E90">
        <w:rPr>
          <w:lang w:val="en-AU"/>
        </w:rPr>
        <w:t xml:space="preserve"> E-mail: mbn@chem.ku.dk</w:t>
      </w:r>
    </w:p>
    <w:p w14:paraId="2F19E20F" w14:textId="43268CF0" w:rsidR="005950B8" w:rsidRDefault="005950B8" w:rsidP="005950B8">
      <w:pPr>
        <w:rPr>
          <w:lang w:val="en-AU"/>
        </w:rPr>
      </w:pPr>
      <w:r>
        <w:rPr>
          <w:lang w:val="en-AU"/>
        </w:rPr>
        <w:t xml:space="preserve">b) </w:t>
      </w:r>
      <w:r w:rsidR="005453A2">
        <w:rPr>
          <w:lang w:val="en-AU"/>
        </w:rPr>
        <w:t xml:space="preserve">Department of Chemistry, </w:t>
      </w:r>
      <w:r>
        <w:rPr>
          <w:lang w:val="en-AU"/>
        </w:rPr>
        <w:t xml:space="preserve">University of York, </w:t>
      </w:r>
      <w:proofErr w:type="spellStart"/>
      <w:r w:rsidRPr="005950B8">
        <w:rPr>
          <w:lang w:val="en-AU"/>
        </w:rPr>
        <w:t>Heslingt</w:t>
      </w:r>
      <w:r>
        <w:rPr>
          <w:lang w:val="en-AU"/>
        </w:rPr>
        <w:t>on</w:t>
      </w:r>
      <w:proofErr w:type="spellEnd"/>
      <w:r>
        <w:rPr>
          <w:lang w:val="en-AU"/>
        </w:rPr>
        <w:t>, York YO10 5DD, United Kingdom.</w:t>
      </w:r>
    </w:p>
    <w:p w14:paraId="5BC2BDE0" w14:textId="77777777" w:rsidR="005950B8" w:rsidRPr="005950B8" w:rsidRDefault="005950B8" w:rsidP="005950B8">
      <w:pPr>
        <w:rPr>
          <w:lang w:val="en-AU"/>
        </w:rPr>
      </w:pPr>
    </w:p>
    <w:p w14:paraId="7E6295BD" w14:textId="27177E94" w:rsidR="00B17C8C" w:rsidRPr="00CB3E8F" w:rsidRDefault="00B17C8C" w:rsidP="000744D4">
      <w:pPr>
        <w:jc w:val="center"/>
        <w:rPr>
          <w:b/>
          <w:lang w:val="en-AU"/>
        </w:rPr>
      </w:pPr>
      <w:r w:rsidRPr="00CB3E8F">
        <w:rPr>
          <w:b/>
          <w:lang w:val="en-AU"/>
        </w:rPr>
        <w:t>Abstract</w:t>
      </w:r>
    </w:p>
    <w:p w14:paraId="17C4FD8B" w14:textId="3571729D" w:rsidR="00534D2E" w:rsidRDefault="00BC1D05" w:rsidP="00D47080">
      <w:pPr>
        <w:rPr>
          <w:lang w:val="en-AU"/>
        </w:rPr>
      </w:pPr>
      <w:r w:rsidRPr="00CB3E8F">
        <w:rPr>
          <w:lang w:val="en-AU"/>
        </w:rPr>
        <w:t>An extension of the new method forming thioesters with mesomorphic properties has been described, whereby t</w:t>
      </w:r>
      <w:r w:rsidR="00D47080">
        <w:rPr>
          <w:lang w:val="en-AU"/>
        </w:rPr>
        <w:t xml:space="preserve">he treatment of aryl </w:t>
      </w:r>
      <w:r w:rsidR="00D47080" w:rsidRPr="00D47080">
        <w:rPr>
          <w:i/>
          <w:lang w:val="en-AU"/>
        </w:rPr>
        <w:t>tert</w:t>
      </w:r>
      <w:r w:rsidR="00D47080">
        <w:rPr>
          <w:lang w:val="en-AU"/>
        </w:rPr>
        <w:t>-</w:t>
      </w:r>
      <w:proofErr w:type="spellStart"/>
      <w:r w:rsidR="00D47080">
        <w:rPr>
          <w:lang w:val="en-AU"/>
        </w:rPr>
        <w:t>butyl</w:t>
      </w:r>
      <w:r w:rsidRPr="00CB3E8F">
        <w:rPr>
          <w:lang w:val="en-AU"/>
        </w:rPr>
        <w:t>thioethers</w:t>
      </w:r>
      <w:proofErr w:type="spellEnd"/>
      <w:r w:rsidRPr="00CB3E8F">
        <w:rPr>
          <w:lang w:val="en-AU"/>
        </w:rPr>
        <w:t xml:space="preserve"> with long chain acid chlorides in the presence of bismuth triflate</w:t>
      </w:r>
      <w:r w:rsidR="00CB3E8F" w:rsidRPr="00CB3E8F">
        <w:rPr>
          <w:lang w:val="en-AU"/>
        </w:rPr>
        <w:t xml:space="preserve"> afforded simple derivatives in good yields</w:t>
      </w:r>
      <w:r w:rsidRPr="00CB3E8F">
        <w:rPr>
          <w:lang w:val="en-AU"/>
        </w:rPr>
        <w:t xml:space="preserve">. This method </w:t>
      </w:r>
      <w:r w:rsidR="00DE4D75">
        <w:rPr>
          <w:lang w:val="en-AU"/>
        </w:rPr>
        <w:t>in the case of 1</w:t>
      </w:r>
      <w:r w:rsidRPr="00CB3E8F">
        <w:rPr>
          <w:lang w:val="en-AU"/>
        </w:rPr>
        <w:t xml:space="preserve">-cyanoazulenes </w:t>
      </w:r>
      <w:r w:rsidR="00CB3E8F" w:rsidRPr="00CB3E8F">
        <w:rPr>
          <w:lang w:val="en-AU"/>
        </w:rPr>
        <w:t>was</w:t>
      </w:r>
      <w:r w:rsidR="00D47080">
        <w:rPr>
          <w:lang w:val="en-AU"/>
        </w:rPr>
        <w:t xml:space="preserve"> however</w:t>
      </w:r>
      <w:r w:rsidR="00CB3E8F" w:rsidRPr="00CB3E8F">
        <w:rPr>
          <w:lang w:val="en-AU"/>
        </w:rPr>
        <w:t xml:space="preserve"> </w:t>
      </w:r>
      <w:r w:rsidRPr="00CB3E8F">
        <w:rPr>
          <w:lang w:val="en-AU"/>
        </w:rPr>
        <w:t xml:space="preserve">complicated by a </w:t>
      </w:r>
      <w:r w:rsidR="00CB3E8F" w:rsidRPr="00CB3E8F">
        <w:rPr>
          <w:lang w:val="en-AU"/>
        </w:rPr>
        <w:t xml:space="preserve">competitive </w:t>
      </w:r>
      <w:r w:rsidRPr="00CB3E8F">
        <w:rPr>
          <w:lang w:val="en-AU"/>
        </w:rPr>
        <w:t xml:space="preserve">Friedel-Crafts type acylation </w:t>
      </w:r>
      <w:r w:rsidR="00CB3E8F" w:rsidRPr="00CB3E8F">
        <w:rPr>
          <w:lang w:val="en-AU"/>
        </w:rPr>
        <w:t xml:space="preserve">side </w:t>
      </w:r>
      <w:r w:rsidRPr="00CB3E8F">
        <w:rPr>
          <w:lang w:val="en-AU"/>
        </w:rPr>
        <w:t>reaction</w:t>
      </w:r>
      <w:r w:rsidR="00DE4D75">
        <w:rPr>
          <w:lang w:val="en-AU"/>
        </w:rPr>
        <w:t xml:space="preserve"> at the 3-position</w:t>
      </w:r>
      <w:r w:rsidRPr="00CB3E8F">
        <w:rPr>
          <w:lang w:val="en-AU"/>
        </w:rPr>
        <w:t xml:space="preserve">. </w:t>
      </w:r>
      <w:r w:rsidR="00CB3E8F" w:rsidRPr="00CB3E8F">
        <w:rPr>
          <w:lang w:val="en-AU"/>
        </w:rPr>
        <w:t xml:space="preserve">Long chain derivatives of cyanobiphenyl attached through a thioester linkage exhibited mesophases comparable with their ester analogues. The use of shorter chains to decorate the cyanobiphenyl moiety did not show </w:t>
      </w:r>
      <w:proofErr w:type="spellStart"/>
      <w:r w:rsidR="00CB3E8F" w:rsidRPr="00CB3E8F">
        <w:rPr>
          <w:lang w:val="en-AU"/>
        </w:rPr>
        <w:t>mesophasic</w:t>
      </w:r>
      <w:proofErr w:type="spellEnd"/>
      <w:r w:rsidR="00CB3E8F" w:rsidRPr="00CB3E8F">
        <w:rPr>
          <w:lang w:val="en-AU"/>
        </w:rPr>
        <w:t xml:space="preserve"> behaviour, </w:t>
      </w:r>
      <w:r w:rsidR="00CB3E8F">
        <w:rPr>
          <w:lang w:val="en-AU"/>
        </w:rPr>
        <w:t>unlike their ester analogues. The cyano</w:t>
      </w:r>
      <w:r w:rsidR="00D47080">
        <w:rPr>
          <w:lang w:val="en-AU"/>
        </w:rPr>
        <w:t xml:space="preserve">biphenyl derivatives showing </w:t>
      </w:r>
      <w:proofErr w:type="spellStart"/>
      <w:r w:rsidR="00D47080">
        <w:rPr>
          <w:lang w:val="en-AU"/>
        </w:rPr>
        <w:t>mesophasic</w:t>
      </w:r>
      <w:proofErr w:type="spellEnd"/>
      <w:r w:rsidR="00D47080">
        <w:rPr>
          <w:lang w:val="en-AU"/>
        </w:rPr>
        <w:t xml:space="preserve"> behaviour </w:t>
      </w:r>
      <w:r w:rsidR="003E631C">
        <w:rPr>
          <w:lang w:val="en-AU"/>
        </w:rPr>
        <w:t>were studied</w:t>
      </w:r>
      <w:r w:rsidR="00D47080">
        <w:rPr>
          <w:lang w:val="en-AU"/>
        </w:rPr>
        <w:t xml:space="preserve"> by </w:t>
      </w:r>
      <w:r w:rsidR="003E631C">
        <w:rPr>
          <w:lang w:val="en-AU"/>
        </w:rPr>
        <w:t xml:space="preserve">small angle </w:t>
      </w:r>
      <w:r w:rsidR="00D47080">
        <w:rPr>
          <w:lang w:val="en-AU"/>
        </w:rPr>
        <w:t>X-ray diffraction, showing alignment for molecules possessing</w:t>
      </w:r>
      <w:r w:rsidR="003E631C">
        <w:rPr>
          <w:lang w:val="en-AU"/>
        </w:rPr>
        <w:t xml:space="preserve"> a</w:t>
      </w:r>
      <w:r w:rsidR="00D47080">
        <w:rPr>
          <w:lang w:val="en-AU"/>
        </w:rPr>
        <w:t xml:space="preserve"> smectic</w:t>
      </w:r>
      <w:r w:rsidR="003E631C">
        <w:rPr>
          <w:lang w:val="en-AU"/>
        </w:rPr>
        <w:t xml:space="preserve"> </w:t>
      </w:r>
      <w:proofErr w:type="gramStart"/>
      <w:r w:rsidR="003E631C">
        <w:rPr>
          <w:lang w:val="en-AU"/>
        </w:rPr>
        <w:t>A</w:t>
      </w:r>
      <w:proofErr w:type="gramEnd"/>
      <w:r w:rsidR="00D47080">
        <w:rPr>
          <w:lang w:val="en-AU"/>
        </w:rPr>
        <w:t xml:space="preserve"> phases. It was found that the layer</w:t>
      </w:r>
      <w:r w:rsidR="003E631C">
        <w:rPr>
          <w:lang w:val="en-AU"/>
        </w:rPr>
        <w:t xml:space="preserve"> spacing</w:t>
      </w:r>
      <w:r w:rsidR="00D47080">
        <w:rPr>
          <w:lang w:val="en-AU"/>
        </w:rPr>
        <w:t xml:space="preserve"> </w:t>
      </w:r>
      <w:r w:rsidR="003E631C">
        <w:rPr>
          <w:lang w:val="en-AU"/>
        </w:rPr>
        <w:t xml:space="preserve">in the smectic </w:t>
      </w:r>
      <w:proofErr w:type="gramStart"/>
      <w:r w:rsidR="003E631C">
        <w:rPr>
          <w:lang w:val="en-AU"/>
        </w:rPr>
        <w:t>A</w:t>
      </w:r>
      <w:proofErr w:type="gramEnd"/>
      <w:r w:rsidR="003E631C">
        <w:rPr>
          <w:lang w:val="en-AU"/>
        </w:rPr>
        <w:t xml:space="preserve"> phase was </w:t>
      </w:r>
      <w:r w:rsidR="00D47080">
        <w:rPr>
          <w:lang w:val="en-AU"/>
        </w:rPr>
        <w:t xml:space="preserve">approximately 1.5 times the length of the molecule, </w:t>
      </w:r>
      <w:r w:rsidR="00A93961">
        <w:rPr>
          <w:lang w:val="en-AU"/>
        </w:rPr>
        <w:t>due to antiparallel pairing arising from π stacking between neighbouring units</w:t>
      </w:r>
      <w:r w:rsidR="00D47080">
        <w:rPr>
          <w:lang w:val="en-AU"/>
        </w:rPr>
        <w:t xml:space="preserve">. </w:t>
      </w:r>
      <w:r w:rsidR="003E631C">
        <w:rPr>
          <w:lang w:val="en-AU"/>
        </w:rPr>
        <w:t xml:space="preserve">Calculations suggest </w:t>
      </w:r>
      <w:r w:rsidR="00D47080">
        <w:rPr>
          <w:lang w:val="en-AU"/>
        </w:rPr>
        <w:t xml:space="preserve">these derivatives </w:t>
      </w:r>
      <w:r w:rsidR="003E631C">
        <w:rPr>
          <w:lang w:val="en-AU"/>
        </w:rPr>
        <w:t>should exhibit large</w:t>
      </w:r>
      <w:r w:rsidR="00D47080">
        <w:rPr>
          <w:lang w:val="en-AU"/>
        </w:rPr>
        <w:t xml:space="preserve"> dielectric anisotropy, however, instability made an exact value difficult to determine. </w:t>
      </w:r>
      <w:r w:rsidR="00C83D6D">
        <w:rPr>
          <w:lang w:val="en-AU"/>
        </w:rPr>
        <w:t xml:space="preserve">For potential use in a liquid crystal display (LCD), the thioester holds some promise, although this </w:t>
      </w:r>
      <w:r w:rsidR="00DE4D75">
        <w:rPr>
          <w:lang w:val="en-AU"/>
        </w:rPr>
        <w:t>may</w:t>
      </w:r>
      <w:r w:rsidR="00C83D6D">
        <w:rPr>
          <w:lang w:val="en-AU"/>
        </w:rPr>
        <w:t xml:space="preserve"> be limited by the relative stability of the thioester functionality.</w:t>
      </w:r>
    </w:p>
    <w:p w14:paraId="66E67135" w14:textId="77777777" w:rsidR="00CB3E8F" w:rsidRPr="00CB3E8F" w:rsidRDefault="00CB3E8F" w:rsidP="00BC1D05">
      <w:pPr>
        <w:rPr>
          <w:lang w:val="en-AU"/>
        </w:rPr>
      </w:pPr>
    </w:p>
    <w:p w14:paraId="16E8341E" w14:textId="77777777" w:rsidR="00EC1737" w:rsidRPr="00CB3E8F" w:rsidRDefault="002F6A1B" w:rsidP="005B3102">
      <w:pPr>
        <w:pStyle w:val="Heading2"/>
        <w:jc w:val="center"/>
        <w:rPr>
          <w:sz w:val="32"/>
          <w:szCs w:val="32"/>
        </w:rPr>
      </w:pPr>
      <w:r w:rsidRPr="00CB3E8F">
        <w:rPr>
          <w:sz w:val="32"/>
          <w:szCs w:val="32"/>
        </w:rPr>
        <w:t>Introduction</w:t>
      </w:r>
    </w:p>
    <w:p w14:paraId="652410E7" w14:textId="4E5C4B3E" w:rsidR="005B3102" w:rsidRPr="00CB3E8F" w:rsidRDefault="0017051A" w:rsidP="00C7404B">
      <w:pPr>
        <w:rPr>
          <w:lang w:val="en-AU"/>
        </w:rPr>
      </w:pPr>
      <w:r w:rsidRPr="00CB3E8F">
        <w:rPr>
          <w:lang w:val="en-AU"/>
        </w:rPr>
        <w:t xml:space="preserve">Of the available data for </w:t>
      </w:r>
      <w:r w:rsidR="0057427F" w:rsidRPr="00CB3E8F">
        <w:rPr>
          <w:lang w:val="en-AU"/>
        </w:rPr>
        <w:t xml:space="preserve">mesomorphic </w:t>
      </w:r>
      <w:r w:rsidR="00B60E81" w:rsidRPr="00CB3E8F">
        <w:rPr>
          <w:lang w:val="en-AU"/>
        </w:rPr>
        <w:t xml:space="preserve">properties of </w:t>
      </w:r>
      <w:r w:rsidRPr="00CB3E8F">
        <w:rPr>
          <w:lang w:val="en-AU"/>
        </w:rPr>
        <w:t>thioesters, i</w:t>
      </w:r>
      <w:r w:rsidR="00C17E2C" w:rsidRPr="00CB3E8F">
        <w:rPr>
          <w:lang w:val="en-AU"/>
        </w:rPr>
        <w:t>t has been shown that the thio</w:t>
      </w:r>
      <w:r w:rsidR="00FD4475" w:rsidRPr="00CB3E8F">
        <w:rPr>
          <w:lang w:val="en-AU"/>
        </w:rPr>
        <w:t xml:space="preserve">ester </w:t>
      </w:r>
      <w:r w:rsidR="00C17E2C" w:rsidRPr="00CB3E8F">
        <w:rPr>
          <w:lang w:val="en-AU"/>
        </w:rPr>
        <w:t xml:space="preserve">moiety tends </w:t>
      </w:r>
      <w:r w:rsidR="0057427F" w:rsidRPr="00CB3E8F">
        <w:rPr>
          <w:lang w:val="en-AU"/>
        </w:rPr>
        <w:t>stabilise</w:t>
      </w:r>
      <w:r w:rsidR="00FD4475" w:rsidRPr="00CB3E8F">
        <w:rPr>
          <w:lang w:val="en-AU"/>
        </w:rPr>
        <w:t xml:space="preserve"> the nematic phase </w:t>
      </w:r>
      <w:r w:rsidR="006925BF" w:rsidRPr="00CB3E8F">
        <w:rPr>
          <w:lang w:val="en-AU"/>
        </w:rPr>
        <w:t>compared</w:t>
      </w:r>
      <w:r w:rsidR="00FD4475" w:rsidRPr="00CB3E8F">
        <w:rPr>
          <w:lang w:val="en-AU"/>
        </w:rPr>
        <w:t xml:space="preserve"> to the </w:t>
      </w:r>
      <w:r w:rsidR="0057427F" w:rsidRPr="00CB3E8F">
        <w:rPr>
          <w:lang w:val="en-AU"/>
        </w:rPr>
        <w:t>analogous carboxylate ester</w:t>
      </w:r>
      <w:r w:rsidR="00FD4475" w:rsidRPr="00CB3E8F">
        <w:rPr>
          <w:lang w:val="en-AU"/>
        </w:rPr>
        <w:t xml:space="preserve">, </w:t>
      </w:r>
      <w:r w:rsidR="0057427F" w:rsidRPr="00CB3E8F">
        <w:rPr>
          <w:lang w:val="en-AU"/>
        </w:rPr>
        <w:lastRenderedPageBreak/>
        <w:t xml:space="preserve">resulting in </w:t>
      </w:r>
      <w:r w:rsidR="00FD4475" w:rsidRPr="00CB3E8F">
        <w:rPr>
          <w:lang w:val="en-AU"/>
        </w:rPr>
        <w:t>a higher clearing point.</w:t>
      </w:r>
      <w:r w:rsidR="00E852D0" w:rsidRPr="00CB3E8F">
        <w:rPr>
          <w:vertAlign w:val="superscript"/>
          <w:lang w:val="en-AU"/>
        </w:rPr>
        <w:t>1</w:t>
      </w:r>
      <w:r w:rsidR="00FD4475" w:rsidRPr="00CB3E8F">
        <w:rPr>
          <w:lang w:val="en-AU"/>
        </w:rPr>
        <w:t xml:space="preserve"> It is believed </w:t>
      </w:r>
      <w:r w:rsidR="006925BF" w:rsidRPr="00CB3E8F">
        <w:rPr>
          <w:lang w:val="en-AU"/>
        </w:rPr>
        <w:t xml:space="preserve">that the decreased angle between C-S-C and the </w:t>
      </w:r>
      <w:r w:rsidRPr="00CB3E8F">
        <w:rPr>
          <w:lang w:val="en-AU"/>
        </w:rPr>
        <w:t xml:space="preserve">relative </w:t>
      </w:r>
      <w:r w:rsidR="006925BF" w:rsidRPr="00CB3E8F">
        <w:rPr>
          <w:lang w:val="en-AU"/>
        </w:rPr>
        <w:t>increase</w:t>
      </w:r>
      <w:r w:rsidRPr="00CB3E8F">
        <w:rPr>
          <w:lang w:val="en-AU"/>
        </w:rPr>
        <w:t>d</w:t>
      </w:r>
      <w:r w:rsidR="006925BF" w:rsidRPr="00CB3E8F">
        <w:rPr>
          <w:lang w:val="en-AU"/>
        </w:rPr>
        <w:t xml:space="preserve"> bond l</w:t>
      </w:r>
      <w:r w:rsidR="0012388B" w:rsidRPr="00CB3E8F">
        <w:rPr>
          <w:lang w:val="en-AU"/>
        </w:rPr>
        <w:t xml:space="preserve">ength between </w:t>
      </w:r>
      <w:r w:rsidR="00A74669" w:rsidRPr="00CB3E8F">
        <w:rPr>
          <w:lang w:val="en-AU"/>
        </w:rPr>
        <w:t>sulphur</w:t>
      </w:r>
      <w:r w:rsidR="0012388B" w:rsidRPr="00CB3E8F">
        <w:rPr>
          <w:lang w:val="en-AU"/>
        </w:rPr>
        <w:t xml:space="preserve"> and carbon</w:t>
      </w:r>
      <w:r w:rsidR="006925BF" w:rsidRPr="00CB3E8F">
        <w:rPr>
          <w:lang w:val="en-AU"/>
        </w:rPr>
        <w:t xml:space="preserve"> </w:t>
      </w:r>
      <w:r w:rsidR="00E675E3" w:rsidRPr="00CB3E8F">
        <w:rPr>
          <w:lang w:val="en-AU"/>
        </w:rPr>
        <w:t xml:space="preserve">result in </w:t>
      </w:r>
      <w:r w:rsidR="006925BF" w:rsidRPr="00CB3E8F">
        <w:rPr>
          <w:lang w:val="en-AU"/>
        </w:rPr>
        <w:t>better pack</w:t>
      </w:r>
      <w:r w:rsidRPr="00CB3E8F">
        <w:rPr>
          <w:lang w:val="en-AU"/>
        </w:rPr>
        <w:t>ing in the mesophases, and there</w:t>
      </w:r>
      <w:r w:rsidR="006925BF" w:rsidRPr="00CB3E8F">
        <w:rPr>
          <w:lang w:val="en-AU"/>
        </w:rPr>
        <w:t>for</w:t>
      </w:r>
      <w:r w:rsidRPr="00CB3E8F">
        <w:rPr>
          <w:lang w:val="en-AU"/>
        </w:rPr>
        <w:t>e</w:t>
      </w:r>
      <w:r w:rsidR="006925BF" w:rsidRPr="00CB3E8F">
        <w:rPr>
          <w:lang w:val="en-AU"/>
        </w:rPr>
        <w:t xml:space="preserve"> higher clearing points. </w:t>
      </w:r>
      <w:r w:rsidR="002538D9" w:rsidRPr="00CB3E8F">
        <w:rPr>
          <w:lang w:val="en-AU"/>
        </w:rPr>
        <w:t xml:space="preserve">In regard to synthesis of thioesters, we have recently shown </w:t>
      </w:r>
      <w:r w:rsidR="00533746" w:rsidRPr="00CB3E8F">
        <w:rPr>
          <w:lang w:val="en-AU"/>
        </w:rPr>
        <w:t>that</w:t>
      </w:r>
      <w:r w:rsidR="00C7404B" w:rsidRPr="00CB3E8F">
        <w:rPr>
          <w:lang w:val="en-AU"/>
        </w:rPr>
        <w:t xml:space="preserve"> aryl</w:t>
      </w:r>
      <w:r w:rsidR="00533746" w:rsidRPr="00CB3E8F">
        <w:rPr>
          <w:lang w:val="en-AU"/>
        </w:rPr>
        <w:t xml:space="preserve"> </w:t>
      </w:r>
      <w:r w:rsidR="00533746" w:rsidRPr="00CB3E8F">
        <w:rPr>
          <w:i/>
          <w:lang w:val="en-AU"/>
        </w:rPr>
        <w:t>tert</w:t>
      </w:r>
      <w:r w:rsidR="00533746" w:rsidRPr="00CB3E8F">
        <w:rPr>
          <w:lang w:val="en-AU"/>
        </w:rPr>
        <w:t>-</w:t>
      </w:r>
      <w:proofErr w:type="spellStart"/>
      <w:r w:rsidR="00533746" w:rsidRPr="00CB3E8F">
        <w:rPr>
          <w:lang w:val="en-AU"/>
        </w:rPr>
        <w:t>butylthioethers</w:t>
      </w:r>
      <w:proofErr w:type="spellEnd"/>
      <w:r w:rsidR="00533746" w:rsidRPr="00CB3E8F">
        <w:rPr>
          <w:lang w:val="en-AU"/>
        </w:rPr>
        <w:t xml:space="preserve"> </w:t>
      </w:r>
      <w:r w:rsidR="008314E0" w:rsidRPr="00CB3E8F">
        <w:rPr>
          <w:b/>
          <w:lang w:val="en-AU"/>
        </w:rPr>
        <w:t>1</w:t>
      </w:r>
      <w:r w:rsidR="008314E0" w:rsidRPr="00CB3E8F">
        <w:rPr>
          <w:lang w:val="en-AU"/>
        </w:rPr>
        <w:t xml:space="preserve"> </w:t>
      </w:r>
      <w:r w:rsidR="002538D9" w:rsidRPr="00CB3E8F">
        <w:rPr>
          <w:lang w:val="en-AU"/>
        </w:rPr>
        <w:t xml:space="preserve">are convenient precursors that </w:t>
      </w:r>
      <w:r w:rsidR="00533746" w:rsidRPr="00CB3E8F">
        <w:rPr>
          <w:lang w:val="en-AU"/>
        </w:rPr>
        <w:t>can be directly transformed into the corr</w:t>
      </w:r>
      <w:r w:rsidR="00C7404B" w:rsidRPr="00CB3E8F">
        <w:rPr>
          <w:lang w:val="en-AU"/>
        </w:rPr>
        <w:t xml:space="preserve">esponding </w:t>
      </w:r>
      <w:proofErr w:type="spellStart"/>
      <w:r w:rsidR="00C7404B" w:rsidRPr="00CB3E8F">
        <w:rPr>
          <w:lang w:val="en-AU"/>
        </w:rPr>
        <w:t>thioacetate</w:t>
      </w:r>
      <w:r w:rsidR="00DE16CE">
        <w:rPr>
          <w:lang w:val="en-AU"/>
        </w:rPr>
        <w:t>s</w:t>
      </w:r>
      <w:proofErr w:type="spellEnd"/>
      <w:r w:rsidR="008314E0" w:rsidRPr="00CB3E8F">
        <w:rPr>
          <w:lang w:val="en-AU"/>
        </w:rPr>
        <w:t xml:space="preserve"> </w:t>
      </w:r>
      <w:r w:rsidR="008314E0" w:rsidRPr="00CB3E8F">
        <w:rPr>
          <w:b/>
          <w:lang w:val="en-AU"/>
        </w:rPr>
        <w:t>2</w:t>
      </w:r>
      <w:r w:rsidR="00C7404B" w:rsidRPr="00CB3E8F">
        <w:rPr>
          <w:lang w:val="en-AU"/>
        </w:rPr>
        <w:t xml:space="preserve"> in a procedure</w:t>
      </w:r>
      <w:r w:rsidR="002538D9" w:rsidRPr="00CB3E8F">
        <w:rPr>
          <w:lang w:val="en-AU"/>
        </w:rPr>
        <w:t>,</w:t>
      </w:r>
      <w:r w:rsidR="00C7404B" w:rsidRPr="00CB3E8F">
        <w:rPr>
          <w:lang w:val="en-AU"/>
        </w:rPr>
        <w:t xml:space="preserve"> which avo</w:t>
      </w:r>
      <w:r w:rsidR="00854ED4" w:rsidRPr="00CB3E8F">
        <w:rPr>
          <w:lang w:val="en-AU"/>
        </w:rPr>
        <w:t>ids the use of boron tribromide</w:t>
      </w:r>
      <w:r w:rsidR="002538D9" w:rsidRPr="00CB3E8F">
        <w:rPr>
          <w:lang w:val="en-AU"/>
        </w:rPr>
        <w:t>, previously employed</w:t>
      </w:r>
      <w:r w:rsidR="00854ED4" w:rsidRPr="00CB3E8F">
        <w:rPr>
          <w:lang w:val="en-AU"/>
        </w:rPr>
        <w:t>.</w:t>
      </w:r>
      <w:r w:rsidR="00E852D0" w:rsidRPr="00CB3E8F">
        <w:rPr>
          <w:vertAlign w:val="superscript"/>
          <w:lang w:val="en-AU"/>
        </w:rPr>
        <w:t>2</w:t>
      </w:r>
      <w:r w:rsidR="0057427F" w:rsidRPr="00CB3E8F">
        <w:rPr>
          <w:lang w:val="en-AU"/>
        </w:rPr>
        <w:t xml:space="preserve"> </w:t>
      </w:r>
      <w:r w:rsidR="00C7404B" w:rsidRPr="00CB3E8F">
        <w:rPr>
          <w:lang w:val="en-AU"/>
        </w:rPr>
        <w:t>This transformation</w:t>
      </w:r>
      <w:r w:rsidR="00533746" w:rsidRPr="00CB3E8F">
        <w:rPr>
          <w:lang w:val="en-AU"/>
        </w:rPr>
        <w:t xml:space="preserve"> </w:t>
      </w:r>
      <w:r w:rsidR="00C7404B" w:rsidRPr="00CB3E8F">
        <w:rPr>
          <w:lang w:val="en-AU"/>
        </w:rPr>
        <w:t>which employs</w:t>
      </w:r>
      <w:r w:rsidR="00533746" w:rsidRPr="00CB3E8F">
        <w:rPr>
          <w:lang w:val="en-AU"/>
        </w:rPr>
        <w:t xml:space="preserve"> bismuth triflate</w:t>
      </w:r>
      <w:r w:rsidR="00460114" w:rsidRPr="00CB3E8F">
        <w:rPr>
          <w:lang w:val="en-AU"/>
        </w:rPr>
        <w:t xml:space="preserve"> and acetyl chloride</w:t>
      </w:r>
      <w:r w:rsidR="00C7404B" w:rsidRPr="00CB3E8F">
        <w:rPr>
          <w:lang w:val="en-AU"/>
        </w:rPr>
        <w:t xml:space="preserve"> was geared towards </w:t>
      </w:r>
      <w:r w:rsidR="00092473" w:rsidRPr="00CB3E8F">
        <w:rPr>
          <w:lang w:val="en-AU"/>
        </w:rPr>
        <w:t xml:space="preserve">making </w:t>
      </w:r>
      <w:r w:rsidR="00C7404B" w:rsidRPr="00CB3E8F">
        <w:rPr>
          <w:lang w:val="en-AU"/>
        </w:rPr>
        <w:t>materials for molecular electronics</w:t>
      </w:r>
      <w:r w:rsidR="005103FF" w:rsidRPr="00CB3E8F">
        <w:rPr>
          <w:lang w:val="en-AU"/>
        </w:rPr>
        <w:t xml:space="preserve"> as </w:t>
      </w:r>
      <w:r w:rsidR="00A74669" w:rsidRPr="00CB3E8F">
        <w:rPr>
          <w:lang w:val="en-AU"/>
        </w:rPr>
        <w:t>sulphur</w:t>
      </w:r>
      <w:r w:rsidR="005103FF" w:rsidRPr="00CB3E8F">
        <w:rPr>
          <w:lang w:val="en-AU"/>
        </w:rPr>
        <w:t xml:space="preserve"> can act as an electrode anchoring group</w:t>
      </w:r>
      <w:r w:rsidR="005B3102" w:rsidRPr="00CB3E8F">
        <w:rPr>
          <w:lang w:val="en-AU"/>
        </w:rPr>
        <w:t xml:space="preserve"> (Scheme 1)</w:t>
      </w:r>
      <w:r w:rsidR="00533746" w:rsidRPr="00CB3E8F">
        <w:rPr>
          <w:lang w:val="en-AU"/>
        </w:rPr>
        <w:t>.</w:t>
      </w:r>
      <w:r w:rsidR="00E852D0" w:rsidRPr="00CB3E8F">
        <w:rPr>
          <w:vertAlign w:val="superscript"/>
          <w:lang w:val="en-AU"/>
        </w:rPr>
        <w:t xml:space="preserve">2 </w:t>
      </w:r>
      <w:r w:rsidR="00460114" w:rsidRPr="00CB3E8F">
        <w:rPr>
          <w:lang w:val="en-AU"/>
        </w:rPr>
        <w:t>This protocol was</w:t>
      </w:r>
      <w:r w:rsidR="00533746" w:rsidRPr="00CB3E8F">
        <w:rPr>
          <w:lang w:val="en-AU"/>
        </w:rPr>
        <w:t xml:space="preserve"> found to be tolerant </w:t>
      </w:r>
      <w:r w:rsidR="00C7404B" w:rsidRPr="00CB3E8F">
        <w:rPr>
          <w:lang w:val="en-AU"/>
        </w:rPr>
        <w:t>of many functional groups</w:t>
      </w:r>
      <w:r w:rsidR="00533746" w:rsidRPr="00CB3E8F">
        <w:rPr>
          <w:lang w:val="en-AU"/>
        </w:rPr>
        <w:t xml:space="preserve">, including protected alkynes, nitriles and </w:t>
      </w:r>
      <w:r w:rsidR="00C7404B" w:rsidRPr="00CB3E8F">
        <w:rPr>
          <w:lang w:val="en-AU"/>
        </w:rPr>
        <w:t>the keto functionality</w:t>
      </w:r>
      <w:r w:rsidR="00273DEE" w:rsidRPr="00CB3E8F">
        <w:rPr>
          <w:lang w:val="en-AU"/>
        </w:rPr>
        <w:t xml:space="preserve"> and has in fact also been used to synthesize an </w:t>
      </w:r>
      <w:proofErr w:type="spellStart"/>
      <w:r w:rsidR="00273DEE" w:rsidRPr="00CB3E8F">
        <w:rPr>
          <w:lang w:val="en-AU"/>
        </w:rPr>
        <w:t>undecanoate</w:t>
      </w:r>
      <w:proofErr w:type="spellEnd"/>
      <w:r w:rsidR="00273DEE" w:rsidRPr="00CB3E8F">
        <w:rPr>
          <w:lang w:val="en-AU"/>
        </w:rPr>
        <w:t xml:space="preserve"> thioester, which was integrated into a redox active </w:t>
      </w:r>
      <w:r w:rsidR="00DE16CE">
        <w:rPr>
          <w:lang w:val="en-AU"/>
        </w:rPr>
        <w:t>“</w:t>
      </w:r>
      <w:r w:rsidR="00273DEE" w:rsidRPr="00CB3E8F">
        <w:rPr>
          <w:lang w:val="en-AU"/>
        </w:rPr>
        <w:t>H-cruciform</w:t>
      </w:r>
      <w:r w:rsidR="00DE16CE">
        <w:rPr>
          <w:lang w:val="en-AU"/>
        </w:rPr>
        <w:t>” motif</w:t>
      </w:r>
      <w:r w:rsidR="00273DEE" w:rsidRPr="00CB3E8F">
        <w:rPr>
          <w:lang w:val="en-AU"/>
        </w:rPr>
        <w:t xml:space="preserve"> to improve its solubility</w:t>
      </w:r>
      <w:r w:rsidR="00533746" w:rsidRPr="00CB3E8F">
        <w:rPr>
          <w:lang w:val="en-AU"/>
        </w:rPr>
        <w:t>.</w:t>
      </w:r>
      <w:r w:rsidR="001925DE" w:rsidRPr="00CB3E8F">
        <w:rPr>
          <w:vertAlign w:val="superscript"/>
          <w:lang w:val="en-AU"/>
        </w:rPr>
        <w:t>3</w:t>
      </w:r>
      <w:r w:rsidR="001925DE" w:rsidRPr="00CB3E8F">
        <w:rPr>
          <w:lang w:val="en-AU"/>
        </w:rPr>
        <w:t xml:space="preserve"> </w:t>
      </w:r>
    </w:p>
    <w:p w14:paraId="33A95BFD" w14:textId="77777777" w:rsidR="005B3102" w:rsidRPr="00CB3E8F" w:rsidRDefault="005B3102" w:rsidP="00C7404B">
      <w:pPr>
        <w:rPr>
          <w:lang w:val="en-AU"/>
        </w:rPr>
      </w:pPr>
    </w:p>
    <w:p w14:paraId="033ACC3C" w14:textId="310FDF77" w:rsidR="00CF2FCC" w:rsidRPr="00CB3E8F" w:rsidRDefault="00661D7A" w:rsidP="00CF2FCC">
      <w:pPr>
        <w:jc w:val="center"/>
        <w:rPr>
          <w:lang w:val="en-AU"/>
        </w:rPr>
      </w:pPr>
      <w:r w:rsidRPr="00CB3E8F">
        <w:rPr>
          <w:lang w:val="en-AU"/>
        </w:rPr>
        <w:object w:dxaOrig="5436" w:dyaOrig="1142" w14:anchorId="29DA26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2.4pt;height:56.4pt" o:ole="">
            <v:imagedata r:id="rId9" o:title=""/>
          </v:shape>
          <o:OLEObject Type="Embed" ProgID="ChemDraw.Document.6.0" ShapeID="_x0000_i1025" DrawAspect="Content" ObjectID="_1580625574" r:id="rId10"/>
        </w:object>
      </w:r>
    </w:p>
    <w:p w14:paraId="01B9CCAD" w14:textId="77777777" w:rsidR="005B3102" w:rsidRPr="00CB3E8F" w:rsidRDefault="005B3102" w:rsidP="005B3102">
      <w:pPr>
        <w:jc w:val="center"/>
        <w:rPr>
          <w:lang w:val="en-AU"/>
        </w:rPr>
      </w:pPr>
      <w:r w:rsidRPr="00CB3E8F">
        <w:rPr>
          <w:lang w:val="en-AU"/>
        </w:rPr>
        <w:t>Scheme 1</w:t>
      </w:r>
    </w:p>
    <w:p w14:paraId="4FEDC923" w14:textId="77777777" w:rsidR="005B3102" w:rsidRPr="00CB3E8F" w:rsidRDefault="005B3102" w:rsidP="00C7404B">
      <w:pPr>
        <w:rPr>
          <w:lang w:val="en-AU"/>
        </w:rPr>
      </w:pPr>
    </w:p>
    <w:p w14:paraId="3FF38AB3" w14:textId="5B9BC632" w:rsidR="0057427F" w:rsidRPr="00CB3E8F" w:rsidRDefault="00C7404B" w:rsidP="00D12CDB">
      <w:pPr>
        <w:rPr>
          <w:lang w:val="en-AU"/>
        </w:rPr>
      </w:pPr>
      <w:r w:rsidRPr="00CB3E8F">
        <w:rPr>
          <w:lang w:val="en-AU"/>
        </w:rPr>
        <w:t>To f</w:t>
      </w:r>
      <w:r w:rsidR="00460114" w:rsidRPr="00CB3E8F">
        <w:rPr>
          <w:lang w:val="en-AU"/>
        </w:rPr>
        <w:t xml:space="preserve">urther the </w:t>
      </w:r>
      <w:r w:rsidRPr="00CB3E8F">
        <w:rPr>
          <w:lang w:val="en-AU"/>
        </w:rPr>
        <w:t xml:space="preserve">possible </w:t>
      </w:r>
      <w:r w:rsidR="00460114" w:rsidRPr="00CB3E8F">
        <w:rPr>
          <w:lang w:val="en-AU"/>
        </w:rPr>
        <w:t xml:space="preserve">scope of this chemistry, it was of interest to </w:t>
      </w:r>
      <w:r w:rsidRPr="00CB3E8F">
        <w:rPr>
          <w:lang w:val="en-AU"/>
        </w:rPr>
        <w:t xml:space="preserve">investigate the </w:t>
      </w:r>
      <w:r w:rsidR="000B5B0E" w:rsidRPr="00CB3E8F">
        <w:rPr>
          <w:lang w:val="en-AU"/>
        </w:rPr>
        <w:t>possibility for</w:t>
      </w:r>
      <w:r w:rsidR="00460114" w:rsidRPr="00CB3E8F">
        <w:rPr>
          <w:lang w:val="en-AU"/>
        </w:rPr>
        <w:t xml:space="preserve"> using long chain acid chlorides with the aim of targeting derivatives with </w:t>
      </w:r>
      <w:r w:rsidRPr="00CB3E8F">
        <w:rPr>
          <w:lang w:val="en-AU"/>
        </w:rPr>
        <w:t xml:space="preserve">potential </w:t>
      </w:r>
      <w:r w:rsidR="0057427F" w:rsidRPr="00CB3E8F">
        <w:rPr>
          <w:lang w:val="en-AU"/>
        </w:rPr>
        <w:t>mesomorphic behaviour</w:t>
      </w:r>
      <w:r w:rsidR="008314E0" w:rsidRPr="00CB3E8F">
        <w:rPr>
          <w:lang w:val="en-AU"/>
        </w:rPr>
        <w:t>, specifically those with nematic properties</w:t>
      </w:r>
      <w:r w:rsidR="00E24DB5" w:rsidRPr="00CB3E8F">
        <w:rPr>
          <w:lang w:val="en-AU"/>
        </w:rPr>
        <w:t xml:space="preserve">, </w:t>
      </w:r>
      <w:r w:rsidR="00D57C09" w:rsidRPr="00CB3E8F">
        <w:rPr>
          <w:lang w:val="en-AU"/>
        </w:rPr>
        <w:t>thus having</w:t>
      </w:r>
      <w:r w:rsidR="00E24DB5" w:rsidRPr="00CB3E8F">
        <w:rPr>
          <w:lang w:val="en-AU"/>
        </w:rPr>
        <w:t xml:space="preserve"> l</w:t>
      </w:r>
      <w:r w:rsidR="00326ABF" w:rsidRPr="00CB3E8F">
        <w:rPr>
          <w:lang w:val="en-AU"/>
        </w:rPr>
        <w:t>inear structures</w:t>
      </w:r>
      <w:r w:rsidR="00E24DB5" w:rsidRPr="00CB3E8F">
        <w:rPr>
          <w:lang w:val="en-AU"/>
        </w:rPr>
        <w:t xml:space="preserve"> with more than one aromatic ring capped with an aliphatic chain.</w:t>
      </w:r>
      <w:r w:rsidR="00326ABF" w:rsidRPr="00CB3E8F">
        <w:rPr>
          <w:lang w:val="en-AU"/>
        </w:rPr>
        <w:t xml:space="preserve"> </w:t>
      </w:r>
      <w:r w:rsidR="00092473" w:rsidRPr="00CB3E8F">
        <w:rPr>
          <w:lang w:val="en-AU"/>
        </w:rPr>
        <w:t xml:space="preserve">Some simple </w:t>
      </w:r>
      <w:r w:rsidR="00326ABF" w:rsidRPr="00CB3E8F">
        <w:rPr>
          <w:lang w:val="en-AU"/>
        </w:rPr>
        <w:t xml:space="preserve">linear </w:t>
      </w:r>
      <w:r w:rsidR="00092473" w:rsidRPr="00CB3E8F">
        <w:rPr>
          <w:lang w:val="en-AU"/>
        </w:rPr>
        <w:t xml:space="preserve">structures can be seen in Figure 1, where the </w:t>
      </w:r>
      <w:r w:rsidR="0057427F" w:rsidRPr="00CB3E8F">
        <w:rPr>
          <w:lang w:val="en-AU"/>
        </w:rPr>
        <w:t xml:space="preserve">cyanobiphenyl </w:t>
      </w:r>
      <w:r w:rsidR="00092473" w:rsidRPr="00CB3E8F">
        <w:rPr>
          <w:lang w:val="en-AU"/>
        </w:rPr>
        <w:t xml:space="preserve">is capped with an aliphatic ester of varying lengths </w:t>
      </w:r>
      <w:r w:rsidR="00CC17BE" w:rsidRPr="00CB3E8F">
        <w:rPr>
          <w:lang w:val="en-AU"/>
        </w:rPr>
        <w:t>(</w:t>
      </w:r>
      <w:r w:rsidR="008314E0" w:rsidRPr="00CB3E8F">
        <w:rPr>
          <w:b/>
          <w:lang w:val="en-AU"/>
        </w:rPr>
        <w:t>3</w:t>
      </w:r>
      <w:r w:rsidR="00CC17BE" w:rsidRPr="00CB3E8F">
        <w:rPr>
          <w:lang w:val="en-AU"/>
        </w:rPr>
        <w:t>)</w:t>
      </w:r>
      <w:r w:rsidR="00092473" w:rsidRPr="00CB3E8F">
        <w:rPr>
          <w:lang w:val="en-AU"/>
        </w:rPr>
        <w:t xml:space="preserve">, and likewise, two esters have been introduced to a 1,4-diphenylbuta-1,3-diyne core </w:t>
      </w:r>
      <w:r w:rsidR="00CC17BE" w:rsidRPr="00CB3E8F">
        <w:rPr>
          <w:lang w:val="en-AU"/>
        </w:rPr>
        <w:t>(</w:t>
      </w:r>
      <w:r w:rsidR="008314E0" w:rsidRPr="00CB3E8F">
        <w:rPr>
          <w:b/>
          <w:lang w:val="en-AU"/>
        </w:rPr>
        <w:t>4</w:t>
      </w:r>
      <w:r w:rsidR="00CC17BE" w:rsidRPr="00CB3E8F">
        <w:rPr>
          <w:lang w:val="en-AU"/>
        </w:rPr>
        <w:t>)</w:t>
      </w:r>
      <w:r w:rsidR="00092473" w:rsidRPr="00CB3E8F">
        <w:rPr>
          <w:lang w:val="en-AU"/>
        </w:rPr>
        <w:t xml:space="preserve">. </w:t>
      </w:r>
      <w:r w:rsidR="00640313" w:rsidRPr="00CB3E8F">
        <w:rPr>
          <w:lang w:val="en-AU"/>
        </w:rPr>
        <w:t>In the field of liquid crystals, the cyanobiphenyl end group has been extensively studied.</w:t>
      </w:r>
      <w:r w:rsidR="00352A8D" w:rsidRPr="00CB3E8F">
        <w:rPr>
          <w:vertAlign w:val="superscript"/>
          <w:lang w:val="en-AU"/>
        </w:rPr>
        <w:t>3</w:t>
      </w:r>
      <w:r w:rsidR="00640313" w:rsidRPr="00CB3E8F">
        <w:rPr>
          <w:lang w:val="en-AU"/>
        </w:rPr>
        <w:t xml:space="preserve"> </w:t>
      </w:r>
      <w:proofErr w:type="gramStart"/>
      <w:r w:rsidR="00640313" w:rsidRPr="00CB3E8F">
        <w:rPr>
          <w:lang w:val="en-AU"/>
        </w:rPr>
        <w:t>This</w:t>
      </w:r>
      <w:proofErr w:type="gramEnd"/>
      <w:r w:rsidR="00640313" w:rsidRPr="00CB3E8F">
        <w:rPr>
          <w:lang w:val="en-AU"/>
        </w:rPr>
        <w:t xml:space="preserve"> end group is not only interesting for its ability to form liquid crystalline material, but also for its</w:t>
      </w:r>
      <w:r w:rsidR="0057427F" w:rsidRPr="00CB3E8F">
        <w:rPr>
          <w:lang w:val="en-AU"/>
        </w:rPr>
        <w:t xml:space="preserve"> moderately large</w:t>
      </w:r>
      <w:r w:rsidR="00640313" w:rsidRPr="00CB3E8F">
        <w:rPr>
          <w:lang w:val="en-AU"/>
        </w:rPr>
        <w:t xml:space="preserve"> dipole moment. One of the largest uses for liquid crystals is in display devices, where </w:t>
      </w:r>
      <w:r w:rsidR="0057427F" w:rsidRPr="00CB3E8F">
        <w:rPr>
          <w:lang w:val="en-AU"/>
        </w:rPr>
        <w:t>a</w:t>
      </w:r>
      <w:r w:rsidR="00640313" w:rsidRPr="00CB3E8F">
        <w:rPr>
          <w:lang w:val="en-AU"/>
        </w:rPr>
        <w:t xml:space="preserve"> fast response time is required in order for the display to be </w:t>
      </w:r>
      <w:r w:rsidR="0057427F" w:rsidRPr="00CB3E8F">
        <w:rPr>
          <w:lang w:val="en-AU"/>
        </w:rPr>
        <w:t>useful</w:t>
      </w:r>
      <w:r w:rsidR="00640313" w:rsidRPr="00CB3E8F">
        <w:rPr>
          <w:lang w:val="en-AU"/>
        </w:rPr>
        <w:t xml:space="preserve">. It is well known that a relationship between the response time and the dipole moment exists, thus measuring a molecule with a </w:t>
      </w:r>
      <w:r w:rsidR="003E631C">
        <w:rPr>
          <w:lang w:val="en-AU"/>
        </w:rPr>
        <w:t>large electric</w:t>
      </w:r>
      <w:r w:rsidR="003E631C" w:rsidRPr="00CB3E8F">
        <w:rPr>
          <w:lang w:val="en-AU"/>
        </w:rPr>
        <w:t xml:space="preserve"> </w:t>
      </w:r>
      <w:r w:rsidR="00640313" w:rsidRPr="00CB3E8F">
        <w:rPr>
          <w:lang w:val="en-AU"/>
        </w:rPr>
        <w:t xml:space="preserve">dipole </w:t>
      </w:r>
      <w:r w:rsidR="003E631C">
        <w:rPr>
          <w:lang w:val="en-AU"/>
        </w:rPr>
        <w:t>moment are</w:t>
      </w:r>
      <w:r w:rsidR="003E631C" w:rsidRPr="00CB3E8F">
        <w:rPr>
          <w:lang w:val="en-AU"/>
        </w:rPr>
        <w:t xml:space="preserve"> </w:t>
      </w:r>
      <w:r w:rsidR="00640313" w:rsidRPr="00CB3E8F">
        <w:rPr>
          <w:lang w:val="en-AU"/>
        </w:rPr>
        <w:t xml:space="preserve">desirable. </w:t>
      </w:r>
      <w:r w:rsidR="00E24DB5" w:rsidRPr="00CB3E8F">
        <w:rPr>
          <w:lang w:val="en-AU"/>
        </w:rPr>
        <w:t>Indeed, m</w:t>
      </w:r>
      <w:r w:rsidR="00640313" w:rsidRPr="00CB3E8F">
        <w:rPr>
          <w:lang w:val="en-AU"/>
        </w:rPr>
        <w:t>any 4-cyanobiphenyls bearing the ester group and having chains of differing length</w:t>
      </w:r>
      <w:r w:rsidR="00326ABF" w:rsidRPr="00CB3E8F">
        <w:rPr>
          <w:lang w:val="en-AU"/>
        </w:rPr>
        <w:t>s have already been synthesized</w:t>
      </w:r>
      <w:r w:rsidR="00E24DB5" w:rsidRPr="00CB3E8F">
        <w:rPr>
          <w:lang w:val="en-AU"/>
        </w:rPr>
        <w:t xml:space="preserve"> and studied</w:t>
      </w:r>
      <w:r w:rsidR="00640313" w:rsidRPr="00CB3E8F">
        <w:rPr>
          <w:lang w:val="en-AU"/>
        </w:rPr>
        <w:t>. Having a 1,4</w:t>
      </w:r>
      <w:r w:rsidR="00326ABF" w:rsidRPr="00CB3E8F">
        <w:rPr>
          <w:lang w:val="en-AU"/>
        </w:rPr>
        <w:t xml:space="preserve">-diphenylbuta-1,3-diyne core </w:t>
      </w:r>
      <w:r w:rsidR="00640313" w:rsidRPr="00CB3E8F">
        <w:rPr>
          <w:lang w:val="en-AU"/>
        </w:rPr>
        <w:t>capped on both ends with long aliphatic chains attached through ester linkages gave derivatives which possessed a nematic phase.</w:t>
      </w:r>
      <w:r w:rsidR="001925DE" w:rsidRPr="00CB3E8F">
        <w:rPr>
          <w:vertAlign w:val="superscript"/>
          <w:lang w:val="en-AU"/>
        </w:rPr>
        <w:t>5,6</w:t>
      </w:r>
      <w:r w:rsidR="00352A8D" w:rsidRPr="00CB3E8F">
        <w:rPr>
          <w:lang w:val="en-AU"/>
        </w:rPr>
        <w:t xml:space="preserve"> </w:t>
      </w:r>
      <w:r w:rsidR="00640313" w:rsidRPr="00CB3E8F">
        <w:rPr>
          <w:lang w:val="en-AU"/>
        </w:rPr>
        <w:t xml:space="preserve">On the other hand, these systems do </w:t>
      </w:r>
      <w:r w:rsidR="00640313" w:rsidRPr="00CB3E8F">
        <w:rPr>
          <w:lang w:val="en-AU"/>
        </w:rPr>
        <w:lastRenderedPageBreak/>
        <w:t xml:space="preserve">potentially have some </w:t>
      </w:r>
      <w:r w:rsidR="00D57C09" w:rsidRPr="00CB3E8F">
        <w:rPr>
          <w:lang w:val="en-AU"/>
        </w:rPr>
        <w:t>drawbacks</w:t>
      </w:r>
      <w:r w:rsidR="00640313" w:rsidRPr="00CB3E8F">
        <w:rPr>
          <w:lang w:val="en-AU"/>
        </w:rPr>
        <w:t xml:space="preserve"> as the transition temperatures are rather</w:t>
      </w:r>
      <w:r w:rsidR="00D12CDB" w:rsidRPr="00CB3E8F">
        <w:rPr>
          <w:lang w:val="en-AU"/>
        </w:rPr>
        <w:t xml:space="preserve"> high. </w:t>
      </w:r>
      <w:r w:rsidR="000412AA" w:rsidRPr="00CB3E8F">
        <w:rPr>
          <w:lang w:val="en-AU"/>
        </w:rPr>
        <w:t>Many molecules in these linear arrangements were shown to exhibit a nematic phase.</w:t>
      </w:r>
      <w:r w:rsidR="0065038F" w:rsidRPr="00CB3E8F">
        <w:rPr>
          <w:lang w:val="en-AU"/>
        </w:rPr>
        <w:t xml:space="preserve"> </w:t>
      </w:r>
    </w:p>
    <w:p w14:paraId="704A2EB5" w14:textId="7F286E3B" w:rsidR="00460114" w:rsidRPr="00CB3E8F" w:rsidRDefault="0057427F" w:rsidP="00D12CDB">
      <w:pPr>
        <w:rPr>
          <w:lang w:val="en-AU"/>
        </w:rPr>
      </w:pPr>
      <w:r w:rsidRPr="00CB3E8F">
        <w:rPr>
          <w:lang w:val="en-AU"/>
        </w:rPr>
        <w:t xml:space="preserve">The aim of this study was to prepare thioester analogues of materials such as </w:t>
      </w:r>
      <w:r w:rsidRPr="00CB3E8F">
        <w:rPr>
          <w:b/>
          <w:lang w:val="en-AU"/>
        </w:rPr>
        <w:t>3</w:t>
      </w:r>
      <w:r w:rsidRPr="00CB3E8F">
        <w:rPr>
          <w:lang w:val="en-AU"/>
        </w:rPr>
        <w:t xml:space="preserve"> and </w:t>
      </w:r>
      <w:r w:rsidRPr="00CB3E8F">
        <w:rPr>
          <w:b/>
          <w:lang w:val="en-AU"/>
        </w:rPr>
        <w:t>4</w:t>
      </w:r>
      <w:r w:rsidRPr="00CB3E8F">
        <w:rPr>
          <w:lang w:val="en-AU"/>
        </w:rPr>
        <w:t xml:space="preserve">, giving </w:t>
      </w:r>
      <w:r w:rsidRPr="00CB3E8F">
        <w:rPr>
          <w:b/>
          <w:lang w:val="en-AU"/>
        </w:rPr>
        <w:t>5</w:t>
      </w:r>
      <w:r w:rsidRPr="00CB3E8F">
        <w:rPr>
          <w:lang w:val="en-AU"/>
        </w:rPr>
        <w:t xml:space="preserve"> and </w:t>
      </w:r>
      <w:r w:rsidRPr="00CB3E8F">
        <w:rPr>
          <w:b/>
          <w:lang w:val="en-AU"/>
        </w:rPr>
        <w:t xml:space="preserve">6 </w:t>
      </w:r>
      <w:r w:rsidRPr="00CB3E8F">
        <w:rPr>
          <w:lang w:val="en-AU"/>
        </w:rPr>
        <w:t xml:space="preserve">respectively (Figure </w:t>
      </w:r>
      <w:r w:rsidR="000F5C6E" w:rsidRPr="00CB3E8F">
        <w:rPr>
          <w:lang w:val="en-AU"/>
        </w:rPr>
        <w:t>1</w:t>
      </w:r>
      <w:r w:rsidRPr="00CB3E8F">
        <w:rPr>
          <w:lang w:val="en-AU"/>
        </w:rPr>
        <w:t xml:space="preserve">). Assuming the thioesters retain the mesomorphic properties of the parent materials then any changes to the physical properties (transition temperatures, smectic layer spacings, dielectric anisotropies etc.) could be linked directly to the swapping of oxygen for </w:t>
      </w:r>
      <w:r w:rsidR="00A74669" w:rsidRPr="00CB3E8F">
        <w:rPr>
          <w:lang w:val="en-AU"/>
        </w:rPr>
        <w:t>sulphur</w:t>
      </w:r>
      <w:r w:rsidRPr="00CB3E8F">
        <w:rPr>
          <w:lang w:val="en-AU"/>
        </w:rPr>
        <w:t xml:space="preserve">. </w:t>
      </w:r>
      <w:r w:rsidR="00E24DB5" w:rsidRPr="00CB3E8F">
        <w:rPr>
          <w:lang w:val="en-AU"/>
        </w:rPr>
        <w:t>In addition, a</w:t>
      </w:r>
      <w:r w:rsidR="0065038F" w:rsidRPr="00CB3E8F">
        <w:rPr>
          <w:lang w:val="en-AU"/>
        </w:rPr>
        <w:t xml:space="preserve">s research efforts in the group have been dedicated to 1-cyanoazulene derivatives, and </w:t>
      </w:r>
      <w:r w:rsidR="00CC17BE" w:rsidRPr="00CB3E8F">
        <w:rPr>
          <w:lang w:val="en-AU"/>
        </w:rPr>
        <w:t xml:space="preserve">as </w:t>
      </w:r>
      <w:r w:rsidR="0065038F" w:rsidRPr="00CB3E8F">
        <w:rPr>
          <w:lang w:val="en-AU"/>
        </w:rPr>
        <w:t xml:space="preserve">dyes possessing a nematic phase are of interest for </w:t>
      </w:r>
      <w:r w:rsidR="00374D9C" w:rsidRPr="00CB3E8F">
        <w:rPr>
          <w:lang w:val="en-AU"/>
        </w:rPr>
        <w:t>LCDs</w:t>
      </w:r>
      <w:r w:rsidR="0065038F" w:rsidRPr="00CB3E8F">
        <w:rPr>
          <w:lang w:val="en-AU"/>
        </w:rPr>
        <w:t xml:space="preserve">, </w:t>
      </w:r>
      <w:proofErr w:type="spellStart"/>
      <w:r w:rsidR="0065038F" w:rsidRPr="00CB3E8F">
        <w:rPr>
          <w:lang w:val="en-AU"/>
        </w:rPr>
        <w:t>azulenes</w:t>
      </w:r>
      <w:proofErr w:type="spellEnd"/>
      <w:r w:rsidR="0065038F" w:rsidRPr="00CB3E8F">
        <w:rPr>
          <w:lang w:val="en-AU"/>
        </w:rPr>
        <w:t xml:space="preserve"> </w:t>
      </w:r>
      <w:r w:rsidR="008314E0" w:rsidRPr="00CB3E8F">
        <w:rPr>
          <w:b/>
          <w:lang w:val="en-AU"/>
        </w:rPr>
        <w:t>7</w:t>
      </w:r>
      <w:r w:rsidR="0065038F" w:rsidRPr="00CB3E8F">
        <w:rPr>
          <w:lang w:val="en-AU"/>
        </w:rPr>
        <w:t xml:space="preserve"> were also targeted.</w:t>
      </w:r>
      <w:r w:rsidR="001925DE" w:rsidRPr="00CB3E8F">
        <w:rPr>
          <w:vertAlign w:val="superscript"/>
          <w:lang w:val="en-AU"/>
        </w:rPr>
        <w:t>7</w:t>
      </w:r>
      <w:r w:rsidR="001925DE" w:rsidRPr="00CB3E8F">
        <w:rPr>
          <w:lang w:val="en-AU"/>
        </w:rPr>
        <w:t xml:space="preserve"> </w:t>
      </w:r>
    </w:p>
    <w:p w14:paraId="68EEB6A2" w14:textId="77777777" w:rsidR="001D6169" w:rsidRPr="00CB3E8F" w:rsidRDefault="001D6169" w:rsidP="006F3DE7">
      <w:pPr>
        <w:ind w:firstLine="0"/>
        <w:rPr>
          <w:lang w:val="en-AU"/>
        </w:rPr>
      </w:pPr>
    </w:p>
    <w:p w14:paraId="28E15FD0" w14:textId="168CE22F" w:rsidR="001D6169" w:rsidRPr="00CB3E8F" w:rsidRDefault="006067A0" w:rsidP="001D6169">
      <w:pPr>
        <w:jc w:val="center"/>
        <w:rPr>
          <w:lang w:val="en-AU"/>
        </w:rPr>
      </w:pPr>
      <w:r w:rsidRPr="00CB3E8F">
        <w:rPr>
          <w:lang w:val="en-AU"/>
        </w:rPr>
        <w:object w:dxaOrig="4249" w:dyaOrig="4747" w14:anchorId="721B25FA">
          <v:shape id="_x0000_i1026" type="#_x0000_t75" style="width:211.9pt;height:238.4pt" o:ole="">
            <v:imagedata r:id="rId11" o:title=""/>
          </v:shape>
          <o:OLEObject Type="Embed" ProgID="ChemDraw.Document.6.0" ShapeID="_x0000_i1026" DrawAspect="Content" ObjectID="_1580625575" r:id="rId12"/>
        </w:object>
      </w:r>
    </w:p>
    <w:p w14:paraId="692564CF" w14:textId="77777777" w:rsidR="00CA036D" w:rsidRPr="00CB3E8F" w:rsidRDefault="00CA036D" w:rsidP="00CA036D">
      <w:pPr>
        <w:jc w:val="center"/>
        <w:rPr>
          <w:b/>
          <w:lang w:val="en-AU"/>
        </w:rPr>
      </w:pPr>
      <w:r w:rsidRPr="00CB3E8F">
        <w:rPr>
          <w:b/>
          <w:lang w:val="en-AU"/>
        </w:rPr>
        <w:t>Figure 1</w:t>
      </w:r>
    </w:p>
    <w:p w14:paraId="5A994685" w14:textId="77777777" w:rsidR="00845EDC" w:rsidRPr="00CB3E8F" w:rsidRDefault="00845EDC" w:rsidP="00593DED">
      <w:pPr>
        <w:jc w:val="center"/>
        <w:rPr>
          <w:lang w:val="en-AU"/>
        </w:rPr>
      </w:pPr>
    </w:p>
    <w:p w14:paraId="453336AE" w14:textId="77777777" w:rsidR="00593DED" w:rsidRPr="00CB3E8F" w:rsidRDefault="005B3102" w:rsidP="00593DED">
      <w:pPr>
        <w:jc w:val="center"/>
        <w:rPr>
          <w:b/>
          <w:sz w:val="32"/>
          <w:szCs w:val="32"/>
          <w:lang w:val="en-AU"/>
        </w:rPr>
      </w:pPr>
      <w:r w:rsidRPr="00CB3E8F">
        <w:rPr>
          <w:b/>
          <w:sz w:val="32"/>
          <w:szCs w:val="32"/>
          <w:lang w:val="en-AU"/>
        </w:rPr>
        <w:t>S</w:t>
      </w:r>
      <w:r w:rsidR="00593DED" w:rsidRPr="00CB3E8F">
        <w:rPr>
          <w:b/>
          <w:sz w:val="32"/>
          <w:szCs w:val="32"/>
          <w:lang w:val="en-AU"/>
        </w:rPr>
        <w:t>ynthesis</w:t>
      </w:r>
    </w:p>
    <w:p w14:paraId="58C58D4C" w14:textId="3F9BB499" w:rsidR="00593DED" w:rsidRPr="00CB3E8F" w:rsidRDefault="00956E11" w:rsidP="006B4E7E">
      <w:pPr>
        <w:rPr>
          <w:lang w:val="en-AU"/>
        </w:rPr>
      </w:pPr>
      <w:r w:rsidRPr="00CB3E8F">
        <w:rPr>
          <w:lang w:val="en-AU"/>
        </w:rPr>
        <w:t>T</w:t>
      </w:r>
      <w:r w:rsidR="005B3102" w:rsidRPr="00CB3E8F">
        <w:rPr>
          <w:lang w:val="en-AU"/>
        </w:rPr>
        <w:t xml:space="preserve">he acid chlorides </w:t>
      </w:r>
      <w:r w:rsidRPr="00CB3E8F">
        <w:rPr>
          <w:lang w:val="en-AU"/>
        </w:rPr>
        <w:t xml:space="preserve">below were used as a part of the study, which consisted of straight chain aliphatic acid chlorides </w:t>
      </w:r>
      <w:r w:rsidR="008314E0" w:rsidRPr="00CB3E8F">
        <w:rPr>
          <w:b/>
          <w:lang w:val="en-AU"/>
        </w:rPr>
        <w:t>8</w:t>
      </w:r>
      <w:r w:rsidRPr="00CB3E8F">
        <w:rPr>
          <w:b/>
          <w:lang w:val="en-AU"/>
        </w:rPr>
        <w:t>a-g</w:t>
      </w:r>
      <w:r w:rsidR="00F822DD" w:rsidRPr="00CB3E8F">
        <w:rPr>
          <w:lang w:val="en-AU"/>
        </w:rPr>
        <w:t xml:space="preserve"> and alkyl benzoyl acid chlorides </w:t>
      </w:r>
      <w:r w:rsidR="008314E0" w:rsidRPr="00CB3E8F">
        <w:rPr>
          <w:b/>
          <w:lang w:val="en-AU"/>
        </w:rPr>
        <w:t>8</w:t>
      </w:r>
      <w:r w:rsidR="00F822DD" w:rsidRPr="00CB3E8F">
        <w:rPr>
          <w:b/>
          <w:lang w:val="en-AU"/>
        </w:rPr>
        <w:t>h-i</w:t>
      </w:r>
      <w:r w:rsidR="00F822DD" w:rsidRPr="00CB3E8F">
        <w:rPr>
          <w:lang w:val="en-AU"/>
        </w:rPr>
        <w:t>,</w:t>
      </w:r>
      <w:r w:rsidRPr="00CB3E8F">
        <w:rPr>
          <w:lang w:val="en-AU"/>
        </w:rPr>
        <w:t xml:space="preserve"> which should give </w:t>
      </w:r>
      <w:r w:rsidR="00F822DD" w:rsidRPr="00CB3E8F">
        <w:rPr>
          <w:lang w:val="en-AU"/>
        </w:rPr>
        <w:t xml:space="preserve">many of </w:t>
      </w:r>
      <w:r w:rsidRPr="00CB3E8F">
        <w:rPr>
          <w:lang w:val="en-AU"/>
        </w:rPr>
        <w:t>the anal</w:t>
      </w:r>
      <w:r w:rsidR="00F822DD" w:rsidRPr="00CB3E8F">
        <w:rPr>
          <w:lang w:val="en-AU"/>
        </w:rPr>
        <w:t xml:space="preserve">ogues of </w:t>
      </w:r>
      <w:r w:rsidR="008314E0" w:rsidRPr="00CB3E8F">
        <w:rPr>
          <w:b/>
          <w:lang w:val="en-AU"/>
        </w:rPr>
        <w:t>3</w:t>
      </w:r>
      <w:r w:rsidR="00F822DD" w:rsidRPr="00CB3E8F">
        <w:rPr>
          <w:lang w:val="en-AU"/>
        </w:rPr>
        <w:t xml:space="preserve"> and </w:t>
      </w:r>
      <w:r w:rsidR="008314E0" w:rsidRPr="00CB3E8F">
        <w:rPr>
          <w:b/>
          <w:lang w:val="en-AU"/>
        </w:rPr>
        <w:t>4</w:t>
      </w:r>
      <w:r w:rsidR="00F822DD" w:rsidRPr="00CB3E8F">
        <w:rPr>
          <w:lang w:val="en-AU"/>
        </w:rPr>
        <w:t xml:space="preserve"> and direct comparison between the esters and thioesters can be made</w:t>
      </w:r>
      <w:r w:rsidR="000F5C6E" w:rsidRPr="00CB3E8F">
        <w:rPr>
          <w:lang w:val="en-AU"/>
        </w:rPr>
        <w:t xml:space="preserve"> (Figure 2)</w:t>
      </w:r>
      <w:r w:rsidR="00F822DD" w:rsidRPr="00CB3E8F">
        <w:rPr>
          <w:lang w:val="en-AU"/>
        </w:rPr>
        <w:t>.</w:t>
      </w:r>
      <w:r w:rsidRPr="00CB3E8F">
        <w:rPr>
          <w:lang w:val="en-AU"/>
        </w:rPr>
        <w:t xml:space="preserve">  </w:t>
      </w:r>
    </w:p>
    <w:p w14:paraId="2DCA7F84" w14:textId="77777777" w:rsidR="005B3102" w:rsidRPr="00CB3E8F" w:rsidRDefault="005B3102" w:rsidP="006B4E7E">
      <w:pPr>
        <w:rPr>
          <w:lang w:val="en-AU"/>
        </w:rPr>
      </w:pPr>
    </w:p>
    <w:p w14:paraId="4C8ABBCD" w14:textId="66E19A4F" w:rsidR="00114E8E" w:rsidRPr="00CB3E8F" w:rsidRDefault="004165EE" w:rsidP="00F822DD">
      <w:pPr>
        <w:jc w:val="center"/>
        <w:rPr>
          <w:lang w:val="en-AU"/>
        </w:rPr>
      </w:pPr>
      <w:r w:rsidRPr="00CB3E8F">
        <w:rPr>
          <w:lang w:val="en-AU"/>
        </w:rPr>
        <w:object w:dxaOrig="3876" w:dyaOrig="2141" w14:anchorId="102141AF">
          <v:shape id="_x0000_i1027" type="#_x0000_t75" style="width:194.95pt;height:107.3pt" o:ole="">
            <v:imagedata r:id="rId13" o:title=""/>
          </v:shape>
          <o:OLEObject Type="Embed" ProgID="ChemDraw.Document.6.0" ShapeID="_x0000_i1027" DrawAspect="Content" ObjectID="_1580625576" r:id="rId14"/>
        </w:object>
      </w:r>
    </w:p>
    <w:p w14:paraId="015380F1" w14:textId="77777777" w:rsidR="00F822DD" w:rsidRPr="00CB3E8F" w:rsidRDefault="00F822DD" w:rsidP="00F822DD">
      <w:pPr>
        <w:jc w:val="center"/>
        <w:rPr>
          <w:lang w:val="en-AU"/>
        </w:rPr>
      </w:pPr>
      <w:r w:rsidRPr="00CB3E8F">
        <w:rPr>
          <w:lang w:val="en-AU"/>
        </w:rPr>
        <w:t>Figure 2</w:t>
      </w:r>
    </w:p>
    <w:p w14:paraId="7B864C61" w14:textId="77777777" w:rsidR="008314E0" w:rsidRPr="00CB3E8F" w:rsidRDefault="008314E0" w:rsidP="008314E0">
      <w:pPr>
        <w:tabs>
          <w:tab w:val="left" w:pos="8054"/>
        </w:tabs>
        <w:ind w:firstLine="0"/>
        <w:rPr>
          <w:lang w:val="en-AU" w:eastAsia="en-US"/>
        </w:rPr>
      </w:pPr>
      <w:r w:rsidRPr="00CB3E8F">
        <w:rPr>
          <w:lang w:val="en-AU" w:eastAsia="en-US"/>
        </w:rPr>
        <w:tab/>
      </w:r>
    </w:p>
    <w:p w14:paraId="6A2D133B" w14:textId="77777777" w:rsidR="009F7A36" w:rsidRPr="00CB3E8F" w:rsidRDefault="00E048B5" w:rsidP="00570428">
      <w:pPr>
        <w:rPr>
          <w:lang w:val="en-AU" w:eastAsia="en-US"/>
        </w:rPr>
      </w:pPr>
      <w:r w:rsidRPr="00CB3E8F">
        <w:rPr>
          <w:lang w:val="en-AU" w:eastAsia="en-US"/>
        </w:rPr>
        <w:t xml:space="preserve">Precursor to the </w:t>
      </w:r>
      <w:proofErr w:type="spellStart"/>
      <w:r w:rsidRPr="00CB3E8F">
        <w:rPr>
          <w:lang w:val="en-AU" w:eastAsia="en-US"/>
        </w:rPr>
        <w:t>cyanobiaryl</w:t>
      </w:r>
      <w:proofErr w:type="spellEnd"/>
      <w:r w:rsidRPr="00CB3E8F">
        <w:rPr>
          <w:lang w:val="en-AU" w:eastAsia="en-US"/>
        </w:rPr>
        <w:t xml:space="preserve"> </w:t>
      </w:r>
      <w:r w:rsidR="008314E0" w:rsidRPr="00CB3E8F">
        <w:rPr>
          <w:b/>
          <w:lang w:val="en-AU" w:eastAsia="en-US"/>
        </w:rPr>
        <w:t>11</w:t>
      </w:r>
      <w:r w:rsidRPr="00CB3E8F">
        <w:rPr>
          <w:lang w:val="en-AU" w:eastAsia="en-US"/>
        </w:rPr>
        <w:t xml:space="preserve"> was achieved by a Suzuki cross coupling between boronic acid </w:t>
      </w:r>
      <w:r w:rsidR="008314E0" w:rsidRPr="00CB3E8F">
        <w:rPr>
          <w:b/>
          <w:lang w:val="en-AU" w:eastAsia="en-US"/>
        </w:rPr>
        <w:t>9</w:t>
      </w:r>
      <w:r w:rsidRPr="00CB3E8F">
        <w:rPr>
          <w:lang w:val="en-AU" w:eastAsia="en-US"/>
        </w:rPr>
        <w:t xml:space="preserve"> with electron deficient aryl bromide </w:t>
      </w:r>
      <w:r w:rsidR="008314E0" w:rsidRPr="00CB3E8F">
        <w:rPr>
          <w:b/>
          <w:lang w:val="en-AU" w:eastAsia="en-US"/>
        </w:rPr>
        <w:t>10</w:t>
      </w:r>
      <w:r w:rsidRPr="00CB3E8F">
        <w:rPr>
          <w:lang w:val="en-AU" w:eastAsia="en-US"/>
        </w:rPr>
        <w:t xml:space="preserve"> in good yield (Scheme 2). </w:t>
      </w:r>
      <w:r w:rsidR="009F7A36" w:rsidRPr="00CB3E8F">
        <w:rPr>
          <w:lang w:val="en-AU" w:eastAsia="en-US"/>
        </w:rPr>
        <w:t xml:space="preserve">Compound </w:t>
      </w:r>
      <w:r w:rsidR="008314E0" w:rsidRPr="00CB3E8F">
        <w:rPr>
          <w:b/>
          <w:lang w:val="en-AU" w:eastAsia="en-US"/>
        </w:rPr>
        <w:t>11</w:t>
      </w:r>
      <w:r w:rsidR="009F7A36" w:rsidRPr="00CB3E8F">
        <w:rPr>
          <w:lang w:val="en-AU" w:eastAsia="en-US"/>
        </w:rPr>
        <w:t xml:space="preserve"> was treated with catalytic bismuth triflate with acid chlorides </w:t>
      </w:r>
      <w:r w:rsidR="008314E0" w:rsidRPr="00CB3E8F">
        <w:rPr>
          <w:b/>
          <w:lang w:val="en-AU" w:eastAsia="en-US"/>
        </w:rPr>
        <w:t>8</w:t>
      </w:r>
      <w:r w:rsidR="009F7A36" w:rsidRPr="00CB3E8F">
        <w:rPr>
          <w:b/>
          <w:lang w:val="en-AU" w:eastAsia="en-US"/>
        </w:rPr>
        <w:t>a-i</w:t>
      </w:r>
      <w:r w:rsidR="009F7A36" w:rsidRPr="00CB3E8F">
        <w:rPr>
          <w:lang w:val="en-AU" w:eastAsia="en-US"/>
        </w:rPr>
        <w:t xml:space="preserve">, following the same conditions, one hour stirring at ambient temperature in acetonitrile to give products </w:t>
      </w:r>
      <w:r w:rsidR="008314E0" w:rsidRPr="00CB3E8F">
        <w:rPr>
          <w:b/>
          <w:lang w:val="en-AU" w:eastAsia="en-US"/>
        </w:rPr>
        <w:t>5</w:t>
      </w:r>
      <w:r w:rsidR="009F7A36" w:rsidRPr="00CB3E8F">
        <w:rPr>
          <w:b/>
          <w:lang w:val="en-AU" w:eastAsia="en-US"/>
        </w:rPr>
        <w:t>a-i</w:t>
      </w:r>
      <w:r w:rsidR="009F7A36" w:rsidRPr="00CB3E8F">
        <w:rPr>
          <w:lang w:val="en-AU" w:eastAsia="en-US"/>
        </w:rPr>
        <w:t xml:space="preserve"> in high yields. </w:t>
      </w:r>
    </w:p>
    <w:p w14:paraId="5E47BCB0" w14:textId="77777777" w:rsidR="00E048B5" w:rsidRPr="00CB3E8F" w:rsidRDefault="009F7A36" w:rsidP="00570428">
      <w:pPr>
        <w:rPr>
          <w:lang w:val="en-AU" w:eastAsia="en-US"/>
        </w:rPr>
      </w:pPr>
      <w:r w:rsidRPr="00CB3E8F">
        <w:rPr>
          <w:lang w:val="en-AU" w:eastAsia="en-US"/>
        </w:rPr>
        <w:t xml:space="preserve"> </w:t>
      </w:r>
      <w:r w:rsidR="00E048B5" w:rsidRPr="00CB3E8F">
        <w:rPr>
          <w:lang w:val="en-AU" w:eastAsia="en-US"/>
        </w:rPr>
        <w:t xml:space="preserve"> </w:t>
      </w:r>
    </w:p>
    <w:p w14:paraId="011E8841" w14:textId="77777777" w:rsidR="00E048B5" w:rsidRPr="00CB3E8F" w:rsidRDefault="00E048B5" w:rsidP="00E048B5">
      <w:pPr>
        <w:rPr>
          <w:b/>
          <w:lang w:val="en-AU"/>
        </w:rPr>
      </w:pPr>
    </w:p>
    <w:p w14:paraId="0B5DD0B3" w14:textId="338082FB" w:rsidR="00E048B5" w:rsidRPr="00CB3E8F" w:rsidRDefault="00580E79" w:rsidP="00027A71">
      <w:pPr>
        <w:jc w:val="center"/>
        <w:rPr>
          <w:lang w:val="en-AU"/>
        </w:rPr>
      </w:pPr>
      <w:r w:rsidRPr="00CB3E8F">
        <w:rPr>
          <w:lang w:val="en-AU"/>
        </w:rPr>
        <w:object w:dxaOrig="5815" w:dyaOrig="6017" w14:anchorId="7B4F7D22">
          <v:shape id="_x0000_i1028" type="#_x0000_t75" style="width:291.4pt;height:300.25pt" o:ole="">
            <v:imagedata r:id="rId15" o:title=""/>
          </v:shape>
          <o:OLEObject Type="Embed" ProgID="ChemDraw.Document.6.0" ShapeID="_x0000_i1028" DrawAspect="Content" ObjectID="_1580625577" r:id="rId16"/>
        </w:object>
      </w:r>
    </w:p>
    <w:p w14:paraId="291C2784" w14:textId="615771AA" w:rsidR="00E048B5" w:rsidRPr="00CB3E8F" w:rsidRDefault="009F7A36" w:rsidP="009F7A36">
      <w:pPr>
        <w:jc w:val="center"/>
        <w:rPr>
          <w:color w:val="FF0000"/>
          <w:lang w:val="en-AU"/>
        </w:rPr>
      </w:pPr>
      <w:r w:rsidRPr="00CB3E8F">
        <w:rPr>
          <w:lang w:val="en-AU"/>
        </w:rPr>
        <w:t>Scheme 2</w:t>
      </w:r>
    </w:p>
    <w:p w14:paraId="3824B2AE" w14:textId="77777777" w:rsidR="00B05598" w:rsidRPr="00CB3E8F" w:rsidRDefault="00B05598" w:rsidP="00FB32E6">
      <w:pPr>
        <w:tabs>
          <w:tab w:val="left" w:pos="8941"/>
        </w:tabs>
        <w:ind w:firstLine="0"/>
        <w:rPr>
          <w:lang w:val="en-AU"/>
        </w:rPr>
      </w:pPr>
      <w:r w:rsidRPr="00CB3E8F">
        <w:rPr>
          <w:lang w:val="en-AU"/>
        </w:rPr>
        <w:tab/>
      </w:r>
    </w:p>
    <w:p w14:paraId="72E7967C" w14:textId="0CEB0664" w:rsidR="009F7A36" w:rsidRPr="00CB3E8F" w:rsidRDefault="009F7A36" w:rsidP="009F7A36">
      <w:pPr>
        <w:rPr>
          <w:lang w:val="en-AU"/>
        </w:rPr>
      </w:pPr>
      <w:r w:rsidRPr="00CB3E8F">
        <w:rPr>
          <w:lang w:val="en-AU"/>
        </w:rPr>
        <w:t xml:space="preserve">In addition, double thioether </w:t>
      </w:r>
      <w:r w:rsidRPr="00CB3E8F">
        <w:rPr>
          <w:b/>
          <w:lang w:val="en-AU"/>
        </w:rPr>
        <w:t>1</w:t>
      </w:r>
      <w:r w:rsidR="008314E0" w:rsidRPr="00CB3E8F">
        <w:rPr>
          <w:b/>
          <w:lang w:val="en-AU"/>
        </w:rPr>
        <w:t>2</w:t>
      </w:r>
      <w:r w:rsidRPr="00CB3E8F">
        <w:rPr>
          <w:lang w:val="en-AU"/>
        </w:rPr>
        <w:t xml:space="preserve"> was treated with 0.4 equivalents of bismuth triflate </w:t>
      </w:r>
      <w:r w:rsidR="00E34094" w:rsidRPr="00CB3E8F">
        <w:rPr>
          <w:lang w:val="en-AU"/>
        </w:rPr>
        <w:t xml:space="preserve">in the presence of the same acid chlorides </w:t>
      </w:r>
      <w:r w:rsidRPr="00CB3E8F">
        <w:rPr>
          <w:lang w:val="en-AU"/>
        </w:rPr>
        <w:t xml:space="preserve">to afford a second host of thioester products </w:t>
      </w:r>
      <w:r w:rsidR="008314E0" w:rsidRPr="00CB3E8F">
        <w:rPr>
          <w:b/>
          <w:lang w:val="en-AU"/>
        </w:rPr>
        <w:t>6</w:t>
      </w:r>
      <w:r w:rsidRPr="00CB3E8F">
        <w:rPr>
          <w:b/>
          <w:lang w:val="en-AU"/>
        </w:rPr>
        <w:t>a-</w:t>
      </w:r>
      <w:r w:rsidR="00E34094" w:rsidRPr="00CB3E8F">
        <w:rPr>
          <w:b/>
          <w:lang w:val="en-AU"/>
        </w:rPr>
        <w:t xml:space="preserve">i </w:t>
      </w:r>
      <w:r w:rsidR="00E34094" w:rsidRPr="00CB3E8F">
        <w:rPr>
          <w:lang w:val="en-AU"/>
        </w:rPr>
        <w:t>(Scheme 3)</w:t>
      </w:r>
      <w:r w:rsidRPr="00CB3E8F">
        <w:rPr>
          <w:lang w:val="en-AU"/>
        </w:rPr>
        <w:t xml:space="preserve">. In </w:t>
      </w:r>
      <w:r w:rsidRPr="00CB3E8F">
        <w:rPr>
          <w:lang w:val="en-AU"/>
        </w:rPr>
        <w:lastRenderedPageBreak/>
        <w:t>the cases of the longer chain acid chlorides the desired product precipitated from the reaction solution</w:t>
      </w:r>
      <w:r w:rsidR="0057427F" w:rsidRPr="00CB3E8F">
        <w:rPr>
          <w:lang w:val="en-AU"/>
        </w:rPr>
        <w:t>;</w:t>
      </w:r>
      <w:r w:rsidRPr="00CB3E8F">
        <w:rPr>
          <w:lang w:val="en-AU"/>
        </w:rPr>
        <w:t xml:space="preserve"> careful filtration allowed for the isolation of these products without the use of chromatography. </w:t>
      </w:r>
    </w:p>
    <w:p w14:paraId="39851054" w14:textId="091CBF33" w:rsidR="008314E0" w:rsidRPr="00CB3E8F" w:rsidRDefault="00580E79" w:rsidP="00845EDC">
      <w:pPr>
        <w:jc w:val="center"/>
        <w:rPr>
          <w:lang w:val="en-AU"/>
        </w:rPr>
      </w:pPr>
      <w:r w:rsidRPr="00CB3E8F">
        <w:rPr>
          <w:lang w:val="en-AU"/>
        </w:rPr>
        <w:object w:dxaOrig="6084" w:dyaOrig="3953" w14:anchorId="3C0E3BE6">
          <v:shape id="_x0000_i1029" type="#_x0000_t75" style="width:303.6pt;height:195.6pt" o:ole="">
            <v:imagedata r:id="rId17" o:title=""/>
          </v:shape>
          <o:OLEObject Type="Embed" ProgID="ChemDraw.Document.6.0" ShapeID="_x0000_i1029" DrawAspect="Content" ObjectID="_1580625578" r:id="rId18"/>
        </w:object>
      </w:r>
    </w:p>
    <w:p w14:paraId="40D034F7" w14:textId="0F1E3806" w:rsidR="00B05598" w:rsidRPr="00CB3E8F" w:rsidRDefault="00507649" w:rsidP="00507649">
      <w:pPr>
        <w:jc w:val="center"/>
        <w:rPr>
          <w:color w:val="FF0000"/>
          <w:lang w:val="en-AU"/>
        </w:rPr>
      </w:pPr>
      <w:r w:rsidRPr="00CB3E8F">
        <w:rPr>
          <w:lang w:val="en-AU"/>
        </w:rPr>
        <w:t>Scheme 3</w:t>
      </w:r>
    </w:p>
    <w:p w14:paraId="0E8CC864" w14:textId="77777777" w:rsidR="00507649" w:rsidRPr="00CB3E8F" w:rsidRDefault="00507649" w:rsidP="00507649">
      <w:pPr>
        <w:jc w:val="center"/>
        <w:rPr>
          <w:lang w:val="en-AU"/>
        </w:rPr>
      </w:pPr>
    </w:p>
    <w:p w14:paraId="49F063F1" w14:textId="3ADB2271" w:rsidR="000B6745" w:rsidRPr="00CB3E8F" w:rsidRDefault="00570428" w:rsidP="0014386A">
      <w:pPr>
        <w:rPr>
          <w:lang w:val="en-AU" w:eastAsia="en-US"/>
        </w:rPr>
      </w:pPr>
      <w:r w:rsidRPr="00CB3E8F">
        <w:rPr>
          <w:lang w:val="en-AU" w:eastAsia="en-US"/>
        </w:rPr>
        <w:t xml:space="preserve">Azulene </w:t>
      </w:r>
      <w:r w:rsidR="00B05598" w:rsidRPr="00CB3E8F">
        <w:rPr>
          <w:b/>
          <w:lang w:val="en-AU" w:eastAsia="en-US"/>
        </w:rPr>
        <w:t>1</w:t>
      </w:r>
      <w:r w:rsidR="00854ED4" w:rsidRPr="00CB3E8F">
        <w:rPr>
          <w:b/>
          <w:lang w:val="en-AU" w:eastAsia="en-US"/>
        </w:rPr>
        <w:t>3</w:t>
      </w:r>
      <w:r w:rsidR="00B05598" w:rsidRPr="00CB3E8F">
        <w:rPr>
          <w:lang w:val="en-AU" w:eastAsia="en-US"/>
        </w:rPr>
        <w:t>, which has a versatile aryl iodide functional handle, could be</w:t>
      </w:r>
      <w:r w:rsidRPr="00CB3E8F">
        <w:rPr>
          <w:lang w:val="en-AU" w:eastAsia="en-US"/>
        </w:rPr>
        <w:t xml:space="preserve"> formed from its corresponding </w:t>
      </w:r>
      <w:r w:rsidR="00C313A8" w:rsidRPr="00CB3E8F">
        <w:rPr>
          <w:lang w:val="en-AU" w:eastAsia="en-US"/>
        </w:rPr>
        <w:t xml:space="preserve">dihydroazulene </w:t>
      </w:r>
      <w:r w:rsidRPr="00CB3E8F">
        <w:rPr>
          <w:lang w:val="en-AU" w:eastAsia="en-US"/>
        </w:rPr>
        <w:t>following the literature procedure where DBU was used to eliminate hydrogen cyanide.</w:t>
      </w:r>
      <w:r w:rsidR="001925DE" w:rsidRPr="00CB3E8F">
        <w:rPr>
          <w:vertAlign w:val="superscript"/>
          <w:lang w:val="en-AU" w:eastAsia="en-US"/>
        </w:rPr>
        <w:t>8</w:t>
      </w:r>
      <w:r w:rsidR="00D21CC8" w:rsidRPr="00CB3E8F">
        <w:rPr>
          <w:lang w:val="en-AU" w:eastAsia="en-US"/>
        </w:rPr>
        <w:t xml:space="preserve"> </w:t>
      </w:r>
      <w:r w:rsidRPr="00CB3E8F">
        <w:rPr>
          <w:lang w:val="en-AU" w:eastAsia="en-US"/>
        </w:rPr>
        <w:t xml:space="preserve">Azulene </w:t>
      </w:r>
      <w:r w:rsidR="00B05598" w:rsidRPr="00CB3E8F">
        <w:rPr>
          <w:b/>
          <w:lang w:val="en-AU" w:eastAsia="en-US"/>
        </w:rPr>
        <w:t>1</w:t>
      </w:r>
      <w:r w:rsidR="00854ED4" w:rsidRPr="00CB3E8F">
        <w:rPr>
          <w:b/>
          <w:lang w:val="en-AU" w:eastAsia="en-US"/>
        </w:rPr>
        <w:t>3</w:t>
      </w:r>
      <w:r w:rsidRPr="00CB3E8F">
        <w:rPr>
          <w:lang w:val="en-AU" w:eastAsia="en-US"/>
        </w:rPr>
        <w:t xml:space="preserve"> </w:t>
      </w:r>
      <w:r w:rsidR="00B05598" w:rsidRPr="00CB3E8F">
        <w:rPr>
          <w:lang w:val="en-AU" w:eastAsia="en-US"/>
        </w:rPr>
        <w:t>could</w:t>
      </w:r>
      <w:r w:rsidRPr="00CB3E8F">
        <w:rPr>
          <w:lang w:val="en-AU" w:eastAsia="en-US"/>
        </w:rPr>
        <w:t xml:space="preserve"> then </w:t>
      </w:r>
      <w:r w:rsidR="00B05598" w:rsidRPr="00CB3E8F">
        <w:rPr>
          <w:lang w:val="en-AU" w:eastAsia="en-US"/>
        </w:rPr>
        <w:t xml:space="preserve">be </w:t>
      </w:r>
      <w:r w:rsidRPr="00CB3E8F">
        <w:rPr>
          <w:lang w:val="en-AU" w:eastAsia="en-US"/>
        </w:rPr>
        <w:t xml:space="preserve">reacted with boronic acid </w:t>
      </w:r>
      <w:r w:rsidR="00854ED4" w:rsidRPr="00CB3E8F">
        <w:rPr>
          <w:b/>
          <w:lang w:val="en-AU" w:eastAsia="en-US"/>
        </w:rPr>
        <w:t>9</w:t>
      </w:r>
      <w:r w:rsidRPr="00CB3E8F">
        <w:rPr>
          <w:lang w:val="en-AU" w:eastAsia="en-US"/>
        </w:rPr>
        <w:t xml:space="preserve"> in a </w:t>
      </w:r>
      <w:r w:rsidR="00B05598" w:rsidRPr="00CB3E8F">
        <w:rPr>
          <w:lang w:val="en-AU" w:eastAsia="en-US"/>
        </w:rPr>
        <w:t xml:space="preserve">palladium </w:t>
      </w:r>
      <w:r w:rsidR="005B2A33" w:rsidRPr="00CB3E8F">
        <w:rPr>
          <w:lang w:val="en-AU" w:eastAsia="en-US"/>
        </w:rPr>
        <w:t>catalysed</w:t>
      </w:r>
      <w:r w:rsidR="00B05598" w:rsidRPr="00CB3E8F">
        <w:rPr>
          <w:lang w:val="en-AU" w:eastAsia="en-US"/>
        </w:rPr>
        <w:t xml:space="preserve"> </w:t>
      </w:r>
      <w:r w:rsidRPr="00CB3E8F">
        <w:rPr>
          <w:lang w:val="en-AU" w:eastAsia="en-US"/>
        </w:rPr>
        <w:t xml:space="preserve">Suzuki reaction </w:t>
      </w:r>
      <w:r w:rsidR="00B05598" w:rsidRPr="00CB3E8F">
        <w:rPr>
          <w:lang w:val="en-AU" w:eastAsia="en-US"/>
        </w:rPr>
        <w:t xml:space="preserve">to furnish </w:t>
      </w:r>
      <w:r w:rsidR="00B05598" w:rsidRPr="00CB3E8F">
        <w:rPr>
          <w:b/>
          <w:lang w:val="en-AU" w:eastAsia="en-US"/>
        </w:rPr>
        <w:t>1</w:t>
      </w:r>
      <w:r w:rsidR="00854ED4" w:rsidRPr="00CB3E8F">
        <w:rPr>
          <w:b/>
          <w:lang w:val="en-AU" w:eastAsia="en-US"/>
        </w:rPr>
        <w:t>4</w:t>
      </w:r>
      <w:r w:rsidR="00B05598" w:rsidRPr="00CB3E8F">
        <w:rPr>
          <w:lang w:val="en-AU" w:eastAsia="en-US"/>
        </w:rPr>
        <w:t xml:space="preserve">, the precursor to the target system </w:t>
      </w:r>
      <w:r w:rsidR="00B05598" w:rsidRPr="00CB3E8F">
        <w:rPr>
          <w:b/>
          <w:lang w:val="en-AU" w:eastAsia="en-US"/>
        </w:rPr>
        <w:t>5</w:t>
      </w:r>
      <w:r w:rsidR="00B05598" w:rsidRPr="00CB3E8F">
        <w:rPr>
          <w:lang w:val="en-AU" w:eastAsia="en-US"/>
        </w:rPr>
        <w:t xml:space="preserve"> </w:t>
      </w:r>
      <w:r w:rsidRPr="00CB3E8F">
        <w:rPr>
          <w:lang w:val="en-AU" w:eastAsia="en-US"/>
        </w:rPr>
        <w:t xml:space="preserve">(Scheme </w:t>
      </w:r>
      <w:r w:rsidR="00BD2C11" w:rsidRPr="00CB3E8F">
        <w:rPr>
          <w:lang w:val="en-AU" w:eastAsia="en-US"/>
        </w:rPr>
        <w:t>4</w:t>
      </w:r>
      <w:r w:rsidRPr="00CB3E8F">
        <w:rPr>
          <w:lang w:val="en-AU" w:eastAsia="en-US"/>
        </w:rPr>
        <w:t>).</w:t>
      </w:r>
      <w:r w:rsidR="00BD2C11" w:rsidRPr="00CB3E8F">
        <w:rPr>
          <w:lang w:val="en-AU" w:eastAsia="en-US"/>
        </w:rPr>
        <w:t xml:space="preserve"> For the final step, the reactions of only three acid chlorides were focused upon. </w:t>
      </w:r>
      <w:commentRangeStart w:id="0"/>
      <w:commentRangeStart w:id="1"/>
      <w:r w:rsidR="00BD2C11" w:rsidRPr="00CB3E8F">
        <w:rPr>
          <w:lang w:val="en-AU" w:eastAsia="en-US"/>
        </w:rPr>
        <w:t>Upon treatment with bismuth triflate and</w:t>
      </w:r>
      <w:r w:rsidR="00854ED4" w:rsidRPr="00CB3E8F">
        <w:rPr>
          <w:lang w:val="en-AU" w:eastAsia="en-US"/>
        </w:rPr>
        <w:t xml:space="preserve"> acid chlorides</w:t>
      </w:r>
      <w:r w:rsidR="00BD2C11" w:rsidRPr="00CB3E8F">
        <w:rPr>
          <w:lang w:val="en-AU" w:eastAsia="en-US"/>
        </w:rPr>
        <w:t xml:space="preserve"> </w:t>
      </w:r>
      <w:r w:rsidR="00854ED4" w:rsidRPr="00CB3E8F">
        <w:rPr>
          <w:b/>
          <w:lang w:val="en-AU" w:eastAsia="en-US"/>
        </w:rPr>
        <w:t>8</w:t>
      </w:r>
      <w:r w:rsidR="00BD2C11" w:rsidRPr="00CB3E8F">
        <w:rPr>
          <w:b/>
          <w:lang w:val="en-AU" w:eastAsia="en-US"/>
        </w:rPr>
        <w:t>e-g</w:t>
      </w:r>
      <w:r w:rsidR="00BD2C11" w:rsidRPr="00CB3E8F">
        <w:rPr>
          <w:lang w:val="en-AU" w:eastAsia="en-US"/>
        </w:rPr>
        <w:t xml:space="preserve">, these reactions lead to the formation of two </w:t>
      </w:r>
      <w:r w:rsidR="002120E2" w:rsidRPr="00CB3E8F">
        <w:rPr>
          <w:lang w:val="en-AU" w:eastAsia="en-US"/>
        </w:rPr>
        <w:t xml:space="preserve">sets of </w:t>
      </w:r>
      <w:r w:rsidR="00BD2C11" w:rsidRPr="00CB3E8F">
        <w:rPr>
          <w:lang w:val="en-AU" w:eastAsia="en-US"/>
        </w:rPr>
        <w:t>distinctive reaction products</w:t>
      </w:r>
      <w:r w:rsidR="002120E2" w:rsidRPr="00CB3E8F">
        <w:rPr>
          <w:lang w:val="en-AU" w:eastAsia="en-US"/>
        </w:rPr>
        <w:t xml:space="preserve"> </w:t>
      </w:r>
      <w:r w:rsidR="002120E2" w:rsidRPr="00CB3E8F">
        <w:rPr>
          <w:b/>
          <w:lang w:val="en-AU" w:eastAsia="en-US"/>
        </w:rPr>
        <w:t>1</w:t>
      </w:r>
      <w:r w:rsidR="00854ED4" w:rsidRPr="00CB3E8F">
        <w:rPr>
          <w:b/>
          <w:lang w:val="en-AU" w:eastAsia="en-US"/>
        </w:rPr>
        <w:t>5</w:t>
      </w:r>
      <w:r w:rsidR="002120E2" w:rsidRPr="00CB3E8F">
        <w:rPr>
          <w:b/>
          <w:lang w:val="en-AU" w:eastAsia="en-US"/>
        </w:rPr>
        <w:t>e-g</w:t>
      </w:r>
      <w:r w:rsidR="002120E2" w:rsidRPr="00CB3E8F">
        <w:rPr>
          <w:lang w:val="en-AU" w:eastAsia="en-US"/>
        </w:rPr>
        <w:t xml:space="preserve"> and </w:t>
      </w:r>
      <w:r w:rsidR="002120E2" w:rsidRPr="00CB3E8F">
        <w:rPr>
          <w:b/>
          <w:lang w:val="en-AU" w:eastAsia="en-US"/>
        </w:rPr>
        <w:t>1</w:t>
      </w:r>
      <w:r w:rsidR="00854ED4" w:rsidRPr="00CB3E8F">
        <w:rPr>
          <w:b/>
          <w:lang w:val="en-AU" w:eastAsia="en-US"/>
        </w:rPr>
        <w:t>6</w:t>
      </w:r>
      <w:r w:rsidR="002120E2" w:rsidRPr="00CB3E8F">
        <w:rPr>
          <w:b/>
          <w:lang w:val="en-AU" w:eastAsia="en-US"/>
        </w:rPr>
        <w:t>e-g</w:t>
      </w:r>
      <w:r w:rsidR="00BD2C11" w:rsidRPr="00CB3E8F">
        <w:rPr>
          <w:lang w:val="en-AU" w:eastAsia="en-US"/>
        </w:rPr>
        <w:t xml:space="preserve">, </w:t>
      </w:r>
      <w:ins w:id="2" w:author="Martyn Jevric" w:date="2018-02-08T16:48:00Z">
        <w:r w:rsidR="00F46CDF">
          <w:rPr>
            <w:lang w:val="en-AU" w:eastAsia="en-US"/>
          </w:rPr>
          <w:t xml:space="preserve">however, </w:t>
        </w:r>
      </w:ins>
      <w:r w:rsidR="00BD2C11" w:rsidRPr="00CB3E8F">
        <w:rPr>
          <w:lang w:val="en-AU" w:eastAsia="en-US"/>
        </w:rPr>
        <w:t>neither of which were desired produc</w:t>
      </w:r>
      <w:r w:rsidR="002120E2" w:rsidRPr="00CB3E8F">
        <w:rPr>
          <w:lang w:val="en-AU" w:eastAsia="en-US"/>
        </w:rPr>
        <w:t xml:space="preserve">ts </w:t>
      </w:r>
      <w:r w:rsidR="00854ED4" w:rsidRPr="00CB3E8F">
        <w:rPr>
          <w:b/>
          <w:lang w:val="en-AU" w:eastAsia="en-US"/>
        </w:rPr>
        <w:t>7</w:t>
      </w:r>
      <w:r w:rsidR="002120E2" w:rsidRPr="00CB3E8F">
        <w:rPr>
          <w:b/>
          <w:lang w:val="en-AU" w:eastAsia="en-US"/>
        </w:rPr>
        <w:t>e-g</w:t>
      </w:r>
      <w:r w:rsidR="002120E2" w:rsidRPr="00CB3E8F">
        <w:rPr>
          <w:lang w:val="en-AU" w:eastAsia="en-US"/>
        </w:rPr>
        <w:t xml:space="preserve">. For </w:t>
      </w:r>
      <w:del w:id="3" w:author="Martyn Jevric" w:date="2018-02-08T16:49:00Z">
        <w:r w:rsidR="002120E2" w:rsidRPr="00CB3E8F" w:rsidDel="00F46CDF">
          <w:rPr>
            <w:lang w:val="en-AU" w:eastAsia="en-US"/>
          </w:rPr>
          <w:delText xml:space="preserve">this </w:delText>
        </w:r>
      </w:del>
      <w:ins w:id="4" w:author="Martyn Jevric" w:date="2018-02-08T16:49:00Z">
        <w:r w:rsidR="00F46CDF">
          <w:rPr>
            <w:lang w:val="en-AU" w:eastAsia="en-US"/>
          </w:rPr>
          <w:t xml:space="preserve">azulene </w:t>
        </w:r>
        <w:proofErr w:type="gramStart"/>
        <w:r w:rsidR="00F46CDF">
          <w:rPr>
            <w:lang w:val="en-AU" w:eastAsia="en-US"/>
          </w:rPr>
          <w:t xml:space="preserve">14 </w:t>
        </w:r>
      </w:ins>
      <w:proofErr w:type="gramEnd"/>
      <w:del w:id="5" w:author="Martyn Jevric" w:date="2018-02-08T16:49:00Z">
        <w:r w:rsidR="002120E2" w:rsidRPr="00CB3E8F" w:rsidDel="00F46CDF">
          <w:rPr>
            <w:lang w:val="en-AU" w:eastAsia="en-US"/>
          </w:rPr>
          <w:delText>system</w:delText>
        </w:r>
      </w:del>
      <w:r w:rsidR="002120E2" w:rsidRPr="00CB3E8F">
        <w:rPr>
          <w:lang w:val="en-AU" w:eastAsia="en-US"/>
        </w:rPr>
        <w:t xml:space="preserve">, the 3-position, despite having the electron withdrawing cyano substituent at the 1-position, </w:t>
      </w:r>
      <w:ins w:id="6" w:author="Martyn Jevric" w:date="2018-02-08T16:50:00Z">
        <w:r w:rsidR="00F46CDF">
          <w:rPr>
            <w:lang w:val="en-AU" w:eastAsia="en-US"/>
          </w:rPr>
          <w:t xml:space="preserve">also had the possibility of undergoing </w:t>
        </w:r>
      </w:ins>
      <w:del w:id="7" w:author="Martyn Jevric" w:date="2018-02-08T16:50:00Z">
        <w:r w:rsidR="002120E2" w:rsidRPr="00CB3E8F" w:rsidDel="00F46CDF">
          <w:rPr>
            <w:lang w:val="en-AU" w:eastAsia="en-US"/>
          </w:rPr>
          <w:delText xml:space="preserve">underwent </w:delText>
        </w:r>
      </w:del>
      <w:r w:rsidR="002120E2" w:rsidRPr="00CB3E8F">
        <w:rPr>
          <w:lang w:val="en-AU" w:eastAsia="en-US"/>
        </w:rPr>
        <w:t xml:space="preserve">a </w:t>
      </w:r>
      <w:del w:id="8" w:author="Martyn Jevric" w:date="2018-02-08T16:50:00Z">
        <w:r w:rsidR="002120E2" w:rsidRPr="00CB3E8F" w:rsidDel="00F46CDF">
          <w:rPr>
            <w:lang w:val="en-AU" w:eastAsia="en-US"/>
          </w:rPr>
          <w:delText xml:space="preserve">competitive </w:delText>
        </w:r>
      </w:del>
      <w:r w:rsidR="002120E2" w:rsidRPr="00CB3E8F">
        <w:rPr>
          <w:lang w:val="en-AU" w:eastAsia="en-US"/>
        </w:rPr>
        <w:t xml:space="preserve">Friedel-Crafts acylation, where the colour of this chromophore had changed from purple to pink.  </w:t>
      </w:r>
      <w:ins w:id="9" w:author="Martyn Jevric" w:date="2018-02-08T16:51:00Z">
        <w:r w:rsidR="00F46CDF">
          <w:rPr>
            <w:lang w:val="en-AU" w:eastAsia="en-US"/>
          </w:rPr>
          <w:t xml:space="preserve">Indeed, </w:t>
        </w:r>
        <w:r w:rsidR="00F46CDF">
          <w:rPr>
            <w:lang w:val="en-AU"/>
          </w:rPr>
          <w:t>t</w:t>
        </w:r>
      </w:ins>
      <w:del w:id="10" w:author="Martyn Jevric" w:date="2018-02-08T16:51:00Z">
        <w:r w:rsidR="000B6745" w:rsidRPr="00CB3E8F" w:rsidDel="00F46CDF">
          <w:rPr>
            <w:lang w:val="en-AU"/>
          </w:rPr>
          <w:delText>T</w:delText>
        </w:r>
      </w:del>
      <w:r w:rsidR="000B6745" w:rsidRPr="00CB3E8F">
        <w:rPr>
          <w:lang w:val="en-AU"/>
        </w:rPr>
        <w:t xml:space="preserve">here have been instances in literature of </w:t>
      </w:r>
      <w:r w:rsidR="000B6745" w:rsidRPr="00CB3E8F">
        <w:rPr>
          <w:lang w:val="en-AU" w:eastAsia="en-US"/>
        </w:rPr>
        <w:t>bismuth triflate working as a catalyst for Friedel-Crafts reaction on electron rich aromatics at elevated temperature.</w:t>
      </w:r>
      <w:r w:rsidR="00D21CC8" w:rsidRPr="00CB3E8F">
        <w:rPr>
          <w:vertAlign w:val="superscript"/>
          <w:lang w:val="en-AU" w:eastAsia="en-US"/>
        </w:rPr>
        <w:t xml:space="preserve">7 </w:t>
      </w:r>
      <w:del w:id="11" w:author="Martyn Jevric" w:date="2018-02-08T16:58:00Z">
        <w:r w:rsidR="000B6745" w:rsidRPr="00CB3E8F" w:rsidDel="00EC0476">
          <w:rPr>
            <w:lang w:val="en-AU"/>
          </w:rPr>
          <w:delText xml:space="preserve">This in essence was not so surprising as </w:delText>
        </w:r>
      </w:del>
      <w:ins w:id="12" w:author="Martyn Jevric" w:date="2018-02-08T16:58:00Z">
        <w:r w:rsidR="00EC0476">
          <w:rPr>
            <w:lang w:val="en-AU"/>
          </w:rPr>
          <w:t xml:space="preserve">A </w:t>
        </w:r>
      </w:ins>
      <w:r w:rsidR="000B6745" w:rsidRPr="00CB3E8F">
        <w:rPr>
          <w:lang w:val="en-AU"/>
        </w:rPr>
        <w:t xml:space="preserve">Friedel-Crafts </w:t>
      </w:r>
      <w:r w:rsidR="00436061" w:rsidRPr="00CB3E8F">
        <w:rPr>
          <w:lang w:val="en-AU"/>
        </w:rPr>
        <w:t xml:space="preserve">alkylation </w:t>
      </w:r>
      <w:r w:rsidR="000B6745" w:rsidRPr="00CB3E8F">
        <w:rPr>
          <w:lang w:val="en-AU"/>
        </w:rPr>
        <w:t xml:space="preserve">on </w:t>
      </w:r>
      <w:r w:rsidR="00436061" w:rsidRPr="00CB3E8F">
        <w:rPr>
          <w:lang w:val="en-AU"/>
        </w:rPr>
        <w:t>trimethoxybenzene</w:t>
      </w:r>
      <w:r w:rsidR="00436061" w:rsidRPr="00CB3E8F">
        <w:rPr>
          <w:vertAlign w:val="superscript"/>
          <w:lang w:val="en-AU"/>
        </w:rPr>
        <w:t>8</w:t>
      </w:r>
      <w:r w:rsidR="00436061" w:rsidRPr="00CB3E8F">
        <w:rPr>
          <w:lang w:val="en-AU"/>
        </w:rPr>
        <w:t xml:space="preserve"> </w:t>
      </w:r>
      <w:r w:rsidR="000B6745" w:rsidRPr="00CB3E8F">
        <w:rPr>
          <w:lang w:val="en-AU"/>
        </w:rPr>
        <w:t>have also been achieved employing triflic acid</w:t>
      </w:r>
      <w:r w:rsidR="00DE16CE">
        <w:rPr>
          <w:lang w:val="en-AU"/>
        </w:rPr>
        <w:t>,</w:t>
      </w:r>
      <w:r w:rsidR="000B6745" w:rsidRPr="00CB3E8F">
        <w:rPr>
          <w:lang w:val="en-AU"/>
        </w:rPr>
        <w:t xml:space="preserve"> and exposure of bismuth triflate to </w:t>
      </w:r>
      <w:r w:rsidR="00D57C09" w:rsidRPr="00CB3E8F">
        <w:rPr>
          <w:lang w:val="en-AU"/>
        </w:rPr>
        <w:t>residual moisture</w:t>
      </w:r>
      <w:r w:rsidR="000B6745" w:rsidRPr="00CB3E8F">
        <w:rPr>
          <w:lang w:val="en-AU"/>
        </w:rPr>
        <w:t xml:space="preserve"> results in the </w:t>
      </w:r>
      <w:del w:id="13" w:author="Martyn Jevric" w:date="2018-02-08T16:58:00Z">
        <w:r w:rsidR="00D57C09" w:rsidRPr="00CB3E8F" w:rsidDel="00EC0476">
          <w:rPr>
            <w:lang w:val="en-AU"/>
          </w:rPr>
          <w:delText>generation</w:delText>
        </w:r>
        <w:r w:rsidR="000B6745" w:rsidRPr="00CB3E8F" w:rsidDel="00EC0476">
          <w:rPr>
            <w:lang w:val="en-AU"/>
          </w:rPr>
          <w:delText xml:space="preserve"> </w:delText>
        </w:r>
      </w:del>
      <w:ins w:id="14" w:author="Martyn Jevric" w:date="2018-02-08T16:58:00Z">
        <w:r w:rsidR="00EC0476">
          <w:rPr>
            <w:lang w:val="en-AU"/>
          </w:rPr>
          <w:t xml:space="preserve">formation </w:t>
        </w:r>
      </w:ins>
      <w:r w:rsidR="000B6745" w:rsidRPr="00CB3E8F">
        <w:rPr>
          <w:lang w:val="en-AU"/>
        </w:rPr>
        <w:t>of triflic acid</w:t>
      </w:r>
      <w:r w:rsidR="00D056D2" w:rsidRPr="00CB3E8F">
        <w:rPr>
          <w:vertAlign w:val="superscript"/>
          <w:lang w:val="en-AU"/>
        </w:rPr>
        <w:t>11</w:t>
      </w:r>
      <w:r w:rsidR="00F5187B" w:rsidRPr="00CB3E8F">
        <w:rPr>
          <w:vertAlign w:val="superscript"/>
          <w:lang w:val="en-AU"/>
        </w:rPr>
        <w:t xml:space="preserve"> </w:t>
      </w:r>
      <w:commentRangeEnd w:id="0"/>
      <w:r w:rsidR="0092771A">
        <w:rPr>
          <w:rStyle w:val="CommentReference"/>
        </w:rPr>
        <w:commentReference w:id="0"/>
      </w:r>
      <w:commentRangeEnd w:id="1"/>
      <w:r w:rsidR="008D463B">
        <w:rPr>
          <w:rStyle w:val="CommentReference"/>
        </w:rPr>
        <w:commentReference w:id="1"/>
      </w:r>
      <w:del w:id="15" w:author="Martyn Jevric" w:date="2018-02-08T17:00:00Z">
        <w:r w:rsidR="000B6745" w:rsidRPr="00CB3E8F" w:rsidDel="00EC0476">
          <w:rPr>
            <w:lang w:val="en-AU"/>
          </w:rPr>
          <w:delText>In order to remove triflic acid from the reaction</w:delText>
        </w:r>
        <w:r w:rsidR="007D4B06" w:rsidRPr="00CB3E8F" w:rsidDel="00EC0476">
          <w:rPr>
            <w:lang w:val="en-AU"/>
          </w:rPr>
          <w:delText xml:space="preserve">, </w:delText>
        </w:r>
        <w:r w:rsidR="00D64842" w:rsidRPr="00CB3E8F" w:rsidDel="00EC0476">
          <w:rPr>
            <w:lang w:val="en-AU"/>
          </w:rPr>
          <w:delText xml:space="preserve">and determine if its role was innocent, </w:delText>
        </w:r>
        <w:r w:rsidR="007D4B06" w:rsidRPr="00CB3E8F" w:rsidDel="00EC0476">
          <w:rPr>
            <w:lang w:val="en-AU"/>
          </w:rPr>
          <w:delText>t</w:delText>
        </w:r>
      </w:del>
      <w:ins w:id="16" w:author="Martyn Jevric" w:date="2018-02-08T17:00:00Z">
        <w:r w:rsidR="00EC0476">
          <w:rPr>
            <w:lang w:val="en-AU"/>
          </w:rPr>
          <w:t>T</w:t>
        </w:r>
      </w:ins>
      <w:r w:rsidR="007D4B06" w:rsidRPr="00CB3E8F">
        <w:rPr>
          <w:lang w:val="en-AU"/>
        </w:rPr>
        <w:t xml:space="preserve">hese reactions were repeated instead using bismuth </w:t>
      </w:r>
      <w:proofErr w:type="spellStart"/>
      <w:r w:rsidR="007D4B06" w:rsidRPr="00CB3E8F">
        <w:rPr>
          <w:lang w:val="en-AU"/>
        </w:rPr>
        <w:t>trichloride</w:t>
      </w:r>
      <w:proofErr w:type="spellEnd"/>
      <w:r w:rsidR="007D4B06" w:rsidRPr="00CB3E8F">
        <w:rPr>
          <w:lang w:val="en-AU"/>
        </w:rPr>
        <w:t xml:space="preserve">. In our earlier report, this reagent had also proven moderately successful in effecting the desired transformation, although a higher loading and extended reaction times had </w:t>
      </w:r>
      <w:r w:rsidR="007D4B06" w:rsidRPr="00CB3E8F">
        <w:rPr>
          <w:lang w:val="en-AU"/>
        </w:rPr>
        <w:lastRenderedPageBreak/>
        <w:t>been necessar</w:t>
      </w:r>
      <w:r w:rsidR="00374D9C" w:rsidRPr="00CB3E8F">
        <w:rPr>
          <w:lang w:val="en-AU"/>
        </w:rPr>
        <w:t xml:space="preserve">y for the reaction to proceed. </w:t>
      </w:r>
      <w:r w:rsidR="00D64842" w:rsidRPr="00CB3E8F">
        <w:rPr>
          <w:lang w:val="en-AU" w:eastAsia="en-US"/>
        </w:rPr>
        <w:t xml:space="preserve">After four days and a high loading of bismuth </w:t>
      </w:r>
      <w:proofErr w:type="spellStart"/>
      <w:r w:rsidR="00D64842" w:rsidRPr="00CB3E8F">
        <w:rPr>
          <w:lang w:val="en-AU" w:eastAsia="en-US"/>
        </w:rPr>
        <w:t>trichloride</w:t>
      </w:r>
      <w:proofErr w:type="spellEnd"/>
      <w:r w:rsidR="00A0135B" w:rsidRPr="00CB3E8F">
        <w:rPr>
          <w:lang w:val="en-AU" w:eastAsia="en-US"/>
        </w:rPr>
        <w:t xml:space="preserve"> (&gt; 150 </w:t>
      </w:r>
      <w:proofErr w:type="gramStart"/>
      <w:r w:rsidR="00A0135B" w:rsidRPr="00CB3E8F">
        <w:rPr>
          <w:lang w:val="en-AU" w:eastAsia="en-US"/>
        </w:rPr>
        <w:t>mol%</w:t>
      </w:r>
      <w:proofErr w:type="gramEnd"/>
      <w:r w:rsidR="00A0135B" w:rsidRPr="00CB3E8F">
        <w:rPr>
          <w:lang w:val="en-AU" w:eastAsia="en-US"/>
        </w:rPr>
        <w:t>)</w:t>
      </w:r>
      <w:r w:rsidR="009B0AA6" w:rsidRPr="00CB3E8F">
        <w:rPr>
          <w:lang w:val="en-AU" w:eastAsia="en-US"/>
        </w:rPr>
        <w:t>,</w:t>
      </w:r>
      <w:r w:rsidR="00D64842" w:rsidRPr="00CB3E8F">
        <w:rPr>
          <w:lang w:val="en-AU" w:eastAsia="en-US"/>
        </w:rPr>
        <w:t xml:space="preserve"> only </w:t>
      </w:r>
      <w:r w:rsidR="00D64842" w:rsidRPr="00CB3E8F">
        <w:rPr>
          <w:b/>
          <w:lang w:val="en-AU" w:eastAsia="en-US"/>
        </w:rPr>
        <w:t>1</w:t>
      </w:r>
      <w:r w:rsidR="00854ED4" w:rsidRPr="00CB3E8F">
        <w:rPr>
          <w:b/>
          <w:lang w:val="en-AU" w:eastAsia="en-US"/>
        </w:rPr>
        <w:t>6</w:t>
      </w:r>
      <w:r w:rsidR="00D64842" w:rsidRPr="00CB3E8F">
        <w:rPr>
          <w:b/>
          <w:lang w:val="en-AU" w:eastAsia="en-US"/>
        </w:rPr>
        <w:t>e-g</w:t>
      </w:r>
      <w:r w:rsidR="00D64842" w:rsidRPr="00CB3E8F">
        <w:rPr>
          <w:lang w:val="en-AU" w:eastAsia="en-US"/>
        </w:rPr>
        <w:t xml:space="preserve"> were obtained. </w:t>
      </w:r>
      <w:r w:rsidR="000B6745" w:rsidRPr="00CB3E8F">
        <w:rPr>
          <w:lang w:val="en-AU" w:eastAsia="en-US"/>
        </w:rPr>
        <w:t xml:space="preserve">As intermediates </w:t>
      </w:r>
      <w:r w:rsidR="000B6745" w:rsidRPr="00CB3E8F">
        <w:rPr>
          <w:b/>
          <w:lang w:val="en-AU" w:eastAsia="en-US"/>
        </w:rPr>
        <w:t>1</w:t>
      </w:r>
      <w:r w:rsidR="00854ED4" w:rsidRPr="00CB3E8F">
        <w:rPr>
          <w:b/>
          <w:lang w:val="en-AU" w:eastAsia="en-US"/>
        </w:rPr>
        <w:t>5</w:t>
      </w:r>
      <w:r w:rsidR="00D64842" w:rsidRPr="00CB3E8F">
        <w:rPr>
          <w:b/>
          <w:lang w:val="en-AU" w:eastAsia="en-US"/>
        </w:rPr>
        <w:t>e-g</w:t>
      </w:r>
      <w:r w:rsidR="000B6745" w:rsidRPr="00CB3E8F">
        <w:rPr>
          <w:b/>
          <w:lang w:val="en-AU" w:eastAsia="en-US"/>
        </w:rPr>
        <w:t xml:space="preserve"> </w:t>
      </w:r>
      <w:r w:rsidR="000B6745" w:rsidRPr="00CB3E8F">
        <w:rPr>
          <w:lang w:val="en-AU" w:eastAsia="en-US"/>
        </w:rPr>
        <w:t>were not present in these reaction mixtures, purification of</w:t>
      </w:r>
      <w:r w:rsidR="00D64842" w:rsidRPr="00CB3E8F">
        <w:rPr>
          <w:lang w:val="en-AU" w:eastAsia="en-US"/>
        </w:rPr>
        <w:t xml:space="preserve"> </w:t>
      </w:r>
      <w:r w:rsidR="00D64842" w:rsidRPr="00CB3E8F">
        <w:rPr>
          <w:b/>
          <w:lang w:val="en-AU" w:eastAsia="en-US"/>
        </w:rPr>
        <w:t>1</w:t>
      </w:r>
      <w:r w:rsidR="00854ED4" w:rsidRPr="00CB3E8F">
        <w:rPr>
          <w:b/>
          <w:lang w:val="en-AU" w:eastAsia="en-US"/>
        </w:rPr>
        <w:t>6</w:t>
      </w:r>
      <w:r w:rsidR="00D64842" w:rsidRPr="00CB3E8F">
        <w:rPr>
          <w:b/>
          <w:lang w:val="en-AU" w:eastAsia="en-US"/>
        </w:rPr>
        <w:t>e-g</w:t>
      </w:r>
      <w:r w:rsidR="000B6745" w:rsidRPr="00CB3E8F">
        <w:rPr>
          <w:lang w:val="en-AU" w:eastAsia="en-US"/>
        </w:rPr>
        <w:t xml:space="preserve"> </w:t>
      </w:r>
      <w:r w:rsidR="00D64842" w:rsidRPr="00CB3E8F">
        <w:rPr>
          <w:lang w:val="en-AU" w:eastAsia="en-US"/>
        </w:rPr>
        <w:t xml:space="preserve">by column chromatography </w:t>
      </w:r>
      <w:r w:rsidR="000B6745" w:rsidRPr="00CB3E8F">
        <w:rPr>
          <w:lang w:val="en-AU" w:eastAsia="en-US"/>
        </w:rPr>
        <w:t xml:space="preserve">was markedly easier. </w:t>
      </w:r>
      <w:r w:rsidR="0014386A" w:rsidRPr="00CB3E8F">
        <w:rPr>
          <w:lang w:val="en-AU" w:eastAsia="en-US"/>
        </w:rPr>
        <w:t xml:space="preserve">No further attempts were made to pursue </w:t>
      </w:r>
      <w:r w:rsidR="00854ED4" w:rsidRPr="00CB3E8F">
        <w:rPr>
          <w:b/>
          <w:lang w:val="en-AU" w:eastAsia="en-US"/>
        </w:rPr>
        <w:t>7</w:t>
      </w:r>
      <w:r w:rsidR="0014386A" w:rsidRPr="00CB3E8F">
        <w:rPr>
          <w:b/>
          <w:lang w:val="en-AU" w:eastAsia="en-US"/>
        </w:rPr>
        <w:t>e-g</w:t>
      </w:r>
      <w:del w:id="17" w:author="Martyn Jevric" w:date="2018-02-08T17:02:00Z">
        <w:r w:rsidR="0014386A" w:rsidRPr="00CB3E8F" w:rsidDel="00EC0476">
          <w:rPr>
            <w:lang w:val="en-AU" w:eastAsia="en-US"/>
          </w:rPr>
          <w:delText>, instead focus moved to the measuring the physical properties</w:delText>
        </w:r>
      </w:del>
      <w:r w:rsidR="0014386A" w:rsidRPr="00CB3E8F">
        <w:rPr>
          <w:lang w:val="en-AU" w:eastAsia="en-US"/>
        </w:rPr>
        <w:t xml:space="preserve">. </w:t>
      </w:r>
    </w:p>
    <w:p w14:paraId="2636F68F" w14:textId="77777777" w:rsidR="000B6745" w:rsidRPr="00CB3E8F" w:rsidRDefault="000B6745" w:rsidP="00570428">
      <w:pPr>
        <w:rPr>
          <w:lang w:val="en-AU" w:eastAsia="en-US"/>
        </w:rPr>
      </w:pPr>
    </w:p>
    <w:p w14:paraId="259D95E8" w14:textId="7DB3B1F3" w:rsidR="00EB0B56" w:rsidRPr="00CB3E8F" w:rsidRDefault="004E3E12" w:rsidP="00077559">
      <w:pPr>
        <w:ind w:firstLine="0"/>
        <w:rPr>
          <w:lang w:val="en-AU" w:eastAsia="en-US"/>
        </w:rPr>
      </w:pPr>
      <w:r w:rsidRPr="00CB3E8F">
        <w:rPr>
          <w:lang w:val="en-AU"/>
        </w:rPr>
        <w:object w:dxaOrig="10245" w:dyaOrig="5705" w14:anchorId="4E34993E">
          <v:shape id="_x0000_i1030" type="#_x0000_t75" style="width:482.25pt;height:266.95pt" o:ole="">
            <v:imagedata r:id="rId20" o:title=""/>
          </v:shape>
          <o:OLEObject Type="Embed" ProgID="ChemDraw.Document.6.0" ShapeID="_x0000_i1030" DrawAspect="Content" ObjectID="_1580625579" r:id="rId21"/>
        </w:object>
      </w:r>
    </w:p>
    <w:p w14:paraId="298CA379" w14:textId="77777777" w:rsidR="0071402B" w:rsidRPr="00CB3E8F" w:rsidRDefault="00077559" w:rsidP="00077559">
      <w:pPr>
        <w:ind w:firstLine="0"/>
        <w:jc w:val="center"/>
        <w:rPr>
          <w:lang w:val="en-AU" w:eastAsia="en-US"/>
        </w:rPr>
      </w:pPr>
      <w:r w:rsidRPr="00CB3E8F">
        <w:rPr>
          <w:lang w:val="en-AU" w:eastAsia="en-US"/>
        </w:rPr>
        <w:t>Scheme 4</w:t>
      </w:r>
    </w:p>
    <w:p w14:paraId="136829A8" w14:textId="0089826A" w:rsidR="00826E83" w:rsidRPr="00CB3E8F" w:rsidRDefault="006D4CBB" w:rsidP="00077559">
      <w:pPr>
        <w:ind w:firstLine="0"/>
        <w:jc w:val="center"/>
        <w:rPr>
          <w:lang w:val="en-AU" w:eastAsia="en-US"/>
        </w:rPr>
      </w:pPr>
      <w:r w:rsidRPr="00CB3E8F">
        <w:rPr>
          <w:lang w:val="en-AU" w:eastAsia="en-US"/>
        </w:rPr>
        <w:t>Table 1: Y</w:t>
      </w:r>
      <w:r w:rsidR="000D4DE5" w:rsidRPr="00CB3E8F">
        <w:rPr>
          <w:lang w:val="en-AU" w:eastAsia="en-US"/>
        </w:rPr>
        <w:t>ield</w:t>
      </w:r>
      <w:r w:rsidRPr="00CB3E8F">
        <w:rPr>
          <w:lang w:val="en-AU" w:eastAsia="en-US"/>
        </w:rPr>
        <w:t>s when using different bismuth reagents</w:t>
      </w:r>
      <w:r w:rsidR="000D4DE5" w:rsidRPr="00CB3E8F">
        <w:rPr>
          <w:lang w:val="en-AU" w:eastAsia="en-US"/>
        </w:rPr>
        <w:t xml:space="preserve"> in the reaction of </w:t>
      </w:r>
      <w:r w:rsidR="000D4DE5" w:rsidRPr="00CB3E8F">
        <w:rPr>
          <w:b/>
          <w:lang w:val="en-AU" w:eastAsia="en-US"/>
        </w:rPr>
        <w:t>1</w:t>
      </w:r>
      <w:r w:rsidR="00B47C7B" w:rsidRPr="00CB3E8F">
        <w:rPr>
          <w:b/>
          <w:lang w:val="en-AU" w:eastAsia="en-US"/>
        </w:rPr>
        <w:t>4</w:t>
      </w:r>
      <w:r w:rsidRPr="00CB3E8F">
        <w:rPr>
          <w:lang w:val="en-AU" w:eastAsia="en-US"/>
        </w:rPr>
        <w:t xml:space="preserve"> with</w:t>
      </w:r>
      <w:r w:rsidR="000D4DE5" w:rsidRPr="00CB3E8F">
        <w:rPr>
          <w:lang w:val="en-AU" w:eastAsia="en-US"/>
        </w:rPr>
        <w:t xml:space="preserve"> acid</w:t>
      </w:r>
      <w:r w:rsidR="00C42892" w:rsidRPr="00CB3E8F">
        <w:rPr>
          <w:lang w:val="en-AU" w:eastAsia="en-US"/>
        </w:rPr>
        <w:t xml:space="preserve"> chlorides</w:t>
      </w:r>
      <w:r w:rsidRPr="00CB3E8F">
        <w:rPr>
          <w:lang w:val="en-AU" w:eastAsia="en-US"/>
        </w:rPr>
        <w:t xml:space="preserve"> </w:t>
      </w:r>
      <w:r w:rsidRPr="00CB3E8F">
        <w:rPr>
          <w:b/>
          <w:lang w:val="en-AU" w:eastAsia="en-US"/>
        </w:rPr>
        <w:t>8e-g</w:t>
      </w:r>
      <w:r w:rsidR="000D4DE5" w:rsidRPr="00CB3E8F">
        <w:rPr>
          <w:lang w:val="en-AU" w:eastAsia="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1275"/>
        <w:gridCol w:w="1970"/>
        <w:gridCol w:w="1637"/>
        <w:gridCol w:w="1213"/>
        <w:gridCol w:w="2063"/>
      </w:tblGrid>
      <w:tr w:rsidR="00F67D1E" w:rsidRPr="00CB3E8F" w14:paraId="5BF632AA" w14:textId="77777777" w:rsidTr="00F67D1E">
        <w:tc>
          <w:tcPr>
            <w:tcW w:w="1668" w:type="dxa"/>
            <w:tcBorders>
              <w:top w:val="single" w:sz="4" w:space="0" w:color="auto"/>
              <w:bottom w:val="single" w:sz="4" w:space="0" w:color="auto"/>
            </w:tcBorders>
            <w:vAlign w:val="center"/>
          </w:tcPr>
          <w:p w14:paraId="6FB94FD2" w14:textId="60EFC2B6" w:rsidR="00F67D1E" w:rsidRPr="00CB3E8F" w:rsidRDefault="00F67D1E" w:rsidP="00C42892">
            <w:pPr>
              <w:spacing w:line="240" w:lineRule="auto"/>
              <w:ind w:firstLine="0"/>
              <w:jc w:val="center"/>
              <w:rPr>
                <w:lang w:val="en-AU" w:eastAsia="en-US"/>
              </w:rPr>
            </w:pPr>
            <w:r w:rsidRPr="00CB3E8F">
              <w:rPr>
                <w:lang w:val="en-AU" w:eastAsia="en-US"/>
              </w:rPr>
              <w:t>Acid chloride</w:t>
            </w:r>
          </w:p>
        </w:tc>
        <w:tc>
          <w:tcPr>
            <w:tcW w:w="1275" w:type="dxa"/>
            <w:tcBorders>
              <w:top w:val="single" w:sz="4" w:space="0" w:color="auto"/>
              <w:bottom w:val="single" w:sz="4" w:space="0" w:color="auto"/>
            </w:tcBorders>
            <w:vAlign w:val="center"/>
          </w:tcPr>
          <w:p w14:paraId="33380BA6" w14:textId="729A4947" w:rsidR="00F67D1E" w:rsidRPr="00CB3E8F" w:rsidRDefault="00F67D1E" w:rsidP="00C42892">
            <w:pPr>
              <w:spacing w:line="240" w:lineRule="auto"/>
              <w:ind w:firstLine="0"/>
              <w:jc w:val="center"/>
              <w:rPr>
                <w:vertAlign w:val="superscript"/>
                <w:lang w:val="en-AU" w:eastAsia="en-US"/>
              </w:rPr>
            </w:pPr>
            <w:r w:rsidRPr="00CB3E8F">
              <w:rPr>
                <w:lang w:val="en-AU" w:eastAsia="en-US"/>
              </w:rPr>
              <w:t>Catalyst</w:t>
            </w:r>
            <w:r w:rsidR="009F6A62" w:rsidRPr="00CB3E8F">
              <w:rPr>
                <w:lang w:val="en-AU" w:eastAsia="en-US"/>
              </w:rPr>
              <w:t xml:space="preserve"> BiX</w:t>
            </w:r>
            <w:r w:rsidR="009F6A62" w:rsidRPr="00CB3E8F">
              <w:rPr>
                <w:vertAlign w:val="subscript"/>
                <w:lang w:val="en-AU" w:eastAsia="en-US"/>
              </w:rPr>
              <w:t>3</w:t>
            </w:r>
            <w:r w:rsidRPr="00CB3E8F">
              <w:rPr>
                <w:vertAlign w:val="superscript"/>
                <w:lang w:val="en-AU" w:eastAsia="en-US"/>
              </w:rPr>
              <w:t>a</w:t>
            </w:r>
          </w:p>
        </w:tc>
        <w:tc>
          <w:tcPr>
            <w:tcW w:w="1970" w:type="dxa"/>
            <w:tcBorders>
              <w:top w:val="single" w:sz="4" w:space="0" w:color="auto"/>
              <w:bottom w:val="single" w:sz="4" w:space="0" w:color="auto"/>
            </w:tcBorders>
            <w:vAlign w:val="center"/>
          </w:tcPr>
          <w:p w14:paraId="11009B60" w14:textId="3C59F007" w:rsidR="00F67D1E" w:rsidRPr="00CB3E8F" w:rsidRDefault="00F67D1E" w:rsidP="00F67D1E">
            <w:pPr>
              <w:spacing w:line="240" w:lineRule="auto"/>
              <w:ind w:firstLine="0"/>
              <w:jc w:val="center"/>
              <w:rPr>
                <w:lang w:val="en-AU" w:eastAsia="en-US"/>
              </w:rPr>
            </w:pPr>
            <w:r w:rsidRPr="00CB3E8F">
              <w:rPr>
                <w:lang w:val="en-AU" w:eastAsia="en-US"/>
              </w:rPr>
              <w:t>Equiv. 1</w:t>
            </w:r>
            <w:r w:rsidR="000F5C6E" w:rsidRPr="00CB3E8F">
              <w:rPr>
                <w:lang w:val="en-AU" w:eastAsia="en-US"/>
              </w:rPr>
              <w:t>st</w:t>
            </w:r>
            <w:r w:rsidRPr="00CB3E8F">
              <w:rPr>
                <w:lang w:val="en-AU" w:eastAsia="en-US"/>
              </w:rPr>
              <w:t xml:space="preserve"> add</w:t>
            </w:r>
            <w:r w:rsidR="000F5C6E" w:rsidRPr="00CB3E8F">
              <w:rPr>
                <w:lang w:val="en-AU" w:eastAsia="en-US"/>
              </w:rPr>
              <w:t>ed</w:t>
            </w:r>
          </w:p>
        </w:tc>
        <w:tc>
          <w:tcPr>
            <w:tcW w:w="1637" w:type="dxa"/>
            <w:tcBorders>
              <w:top w:val="single" w:sz="4" w:space="0" w:color="auto"/>
              <w:bottom w:val="single" w:sz="4" w:space="0" w:color="auto"/>
            </w:tcBorders>
            <w:vAlign w:val="center"/>
          </w:tcPr>
          <w:p w14:paraId="0823A990" w14:textId="0909143C" w:rsidR="00F67D1E" w:rsidRPr="00CB3E8F" w:rsidRDefault="00F67D1E" w:rsidP="00F67D1E">
            <w:pPr>
              <w:spacing w:line="240" w:lineRule="auto"/>
              <w:ind w:firstLine="0"/>
              <w:jc w:val="center"/>
              <w:rPr>
                <w:lang w:val="en-AU" w:eastAsia="en-US"/>
              </w:rPr>
            </w:pPr>
            <w:r w:rsidRPr="00CB3E8F">
              <w:rPr>
                <w:lang w:val="en-AU" w:eastAsia="en-US"/>
              </w:rPr>
              <w:t>Equiv. 2</w:t>
            </w:r>
            <w:r w:rsidR="000F5C6E" w:rsidRPr="00CB3E8F">
              <w:rPr>
                <w:lang w:val="en-AU" w:eastAsia="en-US"/>
              </w:rPr>
              <w:t>nd</w:t>
            </w:r>
            <w:r w:rsidRPr="00CB3E8F">
              <w:rPr>
                <w:lang w:val="en-AU" w:eastAsia="en-US"/>
              </w:rPr>
              <w:t xml:space="preserve"> add</w:t>
            </w:r>
            <w:r w:rsidR="000F5C6E" w:rsidRPr="00CB3E8F">
              <w:rPr>
                <w:lang w:val="en-AU" w:eastAsia="en-US"/>
              </w:rPr>
              <w:t>ed</w:t>
            </w:r>
            <w:r w:rsidRPr="00CB3E8F">
              <w:rPr>
                <w:lang w:val="en-AU" w:eastAsia="en-US"/>
              </w:rPr>
              <w:t xml:space="preserve"> </w:t>
            </w:r>
          </w:p>
        </w:tc>
        <w:tc>
          <w:tcPr>
            <w:tcW w:w="1213" w:type="dxa"/>
            <w:tcBorders>
              <w:top w:val="single" w:sz="4" w:space="0" w:color="auto"/>
              <w:left w:val="nil"/>
              <w:bottom w:val="single" w:sz="4" w:space="0" w:color="auto"/>
            </w:tcBorders>
            <w:vAlign w:val="center"/>
          </w:tcPr>
          <w:p w14:paraId="7F5EDE41" w14:textId="642348D2" w:rsidR="00F67D1E" w:rsidRPr="00CB3E8F" w:rsidRDefault="00F67D1E" w:rsidP="00C42892">
            <w:pPr>
              <w:spacing w:line="240" w:lineRule="auto"/>
              <w:jc w:val="center"/>
              <w:rPr>
                <w:lang w:val="en-AU" w:eastAsia="en-US"/>
              </w:rPr>
            </w:pPr>
            <w:r w:rsidRPr="00CB3E8F">
              <w:rPr>
                <w:lang w:val="en-AU" w:eastAsia="en-US"/>
              </w:rPr>
              <w:t>Time</w:t>
            </w:r>
          </w:p>
        </w:tc>
        <w:tc>
          <w:tcPr>
            <w:tcW w:w="2063" w:type="dxa"/>
            <w:tcBorders>
              <w:top w:val="single" w:sz="4" w:space="0" w:color="auto"/>
              <w:bottom w:val="single" w:sz="4" w:space="0" w:color="auto"/>
            </w:tcBorders>
            <w:vAlign w:val="center"/>
          </w:tcPr>
          <w:p w14:paraId="5B2CAD03" w14:textId="2B1FD5EE" w:rsidR="00F67D1E" w:rsidRPr="00CB3E8F" w:rsidRDefault="00F67D1E" w:rsidP="00C42892">
            <w:pPr>
              <w:spacing w:line="240" w:lineRule="auto"/>
              <w:ind w:firstLine="0"/>
              <w:jc w:val="center"/>
              <w:rPr>
                <w:lang w:val="en-AU" w:eastAsia="en-US"/>
              </w:rPr>
            </w:pPr>
            <w:r w:rsidRPr="00CB3E8F">
              <w:rPr>
                <w:lang w:val="en-AU" w:eastAsia="en-US"/>
              </w:rPr>
              <w:t>Yields (%)</w:t>
            </w:r>
          </w:p>
        </w:tc>
      </w:tr>
      <w:tr w:rsidR="00F67D1E" w:rsidRPr="00CB3E8F" w14:paraId="3E9DC592" w14:textId="77777777" w:rsidTr="00F67D1E">
        <w:tc>
          <w:tcPr>
            <w:tcW w:w="1668" w:type="dxa"/>
            <w:tcBorders>
              <w:top w:val="single" w:sz="4" w:space="0" w:color="auto"/>
            </w:tcBorders>
            <w:vAlign w:val="center"/>
          </w:tcPr>
          <w:p w14:paraId="73509549" w14:textId="168A1479" w:rsidR="00F67D1E" w:rsidRPr="00CB3E8F" w:rsidRDefault="00F67D1E" w:rsidP="00C42892">
            <w:pPr>
              <w:spacing w:line="240" w:lineRule="auto"/>
              <w:ind w:firstLine="0"/>
              <w:jc w:val="center"/>
              <w:rPr>
                <w:b/>
                <w:lang w:val="en-AU" w:eastAsia="en-US"/>
              </w:rPr>
            </w:pPr>
            <w:r w:rsidRPr="00CB3E8F">
              <w:rPr>
                <w:b/>
                <w:lang w:val="en-AU" w:eastAsia="en-US"/>
              </w:rPr>
              <w:t>8e</w:t>
            </w:r>
          </w:p>
        </w:tc>
        <w:tc>
          <w:tcPr>
            <w:tcW w:w="1275" w:type="dxa"/>
            <w:tcBorders>
              <w:top w:val="single" w:sz="4" w:space="0" w:color="auto"/>
            </w:tcBorders>
            <w:vAlign w:val="center"/>
          </w:tcPr>
          <w:p w14:paraId="757C1192" w14:textId="593294C0" w:rsidR="00F67D1E" w:rsidRPr="00CB3E8F" w:rsidRDefault="00F67D1E" w:rsidP="00F67D1E">
            <w:pPr>
              <w:spacing w:line="240" w:lineRule="auto"/>
              <w:ind w:firstLine="0"/>
              <w:jc w:val="center"/>
              <w:rPr>
                <w:lang w:val="en-AU" w:eastAsia="en-US"/>
              </w:rPr>
            </w:pPr>
            <w:r w:rsidRPr="00CB3E8F">
              <w:rPr>
                <w:lang w:val="en-AU" w:eastAsia="en-US"/>
              </w:rPr>
              <w:t>Bi(</w:t>
            </w:r>
            <w:proofErr w:type="spellStart"/>
            <w:r w:rsidRPr="00CB3E8F">
              <w:rPr>
                <w:lang w:val="en-AU" w:eastAsia="en-US"/>
              </w:rPr>
              <w:t>OTf</w:t>
            </w:r>
            <w:proofErr w:type="spellEnd"/>
            <w:r w:rsidRPr="00CB3E8F">
              <w:rPr>
                <w:lang w:val="en-AU" w:eastAsia="en-US"/>
              </w:rPr>
              <w:t>)</w:t>
            </w:r>
            <w:r w:rsidRPr="00CB3E8F">
              <w:rPr>
                <w:vertAlign w:val="subscript"/>
                <w:lang w:val="en-AU" w:eastAsia="en-US"/>
              </w:rPr>
              <w:t>3</w:t>
            </w:r>
          </w:p>
        </w:tc>
        <w:tc>
          <w:tcPr>
            <w:tcW w:w="1970" w:type="dxa"/>
            <w:tcBorders>
              <w:top w:val="single" w:sz="4" w:space="0" w:color="auto"/>
            </w:tcBorders>
            <w:vAlign w:val="center"/>
          </w:tcPr>
          <w:p w14:paraId="0C2C9290" w14:textId="40DEF5AF" w:rsidR="00F67D1E" w:rsidRPr="00CB3E8F" w:rsidRDefault="00F67D1E" w:rsidP="00F67D1E">
            <w:pPr>
              <w:spacing w:line="240" w:lineRule="auto"/>
              <w:ind w:firstLine="0"/>
              <w:jc w:val="center"/>
              <w:rPr>
                <w:lang w:val="en-AU" w:eastAsia="en-US"/>
              </w:rPr>
            </w:pPr>
            <w:r w:rsidRPr="00CB3E8F">
              <w:rPr>
                <w:lang w:val="en-AU" w:eastAsia="en-US"/>
              </w:rPr>
              <w:t>0.35</w:t>
            </w:r>
          </w:p>
        </w:tc>
        <w:tc>
          <w:tcPr>
            <w:tcW w:w="1637" w:type="dxa"/>
            <w:tcBorders>
              <w:top w:val="single" w:sz="4" w:space="0" w:color="auto"/>
            </w:tcBorders>
            <w:vAlign w:val="center"/>
          </w:tcPr>
          <w:p w14:paraId="33BAF837" w14:textId="44840BDF" w:rsidR="00F67D1E" w:rsidRPr="00CB3E8F" w:rsidRDefault="00F67D1E" w:rsidP="00F67D1E">
            <w:pPr>
              <w:spacing w:line="240" w:lineRule="auto"/>
              <w:ind w:firstLine="0"/>
              <w:jc w:val="center"/>
              <w:rPr>
                <w:lang w:val="en-AU" w:eastAsia="en-US"/>
              </w:rPr>
            </w:pPr>
            <w:r w:rsidRPr="00CB3E8F">
              <w:rPr>
                <w:lang w:val="en-AU" w:eastAsia="en-US"/>
              </w:rPr>
              <w:t>0.44</w:t>
            </w:r>
          </w:p>
        </w:tc>
        <w:tc>
          <w:tcPr>
            <w:tcW w:w="1213" w:type="dxa"/>
            <w:tcBorders>
              <w:top w:val="single" w:sz="4" w:space="0" w:color="auto"/>
              <w:left w:val="nil"/>
            </w:tcBorders>
            <w:vAlign w:val="center"/>
          </w:tcPr>
          <w:p w14:paraId="191C6C7E" w14:textId="6E7AC1BF" w:rsidR="00F67D1E" w:rsidRPr="00CB3E8F" w:rsidRDefault="00F67D1E" w:rsidP="00C42892">
            <w:pPr>
              <w:spacing w:line="240" w:lineRule="auto"/>
              <w:jc w:val="center"/>
              <w:rPr>
                <w:lang w:val="en-AU" w:eastAsia="en-US"/>
              </w:rPr>
            </w:pPr>
            <w:r w:rsidRPr="00CB3E8F">
              <w:rPr>
                <w:lang w:val="en-AU" w:eastAsia="en-US"/>
              </w:rPr>
              <w:t>2 h</w:t>
            </w:r>
          </w:p>
        </w:tc>
        <w:tc>
          <w:tcPr>
            <w:tcW w:w="2063" w:type="dxa"/>
            <w:tcBorders>
              <w:top w:val="single" w:sz="4" w:space="0" w:color="auto"/>
            </w:tcBorders>
            <w:vAlign w:val="center"/>
          </w:tcPr>
          <w:p w14:paraId="26D1184B" w14:textId="6C7D2C61" w:rsidR="00F67D1E" w:rsidRPr="00CB3E8F" w:rsidRDefault="00F67D1E" w:rsidP="00C42892">
            <w:pPr>
              <w:spacing w:line="240" w:lineRule="auto"/>
              <w:ind w:firstLine="0"/>
              <w:jc w:val="center"/>
              <w:rPr>
                <w:lang w:val="en-AU" w:eastAsia="en-US"/>
              </w:rPr>
            </w:pPr>
            <w:r w:rsidRPr="00CB3E8F">
              <w:rPr>
                <w:lang w:val="en-AU" w:eastAsia="en-US"/>
              </w:rPr>
              <w:t>61 (</w:t>
            </w:r>
            <w:r w:rsidRPr="00CB3E8F">
              <w:rPr>
                <w:b/>
                <w:lang w:val="en-AU" w:eastAsia="en-US"/>
              </w:rPr>
              <w:t>15e</w:t>
            </w:r>
            <w:r w:rsidRPr="00CB3E8F">
              <w:rPr>
                <w:lang w:val="en-AU" w:eastAsia="en-US"/>
              </w:rPr>
              <w:t>), 30 (</w:t>
            </w:r>
            <w:r w:rsidRPr="00CB3E8F">
              <w:rPr>
                <w:b/>
                <w:lang w:val="en-AU" w:eastAsia="en-US"/>
              </w:rPr>
              <w:t>16e</w:t>
            </w:r>
            <w:r w:rsidRPr="00CB3E8F">
              <w:rPr>
                <w:lang w:val="en-AU" w:eastAsia="en-US"/>
              </w:rPr>
              <w:t>)</w:t>
            </w:r>
          </w:p>
        </w:tc>
      </w:tr>
      <w:tr w:rsidR="00F67D1E" w:rsidRPr="00CB3E8F" w14:paraId="25C1A341" w14:textId="77777777" w:rsidTr="00F67D1E">
        <w:tc>
          <w:tcPr>
            <w:tcW w:w="1668" w:type="dxa"/>
            <w:vAlign w:val="center"/>
          </w:tcPr>
          <w:p w14:paraId="45B14117" w14:textId="4A40111E" w:rsidR="00F67D1E" w:rsidRPr="00CB3E8F" w:rsidRDefault="00F67D1E" w:rsidP="00C42892">
            <w:pPr>
              <w:spacing w:line="240" w:lineRule="auto"/>
              <w:ind w:firstLine="0"/>
              <w:jc w:val="center"/>
              <w:rPr>
                <w:b/>
                <w:lang w:val="en-AU" w:eastAsia="en-US"/>
              </w:rPr>
            </w:pPr>
            <w:r w:rsidRPr="00CB3E8F">
              <w:rPr>
                <w:b/>
                <w:lang w:val="en-AU" w:eastAsia="en-US"/>
              </w:rPr>
              <w:t>8f</w:t>
            </w:r>
          </w:p>
        </w:tc>
        <w:tc>
          <w:tcPr>
            <w:tcW w:w="1275" w:type="dxa"/>
            <w:vAlign w:val="center"/>
          </w:tcPr>
          <w:p w14:paraId="3C1ADB09" w14:textId="28E56999" w:rsidR="00F67D1E" w:rsidRPr="00CB3E8F" w:rsidRDefault="00F67D1E" w:rsidP="00C42892">
            <w:pPr>
              <w:spacing w:line="240" w:lineRule="auto"/>
              <w:ind w:firstLine="0"/>
              <w:jc w:val="center"/>
              <w:rPr>
                <w:lang w:val="en-AU" w:eastAsia="en-US"/>
              </w:rPr>
            </w:pPr>
            <w:r w:rsidRPr="00CB3E8F">
              <w:rPr>
                <w:lang w:val="en-AU" w:eastAsia="en-US"/>
              </w:rPr>
              <w:t>Bi(</w:t>
            </w:r>
            <w:proofErr w:type="spellStart"/>
            <w:r w:rsidRPr="00CB3E8F">
              <w:rPr>
                <w:lang w:val="en-AU" w:eastAsia="en-US"/>
              </w:rPr>
              <w:t>OTf</w:t>
            </w:r>
            <w:proofErr w:type="spellEnd"/>
            <w:r w:rsidRPr="00CB3E8F">
              <w:rPr>
                <w:lang w:val="en-AU" w:eastAsia="en-US"/>
              </w:rPr>
              <w:t>)</w:t>
            </w:r>
            <w:r w:rsidRPr="00CB3E8F">
              <w:rPr>
                <w:vertAlign w:val="subscript"/>
                <w:lang w:val="en-AU" w:eastAsia="en-US"/>
              </w:rPr>
              <w:t>3</w:t>
            </w:r>
          </w:p>
        </w:tc>
        <w:tc>
          <w:tcPr>
            <w:tcW w:w="1970" w:type="dxa"/>
            <w:vAlign w:val="center"/>
          </w:tcPr>
          <w:p w14:paraId="13FC586C" w14:textId="18C846ED" w:rsidR="00F67D1E" w:rsidRPr="00CB3E8F" w:rsidRDefault="00F67D1E" w:rsidP="00F67D1E">
            <w:pPr>
              <w:spacing w:line="240" w:lineRule="auto"/>
              <w:ind w:firstLine="0"/>
              <w:jc w:val="center"/>
              <w:rPr>
                <w:lang w:val="en-AU" w:eastAsia="en-US"/>
              </w:rPr>
            </w:pPr>
            <w:r w:rsidRPr="00CB3E8F">
              <w:rPr>
                <w:lang w:val="en-AU" w:eastAsia="en-US"/>
              </w:rPr>
              <w:t>0.30</w:t>
            </w:r>
          </w:p>
        </w:tc>
        <w:tc>
          <w:tcPr>
            <w:tcW w:w="1637" w:type="dxa"/>
            <w:vAlign w:val="center"/>
          </w:tcPr>
          <w:p w14:paraId="6D51AD47" w14:textId="5655AE90" w:rsidR="00F67D1E" w:rsidRPr="00CB3E8F" w:rsidRDefault="00F67D1E" w:rsidP="00F67D1E">
            <w:pPr>
              <w:spacing w:line="240" w:lineRule="auto"/>
              <w:ind w:firstLine="0"/>
              <w:jc w:val="center"/>
              <w:rPr>
                <w:lang w:val="en-AU" w:eastAsia="en-US"/>
              </w:rPr>
            </w:pPr>
            <w:r w:rsidRPr="00CB3E8F">
              <w:rPr>
                <w:lang w:val="en-AU" w:eastAsia="en-US"/>
              </w:rPr>
              <w:t>0.30</w:t>
            </w:r>
          </w:p>
        </w:tc>
        <w:tc>
          <w:tcPr>
            <w:tcW w:w="1213" w:type="dxa"/>
            <w:tcBorders>
              <w:left w:val="nil"/>
            </w:tcBorders>
            <w:vAlign w:val="center"/>
          </w:tcPr>
          <w:p w14:paraId="5ADB9EED" w14:textId="0909B8CE" w:rsidR="00F67D1E" w:rsidRPr="00CB3E8F" w:rsidRDefault="00F67D1E" w:rsidP="00C42892">
            <w:pPr>
              <w:spacing w:line="240" w:lineRule="auto"/>
              <w:jc w:val="center"/>
              <w:rPr>
                <w:lang w:val="en-AU" w:eastAsia="en-US"/>
              </w:rPr>
            </w:pPr>
            <w:r w:rsidRPr="00CB3E8F">
              <w:rPr>
                <w:lang w:val="en-AU" w:eastAsia="en-US"/>
              </w:rPr>
              <w:t>2 h</w:t>
            </w:r>
          </w:p>
        </w:tc>
        <w:tc>
          <w:tcPr>
            <w:tcW w:w="2063" w:type="dxa"/>
            <w:vAlign w:val="center"/>
          </w:tcPr>
          <w:p w14:paraId="717161CB" w14:textId="5FB26BBA" w:rsidR="00F67D1E" w:rsidRPr="00CB3E8F" w:rsidRDefault="00F67D1E" w:rsidP="00C42892">
            <w:pPr>
              <w:spacing w:line="240" w:lineRule="auto"/>
              <w:ind w:firstLine="0"/>
              <w:jc w:val="center"/>
              <w:rPr>
                <w:lang w:val="en-AU" w:eastAsia="en-US"/>
              </w:rPr>
            </w:pPr>
            <w:r w:rsidRPr="00CB3E8F">
              <w:rPr>
                <w:lang w:val="en-AU" w:eastAsia="en-US"/>
              </w:rPr>
              <w:t>44 (</w:t>
            </w:r>
            <w:r w:rsidRPr="00CB3E8F">
              <w:rPr>
                <w:b/>
                <w:lang w:val="en-AU" w:eastAsia="en-US"/>
              </w:rPr>
              <w:t>15f</w:t>
            </w:r>
            <w:r w:rsidRPr="00CB3E8F">
              <w:rPr>
                <w:lang w:val="en-AU" w:eastAsia="en-US"/>
              </w:rPr>
              <w:t>), 26 (</w:t>
            </w:r>
            <w:r w:rsidRPr="00CB3E8F">
              <w:rPr>
                <w:b/>
                <w:lang w:val="en-AU" w:eastAsia="en-US"/>
              </w:rPr>
              <w:t>16f</w:t>
            </w:r>
            <w:r w:rsidRPr="00CB3E8F">
              <w:rPr>
                <w:lang w:val="en-AU" w:eastAsia="en-US"/>
              </w:rPr>
              <w:t>)</w:t>
            </w:r>
          </w:p>
        </w:tc>
      </w:tr>
      <w:tr w:rsidR="00F67D1E" w:rsidRPr="00CB3E8F" w14:paraId="1A26CC74" w14:textId="77777777" w:rsidTr="00F67D1E">
        <w:tc>
          <w:tcPr>
            <w:tcW w:w="1668" w:type="dxa"/>
            <w:vAlign w:val="center"/>
          </w:tcPr>
          <w:p w14:paraId="10A0CDDB" w14:textId="16DD775B" w:rsidR="00F67D1E" w:rsidRPr="00CB3E8F" w:rsidRDefault="00F67D1E" w:rsidP="00C42892">
            <w:pPr>
              <w:spacing w:line="240" w:lineRule="auto"/>
              <w:ind w:firstLine="0"/>
              <w:jc w:val="center"/>
              <w:rPr>
                <w:b/>
                <w:lang w:val="en-AU" w:eastAsia="en-US"/>
              </w:rPr>
            </w:pPr>
            <w:r w:rsidRPr="00CB3E8F">
              <w:rPr>
                <w:b/>
                <w:lang w:val="en-AU" w:eastAsia="en-US"/>
              </w:rPr>
              <w:t>8g</w:t>
            </w:r>
          </w:p>
        </w:tc>
        <w:tc>
          <w:tcPr>
            <w:tcW w:w="1275" w:type="dxa"/>
            <w:vAlign w:val="center"/>
          </w:tcPr>
          <w:p w14:paraId="04060ADA" w14:textId="1094656B" w:rsidR="00F67D1E" w:rsidRPr="00CB3E8F" w:rsidRDefault="00F67D1E" w:rsidP="00C42892">
            <w:pPr>
              <w:spacing w:line="240" w:lineRule="auto"/>
              <w:ind w:firstLine="0"/>
              <w:jc w:val="center"/>
              <w:rPr>
                <w:lang w:val="en-AU" w:eastAsia="en-US"/>
              </w:rPr>
            </w:pPr>
            <w:r w:rsidRPr="00CB3E8F">
              <w:rPr>
                <w:lang w:val="en-AU" w:eastAsia="en-US"/>
              </w:rPr>
              <w:t>Bi(</w:t>
            </w:r>
            <w:proofErr w:type="spellStart"/>
            <w:r w:rsidRPr="00CB3E8F">
              <w:rPr>
                <w:lang w:val="en-AU" w:eastAsia="en-US"/>
              </w:rPr>
              <w:t>OTf</w:t>
            </w:r>
            <w:proofErr w:type="spellEnd"/>
            <w:r w:rsidRPr="00CB3E8F">
              <w:rPr>
                <w:lang w:val="en-AU" w:eastAsia="en-US"/>
              </w:rPr>
              <w:t>)</w:t>
            </w:r>
            <w:r w:rsidRPr="00CB3E8F">
              <w:rPr>
                <w:vertAlign w:val="subscript"/>
                <w:lang w:val="en-AU" w:eastAsia="en-US"/>
              </w:rPr>
              <w:t>3</w:t>
            </w:r>
          </w:p>
        </w:tc>
        <w:tc>
          <w:tcPr>
            <w:tcW w:w="1970" w:type="dxa"/>
            <w:vAlign w:val="center"/>
          </w:tcPr>
          <w:p w14:paraId="0C62EB9D" w14:textId="3016BA8E" w:rsidR="00F67D1E" w:rsidRPr="00CB3E8F" w:rsidRDefault="00F67D1E" w:rsidP="00F67D1E">
            <w:pPr>
              <w:spacing w:line="240" w:lineRule="auto"/>
              <w:ind w:firstLine="0"/>
              <w:jc w:val="center"/>
              <w:rPr>
                <w:lang w:val="en-AU" w:eastAsia="en-US"/>
              </w:rPr>
            </w:pPr>
            <w:r w:rsidRPr="00CB3E8F">
              <w:rPr>
                <w:lang w:val="en-AU" w:eastAsia="en-US"/>
              </w:rPr>
              <w:t>0.31</w:t>
            </w:r>
          </w:p>
        </w:tc>
        <w:tc>
          <w:tcPr>
            <w:tcW w:w="1637" w:type="dxa"/>
            <w:vAlign w:val="center"/>
          </w:tcPr>
          <w:p w14:paraId="76DAFAD3" w14:textId="72FFB72B" w:rsidR="00F67D1E" w:rsidRPr="00CB3E8F" w:rsidRDefault="00F67D1E" w:rsidP="00F67D1E">
            <w:pPr>
              <w:spacing w:line="240" w:lineRule="auto"/>
              <w:ind w:firstLine="0"/>
              <w:jc w:val="center"/>
              <w:rPr>
                <w:lang w:val="en-AU" w:eastAsia="en-US"/>
              </w:rPr>
            </w:pPr>
            <w:r w:rsidRPr="00CB3E8F">
              <w:rPr>
                <w:lang w:val="en-AU" w:eastAsia="en-US"/>
              </w:rPr>
              <w:t>0.35</w:t>
            </w:r>
          </w:p>
        </w:tc>
        <w:tc>
          <w:tcPr>
            <w:tcW w:w="1213" w:type="dxa"/>
            <w:tcBorders>
              <w:left w:val="nil"/>
            </w:tcBorders>
            <w:vAlign w:val="center"/>
          </w:tcPr>
          <w:p w14:paraId="66AFE6AF" w14:textId="60629F21" w:rsidR="00F67D1E" w:rsidRPr="00CB3E8F" w:rsidRDefault="00F67D1E" w:rsidP="00C42892">
            <w:pPr>
              <w:spacing w:line="240" w:lineRule="auto"/>
              <w:jc w:val="center"/>
              <w:rPr>
                <w:lang w:val="en-AU" w:eastAsia="en-US"/>
              </w:rPr>
            </w:pPr>
            <w:r w:rsidRPr="00CB3E8F">
              <w:rPr>
                <w:lang w:val="en-AU" w:eastAsia="en-US"/>
              </w:rPr>
              <w:t>2 h</w:t>
            </w:r>
          </w:p>
        </w:tc>
        <w:tc>
          <w:tcPr>
            <w:tcW w:w="2063" w:type="dxa"/>
            <w:vAlign w:val="center"/>
          </w:tcPr>
          <w:p w14:paraId="49D5623E" w14:textId="183C91BE" w:rsidR="00F67D1E" w:rsidRPr="00CB3E8F" w:rsidRDefault="00F67D1E" w:rsidP="00C42892">
            <w:pPr>
              <w:spacing w:line="240" w:lineRule="auto"/>
              <w:ind w:firstLine="0"/>
              <w:jc w:val="center"/>
              <w:rPr>
                <w:lang w:val="en-AU" w:eastAsia="en-US"/>
              </w:rPr>
            </w:pPr>
            <w:r w:rsidRPr="00CB3E8F">
              <w:rPr>
                <w:lang w:val="en-AU" w:eastAsia="en-US"/>
              </w:rPr>
              <w:t>47 (</w:t>
            </w:r>
            <w:r w:rsidRPr="00CB3E8F">
              <w:rPr>
                <w:b/>
                <w:lang w:val="en-AU" w:eastAsia="en-US"/>
              </w:rPr>
              <w:t>15g</w:t>
            </w:r>
            <w:r w:rsidRPr="00CB3E8F">
              <w:rPr>
                <w:lang w:val="en-AU" w:eastAsia="en-US"/>
              </w:rPr>
              <w:t>), 8 (</w:t>
            </w:r>
            <w:r w:rsidRPr="00CB3E8F">
              <w:rPr>
                <w:b/>
                <w:lang w:val="en-AU" w:eastAsia="en-US"/>
              </w:rPr>
              <w:t>16g</w:t>
            </w:r>
            <w:r w:rsidRPr="00CB3E8F">
              <w:rPr>
                <w:lang w:val="en-AU" w:eastAsia="en-US"/>
              </w:rPr>
              <w:t>)</w:t>
            </w:r>
          </w:p>
        </w:tc>
      </w:tr>
      <w:tr w:rsidR="00F67D1E" w:rsidRPr="00CB3E8F" w14:paraId="32559F84" w14:textId="77777777" w:rsidTr="00F67D1E">
        <w:tc>
          <w:tcPr>
            <w:tcW w:w="1668" w:type="dxa"/>
            <w:vAlign w:val="center"/>
          </w:tcPr>
          <w:p w14:paraId="5D7E2F24" w14:textId="4459A4CA" w:rsidR="00F67D1E" w:rsidRPr="00CB3E8F" w:rsidRDefault="00F67D1E" w:rsidP="00C42892">
            <w:pPr>
              <w:spacing w:line="240" w:lineRule="auto"/>
              <w:ind w:firstLine="0"/>
              <w:jc w:val="center"/>
              <w:rPr>
                <w:b/>
                <w:lang w:val="en-AU" w:eastAsia="en-US"/>
              </w:rPr>
            </w:pPr>
            <w:r w:rsidRPr="00CB3E8F">
              <w:rPr>
                <w:b/>
                <w:lang w:val="en-AU" w:eastAsia="en-US"/>
              </w:rPr>
              <w:t>8e</w:t>
            </w:r>
          </w:p>
        </w:tc>
        <w:tc>
          <w:tcPr>
            <w:tcW w:w="1275" w:type="dxa"/>
            <w:vAlign w:val="center"/>
          </w:tcPr>
          <w:p w14:paraId="4CE37056" w14:textId="28036867" w:rsidR="00F67D1E" w:rsidRPr="00CB3E8F" w:rsidRDefault="00F67D1E" w:rsidP="00F67D1E">
            <w:pPr>
              <w:spacing w:line="240" w:lineRule="auto"/>
              <w:ind w:firstLine="0"/>
              <w:jc w:val="center"/>
              <w:rPr>
                <w:lang w:val="en-AU" w:eastAsia="en-US"/>
              </w:rPr>
            </w:pPr>
            <w:r w:rsidRPr="00CB3E8F">
              <w:rPr>
                <w:lang w:val="en-AU" w:eastAsia="en-US"/>
              </w:rPr>
              <w:t>BiCl</w:t>
            </w:r>
            <w:r w:rsidRPr="00CB3E8F">
              <w:rPr>
                <w:vertAlign w:val="subscript"/>
                <w:lang w:val="en-AU" w:eastAsia="en-US"/>
              </w:rPr>
              <w:t>3</w:t>
            </w:r>
          </w:p>
        </w:tc>
        <w:tc>
          <w:tcPr>
            <w:tcW w:w="1970" w:type="dxa"/>
            <w:vAlign w:val="center"/>
          </w:tcPr>
          <w:p w14:paraId="6CB45293" w14:textId="5722E7CD" w:rsidR="00F67D1E" w:rsidRPr="00CB3E8F" w:rsidRDefault="00F67D1E" w:rsidP="00F67D1E">
            <w:pPr>
              <w:spacing w:line="240" w:lineRule="auto"/>
              <w:ind w:firstLine="0"/>
              <w:jc w:val="center"/>
              <w:rPr>
                <w:lang w:val="en-AU" w:eastAsia="en-US"/>
              </w:rPr>
            </w:pPr>
            <w:r w:rsidRPr="00CB3E8F">
              <w:rPr>
                <w:lang w:val="en-AU" w:eastAsia="en-US"/>
              </w:rPr>
              <w:t>1.67</w:t>
            </w:r>
          </w:p>
        </w:tc>
        <w:tc>
          <w:tcPr>
            <w:tcW w:w="1637" w:type="dxa"/>
            <w:vAlign w:val="center"/>
          </w:tcPr>
          <w:p w14:paraId="4C598189" w14:textId="0351E0D7" w:rsidR="00F67D1E" w:rsidRPr="00CB3E8F" w:rsidRDefault="00E81EB2" w:rsidP="00F67D1E">
            <w:pPr>
              <w:spacing w:line="240" w:lineRule="auto"/>
              <w:ind w:firstLine="0"/>
              <w:jc w:val="center"/>
              <w:rPr>
                <w:lang w:val="en-AU" w:eastAsia="en-US"/>
              </w:rPr>
            </w:pPr>
            <w:r w:rsidRPr="00CB3E8F">
              <w:rPr>
                <w:lang w:val="en-AU" w:eastAsia="en-US"/>
              </w:rPr>
              <w:t>-</w:t>
            </w:r>
          </w:p>
        </w:tc>
        <w:tc>
          <w:tcPr>
            <w:tcW w:w="1213" w:type="dxa"/>
            <w:tcBorders>
              <w:left w:val="nil"/>
            </w:tcBorders>
            <w:vAlign w:val="center"/>
          </w:tcPr>
          <w:p w14:paraId="7D85316A" w14:textId="2F321375" w:rsidR="00F67D1E" w:rsidRPr="00CB3E8F" w:rsidRDefault="00F67D1E" w:rsidP="00C42892">
            <w:pPr>
              <w:spacing w:line="240" w:lineRule="auto"/>
              <w:jc w:val="center"/>
              <w:rPr>
                <w:lang w:val="en-AU" w:eastAsia="en-US"/>
              </w:rPr>
            </w:pPr>
            <w:r w:rsidRPr="00CB3E8F">
              <w:rPr>
                <w:lang w:val="en-AU" w:eastAsia="en-US"/>
              </w:rPr>
              <w:t>4 days</w:t>
            </w:r>
          </w:p>
        </w:tc>
        <w:tc>
          <w:tcPr>
            <w:tcW w:w="2063" w:type="dxa"/>
            <w:vAlign w:val="center"/>
          </w:tcPr>
          <w:p w14:paraId="20CB4CFF" w14:textId="5ABC1BD9" w:rsidR="00F67D1E" w:rsidRPr="00CB3E8F" w:rsidRDefault="00F67D1E" w:rsidP="00C42892">
            <w:pPr>
              <w:spacing w:line="240" w:lineRule="auto"/>
              <w:ind w:firstLine="0"/>
              <w:jc w:val="center"/>
              <w:rPr>
                <w:lang w:val="en-AU" w:eastAsia="en-US"/>
              </w:rPr>
            </w:pPr>
            <w:r w:rsidRPr="00CB3E8F">
              <w:rPr>
                <w:lang w:val="en-AU" w:eastAsia="en-US"/>
              </w:rPr>
              <w:t>28 (</w:t>
            </w:r>
            <w:r w:rsidRPr="00CB3E8F">
              <w:rPr>
                <w:b/>
                <w:lang w:val="en-AU" w:eastAsia="en-US"/>
              </w:rPr>
              <w:t>16e</w:t>
            </w:r>
            <w:r w:rsidRPr="00CB3E8F">
              <w:rPr>
                <w:lang w:val="en-AU" w:eastAsia="en-US"/>
              </w:rPr>
              <w:t>)</w:t>
            </w:r>
          </w:p>
        </w:tc>
      </w:tr>
      <w:tr w:rsidR="00F67D1E" w:rsidRPr="00CB3E8F" w14:paraId="29270323" w14:textId="77777777" w:rsidTr="00F67D1E">
        <w:tc>
          <w:tcPr>
            <w:tcW w:w="1668" w:type="dxa"/>
            <w:vAlign w:val="center"/>
          </w:tcPr>
          <w:p w14:paraId="19D54C5E" w14:textId="3E13C175" w:rsidR="00F67D1E" w:rsidRPr="00CB3E8F" w:rsidRDefault="00F67D1E" w:rsidP="00C42892">
            <w:pPr>
              <w:spacing w:line="240" w:lineRule="auto"/>
              <w:ind w:firstLine="0"/>
              <w:jc w:val="center"/>
              <w:rPr>
                <w:b/>
                <w:lang w:val="en-AU" w:eastAsia="en-US"/>
              </w:rPr>
            </w:pPr>
            <w:r w:rsidRPr="00CB3E8F">
              <w:rPr>
                <w:b/>
                <w:lang w:val="en-AU" w:eastAsia="en-US"/>
              </w:rPr>
              <w:t>8f</w:t>
            </w:r>
          </w:p>
        </w:tc>
        <w:tc>
          <w:tcPr>
            <w:tcW w:w="1275" w:type="dxa"/>
            <w:vAlign w:val="center"/>
          </w:tcPr>
          <w:p w14:paraId="26DF7B94" w14:textId="25C9098B" w:rsidR="00F67D1E" w:rsidRPr="00CB3E8F" w:rsidRDefault="00F67D1E" w:rsidP="00F67D1E">
            <w:pPr>
              <w:spacing w:line="240" w:lineRule="auto"/>
              <w:ind w:firstLine="0"/>
              <w:jc w:val="center"/>
              <w:rPr>
                <w:lang w:val="en-AU" w:eastAsia="en-US"/>
              </w:rPr>
            </w:pPr>
            <w:r w:rsidRPr="00CB3E8F">
              <w:rPr>
                <w:lang w:val="en-AU" w:eastAsia="en-US"/>
              </w:rPr>
              <w:t>BiCl</w:t>
            </w:r>
            <w:r w:rsidRPr="00CB3E8F">
              <w:rPr>
                <w:vertAlign w:val="subscript"/>
                <w:lang w:val="en-AU" w:eastAsia="en-US"/>
              </w:rPr>
              <w:t>3</w:t>
            </w:r>
          </w:p>
        </w:tc>
        <w:tc>
          <w:tcPr>
            <w:tcW w:w="1970" w:type="dxa"/>
            <w:vAlign w:val="center"/>
          </w:tcPr>
          <w:p w14:paraId="2DD3B003" w14:textId="712394FD" w:rsidR="00F67D1E" w:rsidRPr="00CB3E8F" w:rsidRDefault="00F67D1E" w:rsidP="00F67D1E">
            <w:pPr>
              <w:spacing w:line="240" w:lineRule="auto"/>
              <w:ind w:firstLine="0"/>
              <w:jc w:val="center"/>
              <w:rPr>
                <w:lang w:val="en-AU" w:eastAsia="en-US"/>
              </w:rPr>
            </w:pPr>
            <w:r w:rsidRPr="00CB3E8F">
              <w:rPr>
                <w:lang w:val="en-AU" w:eastAsia="en-US"/>
              </w:rPr>
              <w:t>1.67</w:t>
            </w:r>
          </w:p>
        </w:tc>
        <w:tc>
          <w:tcPr>
            <w:tcW w:w="1637" w:type="dxa"/>
            <w:vAlign w:val="center"/>
          </w:tcPr>
          <w:p w14:paraId="6694B6E7" w14:textId="772B44FC" w:rsidR="00F67D1E" w:rsidRPr="00CB3E8F" w:rsidRDefault="00E81EB2" w:rsidP="00F67D1E">
            <w:pPr>
              <w:spacing w:line="240" w:lineRule="auto"/>
              <w:ind w:firstLine="0"/>
              <w:jc w:val="center"/>
              <w:rPr>
                <w:lang w:val="en-AU" w:eastAsia="en-US"/>
              </w:rPr>
            </w:pPr>
            <w:r w:rsidRPr="00CB3E8F">
              <w:rPr>
                <w:lang w:val="en-AU" w:eastAsia="en-US"/>
              </w:rPr>
              <w:t>-</w:t>
            </w:r>
          </w:p>
        </w:tc>
        <w:tc>
          <w:tcPr>
            <w:tcW w:w="1213" w:type="dxa"/>
            <w:tcBorders>
              <w:left w:val="nil"/>
            </w:tcBorders>
            <w:vAlign w:val="center"/>
          </w:tcPr>
          <w:p w14:paraId="361AC3A8" w14:textId="53B4CA06" w:rsidR="00F67D1E" w:rsidRPr="00CB3E8F" w:rsidRDefault="00F67D1E" w:rsidP="00C42892">
            <w:pPr>
              <w:spacing w:line="240" w:lineRule="auto"/>
              <w:jc w:val="center"/>
              <w:rPr>
                <w:lang w:val="en-AU" w:eastAsia="en-US"/>
              </w:rPr>
            </w:pPr>
            <w:r w:rsidRPr="00CB3E8F">
              <w:rPr>
                <w:lang w:val="en-AU" w:eastAsia="en-US"/>
              </w:rPr>
              <w:t>4 days</w:t>
            </w:r>
          </w:p>
        </w:tc>
        <w:tc>
          <w:tcPr>
            <w:tcW w:w="2063" w:type="dxa"/>
            <w:vAlign w:val="center"/>
          </w:tcPr>
          <w:p w14:paraId="7239A976" w14:textId="0AAD5176" w:rsidR="00F67D1E" w:rsidRPr="00CB3E8F" w:rsidRDefault="00F67D1E" w:rsidP="00C42892">
            <w:pPr>
              <w:spacing w:line="240" w:lineRule="auto"/>
              <w:ind w:firstLine="0"/>
              <w:jc w:val="center"/>
              <w:rPr>
                <w:lang w:val="en-AU" w:eastAsia="en-US"/>
              </w:rPr>
            </w:pPr>
            <w:r w:rsidRPr="00CB3E8F">
              <w:rPr>
                <w:lang w:val="en-AU" w:eastAsia="en-US"/>
              </w:rPr>
              <w:t>29 (</w:t>
            </w:r>
            <w:r w:rsidRPr="00CB3E8F">
              <w:rPr>
                <w:b/>
                <w:lang w:val="en-AU" w:eastAsia="en-US"/>
              </w:rPr>
              <w:t>16f</w:t>
            </w:r>
            <w:r w:rsidRPr="00CB3E8F">
              <w:rPr>
                <w:lang w:val="en-AU" w:eastAsia="en-US"/>
              </w:rPr>
              <w:t>)</w:t>
            </w:r>
          </w:p>
        </w:tc>
      </w:tr>
      <w:tr w:rsidR="00F67D1E" w:rsidRPr="00CB3E8F" w14:paraId="7BDF680D" w14:textId="77777777" w:rsidTr="00F67D1E">
        <w:tc>
          <w:tcPr>
            <w:tcW w:w="1668" w:type="dxa"/>
            <w:tcBorders>
              <w:bottom w:val="single" w:sz="4" w:space="0" w:color="auto"/>
            </w:tcBorders>
            <w:vAlign w:val="center"/>
          </w:tcPr>
          <w:p w14:paraId="58B02583" w14:textId="16F18ACF" w:rsidR="00F67D1E" w:rsidRPr="00CB3E8F" w:rsidRDefault="00F67D1E" w:rsidP="00C42892">
            <w:pPr>
              <w:spacing w:line="240" w:lineRule="auto"/>
              <w:ind w:firstLine="0"/>
              <w:jc w:val="center"/>
              <w:rPr>
                <w:b/>
                <w:lang w:val="en-AU" w:eastAsia="en-US"/>
              </w:rPr>
            </w:pPr>
            <w:r w:rsidRPr="00CB3E8F">
              <w:rPr>
                <w:b/>
                <w:lang w:val="en-AU" w:eastAsia="en-US"/>
              </w:rPr>
              <w:t>8g</w:t>
            </w:r>
          </w:p>
        </w:tc>
        <w:tc>
          <w:tcPr>
            <w:tcW w:w="1275" w:type="dxa"/>
            <w:tcBorders>
              <w:bottom w:val="single" w:sz="4" w:space="0" w:color="auto"/>
            </w:tcBorders>
            <w:vAlign w:val="center"/>
          </w:tcPr>
          <w:p w14:paraId="789BFD96" w14:textId="2C7FCFF8" w:rsidR="00F67D1E" w:rsidRPr="00CB3E8F" w:rsidRDefault="00F67D1E" w:rsidP="00F67D1E">
            <w:pPr>
              <w:spacing w:line="240" w:lineRule="auto"/>
              <w:ind w:firstLine="0"/>
              <w:jc w:val="center"/>
              <w:rPr>
                <w:lang w:val="en-AU" w:eastAsia="en-US"/>
              </w:rPr>
            </w:pPr>
            <w:r w:rsidRPr="00CB3E8F">
              <w:rPr>
                <w:lang w:val="en-AU" w:eastAsia="en-US"/>
              </w:rPr>
              <w:t>BiCl</w:t>
            </w:r>
            <w:r w:rsidRPr="00CB3E8F">
              <w:rPr>
                <w:vertAlign w:val="subscript"/>
                <w:lang w:val="en-AU" w:eastAsia="en-US"/>
              </w:rPr>
              <w:t>3</w:t>
            </w:r>
          </w:p>
        </w:tc>
        <w:tc>
          <w:tcPr>
            <w:tcW w:w="1970" w:type="dxa"/>
            <w:tcBorders>
              <w:bottom w:val="single" w:sz="4" w:space="0" w:color="auto"/>
            </w:tcBorders>
            <w:vAlign w:val="center"/>
          </w:tcPr>
          <w:p w14:paraId="3D71FDAD" w14:textId="7D178EDD" w:rsidR="00F67D1E" w:rsidRPr="00CB3E8F" w:rsidRDefault="00F67D1E" w:rsidP="00F67D1E">
            <w:pPr>
              <w:spacing w:line="240" w:lineRule="auto"/>
              <w:ind w:firstLine="0"/>
              <w:jc w:val="center"/>
              <w:rPr>
                <w:lang w:val="en-AU" w:eastAsia="en-US"/>
              </w:rPr>
            </w:pPr>
            <w:r w:rsidRPr="00CB3E8F">
              <w:rPr>
                <w:lang w:val="en-AU" w:eastAsia="en-US"/>
              </w:rPr>
              <w:t>1.56</w:t>
            </w:r>
          </w:p>
        </w:tc>
        <w:tc>
          <w:tcPr>
            <w:tcW w:w="1637" w:type="dxa"/>
            <w:tcBorders>
              <w:bottom w:val="single" w:sz="4" w:space="0" w:color="auto"/>
            </w:tcBorders>
            <w:vAlign w:val="center"/>
          </w:tcPr>
          <w:p w14:paraId="135C4C05" w14:textId="5202702F" w:rsidR="00F67D1E" w:rsidRPr="00CB3E8F" w:rsidRDefault="00E81EB2" w:rsidP="00F67D1E">
            <w:pPr>
              <w:spacing w:line="240" w:lineRule="auto"/>
              <w:ind w:firstLine="0"/>
              <w:jc w:val="center"/>
              <w:rPr>
                <w:lang w:val="en-AU" w:eastAsia="en-US"/>
              </w:rPr>
            </w:pPr>
            <w:r w:rsidRPr="00CB3E8F">
              <w:rPr>
                <w:lang w:val="en-AU" w:eastAsia="en-US"/>
              </w:rPr>
              <w:t>-</w:t>
            </w:r>
          </w:p>
        </w:tc>
        <w:tc>
          <w:tcPr>
            <w:tcW w:w="1213" w:type="dxa"/>
            <w:tcBorders>
              <w:left w:val="nil"/>
              <w:bottom w:val="single" w:sz="4" w:space="0" w:color="auto"/>
            </w:tcBorders>
            <w:vAlign w:val="center"/>
          </w:tcPr>
          <w:p w14:paraId="2168A120" w14:textId="23AAD336" w:rsidR="00F67D1E" w:rsidRPr="00CB3E8F" w:rsidRDefault="00F67D1E" w:rsidP="00C42892">
            <w:pPr>
              <w:spacing w:line="240" w:lineRule="auto"/>
              <w:jc w:val="center"/>
              <w:rPr>
                <w:lang w:val="en-AU" w:eastAsia="en-US"/>
              </w:rPr>
            </w:pPr>
            <w:r w:rsidRPr="00CB3E8F">
              <w:rPr>
                <w:lang w:val="en-AU" w:eastAsia="en-US"/>
              </w:rPr>
              <w:t>4 days</w:t>
            </w:r>
          </w:p>
        </w:tc>
        <w:tc>
          <w:tcPr>
            <w:tcW w:w="2063" w:type="dxa"/>
            <w:tcBorders>
              <w:bottom w:val="single" w:sz="4" w:space="0" w:color="auto"/>
            </w:tcBorders>
            <w:vAlign w:val="center"/>
          </w:tcPr>
          <w:p w14:paraId="56DD1E47" w14:textId="2D29387B" w:rsidR="00F67D1E" w:rsidRPr="00CB3E8F" w:rsidRDefault="00F67D1E" w:rsidP="00C42892">
            <w:pPr>
              <w:spacing w:line="240" w:lineRule="auto"/>
              <w:ind w:firstLine="0"/>
              <w:jc w:val="center"/>
              <w:rPr>
                <w:lang w:val="en-AU" w:eastAsia="en-US"/>
              </w:rPr>
            </w:pPr>
            <w:r w:rsidRPr="00CB3E8F">
              <w:rPr>
                <w:lang w:val="en-AU" w:eastAsia="en-US"/>
              </w:rPr>
              <w:t>38 (</w:t>
            </w:r>
            <w:r w:rsidRPr="00CB3E8F">
              <w:rPr>
                <w:b/>
                <w:lang w:val="en-AU" w:eastAsia="en-US"/>
              </w:rPr>
              <w:t>16g</w:t>
            </w:r>
            <w:r w:rsidRPr="00CB3E8F">
              <w:rPr>
                <w:lang w:val="en-AU" w:eastAsia="en-US"/>
              </w:rPr>
              <w:t>)</w:t>
            </w:r>
          </w:p>
        </w:tc>
      </w:tr>
    </w:tbl>
    <w:p w14:paraId="07C60584" w14:textId="1B99AFD7" w:rsidR="00DE0B1E" w:rsidRPr="00CB3E8F" w:rsidRDefault="000C175F" w:rsidP="000D4DE5">
      <w:pPr>
        <w:ind w:firstLine="0"/>
        <w:rPr>
          <w:highlight w:val="yellow"/>
          <w:lang w:val="en-AU" w:eastAsia="en-US"/>
        </w:rPr>
      </w:pPr>
      <w:r w:rsidRPr="00CB3E8F">
        <w:rPr>
          <w:lang w:val="en-AU" w:eastAsia="en-US"/>
        </w:rPr>
        <w:t>[</w:t>
      </w:r>
      <w:proofErr w:type="gramStart"/>
      <w:r w:rsidRPr="00CB3E8F">
        <w:rPr>
          <w:lang w:val="en-AU" w:eastAsia="en-US"/>
        </w:rPr>
        <w:t>a</w:t>
      </w:r>
      <w:proofErr w:type="gramEnd"/>
      <w:r w:rsidRPr="00CB3E8F">
        <w:rPr>
          <w:lang w:val="en-AU" w:eastAsia="en-US"/>
        </w:rPr>
        <w:t>]</w:t>
      </w:r>
      <w:r w:rsidRPr="00CB3E8F">
        <w:rPr>
          <w:vertAlign w:val="superscript"/>
          <w:lang w:val="en-AU" w:eastAsia="en-US"/>
        </w:rPr>
        <w:t xml:space="preserve"> </w:t>
      </w:r>
      <w:r w:rsidR="00DE0B1E" w:rsidRPr="00CB3E8F">
        <w:rPr>
          <w:lang w:val="en-AU" w:eastAsia="en-US"/>
        </w:rPr>
        <w:t xml:space="preserve">Reaction </w:t>
      </w:r>
      <w:r w:rsidR="00E81EB2" w:rsidRPr="00CB3E8F">
        <w:rPr>
          <w:lang w:val="en-AU" w:eastAsia="en-US"/>
        </w:rPr>
        <w:t xml:space="preserve">performed </w:t>
      </w:r>
      <w:r w:rsidR="00DE0B1E" w:rsidRPr="00CB3E8F">
        <w:rPr>
          <w:lang w:val="en-AU" w:eastAsia="en-US"/>
        </w:rPr>
        <w:t>in 1:1 CH</w:t>
      </w:r>
      <w:r w:rsidR="00DE0B1E" w:rsidRPr="00CB3E8F">
        <w:rPr>
          <w:vertAlign w:val="subscript"/>
          <w:lang w:val="en-AU" w:eastAsia="en-US"/>
        </w:rPr>
        <w:t>3</w:t>
      </w:r>
      <w:r w:rsidR="00DE0B1E" w:rsidRPr="00CB3E8F">
        <w:rPr>
          <w:lang w:val="en-AU" w:eastAsia="en-US"/>
        </w:rPr>
        <w:t>CN/toluene at ambient temperature.</w:t>
      </w:r>
      <w:r w:rsidR="00DE0B1E" w:rsidRPr="00CB3E8F">
        <w:rPr>
          <w:highlight w:val="yellow"/>
          <w:lang w:val="en-AU" w:eastAsia="en-US"/>
        </w:rPr>
        <w:t xml:space="preserve"> </w:t>
      </w:r>
    </w:p>
    <w:p w14:paraId="1E12DD90" w14:textId="77777777" w:rsidR="002F6A1B" w:rsidRPr="00CB3E8F" w:rsidRDefault="002F6A1B" w:rsidP="00467D30">
      <w:pPr>
        <w:pStyle w:val="Heading2"/>
        <w:jc w:val="center"/>
        <w:rPr>
          <w:sz w:val="32"/>
          <w:szCs w:val="32"/>
        </w:rPr>
      </w:pPr>
      <w:r w:rsidRPr="00CB3E8F">
        <w:rPr>
          <w:sz w:val="32"/>
          <w:szCs w:val="32"/>
        </w:rPr>
        <w:t>Physical properties</w:t>
      </w:r>
    </w:p>
    <w:p w14:paraId="1F990737" w14:textId="29C5BA2F" w:rsidR="00E329B6" w:rsidRPr="00CB3E8F" w:rsidRDefault="007D0FE8" w:rsidP="00147222">
      <w:pPr>
        <w:rPr>
          <w:lang w:val="en-AU"/>
        </w:rPr>
      </w:pPr>
      <w:r w:rsidRPr="00CB3E8F">
        <w:rPr>
          <w:lang w:val="en-AU"/>
        </w:rPr>
        <w:t>Upon</w:t>
      </w:r>
      <w:r w:rsidR="001B4960" w:rsidRPr="00CB3E8F">
        <w:rPr>
          <w:lang w:val="en-AU"/>
        </w:rPr>
        <w:t xml:space="preserve"> examination of </w:t>
      </w:r>
      <w:r w:rsidR="009D22FF" w:rsidRPr="00CB3E8F">
        <w:rPr>
          <w:lang w:val="en-AU"/>
        </w:rPr>
        <w:t xml:space="preserve">the </w:t>
      </w:r>
      <w:r w:rsidR="00891FCF" w:rsidRPr="00CB3E8F">
        <w:rPr>
          <w:lang w:val="en-AU"/>
        </w:rPr>
        <w:t>4-cyanobiphenyl derivatives</w:t>
      </w:r>
      <w:r w:rsidR="009D22FF" w:rsidRPr="00CB3E8F">
        <w:rPr>
          <w:lang w:val="en-AU"/>
        </w:rPr>
        <w:t xml:space="preserve"> </w:t>
      </w:r>
      <w:r w:rsidR="00FF4A7B" w:rsidRPr="00CB3E8F">
        <w:rPr>
          <w:b/>
          <w:lang w:val="en-AU"/>
        </w:rPr>
        <w:t>5</w:t>
      </w:r>
      <w:r w:rsidR="009D22FF" w:rsidRPr="00CB3E8F">
        <w:rPr>
          <w:b/>
          <w:lang w:val="en-AU"/>
        </w:rPr>
        <w:t>a-i</w:t>
      </w:r>
      <w:r w:rsidR="00C52DB9" w:rsidRPr="00CB3E8F">
        <w:rPr>
          <w:lang w:val="en-AU"/>
        </w:rPr>
        <w:t>, the transition temperatures</w:t>
      </w:r>
      <w:r w:rsidR="00BE475E" w:rsidRPr="00CB3E8F">
        <w:rPr>
          <w:lang w:val="en-AU"/>
        </w:rPr>
        <w:t xml:space="preserve"> from the DSC</w:t>
      </w:r>
      <w:r w:rsidR="00C52DB9" w:rsidRPr="00CB3E8F">
        <w:rPr>
          <w:lang w:val="en-AU"/>
        </w:rPr>
        <w:t xml:space="preserve"> </w:t>
      </w:r>
      <w:r w:rsidR="00C96F05" w:rsidRPr="00CB3E8F">
        <w:rPr>
          <w:lang w:val="en-AU"/>
        </w:rPr>
        <w:t xml:space="preserve">measurements </w:t>
      </w:r>
      <w:r w:rsidR="00E41163" w:rsidRPr="00CB3E8F">
        <w:rPr>
          <w:lang w:val="en-AU"/>
        </w:rPr>
        <w:t>were determined</w:t>
      </w:r>
      <w:r w:rsidR="00C52DB9" w:rsidRPr="00CB3E8F">
        <w:rPr>
          <w:lang w:val="en-AU"/>
        </w:rPr>
        <w:t xml:space="preserve"> </w:t>
      </w:r>
      <w:r w:rsidR="00147222" w:rsidRPr="00CB3E8F">
        <w:rPr>
          <w:lang w:val="en-AU"/>
        </w:rPr>
        <w:t xml:space="preserve">in conjunction with polarised optical microscopy (POM) </w:t>
      </w:r>
      <w:r w:rsidR="00E41163" w:rsidRPr="00CB3E8F">
        <w:rPr>
          <w:lang w:val="en-AU"/>
        </w:rPr>
        <w:lastRenderedPageBreak/>
        <w:t>(</w:t>
      </w:r>
      <w:r w:rsidR="00C52DB9" w:rsidRPr="00CB3E8F">
        <w:rPr>
          <w:lang w:val="en-AU"/>
        </w:rPr>
        <w:t xml:space="preserve">Table </w:t>
      </w:r>
      <w:r w:rsidR="00147222" w:rsidRPr="00CB3E8F">
        <w:rPr>
          <w:lang w:val="en-AU"/>
        </w:rPr>
        <w:t>2</w:t>
      </w:r>
      <w:r w:rsidR="00E41163" w:rsidRPr="00CB3E8F">
        <w:rPr>
          <w:lang w:val="en-AU"/>
        </w:rPr>
        <w:t>)</w:t>
      </w:r>
      <w:r w:rsidR="00147222" w:rsidRPr="00CB3E8F">
        <w:rPr>
          <w:lang w:val="en-AU"/>
        </w:rPr>
        <w:t xml:space="preserve">. </w:t>
      </w:r>
      <w:r w:rsidR="00E329B6" w:rsidRPr="00CB3E8F">
        <w:rPr>
          <w:lang w:val="en-AU"/>
        </w:rPr>
        <w:t>Biphenyl derived compounds with shorter terminal chains (</w:t>
      </w:r>
      <w:r w:rsidR="00E329B6" w:rsidRPr="00CB3E8F">
        <w:rPr>
          <w:b/>
          <w:lang w:val="en-AU"/>
        </w:rPr>
        <w:t>5a-d</w:t>
      </w:r>
      <w:r w:rsidR="00E329B6" w:rsidRPr="00CB3E8F">
        <w:rPr>
          <w:lang w:val="en-AU"/>
        </w:rPr>
        <w:t>) were non</w:t>
      </w:r>
      <w:r w:rsidR="009635A1" w:rsidRPr="00CB3E8F">
        <w:rPr>
          <w:lang w:val="en-AU"/>
        </w:rPr>
        <w:t>-</w:t>
      </w:r>
      <w:r w:rsidR="00E329B6" w:rsidRPr="00CB3E8F">
        <w:rPr>
          <w:lang w:val="en-AU"/>
        </w:rPr>
        <w:t>mesogenic</w:t>
      </w:r>
      <w:r w:rsidR="009635A1" w:rsidRPr="00CB3E8F">
        <w:rPr>
          <w:lang w:val="en-AU"/>
        </w:rPr>
        <w:t xml:space="preserve">; </w:t>
      </w:r>
      <w:r w:rsidR="00E329B6" w:rsidRPr="00CB3E8F">
        <w:rPr>
          <w:lang w:val="en-AU"/>
        </w:rPr>
        <w:t>however</w:t>
      </w:r>
      <w:r w:rsidR="009635A1" w:rsidRPr="00CB3E8F">
        <w:rPr>
          <w:lang w:val="en-AU"/>
        </w:rPr>
        <w:t>,</w:t>
      </w:r>
      <w:r w:rsidR="00E329B6" w:rsidRPr="00CB3E8F">
        <w:rPr>
          <w:lang w:val="en-AU"/>
        </w:rPr>
        <w:t xml:space="preserve"> compounds with longer chains variously exhibited nematic and smectic </w:t>
      </w:r>
      <w:proofErr w:type="gramStart"/>
      <w:r w:rsidR="00E329B6" w:rsidRPr="00CB3E8F">
        <w:rPr>
          <w:lang w:val="en-AU"/>
        </w:rPr>
        <w:t>A</w:t>
      </w:r>
      <w:proofErr w:type="gramEnd"/>
      <w:r w:rsidR="00E329B6" w:rsidRPr="00CB3E8F">
        <w:rPr>
          <w:lang w:val="en-AU"/>
        </w:rPr>
        <w:t xml:space="preserve"> phases (</w:t>
      </w:r>
      <w:r w:rsidR="00E329B6" w:rsidRPr="00CB3E8F">
        <w:rPr>
          <w:b/>
          <w:lang w:val="en-AU"/>
        </w:rPr>
        <w:t>5e</w:t>
      </w:r>
      <w:r w:rsidR="00E329B6" w:rsidRPr="00CB3E8F">
        <w:rPr>
          <w:lang w:val="en-AU"/>
        </w:rPr>
        <w:t>-</w:t>
      </w:r>
      <w:r w:rsidR="00E329B6" w:rsidRPr="00CB3E8F">
        <w:rPr>
          <w:b/>
          <w:lang w:val="en-AU"/>
        </w:rPr>
        <w:t>g</w:t>
      </w:r>
      <w:r w:rsidR="00E329B6" w:rsidRPr="00CB3E8F">
        <w:rPr>
          <w:lang w:val="en-AU"/>
        </w:rPr>
        <w:t xml:space="preserve">). The analogous carboxylate materials incorporating carboxylate esters are all liquid crystalline, with clearing points generally higher than for the mesogenic thioester materials. </w:t>
      </w:r>
    </w:p>
    <w:p w14:paraId="1972220B" w14:textId="77777777" w:rsidR="00E329B6" w:rsidRPr="00CB3E8F" w:rsidRDefault="00E329B6" w:rsidP="00147222">
      <w:pPr>
        <w:rPr>
          <w:lang w:val="en-AU"/>
        </w:rPr>
      </w:pPr>
    </w:p>
    <w:p w14:paraId="54CA9462" w14:textId="7C0F087D" w:rsidR="001E21F3" w:rsidRPr="00CB3E8F" w:rsidRDefault="00C96F05" w:rsidP="00147222">
      <w:pPr>
        <w:rPr>
          <w:lang w:val="en-AU"/>
        </w:rPr>
      </w:pPr>
      <w:commentRangeStart w:id="18"/>
      <w:commentRangeStart w:id="19"/>
      <w:r w:rsidRPr="00CB3E8F">
        <w:rPr>
          <w:lang w:val="en-AU"/>
        </w:rPr>
        <w:t xml:space="preserve">Derivatives </w:t>
      </w:r>
      <w:r w:rsidR="00FF4A7B" w:rsidRPr="00CB3E8F">
        <w:rPr>
          <w:b/>
          <w:lang w:val="en-AU"/>
        </w:rPr>
        <w:t>5</w:t>
      </w:r>
      <w:r w:rsidR="00FD7CE2" w:rsidRPr="00CB3E8F">
        <w:rPr>
          <w:b/>
          <w:lang w:val="en-AU"/>
        </w:rPr>
        <w:t>h</w:t>
      </w:r>
      <w:r w:rsidR="00FD7CE2" w:rsidRPr="00CB3E8F">
        <w:rPr>
          <w:lang w:val="en-AU"/>
        </w:rPr>
        <w:t xml:space="preserve"> and </w:t>
      </w:r>
      <w:r w:rsidR="00FF4A7B" w:rsidRPr="00CB3E8F">
        <w:rPr>
          <w:b/>
          <w:lang w:val="en-AU"/>
        </w:rPr>
        <w:t>5</w:t>
      </w:r>
      <w:r w:rsidR="00FD7CE2" w:rsidRPr="00CB3E8F">
        <w:rPr>
          <w:b/>
          <w:lang w:val="en-AU"/>
        </w:rPr>
        <w:t>i</w:t>
      </w:r>
      <w:r w:rsidR="00FD7CE2" w:rsidRPr="00CB3E8F">
        <w:rPr>
          <w:lang w:val="en-AU"/>
        </w:rPr>
        <w:t xml:space="preserve">, </w:t>
      </w:r>
      <w:r w:rsidR="00592A4A" w:rsidRPr="00CB3E8F">
        <w:rPr>
          <w:lang w:val="en-AU"/>
        </w:rPr>
        <w:t xml:space="preserve">each </w:t>
      </w:r>
      <w:r w:rsidRPr="00CB3E8F">
        <w:rPr>
          <w:lang w:val="en-AU"/>
        </w:rPr>
        <w:t xml:space="preserve">with </w:t>
      </w:r>
      <w:r w:rsidR="00FD7CE2" w:rsidRPr="00CB3E8F">
        <w:rPr>
          <w:lang w:val="en-AU"/>
        </w:rPr>
        <w:t xml:space="preserve">an </w:t>
      </w:r>
      <w:r w:rsidR="00E81EB2" w:rsidRPr="00CB3E8F">
        <w:rPr>
          <w:lang w:val="en-AU"/>
        </w:rPr>
        <w:t xml:space="preserve">additional </w:t>
      </w:r>
      <w:r w:rsidRPr="00CB3E8F">
        <w:rPr>
          <w:lang w:val="en-AU"/>
        </w:rPr>
        <w:t>aromatic ring</w:t>
      </w:r>
      <w:r w:rsidR="00FD7CE2" w:rsidRPr="00CB3E8F">
        <w:rPr>
          <w:lang w:val="en-AU"/>
        </w:rPr>
        <w:t>,</w:t>
      </w:r>
      <w:r w:rsidR="005F07AD" w:rsidRPr="00CB3E8F">
        <w:rPr>
          <w:lang w:val="en-AU"/>
        </w:rPr>
        <w:t xml:space="preserve"> ha</w:t>
      </w:r>
      <w:r w:rsidRPr="00CB3E8F">
        <w:rPr>
          <w:lang w:val="en-AU"/>
        </w:rPr>
        <w:t xml:space="preserve">d </w:t>
      </w:r>
      <w:ins w:id="20" w:author="Anne Petersen" w:date="2018-02-08T09:56:00Z">
        <w:r w:rsidR="00F4040B">
          <w:rPr>
            <w:lang w:val="en-AU"/>
          </w:rPr>
          <w:t>higher</w:t>
        </w:r>
      </w:ins>
      <w:del w:id="21" w:author="Anne Petersen" w:date="2018-02-08T09:56:00Z">
        <w:r w:rsidR="005F07AD" w:rsidRPr="00CB3E8F" w:rsidDel="00F4040B">
          <w:rPr>
            <w:lang w:val="en-AU"/>
          </w:rPr>
          <w:delText>el</w:delText>
        </w:r>
        <w:r w:rsidR="00D57C09" w:rsidRPr="00CB3E8F" w:rsidDel="00F4040B">
          <w:rPr>
            <w:lang w:val="en-AU"/>
          </w:rPr>
          <w:delText>evated</w:delText>
        </w:r>
      </w:del>
      <w:r w:rsidR="00D57C09" w:rsidRPr="00CB3E8F">
        <w:rPr>
          <w:lang w:val="en-AU"/>
        </w:rPr>
        <w:t xml:space="preserve"> transition temperatures</w:t>
      </w:r>
      <w:r w:rsidR="00E81EB2" w:rsidRPr="00CB3E8F">
        <w:rPr>
          <w:lang w:val="en-AU"/>
        </w:rPr>
        <w:t xml:space="preserve"> </w:t>
      </w:r>
      <w:del w:id="22" w:author="Anne Petersen" w:date="2018-02-08T09:56:00Z">
        <w:r w:rsidR="00E81EB2" w:rsidRPr="00CB3E8F" w:rsidDel="00F4040B">
          <w:rPr>
            <w:lang w:val="en-AU"/>
          </w:rPr>
          <w:delText xml:space="preserve">than </w:delText>
        </w:r>
      </w:del>
      <w:ins w:id="23" w:author="Anne Petersen" w:date="2018-02-08T09:56:00Z">
        <w:r w:rsidR="00F4040B">
          <w:rPr>
            <w:lang w:val="en-AU"/>
          </w:rPr>
          <w:t>relative to</w:t>
        </w:r>
        <w:r w:rsidR="00F4040B" w:rsidRPr="00CB3E8F">
          <w:rPr>
            <w:lang w:val="en-AU"/>
          </w:rPr>
          <w:t xml:space="preserve"> </w:t>
        </w:r>
      </w:ins>
      <w:r w:rsidR="00E81EB2" w:rsidRPr="00CB3E8F">
        <w:rPr>
          <w:lang w:val="en-AU"/>
        </w:rPr>
        <w:t>the analogous two-ring materials (</w:t>
      </w:r>
      <w:r w:rsidR="00E81EB2" w:rsidRPr="00CB3E8F">
        <w:rPr>
          <w:b/>
          <w:lang w:val="en-AU"/>
        </w:rPr>
        <w:t>5a-5g</w:t>
      </w:r>
      <w:r w:rsidR="00E81EB2" w:rsidRPr="00CB3E8F">
        <w:rPr>
          <w:lang w:val="en-AU"/>
        </w:rPr>
        <w:t>)</w:t>
      </w:r>
      <w:r w:rsidR="00D57C09" w:rsidRPr="00CB3E8F">
        <w:rPr>
          <w:lang w:val="en-AU"/>
        </w:rPr>
        <w:t>.</w:t>
      </w:r>
      <w:r w:rsidR="005F07AD" w:rsidRPr="00CB3E8F">
        <w:rPr>
          <w:lang w:val="en-AU"/>
        </w:rPr>
        <w:t xml:space="preserve"> </w:t>
      </w:r>
      <w:commentRangeEnd w:id="18"/>
      <w:r w:rsidR="0092771A">
        <w:rPr>
          <w:rStyle w:val="CommentReference"/>
        </w:rPr>
        <w:commentReference w:id="18"/>
      </w:r>
      <w:commentRangeStart w:id="24"/>
      <w:del w:id="25" w:author="Martyn Jevric" w:date="2018-02-08T17:11:00Z">
        <w:r w:rsidRPr="00CB3E8F" w:rsidDel="00B84D5C">
          <w:rPr>
            <w:lang w:val="en-AU"/>
          </w:rPr>
          <w:delText>B</w:delText>
        </w:r>
        <w:r w:rsidR="005F07AD" w:rsidRPr="00CB3E8F" w:rsidDel="00B84D5C">
          <w:rPr>
            <w:lang w:val="en-AU"/>
          </w:rPr>
          <w:delText xml:space="preserve">oth </w:delText>
        </w:r>
      </w:del>
      <w:del w:id="26" w:author="Martyn Jevric" w:date="2018-02-08T17:10:00Z">
        <w:r w:rsidR="00E81EB2" w:rsidRPr="00CB3E8F" w:rsidDel="00B84D5C">
          <w:rPr>
            <w:b/>
            <w:lang w:val="en-AU"/>
          </w:rPr>
          <w:delText>5h</w:delText>
        </w:r>
        <w:r w:rsidR="00E81EB2" w:rsidRPr="00CB3E8F" w:rsidDel="00B84D5C">
          <w:rPr>
            <w:lang w:val="en-AU"/>
          </w:rPr>
          <w:delText xml:space="preserve"> and </w:delText>
        </w:r>
        <w:r w:rsidR="00E81EB2" w:rsidRPr="00CB3E8F" w:rsidDel="00B84D5C">
          <w:rPr>
            <w:b/>
            <w:lang w:val="en-AU"/>
          </w:rPr>
          <w:delText>5i</w:delText>
        </w:r>
        <w:r w:rsidR="00E81EB2" w:rsidRPr="00CB3E8F" w:rsidDel="00B84D5C">
          <w:rPr>
            <w:lang w:val="en-AU"/>
          </w:rPr>
          <w:delText xml:space="preserve"> </w:delText>
        </w:r>
      </w:del>
      <w:ins w:id="27" w:author="Martyn Jevric" w:date="2018-02-08T17:10:00Z">
        <w:r w:rsidR="00B84D5C">
          <w:rPr>
            <w:lang w:val="en-AU"/>
          </w:rPr>
          <w:t xml:space="preserve">These </w:t>
        </w:r>
      </w:ins>
      <w:ins w:id="28" w:author="Martyn Jevric" w:date="2018-02-08T17:26:00Z">
        <w:r w:rsidR="00106C81">
          <w:rPr>
            <w:lang w:val="en-AU"/>
          </w:rPr>
          <w:t xml:space="preserve">two </w:t>
        </w:r>
      </w:ins>
      <w:ins w:id="29" w:author="Martyn Jevric" w:date="2018-02-08T17:10:00Z">
        <w:r w:rsidR="00B84D5C">
          <w:rPr>
            <w:lang w:val="en-AU"/>
          </w:rPr>
          <w:t xml:space="preserve">materials </w:t>
        </w:r>
      </w:ins>
      <w:r w:rsidR="005F07AD" w:rsidRPr="00CB3E8F">
        <w:rPr>
          <w:lang w:val="en-AU"/>
        </w:rPr>
        <w:t>exhibit</w:t>
      </w:r>
      <w:r w:rsidRPr="00CB3E8F">
        <w:rPr>
          <w:lang w:val="en-AU"/>
        </w:rPr>
        <w:t>ed</w:t>
      </w:r>
      <w:ins w:id="30" w:author="Martyn Jevric" w:date="2018-02-08T17:11:00Z">
        <w:r w:rsidR="00B84D5C">
          <w:rPr>
            <w:lang w:val="en-AU"/>
          </w:rPr>
          <w:t xml:space="preserve"> both</w:t>
        </w:r>
      </w:ins>
      <w:del w:id="31" w:author="Martyn Jevric" w:date="2018-02-09T16:03:00Z">
        <w:r w:rsidR="005F07AD" w:rsidRPr="00CB3E8F" w:rsidDel="00DA7642">
          <w:rPr>
            <w:lang w:val="en-AU"/>
          </w:rPr>
          <w:delText xml:space="preserve"> a</w:delText>
        </w:r>
      </w:del>
      <w:r w:rsidR="005F07AD" w:rsidRPr="00CB3E8F">
        <w:rPr>
          <w:lang w:val="en-AU"/>
        </w:rPr>
        <w:t xml:space="preserve"> </w:t>
      </w:r>
      <w:ins w:id="32" w:author="Martyn Jevric" w:date="2018-02-09T16:03:00Z">
        <w:r w:rsidR="00DA7642">
          <w:rPr>
            <w:lang w:val="en-AU"/>
          </w:rPr>
          <w:t xml:space="preserve">a </w:t>
        </w:r>
      </w:ins>
      <w:r w:rsidR="005F07AD" w:rsidRPr="00CB3E8F">
        <w:rPr>
          <w:lang w:val="en-AU"/>
        </w:rPr>
        <w:t xml:space="preserve">smectic A </w:t>
      </w:r>
      <w:ins w:id="33" w:author="Martyn Jevric" w:date="2018-02-08T17:11:00Z">
        <w:r w:rsidR="00B84D5C">
          <w:rPr>
            <w:lang w:val="en-AU"/>
          </w:rPr>
          <w:t xml:space="preserve">and </w:t>
        </w:r>
      </w:ins>
      <w:ins w:id="34" w:author="Martyn Jevric" w:date="2018-02-09T16:03:00Z">
        <w:r w:rsidR="00DA7642">
          <w:rPr>
            <w:lang w:val="en-AU"/>
          </w:rPr>
          <w:t xml:space="preserve">a </w:t>
        </w:r>
      </w:ins>
      <w:del w:id="35" w:author="Martyn Jevric" w:date="2018-02-08T17:11:00Z">
        <w:r w:rsidR="00E81691" w:rsidRPr="00CB3E8F" w:rsidDel="00B84D5C">
          <w:rPr>
            <w:lang w:val="en-AU"/>
          </w:rPr>
          <w:delText xml:space="preserve">phase </w:delText>
        </w:r>
        <w:r w:rsidR="00E81EB2" w:rsidRPr="00CB3E8F" w:rsidDel="00B84D5C">
          <w:rPr>
            <w:lang w:val="en-AU"/>
          </w:rPr>
          <w:delText>in addition to the</w:delText>
        </w:r>
        <w:r w:rsidR="000F5C6E" w:rsidRPr="00CB3E8F" w:rsidDel="00B84D5C">
          <w:rPr>
            <w:lang w:val="en-AU"/>
          </w:rPr>
          <w:delText xml:space="preserve"> </w:delText>
        </w:r>
      </w:del>
      <w:r w:rsidR="00E81691" w:rsidRPr="00CB3E8F">
        <w:rPr>
          <w:lang w:val="en-AU"/>
        </w:rPr>
        <w:t xml:space="preserve">nematic phase. </w:t>
      </w:r>
      <w:commentRangeEnd w:id="24"/>
      <w:r w:rsidR="0092771A">
        <w:rPr>
          <w:rStyle w:val="CommentReference"/>
        </w:rPr>
        <w:commentReference w:id="24"/>
      </w:r>
      <w:commentRangeEnd w:id="19"/>
      <w:r w:rsidR="00917002">
        <w:rPr>
          <w:rStyle w:val="CommentReference"/>
        </w:rPr>
        <w:commentReference w:id="19"/>
      </w:r>
      <w:r w:rsidR="003E631C">
        <w:rPr>
          <w:lang w:val="en-AU"/>
        </w:rPr>
        <w:t>Microscopy</w:t>
      </w:r>
      <w:r w:rsidR="003E631C" w:rsidRPr="00CB3E8F">
        <w:rPr>
          <w:lang w:val="en-AU"/>
        </w:rPr>
        <w:t xml:space="preserve"> </w:t>
      </w:r>
      <w:r w:rsidR="00E81691" w:rsidRPr="00CB3E8F">
        <w:rPr>
          <w:lang w:val="en-AU"/>
        </w:rPr>
        <w:t xml:space="preserve">images of the </w:t>
      </w:r>
      <w:r w:rsidR="005F07AD" w:rsidRPr="00CB3E8F">
        <w:rPr>
          <w:lang w:val="en-AU"/>
        </w:rPr>
        <w:t>mesophase</w:t>
      </w:r>
      <w:r w:rsidRPr="00CB3E8F">
        <w:rPr>
          <w:lang w:val="en-AU"/>
        </w:rPr>
        <w:t>s</w:t>
      </w:r>
      <w:r w:rsidR="00E81691" w:rsidRPr="00CB3E8F">
        <w:rPr>
          <w:lang w:val="en-AU"/>
        </w:rPr>
        <w:t xml:space="preserve"> for </w:t>
      </w:r>
      <w:r w:rsidR="00E81691" w:rsidRPr="00CB3E8F">
        <w:rPr>
          <w:b/>
          <w:lang w:val="en-AU"/>
        </w:rPr>
        <w:t>5h</w:t>
      </w:r>
      <w:r w:rsidR="00E81691" w:rsidRPr="00CB3E8F">
        <w:rPr>
          <w:lang w:val="en-AU"/>
        </w:rPr>
        <w:t xml:space="preserve"> </w:t>
      </w:r>
      <w:r w:rsidR="00E81EB2" w:rsidRPr="00CB3E8F">
        <w:rPr>
          <w:lang w:val="en-AU"/>
        </w:rPr>
        <w:t>are shown in</w:t>
      </w:r>
      <w:r w:rsidR="00E81691" w:rsidRPr="00CB3E8F">
        <w:rPr>
          <w:lang w:val="en-AU"/>
        </w:rPr>
        <w:t xml:space="preserve"> </w:t>
      </w:r>
      <w:r w:rsidR="005F07AD" w:rsidRPr="00CB3E8F">
        <w:rPr>
          <w:lang w:val="en-AU"/>
        </w:rPr>
        <w:t xml:space="preserve">Figure </w:t>
      </w:r>
      <w:r w:rsidR="00147222" w:rsidRPr="00CB3E8F">
        <w:rPr>
          <w:lang w:val="en-AU"/>
        </w:rPr>
        <w:t>3</w:t>
      </w:r>
      <w:r w:rsidR="005F07AD" w:rsidRPr="00CB3E8F">
        <w:rPr>
          <w:lang w:val="en-AU"/>
        </w:rPr>
        <w:t>c-d. Though the</w:t>
      </w:r>
      <w:r w:rsidR="00E81691" w:rsidRPr="00CB3E8F">
        <w:rPr>
          <w:lang w:val="en-AU"/>
        </w:rPr>
        <w:t>se</w:t>
      </w:r>
      <w:r w:rsidR="005F07AD" w:rsidRPr="00CB3E8F">
        <w:rPr>
          <w:lang w:val="en-AU"/>
        </w:rPr>
        <w:t xml:space="preserve"> mesophases could be observed under the microscope, there was decomposition </w:t>
      </w:r>
      <w:r w:rsidR="009A44EE" w:rsidRPr="00CB3E8F">
        <w:rPr>
          <w:lang w:val="en-AU"/>
        </w:rPr>
        <w:t>associated</w:t>
      </w:r>
      <w:r w:rsidR="005F07AD" w:rsidRPr="00CB3E8F">
        <w:rPr>
          <w:lang w:val="en-AU"/>
        </w:rPr>
        <w:t xml:space="preserve"> with the high temperatures</w:t>
      </w:r>
      <w:r w:rsidR="009A44EE" w:rsidRPr="00CB3E8F">
        <w:rPr>
          <w:lang w:val="en-AU"/>
        </w:rPr>
        <w:t xml:space="preserve"> required to </w:t>
      </w:r>
      <w:r w:rsidR="009F6A62" w:rsidRPr="00CB3E8F">
        <w:rPr>
          <w:lang w:val="en-AU"/>
        </w:rPr>
        <w:t xml:space="preserve">see mesophases. This was evident by </w:t>
      </w:r>
      <w:r w:rsidR="005F07AD" w:rsidRPr="00CB3E8F">
        <w:rPr>
          <w:lang w:val="en-AU"/>
        </w:rPr>
        <w:t xml:space="preserve">the material </w:t>
      </w:r>
      <w:r w:rsidR="009A44EE" w:rsidRPr="00CB3E8F">
        <w:rPr>
          <w:lang w:val="en-AU"/>
        </w:rPr>
        <w:t>turning</w:t>
      </w:r>
      <w:r w:rsidR="00147222" w:rsidRPr="00CB3E8F">
        <w:rPr>
          <w:lang w:val="en-AU"/>
        </w:rPr>
        <w:t xml:space="preserve"> from clear to brown</w:t>
      </w:r>
      <w:r w:rsidR="00E81EB2" w:rsidRPr="00CB3E8F">
        <w:rPr>
          <w:lang w:val="en-AU"/>
        </w:rPr>
        <w:t>.</w:t>
      </w:r>
      <w:r w:rsidR="00A471F8" w:rsidRPr="00CB3E8F">
        <w:rPr>
          <w:lang w:val="en-AU"/>
        </w:rPr>
        <w:t xml:space="preserve"> Perhaps surprisingly the thioester group appears to increase the thermal stability of the smectic </w:t>
      </w:r>
      <w:proofErr w:type="gramStart"/>
      <w:r w:rsidR="00A471F8" w:rsidRPr="00CB3E8F">
        <w:rPr>
          <w:lang w:val="en-AU"/>
        </w:rPr>
        <w:t>A</w:t>
      </w:r>
      <w:proofErr w:type="gramEnd"/>
      <w:r w:rsidR="00A471F8" w:rsidRPr="00CB3E8F">
        <w:rPr>
          <w:lang w:val="en-AU"/>
        </w:rPr>
        <w:t xml:space="preserve"> phase, as demonstrated by comparing </w:t>
      </w:r>
      <w:r w:rsidR="00A471F8" w:rsidRPr="00CB3E8F">
        <w:rPr>
          <w:b/>
          <w:lang w:val="en-AU"/>
        </w:rPr>
        <w:t>5e</w:t>
      </w:r>
      <w:r w:rsidR="00A471F8" w:rsidRPr="00CB3E8F">
        <w:rPr>
          <w:lang w:val="en-AU"/>
        </w:rPr>
        <w:t xml:space="preserve">, </w:t>
      </w:r>
      <w:r w:rsidR="00A471F8" w:rsidRPr="00CB3E8F">
        <w:rPr>
          <w:b/>
          <w:lang w:val="en-AU"/>
        </w:rPr>
        <w:t>5h</w:t>
      </w:r>
      <w:r w:rsidR="00A471F8" w:rsidRPr="00CB3E8F">
        <w:rPr>
          <w:lang w:val="en-AU"/>
        </w:rPr>
        <w:t xml:space="preserve"> and </w:t>
      </w:r>
      <w:r w:rsidR="00A471F8" w:rsidRPr="00CB3E8F">
        <w:rPr>
          <w:b/>
          <w:lang w:val="en-AU"/>
        </w:rPr>
        <w:t>5i</w:t>
      </w:r>
      <w:r w:rsidR="00A471F8" w:rsidRPr="00CB3E8F">
        <w:rPr>
          <w:lang w:val="en-AU"/>
        </w:rPr>
        <w:t xml:space="preserve"> with their analogous carboxylate materials </w:t>
      </w:r>
      <w:r w:rsidR="00A471F8" w:rsidRPr="00CB3E8F">
        <w:rPr>
          <w:b/>
          <w:lang w:val="en-AU"/>
        </w:rPr>
        <w:t>3e</w:t>
      </w:r>
      <w:r w:rsidR="00A471F8" w:rsidRPr="00CB3E8F">
        <w:rPr>
          <w:lang w:val="en-AU"/>
        </w:rPr>
        <w:t xml:space="preserve">, </w:t>
      </w:r>
      <w:r w:rsidR="00A471F8" w:rsidRPr="00CB3E8F">
        <w:rPr>
          <w:b/>
          <w:lang w:val="en-AU"/>
        </w:rPr>
        <w:t>3h</w:t>
      </w:r>
      <w:r w:rsidR="00A471F8" w:rsidRPr="00CB3E8F">
        <w:rPr>
          <w:lang w:val="en-AU"/>
        </w:rPr>
        <w:t xml:space="preserve"> and </w:t>
      </w:r>
      <w:r w:rsidR="00A471F8" w:rsidRPr="00CB3E8F">
        <w:rPr>
          <w:b/>
          <w:lang w:val="en-AU"/>
        </w:rPr>
        <w:t>3i</w:t>
      </w:r>
      <w:r w:rsidR="00A471F8" w:rsidRPr="00CB3E8F">
        <w:rPr>
          <w:lang w:val="en-AU"/>
        </w:rPr>
        <w:t>. It is well known that the cyanobiphenyl group forms antiparallel pairs through dipole-dipole interactions</w:t>
      </w:r>
      <w:proofErr w:type="gramStart"/>
      <w:r w:rsidR="00A471F8" w:rsidRPr="00CB3E8F">
        <w:rPr>
          <w:lang w:val="en-AU"/>
        </w:rPr>
        <w:t>,</w:t>
      </w:r>
      <w:r w:rsidR="00106628" w:rsidRPr="00CB3E8F">
        <w:rPr>
          <w:vertAlign w:val="superscript"/>
          <w:lang w:val="en-AU"/>
        </w:rPr>
        <w:t>12</w:t>
      </w:r>
      <w:proofErr w:type="gramEnd"/>
      <w:r w:rsidR="003D4EAC" w:rsidRPr="00CB3E8F">
        <w:rPr>
          <w:lang w:val="en-AU"/>
        </w:rPr>
        <w:t xml:space="preserve"> </w:t>
      </w:r>
      <w:r w:rsidR="00A471F8" w:rsidRPr="00CB3E8F">
        <w:rPr>
          <w:lang w:val="en-AU"/>
        </w:rPr>
        <w:t xml:space="preserve">and this present observation of an enhanced smectic A phase stability possibly indicates that the thioester group is somehow moderating the degree of pairing. </w:t>
      </w:r>
    </w:p>
    <w:p w14:paraId="7AAB60D8" w14:textId="77777777" w:rsidR="00147222" w:rsidRPr="00CB3E8F" w:rsidRDefault="00147222" w:rsidP="00147222">
      <w:pPr>
        <w:rPr>
          <w:lang w:val="en-AU"/>
        </w:rPr>
      </w:pPr>
    </w:p>
    <w:p w14:paraId="2C0CE95B" w14:textId="1EA2084D" w:rsidR="00C52DB9" w:rsidRPr="00CB3E8F" w:rsidRDefault="00F1437E" w:rsidP="00122860">
      <w:pPr>
        <w:pStyle w:val="Caption"/>
        <w:rPr>
          <w:lang w:val="en-AU"/>
        </w:rPr>
      </w:pPr>
      <w:r w:rsidRPr="00CB3E8F">
        <w:rPr>
          <w:lang w:val="en-AU"/>
        </w:rPr>
        <w:t xml:space="preserve">Table </w:t>
      </w:r>
      <w:r w:rsidR="00147222" w:rsidRPr="00CB3E8F">
        <w:rPr>
          <w:lang w:val="en-AU"/>
        </w:rPr>
        <w:t>2</w:t>
      </w:r>
      <w:r w:rsidR="00C52DB9" w:rsidRPr="00CB3E8F">
        <w:rPr>
          <w:lang w:val="en-AU"/>
        </w:rPr>
        <w:t xml:space="preserve">: </w:t>
      </w:r>
      <w:r w:rsidR="009A44EE" w:rsidRPr="00CB3E8F">
        <w:rPr>
          <w:lang w:val="en-AU"/>
        </w:rPr>
        <w:t>E</w:t>
      </w:r>
      <w:r w:rsidR="00C52DB9" w:rsidRPr="00CB3E8F">
        <w:rPr>
          <w:lang w:val="en-AU"/>
        </w:rPr>
        <w:t>xperimental dat</w:t>
      </w:r>
      <w:r w:rsidR="009A44EE" w:rsidRPr="00CB3E8F">
        <w:rPr>
          <w:lang w:val="en-AU"/>
        </w:rPr>
        <w:t>a fro</w:t>
      </w:r>
      <w:r w:rsidR="00C52DB9" w:rsidRPr="00CB3E8F">
        <w:rPr>
          <w:lang w:val="en-AU"/>
        </w:rPr>
        <w:t xml:space="preserve">m the DSC thermograms of the </w:t>
      </w:r>
      <w:r w:rsidR="00CD0E80" w:rsidRPr="00CB3E8F">
        <w:rPr>
          <w:lang w:val="en-AU"/>
        </w:rPr>
        <w:t>cyanobiphenyl</w:t>
      </w:r>
      <w:r w:rsidR="00147222" w:rsidRPr="00CB3E8F">
        <w:rPr>
          <w:lang w:val="en-AU"/>
        </w:rPr>
        <w:t>s</w:t>
      </w:r>
      <w:r w:rsidR="00CD0E80" w:rsidRPr="00CB3E8F">
        <w:rPr>
          <w:lang w:val="en-AU"/>
        </w:rPr>
        <w:t xml:space="preserve"> </w:t>
      </w:r>
      <w:r w:rsidR="00E81691" w:rsidRPr="00CB3E8F">
        <w:rPr>
          <w:b/>
          <w:lang w:val="en-AU"/>
        </w:rPr>
        <w:t>5</w:t>
      </w:r>
      <w:r w:rsidR="00CD0E80" w:rsidRPr="00CB3E8F">
        <w:rPr>
          <w:b/>
          <w:lang w:val="en-AU"/>
        </w:rPr>
        <w:t>a-</w:t>
      </w:r>
      <w:r w:rsidR="00FC3B40" w:rsidRPr="00CB3E8F">
        <w:rPr>
          <w:b/>
          <w:lang w:val="en-AU"/>
        </w:rPr>
        <w:t>i</w:t>
      </w:r>
      <w:r w:rsidR="00717C6E" w:rsidRPr="00CB3E8F">
        <w:rPr>
          <w:lang w:val="en-AU"/>
        </w:rPr>
        <w:t>, an</w:t>
      </w:r>
      <w:r w:rsidR="00FC3B40" w:rsidRPr="00CB3E8F">
        <w:rPr>
          <w:lang w:val="en-AU"/>
        </w:rPr>
        <w:t xml:space="preserve">d </w:t>
      </w:r>
      <w:r w:rsidR="00A552B8" w:rsidRPr="00CB3E8F">
        <w:rPr>
          <w:lang w:val="en-AU"/>
        </w:rPr>
        <w:t>transition</w:t>
      </w:r>
      <w:r w:rsidR="00FC3B40" w:rsidRPr="00CB3E8F">
        <w:rPr>
          <w:lang w:val="en-AU"/>
        </w:rPr>
        <w:t xml:space="preserve"> temperatures of </w:t>
      </w:r>
      <w:r w:rsidR="00FC3B40" w:rsidRPr="00CB3E8F">
        <w:rPr>
          <w:b/>
          <w:lang w:val="en-AU"/>
        </w:rPr>
        <w:t>3a-i</w:t>
      </w:r>
      <w:del w:id="36" w:author="Martyn Jevric" w:date="2018-02-08T18:20:00Z">
        <w:r w:rsidR="00717C6E" w:rsidRPr="00CB3E8F" w:rsidDel="00D54E91">
          <w:rPr>
            <w:lang w:val="en-AU"/>
          </w:rPr>
          <w:delText xml:space="preserve"> </w:delText>
        </w:r>
      </w:del>
      <w:r w:rsidR="00717C6E" w:rsidRPr="00CB3E8F">
        <w:rPr>
          <w:lang w:val="en-AU"/>
        </w:rPr>
        <w:t>.</w:t>
      </w:r>
      <w:r w:rsidR="00A552B8" w:rsidRPr="00CB3E8F">
        <w:rPr>
          <w:lang w:val="en-AU"/>
        </w:rPr>
        <w:t xml:space="preserve"> </w:t>
      </w:r>
    </w:p>
    <w:tbl>
      <w:tblPr>
        <w:tblStyle w:val="TableGrid"/>
        <w:tblW w:w="9854"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526"/>
        <w:gridCol w:w="567"/>
        <w:gridCol w:w="3827"/>
        <w:gridCol w:w="743"/>
        <w:gridCol w:w="3191"/>
      </w:tblGrid>
      <w:tr w:rsidR="00717C6E" w:rsidRPr="00CB3E8F" w14:paraId="29CDA7A8" w14:textId="1924DBBE" w:rsidTr="00481794">
        <w:tc>
          <w:tcPr>
            <w:tcW w:w="1526" w:type="dxa"/>
            <w:tcBorders>
              <w:bottom w:val="single" w:sz="4" w:space="0" w:color="auto"/>
            </w:tcBorders>
            <w:vAlign w:val="center"/>
          </w:tcPr>
          <w:p w14:paraId="3BBD46C7" w14:textId="59DC0059" w:rsidR="00717C6E" w:rsidRPr="00CB3E8F" w:rsidRDefault="00717C6E" w:rsidP="00481794">
            <w:pPr>
              <w:spacing w:line="240" w:lineRule="auto"/>
              <w:jc w:val="center"/>
              <w:rPr>
                <w:lang w:val="en-AU"/>
              </w:rPr>
            </w:pPr>
            <w:r w:rsidRPr="00CB3E8F">
              <w:rPr>
                <w:lang w:val="en-AU"/>
              </w:rPr>
              <w:t>R =</w:t>
            </w:r>
          </w:p>
        </w:tc>
        <w:tc>
          <w:tcPr>
            <w:tcW w:w="567" w:type="dxa"/>
            <w:tcBorders>
              <w:bottom w:val="single" w:sz="4" w:space="0" w:color="auto"/>
            </w:tcBorders>
            <w:vAlign w:val="center"/>
          </w:tcPr>
          <w:p w14:paraId="06610B33" w14:textId="733462C0" w:rsidR="00717C6E" w:rsidRPr="00CB3E8F" w:rsidRDefault="00717C6E" w:rsidP="00481794">
            <w:pPr>
              <w:spacing w:line="240" w:lineRule="auto"/>
              <w:jc w:val="center"/>
              <w:rPr>
                <w:lang w:val="en-AU"/>
              </w:rPr>
            </w:pPr>
          </w:p>
        </w:tc>
        <w:tc>
          <w:tcPr>
            <w:tcW w:w="3827" w:type="dxa"/>
            <w:tcBorders>
              <w:bottom w:val="single" w:sz="4" w:space="0" w:color="auto"/>
            </w:tcBorders>
            <w:vAlign w:val="center"/>
          </w:tcPr>
          <w:p w14:paraId="5161A397" w14:textId="2DA9793C" w:rsidR="00717C6E" w:rsidRPr="00CB3E8F" w:rsidRDefault="00717C6E" w:rsidP="00481794">
            <w:pPr>
              <w:spacing w:line="240" w:lineRule="auto"/>
              <w:ind w:firstLine="0"/>
              <w:jc w:val="center"/>
              <w:rPr>
                <w:lang w:val="en-AU"/>
              </w:rPr>
            </w:pPr>
            <w:r w:rsidRPr="00CB3E8F">
              <w:rPr>
                <w:lang w:val="en-AU"/>
              </w:rPr>
              <w:object w:dxaOrig="2805" w:dyaOrig="902" w14:anchorId="1FB2E936">
                <v:shape id="_x0000_i1031" type="#_x0000_t75" style="width:139.9pt;height:46.2pt" o:ole="">
                  <v:imagedata r:id="rId22" o:title=""/>
                </v:shape>
                <o:OLEObject Type="Embed" ProgID="ChemDraw.Document.6.0" ShapeID="_x0000_i1031" DrawAspect="Content" ObjectID="_1580625580" r:id="rId23"/>
              </w:object>
            </w:r>
          </w:p>
        </w:tc>
        <w:tc>
          <w:tcPr>
            <w:tcW w:w="743" w:type="dxa"/>
            <w:tcBorders>
              <w:bottom w:val="single" w:sz="4" w:space="0" w:color="auto"/>
            </w:tcBorders>
            <w:vAlign w:val="center"/>
          </w:tcPr>
          <w:p w14:paraId="4DA52541" w14:textId="1E8BA1DA" w:rsidR="00717C6E" w:rsidRPr="00CB3E8F" w:rsidRDefault="00717C6E" w:rsidP="00481794">
            <w:pPr>
              <w:spacing w:line="240" w:lineRule="auto"/>
              <w:ind w:firstLine="0"/>
              <w:jc w:val="center"/>
              <w:rPr>
                <w:lang w:val="en-AU"/>
              </w:rPr>
            </w:pPr>
          </w:p>
        </w:tc>
        <w:tc>
          <w:tcPr>
            <w:tcW w:w="3191" w:type="dxa"/>
            <w:tcBorders>
              <w:bottom w:val="single" w:sz="4" w:space="0" w:color="auto"/>
            </w:tcBorders>
            <w:vAlign w:val="center"/>
          </w:tcPr>
          <w:p w14:paraId="360EDA5F" w14:textId="04EE1233" w:rsidR="00717C6E" w:rsidRPr="00CB3E8F" w:rsidRDefault="00717C6E" w:rsidP="00481794">
            <w:pPr>
              <w:spacing w:line="240" w:lineRule="auto"/>
              <w:ind w:firstLine="0"/>
              <w:jc w:val="center"/>
              <w:rPr>
                <w:lang w:val="en-AU"/>
              </w:rPr>
            </w:pPr>
            <w:r w:rsidRPr="00CB3E8F">
              <w:rPr>
                <w:lang w:val="en-AU"/>
              </w:rPr>
              <w:object w:dxaOrig="2805" w:dyaOrig="902" w14:anchorId="6309AAE6">
                <v:shape id="_x0000_i1032" type="#_x0000_t75" style="width:128.4pt;height:40.75pt" o:ole="">
                  <v:imagedata r:id="rId24" o:title=""/>
                </v:shape>
                <o:OLEObject Type="Embed" ProgID="ChemDraw.Document.6.0" ShapeID="_x0000_i1032" DrawAspect="Content" ObjectID="_1580625581" r:id="rId25"/>
              </w:object>
            </w:r>
          </w:p>
        </w:tc>
      </w:tr>
      <w:tr w:rsidR="00717C6E" w:rsidRPr="00CB3E8F" w14:paraId="4AD04393" w14:textId="6B0D8190" w:rsidTr="00481794">
        <w:trPr>
          <w:trHeight w:val="114"/>
        </w:trPr>
        <w:tc>
          <w:tcPr>
            <w:tcW w:w="1526" w:type="dxa"/>
            <w:tcBorders>
              <w:bottom w:val="nil"/>
            </w:tcBorders>
            <w:vAlign w:val="center"/>
          </w:tcPr>
          <w:p w14:paraId="2BFFEC10" w14:textId="680642D3" w:rsidR="00717C6E" w:rsidRPr="00CB3E8F" w:rsidRDefault="00717C6E" w:rsidP="00481794">
            <w:pPr>
              <w:spacing w:line="240" w:lineRule="auto"/>
              <w:ind w:firstLine="0"/>
              <w:jc w:val="center"/>
              <w:rPr>
                <w:b/>
                <w:lang w:val="en-AU"/>
              </w:rPr>
            </w:pPr>
            <w:r w:rsidRPr="00CB3E8F">
              <w:rPr>
                <w:lang w:val="en-AU"/>
              </w:rPr>
              <w:t>-C</w:t>
            </w:r>
            <w:r w:rsidRPr="00CB3E8F">
              <w:rPr>
                <w:vertAlign w:val="subscript"/>
                <w:lang w:val="en-AU"/>
              </w:rPr>
              <w:t>4</w:t>
            </w:r>
            <w:r w:rsidRPr="00CB3E8F">
              <w:rPr>
                <w:lang w:val="en-AU"/>
              </w:rPr>
              <w:t>H</w:t>
            </w:r>
            <w:r w:rsidRPr="00CB3E8F">
              <w:rPr>
                <w:vertAlign w:val="subscript"/>
                <w:lang w:val="en-AU"/>
              </w:rPr>
              <w:t>9</w:t>
            </w:r>
          </w:p>
        </w:tc>
        <w:tc>
          <w:tcPr>
            <w:tcW w:w="567" w:type="dxa"/>
            <w:tcBorders>
              <w:bottom w:val="nil"/>
            </w:tcBorders>
            <w:vAlign w:val="center"/>
          </w:tcPr>
          <w:p w14:paraId="51A59CAA" w14:textId="2FC7F376" w:rsidR="00717C6E" w:rsidRPr="00CB3E8F" w:rsidRDefault="00717C6E" w:rsidP="00481794">
            <w:pPr>
              <w:spacing w:line="240" w:lineRule="auto"/>
              <w:ind w:firstLine="0"/>
              <w:jc w:val="center"/>
              <w:rPr>
                <w:b/>
                <w:lang w:val="en-AU"/>
              </w:rPr>
            </w:pPr>
            <w:r w:rsidRPr="00CB3E8F">
              <w:rPr>
                <w:b/>
                <w:lang w:val="en-AU"/>
              </w:rPr>
              <w:t>5a</w:t>
            </w:r>
          </w:p>
        </w:tc>
        <w:tc>
          <w:tcPr>
            <w:tcW w:w="3827" w:type="dxa"/>
            <w:tcBorders>
              <w:bottom w:val="nil"/>
            </w:tcBorders>
            <w:vAlign w:val="center"/>
          </w:tcPr>
          <w:p w14:paraId="6DC8C8E7" w14:textId="32D2D7B2" w:rsidR="00717C6E" w:rsidRPr="00CB3E8F" w:rsidRDefault="00717C6E" w:rsidP="00481794">
            <w:pPr>
              <w:spacing w:line="240" w:lineRule="auto"/>
              <w:ind w:firstLine="0"/>
              <w:jc w:val="center"/>
              <w:rPr>
                <w:lang w:val="en-AU"/>
              </w:rPr>
            </w:pPr>
            <w:r w:rsidRPr="00CB3E8F">
              <w:rPr>
                <w:lang w:val="en-AU"/>
              </w:rPr>
              <w:t>Cr 52.2 Iso</w:t>
            </w:r>
          </w:p>
        </w:tc>
        <w:tc>
          <w:tcPr>
            <w:tcW w:w="743" w:type="dxa"/>
            <w:tcBorders>
              <w:bottom w:val="nil"/>
            </w:tcBorders>
            <w:vAlign w:val="center"/>
          </w:tcPr>
          <w:p w14:paraId="73B35B99" w14:textId="659FD3D5" w:rsidR="00717C6E" w:rsidRPr="00CB3E8F" w:rsidRDefault="00717C6E" w:rsidP="00481794">
            <w:pPr>
              <w:spacing w:line="240" w:lineRule="auto"/>
              <w:ind w:firstLine="0"/>
              <w:jc w:val="center"/>
              <w:rPr>
                <w:lang w:val="en-AU"/>
              </w:rPr>
            </w:pPr>
            <w:r w:rsidRPr="00CB3E8F">
              <w:rPr>
                <w:b/>
                <w:lang w:val="en-AU"/>
              </w:rPr>
              <w:t>3a</w:t>
            </w:r>
            <w:r w:rsidR="00122860" w:rsidRPr="00CB3E8F">
              <w:rPr>
                <w:vertAlign w:val="superscript"/>
                <w:lang w:val="en-AU"/>
              </w:rPr>
              <w:t>1</w:t>
            </w:r>
            <w:r w:rsidR="00106628" w:rsidRPr="00CB3E8F">
              <w:rPr>
                <w:vertAlign w:val="superscript"/>
                <w:lang w:val="en-AU"/>
              </w:rPr>
              <w:t>3</w:t>
            </w:r>
          </w:p>
        </w:tc>
        <w:tc>
          <w:tcPr>
            <w:tcW w:w="3191" w:type="dxa"/>
            <w:tcBorders>
              <w:bottom w:val="nil"/>
            </w:tcBorders>
            <w:vAlign w:val="center"/>
          </w:tcPr>
          <w:p w14:paraId="00306BF9" w14:textId="2BE37FF2" w:rsidR="00717C6E" w:rsidRPr="00CB3E8F" w:rsidRDefault="00717C6E" w:rsidP="00481794">
            <w:pPr>
              <w:spacing w:line="240" w:lineRule="auto"/>
              <w:jc w:val="center"/>
              <w:rPr>
                <w:lang w:val="en-AU"/>
              </w:rPr>
            </w:pPr>
            <w:r w:rsidRPr="00CB3E8F">
              <w:rPr>
                <w:lang w:val="en-AU"/>
              </w:rPr>
              <w:t xml:space="preserve">Cr </w:t>
            </w:r>
            <w:r w:rsidR="004C5A5E" w:rsidRPr="00CB3E8F">
              <w:rPr>
                <w:lang w:val="en-AU"/>
              </w:rPr>
              <w:t>36.5</w:t>
            </w:r>
            <w:r w:rsidRPr="00CB3E8F">
              <w:rPr>
                <w:lang w:val="en-AU"/>
              </w:rPr>
              <w:t xml:space="preserve"> N </w:t>
            </w:r>
            <w:r w:rsidR="004C5A5E" w:rsidRPr="00CB3E8F">
              <w:rPr>
                <w:lang w:val="en-AU"/>
              </w:rPr>
              <w:t>61.7</w:t>
            </w:r>
            <w:r w:rsidRPr="00CB3E8F">
              <w:rPr>
                <w:lang w:val="en-AU"/>
              </w:rPr>
              <w:t xml:space="preserve"> Iso</w:t>
            </w:r>
          </w:p>
        </w:tc>
      </w:tr>
      <w:tr w:rsidR="00717C6E" w:rsidRPr="00CB3E8F" w14:paraId="5DE3BCA9" w14:textId="7B3C0A8C" w:rsidTr="00481794">
        <w:trPr>
          <w:trHeight w:val="114"/>
        </w:trPr>
        <w:tc>
          <w:tcPr>
            <w:tcW w:w="1526" w:type="dxa"/>
            <w:tcBorders>
              <w:top w:val="nil"/>
              <w:bottom w:val="nil"/>
            </w:tcBorders>
            <w:vAlign w:val="center"/>
          </w:tcPr>
          <w:p w14:paraId="403C751F" w14:textId="533E9974" w:rsidR="00717C6E" w:rsidRPr="00CB3E8F" w:rsidRDefault="00717C6E" w:rsidP="00481794">
            <w:pPr>
              <w:spacing w:line="240" w:lineRule="auto"/>
              <w:ind w:firstLine="0"/>
              <w:jc w:val="center"/>
              <w:rPr>
                <w:b/>
                <w:lang w:val="en-AU"/>
              </w:rPr>
            </w:pPr>
            <w:r w:rsidRPr="00CB3E8F">
              <w:rPr>
                <w:lang w:val="en-AU"/>
              </w:rPr>
              <w:t>-C</w:t>
            </w:r>
            <w:r w:rsidRPr="00CB3E8F">
              <w:rPr>
                <w:vertAlign w:val="subscript"/>
                <w:lang w:val="en-AU"/>
              </w:rPr>
              <w:t>5</w:t>
            </w:r>
            <w:r w:rsidRPr="00CB3E8F">
              <w:rPr>
                <w:lang w:val="en-AU"/>
              </w:rPr>
              <w:t>H</w:t>
            </w:r>
            <w:r w:rsidRPr="00CB3E8F">
              <w:rPr>
                <w:vertAlign w:val="subscript"/>
                <w:lang w:val="en-AU"/>
              </w:rPr>
              <w:t>11</w:t>
            </w:r>
          </w:p>
        </w:tc>
        <w:tc>
          <w:tcPr>
            <w:tcW w:w="567" w:type="dxa"/>
            <w:tcBorders>
              <w:top w:val="nil"/>
              <w:bottom w:val="nil"/>
            </w:tcBorders>
            <w:vAlign w:val="center"/>
          </w:tcPr>
          <w:p w14:paraId="32BD2968" w14:textId="24D3BF86" w:rsidR="00717C6E" w:rsidRPr="00CB3E8F" w:rsidRDefault="00717C6E" w:rsidP="00481794">
            <w:pPr>
              <w:spacing w:line="240" w:lineRule="auto"/>
              <w:ind w:firstLine="0"/>
              <w:jc w:val="center"/>
              <w:rPr>
                <w:b/>
                <w:lang w:val="en-AU"/>
              </w:rPr>
            </w:pPr>
            <w:r w:rsidRPr="00CB3E8F">
              <w:rPr>
                <w:b/>
                <w:lang w:val="en-AU"/>
              </w:rPr>
              <w:t>5b</w:t>
            </w:r>
          </w:p>
        </w:tc>
        <w:tc>
          <w:tcPr>
            <w:tcW w:w="3827" w:type="dxa"/>
            <w:tcBorders>
              <w:top w:val="nil"/>
              <w:bottom w:val="nil"/>
            </w:tcBorders>
            <w:vAlign w:val="center"/>
          </w:tcPr>
          <w:p w14:paraId="40B79534" w14:textId="5DA99237" w:rsidR="00717C6E" w:rsidRPr="00CB3E8F" w:rsidRDefault="00717C6E" w:rsidP="00481794">
            <w:pPr>
              <w:spacing w:line="240" w:lineRule="auto"/>
              <w:ind w:firstLine="0"/>
              <w:jc w:val="center"/>
              <w:rPr>
                <w:lang w:val="en-AU"/>
              </w:rPr>
            </w:pPr>
            <w:r w:rsidRPr="00CB3E8F">
              <w:rPr>
                <w:lang w:val="en-AU"/>
              </w:rPr>
              <w:t>Cr 75.5 Iso</w:t>
            </w:r>
          </w:p>
        </w:tc>
        <w:tc>
          <w:tcPr>
            <w:tcW w:w="743" w:type="dxa"/>
            <w:tcBorders>
              <w:top w:val="nil"/>
              <w:bottom w:val="nil"/>
            </w:tcBorders>
            <w:vAlign w:val="center"/>
          </w:tcPr>
          <w:p w14:paraId="77E66383" w14:textId="586414C9" w:rsidR="00717C6E" w:rsidRPr="00CB3E8F" w:rsidRDefault="00717C6E" w:rsidP="00481794">
            <w:pPr>
              <w:spacing w:line="240" w:lineRule="auto"/>
              <w:ind w:firstLine="0"/>
              <w:jc w:val="center"/>
              <w:rPr>
                <w:lang w:val="en-AU"/>
              </w:rPr>
            </w:pPr>
            <w:r w:rsidRPr="00CB3E8F">
              <w:rPr>
                <w:b/>
                <w:lang w:val="en-AU"/>
              </w:rPr>
              <w:t>3b</w:t>
            </w:r>
            <w:r w:rsidR="00122860" w:rsidRPr="00CB3E8F">
              <w:rPr>
                <w:vertAlign w:val="superscript"/>
                <w:lang w:val="en-AU"/>
              </w:rPr>
              <w:t>1</w:t>
            </w:r>
            <w:r w:rsidR="00106628" w:rsidRPr="00CB3E8F">
              <w:rPr>
                <w:vertAlign w:val="superscript"/>
                <w:lang w:val="en-AU"/>
              </w:rPr>
              <w:t>3</w:t>
            </w:r>
          </w:p>
        </w:tc>
        <w:tc>
          <w:tcPr>
            <w:tcW w:w="3191" w:type="dxa"/>
            <w:tcBorders>
              <w:top w:val="nil"/>
              <w:bottom w:val="nil"/>
            </w:tcBorders>
            <w:vAlign w:val="center"/>
          </w:tcPr>
          <w:p w14:paraId="496DA90D" w14:textId="4C739F9A" w:rsidR="00717C6E" w:rsidRPr="00CB3E8F" w:rsidRDefault="004C5A5E" w:rsidP="00481794">
            <w:pPr>
              <w:spacing w:line="240" w:lineRule="auto"/>
              <w:jc w:val="center"/>
              <w:rPr>
                <w:lang w:val="en-AU"/>
              </w:rPr>
            </w:pPr>
            <w:r w:rsidRPr="00CB3E8F">
              <w:rPr>
                <w:lang w:val="en-AU"/>
              </w:rPr>
              <w:t>Cr 56.1 N 70.7 Iso</w:t>
            </w:r>
          </w:p>
        </w:tc>
      </w:tr>
      <w:tr w:rsidR="00717C6E" w:rsidRPr="00CB3E8F" w14:paraId="66B12DB7" w14:textId="2CE7D151" w:rsidTr="00481794">
        <w:trPr>
          <w:trHeight w:val="114"/>
        </w:trPr>
        <w:tc>
          <w:tcPr>
            <w:tcW w:w="1526" w:type="dxa"/>
            <w:tcBorders>
              <w:top w:val="nil"/>
              <w:bottom w:val="nil"/>
            </w:tcBorders>
            <w:vAlign w:val="center"/>
          </w:tcPr>
          <w:p w14:paraId="6635B615" w14:textId="2391DA33" w:rsidR="00717C6E" w:rsidRPr="00CB3E8F" w:rsidRDefault="00717C6E" w:rsidP="00481794">
            <w:pPr>
              <w:spacing w:line="240" w:lineRule="auto"/>
              <w:ind w:firstLine="0"/>
              <w:jc w:val="center"/>
              <w:rPr>
                <w:b/>
                <w:lang w:val="en-AU"/>
              </w:rPr>
            </w:pPr>
            <w:r w:rsidRPr="00CB3E8F">
              <w:rPr>
                <w:lang w:val="en-AU"/>
              </w:rPr>
              <w:t>-C</w:t>
            </w:r>
            <w:r w:rsidRPr="00CB3E8F">
              <w:rPr>
                <w:vertAlign w:val="subscript"/>
                <w:lang w:val="en-AU"/>
              </w:rPr>
              <w:t>6</w:t>
            </w:r>
            <w:r w:rsidRPr="00CB3E8F">
              <w:rPr>
                <w:lang w:val="en-AU"/>
              </w:rPr>
              <w:t>H</w:t>
            </w:r>
            <w:r w:rsidRPr="00CB3E8F">
              <w:rPr>
                <w:vertAlign w:val="subscript"/>
                <w:lang w:val="en-AU"/>
              </w:rPr>
              <w:t>13</w:t>
            </w:r>
          </w:p>
        </w:tc>
        <w:tc>
          <w:tcPr>
            <w:tcW w:w="567" w:type="dxa"/>
            <w:tcBorders>
              <w:top w:val="nil"/>
              <w:bottom w:val="nil"/>
            </w:tcBorders>
            <w:vAlign w:val="center"/>
          </w:tcPr>
          <w:p w14:paraId="04C99842" w14:textId="6A67405C" w:rsidR="00717C6E" w:rsidRPr="00CB3E8F" w:rsidRDefault="00717C6E" w:rsidP="00481794">
            <w:pPr>
              <w:spacing w:line="240" w:lineRule="auto"/>
              <w:ind w:firstLine="0"/>
              <w:jc w:val="center"/>
              <w:rPr>
                <w:b/>
                <w:lang w:val="en-AU"/>
              </w:rPr>
            </w:pPr>
            <w:r w:rsidRPr="00CB3E8F">
              <w:rPr>
                <w:b/>
                <w:lang w:val="en-AU"/>
              </w:rPr>
              <w:t>5c</w:t>
            </w:r>
          </w:p>
        </w:tc>
        <w:tc>
          <w:tcPr>
            <w:tcW w:w="3827" w:type="dxa"/>
            <w:tcBorders>
              <w:top w:val="nil"/>
              <w:bottom w:val="nil"/>
            </w:tcBorders>
            <w:vAlign w:val="center"/>
          </w:tcPr>
          <w:p w14:paraId="4C2947B8" w14:textId="4D5B3DEB" w:rsidR="00717C6E" w:rsidRPr="00CB3E8F" w:rsidRDefault="00717C6E" w:rsidP="00481794">
            <w:pPr>
              <w:spacing w:line="240" w:lineRule="auto"/>
              <w:ind w:firstLine="0"/>
              <w:jc w:val="center"/>
              <w:rPr>
                <w:lang w:val="en-AU"/>
              </w:rPr>
            </w:pPr>
            <w:r w:rsidRPr="00CB3E8F">
              <w:rPr>
                <w:lang w:val="en-AU"/>
              </w:rPr>
              <w:t>Cr 58.5 Iso</w:t>
            </w:r>
          </w:p>
        </w:tc>
        <w:tc>
          <w:tcPr>
            <w:tcW w:w="743" w:type="dxa"/>
            <w:tcBorders>
              <w:top w:val="nil"/>
              <w:bottom w:val="nil"/>
            </w:tcBorders>
            <w:vAlign w:val="center"/>
          </w:tcPr>
          <w:p w14:paraId="3E07FE03" w14:textId="1407E686" w:rsidR="00717C6E" w:rsidRPr="00CB3E8F" w:rsidRDefault="00717C6E" w:rsidP="00481794">
            <w:pPr>
              <w:spacing w:line="240" w:lineRule="auto"/>
              <w:ind w:firstLine="0"/>
              <w:jc w:val="center"/>
              <w:rPr>
                <w:lang w:val="en-AU"/>
              </w:rPr>
            </w:pPr>
            <w:r w:rsidRPr="00CB3E8F">
              <w:rPr>
                <w:b/>
                <w:lang w:val="en-AU"/>
              </w:rPr>
              <w:t>3c</w:t>
            </w:r>
            <w:r w:rsidR="00122860" w:rsidRPr="00CB3E8F">
              <w:rPr>
                <w:vertAlign w:val="superscript"/>
                <w:lang w:val="en-AU"/>
              </w:rPr>
              <w:t>1</w:t>
            </w:r>
            <w:r w:rsidR="00106628" w:rsidRPr="00CB3E8F">
              <w:rPr>
                <w:vertAlign w:val="superscript"/>
                <w:lang w:val="en-AU"/>
              </w:rPr>
              <w:t>3</w:t>
            </w:r>
          </w:p>
        </w:tc>
        <w:tc>
          <w:tcPr>
            <w:tcW w:w="3191" w:type="dxa"/>
            <w:tcBorders>
              <w:top w:val="nil"/>
              <w:bottom w:val="nil"/>
            </w:tcBorders>
            <w:vAlign w:val="center"/>
          </w:tcPr>
          <w:p w14:paraId="5455E552" w14:textId="7B9D7DC9" w:rsidR="00717C6E" w:rsidRPr="00CB3E8F" w:rsidRDefault="004C5A5E" w:rsidP="00481794">
            <w:pPr>
              <w:spacing w:line="240" w:lineRule="auto"/>
              <w:jc w:val="center"/>
              <w:rPr>
                <w:lang w:val="en-AU"/>
              </w:rPr>
            </w:pPr>
            <w:r w:rsidRPr="00CB3E8F">
              <w:rPr>
                <w:lang w:val="en-AU"/>
              </w:rPr>
              <w:t>Cr 57.7 N 68.8 Iso</w:t>
            </w:r>
          </w:p>
        </w:tc>
      </w:tr>
      <w:tr w:rsidR="00717C6E" w:rsidRPr="00CB3E8F" w14:paraId="083A4992" w14:textId="038020CF" w:rsidTr="00481794">
        <w:tc>
          <w:tcPr>
            <w:tcW w:w="1526" w:type="dxa"/>
            <w:tcBorders>
              <w:top w:val="nil"/>
              <w:bottom w:val="nil"/>
            </w:tcBorders>
            <w:vAlign w:val="center"/>
          </w:tcPr>
          <w:p w14:paraId="02100DBC" w14:textId="2D6C8EF3" w:rsidR="00717C6E" w:rsidRPr="00CB3E8F" w:rsidRDefault="00717C6E" w:rsidP="00481794">
            <w:pPr>
              <w:spacing w:line="240" w:lineRule="auto"/>
              <w:ind w:firstLine="0"/>
              <w:jc w:val="center"/>
              <w:rPr>
                <w:b/>
                <w:lang w:val="en-AU"/>
              </w:rPr>
            </w:pPr>
            <w:r w:rsidRPr="00CB3E8F">
              <w:rPr>
                <w:lang w:val="en-AU"/>
              </w:rPr>
              <w:t>-C</w:t>
            </w:r>
            <w:r w:rsidRPr="00CB3E8F">
              <w:rPr>
                <w:vertAlign w:val="subscript"/>
                <w:lang w:val="en-AU"/>
              </w:rPr>
              <w:t>7</w:t>
            </w:r>
            <w:r w:rsidRPr="00CB3E8F">
              <w:rPr>
                <w:lang w:val="en-AU"/>
              </w:rPr>
              <w:t>H</w:t>
            </w:r>
            <w:r w:rsidRPr="00CB3E8F">
              <w:rPr>
                <w:vertAlign w:val="subscript"/>
                <w:lang w:val="en-AU"/>
              </w:rPr>
              <w:t>15</w:t>
            </w:r>
          </w:p>
        </w:tc>
        <w:tc>
          <w:tcPr>
            <w:tcW w:w="567" w:type="dxa"/>
            <w:tcBorders>
              <w:top w:val="nil"/>
              <w:bottom w:val="nil"/>
            </w:tcBorders>
            <w:vAlign w:val="center"/>
          </w:tcPr>
          <w:p w14:paraId="3633B773" w14:textId="161CEA9B" w:rsidR="00717C6E" w:rsidRPr="00CB3E8F" w:rsidRDefault="00717C6E" w:rsidP="00481794">
            <w:pPr>
              <w:spacing w:line="240" w:lineRule="auto"/>
              <w:ind w:firstLine="0"/>
              <w:jc w:val="center"/>
              <w:rPr>
                <w:b/>
                <w:lang w:val="en-AU"/>
              </w:rPr>
            </w:pPr>
            <w:r w:rsidRPr="00CB3E8F">
              <w:rPr>
                <w:b/>
                <w:lang w:val="en-AU"/>
              </w:rPr>
              <w:t>5d</w:t>
            </w:r>
          </w:p>
        </w:tc>
        <w:tc>
          <w:tcPr>
            <w:tcW w:w="3827" w:type="dxa"/>
            <w:tcBorders>
              <w:top w:val="nil"/>
              <w:bottom w:val="nil"/>
            </w:tcBorders>
            <w:vAlign w:val="center"/>
          </w:tcPr>
          <w:p w14:paraId="2DBB5F0D" w14:textId="40633677" w:rsidR="00717C6E" w:rsidRPr="00CB3E8F" w:rsidRDefault="00717C6E" w:rsidP="00481794">
            <w:pPr>
              <w:spacing w:line="240" w:lineRule="auto"/>
              <w:ind w:firstLine="0"/>
              <w:jc w:val="center"/>
              <w:rPr>
                <w:lang w:val="en-AU"/>
              </w:rPr>
            </w:pPr>
            <w:r w:rsidRPr="00CB3E8F">
              <w:rPr>
                <w:lang w:val="en-AU"/>
              </w:rPr>
              <w:t>Cr 60.9 Iso</w:t>
            </w:r>
          </w:p>
        </w:tc>
        <w:tc>
          <w:tcPr>
            <w:tcW w:w="743" w:type="dxa"/>
            <w:tcBorders>
              <w:top w:val="nil"/>
              <w:bottom w:val="nil"/>
            </w:tcBorders>
            <w:vAlign w:val="center"/>
          </w:tcPr>
          <w:p w14:paraId="5F57A610" w14:textId="7C0655B3" w:rsidR="00717C6E" w:rsidRPr="00CB3E8F" w:rsidRDefault="00717C6E" w:rsidP="00481794">
            <w:pPr>
              <w:spacing w:line="240" w:lineRule="auto"/>
              <w:ind w:firstLine="0"/>
              <w:jc w:val="center"/>
              <w:rPr>
                <w:lang w:val="en-AU"/>
              </w:rPr>
            </w:pPr>
            <w:r w:rsidRPr="00CB3E8F">
              <w:rPr>
                <w:b/>
                <w:lang w:val="en-AU"/>
              </w:rPr>
              <w:t>3d</w:t>
            </w:r>
            <w:r w:rsidR="00122860" w:rsidRPr="00CB3E8F">
              <w:rPr>
                <w:vertAlign w:val="superscript"/>
                <w:lang w:val="en-AU"/>
              </w:rPr>
              <w:t>1</w:t>
            </w:r>
            <w:r w:rsidR="00106628" w:rsidRPr="00CB3E8F">
              <w:rPr>
                <w:vertAlign w:val="superscript"/>
                <w:lang w:val="en-AU"/>
              </w:rPr>
              <w:t>3</w:t>
            </w:r>
          </w:p>
        </w:tc>
        <w:tc>
          <w:tcPr>
            <w:tcW w:w="3191" w:type="dxa"/>
            <w:tcBorders>
              <w:top w:val="nil"/>
              <w:bottom w:val="nil"/>
            </w:tcBorders>
            <w:vAlign w:val="center"/>
          </w:tcPr>
          <w:p w14:paraId="657766FC" w14:textId="299EF627" w:rsidR="00717C6E" w:rsidRPr="00CB3E8F" w:rsidRDefault="004C5A5E" w:rsidP="00481794">
            <w:pPr>
              <w:spacing w:line="240" w:lineRule="auto"/>
              <w:jc w:val="center"/>
              <w:rPr>
                <w:lang w:val="en-AU"/>
              </w:rPr>
            </w:pPr>
            <w:r w:rsidRPr="00CB3E8F">
              <w:rPr>
                <w:lang w:val="en-AU"/>
              </w:rPr>
              <w:t>Cr 77.5 (N74.1) Iso</w:t>
            </w:r>
          </w:p>
        </w:tc>
      </w:tr>
      <w:tr w:rsidR="00717C6E" w:rsidRPr="00CB3E8F" w14:paraId="75AEE5BD" w14:textId="759E2ADB" w:rsidTr="00481794">
        <w:tc>
          <w:tcPr>
            <w:tcW w:w="1526" w:type="dxa"/>
            <w:tcBorders>
              <w:top w:val="nil"/>
              <w:bottom w:val="nil"/>
            </w:tcBorders>
            <w:vAlign w:val="center"/>
          </w:tcPr>
          <w:p w14:paraId="34BB3C54" w14:textId="38B4D180" w:rsidR="00717C6E" w:rsidRPr="00CB3E8F" w:rsidRDefault="00717C6E" w:rsidP="00481794">
            <w:pPr>
              <w:spacing w:line="240" w:lineRule="auto"/>
              <w:ind w:firstLine="0"/>
              <w:jc w:val="center"/>
              <w:rPr>
                <w:b/>
                <w:lang w:val="en-AU"/>
              </w:rPr>
            </w:pPr>
            <w:r w:rsidRPr="00CB3E8F">
              <w:rPr>
                <w:lang w:val="en-AU"/>
              </w:rPr>
              <w:t>-C</w:t>
            </w:r>
            <w:r w:rsidRPr="00CB3E8F">
              <w:rPr>
                <w:vertAlign w:val="subscript"/>
                <w:lang w:val="en-AU"/>
              </w:rPr>
              <w:t>8</w:t>
            </w:r>
            <w:r w:rsidRPr="00CB3E8F">
              <w:rPr>
                <w:lang w:val="en-AU"/>
              </w:rPr>
              <w:t>H</w:t>
            </w:r>
            <w:r w:rsidRPr="00CB3E8F">
              <w:rPr>
                <w:vertAlign w:val="subscript"/>
                <w:lang w:val="en-AU"/>
              </w:rPr>
              <w:t>17</w:t>
            </w:r>
          </w:p>
        </w:tc>
        <w:tc>
          <w:tcPr>
            <w:tcW w:w="567" w:type="dxa"/>
            <w:tcBorders>
              <w:top w:val="nil"/>
              <w:bottom w:val="nil"/>
            </w:tcBorders>
            <w:vAlign w:val="center"/>
          </w:tcPr>
          <w:p w14:paraId="3F252355" w14:textId="6E610656" w:rsidR="00717C6E" w:rsidRPr="00CB3E8F" w:rsidRDefault="00717C6E" w:rsidP="00481794">
            <w:pPr>
              <w:spacing w:line="240" w:lineRule="auto"/>
              <w:ind w:firstLine="0"/>
              <w:jc w:val="center"/>
              <w:rPr>
                <w:b/>
                <w:lang w:val="en-AU"/>
              </w:rPr>
            </w:pPr>
            <w:r w:rsidRPr="00CB3E8F">
              <w:rPr>
                <w:b/>
                <w:lang w:val="en-AU"/>
              </w:rPr>
              <w:t>5e</w:t>
            </w:r>
          </w:p>
        </w:tc>
        <w:tc>
          <w:tcPr>
            <w:tcW w:w="3827" w:type="dxa"/>
            <w:tcBorders>
              <w:top w:val="nil"/>
              <w:bottom w:val="nil"/>
            </w:tcBorders>
            <w:vAlign w:val="center"/>
          </w:tcPr>
          <w:p w14:paraId="59503931" w14:textId="392D41C2" w:rsidR="00717C6E" w:rsidRPr="00CB3E8F" w:rsidRDefault="00717C6E" w:rsidP="00481794">
            <w:pPr>
              <w:spacing w:line="240" w:lineRule="auto"/>
              <w:ind w:firstLine="0"/>
              <w:jc w:val="center"/>
              <w:rPr>
                <w:lang w:val="en-AU"/>
              </w:rPr>
            </w:pPr>
            <w:r w:rsidRPr="00CB3E8F">
              <w:rPr>
                <w:lang w:val="en-AU"/>
              </w:rPr>
              <w:t>Cr 45.3 SmA 53.5 N 60.2 Iso</w:t>
            </w:r>
          </w:p>
        </w:tc>
        <w:tc>
          <w:tcPr>
            <w:tcW w:w="743" w:type="dxa"/>
            <w:tcBorders>
              <w:top w:val="nil"/>
              <w:bottom w:val="nil"/>
            </w:tcBorders>
            <w:vAlign w:val="center"/>
          </w:tcPr>
          <w:p w14:paraId="477A7E13" w14:textId="5BDAFEB2" w:rsidR="00717C6E" w:rsidRPr="00CB3E8F" w:rsidRDefault="00717C6E" w:rsidP="00481794">
            <w:pPr>
              <w:spacing w:line="240" w:lineRule="auto"/>
              <w:ind w:firstLine="0"/>
              <w:jc w:val="center"/>
              <w:rPr>
                <w:lang w:val="en-AU"/>
              </w:rPr>
            </w:pPr>
            <w:r w:rsidRPr="00CB3E8F">
              <w:rPr>
                <w:b/>
                <w:lang w:val="en-AU"/>
              </w:rPr>
              <w:t>3e</w:t>
            </w:r>
            <w:r w:rsidR="00122860" w:rsidRPr="00CB3E8F">
              <w:rPr>
                <w:vertAlign w:val="superscript"/>
                <w:lang w:val="en-AU"/>
              </w:rPr>
              <w:t>1</w:t>
            </w:r>
            <w:r w:rsidR="00106628" w:rsidRPr="00CB3E8F">
              <w:rPr>
                <w:vertAlign w:val="superscript"/>
                <w:lang w:val="en-AU"/>
              </w:rPr>
              <w:t>3</w:t>
            </w:r>
          </w:p>
        </w:tc>
        <w:tc>
          <w:tcPr>
            <w:tcW w:w="3191" w:type="dxa"/>
            <w:tcBorders>
              <w:top w:val="nil"/>
              <w:bottom w:val="nil"/>
            </w:tcBorders>
            <w:vAlign w:val="center"/>
          </w:tcPr>
          <w:p w14:paraId="4FDF0945" w14:textId="7D7615FA" w:rsidR="00717C6E" w:rsidRPr="00CB3E8F" w:rsidRDefault="00717C6E" w:rsidP="00481794">
            <w:pPr>
              <w:spacing w:line="240" w:lineRule="auto"/>
              <w:jc w:val="center"/>
              <w:rPr>
                <w:lang w:val="en-AU"/>
              </w:rPr>
            </w:pPr>
            <w:r w:rsidRPr="00CB3E8F">
              <w:rPr>
                <w:lang w:val="en-AU"/>
              </w:rPr>
              <w:t>Cr 42.</w:t>
            </w:r>
            <w:r w:rsidR="004C5A5E" w:rsidRPr="00CB3E8F">
              <w:rPr>
                <w:lang w:val="en-AU"/>
              </w:rPr>
              <w:t>2</w:t>
            </w:r>
            <w:r w:rsidRPr="00CB3E8F">
              <w:rPr>
                <w:lang w:val="en-AU"/>
              </w:rPr>
              <w:t xml:space="preserve"> N </w:t>
            </w:r>
            <w:r w:rsidR="004C5A5E" w:rsidRPr="00CB3E8F">
              <w:rPr>
                <w:lang w:val="en-AU"/>
              </w:rPr>
              <w:t>74</w:t>
            </w:r>
            <w:r w:rsidRPr="00CB3E8F">
              <w:rPr>
                <w:lang w:val="en-AU"/>
              </w:rPr>
              <w:t xml:space="preserve"> Iso</w:t>
            </w:r>
          </w:p>
        </w:tc>
      </w:tr>
      <w:tr w:rsidR="00717C6E" w:rsidRPr="00CB3E8F" w14:paraId="266D5218" w14:textId="7EAEE53F" w:rsidTr="00481794">
        <w:tc>
          <w:tcPr>
            <w:tcW w:w="1526" w:type="dxa"/>
            <w:tcBorders>
              <w:top w:val="nil"/>
              <w:bottom w:val="nil"/>
            </w:tcBorders>
            <w:vAlign w:val="center"/>
          </w:tcPr>
          <w:p w14:paraId="21461539" w14:textId="0BD5F172" w:rsidR="00717C6E" w:rsidRPr="00CB3E8F" w:rsidRDefault="00717C6E" w:rsidP="00481794">
            <w:pPr>
              <w:spacing w:line="240" w:lineRule="auto"/>
              <w:ind w:firstLine="0"/>
              <w:jc w:val="center"/>
              <w:rPr>
                <w:b/>
                <w:lang w:val="en-AU"/>
              </w:rPr>
            </w:pPr>
            <w:r w:rsidRPr="00CB3E8F">
              <w:rPr>
                <w:lang w:val="en-AU"/>
              </w:rPr>
              <w:t>-C</w:t>
            </w:r>
            <w:r w:rsidRPr="00CB3E8F">
              <w:rPr>
                <w:vertAlign w:val="subscript"/>
                <w:lang w:val="en-AU"/>
              </w:rPr>
              <w:t>9</w:t>
            </w:r>
            <w:r w:rsidRPr="00CB3E8F">
              <w:rPr>
                <w:lang w:val="en-AU"/>
              </w:rPr>
              <w:t>H</w:t>
            </w:r>
            <w:r w:rsidRPr="00CB3E8F">
              <w:rPr>
                <w:vertAlign w:val="subscript"/>
                <w:lang w:val="en-AU"/>
              </w:rPr>
              <w:t>19</w:t>
            </w:r>
          </w:p>
        </w:tc>
        <w:tc>
          <w:tcPr>
            <w:tcW w:w="567" w:type="dxa"/>
            <w:tcBorders>
              <w:top w:val="nil"/>
              <w:bottom w:val="nil"/>
            </w:tcBorders>
            <w:vAlign w:val="center"/>
          </w:tcPr>
          <w:p w14:paraId="51B074CD" w14:textId="1B3CFCC4" w:rsidR="00717C6E" w:rsidRPr="00CB3E8F" w:rsidRDefault="00717C6E" w:rsidP="00481794">
            <w:pPr>
              <w:spacing w:line="240" w:lineRule="auto"/>
              <w:ind w:firstLine="0"/>
              <w:jc w:val="center"/>
              <w:rPr>
                <w:b/>
                <w:lang w:val="en-AU"/>
              </w:rPr>
            </w:pPr>
            <w:r w:rsidRPr="00CB3E8F">
              <w:rPr>
                <w:b/>
                <w:lang w:val="en-AU"/>
              </w:rPr>
              <w:t>5f</w:t>
            </w:r>
          </w:p>
        </w:tc>
        <w:tc>
          <w:tcPr>
            <w:tcW w:w="3827" w:type="dxa"/>
            <w:tcBorders>
              <w:top w:val="nil"/>
              <w:bottom w:val="nil"/>
            </w:tcBorders>
            <w:vAlign w:val="center"/>
          </w:tcPr>
          <w:p w14:paraId="6865DA1C" w14:textId="184070BE" w:rsidR="00717C6E" w:rsidRPr="00CB3E8F" w:rsidRDefault="00717C6E" w:rsidP="00481794">
            <w:pPr>
              <w:spacing w:line="240" w:lineRule="auto"/>
              <w:ind w:firstLine="0"/>
              <w:jc w:val="center"/>
              <w:rPr>
                <w:lang w:val="en-AU"/>
              </w:rPr>
            </w:pPr>
            <w:r w:rsidRPr="00CB3E8F">
              <w:rPr>
                <w:lang w:val="en-AU"/>
              </w:rPr>
              <w:t>Cr 59.3 SmA 68.0 Iso</w:t>
            </w:r>
          </w:p>
        </w:tc>
        <w:tc>
          <w:tcPr>
            <w:tcW w:w="743" w:type="dxa"/>
            <w:tcBorders>
              <w:top w:val="nil"/>
              <w:bottom w:val="nil"/>
            </w:tcBorders>
            <w:vAlign w:val="center"/>
          </w:tcPr>
          <w:p w14:paraId="2FBB59A0" w14:textId="6D477A18" w:rsidR="00717C6E" w:rsidRPr="00CB3E8F" w:rsidRDefault="001126DC" w:rsidP="00481794">
            <w:pPr>
              <w:spacing w:line="240" w:lineRule="auto"/>
              <w:ind w:firstLine="0"/>
              <w:jc w:val="center"/>
              <w:rPr>
                <w:lang w:val="en-AU"/>
              </w:rPr>
            </w:pPr>
            <w:r w:rsidRPr="00CB3E8F">
              <w:rPr>
                <w:b/>
                <w:lang w:val="en-AU"/>
              </w:rPr>
              <w:t>3f</w:t>
            </w:r>
            <w:r w:rsidR="00106628" w:rsidRPr="00CB3E8F">
              <w:rPr>
                <w:vertAlign w:val="superscript"/>
                <w:lang w:val="en-AU"/>
              </w:rPr>
              <w:t>14</w:t>
            </w:r>
          </w:p>
        </w:tc>
        <w:tc>
          <w:tcPr>
            <w:tcW w:w="3191" w:type="dxa"/>
            <w:tcBorders>
              <w:top w:val="nil"/>
              <w:bottom w:val="nil"/>
            </w:tcBorders>
            <w:vAlign w:val="center"/>
          </w:tcPr>
          <w:p w14:paraId="169DA7DD" w14:textId="4CDF41B1" w:rsidR="00717C6E" w:rsidRPr="00CB3E8F" w:rsidRDefault="001126DC" w:rsidP="00481794">
            <w:pPr>
              <w:spacing w:line="240" w:lineRule="auto"/>
              <w:jc w:val="center"/>
              <w:rPr>
                <w:lang w:val="en-AU"/>
              </w:rPr>
            </w:pPr>
            <w:r w:rsidRPr="00CB3E8F">
              <w:rPr>
                <w:lang w:val="en-AU"/>
              </w:rPr>
              <w:t>Cr 51 SmA 76 N 76.5 Iso</w:t>
            </w:r>
          </w:p>
        </w:tc>
      </w:tr>
      <w:tr w:rsidR="00717C6E" w:rsidRPr="00CB3E8F" w14:paraId="6DB89B09" w14:textId="44F9F2B7" w:rsidTr="00481794">
        <w:tc>
          <w:tcPr>
            <w:tcW w:w="1526" w:type="dxa"/>
            <w:tcBorders>
              <w:top w:val="nil"/>
              <w:bottom w:val="nil"/>
            </w:tcBorders>
            <w:vAlign w:val="center"/>
          </w:tcPr>
          <w:p w14:paraId="23FC636D" w14:textId="299C6301" w:rsidR="00717C6E" w:rsidRPr="00CB3E8F" w:rsidRDefault="00717C6E" w:rsidP="00481794">
            <w:pPr>
              <w:spacing w:line="240" w:lineRule="auto"/>
              <w:ind w:firstLine="0"/>
              <w:jc w:val="center"/>
              <w:rPr>
                <w:b/>
                <w:lang w:val="en-AU"/>
              </w:rPr>
            </w:pPr>
            <w:r w:rsidRPr="00CB3E8F">
              <w:rPr>
                <w:lang w:val="en-AU"/>
              </w:rPr>
              <w:t>-C</w:t>
            </w:r>
            <w:r w:rsidRPr="00CB3E8F">
              <w:rPr>
                <w:vertAlign w:val="subscript"/>
                <w:lang w:val="en-AU"/>
              </w:rPr>
              <w:t>10</w:t>
            </w:r>
            <w:r w:rsidRPr="00CB3E8F">
              <w:rPr>
                <w:lang w:val="en-AU"/>
              </w:rPr>
              <w:t>H</w:t>
            </w:r>
            <w:r w:rsidRPr="00CB3E8F">
              <w:rPr>
                <w:vertAlign w:val="subscript"/>
                <w:lang w:val="en-AU"/>
              </w:rPr>
              <w:t>21</w:t>
            </w:r>
          </w:p>
        </w:tc>
        <w:tc>
          <w:tcPr>
            <w:tcW w:w="567" w:type="dxa"/>
            <w:tcBorders>
              <w:top w:val="nil"/>
              <w:bottom w:val="nil"/>
            </w:tcBorders>
            <w:vAlign w:val="center"/>
          </w:tcPr>
          <w:p w14:paraId="4AF3281A" w14:textId="0DB9B7DC" w:rsidR="00717C6E" w:rsidRPr="00CB3E8F" w:rsidRDefault="00717C6E" w:rsidP="00481794">
            <w:pPr>
              <w:spacing w:line="240" w:lineRule="auto"/>
              <w:ind w:firstLine="0"/>
              <w:jc w:val="center"/>
              <w:rPr>
                <w:b/>
                <w:lang w:val="en-AU"/>
              </w:rPr>
            </w:pPr>
            <w:r w:rsidRPr="00CB3E8F">
              <w:rPr>
                <w:b/>
                <w:lang w:val="en-AU"/>
              </w:rPr>
              <w:t>5g</w:t>
            </w:r>
          </w:p>
        </w:tc>
        <w:tc>
          <w:tcPr>
            <w:tcW w:w="3827" w:type="dxa"/>
            <w:tcBorders>
              <w:top w:val="nil"/>
              <w:bottom w:val="nil"/>
            </w:tcBorders>
            <w:vAlign w:val="center"/>
          </w:tcPr>
          <w:p w14:paraId="231EC001" w14:textId="7B31E483" w:rsidR="00717C6E" w:rsidRPr="00CB3E8F" w:rsidRDefault="00717C6E" w:rsidP="00481794">
            <w:pPr>
              <w:spacing w:line="240" w:lineRule="auto"/>
              <w:ind w:firstLine="0"/>
              <w:jc w:val="center"/>
              <w:rPr>
                <w:lang w:val="en-AU"/>
              </w:rPr>
            </w:pPr>
            <w:r w:rsidRPr="00CB3E8F">
              <w:rPr>
                <w:lang w:val="en-AU"/>
              </w:rPr>
              <w:t>Cr</w:t>
            </w:r>
            <w:r w:rsidRPr="00CB3E8F">
              <w:rPr>
                <w:vertAlign w:val="subscript"/>
                <w:lang w:val="en-AU"/>
              </w:rPr>
              <w:t>1</w:t>
            </w:r>
            <w:r w:rsidRPr="00CB3E8F">
              <w:rPr>
                <w:lang w:val="en-AU"/>
              </w:rPr>
              <w:t xml:space="preserve"> 44.9 (Cr</w:t>
            </w:r>
            <w:r w:rsidRPr="00CB3E8F">
              <w:rPr>
                <w:vertAlign w:val="subscript"/>
                <w:lang w:val="en-AU"/>
              </w:rPr>
              <w:t>2</w:t>
            </w:r>
            <w:r w:rsidRPr="00CB3E8F">
              <w:rPr>
                <w:lang w:val="en-AU"/>
              </w:rPr>
              <w:t xml:space="preserve"> 50.9) SmA 69.2 Iso</w:t>
            </w:r>
          </w:p>
        </w:tc>
        <w:tc>
          <w:tcPr>
            <w:tcW w:w="743" w:type="dxa"/>
            <w:tcBorders>
              <w:top w:val="nil"/>
              <w:bottom w:val="nil"/>
            </w:tcBorders>
            <w:vAlign w:val="center"/>
          </w:tcPr>
          <w:p w14:paraId="02B24367" w14:textId="47778463" w:rsidR="00717C6E" w:rsidRPr="00CB3E8F" w:rsidRDefault="00717C6E" w:rsidP="00481794">
            <w:pPr>
              <w:spacing w:line="240" w:lineRule="auto"/>
              <w:ind w:firstLine="0"/>
              <w:jc w:val="center"/>
              <w:rPr>
                <w:lang w:val="en-AU"/>
              </w:rPr>
            </w:pPr>
          </w:p>
        </w:tc>
        <w:tc>
          <w:tcPr>
            <w:tcW w:w="3191" w:type="dxa"/>
            <w:tcBorders>
              <w:top w:val="nil"/>
              <w:bottom w:val="nil"/>
            </w:tcBorders>
            <w:vAlign w:val="center"/>
          </w:tcPr>
          <w:p w14:paraId="43E1381D" w14:textId="70E965B7" w:rsidR="00717C6E" w:rsidRPr="00CB3E8F" w:rsidRDefault="00717C6E" w:rsidP="00481794">
            <w:pPr>
              <w:spacing w:line="240" w:lineRule="auto"/>
              <w:jc w:val="center"/>
              <w:rPr>
                <w:lang w:val="en-AU"/>
              </w:rPr>
            </w:pPr>
          </w:p>
        </w:tc>
      </w:tr>
      <w:tr w:rsidR="00717C6E" w:rsidRPr="00CB3E8F" w14:paraId="0EE9B1EA" w14:textId="2C14AE29" w:rsidTr="00481794">
        <w:tc>
          <w:tcPr>
            <w:tcW w:w="1526" w:type="dxa"/>
            <w:tcBorders>
              <w:top w:val="nil"/>
              <w:bottom w:val="nil"/>
            </w:tcBorders>
            <w:vAlign w:val="center"/>
          </w:tcPr>
          <w:p w14:paraId="39DBEBED" w14:textId="5A453CF3" w:rsidR="00717C6E" w:rsidRPr="00CB3E8F" w:rsidRDefault="00717C6E" w:rsidP="00481794">
            <w:pPr>
              <w:spacing w:line="240" w:lineRule="auto"/>
              <w:ind w:firstLine="0"/>
              <w:jc w:val="center"/>
              <w:rPr>
                <w:b/>
                <w:vertAlign w:val="superscript"/>
                <w:lang w:val="en-AU"/>
              </w:rPr>
            </w:pPr>
            <w:r w:rsidRPr="00CB3E8F">
              <w:rPr>
                <w:lang w:val="en-AU"/>
              </w:rPr>
              <w:t>-</w:t>
            </w:r>
            <w:r w:rsidR="009635A1" w:rsidRPr="00CB3E8F">
              <w:rPr>
                <w:lang w:val="en-AU"/>
              </w:rPr>
              <w:t>C</w:t>
            </w:r>
            <w:r w:rsidR="009635A1" w:rsidRPr="00CB3E8F">
              <w:rPr>
                <w:vertAlign w:val="subscript"/>
                <w:lang w:val="en-AU"/>
              </w:rPr>
              <w:t>6</w:t>
            </w:r>
            <w:r w:rsidR="009635A1" w:rsidRPr="00CB3E8F">
              <w:rPr>
                <w:lang w:val="en-AU"/>
              </w:rPr>
              <w:t>H</w:t>
            </w:r>
            <w:r w:rsidR="009635A1" w:rsidRPr="00CB3E8F">
              <w:rPr>
                <w:vertAlign w:val="subscript"/>
                <w:lang w:val="en-AU"/>
              </w:rPr>
              <w:t>4</w:t>
            </w:r>
            <w:r w:rsidR="009635A1" w:rsidRPr="00CB3E8F">
              <w:rPr>
                <w:lang w:val="en-AU"/>
              </w:rPr>
              <w:t>C</w:t>
            </w:r>
            <w:r w:rsidR="009635A1" w:rsidRPr="00CB3E8F">
              <w:rPr>
                <w:vertAlign w:val="subscript"/>
                <w:lang w:val="en-AU"/>
              </w:rPr>
              <w:t>8</w:t>
            </w:r>
            <w:r w:rsidR="009635A1" w:rsidRPr="00CB3E8F">
              <w:rPr>
                <w:lang w:val="en-AU"/>
              </w:rPr>
              <w:t>H</w:t>
            </w:r>
            <w:r w:rsidR="009635A1" w:rsidRPr="00CB3E8F">
              <w:rPr>
                <w:vertAlign w:val="subscript"/>
                <w:lang w:val="en-AU"/>
              </w:rPr>
              <w:t>19</w:t>
            </w:r>
          </w:p>
        </w:tc>
        <w:tc>
          <w:tcPr>
            <w:tcW w:w="567" w:type="dxa"/>
            <w:tcBorders>
              <w:top w:val="nil"/>
              <w:bottom w:val="nil"/>
            </w:tcBorders>
            <w:vAlign w:val="center"/>
          </w:tcPr>
          <w:p w14:paraId="5E209CB5" w14:textId="28CF1F6E" w:rsidR="00717C6E" w:rsidRPr="00CB3E8F" w:rsidRDefault="00717C6E" w:rsidP="00481794">
            <w:pPr>
              <w:spacing w:line="240" w:lineRule="auto"/>
              <w:ind w:firstLine="0"/>
              <w:jc w:val="center"/>
              <w:rPr>
                <w:b/>
                <w:vertAlign w:val="superscript"/>
                <w:lang w:val="en-AU"/>
              </w:rPr>
            </w:pPr>
            <w:r w:rsidRPr="00CB3E8F">
              <w:rPr>
                <w:b/>
                <w:lang w:val="en-AU"/>
              </w:rPr>
              <w:t>5h</w:t>
            </w:r>
          </w:p>
        </w:tc>
        <w:tc>
          <w:tcPr>
            <w:tcW w:w="3827" w:type="dxa"/>
            <w:tcBorders>
              <w:top w:val="nil"/>
              <w:bottom w:val="nil"/>
            </w:tcBorders>
            <w:vAlign w:val="center"/>
          </w:tcPr>
          <w:p w14:paraId="47F7F7C9" w14:textId="7F8F6D97" w:rsidR="00717C6E" w:rsidRPr="00CB3E8F" w:rsidRDefault="00717C6E" w:rsidP="00481794">
            <w:pPr>
              <w:spacing w:line="240" w:lineRule="auto"/>
              <w:ind w:firstLine="0"/>
              <w:jc w:val="center"/>
              <w:rPr>
                <w:lang w:val="en-AU"/>
              </w:rPr>
            </w:pPr>
            <w:r w:rsidRPr="00CB3E8F">
              <w:rPr>
                <w:lang w:val="en-AU"/>
              </w:rPr>
              <w:t xml:space="preserve">Cr 70.2 SmA 231.8 N 240 &lt; </w:t>
            </w:r>
            <w:proofErr w:type="spellStart"/>
            <w:r w:rsidRPr="00CB3E8F">
              <w:rPr>
                <w:lang w:val="en-AU"/>
              </w:rPr>
              <w:t>decomp</w:t>
            </w:r>
            <w:proofErr w:type="spellEnd"/>
            <w:r w:rsidRPr="00CB3E8F">
              <w:rPr>
                <w:lang w:val="en-AU"/>
              </w:rPr>
              <w:t>.</w:t>
            </w:r>
          </w:p>
        </w:tc>
        <w:tc>
          <w:tcPr>
            <w:tcW w:w="743" w:type="dxa"/>
            <w:tcBorders>
              <w:top w:val="nil"/>
              <w:bottom w:val="nil"/>
            </w:tcBorders>
            <w:vAlign w:val="center"/>
          </w:tcPr>
          <w:p w14:paraId="6BD861C4" w14:textId="0A986685" w:rsidR="00717C6E" w:rsidRPr="00CB3E8F" w:rsidRDefault="00717C6E" w:rsidP="00481794">
            <w:pPr>
              <w:spacing w:line="240" w:lineRule="auto"/>
              <w:ind w:firstLine="0"/>
              <w:jc w:val="center"/>
              <w:rPr>
                <w:lang w:val="en-AU"/>
              </w:rPr>
            </w:pPr>
            <w:r w:rsidRPr="00CB3E8F">
              <w:rPr>
                <w:b/>
                <w:lang w:val="en-AU"/>
              </w:rPr>
              <w:t>3h</w:t>
            </w:r>
            <w:r w:rsidR="00106628" w:rsidRPr="00CB3E8F">
              <w:rPr>
                <w:vertAlign w:val="superscript"/>
                <w:lang w:val="en-AU"/>
              </w:rPr>
              <w:t>15</w:t>
            </w:r>
          </w:p>
        </w:tc>
        <w:tc>
          <w:tcPr>
            <w:tcW w:w="3191" w:type="dxa"/>
            <w:tcBorders>
              <w:top w:val="nil"/>
              <w:bottom w:val="nil"/>
            </w:tcBorders>
            <w:vAlign w:val="center"/>
          </w:tcPr>
          <w:p w14:paraId="306A1B1C" w14:textId="6CEC9396" w:rsidR="00717C6E" w:rsidRPr="00CB3E8F" w:rsidRDefault="00717C6E" w:rsidP="00481794">
            <w:pPr>
              <w:spacing w:line="240" w:lineRule="auto"/>
              <w:jc w:val="center"/>
              <w:rPr>
                <w:lang w:val="en-AU"/>
              </w:rPr>
            </w:pPr>
            <w:r w:rsidRPr="00CB3E8F">
              <w:rPr>
                <w:lang w:val="en-AU"/>
              </w:rPr>
              <w:t xml:space="preserve">Cr </w:t>
            </w:r>
            <w:r w:rsidR="005D2C22" w:rsidRPr="00CB3E8F">
              <w:rPr>
                <w:lang w:val="en-AU"/>
              </w:rPr>
              <w:t>88</w:t>
            </w:r>
            <w:r w:rsidRPr="00CB3E8F">
              <w:rPr>
                <w:lang w:val="en-AU"/>
              </w:rPr>
              <w:t xml:space="preserve"> SmA </w:t>
            </w:r>
            <w:r w:rsidR="005D2C22" w:rsidRPr="00CB3E8F">
              <w:rPr>
                <w:lang w:val="en-AU"/>
              </w:rPr>
              <w:t>183</w:t>
            </w:r>
            <w:r w:rsidRPr="00CB3E8F">
              <w:rPr>
                <w:lang w:val="en-AU"/>
              </w:rPr>
              <w:t xml:space="preserve"> N </w:t>
            </w:r>
            <w:r w:rsidR="005D2C22" w:rsidRPr="00CB3E8F">
              <w:rPr>
                <w:lang w:val="en-AU"/>
              </w:rPr>
              <w:t xml:space="preserve">215.3 </w:t>
            </w:r>
            <w:r w:rsidRPr="00CB3E8F">
              <w:rPr>
                <w:lang w:val="en-AU"/>
              </w:rPr>
              <w:t>Iso</w:t>
            </w:r>
          </w:p>
        </w:tc>
      </w:tr>
      <w:tr w:rsidR="00717C6E" w:rsidRPr="00CB3E8F" w14:paraId="31A7C9B7" w14:textId="587BF6D5" w:rsidTr="00481794">
        <w:tc>
          <w:tcPr>
            <w:tcW w:w="1526" w:type="dxa"/>
            <w:tcBorders>
              <w:top w:val="nil"/>
            </w:tcBorders>
            <w:vAlign w:val="center"/>
          </w:tcPr>
          <w:p w14:paraId="46065407" w14:textId="2D401BCF" w:rsidR="00717C6E" w:rsidRPr="00CB3E8F" w:rsidRDefault="00717C6E" w:rsidP="00481794">
            <w:pPr>
              <w:spacing w:line="240" w:lineRule="auto"/>
              <w:ind w:firstLine="0"/>
              <w:jc w:val="center"/>
              <w:rPr>
                <w:b/>
                <w:lang w:val="en-AU"/>
              </w:rPr>
            </w:pPr>
            <w:r w:rsidRPr="00CB3E8F">
              <w:rPr>
                <w:lang w:val="en-AU"/>
              </w:rPr>
              <w:t>-</w:t>
            </w:r>
            <w:r w:rsidR="009635A1" w:rsidRPr="00CB3E8F">
              <w:rPr>
                <w:lang w:val="en-AU"/>
              </w:rPr>
              <w:t xml:space="preserve"> C</w:t>
            </w:r>
            <w:r w:rsidR="009635A1" w:rsidRPr="00CB3E8F">
              <w:rPr>
                <w:vertAlign w:val="subscript"/>
                <w:lang w:val="en-AU"/>
              </w:rPr>
              <w:t>6</w:t>
            </w:r>
            <w:r w:rsidR="009635A1" w:rsidRPr="00CB3E8F">
              <w:rPr>
                <w:lang w:val="en-AU"/>
              </w:rPr>
              <w:t>H</w:t>
            </w:r>
            <w:r w:rsidR="009635A1" w:rsidRPr="00CB3E8F">
              <w:rPr>
                <w:vertAlign w:val="subscript"/>
                <w:lang w:val="en-AU"/>
              </w:rPr>
              <w:t>4</w:t>
            </w:r>
            <w:r w:rsidRPr="00CB3E8F">
              <w:rPr>
                <w:lang w:val="en-AU"/>
              </w:rPr>
              <w:t>C</w:t>
            </w:r>
            <w:r w:rsidRPr="00CB3E8F">
              <w:rPr>
                <w:vertAlign w:val="subscript"/>
                <w:lang w:val="en-AU"/>
              </w:rPr>
              <w:t>10</w:t>
            </w:r>
            <w:r w:rsidRPr="00CB3E8F">
              <w:rPr>
                <w:lang w:val="en-AU"/>
              </w:rPr>
              <w:t>H</w:t>
            </w:r>
            <w:r w:rsidRPr="00CB3E8F">
              <w:rPr>
                <w:vertAlign w:val="subscript"/>
                <w:lang w:val="en-AU"/>
              </w:rPr>
              <w:t>21</w:t>
            </w:r>
          </w:p>
        </w:tc>
        <w:tc>
          <w:tcPr>
            <w:tcW w:w="567" w:type="dxa"/>
            <w:tcBorders>
              <w:top w:val="nil"/>
            </w:tcBorders>
            <w:vAlign w:val="center"/>
          </w:tcPr>
          <w:p w14:paraId="365B13F5" w14:textId="2CF594C1" w:rsidR="00717C6E" w:rsidRPr="00CB3E8F" w:rsidRDefault="00717C6E" w:rsidP="00481794">
            <w:pPr>
              <w:spacing w:line="240" w:lineRule="auto"/>
              <w:ind w:firstLine="0"/>
              <w:jc w:val="center"/>
              <w:rPr>
                <w:b/>
                <w:lang w:val="en-AU"/>
              </w:rPr>
            </w:pPr>
            <w:r w:rsidRPr="00CB3E8F">
              <w:rPr>
                <w:b/>
                <w:lang w:val="en-AU"/>
              </w:rPr>
              <w:t>5i</w:t>
            </w:r>
          </w:p>
        </w:tc>
        <w:tc>
          <w:tcPr>
            <w:tcW w:w="3827" w:type="dxa"/>
            <w:tcBorders>
              <w:top w:val="nil"/>
            </w:tcBorders>
            <w:vAlign w:val="center"/>
          </w:tcPr>
          <w:p w14:paraId="6DD5799F" w14:textId="7AB36FBF" w:rsidR="00717C6E" w:rsidRPr="00CB3E8F" w:rsidRDefault="00717C6E" w:rsidP="00481794">
            <w:pPr>
              <w:spacing w:line="240" w:lineRule="auto"/>
              <w:ind w:firstLine="0"/>
              <w:jc w:val="center"/>
              <w:rPr>
                <w:lang w:val="en-AU"/>
              </w:rPr>
            </w:pPr>
            <w:r w:rsidRPr="00CB3E8F">
              <w:rPr>
                <w:lang w:val="en-AU"/>
              </w:rPr>
              <w:t>Cr 68.8 SmA 220.3 N 225.7 Iso</w:t>
            </w:r>
          </w:p>
        </w:tc>
        <w:tc>
          <w:tcPr>
            <w:tcW w:w="743" w:type="dxa"/>
            <w:tcBorders>
              <w:top w:val="nil"/>
            </w:tcBorders>
            <w:vAlign w:val="center"/>
          </w:tcPr>
          <w:p w14:paraId="10EB59E7" w14:textId="3ACE0858" w:rsidR="00717C6E" w:rsidRPr="00CB3E8F" w:rsidRDefault="00C252FC" w:rsidP="00481794">
            <w:pPr>
              <w:spacing w:line="240" w:lineRule="auto"/>
              <w:ind w:firstLine="0"/>
              <w:jc w:val="center"/>
              <w:rPr>
                <w:lang w:val="en-AU"/>
              </w:rPr>
            </w:pPr>
            <w:r w:rsidRPr="00CB3E8F">
              <w:rPr>
                <w:b/>
                <w:lang w:val="en-AU"/>
              </w:rPr>
              <w:t>3i</w:t>
            </w:r>
            <w:r w:rsidR="00106628" w:rsidRPr="00CB3E8F">
              <w:rPr>
                <w:vertAlign w:val="superscript"/>
                <w:lang w:val="en-AU"/>
              </w:rPr>
              <w:t>16</w:t>
            </w:r>
          </w:p>
        </w:tc>
        <w:tc>
          <w:tcPr>
            <w:tcW w:w="3191" w:type="dxa"/>
            <w:tcBorders>
              <w:top w:val="nil"/>
            </w:tcBorders>
            <w:vAlign w:val="center"/>
          </w:tcPr>
          <w:p w14:paraId="26B93521" w14:textId="2847EC1D" w:rsidR="00717C6E" w:rsidRPr="00CB3E8F" w:rsidRDefault="00717C6E" w:rsidP="00481794">
            <w:pPr>
              <w:spacing w:line="240" w:lineRule="auto"/>
              <w:jc w:val="center"/>
              <w:rPr>
                <w:lang w:val="en-AU"/>
              </w:rPr>
            </w:pPr>
            <w:r w:rsidRPr="00CB3E8F">
              <w:rPr>
                <w:lang w:val="en-AU"/>
              </w:rPr>
              <w:t>Cr 89 Sm 198 N 202 Iso</w:t>
            </w:r>
          </w:p>
        </w:tc>
      </w:tr>
    </w:tbl>
    <w:p w14:paraId="0CF23C30" w14:textId="77777777" w:rsidR="00F404E2" w:rsidRPr="00CB3E8F" w:rsidRDefault="00F404E2" w:rsidP="003776FB">
      <w:pPr>
        <w:rPr>
          <w:lang w:val="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4889"/>
      </w:tblGrid>
      <w:tr w:rsidR="00147222" w:rsidRPr="00CB3E8F" w14:paraId="36DC2C22" w14:textId="77777777" w:rsidTr="00F4706F">
        <w:tc>
          <w:tcPr>
            <w:tcW w:w="4889" w:type="dxa"/>
          </w:tcPr>
          <w:p w14:paraId="3AF3ECF2" w14:textId="77777777" w:rsidR="00147222" w:rsidRPr="00CB3E8F" w:rsidRDefault="00147222" w:rsidP="00F4706F">
            <w:pPr>
              <w:spacing w:line="240" w:lineRule="auto"/>
              <w:ind w:firstLine="0"/>
              <w:rPr>
                <w:lang w:val="en-AU"/>
              </w:rPr>
            </w:pPr>
            <w:r w:rsidRPr="00CB3E8F">
              <w:rPr>
                <w:lang w:val="en-AU"/>
              </w:rPr>
              <w:t>a)</w:t>
            </w:r>
          </w:p>
        </w:tc>
        <w:tc>
          <w:tcPr>
            <w:tcW w:w="4889" w:type="dxa"/>
          </w:tcPr>
          <w:p w14:paraId="3AD5CB11" w14:textId="77777777" w:rsidR="00147222" w:rsidRPr="00CB3E8F" w:rsidRDefault="00147222" w:rsidP="00F4706F">
            <w:pPr>
              <w:spacing w:line="240" w:lineRule="auto"/>
              <w:ind w:firstLine="0"/>
              <w:rPr>
                <w:lang w:val="en-AU"/>
              </w:rPr>
            </w:pPr>
            <w:r w:rsidRPr="00CB3E8F">
              <w:rPr>
                <w:lang w:val="en-AU"/>
              </w:rPr>
              <w:t>b)</w:t>
            </w:r>
          </w:p>
        </w:tc>
      </w:tr>
      <w:tr w:rsidR="00147222" w:rsidRPr="00CB3E8F" w14:paraId="5102D7F1" w14:textId="77777777" w:rsidTr="00F4706F">
        <w:tc>
          <w:tcPr>
            <w:tcW w:w="4889" w:type="dxa"/>
          </w:tcPr>
          <w:p w14:paraId="3795EFD7" w14:textId="77777777" w:rsidR="00147222" w:rsidRPr="00CB3E8F" w:rsidRDefault="00147222" w:rsidP="00F4706F">
            <w:pPr>
              <w:spacing w:line="240" w:lineRule="auto"/>
              <w:ind w:firstLine="0"/>
              <w:jc w:val="center"/>
              <w:rPr>
                <w:lang w:val="en-AU"/>
              </w:rPr>
            </w:pPr>
            <w:r w:rsidRPr="00CB3E8F">
              <w:rPr>
                <w:noProof/>
                <w:lang w:val="en-GB" w:eastAsia="en-GB"/>
              </w:rPr>
              <w:lastRenderedPageBreak/>
              <w:drawing>
                <wp:inline distT="0" distB="0" distL="0" distR="0" wp14:anchorId="3BECE01B" wp14:editId="095E3431">
                  <wp:extent cx="2794406" cy="1945844"/>
                  <wp:effectExtent l="0" t="0" r="6350" b="0"/>
                  <wp:docPr id="5" name="Billede 5" descr="C:\Users\Anne\Desktop\microskope\NC_PhPh\NCPhPh_e_55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nne\Desktop\microskope\NC_PhPh\NCPhPh_e_55C.bmp"/>
                          <pic:cNvPicPr>
                            <a:picLocks noChangeAspect="1" noChangeArrowheads="1"/>
                          </pic:cNvPicPr>
                        </pic:nvPicPr>
                        <pic:blipFill rotWithShape="1">
                          <a:blip r:embed="rId26">
                            <a:extLst>
                              <a:ext uri="{28A0092B-C50C-407E-A947-70E740481C1C}">
                                <a14:useLocalDpi xmlns:a14="http://schemas.microsoft.com/office/drawing/2010/main" val="0"/>
                              </a:ext>
                            </a:extLst>
                          </a:blip>
                          <a:srcRect l="30853" t="23688" r="23287" b="36432"/>
                          <a:stretch/>
                        </pic:blipFill>
                        <pic:spPr bwMode="auto">
                          <a:xfrm>
                            <a:off x="0" y="0"/>
                            <a:ext cx="2794464" cy="19458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89" w:type="dxa"/>
          </w:tcPr>
          <w:p w14:paraId="0E1EDCA1" w14:textId="77777777" w:rsidR="00147222" w:rsidRPr="00CB3E8F" w:rsidRDefault="00147222" w:rsidP="00F4706F">
            <w:pPr>
              <w:spacing w:line="240" w:lineRule="auto"/>
              <w:ind w:firstLine="0"/>
              <w:jc w:val="center"/>
              <w:rPr>
                <w:lang w:val="en-AU"/>
              </w:rPr>
            </w:pPr>
            <w:r w:rsidRPr="00CB3E8F">
              <w:rPr>
                <w:noProof/>
                <w:lang w:val="en-GB" w:eastAsia="en-GB"/>
              </w:rPr>
              <w:drawing>
                <wp:inline distT="0" distB="0" distL="0" distR="0" wp14:anchorId="7E05011B" wp14:editId="210869B0">
                  <wp:extent cx="2809036" cy="1940954"/>
                  <wp:effectExtent l="0" t="0" r="0" b="2540"/>
                  <wp:docPr id="8" name="Billede 8" descr="C:\Users\Anne\Desktop\microskope\NC_PhPh\NCPhPh_e_47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nne\Desktop\microskope\NC_PhPh\NCPhPh_e_47C.bmp"/>
                          <pic:cNvPicPr>
                            <a:picLocks noChangeAspect="1" noChangeArrowheads="1"/>
                          </pic:cNvPicPr>
                        </pic:nvPicPr>
                        <pic:blipFill rotWithShape="1">
                          <a:blip r:embed="rId27">
                            <a:extLst>
                              <a:ext uri="{28A0092B-C50C-407E-A947-70E740481C1C}">
                                <a14:useLocalDpi xmlns:a14="http://schemas.microsoft.com/office/drawing/2010/main" val="0"/>
                              </a:ext>
                            </a:extLst>
                          </a:blip>
                          <a:srcRect l="16086" t="17241" r="37696" b="42879"/>
                          <a:stretch/>
                        </pic:blipFill>
                        <pic:spPr bwMode="auto">
                          <a:xfrm>
                            <a:off x="0" y="0"/>
                            <a:ext cx="2816171" cy="19458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7222" w:rsidRPr="00CB3E8F" w14:paraId="7D2D3462" w14:textId="77777777" w:rsidTr="00F4706F">
        <w:tc>
          <w:tcPr>
            <w:tcW w:w="4889" w:type="dxa"/>
          </w:tcPr>
          <w:p w14:paraId="75230F04" w14:textId="77777777" w:rsidR="00147222" w:rsidRPr="00CB3E8F" w:rsidRDefault="00147222" w:rsidP="00F4706F">
            <w:pPr>
              <w:spacing w:line="240" w:lineRule="auto"/>
              <w:ind w:firstLine="0"/>
              <w:rPr>
                <w:lang w:val="en-AU"/>
              </w:rPr>
            </w:pPr>
            <w:r w:rsidRPr="00CB3E8F">
              <w:rPr>
                <w:lang w:val="en-AU"/>
              </w:rPr>
              <w:t>c)</w:t>
            </w:r>
          </w:p>
        </w:tc>
        <w:tc>
          <w:tcPr>
            <w:tcW w:w="4889" w:type="dxa"/>
          </w:tcPr>
          <w:p w14:paraId="5D03FDD1" w14:textId="77777777" w:rsidR="00147222" w:rsidRPr="00CB3E8F" w:rsidRDefault="00147222" w:rsidP="00F4706F">
            <w:pPr>
              <w:spacing w:line="240" w:lineRule="auto"/>
              <w:ind w:firstLine="0"/>
              <w:rPr>
                <w:lang w:val="en-AU"/>
              </w:rPr>
            </w:pPr>
            <w:r w:rsidRPr="00CB3E8F">
              <w:rPr>
                <w:lang w:val="en-AU"/>
              </w:rPr>
              <w:t>d)</w:t>
            </w:r>
          </w:p>
        </w:tc>
      </w:tr>
      <w:tr w:rsidR="00147222" w:rsidRPr="00CB3E8F" w14:paraId="3D9FF8FF" w14:textId="77777777" w:rsidTr="00F4706F">
        <w:tc>
          <w:tcPr>
            <w:tcW w:w="4889" w:type="dxa"/>
          </w:tcPr>
          <w:p w14:paraId="4A3F7E4D" w14:textId="77777777" w:rsidR="00147222" w:rsidRPr="00CB3E8F" w:rsidRDefault="00147222" w:rsidP="00F4706F">
            <w:pPr>
              <w:spacing w:line="240" w:lineRule="auto"/>
              <w:ind w:firstLine="0"/>
              <w:jc w:val="center"/>
              <w:rPr>
                <w:noProof/>
                <w:lang w:val="en-AU"/>
              </w:rPr>
            </w:pPr>
            <w:r w:rsidRPr="00CB3E8F">
              <w:rPr>
                <w:noProof/>
                <w:lang w:val="en-GB" w:eastAsia="en-GB"/>
              </w:rPr>
              <w:drawing>
                <wp:inline distT="0" distB="0" distL="0" distR="0" wp14:anchorId="5ACB4899" wp14:editId="43ACF03F">
                  <wp:extent cx="2860243" cy="2414016"/>
                  <wp:effectExtent l="0" t="0" r="0" b="5715"/>
                  <wp:docPr id="11" name="Billede 11" descr="C:\Users\Anne\Desktop\microskope\NC_PhPh\NCPhPh_h_206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nne\Desktop\microskope\NC_PhPh\NCPhPh_h_206C.bmp"/>
                          <pic:cNvPicPr>
                            <a:picLocks noChangeAspect="1" noChangeArrowheads="1"/>
                          </pic:cNvPicPr>
                        </pic:nvPicPr>
                        <pic:blipFill rotWithShape="1">
                          <a:blip r:embed="rId28">
                            <a:extLst>
                              <a:ext uri="{28A0092B-C50C-407E-A947-70E740481C1C}">
                                <a14:useLocalDpi xmlns:a14="http://schemas.microsoft.com/office/drawing/2010/main" val="0"/>
                              </a:ext>
                            </a:extLst>
                          </a:blip>
                          <a:srcRect l="34455" t="36432" r="18605" b="14092"/>
                          <a:stretch/>
                        </pic:blipFill>
                        <pic:spPr bwMode="auto">
                          <a:xfrm>
                            <a:off x="0" y="0"/>
                            <a:ext cx="2860302" cy="24140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89" w:type="dxa"/>
          </w:tcPr>
          <w:p w14:paraId="00DD1CA1" w14:textId="77777777" w:rsidR="00147222" w:rsidRPr="00CB3E8F" w:rsidRDefault="00147222" w:rsidP="00F4706F">
            <w:pPr>
              <w:spacing w:line="240" w:lineRule="auto"/>
              <w:ind w:firstLine="0"/>
              <w:jc w:val="center"/>
              <w:rPr>
                <w:lang w:val="en-AU"/>
              </w:rPr>
            </w:pPr>
            <w:r w:rsidRPr="00CB3E8F">
              <w:rPr>
                <w:noProof/>
                <w:lang w:val="en-GB" w:eastAsia="en-GB"/>
              </w:rPr>
              <w:drawing>
                <wp:inline distT="0" distB="0" distL="0" distR="0" wp14:anchorId="5C89727B" wp14:editId="1FF9D178">
                  <wp:extent cx="2882189" cy="2414016"/>
                  <wp:effectExtent l="0" t="0" r="0" b="5715"/>
                  <wp:docPr id="12" name="Billede 12" descr="C:\Users\Anne\Desktop\microskope\NC_PhPh\NCPhPh_h_150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nne\Desktop\microskope\NC_PhPh\NCPhPh_h_150C.bmp"/>
                          <pic:cNvPicPr>
                            <a:picLocks noChangeAspect="1" noChangeArrowheads="1"/>
                          </pic:cNvPicPr>
                        </pic:nvPicPr>
                        <pic:blipFill rotWithShape="1">
                          <a:blip r:embed="rId29">
                            <a:extLst>
                              <a:ext uri="{28A0092B-C50C-407E-A947-70E740481C1C}">
                                <a14:useLocalDpi xmlns:a14="http://schemas.microsoft.com/office/drawing/2010/main" val="0"/>
                              </a:ext>
                            </a:extLst>
                          </a:blip>
                          <a:srcRect l="9748" t="32496" r="42836" b="17908"/>
                          <a:stretch/>
                        </pic:blipFill>
                        <pic:spPr bwMode="auto">
                          <a:xfrm>
                            <a:off x="0" y="0"/>
                            <a:ext cx="2889279" cy="241995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D20246E" w14:textId="77777777" w:rsidR="00147222" w:rsidRPr="00CB3E8F" w:rsidRDefault="00147222" w:rsidP="00122860">
      <w:pPr>
        <w:pStyle w:val="Caption"/>
        <w:rPr>
          <w:lang w:val="en-AU"/>
        </w:rPr>
      </w:pPr>
      <w:r w:rsidRPr="00CB3E8F">
        <w:rPr>
          <w:lang w:val="en-AU"/>
        </w:rPr>
        <w:t xml:space="preserve">Figure 3: a) Photomicrographs of a) </w:t>
      </w:r>
      <w:r w:rsidRPr="00CB3E8F">
        <w:rPr>
          <w:b/>
          <w:lang w:val="en-AU"/>
        </w:rPr>
        <w:t>5e</w:t>
      </w:r>
      <w:r w:rsidRPr="00CB3E8F">
        <w:rPr>
          <w:lang w:val="en-AU"/>
        </w:rPr>
        <w:t xml:space="preserve"> in the nematic phase at 55 °C, b) </w:t>
      </w:r>
      <w:r w:rsidRPr="00CB3E8F">
        <w:rPr>
          <w:b/>
          <w:lang w:val="en-AU"/>
        </w:rPr>
        <w:t>5e</w:t>
      </w:r>
      <w:r w:rsidRPr="00CB3E8F">
        <w:rPr>
          <w:lang w:val="en-AU"/>
        </w:rPr>
        <w:t xml:space="preserve"> in the smectic </w:t>
      </w:r>
      <w:proofErr w:type="gramStart"/>
      <w:r w:rsidRPr="00CB3E8F">
        <w:rPr>
          <w:lang w:val="en-AU"/>
        </w:rPr>
        <w:t>A</w:t>
      </w:r>
      <w:proofErr w:type="gramEnd"/>
      <w:r w:rsidRPr="00CB3E8F">
        <w:rPr>
          <w:lang w:val="en-AU"/>
        </w:rPr>
        <w:t xml:space="preserve"> phase at 47 °C, c) </w:t>
      </w:r>
      <w:r w:rsidRPr="00CB3E8F">
        <w:rPr>
          <w:b/>
          <w:lang w:val="en-AU"/>
        </w:rPr>
        <w:t>5h</w:t>
      </w:r>
      <w:r w:rsidRPr="00CB3E8F">
        <w:rPr>
          <w:lang w:val="en-AU"/>
        </w:rPr>
        <w:t xml:space="preserve"> in the nematic phase at 206 °C, d) </w:t>
      </w:r>
      <w:r w:rsidRPr="00CB3E8F">
        <w:rPr>
          <w:b/>
          <w:lang w:val="en-AU"/>
        </w:rPr>
        <w:t>5h</w:t>
      </w:r>
      <w:r w:rsidRPr="00CB3E8F">
        <w:rPr>
          <w:lang w:val="en-AU"/>
        </w:rPr>
        <w:t xml:space="preserve"> in the smectic A phase at 150 °C.</w:t>
      </w:r>
    </w:p>
    <w:p w14:paraId="15227471" w14:textId="77777777" w:rsidR="00CA036D" w:rsidRPr="00CB3E8F" w:rsidRDefault="00CA036D" w:rsidP="00147222">
      <w:pPr>
        <w:ind w:firstLine="0"/>
        <w:rPr>
          <w:lang w:val="en-AU"/>
        </w:rPr>
      </w:pPr>
    </w:p>
    <w:p w14:paraId="65D9DCC7" w14:textId="5101930B" w:rsidR="003776FB" w:rsidRPr="00CB3E8F" w:rsidRDefault="003776FB" w:rsidP="003776FB">
      <w:pPr>
        <w:rPr>
          <w:lang w:val="en-AU"/>
        </w:rPr>
      </w:pPr>
      <w:r w:rsidRPr="00CB3E8F">
        <w:rPr>
          <w:lang w:val="en-AU"/>
        </w:rPr>
        <w:t>The enthalp</w:t>
      </w:r>
      <w:r w:rsidR="00D339D9" w:rsidRPr="00CB3E8F">
        <w:rPr>
          <w:lang w:val="en-AU"/>
        </w:rPr>
        <w:t xml:space="preserve">ies </w:t>
      </w:r>
      <w:r w:rsidRPr="00CB3E8F">
        <w:rPr>
          <w:lang w:val="en-AU"/>
        </w:rPr>
        <w:t>and entrop</w:t>
      </w:r>
      <w:r w:rsidR="00D339D9" w:rsidRPr="00CB3E8F">
        <w:rPr>
          <w:lang w:val="en-AU"/>
        </w:rPr>
        <w:t>ies</w:t>
      </w:r>
      <w:r w:rsidR="004E47E0" w:rsidRPr="00CB3E8F">
        <w:rPr>
          <w:lang w:val="en-AU"/>
        </w:rPr>
        <w:t xml:space="preserve"> associated with each phase transition were determined by DSC at a heat</w:t>
      </w:r>
      <w:r w:rsidR="002F3E33" w:rsidRPr="00CB3E8F">
        <w:rPr>
          <w:lang w:val="en-AU"/>
        </w:rPr>
        <w:t>ing</w:t>
      </w:r>
      <w:r w:rsidR="004E47E0" w:rsidRPr="00CB3E8F">
        <w:rPr>
          <w:lang w:val="en-AU"/>
        </w:rPr>
        <w:t>/cool</w:t>
      </w:r>
      <w:r w:rsidR="002F3E33" w:rsidRPr="00CB3E8F">
        <w:rPr>
          <w:lang w:val="en-AU"/>
        </w:rPr>
        <w:t>ing</w:t>
      </w:r>
      <w:r w:rsidR="004E47E0" w:rsidRPr="00CB3E8F">
        <w:rPr>
          <w:lang w:val="en-AU"/>
        </w:rPr>
        <w:t xml:space="preserve"> rate of 10 °C min</w:t>
      </w:r>
      <w:r w:rsidR="004E47E0" w:rsidRPr="00CB3E8F">
        <w:rPr>
          <w:vertAlign w:val="superscript"/>
          <w:lang w:val="en-AU"/>
        </w:rPr>
        <w:t xml:space="preserve">-1 </w:t>
      </w:r>
      <w:r w:rsidR="004E47E0" w:rsidRPr="00CB3E8F">
        <w:rPr>
          <w:lang w:val="en-AU"/>
        </w:rPr>
        <w:t>and</w:t>
      </w:r>
      <w:r w:rsidR="00D339D9" w:rsidRPr="00CB3E8F">
        <w:rPr>
          <w:lang w:val="en-AU"/>
        </w:rPr>
        <w:t xml:space="preserve"> </w:t>
      </w:r>
      <w:r w:rsidR="00675725" w:rsidRPr="00CB3E8F">
        <w:rPr>
          <w:lang w:val="en-AU"/>
        </w:rPr>
        <w:t>are</w:t>
      </w:r>
      <w:r w:rsidRPr="00CB3E8F">
        <w:rPr>
          <w:lang w:val="en-AU"/>
        </w:rPr>
        <w:t xml:space="preserve"> </w:t>
      </w:r>
      <w:r w:rsidR="006A1258" w:rsidRPr="00CB3E8F">
        <w:rPr>
          <w:lang w:val="en-AU"/>
        </w:rPr>
        <w:t>summarised</w:t>
      </w:r>
      <w:r w:rsidRPr="00CB3E8F">
        <w:rPr>
          <w:lang w:val="en-AU"/>
        </w:rPr>
        <w:t xml:space="preserve"> in </w:t>
      </w:r>
      <w:r w:rsidR="009A44EE" w:rsidRPr="00CB3E8F">
        <w:rPr>
          <w:lang w:val="en-AU"/>
        </w:rPr>
        <w:t>T</w:t>
      </w:r>
      <w:r w:rsidRPr="00CB3E8F">
        <w:rPr>
          <w:lang w:val="en-AU"/>
        </w:rPr>
        <w:t xml:space="preserve">able </w:t>
      </w:r>
      <w:r w:rsidR="00147222" w:rsidRPr="00CB3E8F">
        <w:rPr>
          <w:lang w:val="en-AU"/>
        </w:rPr>
        <w:t>3</w:t>
      </w:r>
      <w:r w:rsidRPr="00CB3E8F">
        <w:rPr>
          <w:lang w:val="en-AU"/>
        </w:rPr>
        <w:t>.</w:t>
      </w:r>
      <w:r w:rsidR="00675725" w:rsidRPr="00CB3E8F">
        <w:rPr>
          <w:lang w:val="en-AU"/>
        </w:rPr>
        <w:t xml:space="preserve"> </w:t>
      </w:r>
      <w:r w:rsidR="004E47E0" w:rsidRPr="00CB3E8F">
        <w:rPr>
          <w:lang w:val="en-AU"/>
        </w:rPr>
        <w:t xml:space="preserve">As expected, the associated enthalpy of the N-I phase transition </w:t>
      </w:r>
      <w:r w:rsidR="00182791" w:rsidRPr="00CB3E8F">
        <w:rPr>
          <w:lang w:val="en-AU"/>
        </w:rPr>
        <w:t xml:space="preserve">is significantly smaller than that of the SmA-I phase transition as a consequence of the higher order within the smectic phase. </w:t>
      </w:r>
      <w:r w:rsidR="006A1258" w:rsidRPr="00CB3E8F">
        <w:rPr>
          <w:lang w:val="en-AU"/>
        </w:rPr>
        <w:t xml:space="preserve">Unfortunately, </w:t>
      </w:r>
      <w:r w:rsidR="00E81691" w:rsidRPr="00CB3E8F">
        <w:rPr>
          <w:lang w:val="en-AU"/>
        </w:rPr>
        <w:t>it was not possible to obtain reproducible results from the DSC measurements</w:t>
      </w:r>
      <w:r w:rsidR="006A1258" w:rsidRPr="00CB3E8F">
        <w:rPr>
          <w:lang w:val="en-AU"/>
        </w:rPr>
        <w:t xml:space="preserve"> for </w:t>
      </w:r>
      <w:r w:rsidR="006A1258" w:rsidRPr="00CB3E8F">
        <w:rPr>
          <w:b/>
          <w:lang w:val="en-AU"/>
        </w:rPr>
        <w:t>5h</w:t>
      </w:r>
      <w:r w:rsidR="006A1258" w:rsidRPr="00CB3E8F">
        <w:rPr>
          <w:lang w:val="en-AU"/>
        </w:rPr>
        <w:t xml:space="preserve">, likely due to the </w:t>
      </w:r>
      <w:r w:rsidR="006D4CBB" w:rsidRPr="00CB3E8F">
        <w:rPr>
          <w:lang w:val="en-AU"/>
        </w:rPr>
        <w:t>in</w:t>
      </w:r>
      <w:r w:rsidR="006A1258" w:rsidRPr="00CB3E8F">
        <w:rPr>
          <w:lang w:val="en-AU"/>
        </w:rPr>
        <w:t xml:space="preserve">stability of this compound at high </w:t>
      </w:r>
      <w:r w:rsidR="006A2D6B" w:rsidRPr="00CB3E8F">
        <w:rPr>
          <w:lang w:val="en-AU"/>
        </w:rPr>
        <w:t>temperature</w:t>
      </w:r>
      <w:r w:rsidR="00E81691" w:rsidRPr="00CB3E8F">
        <w:rPr>
          <w:lang w:val="en-AU"/>
        </w:rPr>
        <w:t xml:space="preserve">, and therefore enthalpy and entropy values are not given in Table </w:t>
      </w:r>
      <w:r w:rsidR="006A1258" w:rsidRPr="00CB3E8F">
        <w:rPr>
          <w:lang w:val="en-AU"/>
        </w:rPr>
        <w:t>3</w:t>
      </w:r>
      <w:r w:rsidR="00E81691" w:rsidRPr="00CB3E8F">
        <w:rPr>
          <w:lang w:val="en-AU"/>
        </w:rPr>
        <w:t>.</w:t>
      </w:r>
      <w:ins w:id="37" w:author="Richard" w:date="2018-02-15T09:18:00Z">
        <w:r w:rsidR="00917002">
          <w:rPr>
            <w:lang w:val="en-AU"/>
          </w:rPr>
          <w:t xml:space="preserve"> We place a lower estimate of 240 °C on the clearing point of </w:t>
        </w:r>
        <w:r w:rsidR="00917002">
          <w:rPr>
            <w:b/>
            <w:lang w:val="en-AU"/>
          </w:rPr>
          <w:t>5h</w:t>
        </w:r>
        <w:r w:rsidR="00917002">
          <w:rPr>
            <w:lang w:val="en-AU"/>
          </w:rPr>
          <w:t>, this being the onset temperature of the N-I transition on the first heating cycle.</w:t>
        </w:r>
      </w:ins>
      <w:ins w:id="38" w:author="Anne Petersen" w:date="2018-02-08T10:04:00Z">
        <w:del w:id="39" w:author="Martyn Jevric" w:date="2018-02-08T18:18:00Z">
          <w:r w:rsidR="001C2185" w:rsidDel="00BD6409">
            <w:rPr>
              <w:lang w:val="en-AU"/>
            </w:rPr>
            <w:delText xml:space="preserve"> </w:delText>
          </w:r>
        </w:del>
      </w:ins>
      <w:ins w:id="40" w:author="Anne Petersen" w:date="2018-02-08T10:05:00Z">
        <w:del w:id="41" w:author="Martyn Jevric" w:date="2018-02-08T18:18:00Z">
          <w:r w:rsidR="001C2185" w:rsidDel="00BD6409">
            <w:rPr>
              <w:lang w:val="en-AU"/>
            </w:rPr>
            <w:delText>Presumably</w:delText>
          </w:r>
        </w:del>
      </w:ins>
      <w:ins w:id="42" w:author="Anne Petersen" w:date="2018-02-08T10:13:00Z">
        <w:del w:id="43" w:author="Martyn Jevric" w:date="2018-02-09T16:04:00Z">
          <w:r w:rsidR="00A956A4" w:rsidDel="00DA7642">
            <w:rPr>
              <w:lang w:val="en-AU"/>
            </w:rPr>
            <w:delText>,</w:delText>
          </w:r>
        </w:del>
      </w:ins>
      <w:ins w:id="44" w:author="Anne Petersen" w:date="2018-02-08T10:04:00Z">
        <w:r w:rsidR="001C2185">
          <w:rPr>
            <w:lang w:val="en-AU"/>
          </w:rPr>
          <w:t xml:space="preserve"> </w:t>
        </w:r>
      </w:ins>
      <w:commentRangeStart w:id="45"/>
      <w:ins w:id="46" w:author="Martyn Jevric" w:date="2018-02-08T18:18:00Z">
        <w:r w:rsidR="00BD6409">
          <w:rPr>
            <w:lang w:val="en-AU"/>
          </w:rPr>
          <w:t>Despite the high temperatures used, t</w:t>
        </w:r>
      </w:ins>
      <w:ins w:id="47" w:author="Anne Petersen" w:date="2018-02-08T10:04:00Z">
        <w:del w:id="48" w:author="Martyn Jevric" w:date="2018-02-08T18:18:00Z">
          <w:r w:rsidR="001C2185" w:rsidDel="00BD6409">
            <w:rPr>
              <w:lang w:val="en-AU"/>
            </w:rPr>
            <w:delText>t</w:delText>
          </w:r>
        </w:del>
        <w:r w:rsidR="001C2185">
          <w:rPr>
            <w:lang w:val="en-AU"/>
          </w:rPr>
          <w:t xml:space="preserve">he </w:t>
        </w:r>
      </w:ins>
      <w:ins w:id="49" w:author="Anne Petersen" w:date="2018-02-08T10:05:00Z">
        <w:r w:rsidR="001C2185">
          <w:rPr>
            <w:lang w:val="en-AU"/>
          </w:rPr>
          <w:t>instability</w:t>
        </w:r>
      </w:ins>
      <w:ins w:id="50" w:author="Anne Petersen" w:date="2018-02-08T10:04:00Z">
        <w:r w:rsidR="001C2185">
          <w:rPr>
            <w:lang w:val="en-AU"/>
          </w:rPr>
          <w:t xml:space="preserve"> </w:t>
        </w:r>
      </w:ins>
      <w:ins w:id="51" w:author="Anne Petersen" w:date="2018-02-08T10:10:00Z">
        <w:r w:rsidR="001C2185">
          <w:rPr>
            <w:lang w:val="en-AU"/>
          </w:rPr>
          <w:t xml:space="preserve">of </w:t>
        </w:r>
        <w:r w:rsidR="001C2185" w:rsidRPr="001C2185">
          <w:rPr>
            <w:b/>
            <w:lang w:val="en-AU"/>
            <w:rPrChange w:id="52" w:author="Anne Petersen" w:date="2018-02-08T10:10:00Z">
              <w:rPr>
                <w:lang w:val="en-AU"/>
              </w:rPr>
            </w:rPrChange>
          </w:rPr>
          <w:t>5h</w:t>
        </w:r>
        <w:r w:rsidR="001C2185">
          <w:rPr>
            <w:lang w:val="en-AU"/>
          </w:rPr>
          <w:t xml:space="preserve"> </w:t>
        </w:r>
      </w:ins>
      <w:ins w:id="53" w:author="Anne Petersen" w:date="2018-02-08T10:05:00Z">
        <w:r w:rsidR="001C2185">
          <w:rPr>
            <w:lang w:val="en-AU"/>
          </w:rPr>
          <w:t>may</w:t>
        </w:r>
      </w:ins>
      <w:ins w:id="54" w:author="Anne Petersen" w:date="2018-02-08T10:10:00Z">
        <w:r w:rsidR="001C2185">
          <w:rPr>
            <w:lang w:val="en-AU"/>
          </w:rPr>
          <w:t xml:space="preserve"> </w:t>
        </w:r>
      </w:ins>
      <w:ins w:id="55" w:author="Anne Petersen" w:date="2018-02-08T10:05:00Z">
        <w:r w:rsidR="001C2185">
          <w:rPr>
            <w:lang w:val="en-AU"/>
          </w:rPr>
          <w:t xml:space="preserve">be due to </w:t>
        </w:r>
      </w:ins>
      <w:ins w:id="56" w:author="Anne Petersen" w:date="2018-02-08T10:07:00Z">
        <w:r w:rsidR="001C2185">
          <w:rPr>
            <w:lang w:val="en-AU"/>
          </w:rPr>
          <w:t xml:space="preserve">the fact that </w:t>
        </w:r>
      </w:ins>
      <w:ins w:id="57" w:author="Anne Petersen" w:date="2018-02-08T10:08:00Z">
        <w:r w:rsidR="001C2185">
          <w:rPr>
            <w:lang w:val="en-AU"/>
          </w:rPr>
          <w:t xml:space="preserve">the </w:t>
        </w:r>
      </w:ins>
      <w:ins w:id="58" w:author="Anne Petersen" w:date="2018-02-08T10:07:00Z">
        <w:r w:rsidR="001C2185">
          <w:rPr>
            <w:lang w:val="en-AU"/>
          </w:rPr>
          <w:t>thioester linkage tends to be not as robust a</w:t>
        </w:r>
      </w:ins>
      <w:ins w:id="59" w:author="Martyn Jevric" w:date="2018-02-09T16:04:00Z">
        <w:r w:rsidR="00DA7642">
          <w:rPr>
            <w:lang w:val="en-AU"/>
          </w:rPr>
          <w:t>n</w:t>
        </w:r>
      </w:ins>
      <w:ins w:id="60" w:author="Anne Petersen" w:date="2018-02-08T10:07:00Z">
        <w:del w:id="61" w:author="Martyn Jevric" w:date="2018-02-09T16:04:00Z">
          <w:r w:rsidR="001C2185" w:rsidDel="00DA7642">
            <w:rPr>
              <w:lang w:val="en-AU"/>
            </w:rPr>
            <w:delText>s</w:delText>
          </w:r>
        </w:del>
        <w:r w:rsidR="001C2185">
          <w:rPr>
            <w:lang w:val="en-AU"/>
          </w:rPr>
          <w:t xml:space="preserve"> ester</w:t>
        </w:r>
      </w:ins>
      <w:ins w:id="62" w:author="Anne Petersen" w:date="2018-02-08T10:10:00Z">
        <w:del w:id="63" w:author="Martyn Jevric" w:date="2018-02-09T16:04:00Z">
          <w:r w:rsidR="001C2185" w:rsidDel="00DA7642">
            <w:rPr>
              <w:lang w:val="en-AU"/>
            </w:rPr>
            <w:delText>s</w:delText>
          </w:r>
        </w:del>
        <w:r w:rsidR="001C2185">
          <w:rPr>
            <w:lang w:val="en-AU"/>
          </w:rPr>
          <w:t xml:space="preserve"> and </w:t>
        </w:r>
      </w:ins>
      <w:ins w:id="64" w:author="Anne Petersen" w:date="2018-02-08T10:13:00Z">
        <w:r w:rsidR="00A956A4">
          <w:rPr>
            <w:lang w:val="en-AU"/>
          </w:rPr>
          <w:t xml:space="preserve">some degree </w:t>
        </w:r>
      </w:ins>
      <w:ins w:id="65" w:author="Anne Petersen" w:date="2018-02-08T10:10:00Z">
        <w:r w:rsidR="001C2185">
          <w:rPr>
            <w:lang w:val="en-AU"/>
          </w:rPr>
          <w:t>cleavage pro</w:t>
        </w:r>
      </w:ins>
      <w:ins w:id="66" w:author="Anne Petersen" w:date="2018-02-08T10:12:00Z">
        <w:r w:rsidR="00A956A4">
          <w:rPr>
            <w:lang w:val="en-AU"/>
          </w:rPr>
          <w:t>duct</w:t>
        </w:r>
        <w:r w:rsidR="00E418CF">
          <w:rPr>
            <w:lang w:val="en-AU"/>
          </w:rPr>
          <w:t xml:space="preserve">s may have been present </w:t>
        </w:r>
        <w:commentRangeStart w:id="67"/>
        <w:del w:id="68" w:author="Martyn Jevric" w:date="2018-02-09T16:04:00Z">
          <w:r w:rsidR="00E418CF" w:rsidDel="00DA7642">
            <w:rPr>
              <w:lang w:val="en-AU"/>
            </w:rPr>
            <w:delText>at</w:delText>
          </w:r>
        </w:del>
      </w:ins>
      <w:ins w:id="69" w:author="Martyn Jevric" w:date="2018-02-09T16:04:00Z">
        <w:r w:rsidR="00DA7642">
          <w:rPr>
            <w:lang w:val="en-AU"/>
          </w:rPr>
          <w:t>in</w:t>
        </w:r>
      </w:ins>
      <w:ins w:id="70" w:author="Anne Petersen" w:date="2018-02-08T10:12:00Z">
        <w:r w:rsidR="00E418CF">
          <w:rPr>
            <w:lang w:val="en-AU"/>
          </w:rPr>
          <w:t xml:space="preserve"> the</w:t>
        </w:r>
      </w:ins>
      <w:ins w:id="71" w:author="Martyn Jevric" w:date="2018-02-09T16:05:00Z">
        <w:r w:rsidR="00DA7642">
          <w:rPr>
            <w:lang w:val="en-AU"/>
          </w:rPr>
          <w:t xml:space="preserve"> material</w:t>
        </w:r>
      </w:ins>
      <w:ins w:id="72" w:author="Anne Petersen" w:date="2018-02-08T10:12:00Z">
        <w:del w:id="73" w:author="Martyn Jevric" w:date="2018-02-09T16:05:00Z">
          <w:r w:rsidR="00E418CF" w:rsidDel="00DA7642">
            <w:rPr>
              <w:lang w:val="en-AU"/>
            </w:rPr>
            <w:delText>s</w:delText>
          </w:r>
          <w:r w:rsidR="00A956A4" w:rsidDel="00DA7642">
            <w:rPr>
              <w:lang w:val="en-AU"/>
            </w:rPr>
            <w:delText>e</w:delText>
          </w:r>
        </w:del>
      </w:ins>
      <w:ins w:id="74" w:author="Martyn Jevric" w:date="2018-02-08T18:14:00Z">
        <w:r w:rsidR="00BD6409">
          <w:rPr>
            <w:lang w:val="en-AU"/>
          </w:rPr>
          <w:t>, which may result in the lowering of transition temperatures</w:t>
        </w:r>
      </w:ins>
      <w:commentRangeEnd w:id="45"/>
      <w:ins w:id="75" w:author="Martyn Jevric" w:date="2018-02-09T16:07:00Z">
        <w:r w:rsidR="00DA7642">
          <w:rPr>
            <w:rStyle w:val="CommentReference"/>
          </w:rPr>
          <w:commentReference w:id="45"/>
        </w:r>
      </w:ins>
      <w:ins w:id="76" w:author="Anne Petersen" w:date="2018-02-08T10:06:00Z">
        <w:r w:rsidR="001C2185">
          <w:rPr>
            <w:lang w:val="en-AU"/>
          </w:rPr>
          <w:t>.</w:t>
        </w:r>
      </w:ins>
      <w:ins w:id="77" w:author="Martyn Jevric" w:date="2018-02-14T16:10:00Z">
        <w:r w:rsidR="00DA1372">
          <w:rPr>
            <w:lang w:val="en-AU"/>
          </w:rPr>
          <w:t xml:space="preserve"> </w:t>
        </w:r>
      </w:ins>
      <w:del w:id="78" w:author="Anne Petersen" w:date="2018-02-08T10:05:00Z">
        <w:r w:rsidR="00E81691" w:rsidRPr="00CB3E8F" w:rsidDel="001C2185">
          <w:rPr>
            <w:lang w:val="en-AU"/>
          </w:rPr>
          <w:delText xml:space="preserve">  </w:delText>
        </w:r>
      </w:del>
      <w:commentRangeEnd w:id="67"/>
      <w:r w:rsidR="00917002">
        <w:rPr>
          <w:rStyle w:val="CommentReference"/>
        </w:rPr>
        <w:commentReference w:id="67"/>
      </w:r>
    </w:p>
    <w:p w14:paraId="71F7B44D" w14:textId="77777777" w:rsidR="00723BC6" w:rsidRPr="00CB3E8F" w:rsidRDefault="00723BC6" w:rsidP="006B4E7E">
      <w:pPr>
        <w:rPr>
          <w:lang w:val="en-AU"/>
        </w:rPr>
      </w:pPr>
    </w:p>
    <w:p w14:paraId="46CCF166" w14:textId="796B2F83" w:rsidR="007B5CCF" w:rsidRPr="00CB3E8F" w:rsidRDefault="007B5CCF" w:rsidP="00122860">
      <w:pPr>
        <w:pStyle w:val="Caption"/>
        <w:rPr>
          <w:lang w:val="en-AU"/>
        </w:rPr>
      </w:pPr>
      <w:r w:rsidRPr="00CB3E8F">
        <w:rPr>
          <w:lang w:val="en-AU"/>
        </w:rPr>
        <w:t xml:space="preserve">Table </w:t>
      </w:r>
      <w:r w:rsidR="006A1258" w:rsidRPr="00CB3E8F">
        <w:rPr>
          <w:lang w:val="en-AU"/>
        </w:rPr>
        <w:t>3</w:t>
      </w:r>
      <w:r w:rsidRPr="00CB3E8F">
        <w:rPr>
          <w:lang w:val="en-AU"/>
        </w:rPr>
        <w:t>: The enthalpies (kJ mol</w:t>
      </w:r>
      <w:r w:rsidRPr="00CB3E8F">
        <w:rPr>
          <w:vertAlign w:val="superscript"/>
          <w:lang w:val="en-AU"/>
        </w:rPr>
        <w:t>-1</w:t>
      </w:r>
      <w:r w:rsidRPr="00CB3E8F">
        <w:rPr>
          <w:lang w:val="en-AU"/>
        </w:rPr>
        <w:t>) and dimensionless entropies associated with transition for compound</w:t>
      </w:r>
      <w:r w:rsidR="00837335" w:rsidRPr="00CB3E8F">
        <w:rPr>
          <w:lang w:val="en-AU"/>
        </w:rPr>
        <w:t>s</w:t>
      </w:r>
      <w:r w:rsidRPr="00CB3E8F">
        <w:rPr>
          <w:lang w:val="en-AU"/>
        </w:rPr>
        <w:t xml:space="preserve"> </w:t>
      </w:r>
      <w:r w:rsidR="00FF4A7B" w:rsidRPr="00CB3E8F">
        <w:rPr>
          <w:b/>
          <w:lang w:val="en-AU"/>
        </w:rPr>
        <w:t>5</w:t>
      </w:r>
      <w:r w:rsidR="00504DFB" w:rsidRPr="00CB3E8F">
        <w:rPr>
          <w:b/>
          <w:lang w:val="en-AU"/>
        </w:rPr>
        <w:t>e-</w:t>
      </w:r>
      <w:r w:rsidR="00FF4A7B" w:rsidRPr="00CB3E8F">
        <w:rPr>
          <w:b/>
          <w:lang w:val="en-AU"/>
        </w:rPr>
        <w:t>5</w:t>
      </w:r>
      <w:r w:rsidR="00504DFB" w:rsidRPr="00CB3E8F">
        <w:rPr>
          <w:b/>
          <w:lang w:val="en-AU"/>
        </w:rPr>
        <w:t>i</w:t>
      </w:r>
      <w:r w:rsidRPr="00CB3E8F">
        <w:rPr>
          <w:lang w:val="en-AU"/>
        </w:rPr>
        <w:t>.</w:t>
      </w:r>
      <w:r w:rsidR="00504DFB" w:rsidRPr="00CB3E8F">
        <w:rPr>
          <w:lang w:val="en-AU"/>
        </w:rPr>
        <w:t xml:space="preserve"> </w:t>
      </w:r>
    </w:p>
    <w:tbl>
      <w:tblPr>
        <w:tblStyle w:val="TableGrid"/>
        <w:tblW w:w="0" w:type="auto"/>
        <w:tblInd w:w="10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4"/>
        <w:gridCol w:w="1624"/>
        <w:gridCol w:w="1625"/>
        <w:gridCol w:w="1624"/>
        <w:gridCol w:w="1624"/>
        <w:gridCol w:w="1625"/>
      </w:tblGrid>
      <w:tr w:rsidR="00E26CB8" w:rsidRPr="00CB3E8F" w14:paraId="438B2640" w14:textId="77777777" w:rsidTr="00F1244F">
        <w:tc>
          <w:tcPr>
            <w:tcW w:w="1624" w:type="dxa"/>
            <w:tcBorders>
              <w:bottom w:val="single" w:sz="4" w:space="0" w:color="auto"/>
            </w:tcBorders>
            <w:vAlign w:val="center"/>
          </w:tcPr>
          <w:p w14:paraId="3F55A09C" w14:textId="77777777" w:rsidR="00E26CB8" w:rsidRPr="00CB3E8F" w:rsidRDefault="00E26CB8" w:rsidP="00261604">
            <w:pPr>
              <w:spacing w:line="240" w:lineRule="auto"/>
              <w:jc w:val="center"/>
              <w:rPr>
                <w:lang w:val="en-AU"/>
              </w:rPr>
            </w:pPr>
          </w:p>
        </w:tc>
        <w:tc>
          <w:tcPr>
            <w:tcW w:w="1624" w:type="dxa"/>
            <w:tcBorders>
              <w:bottom w:val="single" w:sz="4" w:space="0" w:color="auto"/>
            </w:tcBorders>
            <w:vAlign w:val="center"/>
          </w:tcPr>
          <w:p w14:paraId="52FF503F" w14:textId="77777777" w:rsidR="00E26CB8" w:rsidRPr="00CB3E8F" w:rsidRDefault="00E26CB8" w:rsidP="00261604">
            <w:pPr>
              <w:spacing w:line="240" w:lineRule="auto"/>
              <w:jc w:val="center"/>
              <w:rPr>
                <w:lang w:val="en-AU"/>
              </w:rPr>
            </w:pPr>
          </w:p>
        </w:tc>
        <w:tc>
          <w:tcPr>
            <w:tcW w:w="1625" w:type="dxa"/>
            <w:tcBorders>
              <w:bottom w:val="single" w:sz="4" w:space="0" w:color="auto"/>
            </w:tcBorders>
            <w:vAlign w:val="center"/>
          </w:tcPr>
          <w:p w14:paraId="27B656FB" w14:textId="77777777" w:rsidR="00E26CB8" w:rsidRPr="00CB3E8F" w:rsidRDefault="00E26CB8" w:rsidP="00261604">
            <w:pPr>
              <w:spacing w:line="240" w:lineRule="auto"/>
              <w:ind w:firstLine="0"/>
              <w:jc w:val="center"/>
              <w:rPr>
                <w:lang w:val="en-AU"/>
              </w:rPr>
            </w:pPr>
            <w:r w:rsidRPr="00CB3E8F">
              <w:rPr>
                <w:lang w:val="en-AU"/>
              </w:rPr>
              <w:t>Cr-SmA</w:t>
            </w:r>
          </w:p>
        </w:tc>
        <w:tc>
          <w:tcPr>
            <w:tcW w:w="1624" w:type="dxa"/>
            <w:tcBorders>
              <w:bottom w:val="single" w:sz="4" w:space="0" w:color="auto"/>
            </w:tcBorders>
            <w:vAlign w:val="center"/>
          </w:tcPr>
          <w:p w14:paraId="1933A9B6" w14:textId="77777777" w:rsidR="00E26CB8" w:rsidRPr="00CB3E8F" w:rsidRDefault="00E26CB8" w:rsidP="00261604">
            <w:pPr>
              <w:spacing w:line="240" w:lineRule="auto"/>
              <w:ind w:firstLine="0"/>
              <w:jc w:val="center"/>
              <w:rPr>
                <w:lang w:val="en-AU"/>
              </w:rPr>
            </w:pPr>
            <w:r w:rsidRPr="00CB3E8F">
              <w:rPr>
                <w:lang w:val="en-AU"/>
              </w:rPr>
              <w:t>SmA-N</w:t>
            </w:r>
          </w:p>
        </w:tc>
        <w:tc>
          <w:tcPr>
            <w:tcW w:w="1624" w:type="dxa"/>
            <w:tcBorders>
              <w:bottom w:val="single" w:sz="4" w:space="0" w:color="auto"/>
            </w:tcBorders>
            <w:vAlign w:val="center"/>
          </w:tcPr>
          <w:p w14:paraId="6E026C61" w14:textId="77777777" w:rsidR="00E26CB8" w:rsidRPr="00CB3E8F" w:rsidRDefault="00E26CB8" w:rsidP="00261604">
            <w:pPr>
              <w:spacing w:line="240" w:lineRule="auto"/>
              <w:ind w:firstLine="0"/>
              <w:jc w:val="center"/>
              <w:rPr>
                <w:lang w:val="en-AU"/>
              </w:rPr>
            </w:pPr>
            <w:r w:rsidRPr="00CB3E8F">
              <w:rPr>
                <w:lang w:val="en-AU"/>
              </w:rPr>
              <w:t>SmA-Iso</w:t>
            </w:r>
          </w:p>
        </w:tc>
        <w:tc>
          <w:tcPr>
            <w:tcW w:w="1625" w:type="dxa"/>
            <w:tcBorders>
              <w:bottom w:val="single" w:sz="4" w:space="0" w:color="auto"/>
            </w:tcBorders>
            <w:vAlign w:val="center"/>
          </w:tcPr>
          <w:p w14:paraId="6E04A718" w14:textId="77777777" w:rsidR="00E26CB8" w:rsidRPr="00CB3E8F" w:rsidRDefault="00E26CB8" w:rsidP="00261604">
            <w:pPr>
              <w:spacing w:line="240" w:lineRule="auto"/>
              <w:ind w:firstLine="0"/>
              <w:jc w:val="center"/>
              <w:rPr>
                <w:lang w:val="en-AU"/>
              </w:rPr>
            </w:pPr>
            <w:r w:rsidRPr="00CB3E8F">
              <w:rPr>
                <w:lang w:val="en-AU"/>
              </w:rPr>
              <w:t>N-Iso</w:t>
            </w:r>
          </w:p>
        </w:tc>
      </w:tr>
      <w:tr w:rsidR="00E26CB8" w:rsidRPr="00CB3E8F" w14:paraId="7F27D65E" w14:textId="77777777" w:rsidTr="00F1244F">
        <w:tc>
          <w:tcPr>
            <w:tcW w:w="1624" w:type="dxa"/>
            <w:tcBorders>
              <w:top w:val="single" w:sz="4" w:space="0" w:color="auto"/>
              <w:bottom w:val="nil"/>
            </w:tcBorders>
            <w:vAlign w:val="center"/>
          </w:tcPr>
          <w:p w14:paraId="4C4739B2" w14:textId="77777777" w:rsidR="00E26CB8" w:rsidRPr="00CB3E8F" w:rsidRDefault="001043D8" w:rsidP="00261604">
            <w:pPr>
              <w:spacing w:line="240" w:lineRule="auto"/>
              <w:ind w:firstLine="0"/>
              <w:jc w:val="center"/>
              <w:rPr>
                <w:b/>
                <w:lang w:val="en-AU"/>
              </w:rPr>
            </w:pPr>
            <w:r w:rsidRPr="00CB3E8F">
              <w:rPr>
                <w:b/>
                <w:lang w:val="en-AU"/>
              </w:rPr>
              <w:t>5</w:t>
            </w:r>
            <w:r w:rsidR="00E26CB8" w:rsidRPr="00CB3E8F">
              <w:rPr>
                <w:b/>
                <w:lang w:val="en-AU"/>
              </w:rPr>
              <w:t>e</w:t>
            </w:r>
          </w:p>
        </w:tc>
        <w:tc>
          <w:tcPr>
            <w:tcW w:w="1624" w:type="dxa"/>
            <w:tcBorders>
              <w:top w:val="single" w:sz="4" w:space="0" w:color="auto"/>
              <w:bottom w:val="nil"/>
            </w:tcBorders>
            <w:vAlign w:val="center"/>
          </w:tcPr>
          <w:p w14:paraId="637D3056" w14:textId="77777777" w:rsidR="00E26CB8" w:rsidRPr="00CB3E8F" w:rsidRDefault="00E26CB8" w:rsidP="00261604">
            <w:pPr>
              <w:spacing w:line="240" w:lineRule="auto"/>
              <w:ind w:firstLine="0"/>
              <w:jc w:val="center"/>
              <w:rPr>
                <w:lang w:val="en-AU"/>
              </w:rPr>
            </w:pPr>
            <w:r w:rsidRPr="00CB3E8F">
              <w:rPr>
                <w:lang w:val="en-AU"/>
              </w:rPr>
              <w:t>∆</w:t>
            </w:r>
            <w:r w:rsidRPr="00CB3E8F">
              <w:rPr>
                <w:i/>
                <w:lang w:val="en-AU"/>
              </w:rPr>
              <w:t>H</w:t>
            </w:r>
          </w:p>
        </w:tc>
        <w:tc>
          <w:tcPr>
            <w:tcW w:w="1625" w:type="dxa"/>
            <w:tcBorders>
              <w:top w:val="single" w:sz="4" w:space="0" w:color="auto"/>
              <w:bottom w:val="nil"/>
            </w:tcBorders>
            <w:vAlign w:val="center"/>
          </w:tcPr>
          <w:p w14:paraId="54B448CE" w14:textId="77777777" w:rsidR="00E26CB8" w:rsidRPr="00CB3E8F" w:rsidRDefault="00E26CB8" w:rsidP="00261604">
            <w:pPr>
              <w:spacing w:line="240" w:lineRule="auto"/>
              <w:ind w:firstLine="0"/>
              <w:jc w:val="center"/>
              <w:rPr>
                <w:lang w:val="en-AU"/>
              </w:rPr>
            </w:pPr>
            <w:r w:rsidRPr="00CB3E8F">
              <w:rPr>
                <w:lang w:val="en-AU"/>
              </w:rPr>
              <w:t>29.1</w:t>
            </w:r>
          </w:p>
        </w:tc>
        <w:tc>
          <w:tcPr>
            <w:tcW w:w="1624" w:type="dxa"/>
            <w:tcBorders>
              <w:top w:val="single" w:sz="4" w:space="0" w:color="auto"/>
              <w:bottom w:val="nil"/>
            </w:tcBorders>
            <w:vAlign w:val="center"/>
          </w:tcPr>
          <w:p w14:paraId="2359E074" w14:textId="77777777" w:rsidR="00E26CB8" w:rsidRPr="00CB3E8F" w:rsidRDefault="00E26CB8" w:rsidP="00261604">
            <w:pPr>
              <w:spacing w:line="240" w:lineRule="auto"/>
              <w:ind w:firstLine="0"/>
              <w:jc w:val="center"/>
              <w:rPr>
                <w:lang w:val="en-AU"/>
              </w:rPr>
            </w:pPr>
            <w:r w:rsidRPr="00CB3E8F">
              <w:rPr>
                <w:lang w:val="en-AU"/>
              </w:rPr>
              <w:t>0.122</w:t>
            </w:r>
          </w:p>
        </w:tc>
        <w:tc>
          <w:tcPr>
            <w:tcW w:w="1624" w:type="dxa"/>
            <w:tcBorders>
              <w:top w:val="single" w:sz="4" w:space="0" w:color="auto"/>
              <w:bottom w:val="nil"/>
            </w:tcBorders>
            <w:vAlign w:val="center"/>
          </w:tcPr>
          <w:p w14:paraId="4A047EE8" w14:textId="77777777" w:rsidR="00E26CB8" w:rsidRPr="00CB3E8F" w:rsidRDefault="006A0FBF" w:rsidP="00F1244F">
            <w:pPr>
              <w:spacing w:line="240" w:lineRule="auto"/>
              <w:ind w:firstLine="0"/>
              <w:jc w:val="center"/>
              <w:rPr>
                <w:lang w:val="en-AU"/>
              </w:rPr>
            </w:pPr>
            <w:r w:rsidRPr="00CB3E8F">
              <w:rPr>
                <w:lang w:val="en-AU"/>
              </w:rPr>
              <w:t>-</w:t>
            </w:r>
          </w:p>
        </w:tc>
        <w:tc>
          <w:tcPr>
            <w:tcW w:w="1625" w:type="dxa"/>
            <w:tcBorders>
              <w:top w:val="single" w:sz="4" w:space="0" w:color="auto"/>
              <w:bottom w:val="nil"/>
            </w:tcBorders>
            <w:vAlign w:val="center"/>
          </w:tcPr>
          <w:p w14:paraId="29857009" w14:textId="77777777" w:rsidR="00E26CB8" w:rsidRPr="00CB3E8F" w:rsidRDefault="00E26CB8" w:rsidP="00261604">
            <w:pPr>
              <w:spacing w:line="240" w:lineRule="auto"/>
              <w:ind w:firstLine="0"/>
              <w:jc w:val="center"/>
              <w:rPr>
                <w:lang w:val="en-AU"/>
              </w:rPr>
            </w:pPr>
            <w:r w:rsidRPr="00CB3E8F">
              <w:rPr>
                <w:lang w:val="en-AU"/>
              </w:rPr>
              <w:t>0.664</w:t>
            </w:r>
          </w:p>
        </w:tc>
      </w:tr>
      <w:tr w:rsidR="00E26CB8" w:rsidRPr="00CB3E8F" w14:paraId="48E29DC6" w14:textId="77777777" w:rsidTr="00F1244F">
        <w:tc>
          <w:tcPr>
            <w:tcW w:w="1624" w:type="dxa"/>
            <w:tcBorders>
              <w:top w:val="nil"/>
            </w:tcBorders>
            <w:vAlign w:val="center"/>
          </w:tcPr>
          <w:p w14:paraId="3657D0D4" w14:textId="77777777" w:rsidR="00E26CB8" w:rsidRPr="00CB3E8F" w:rsidRDefault="00E26CB8" w:rsidP="00261604">
            <w:pPr>
              <w:spacing w:line="240" w:lineRule="auto"/>
              <w:ind w:firstLine="0"/>
              <w:jc w:val="center"/>
              <w:rPr>
                <w:b/>
                <w:lang w:val="en-AU"/>
              </w:rPr>
            </w:pPr>
          </w:p>
        </w:tc>
        <w:tc>
          <w:tcPr>
            <w:tcW w:w="1624" w:type="dxa"/>
            <w:tcBorders>
              <w:top w:val="nil"/>
            </w:tcBorders>
            <w:vAlign w:val="center"/>
          </w:tcPr>
          <w:p w14:paraId="61F33872" w14:textId="77777777" w:rsidR="00E26CB8" w:rsidRPr="00CB3E8F" w:rsidRDefault="00E26CB8" w:rsidP="00261604">
            <w:pPr>
              <w:spacing w:line="240" w:lineRule="auto"/>
              <w:ind w:firstLine="0"/>
              <w:jc w:val="center"/>
              <w:rPr>
                <w:lang w:val="en-AU"/>
              </w:rPr>
            </w:pPr>
            <w:r w:rsidRPr="00CB3E8F">
              <w:rPr>
                <w:lang w:val="en-AU"/>
              </w:rPr>
              <w:t>∆</w:t>
            </w:r>
            <w:r w:rsidRPr="00CB3E8F">
              <w:rPr>
                <w:i/>
                <w:lang w:val="en-AU"/>
              </w:rPr>
              <w:t>S</w:t>
            </w:r>
            <w:r w:rsidRPr="00CB3E8F">
              <w:rPr>
                <w:lang w:val="en-AU"/>
              </w:rPr>
              <w:t>/</w:t>
            </w:r>
            <w:r w:rsidRPr="00CB3E8F">
              <w:rPr>
                <w:i/>
                <w:lang w:val="en-AU"/>
              </w:rPr>
              <w:t>R</w:t>
            </w:r>
          </w:p>
        </w:tc>
        <w:tc>
          <w:tcPr>
            <w:tcW w:w="1625" w:type="dxa"/>
            <w:tcBorders>
              <w:top w:val="nil"/>
            </w:tcBorders>
            <w:vAlign w:val="center"/>
          </w:tcPr>
          <w:p w14:paraId="4AC948AD" w14:textId="77777777" w:rsidR="00E26CB8" w:rsidRPr="00CB3E8F" w:rsidRDefault="00E26CB8" w:rsidP="00261604">
            <w:pPr>
              <w:spacing w:line="240" w:lineRule="auto"/>
              <w:ind w:firstLine="0"/>
              <w:jc w:val="center"/>
              <w:rPr>
                <w:lang w:val="en-AU"/>
              </w:rPr>
            </w:pPr>
            <w:r w:rsidRPr="00CB3E8F">
              <w:rPr>
                <w:lang w:val="en-AU"/>
              </w:rPr>
              <w:t>11.0</w:t>
            </w:r>
          </w:p>
        </w:tc>
        <w:tc>
          <w:tcPr>
            <w:tcW w:w="1624" w:type="dxa"/>
            <w:tcBorders>
              <w:top w:val="nil"/>
            </w:tcBorders>
            <w:vAlign w:val="center"/>
          </w:tcPr>
          <w:p w14:paraId="26F5F7D4" w14:textId="77777777" w:rsidR="00E26CB8" w:rsidRPr="00CB3E8F" w:rsidRDefault="00E26CB8" w:rsidP="00261604">
            <w:pPr>
              <w:spacing w:line="240" w:lineRule="auto"/>
              <w:ind w:firstLine="0"/>
              <w:jc w:val="center"/>
              <w:rPr>
                <w:lang w:val="en-AU"/>
              </w:rPr>
            </w:pPr>
            <w:r w:rsidRPr="00CB3E8F">
              <w:rPr>
                <w:lang w:val="en-AU"/>
              </w:rPr>
              <w:t>0.0449</w:t>
            </w:r>
          </w:p>
        </w:tc>
        <w:tc>
          <w:tcPr>
            <w:tcW w:w="1624" w:type="dxa"/>
            <w:tcBorders>
              <w:top w:val="nil"/>
            </w:tcBorders>
            <w:vAlign w:val="center"/>
          </w:tcPr>
          <w:p w14:paraId="453157D5" w14:textId="77777777" w:rsidR="00E26CB8" w:rsidRPr="00CB3E8F" w:rsidRDefault="006A0FBF" w:rsidP="00261604">
            <w:pPr>
              <w:spacing w:line="240" w:lineRule="auto"/>
              <w:ind w:firstLine="0"/>
              <w:jc w:val="center"/>
              <w:rPr>
                <w:lang w:val="en-AU"/>
              </w:rPr>
            </w:pPr>
            <w:r w:rsidRPr="00CB3E8F">
              <w:rPr>
                <w:lang w:val="en-AU"/>
              </w:rPr>
              <w:t>-</w:t>
            </w:r>
          </w:p>
        </w:tc>
        <w:tc>
          <w:tcPr>
            <w:tcW w:w="1625" w:type="dxa"/>
            <w:tcBorders>
              <w:top w:val="nil"/>
            </w:tcBorders>
            <w:vAlign w:val="center"/>
          </w:tcPr>
          <w:p w14:paraId="11035BBA" w14:textId="77777777" w:rsidR="00E26CB8" w:rsidRPr="00CB3E8F" w:rsidRDefault="00E26CB8" w:rsidP="00261604">
            <w:pPr>
              <w:spacing w:line="240" w:lineRule="auto"/>
              <w:ind w:firstLine="0"/>
              <w:jc w:val="center"/>
              <w:rPr>
                <w:lang w:val="en-AU"/>
              </w:rPr>
            </w:pPr>
            <w:r w:rsidRPr="00CB3E8F">
              <w:rPr>
                <w:lang w:val="en-AU"/>
              </w:rPr>
              <w:t>0.240</w:t>
            </w:r>
          </w:p>
        </w:tc>
      </w:tr>
      <w:tr w:rsidR="00261604" w:rsidRPr="00CB3E8F" w14:paraId="0357FBFB" w14:textId="77777777" w:rsidTr="00F1244F">
        <w:tc>
          <w:tcPr>
            <w:tcW w:w="1624" w:type="dxa"/>
            <w:vAlign w:val="center"/>
          </w:tcPr>
          <w:p w14:paraId="38CB9F67" w14:textId="77777777" w:rsidR="00261604" w:rsidRPr="00CB3E8F" w:rsidRDefault="001043D8" w:rsidP="00261604">
            <w:pPr>
              <w:spacing w:line="240" w:lineRule="auto"/>
              <w:ind w:firstLine="0"/>
              <w:jc w:val="center"/>
              <w:rPr>
                <w:b/>
                <w:lang w:val="en-AU"/>
              </w:rPr>
            </w:pPr>
            <w:r w:rsidRPr="00CB3E8F">
              <w:rPr>
                <w:b/>
                <w:lang w:val="en-AU"/>
              </w:rPr>
              <w:t>5</w:t>
            </w:r>
            <w:r w:rsidR="00261604" w:rsidRPr="00CB3E8F">
              <w:rPr>
                <w:b/>
                <w:lang w:val="en-AU"/>
              </w:rPr>
              <w:t>f</w:t>
            </w:r>
          </w:p>
        </w:tc>
        <w:tc>
          <w:tcPr>
            <w:tcW w:w="1624" w:type="dxa"/>
            <w:vAlign w:val="center"/>
          </w:tcPr>
          <w:p w14:paraId="76AF1086" w14:textId="77777777" w:rsidR="00261604" w:rsidRPr="00CB3E8F" w:rsidRDefault="00261604" w:rsidP="00261604">
            <w:pPr>
              <w:spacing w:line="240" w:lineRule="auto"/>
              <w:ind w:firstLine="0"/>
              <w:jc w:val="center"/>
              <w:rPr>
                <w:lang w:val="en-AU"/>
              </w:rPr>
            </w:pPr>
            <w:r w:rsidRPr="00CB3E8F">
              <w:rPr>
                <w:lang w:val="en-AU"/>
              </w:rPr>
              <w:t>∆</w:t>
            </w:r>
            <w:r w:rsidRPr="00CB3E8F">
              <w:rPr>
                <w:i/>
                <w:lang w:val="en-AU"/>
              </w:rPr>
              <w:t>H</w:t>
            </w:r>
          </w:p>
        </w:tc>
        <w:tc>
          <w:tcPr>
            <w:tcW w:w="1625" w:type="dxa"/>
            <w:vAlign w:val="center"/>
          </w:tcPr>
          <w:p w14:paraId="3519EA47" w14:textId="77777777" w:rsidR="00261604" w:rsidRPr="00CB3E8F" w:rsidRDefault="00261604" w:rsidP="00261604">
            <w:pPr>
              <w:spacing w:line="240" w:lineRule="auto"/>
              <w:ind w:firstLine="0"/>
              <w:jc w:val="center"/>
              <w:rPr>
                <w:lang w:val="en-AU"/>
              </w:rPr>
            </w:pPr>
            <w:r w:rsidRPr="00CB3E8F">
              <w:rPr>
                <w:lang w:val="en-AU"/>
              </w:rPr>
              <w:t>24.0</w:t>
            </w:r>
          </w:p>
        </w:tc>
        <w:tc>
          <w:tcPr>
            <w:tcW w:w="1624" w:type="dxa"/>
            <w:vAlign w:val="center"/>
          </w:tcPr>
          <w:p w14:paraId="3E3D7A8A" w14:textId="77777777" w:rsidR="00261604" w:rsidRPr="00CB3E8F" w:rsidRDefault="006A0FBF" w:rsidP="00261604">
            <w:pPr>
              <w:spacing w:line="240" w:lineRule="auto"/>
              <w:ind w:firstLine="0"/>
              <w:jc w:val="center"/>
              <w:rPr>
                <w:lang w:val="en-AU"/>
              </w:rPr>
            </w:pPr>
            <w:r w:rsidRPr="00CB3E8F">
              <w:rPr>
                <w:lang w:val="en-AU"/>
              </w:rPr>
              <w:t>-</w:t>
            </w:r>
          </w:p>
        </w:tc>
        <w:tc>
          <w:tcPr>
            <w:tcW w:w="1624" w:type="dxa"/>
            <w:vAlign w:val="center"/>
          </w:tcPr>
          <w:p w14:paraId="5792C451" w14:textId="77777777" w:rsidR="00261604" w:rsidRPr="00CB3E8F" w:rsidRDefault="00261604" w:rsidP="00261604">
            <w:pPr>
              <w:spacing w:line="240" w:lineRule="auto"/>
              <w:ind w:firstLine="0"/>
              <w:jc w:val="center"/>
              <w:rPr>
                <w:lang w:val="en-AU"/>
              </w:rPr>
            </w:pPr>
            <w:r w:rsidRPr="00CB3E8F">
              <w:rPr>
                <w:lang w:val="en-AU"/>
              </w:rPr>
              <w:t>2.04</w:t>
            </w:r>
          </w:p>
        </w:tc>
        <w:tc>
          <w:tcPr>
            <w:tcW w:w="1625" w:type="dxa"/>
            <w:vAlign w:val="center"/>
          </w:tcPr>
          <w:p w14:paraId="34823C81" w14:textId="77777777" w:rsidR="00261604" w:rsidRPr="00CB3E8F" w:rsidRDefault="006A0FBF" w:rsidP="00261604">
            <w:pPr>
              <w:spacing w:line="240" w:lineRule="auto"/>
              <w:ind w:firstLine="0"/>
              <w:jc w:val="center"/>
              <w:rPr>
                <w:lang w:val="en-AU"/>
              </w:rPr>
            </w:pPr>
            <w:r w:rsidRPr="00CB3E8F">
              <w:rPr>
                <w:lang w:val="en-AU"/>
              </w:rPr>
              <w:t>-</w:t>
            </w:r>
          </w:p>
        </w:tc>
      </w:tr>
      <w:tr w:rsidR="00261604" w:rsidRPr="00CB3E8F" w14:paraId="708FC603" w14:textId="77777777" w:rsidTr="00F1244F">
        <w:tc>
          <w:tcPr>
            <w:tcW w:w="1624" w:type="dxa"/>
            <w:vAlign w:val="center"/>
          </w:tcPr>
          <w:p w14:paraId="616A7ADD" w14:textId="77777777" w:rsidR="00261604" w:rsidRPr="00CB3E8F" w:rsidRDefault="00261604" w:rsidP="00261604">
            <w:pPr>
              <w:spacing w:line="240" w:lineRule="auto"/>
              <w:ind w:firstLine="0"/>
              <w:jc w:val="center"/>
              <w:rPr>
                <w:b/>
                <w:lang w:val="en-AU"/>
              </w:rPr>
            </w:pPr>
          </w:p>
        </w:tc>
        <w:tc>
          <w:tcPr>
            <w:tcW w:w="1624" w:type="dxa"/>
            <w:vAlign w:val="center"/>
          </w:tcPr>
          <w:p w14:paraId="4CF85058" w14:textId="77777777" w:rsidR="00261604" w:rsidRPr="00CB3E8F" w:rsidRDefault="00261604" w:rsidP="00261604">
            <w:pPr>
              <w:spacing w:line="240" w:lineRule="auto"/>
              <w:ind w:firstLine="0"/>
              <w:jc w:val="center"/>
              <w:rPr>
                <w:lang w:val="en-AU"/>
              </w:rPr>
            </w:pPr>
            <w:r w:rsidRPr="00CB3E8F">
              <w:rPr>
                <w:lang w:val="en-AU"/>
              </w:rPr>
              <w:t>∆</w:t>
            </w:r>
            <w:r w:rsidRPr="00CB3E8F">
              <w:rPr>
                <w:i/>
                <w:lang w:val="en-AU"/>
              </w:rPr>
              <w:t>S</w:t>
            </w:r>
            <w:r w:rsidRPr="00CB3E8F">
              <w:rPr>
                <w:lang w:val="en-AU"/>
              </w:rPr>
              <w:t>/</w:t>
            </w:r>
            <w:r w:rsidRPr="00CB3E8F">
              <w:rPr>
                <w:i/>
                <w:lang w:val="en-AU"/>
              </w:rPr>
              <w:t>R</w:t>
            </w:r>
          </w:p>
        </w:tc>
        <w:tc>
          <w:tcPr>
            <w:tcW w:w="1625" w:type="dxa"/>
            <w:vAlign w:val="center"/>
          </w:tcPr>
          <w:p w14:paraId="6D2F148F" w14:textId="77777777" w:rsidR="00261604" w:rsidRPr="00CB3E8F" w:rsidRDefault="00261604" w:rsidP="00261604">
            <w:pPr>
              <w:spacing w:line="240" w:lineRule="auto"/>
              <w:ind w:firstLine="0"/>
              <w:jc w:val="center"/>
              <w:rPr>
                <w:lang w:val="en-AU"/>
              </w:rPr>
            </w:pPr>
            <w:r w:rsidRPr="00CB3E8F">
              <w:rPr>
                <w:lang w:val="en-AU"/>
              </w:rPr>
              <w:t>8.69</w:t>
            </w:r>
          </w:p>
        </w:tc>
        <w:tc>
          <w:tcPr>
            <w:tcW w:w="1624" w:type="dxa"/>
            <w:vAlign w:val="center"/>
          </w:tcPr>
          <w:p w14:paraId="4234B4ED" w14:textId="77777777" w:rsidR="00261604" w:rsidRPr="00CB3E8F" w:rsidRDefault="006A0FBF" w:rsidP="00261604">
            <w:pPr>
              <w:spacing w:line="240" w:lineRule="auto"/>
              <w:ind w:firstLine="0"/>
              <w:jc w:val="center"/>
              <w:rPr>
                <w:lang w:val="en-AU"/>
              </w:rPr>
            </w:pPr>
            <w:r w:rsidRPr="00CB3E8F">
              <w:rPr>
                <w:lang w:val="en-AU"/>
              </w:rPr>
              <w:t>-</w:t>
            </w:r>
          </w:p>
        </w:tc>
        <w:tc>
          <w:tcPr>
            <w:tcW w:w="1624" w:type="dxa"/>
            <w:vAlign w:val="center"/>
          </w:tcPr>
          <w:p w14:paraId="7B0DAF0D" w14:textId="77777777" w:rsidR="00261604" w:rsidRPr="00CB3E8F" w:rsidRDefault="00261604" w:rsidP="00261604">
            <w:pPr>
              <w:spacing w:line="240" w:lineRule="auto"/>
              <w:ind w:firstLine="0"/>
              <w:jc w:val="center"/>
              <w:rPr>
                <w:lang w:val="en-AU"/>
              </w:rPr>
            </w:pPr>
            <w:r w:rsidRPr="00CB3E8F">
              <w:rPr>
                <w:lang w:val="en-AU"/>
              </w:rPr>
              <w:t>0.72</w:t>
            </w:r>
          </w:p>
        </w:tc>
        <w:tc>
          <w:tcPr>
            <w:tcW w:w="1625" w:type="dxa"/>
            <w:vAlign w:val="center"/>
          </w:tcPr>
          <w:p w14:paraId="57018673" w14:textId="77777777" w:rsidR="00261604" w:rsidRPr="00CB3E8F" w:rsidRDefault="006A0FBF" w:rsidP="00261604">
            <w:pPr>
              <w:spacing w:line="240" w:lineRule="auto"/>
              <w:ind w:firstLine="0"/>
              <w:jc w:val="center"/>
              <w:rPr>
                <w:lang w:val="en-AU"/>
              </w:rPr>
            </w:pPr>
            <w:r w:rsidRPr="00CB3E8F">
              <w:rPr>
                <w:lang w:val="en-AU"/>
              </w:rPr>
              <w:t>-</w:t>
            </w:r>
          </w:p>
        </w:tc>
      </w:tr>
      <w:tr w:rsidR="00261604" w:rsidRPr="00CB3E8F" w14:paraId="02DB1EB9" w14:textId="77777777" w:rsidTr="00F1244F">
        <w:tc>
          <w:tcPr>
            <w:tcW w:w="1624" w:type="dxa"/>
            <w:vAlign w:val="center"/>
          </w:tcPr>
          <w:p w14:paraId="56AC51EE" w14:textId="77777777" w:rsidR="00261604" w:rsidRPr="00CB3E8F" w:rsidRDefault="001043D8" w:rsidP="00261604">
            <w:pPr>
              <w:spacing w:line="240" w:lineRule="auto"/>
              <w:ind w:firstLine="0"/>
              <w:jc w:val="center"/>
              <w:rPr>
                <w:b/>
                <w:lang w:val="en-AU"/>
              </w:rPr>
            </w:pPr>
            <w:r w:rsidRPr="00CB3E8F">
              <w:rPr>
                <w:b/>
                <w:lang w:val="en-AU"/>
              </w:rPr>
              <w:t>5</w:t>
            </w:r>
            <w:r w:rsidR="00261604" w:rsidRPr="00CB3E8F">
              <w:rPr>
                <w:b/>
                <w:lang w:val="en-AU"/>
              </w:rPr>
              <w:t>g</w:t>
            </w:r>
          </w:p>
        </w:tc>
        <w:tc>
          <w:tcPr>
            <w:tcW w:w="1624" w:type="dxa"/>
            <w:vAlign w:val="center"/>
          </w:tcPr>
          <w:p w14:paraId="2BD00695" w14:textId="77777777" w:rsidR="00261604" w:rsidRPr="00CB3E8F" w:rsidRDefault="00261604" w:rsidP="00261604">
            <w:pPr>
              <w:spacing w:line="240" w:lineRule="auto"/>
              <w:ind w:firstLine="0"/>
              <w:jc w:val="center"/>
              <w:rPr>
                <w:lang w:val="en-AU"/>
              </w:rPr>
            </w:pPr>
            <w:r w:rsidRPr="00CB3E8F">
              <w:rPr>
                <w:lang w:val="en-AU"/>
              </w:rPr>
              <w:t>∆</w:t>
            </w:r>
            <w:r w:rsidRPr="00CB3E8F">
              <w:rPr>
                <w:i/>
                <w:lang w:val="en-AU"/>
              </w:rPr>
              <w:t>H</w:t>
            </w:r>
          </w:p>
        </w:tc>
        <w:tc>
          <w:tcPr>
            <w:tcW w:w="1625" w:type="dxa"/>
            <w:vAlign w:val="center"/>
          </w:tcPr>
          <w:p w14:paraId="669943EA" w14:textId="521DEA29" w:rsidR="00261604" w:rsidRPr="00CB3E8F" w:rsidRDefault="00261604" w:rsidP="000C175F">
            <w:pPr>
              <w:spacing w:line="240" w:lineRule="auto"/>
              <w:ind w:firstLine="0"/>
              <w:jc w:val="center"/>
              <w:rPr>
                <w:vertAlign w:val="superscript"/>
                <w:lang w:val="en-AU"/>
              </w:rPr>
            </w:pPr>
            <w:r w:rsidRPr="00CB3E8F">
              <w:rPr>
                <w:lang w:val="en-AU"/>
              </w:rPr>
              <w:t>36.</w:t>
            </w:r>
            <w:r w:rsidR="000C175F" w:rsidRPr="00CB3E8F">
              <w:rPr>
                <w:lang w:val="en-AU"/>
              </w:rPr>
              <w:t>9</w:t>
            </w:r>
            <w:r w:rsidR="000C175F" w:rsidRPr="00CB3E8F">
              <w:rPr>
                <w:vertAlign w:val="superscript"/>
                <w:lang w:val="en-AU"/>
              </w:rPr>
              <w:t>a</w:t>
            </w:r>
          </w:p>
        </w:tc>
        <w:tc>
          <w:tcPr>
            <w:tcW w:w="1624" w:type="dxa"/>
            <w:vAlign w:val="center"/>
          </w:tcPr>
          <w:p w14:paraId="20CF5448" w14:textId="77777777" w:rsidR="00261604" w:rsidRPr="00CB3E8F" w:rsidRDefault="006A0FBF" w:rsidP="00261604">
            <w:pPr>
              <w:spacing w:line="240" w:lineRule="auto"/>
              <w:ind w:firstLine="0"/>
              <w:jc w:val="center"/>
              <w:rPr>
                <w:lang w:val="en-AU"/>
              </w:rPr>
            </w:pPr>
            <w:r w:rsidRPr="00CB3E8F">
              <w:rPr>
                <w:lang w:val="en-AU"/>
              </w:rPr>
              <w:t>-</w:t>
            </w:r>
          </w:p>
        </w:tc>
        <w:tc>
          <w:tcPr>
            <w:tcW w:w="1624" w:type="dxa"/>
            <w:vAlign w:val="center"/>
          </w:tcPr>
          <w:p w14:paraId="4CE113B0" w14:textId="77777777" w:rsidR="00261604" w:rsidRPr="00CB3E8F" w:rsidRDefault="00261604" w:rsidP="00261604">
            <w:pPr>
              <w:spacing w:line="240" w:lineRule="auto"/>
              <w:ind w:firstLine="0"/>
              <w:jc w:val="center"/>
              <w:rPr>
                <w:lang w:val="en-AU"/>
              </w:rPr>
            </w:pPr>
            <w:r w:rsidRPr="00CB3E8F">
              <w:rPr>
                <w:lang w:val="en-AU"/>
              </w:rPr>
              <w:t>2.94</w:t>
            </w:r>
          </w:p>
        </w:tc>
        <w:tc>
          <w:tcPr>
            <w:tcW w:w="1625" w:type="dxa"/>
            <w:vAlign w:val="center"/>
          </w:tcPr>
          <w:p w14:paraId="71BD365A" w14:textId="77777777" w:rsidR="00261604" w:rsidRPr="00CB3E8F" w:rsidRDefault="006A0FBF" w:rsidP="00261604">
            <w:pPr>
              <w:spacing w:line="240" w:lineRule="auto"/>
              <w:ind w:firstLine="0"/>
              <w:jc w:val="center"/>
              <w:rPr>
                <w:lang w:val="en-AU"/>
              </w:rPr>
            </w:pPr>
            <w:r w:rsidRPr="00CB3E8F">
              <w:rPr>
                <w:lang w:val="en-AU"/>
              </w:rPr>
              <w:t>-</w:t>
            </w:r>
          </w:p>
        </w:tc>
      </w:tr>
      <w:tr w:rsidR="00261604" w:rsidRPr="00CB3E8F" w14:paraId="596195F1" w14:textId="77777777" w:rsidTr="00F1244F">
        <w:tc>
          <w:tcPr>
            <w:tcW w:w="1624" w:type="dxa"/>
            <w:vAlign w:val="center"/>
          </w:tcPr>
          <w:p w14:paraId="2B3654C8" w14:textId="77777777" w:rsidR="00261604" w:rsidRPr="00CB3E8F" w:rsidRDefault="00261604" w:rsidP="00261604">
            <w:pPr>
              <w:spacing w:line="240" w:lineRule="auto"/>
              <w:ind w:firstLine="0"/>
              <w:jc w:val="center"/>
              <w:rPr>
                <w:b/>
                <w:lang w:val="en-AU"/>
              </w:rPr>
            </w:pPr>
          </w:p>
        </w:tc>
        <w:tc>
          <w:tcPr>
            <w:tcW w:w="1624" w:type="dxa"/>
            <w:vAlign w:val="center"/>
          </w:tcPr>
          <w:p w14:paraId="5E5F51A0" w14:textId="77777777" w:rsidR="00261604" w:rsidRPr="00CB3E8F" w:rsidRDefault="00261604" w:rsidP="00261604">
            <w:pPr>
              <w:spacing w:line="240" w:lineRule="auto"/>
              <w:ind w:firstLine="0"/>
              <w:jc w:val="center"/>
              <w:rPr>
                <w:lang w:val="en-AU"/>
              </w:rPr>
            </w:pPr>
            <w:r w:rsidRPr="00CB3E8F">
              <w:rPr>
                <w:lang w:val="en-AU"/>
              </w:rPr>
              <w:t>∆</w:t>
            </w:r>
            <w:r w:rsidRPr="00CB3E8F">
              <w:rPr>
                <w:i/>
                <w:lang w:val="en-AU"/>
              </w:rPr>
              <w:t>S</w:t>
            </w:r>
            <w:r w:rsidRPr="00CB3E8F">
              <w:rPr>
                <w:lang w:val="en-AU"/>
              </w:rPr>
              <w:t>/</w:t>
            </w:r>
            <w:r w:rsidRPr="00CB3E8F">
              <w:rPr>
                <w:i/>
                <w:lang w:val="en-AU"/>
              </w:rPr>
              <w:t>R</w:t>
            </w:r>
          </w:p>
        </w:tc>
        <w:tc>
          <w:tcPr>
            <w:tcW w:w="1625" w:type="dxa"/>
            <w:vAlign w:val="center"/>
          </w:tcPr>
          <w:p w14:paraId="09CB5739" w14:textId="77777777" w:rsidR="00261604" w:rsidRPr="00CB3E8F" w:rsidRDefault="00261604" w:rsidP="00261604">
            <w:pPr>
              <w:spacing w:line="240" w:lineRule="auto"/>
              <w:ind w:firstLine="0"/>
              <w:jc w:val="center"/>
              <w:rPr>
                <w:lang w:val="en-AU"/>
              </w:rPr>
            </w:pPr>
            <w:r w:rsidRPr="00CB3E8F">
              <w:rPr>
                <w:lang w:val="en-AU"/>
              </w:rPr>
              <w:t>13.9</w:t>
            </w:r>
          </w:p>
        </w:tc>
        <w:tc>
          <w:tcPr>
            <w:tcW w:w="1624" w:type="dxa"/>
            <w:vAlign w:val="center"/>
          </w:tcPr>
          <w:p w14:paraId="58DDCEFE" w14:textId="77777777" w:rsidR="00261604" w:rsidRPr="00CB3E8F" w:rsidRDefault="006A0FBF" w:rsidP="00261604">
            <w:pPr>
              <w:spacing w:line="240" w:lineRule="auto"/>
              <w:ind w:firstLine="0"/>
              <w:jc w:val="center"/>
              <w:rPr>
                <w:lang w:val="en-AU"/>
              </w:rPr>
            </w:pPr>
            <w:r w:rsidRPr="00CB3E8F">
              <w:rPr>
                <w:lang w:val="en-AU"/>
              </w:rPr>
              <w:t>-</w:t>
            </w:r>
          </w:p>
        </w:tc>
        <w:tc>
          <w:tcPr>
            <w:tcW w:w="1624" w:type="dxa"/>
            <w:vAlign w:val="center"/>
          </w:tcPr>
          <w:p w14:paraId="505AC355" w14:textId="77777777" w:rsidR="00261604" w:rsidRPr="00CB3E8F" w:rsidRDefault="00261604" w:rsidP="00261604">
            <w:pPr>
              <w:spacing w:line="240" w:lineRule="auto"/>
              <w:ind w:firstLine="0"/>
              <w:jc w:val="center"/>
              <w:rPr>
                <w:lang w:val="en-AU"/>
              </w:rPr>
            </w:pPr>
            <w:r w:rsidRPr="00CB3E8F">
              <w:rPr>
                <w:lang w:val="en-AU"/>
              </w:rPr>
              <w:t>1.03</w:t>
            </w:r>
          </w:p>
        </w:tc>
        <w:tc>
          <w:tcPr>
            <w:tcW w:w="1625" w:type="dxa"/>
            <w:vAlign w:val="center"/>
          </w:tcPr>
          <w:p w14:paraId="450484A5" w14:textId="77777777" w:rsidR="00261604" w:rsidRPr="00CB3E8F" w:rsidRDefault="006A0FBF" w:rsidP="00261604">
            <w:pPr>
              <w:spacing w:line="240" w:lineRule="auto"/>
              <w:ind w:firstLine="0"/>
              <w:jc w:val="center"/>
              <w:rPr>
                <w:lang w:val="en-AU"/>
              </w:rPr>
            </w:pPr>
            <w:r w:rsidRPr="00CB3E8F">
              <w:rPr>
                <w:lang w:val="en-AU"/>
              </w:rPr>
              <w:t>-</w:t>
            </w:r>
          </w:p>
        </w:tc>
      </w:tr>
      <w:tr w:rsidR="00261604" w:rsidRPr="00CB3E8F" w14:paraId="20919A73" w14:textId="77777777" w:rsidTr="00F1244F">
        <w:tc>
          <w:tcPr>
            <w:tcW w:w="1624" w:type="dxa"/>
            <w:vAlign w:val="center"/>
          </w:tcPr>
          <w:p w14:paraId="0FC21CE4" w14:textId="77777777" w:rsidR="00261604" w:rsidRPr="00CB3E8F" w:rsidRDefault="001043D8" w:rsidP="00261604">
            <w:pPr>
              <w:spacing w:line="240" w:lineRule="auto"/>
              <w:ind w:firstLine="0"/>
              <w:jc w:val="center"/>
              <w:rPr>
                <w:b/>
                <w:lang w:val="en-AU"/>
              </w:rPr>
            </w:pPr>
            <w:r w:rsidRPr="00CB3E8F">
              <w:rPr>
                <w:b/>
                <w:lang w:val="en-AU"/>
              </w:rPr>
              <w:t>5</w:t>
            </w:r>
            <w:r w:rsidR="00261604" w:rsidRPr="00CB3E8F">
              <w:rPr>
                <w:b/>
                <w:lang w:val="en-AU"/>
              </w:rPr>
              <w:t>i</w:t>
            </w:r>
          </w:p>
        </w:tc>
        <w:tc>
          <w:tcPr>
            <w:tcW w:w="1624" w:type="dxa"/>
            <w:vAlign w:val="center"/>
          </w:tcPr>
          <w:p w14:paraId="24DAFE3E" w14:textId="77777777" w:rsidR="00261604" w:rsidRPr="00CB3E8F" w:rsidRDefault="00261604" w:rsidP="00261604">
            <w:pPr>
              <w:spacing w:line="240" w:lineRule="auto"/>
              <w:ind w:firstLine="0"/>
              <w:jc w:val="center"/>
              <w:rPr>
                <w:lang w:val="en-AU"/>
              </w:rPr>
            </w:pPr>
            <w:r w:rsidRPr="00CB3E8F">
              <w:rPr>
                <w:lang w:val="en-AU"/>
              </w:rPr>
              <w:t>∆</w:t>
            </w:r>
            <w:r w:rsidRPr="00CB3E8F">
              <w:rPr>
                <w:i/>
                <w:lang w:val="en-AU"/>
              </w:rPr>
              <w:t>H</w:t>
            </w:r>
          </w:p>
        </w:tc>
        <w:tc>
          <w:tcPr>
            <w:tcW w:w="1625" w:type="dxa"/>
            <w:vAlign w:val="center"/>
          </w:tcPr>
          <w:p w14:paraId="005858D5" w14:textId="69DEDD4D" w:rsidR="00261604" w:rsidRPr="00CB3E8F" w:rsidRDefault="00261604" w:rsidP="00261604">
            <w:pPr>
              <w:spacing w:line="240" w:lineRule="auto"/>
              <w:ind w:firstLine="0"/>
              <w:jc w:val="center"/>
              <w:rPr>
                <w:vertAlign w:val="superscript"/>
                <w:lang w:val="en-AU"/>
              </w:rPr>
            </w:pPr>
            <w:r w:rsidRPr="00CB3E8F">
              <w:rPr>
                <w:lang w:val="en-AU"/>
              </w:rPr>
              <w:t>24.1</w:t>
            </w:r>
            <w:ins w:id="79" w:author="Martyn Jevric" w:date="2018-02-14T16:10:00Z">
              <w:r w:rsidR="00DA1372" w:rsidRPr="00DA1372">
                <w:rPr>
                  <w:vertAlign w:val="superscript"/>
                  <w:lang w:val="en-AU"/>
                  <w:rPrChange w:id="80" w:author="Martyn Jevric" w:date="2018-02-14T16:10:00Z">
                    <w:rPr>
                      <w:highlight w:val="yellow"/>
                      <w:vertAlign w:val="superscript"/>
                      <w:lang w:val="en-AU"/>
                    </w:rPr>
                  </w:rPrChange>
                </w:rPr>
                <w:t>a</w:t>
              </w:r>
            </w:ins>
            <w:del w:id="81" w:author="Martyn Jevric" w:date="2018-02-14T16:10:00Z">
              <w:r w:rsidR="00504DFB" w:rsidRPr="00DA1372" w:rsidDel="00DA1372">
                <w:rPr>
                  <w:highlight w:val="yellow"/>
                  <w:vertAlign w:val="superscript"/>
                  <w:lang w:val="en-AU"/>
                  <w:rPrChange w:id="82" w:author="Martyn Jevric" w:date="2018-02-14T16:07:00Z">
                    <w:rPr>
                      <w:vertAlign w:val="superscript"/>
                      <w:lang w:val="en-AU"/>
                    </w:rPr>
                  </w:rPrChange>
                </w:rPr>
                <w:delText>1</w:delText>
              </w:r>
            </w:del>
          </w:p>
        </w:tc>
        <w:tc>
          <w:tcPr>
            <w:tcW w:w="1624" w:type="dxa"/>
            <w:vAlign w:val="center"/>
          </w:tcPr>
          <w:p w14:paraId="5854A1B8" w14:textId="77777777" w:rsidR="00261604" w:rsidRPr="00CB3E8F" w:rsidRDefault="00261604" w:rsidP="00261604">
            <w:pPr>
              <w:spacing w:line="240" w:lineRule="auto"/>
              <w:ind w:firstLine="0"/>
              <w:jc w:val="center"/>
              <w:rPr>
                <w:lang w:val="en-AU"/>
              </w:rPr>
            </w:pPr>
            <w:r w:rsidRPr="00CB3E8F">
              <w:rPr>
                <w:lang w:val="en-AU"/>
              </w:rPr>
              <w:t>0.539</w:t>
            </w:r>
          </w:p>
        </w:tc>
        <w:tc>
          <w:tcPr>
            <w:tcW w:w="1624" w:type="dxa"/>
            <w:vAlign w:val="center"/>
          </w:tcPr>
          <w:p w14:paraId="41CCEE7B" w14:textId="77777777" w:rsidR="00261604" w:rsidRPr="00CB3E8F" w:rsidRDefault="006A0FBF" w:rsidP="00261604">
            <w:pPr>
              <w:spacing w:line="240" w:lineRule="auto"/>
              <w:ind w:firstLine="0"/>
              <w:jc w:val="center"/>
              <w:rPr>
                <w:lang w:val="en-AU"/>
              </w:rPr>
            </w:pPr>
            <w:r w:rsidRPr="00CB3E8F">
              <w:rPr>
                <w:lang w:val="en-AU"/>
              </w:rPr>
              <w:t>-</w:t>
            </w:r>
          </w:p>
        </w:tc>
        <w:tc>
          <w:tcPr>
            <w:tcW w:w="1625" w:type="dxa"/>
            <w:vAlign w:val="center"/>
          </w:tcPr>
          <w:p w14:paraId="6DE5B65A" w14:textId="77777777" w:rsidR="00261604" w:rsidRPr="00CB3E8F" w:rsidRDefault="00261604" w:rsidP="00261604">
            <w:pPr>
              <w:spacing w:line="240" w:lineRule="auto"/>
              <w:ind w:firstLine="0"/>
              <w:jc w:val="center"/>
              <w:rPr>
                <w:lang w:val="en-AU"/>
              </w:rPr>
            </w:pPr>
            <w:r w:rsidRPr="00CB3E8F">
              <w:rPr>
                <w:lang w:val="en-AU"/>
              </w:rPr>
              <w:t>0.844</w:t>
            </w:r>
          </w:p>
        </w:tc>
      </w:tr>
      <w:tr w:rsidR="00261604" w:rsidRPr="00CB3E8F" w14:paraId="76658EE3" w14:textId="77777777" w:rsidTr="00F1244F">
        <w:tc>
          <w:tcPr>
            <w:tcW w:w="1624" w:type="dxa"/>
            <w:vAlign w:val="center"/>
          </w:tcPr>
          <w:p w14:paraId="0CDEFC15" w14:textId="77777777" w:rsidR="00261604" w:rsidRPr="00CB3E8F" w:rsidRDefault="00261604" w:rsidP="00261604">
            <w:pPr>
              <w:spacing w:line="240" w:lineRule="auto"/>
              <w:ind w:firstLine="0"/>
              <w:jc w:val="center"/>
              <w:rPr>
                <w:b/>
                <w:lang w:val="en-AU"/>
              </w:rPr>
            </w:pPr>
          </w:p>
        </w:tc>
        <w:tc>
          <w:tcPr>
            <w:tcW w:w="1624" w:type="dxa"/>
            <w:vAlign w:val="center"/>
          </w:tcPr>
          <w:p w14:paraId="61795DFC" w14:textId="77777777" w:rsidR="00261604" w:rsidRPr="00CB3E8F" w:rsidRDefault="00261604" w:rsidP="00261604">
            <w:pPr>
              <w:spacing w:line="240" w:lineRule="auto"/>
              <w:ind w:firstLine="0"/>
              <w:jc w:val="center"/>
              <w:rPr>
                <w:lang w:val="en-AU"/>
              </w:rPr>
            </w:pPr>
            <w:r w:rsidRPr="00CB3E8F">
              <w:rPr>
                <w:lang w:val="en-AU"/>
              </w:rPr>
              <w:t>∆</w:t>
            </w:r>
            <w:r w:rsidRPr="00CB3E8F">
              <w:rPr>
                <w:i/>
                <w:lang w:val="en-AU"/>
              </w:rPr>
              <w:t>S</w:t>
            </w:r>
            <w:r w:rsidRPr="00CB3E8F">
              <w:rPr>
                <w:lang w:val="en-AU"/>
              </w:rPr>
              <w:t>/</w:t>
            </w:r>
            <w:r w:rsidRPr="00CB3E8F">
              <w:rPr>
                <w:i/>
                <w:lang w:val="en-AU"/>
              </w:rPr>
              <w:t>R</w:t>
            </w:r>
          </w:p>
        </w:tc>
        <w:tc>
          <w:tcPr>
            <w:tcW w:w="1625" w:type="dxa"/>
            <w:vAlign w:val="center"/>
          </w:tcPr>
          <w:p w14:paraId="08177AC5" w14:textId="77777777" w:rsidR="00261604" w:rsidRPr="00CB3E8F" w:rsidRDefault="00261604" w:rsidP="00261604">
            <w:pPr>
              <w:spacing w:line="240" w:lineRule="auto"/>
              <w:ind w:firstLine="0"/>
              <w:jc w:val="center"/>
              <w:rPr>
                <w:lang w:val="en-AU"/>
              </w:rPr>
            </w:pPr>
            <w:r w:rsidRPr="00CB3E8F">
              <w:rPr>
                <w:lang w:val="en-AU"/>
              </w:rPr>
              <w:t>8.49</w:t>
            </w:r>
          </w:p>
        </w:tc>
        <w:tc>
          <w:tcPr>
            <w:tcW w:w="1624" w:type="dxa"/>
            <w:vAlign w:val="center"/>
          </w:tcPr>
          <w:p w14:paraId="07CD9277" w14:textId="77777777" w:rsidR="00261604" w:rsidRPr="00CB3E8F" w:rsidRDefault="00261604" w:rsidP="00261604">
            <w:pPr>
              <w:spacing w:line="240" w:lineRule="auto"/>
              <w:ind w:firstLine="0"/>
              <w:jc w:val="center"/>
              <w:rPr>
                <w:lang w:val="en-AU"/>
              </w:rPr>
            </w:pPr>
            <w:r w:rsidRPr="00CB3E8F">
              <w:rPr>
                <w:lang w:val="en-AU"/>
              </w:rPr>
              <w:t>0.131</w:t>
            </w:r>
          </w:p>
        </w:tc>
        <w:tc>
          <w:tcPr>
            <w:tcW w:w="1624" w:type="dxa"/>
            <w:vAlign w:val="center"/>
          </w:tcPr>
          <w:p w14:paraId="747889DD" w14:textId="77777777" w:rsidR="00261604" w:rsidRPr="00CB3E8F" w:rsidRDefault="006A0FBF" w:rsidP="00261604">
            <w:pPr>
              <w:spacing w:line="240" w:lineRule="auto"/>
              <w:ind w:firstLine="0"/>
              <w:jc w:val="center"/>
              <w:rPr>
                <w:lang w:val="en-AU"/>
              </w:rPr>
            </w:pPr>
            <w:r w:rsidRPr="00CB3E8F">
              <w:rPr>
                <w:lang w:val="en-AU"/>
              </w:rPr>
              <w:t>-</w:t>
            </w:r>
          </w:p>
        </w:tc>
        <w:tc>
          <w:tcPr>
            <w:tcW w:w="1625" w:type="dxa"/>
            <w:vAlign w:val="center"/>
          </w:tcPr>
          <w:p w14:paraId="4F4DCAB0" w14:textId="77777777" w:rsidR="00261604" w:rsidRPr="00CB3E8F" w:rsidRDefault="00261604" w:rsidP="00261604">
            <w:pPr>
              <w:spacing w:line="240" w:lineRule="auto"/>
              <w:ind w:firstLine="0"/>
              <w:jc w:val="center"/>
              <w:rPr>
                <w:lang w:val="en-AU"/>
              </w:rPr>
            </w:pPr>
            <w:r w:rsidRPr="00CB3E8F">
              <w:rPr>
                <w:lang w:val="en-AU"/>
              </w:rPr>
              <w:t>0.204</w:t>
            </w:r>
          </w:p>
        </w:tc>
      </w:tr>
    </w:tbl>
    <w:p w14:paraId="31278936" w14:textId="22CC6076" w:rsidR="00F1244F" w:rsidRPr="00CB3E8F" w:rsidRDefault="000C175F" w:rsidP="00122860">
      <w:pPr>
        <w:pStyle w:val="Caption"/>
        <w:rPr>
          <w:lang w:val="en-AU"/>
        </w:rPr>
      </w:pPr>
      <w:r w:rsidRPr="00CB3E8F">
        <w:rPr>
          <w:lang w:val="en-AU"/>
        </w:rPr>
        <w:t>[</w:t>
      </w:r>
      <w:proofErr w:type="gramStart"/>
      <w:r w:rsidRPr="00CB3E8F">
        <w:rPr>
          <w:lang w:val="en-AU"/>
        </w:rPr>
        <w:t>a</w:t>
      </w:r>
      <w:proofErr w:type="gramEnd"/>
      <w:r w:rsidRPr="00CB3E8F">
        <w:rPr>
          <w:lang w:val="en-AU"/>
        </w:rPr>
        <w:t>]</w:t>
      </w:r>
      <w:r w:rsidRPr="00CB3E8F">
        <w:rPr>
          <w:vertAlign w:val="superscript"/>
          <w:lang w:val="en-AU"/>
        </w:rPr>
        <w:t xml:space="preserve"> </w:t>
      </w:r>
      <w:r w:rsidRPr="00CB3E8F">
        <w:rPr>
          <w:lang w:val="en-AU"/>
        </w:rPr>
        <w:t xml:space="preserve">Enthalpy </w:t>
      </w:r>
      <w:r w:rsidR="00F1244F" w:rsidRPr="00CB3E8F">
        <w:rPr>
          <w:lang w:val="en-AU"/>
        </w:rPr>
        <w:t xml:space="preserve">was calculated from the first heating cycle, as there was not full </w:t>
      </w:r>
      <w:r w:rsidR="00824D43" w:rsidRPr="00CB3E8F">
        <w:rPr>
          <w:lang w:val="en-AU"/>
        </w:rPr>
        <w:t>crystalli</w:t>
      </w:r>
      <w:r w:rsidR="00837335" w:rsidRPr="00CB3E8F">
        <w:rPr>
          <w:lang w:val="en-AU"/>
        </w:rPr>
        <w:t>s</w:t>
      </w:r>
      <w:r w:rsidR="00824D43" w:rsidRPr="00CB3E8F">
        <w:rPr>
          <w:lang w:val="en-AU"/>
        </w:rPr>
        <w:t>ation</w:t>
      </w:r>
      <w:r w:rsidR="00F1244F" w:rsidRPr="00CB3E8F">
        <w:rPr>
          <w:lang w:val="en-AU"/>
        </w:rPr>
        <w:t xml:space="preserve"> back to the same crystal, and therefore the enthalpy for the second and third melt</w:t>
      </w:r>
      <w:r w:rsidR="004A2ED3" w:rsidRPr="00CB3E8F">
        <w:rPr>
          <w:lang w:val="en-AU"/>
        </w:rPr>
        <w:t>s</w:t>
      </w:r>
      <w:r w:rsidR="00F1244F" w:rsidRPr="00CB3E8F">
        <w:rPr>
          <w:lang w:val="en-AU"/>
        </w:rPr>
        <w:t xml:space="preserve"> w</w:t>
      </w:r>
      <w:r w:rsidR="004A2ED3" w:rsidRPr="00CB3E8F">
        <w:rPr>
          <w:lang w:val="en-AU"/>
        </w:rPr>
        <w:t>ere</w:t>
      </w:r>
      <w:r w:rsidR="00F1244F" w:rsidRPr="00CB3E8F">
        <w:rPr>
          <w:lang w:val="en-AU"/>
        </w:rPr>
        <w:t xml:space="preserve"> lower.</w:t>
      </w:r>
      <w:ins w:id="83" w:author="Martyn Jevric" w:date="2018-02-08T18:22:00Z">
        <w:r w:rsidR="00D54E91">
          <w:rPr>
            <w:lang w:val="en-AU"/>
          </w:rPr>
          <w:t xml:space="preserve"> </w:t>
        </w:r>
      </w:ins>
    </w:p>
    <w:p w14:paraId="54C7A213" w14:textId="77777777" w:rsidR="00D16412" w:rsidRPr="00CB3E8F" w:rsidRDefault="00D16412" w:rsidP="006B4E7E">
      <w:pPr>
        <w:rPr>
          <w:lang w:val="en-AU"/>
        </w:rPr>
      </w:pPr>
    </w:p>
    <w:p w14:paraId="524CB8F8" w14:textId="27165254" w:rsidR="00182791" w:rsidRPr="00CB3E8F" w:rsidRDefault="00182791" w:rsidP="00B14901">
      <w:pPr>
        <w:rPr>
          <w:lang w:val="en-AU"/>
        </w:rPr>
      </w:pPr>
    </w:p>
    <w:p w14:paraId="22554475" w14:textId="59D7EF8A" w:rsidR="00182791" w:rsidRPr="00CB3E8F" w:rsidRDefault="00182791" w:rsidP="00B14901">
      <w:pPr>
        <w:rPr>
          <w:lang w:val="en-AU"/>
        </w:rPr>
      </w:pPr>
      <w:commentRangeStart w:id="84"/>
      <w:r w:rsidRPr="00CB3E8F">
        <w:rPr>
          <w:lang w:val="en-AU"/>
        </w:rPr>
        <w:t xml:space="preserve">Small </w:t>
      </w:r>
      <w:ins w:id="85" w:author="Anne Petersen" w:date="2018-02-08T10:02:00Z">
        <w:r w:rsidR="00F4040B">
          <w:rPr>
            <w:lang w:val="en-AU"/>
          </w:rPr>
          <w:t xml:space="preserve">and wide </w:t>
        </w:r>
      </w:ins>
      <w:r w:rsidRPr="00CB3E8F">
        <w:rPr>
          <w:lang w:val="en-AU"/>
        </w:rPr>
        <w:t>angle X-ray scattering (</w:t>
      </w:r>
      <w:commentRangeStart w:id="86"/>
      <w:del w:id="87" w:author="Anne Petersen" w:date="2018-02-08T10:00:00Z">
        <w:r w:rsidRPr="00CB3E8F" w:rsidDel="00F4040B">
          <w:rPr>
            <w:lang w:val="en-AU"/>
          </w:rPr>
          <w:delText>SAXS</w:delText>
        </w:r>
      </w:del>
      <w:ins w:id="88" w:author="Anne Petersen" w:date="2018-02-08T10:00:00Z">
        <w:r w:rsidR="00F4040B">
          <w:rPr>
            <w:lang w:val="en-AU"/>
          </w:rPr>
          <w:t>SAXS/WAXS</w:t>
        </w:r>
      </w:ins>
      <w:commentRangeEnd w:id="84"/>
      <w:ins w:id="89" w:author="Anne Petersen" w:date="2018-02-08T10:02:00Z">
        <w:r w:rsidR="001C2185">
          <w:rPr>
            <w:rStyle w:val="CommentReference"/>
          </w:rPr>
          <w:commentReference w:id="84"/>
        </w:r>
      </w:ins>
      <w:commentRangeEnd w:id="86"/>
      <w:r w:rsidR="00917002">
        <w:rPr>
          <w:rStyle w:val="CommentReference"/>
        </w:rPr>
        <w:commentReference w:id="86"/>
      </w:r>
      <w:r w:rsidRPr="00CB3E8F">
        <w:rPr>
          <w:lang w:val="en-AU"/>
        </w:rPr>
        <w:t xml:space="preserve">) </w:t>
      </w:r>
      <w:r w:rsidR="006A1258" w:rsidRPr="00CB3E8F">
        <w:rPr>
          <w:lang w:val="en-AU"/>
        </w:rPr>
        <w:t>was</w:t>
      </w:r>
      <w:r w:rsidR="00F93A1D" w:rsidRPr="00CB3E8F">
        <w:rPr>
          <w:lang w:val="en-AU"/>
        </w:rPr>
        <w:t xml:space="preserve"> used to determine</w:t>
      </w:r>
      <w:r w:rsidR="00C84B5A" w:rsidRPr="00CB3E8F">
        <w:rPr>
          <w:lang w:val="en-AU"/>
        </w:rPr>
        <w:t xml:space="preserve"> the spacing</w:t>
      </w:r>
      <w:r w:rsidR="00604D11" w:rsidRPr="00CB3E8F">
        <w:rPr>
          <w:lang w:val="en-AU"/>
        </w:rPr>
        <w:t xml:space="preserve"> (</w:t>
      </w:r>
      <w:r w:rsidR="00604D11" w:rsidRPr="00CB3E8F">
        <w:rPr>
          <w:i/>
          <w:lang w:val="en-AU"/>
        </w:rPr>
        <w:t>d</w:t>
      </w:r>
      <w:r w:rsidR="00604D11" w:rsidRPr="00CB3E8F">
        <w:rPr>
          <w:lang w:val="en-AU"/>
        </w:rPr>
        <w:t>)</w:t>
      </w:r>
      <w:r w:rsidR="00C84B5A" w:rsidRPr="00CB3E8F">
        <w:rPr>
          <w:lang w:val="en-AU"/>
        </w:rPr>
        <w:t xml:space="preserve"> between the layers</w:t>
      </w:r>
      <w:r w:rsidR="00F93A1D" w:rsidRPr="00CB3E8F">
        <w:rPr>
          <w:lang w:val="en-AU"/>
        </w:rPr>
        <w:t xml:space="preserve"> </w:t>
      </w:r>
      <w:r w:rsidR="00E7643D">
        <w:rPr>
          <w:lang w:val="en-AU"/>
        </w:rPr>
        <w:t>which</w:t>
      </w:r>
      <w:r w:rsidR="00F93A1D" w:rsidRPr="00CB3E8F">
        <w:rPr>
          <w:lang w:val="en-AU"/>
        </w:rPr>
        <w:t xml:space="preserve"> give</w:t>
      </w:r>
      <w:r w:rsidR="00E7643D">
        <w:rPr>
          <w:lang w:val="en-AU"/>
        </w:rPr>
        <w:t>s</w:t>
      </w:r>
      <w:r w:rsidR="00F93A1D" w:rsidRPr="00CB3E8F">
        <w:rPr>
          <w:lang w:val="en-AU"/>
        </w:rPr>
        <w:t xml:space="preserve"> more information about the packing of the phases. </w:t>
      </w:r>
      <w:r w:rsidRPr="00CB3E8F">
        <w:rPr>
          <w:lang w:val="en-AU"/>
        </w:rPr>
        <w:t xml:space="preserve">The X-ray scattering </w:t>
      </w:r>
      <w:r w:rsidR="008A7966" w:rsidRPr="00CB3E8F">
        <w:rPr>
          <w:lang w:val="en-AU"/>
        </w:rPr>
        <w:t xml:space="preserve">data </w:t>
      </w:r>
      <w:r w:rsidR="00837335" w:rsidRPr="00CB3E8F">
        <w:rPr>
          <w:lang w:val="en-AU"/>
        </w:rPr>
        <w:t xml:space="preserve">were </w:t>
      </w:r>
      <w:r w:rsidR="008A7966" w:rsidRPr="00CB3E8F">
        <w:rPr>
          <w:lang w:val="en-AU"/>
        </w:rPr>
        <w:t>obtained using a literature protocol, which comprised</w:t>
      </w:r>
      <w:r w:rsidRPr="00CB3E8F">
        <w:rPr>
          <w:lang w:val="en-AU"/>
        </w:rPr>
        <w:t xml:space="preserve"> </w:t>
      </w:r>
      <w:r w:rsidR="008A7966" w:rsidRPr="00CB3E8F">
        <w:rPr>
          <w:lang w:val="en-AU"/>
        </w:rPr>
        <w:t xml:space="preserve">of </w:t>
      </w:r>
      <w:r w:rsidRPr="00CB3E8F">
        <w:rPr>
          <w:lang w:val="en-AU"/>
        </w:rPr>
        <w:t>a bored graphite ro</w:t>
      </w:r>
      <w:r w:rsidR="008A7966" w:rsidRPr="00CB3E8F">
        <w:rPr>
          <w:lang w:val="en-AU"/>
        </w:rPr>
        <w:t>d furnace temperature control</w:t>
      </w:r>
      <w:r w:rsidRPr="00CB3E8F">
        <w:rPr>
          <w:lang w:val="en-AU"/>
        </w:rPr>
        <w:t xml:space="preserve"> to an accuracy of +/- 0.1 °C</w:t>
      </w:r>
      <w:r w:rsidR="008A7966" w:rsidRPr="00CB3E8F">
        <w:rPr>
          <w:lang w:val="en-AU"/>
        </w:rPr>
        <w:t xml:space="preserve"> in conjunction with a diffractometer</w:t>
      </w:r>
      <w:r w:rsidR="003E631C">
        <w:rPr>
          <w:lang w:val="en-AU"/>
        </w:rPr>
        <w:t xml:space="preserve"> using copper Kα radiation</w:t>
      </w:r>
      <w:r w:rsidRPr="00CB3E8F">
        <w:rPr>
          <w:lang w:val="en-AU"/>
        </w:rPr>
        <w:t>.</w:t>
      </w:r>
      <w:r w:rsidR="000E67B0" w:rsidRPr="00CB3E8F">
        <w:rPr>
          <w:vertAlign w:val="superscript"/>
          <w:lang w:val="en-AU"/>
        </w:rPr>
        <w:t>17</w:t>
      </w:r>
      <w:r w:rsidR="00C252FC" w:rsidRPr="00CB3E8F">
        <w:rPr>
          <w:vertAlign w:val="superscript"/>
          <w:lang w:val="en-AU"/>
        </w:rPr>
        <w:t xml:space="preserve"> </w:t>
      </w:r>
      <w:r w:rsidRPr="00CB3E8F">
        <w:rPr>
          <w:lang w:val="en-AU"/>
        </w:rPr>
        <w:t>The furnace s</w:t>
      </w:r>
      <w:r w:rsidR="00903F50" w:rsidRPr="00CB3E8F">
        <w:rPr>
          <w:lang w:val="en-AU"/>
        </w:rPr>
        <w:t>at</w:t>
      </w:r>
      <w:r w:rsidRPr="00CB3E8F">
        <w:rPr>
          <w:lang w:val="en-AU"/>
        </w:rPr>
        <w:t xml:space="preserve"> in a magnetic field</w:t>
      </w:r>
      <w:ins w:id="90" w:author="Richard" w:date="2018-02-15T09:21:00Z">
        <w:r w:rsidR="00F9514C">
          <w:rPr>
            <w:lang w:val="en-AU"/>
          </w:rPr>
          <w:t xml:space="preserve"> (0.6 T at sample)</w:t>
        </w:r>
      </w:ins>
      <w:r w:rsidRPr="00CB3E8F">
        <w:rPr>
          <w:lang w:val="en-AU"/>
        </w:rPr>
        <w:t xml:space="preserve"> perpendicular to the incident radiation to align the liquid-crystalline materials during study. Compounds </w:t>
      </w:r>
      <w:r w:rsidRPr="00CB3E8F">
        <w:rPr>
          <w:b/>
          <w:lang w:val="en-AU"/>
        </w:rPr>
        <w:t>5e</w:t>
      </w:r>
      <w:r w:rsidRPr="00CB3E8F">
        <w:rPr>
          <w:lang w:val="en-AU"/>
        </w:rPr>
        <w:t>-</w:t>
      </w:r>
      <w:r w:rsidRPr="00CB3E8F">
        <w:rPr>
          <w:b/>
          <w:lang w:val="en-AU"/>
        </w:rPr>
        <w:t>5i</w:t>
      </w:r>
      <w:r w:rsidRPr="00CB3E8F">
        <w:rPr>
          <w:lang w:val="en-AU"/>
        </w:rPr>
        <w:t xml:space="preserve"> were studied by </w:t>
      </w:r>
      <w:del w:id="91" w:author="Anne Petersen" w:date="2018-02-08T10:00:00Z">
        <w:r w:rsidRPr="00CB3E8F" w:rsidDel="00F4040B">
          <w:rPr>
            <w:lang w:val="en-AU"/>
          </w:rPr>
          <w:delText>SAXS</w:delText>
        </w:r>
      </w:del>
      <w:ins w:id="92" w:author="Anne Petersen" w:date="2018-02-08T10:00:00Z">
        <w:r w:rsidR="00F4040B">
          <w:rPr>
            <w:lang w:val="en-AU"/>
          </w:rPr>
          <w:t>SAXS/WAXS</w:t>
        </w:r>
      </w:ins>
      <w:r w:rsidRPr="00CB3E8F">
        <w:rPr>
          <w:lang w:val="en-AU"/>
        </w:rPr>
        <w:t>, typical two</w:t>
      </w:r>
      <w:r w:rsidR="00837335" w:rsidRPr="00CB3E8F">
        <w:rPr>
          <w:lang w:val="en-AU"/>
        </w:rPr>
        <w:t>-</w:t>
      </w:r>
      <w:r w:rsidRPr="00CB3E8F">
        <w:rPr>
          <w:lang w:val="en-AU"/>
        </w:rPr>
        <w:t>dimensional patterns are presented in Figure 4. At wide angles the diffuse scattering confirms the lack of in-plane positional order in both nematic and smectic mesophases. At small angles there is only diffuse scattering in the nematic phase</w:t>
      </w:r>
      <w:ins w:id="93" w:author="Richard" w:date="2018-02-15T09:23:00Z">
        <w:r w:rsidR="00F9514C">
          <w:rPr>
            <w:lang w:val="en-AU"/>
          </w:rPr>
          <w:t xml:space="preserve"> </w:t>
        </w:r>
        <w:commentRangeStart w:id="94"/>
        <w:r w:rsidR="00F9514C">
          <w:rPr>
            <w:lang w:val="en-AU"/>
          </w:rPr>
          <w:t>due to local short range lamellar fluctuations</w:t>
        </w:r>
      </w:ins>
      <w:r w:rsidRPr="00CB3E8F">
        <w:rPr>
          <w:lang w:val="en-AU"/>
        </w:rPr>
        <w:t xml:space="preserve">, </w:t>
      </w:r>
      <w:commentRangeEnd w:id="94"/>
      <w:r w:rsidR="00F9514C">
        <w:rPr>
          <w:rStyle w:val="CommentReference"/>
        </w:rPr>
        <w:commentReference w:id="94"/>
      </w:r>
      <w:r w:rsidRPr="00CB3E8F">
        <w:rPr>
          <w:lang w:val="en-AU"/>
        </w:rPr>
        <w:t xml:space="preserve">whereas for the smectic A phase the lamellar structure leads to Bragg scattering. </w:t>
      </w:r>
      <w:ins w:id="95" w:author="Richard" w:date="2018-02-15T10:15:00Z">
        <w:r w:rsidR="008D463B">
          <w:rPr>
            <w:lang w:val="en-AU"/>
          </w:rPr>
          <w:t xml:space="preserve">Both nematic and smectic </w:t>
        </w:r>
        <w:proofErr w:type="gramStart"/>
        <w:r w:rsidR="008D463B">
          <w:rPr>
            <w:lang w:val="en-AU"/>
          </w:rPr>
          <w:t>A</w:t>
        </w:r>
        <w:proofErr w:type="gramEnd"/>
        <w:r w:rsidR="008D463B">
          <w:rPr>
            <w:lang w:val="en-AU"/>
          </w:rPr>
          <w:t xml:space="preserve"> phases exhibit diffuse scattering at wide angles, this indicates the short positional correlation length parallel to the director in both phases.</w:t>
        </w:r>
      </w:ins>
      <w:r w:rsidRPr="00CB3E8F">
        <w:rPr>
          <w:lang w:val="en-AU"/>
        </w:rPr>
        <w:t xml:space="preserve"> For materials exhibiting a direct Iso-SmA phase transition (</w:t>
      </w:r>
      <w:r w:rsidRPr="00CB3E8F">
        <w:rPr>
          <w:b/>
          <w:lang w:val="en-AU"/>
        </w:rPr>
        <w:t>5f</w:t>
      </w:r>
      <w:r w:rsidRPr="00CB3E8F">
        <w:rPr>
          <w:lang w:val="en-AU"/>
        </w:rPr>
        <w:t xml:space="preserve">, </w:t>
      </w:r>
      <w:r w:rsidRPr="00CB3E8F">
        <w:rPr>
          <w:b/>
          <w:lang w:val="en-AU"/>
        </w:rPr>
        <w:t>5g</w:t>
      </w:r>
      <w:r w:rsidRPr="00CB3E8F">
        <w:rPr>
          <w:lang w:val="en-AU"/>
        </w:rPr>
        <w:t xml:space="preserve">) the </w:t>
      </w:r>
      <w:del w:id="96" w:author="Richard" w:date="2018-02-15T09:25:00Z">
        <w:r w:rsidRPr="00CB3E8F" w:rsidDel="00F9514C">
          <w:rPr>
            <w:lang w:val="en-AU"/>
          </w:rPr>
          <w:delText xml:space="preserve">samples </w:delText>
        </w:r>
      </w:del>
      <w:ins w:id="97" w:author="Richard" w:date="2018-02-15T09:25:00Z">
        <w:r w:rsidR="00F9514C">
          <w:rPr>
            <w:lang w:val="en-AU"/>
          </w:rPr>
          <w:t>magnetic field strength at the sample position is insufficient to align the materials.</w:t>
        </w:r>
        <w:r w:rsidR="00F9514C" w:rsidRPr="00CB3E8F">
          <w:rPr>
            <w:lang w:val="en-AU"/>
          </w:rPr>
          <w:t xml:space="preserve"> </w:t>
        </w:r>
      </w:ins>
      <w:del w:id="98" w:author="Richard" w:date="2018-02-15T09:25:00Z">
        <w:r w:rsidRPr="00CB3E8F" w:rsidDel="00F9514C">
          <w:rPr>
            <w:lang w:val="en-AU"/>
          </w:rPr>
          <w:delText xml:space="preserve">were unaligned by the </w:delText>
        </w:r>
        <w:commentRangeStart w:id="99"/>
        <w:r w:rsidRPr="00CB3E8F" w:rsidDel="00F9514C">
          <w:rPr>
            <w:lang w:val="en-AU"/>
          </w:rPr>
          <w:delText xml:space="preserve">external </w:delText>
        </w:r>
        <w:commentRangeStart w:id="100"/>
        <w:commentRangeStart w:id="101"/>
        <w:commentRangeStart w:id="102"/>
        <w:commentRangeStart w:id="103"/>
        <w:r w:rsidRPr="00CB3E8F" w:rsidDel="00F9514C">
          <w:rPr>
            <w:lang w:val="en-AU"/>
          </w:rPr>
          <w:delText>field</w:delText>
        </w:r>
        <w:commentRangeEnd w:id="100"/>
        <w:r w:rsidR="00DA7642" w:rsidDel="00F9514C">
          <w:rPr>
            <w:rStyle w:val="CommentReference"/>
          </w:rPr>
          <w:commentReference w:id="100"/>
        </w:r>
      </w:del>
      <w:commentRangeEnd w:id="101"/>
      <w:commentRangeEnd w:id="102"/>
      <w:r w:rsidR="00F9514C">
        <w:rPr>
          <w:rStyle w:val="CommentReference"/>
        </w:rPr>
        <w:commentReference w:id="101"/>
      </w:r>
      <w:del w:id="104" w:author="Richard" w:date="2018-02-15T09:25:00Z">
        <w:r w:rsidR="001B0D5B" w:rsidDel="00F9514C">
          <w:rPr>
            <w:rStyle w:val="CommentReference"/>
          </w:rPr>
          <w:commentReference w:id="102"/>
        </w:r>
      </w:del>
      <w:commentRangeEnd w:id="103"/>
      <w:r w:rsidR="008D463B">
        <w:rPr>
          <w:rStyle w:val="CommentReference"/>
        </w:rPr>
        <w:commentReference w:id="103"/>
      </w:r>
      <w:del w:id="105" w:author="Richard" w:date="2018-02-15T09:25:00Z">
        <w:r w:rsidRPr="00CB3E8F" w:rsidDel="00F9514C">
          <w:rPr>
            <w:lang w:val="en-AU"/>
          </w:rPr>
          <w:delText>.</w:delText>
        </w:r>
        <w:commentRangeEnd w:id="99"/>
        <w:r w:rsidR="00F9514C" w:rsidDel="00F9514C">
          <w:rPr>
            <w:rStyle w:val="CommentReference"/>
          </w:rPr>
          <w:commentReference w:id="99"/>
        </w:r>
      </w:del>
    </w:p>
    <w:p w14:paraId="7175873B" w14:textId="1218259D" w:rsidR="004A079F" w:rsidRPr="00CB3E8F" w:rsidRDefault="004A079F" w:rsidP="00F93A1D">
      <w:pPr>
        <w:rPr>
          <w:lang w:val="en-AU"/>
        </w:rPr>
      </w:pPr>
    </w:p>
    <w:p w14:paraId="46F23D3E" w14:textId="7C591C35" w:rsidR="00267A83" w:rsidRPr="00CB3E8F" w:rsidRDefault="00267A83" w:rsidP="00122860">
      <w:pPr>
        <w:pStyle w:val="Caption"/>
        <w:rPr>
          <w:lang w:val="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9"/>
        <w:gridCol w:w="2499"/>
        <w:gridCol w:w="4856"/>
      </w:tblGrid>
      <w:tr w:rsidR="00267A83" w:rsidRPr="00CB3E8F" w14:paraId="339C6253" w14:textId="77777777" w:rsidTr="005E0759">
        <w:tc>
          <w:tcPr>
            <w:tcW w:w="2499" w:type="dxa"/>
          </w:tcPr>
          <w:p w14:paraId="05122732" w14:textId="3B2D24E2" w:rsidR="00267A83" w:rsidRPr="00CB3E8F" w:rsidRDefault="00267A83" w:rsidP="00267A83">
            <w:pPr>
              <w:spacing w:line="240" w:lineRule="auto"/>
              <w:ind w:firstLine="0"/>
              <w:rPr>
                <w:lang w:val="en-AU"/>
              </w:rPr>
            </w:pPr>
            <w:r w:rsidRPr="00CB3E8F">
              <w:rPr>
                <w:lang w:val="en-AU"/>
              </w:rPr>
              <w:t>a)</w:t>
            </w:r>
          </w:p>
        </w:tc>
        <w:tc>
          <w:tcPr>
            <w:tcW w:w="2499" w:type="dxa"/>
          </w:tcPr>
          <w:p w14:paraId="247653F3" w14:textId="0C36FBE7" w:rsidR="00267A83" w:rsidRPr="00CB3E8F" w:rsidRDefault="00267A83" w:rsidP="00267A83">
            <w:pPr>
              <w:spacing w:line="240" w:lineRule="auto"/>
              <w:ind w:firstLine="0"/>
              <w:rPr>
                <w:lang w:val="en-AU"/>
              </w:rPr>
            </w:pPr>
            <w:r w:rsidRPr="00CB3E8F">
              <w:rPr>
                <w:lang w:val="en-AU"/>
              </w:rPr>
              <w:t>b)</w:t>
            </w:r>
          </w:p>
        </w:tc>
        <w:tc>
          <w:tcPr>
            <w:tcW w:w="4856" w:type="dxa"/>
          </w:tcPr>
          <w:p w14:paraId="6A7F6040" w14:textId="346A8F75" w:rsidR="00267A83" w:rsidRPr="00CB3E8F" w:rsidRDefault="00267A83" w:rsidP="00267A83">
            <w:pPr>
              <w:spacing w:line="240" w:lineRule="auto"/>
              <w:ind w:firstLine="0"/>
              <w:rPr>
                <w:lang w:val="en-AU"/>
              </w:rPr>
            </w:pPr>
            <w:r w:rsidRPr="00CB3E8F">
              <w:rPr>
                <w:lang w:val="en-AU"/>
              </w:rPr>
              <w:t>c)</w:t>
            </w:r>
          </w:p>
        </w:tc>
      </w:tr>
      <w:tr w:rsidR="005E0759" w:rsidRPr="00CB3E8F" w14:paraId="72744257" w14:textId="77777777" w:rsidTr="005E0759">
        <w:tc>
          <w:tcPr>
            <w:tcW w:w="2499" w:type="dxa"/>
          </w:tcPr>
          <w:p w14:paraId="1174D349" w14:textId="2630879C" w:rsidR="005E0759" w:rsidRPr="00CB3E8F" w:rsidRDefault="005E0759" w:rsidP="00267A83">
            <w:pPr>
              <w:spacing w:line="240" w:lineRule="auto"/>
              <w:ind w:firstLine="0"/>
              <w:rPr>
                <w:lang w:val="en-AU"/>
              </w:rPr>
            </w:pPr>
            <w:commentRangeStart w:id="106"/>
            <w:r w:rsidRPr="00CB3E8F">
              <w:rPr>
                <w:noProof/>
                <w:lang w:val="en-GB" w:eastAsia="en-GB"/>
              </w:rPr>
              <w:drawing>
                <wp:inline distT="0" distB="0" distL="0" distR="0" wp14:anchorId="2ECF36AD" wp14:editId="5E715DDE">
                  <wp:extent cx="1483743" cy="1483743"/>
                  <wp:effectExtent l="0" t="0" r="2540" b="2540"/>
                  <wp:docPr id="2" name="Billede 2" descr="C:\Users\Anne\Downloads\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e\Downloads\60.png"/>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484632" cy="1484632"/>
                          </a:xfrm>
                          <a:prstGeom prst="rect">
                            <a:avLst/>
                          </a:prstGeom>
                          <a:noFill/>
                          <a:ln>
                            <a:noFill/>
                          </a:ln>
                        </pic:spPr>
                      </pic:pic>
                    </a:graphicData>
                  </a:graphic>
                </wp:inline>
              </w:drawing>
            </w:r>
          </w:p>
        </w:tc>
        <w:tc>
          <w:tcPr>
            <w:tcW w:w="2499" w:type="dxa"/>
          </w:tcPr>
          <w:p w14:paraId="49DA55C9" w14:textId="390E3148" w:rsidR="005E0759" w:rsidRPr="00CB3E8F" w:rsidRDefault="005E0759" w:rsidP="00267A83">
            <w:pPr>
              <w:spacing w:line="240" w:lineRule="auto"/>
              <w:ind w:firstLine="0"/>
              <w:rPr>
                <w:lang w:val="en-AU"/>
              </w:rPr>
            </w:pPr>
            <w:r w:rsidRPr="00CB3E8F">
              <w:rPr>
                <w:noProof/>
                <w:lang w:val="en-GB" w:eastAsia="en-GB"/>
              </w:rPr>
              <w:drawing>
                <wp:inline distT="0" distB="0" distL="0" distR="0" wp14:anchorId="70855FE9" wp14:editId="47BD55CB">
                  <wp:extent cx="1483744" cy="1483744"/>
                  <wp:effectExtent l="0" t="0" r="2540" b="2540"/>
                  <wp:docPr id="1" name="Billede 1" descr="C:\Users\Anne\Downloads\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ne\Downloads\30.png"/>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483744" cy="1483744"/>
                          </a:xfrm>
                          <a:prstGeom prst="rect">
                            <a:avLst/>
                          </a:prstGeom>
                          <a:noFill/>
                          <a:ln>
                            <a:noFill/>
                          </a:ln>
                        </pic:spPr>
                      </pic:pic>
                    </a:graphicData>
                  </a:graphic>
                </wp:inline>
              </w:drawing>
            </w:r>
          </w:p>
        </w:tc>
        <w:tc>
          <w:tcPr>
            <w:tcW w:w="4856" w:type="dxa"/>
            <w:vMerge w:val="restart"/>
            <w:vAlign w:val="center"/>
          </w:tcPr>
          <w:p w14:paraId="5819D7AF" w14:textId="75155159" w:rsidR="005E0759" w:rsidRPr="00CB3E8F" w:rsidRDefault="005E0759" w:rsidP="005E0759">
            <w:pPr>
              <w:spacing w:line="240" w:lineRule="auto"/>
              <w:ind w:firstLine="0"/>
              <w:jc w:val="center"/>
              <w:rPr>
                <w:lang w:val="en-AU"/>
              </w:rPr>
            </w:pPr>
            <w:r w:rsidRPr="00CB3E8F">
              <w:rPr>
                <w:noProof/>
                <w:lang w:val="en-GB" w:eastAsia="en-GB"/>
              </w:rPr>
              <w:drawing>
                <wp:inline distT="0" distB="0" distL="0" distR="0" wp14:anchorId="4DDECA34" wp14:editId="770004EE">
                  <wp:extent cx="3019425" cy="1630680"/>
                  <wp:effectExtent l="0" t="0" r="0" b="7620"/>
                  <wp:docPr id="24" name="Billede 24" descr="D:\Phd\Chapter_4\x-ray-graf_e_flere temperatur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hd\Chapter_4\x-ray-graf_e_flere temperature.em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19425" cy="1630680"/>
                          </a:xfrm>
                          <a:prstGeom prst="rect">
                            <a:avLst/>
                          </a:prstGeom>
                          <a:noFill/>
                          <a:ln>
                            <a:noFill/>
                          </a:ln>
                        </pic:spPr>
                      </pic:pic>
                    </a:graphicData>
                  </a:graphic>
                </wp:inline>
              </w:drawing>
            </w:r>
            <w:commentRangeEnd w:id="106"/>
            <w:r w:rsidR="001B0D5B">
              <w:rPr>
                <w:rStyle w:val="CommentReference"/>
              </w:rPr>
              <w:commentReference w:id="106"/>
            </w:r>
          </w:p>
        </w:tc>
      </w:tr>
      <w:tr w:rsidR="005E0759" w:rsidRPr="00CB3E8F" w14:paraId="253D8143" w14:textId="77777777" w:rsidTr="005E0759">
        <w:tc>
          <w:tcPr>
            <w:tcW w:w="2499" w:type="dxa"/>
          </w:tcPr>
          <w:p w14:paraId="712207C7" w14:textId="3BD4A16F" w:rsidR="005E0759" w:rsidRPr="00CB3E8F" w:rsidRDefault="005E0759" w:rsidP="00267A83">
            <w:pPr>
              <w:spacing w:line="240" w:lineRule="auto"/>
              <w:ind w:firstLine="0"/>
              <w:rPr>
                <w:lang w:val="en-AU"/>
              </w:rPr>
            </w:pPr>
            <w:r w:rsidRPr="00CB3E8F">
              <w:rPr>
                <w:lang w:val="en-AU"/>
              </w:rPr>
              <w:lastRenderedPageBreak/>
              <w:t xml:space="preserve">Compound </w:t>
            </w:r>
            <w:r w:rsidRPr="00CB3E8F">
              <w:rPr>
                <w:b/>
                <w:lang w:val="en-AU"/>
              </w:rPr>
              <w:t>5e</w:t>
            </w:r>
            <w:r w:rsidRPr="00CB3E8F">
              <w:rPr>
                <w:lang w:val="en-AU"/>
              </w:rPr>
              <w:t xml:space="preserve"> at 60 °C in the nematic phase</w:t>
            </w:r>
          </w:p>
        </w:tc>
        <w:tc>
          <w:tcPr>
            <w:tcW w:w="2499" w:type="dxa"/>
          </w:tcPr>
          <w:p w14:paraId="41914704" w14:textId="3FF4168A" w:rsidR="005E0759" w:rsidRPr="00CB3E8F" w:rsidRDefault="005E0759" w:rsidP="00267A83">
            <w:pPr>
              <w:spacing w:line="240" w:lineRule="auto"/>
              <w:ind w:firstLine="0"/>
              <w:rPr>
                <w:lang w:val="en-AU"/>
              </w:rPr>
            </w:pPr>
            <w:r w:rsidRPr="00CB3E8F">
              <w:rPr>
                <w:lang w:val="en-AU"/>
              </w:rPr>
              <w:t xml:space="preserve">Compound </w:t>
            </w:r>
            <w:r w:rsidRPr="00CB3E8F">
              <w:rPr>
                <w:b/>
                <w:lang w:val="en-AU"/>
              </w:rPr>
              <w:t>5e</w:t>
            </w:r>
            <w:r w:rsidRPr="00CB3E8F">
              <w:rPr>
                <w:lang w:val="en-AU"/>
              </w:rPr>
              <w:t xml:space="preserve"> at 30 °C in the smectic A phase</w:t>
            </w:r>
          </w:p>
        </w:tc>
        <w:tc>
          <w:tcPr>
            <w:tcW w:w="4856" w:type="dxa"/>
            <w:vMerge/>
          </w:tcPr>
          <w:p w14:paraId="7D5E49AE" w14:textId="77777777" w:rsidR="005E0759" w:rsidRPr="00CB3E8F" w:rsidRDefault="005E0759" w:rsidP="00267A83">
            <w:pPr>
              <w:spacing w:line="240" w:lineRule="auto"/>
              <w:ind w:firstLine="0"/>
              <w:rPr>
                <w:lang w:val="en-AU"/>
              </w:rPr>
            </w:pPr>
          </w:p>
        </w:tc>
      </w:tr>
    </w:tbl>
    <w:p w14:paraId="14D07D51" w14:textId="77777777" w:rsidR="00267A83" w:rsidRPr="00CB3E8F" w:rsidRDefault="00267A83" w:rsidP="00122860">
      <w:pPr>
        <w:pStyle w:val="Caption"/>
        <w:rPr>
          <w:lang w:val="en-AU"/>
        </w:rPr>
      </w:pPr>
    </w:p>
    <w:p w14:paraId="571B1702" w14:textId="54891316" w:rsidR="00A10DF1" w:rsidRDefault="00267A83" w:rsidP="00122860">
      <w:pPr>
        <w:pStyle w:val="Caption"/>
        <w:rPr>
          <w:ins w:id="107" w:author="Martyn Jevric" w:date="2018-02-14T16:03:00Z"/>
          <w:lang w:val="en-AU"/>
        </w:rPr>
      </w:pPr>
      <w:r w:rsidRPr="00CB3E8F">
        <w:rPr>
          <w:lang w:val="en-AU"/>
        </w:rPr>
        <w:t>Fig</w:t>
      </w:r>
      <w:r w:rsidR="00A10DF1" w:rsidRPr="00CB3E8F">
        <w:rPr>
          <w:lang w:val="en-AU"/>
        </w:rPr>
        <w:t xml:space="preserve">ure </w:t>
      </w:r>
      <w:r w:rsidR="00C1184A" w:rsidRPr="00CB3E8F">
        <w:rPr>
          <w:lang w:val="en-AU"/>
        </w:rPr>
        <w:t>4</w:t>
      </w:r>
      <w:r w:rsidR="00A10DF1" w:rsidRPr="00CB3E8F">
        <w:rPr>
          <w:lang w:val="en-AU"/>
        </w:rPr>
        <w:t xml:space="preserve">: </w:t>
      </w:r>
      <w:r w:rsidR="00D15964" w:rsidRPr="00CB3E8F">
        <w:rPr>
          <w:lang w:val="en-AU"/>
        </w:rPr>
        <w:t>X-</w:t>
      </w:r>
      <w:r w:rsidR="00C84B5A" w:rsidRPr="00CB3E8F">
        <w:rPr>
          <w:lang w:val="en-AU"/>
        </w:rPr>
        <w:t>R</w:t>
      </w:r>
      <w:r w:rsidR="00A10DF1" w:rsidRPr="00CB3E8F">
        <w:rPr>
          <w:lang w:val="en-AU"/>
        </w:rPr>
        <w:t xml:space="preserve">ay diffraction of </w:t>
      </w:r>
      <w:r w:rsidR="001B5F8A" w:rsidRPr="00CB3E8F">
        <w:rPr>
          <w:b/>
          <w:lang w:val="en-AU"/>
        </w:rPr>
        <w:t>5</w:t>
      </w:r>
      <w:r w:rsidR="00A10DF1" w:rsidRPr="00CB3E8F">
        <w:rPr>
          <w:b/>
          <w:lang w:val="en-AU"/>
        </w:rPr>
        <w:t>e</w:t>
      </w:r>
      <w:r w:rsidR="00A10DF1" w:rsidRPr="00CB3E8F">
        <w:rPr>
          <w:lang w:val="en-AU"/>
        </w:rPr>
        <w:t xml:space="preserve"> </w:t>
      </w:r>
      <w:r w:rsidR="00D15964" w:rsidRPr="00CB3E8F">
        <w:rPr>
          <w:lang w:val="en-AU"/>
        </w:rPr>
        <w:t>magnetically</w:t>
      </w:r>
      <w:r w:rsidR="000712C3" w:rsidRPr="00CB3E8F">
        <w:rPr>
          <w:lang w:val="en-AU"/>
        </w:rPr>
        <w:t xml:space="preserve"> aligned</w:t>
      </w:r>
      <w:r w:rsidRPr="00CB3E8F">
        <w:rPr>
          <w:lang w:val="en-AU"/>
        </w:rPr>
        <w:t xml:space="preserve"> at a) 60 °C and b) at 30 °C. Figure 5: c) Showing the intensities at 2</w:t>
      </w:r>
      <w:r w:rsidRPr="00CB3E8F">
        <w:rPr>
          <w:i/>
          <w:lang w:val="en-AU"/>
        </w:rPr>
        <w:t>θ</w:t>
      </w:r>
      <w:r w:rsidRPr="00CB3E8F">
        <w:rPr>
          <w:lang w:val="en-AU"/>
        </w:rPr>
        <w:t xml:space="preserve"> at temperatures from </w:t>
      </w:r>
      <w:r w:rsidRPr="00CB3E8F">
        <w:rPr>
          <w:b/>
          <w:lang w:val="en-AU"/>
        </w:rPr>
        <w:t>55</w:t>
      </w:r>
      <w:r w:rsidRPr="00CB3E8F">
        <w:rPr>
          <w:lang w:val="en-AU"/>
        </w:rPr>
        <w:t xml:space="preserve"> to 35 °C for </w:t>
      </w:r>
      <w:r w:rsidRPr="00CB3E8F">
        <w:rPr>
          <w:b/>
          <w:lang w:val="en-AU"/>
        </w:rPr>
        <w:t>5e</w:t>
      </w:r>
      <w:r w:rsidRPr="00CB3E8F">
        <w:rPr>
          <w:lang w:val="en-AU"/>
        </w:rPr>
        <w:t>.</w:t>
      </w:r>
      <w:ins w:id="108" w:author="Martyn Jevric" w:date="2018-02-14T16:05:00Z">
        <w:r w:rsidR="00DA1372">
          <w:rPr>
            <w:lang w:val="en-AU"/>
          </w:rPr>
          <w:t xml:space="preserve"> </w:t>
        </w:r>
        <w:commentRangeStart w:id="109"/>
        <w:proofErr w:type="gramStart"/>
        <w:r w:rsidR="00DA1372" w:rsidRPr="00DA1372">
          <w:rPr>
            <w:highlight w:val="yellow"/>
            <w:lang w:val="en-AU"/>
            <w:rPrChange w:id="110" w:author="Martyn Jevric" w:date="2018-02-14T16:05:00Z">
              <w:rPr>
                <w:lang w:val="en-AU"/>
              </w:rPr>
            </w:rPrChange>
          </w:rPr>
          <w:t>explanation</w:t>
        </w:r>
        <w:proofErr w:type="gramEnd"/>
        <w:r w:rsidR="00DA1372" w:rsidRPr="00DA1372">
          <w:rPr>
            <w:highlight w:val="yellow"/>
            <w:lang w:val="en-AU"/>
            <w:rPrChange w:id="111" w:author="Martyn Jevric" w:date="2018-02-14T16:05:00Z">
              <w:rPr>
                <w:lang w:val="en-AU"/>
              </w:rPr>
            </w:rPrChange>
          </w:rPr>
          <w:t xml:space="preserve"> for the x axis</w:t>
        </w:r>
      </w:ins>
      <w:commentRangeEnd w:id="109"/>
      <w:r w:rsidR="00273C14">
        <w:rPr>
          <w:rStyle w:val="CommentReference"/>
          <w:rFonts w:eastAsia="Times New Roman"/>
          <w:bCs w:val="0"/>
          <w:lang w:eastAsia="da-DK"/>
        </w:rPr>
        <w:commentReference w:id="109"/>
      </w:r>
    </w:p>
    <w:p w14:paraId="7A00C7A4" w14:textId="77777777" w:rsidR="00DA1372" w:rsidRDefault="00DA1372">
      <w:pPr>
        <w:rPr>
          <w:ins w:id="112" w:author="Martyn Jevric" w:date="2018-02-14T16:03:00Z"/>
          <w:lang w:val="en-AU"/>
        </w:rPr>
        <w:pPrChange w:id="113" w:author="Martyn Jevric" w:date="2018-02-14T16:03:00Z">
          <w:pPr>
            <w:pStyle w:val="Caption"/>
          </w:pPr>
        </w:pPrChange>
      </w:pPr>
    </w:p>
    <w:p w14:paraId="0AF7E5D4" w14:textId="2916D6D2" w:rsidR="00DA1372" w:rsidRPr="00917002" w:rsidRDefault="00DA1372">
      <w:pPr>
        <w:rPr>
          <w:lang w:val="en-AU"/>
        </w:rPr>
        <w:pPrChange w:id="114" w:author="Martyn Jevric" w:date="2018-02-14T16:03:00Z">
          <w:pPr>
            <w:pStyle w:val="Caption"/>
          </w:pPr>
        </w:pPrChange>
      </w:pPr>
      <w:commentRangeStart w:id="115"/>
      <w:commentRangeStart w:id="116"/>
      <w:ins w:id="117" w:author="Martyn Jevric" w:date="2018-02-14T16:03:00Z">
        <w:r>
          <w:rPr>
            <w:noProof/>
            <w:lang w:val="en-GB" w:eastAsia="en-GB"/>
          </w:rPr>
          <w:drawing>
            <wp:inline distT="0" distB="0" distL="0" distR="0" wp14:anchorId="3EAF0CDE" wp14:editId="609AAE1F">
              <wp:extent cx="3025140" cy="1615440"/>
              <wp:effectExtent l="0" t="0" r="0" b="3810"/>
              <wp:docPr id="4" name="Picture 4" descr="D:\Users\martyn.NET\Desktop\Figure4c_ne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martyn.NET\Desktop\Figure4c_new.em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25140" cy="1615440"/>
                      </a:xfrm>
                      <a:prstGeom prst="rect">
                        <a:avLst/>
                      </a:prstGeom>
                      <a:noFill/>
                      <a:ln>
                        <a:noFill/>
                      </a:ln>
                    </pic:spPr>
                  </pic:pic>
                </a:graphicData>
              </a:graphic>
            </wp:inline>
          </w:drawing>
        </w:r>
      </w:ins>
      <w:commentRangeEnd w:id="115"/>
      <w:commentRangeEnd w:id="116"/>
      <w:r w:rsidR="001D1459">
        <w:rPr>
          <w:rStyle w:val="CommentReference"/>
        </w:rPr>
        <w:commentReference w:id="115"/>
      </w:r>
      <w:r w:rsidR="00626CA4">
        <w:rPr>
          <w:rStyle w:val="CommentReference"/>
        </w:rPr>
        <w:commentReference w:id="116"/>
      </w:r>
    </w:p>
    <w:p w14:paraId="454E7FC4" w14:textId="05C54E1C" w:rsidR="00411C6D" w:rsidRPr="00CB3E8F" w:rsidRDefault="00E41163" w:rsidP="00411C6D">
      <w:pPr>
        <w:rPr>
          <w:lang w:val="en-AU"/>
        </w:rPr>
      </w:pPr>
      <w:r w:rsidRPr="00CB3E8F">
        <w:rPr>
          <w:lang w:val="en-AU"/>
        </w:rPr>
        <w:t>The</w:t>
      </w:r>
      <w:r w:rsidR="00B5587C" w:rsidRPr="00CB3E8F">
        <w:rPr>
          <w:lang w:val="en-AU"/>
        </w:rPr>
        <w:t xml:space="preserve"> </w:t>
      </w:r>
      <w:r w:rsidR="00337C3A" w:rsidRPr="00CB3E8F">
        <w:rPr>
          <w:lang w:val="en-AU"/>
        </w:rPr>
        <w:t>peak</w:t>
      </w:r>
      <w:r w:rsidR="00B5587C" w:rsidRPr="00CB3E8F">
        <w:rPr>
          <w:lang w:val="en-AU"/>
        </w:rPr>
        <w:t xml:space="preserve"> at </w:t>
      </w:r>
      <w:r w:rsidR="00182791" w:rsidRPr="00CB3E8F">
        <w:rPr>
          <w:lang w:val="en-AU"/>
        </w:rPr>
        <w:t xml:space="preserve">small </w:t>
      </w:r>
      <w:r w:rsidR="0097014A" w:rsidRPr="00CB3E8F">
        <w:rPr>
          <w:i/>
          <w:lang w:val="en-AU"/>
        </w:rPr>
        <w:t>θ</w:t>
      </w:r>
      <w:r w:rsidR="00AA31EF" w:rsidRPr="00CB3E8F">
        <w:rPr>
          <w:lang w:val="en-AU"/>
        </w:rPr>
        <w:t xml:space="preserve"> </w:t>
      </w:r>
      <w:r w:rsidR="001E7891" w:rsidRPr="00CB3E8F">
        <w:rPr>
          <w:lang w:val="en-AU"/>
        </w:rPr>
        <w:t xml:space="preserve">can be used to </w:t>
      </w:r>
      <w:r w:rsidR="000712C3" w:rsidRPr="00CB3E8F">
        <w:rPr>
          <w:lang w:val="en-AU"/>
        </w:rPr>
        <w:t xml:space="preserve">calculate </w:t>
      </w:r>
      <w:r w:rsidR="00C84B5A" w:rsidRPr="00CB3E8F">
        <w:rPr>
          <w:lang w:val="en-AU"/>
        </w:rPr>
        <w:t>the</w:t>
      </w:r>
      <w:r w:rsidR="000712C3" w:rsidRPr="00CB3E8F">
        <w:rPr>
          <w:lang w:val="en-AU"/>
        </w:rPr>
        <w:t xml:space="preserve"> </w:t>
      </w:r>
      <w:r w:rsidR="000712C3" w:rsidRPr="00CB3E8F">
        <w:rPr>
          <w:i/>
          <w:lang w:val="en-AU"/>
        </w:rPr>
        <w:t>d</w:t>
      </w:r>
      <w:r w:rsidR="000712C3" w:rsidRPr="00CB3E8F">
        <w:rPr>
          <w:lang w:val="en-AU"/>
        </w:rPr>
        <w:t>-spacing,</w:t>
      </w:r>
      <w:r w:rsidR="001E7891" w:rsidRPr="00CB3E8F">
        <w:rPr>
          <w:lang w:val="en-AU"/>
        </w:rPr>
        <w:t xml:space="preserve"> </w:t>
      </w:r>
      <w:r w:rsidR="000712C3" w:rsidRPr="00CB3E8F">
        <w:rPr>
          <w:lang w:val="en-AU"/>
        </w:rPr>
        <w:t>using</w:t>
      </w:r>
      <w:r w:rsidR="00C1184A" w:rsidRPr="00CB3E8F">
        <w:rPr>
          <w:lang w:val="en-AU"/>
        </w:rPr>
        <w:t xml:space="preserve"> Bragg’s law and b</w:t>
      </w:r>
      <w:r w:rsidR="008C5C80" w:rsidRPr="00CB3E8F">
        <w:rPr>
          <w:lang w:val="en-AU"/>
        </w:rPr>
        <w:t>y plotting the intensity of the reflection to 2</w:t>
      </w:r>
      <w:r w:rsidR="008C5C80" w:rsidRPr="00CB3E8F">
        <w:rPr>
          <w:i/>
          <w:lang w:val="en-AU"/>
        </w:rPr>
        <w:t>θ</w:t>
      </w:r>
      <w:r w:rsidR="00604D11" w:rsidRPr="00CB3E8F">
        <w:rPr>
          <w:lang w:val="en-AU"/>
        </w:rPr>
        <w:t xml:space="preserve"> </w:t>
      </w:r>
      <w:r w:rsidR="000712C3" w:rsidRPr="00CB3E8F">
        <w:rPr>
          <w:lang w:val="en-AU"/>
        </w:rPr>
        <w:t>(</w:t>
      </w:r>
      <w:r w:rsidR="00B73153" w:rsidRPr="00CB3E8F">
        <w:rPr>
          <w:lang w:val="en-AU"/>
        </w:rPr>
        <w:t xml:space="preserve">Figure </w:t>
      </w:r>
      <w:r w:rsidR="00C1184A" w:rsidRPr="00CB3E8F">
        <w:rPr>
          <w:lang w:val="en-AU"/>
        </w:rPr>
        <w:t>5</w:t>
      </w:r>
      <w:r w:rsidR="000712C3" w:rsidRPr="00CB3E8F">
        <w:rPr>
          <w:lang w:val="en-AU"/>
        </w:rPr>
        <w:t>).</w:t>
      </w:r>
      <w:r w:rsidR="00B73153" w:rsidRPr="00CB3E8F">
        <w:rPr>
          <w:lang w:val="en-AU"/>
        </w:rPr>
        <w:t xml:space="preserve"> </w:t>
      </w:r>
      <w:r w:rsidR="00411C6D" w:rsidRPr="00CB3E8F">
        <w:rPr>
          <w:lang w:val="en-AU"/>
        </w:rPr>
        <w:t xml:space="preserve">This was done for the smectic phases for </w:t>
      </w:r>
      <w:r w:rsidR="001043D8" w:rsidRPr="00CB3E8F">
        <w:rPr>
          <w:b/>
          <w:lang w:val="en-AU"/>
        </w:rPr>
        <w:t>5</w:t>
      </w:r>
      <w:r w:rsidR="00411C6D" w:rsidRPr="00CB3E8F">
        <w:rPr>
          <w:b/>
          <w:lang w:val="en-AU"/>
        </w:rPr>
        <w:t>e-i</w:t>
      </w:r>
      <w:r w:rsidR="00411C6D" w:rsidRPr="00CB3E8F">
        <w:rPr>
          <w:lang w:val="en-AU"/>
        </w:rPr>
        <w:t xml:space="preserve"> </w:t>
      </w:r>
      <w:r w:rsidR="00C1184A" w:rsidRPr="00CB3E8F">
        <w:rPr>
          <w:lang w:val="en-AU"/>
        </w:rPr>
        <w:t>and</w:t>
      </w:r>
      <w:r w:rsidR="00604D11" w:rsidRPr="00CB3E8F">
        <w:rPr>
          <w:lang w:val="en-AU"/>
        </w:rPr>
        <w:t xml:space="preserve"> values are shown in Table 4 together with</w:t>
      </w:r>
      <w:r w:rsidR="00C1184A" w:rsidRPr="00CB3E8F">
        <w:rPr>
          <w:lang w:val="en-AU"/>
        </w:rPr>
        <w:t xml:space="preserve"> </w:t>
      </w:r>
      <w:r w:rsidR="00411C6D" w:rsidRPr="00CB3E8F">
        <w:rPr>
          <w:lang w:val="en-AU"/>
        </w:rPr>
        <w:t>calculated length</w:t>
      </w:r>
      <w:r w:rsidR="000712C3" w:rsidRPr="00CB3E8F">
        <w:rPr>
          <w:lang w:val="en-AU"/>
        </w:rPr>
        <w:t>s</w:t>
      </w:r>
      <w:r w:rsidR="00604D11" w:rsidRPr="00CB3E8F">
        <w:rPr>
          <w:lang w:val="en-AU"/>
        </w:rPr>
        <w:t xml:space="preserve"> (</w:t>
      </w:r>
      <w:r w:rsidR="00604D11" w:rsidRPr="00CB3E8F">
        <w:rPr>
          <w:i/>
          <w:lang w:val="en-AU"/>
        </w:rPr>
        <w:t>l</w:t>
      </w:r>
      <w:r w:rsidR="00604D11" w:rsidRPr="00CB3E8F">
        <w:rPr>
          <w:lang w:val="en-AU"/>
        </w:rPr>
        <w:t>)</w:t>
      </w:r>
      <w:r w:rsidR="00411C6D" w:rsidRPr="00CB3E8F">
        <w:rPr>
          <w:lang w:val="en-AU"/>
        </w:rPr>
        <w:t xml:space="preserve"> of the molecule</w:t>
      </w:r>
      <w:r w:rsidR="000712C3" w:rsidRPr="00CB3E8F">
        <w:rPr>
          <w:lang w:val="en-AU"/>
        </w:rPr>
        <w:t>s</w:t>
      </w:r>
      <w:r w:rsidR="00411C6D" w:rsidRPr="00CB3E8F">
        <w:rPr>
          <w:lang w:val="en-AU"/>
        </w:rPr>
        <w:t xml:space="preserve">. </w:t>
      </w:r>
    </w:p>
    <w:p w14:paraId="5FBF12D3" w14:textId="77777777" w:rsidR="005E0759" w:rsidRPr="00CB3E8F" w:rsidRDefault="005E0759" w:rsidP="00122860">
      <w:pPr>
        <w:pStyle w:val="Caption"/>
        <w:rPr>
          <w:lang w:val="en-AU"/>
        </w:rPr>
      </w:pPr>
    </w:p>
    <w:p w14:paraId="022A6717" w14:textId="126CE759" w:rsidR="00105695" w:rsidRPr="00CB3E8F" w:rsidRDefault="006D3C09" w:rsidP="00122860">
      <w:pPr>
        <w:pStyle w:val="Caption"/>
        <w:rPr>
          <w:color w:val="FF0000"/>
          <w:lang w:val="en-AU"/>
        </w:rPr>
      </w:pPr>
      <w:r w:rsidRPr="00CB3E8F">
        <w:rPr>
          <w:lang w:val="en-AU"/>
        </w:rPr>
        <w:t xml:space="preserve">Table </w:t>
      </w:r>
      <w:r w:rsidR="00C1184A" w:rsidRPr="00CB3E8F">
        <w:rPr>
          <w:lang w:val="en-AU"/>
        </w:rPr>
        <w:t>4</w:t>
      </w:r>
      <w:r w:rsidR="00707337" w:rsidRPr="00CB3E8F">
        <w:rPr>
          <w:lang w:val="en-AU"/>
        </w:rPr>
        <w:t>: V</w:t>
      </w:r>
      <w:r w:rsidRPr="00CB3E8F">
        <w:rPr>
          <w:lang w:val="en-AU"/>
        </w:rPr>
        <w:t>alues form XRD and from calculation of molecul</w:t>
      </w:r>
      <w:r w:rsidR="000712C3" w:rsidRPr="00CB3E8F">
        <w:rPr>
          <w:lang w:val="en-AU"/>
        </w:rPr>
        <w:t>ar</w:t>
      </w:r>
      <w:r w:rsidRPr="00CB3E8F">
        <w:rPr>
          <w:lang w:val="en-AU"/>
        </w:rPr>
        <w:t xml:space="preserve"> length </w:t>
      </w:r>
      <w:r w:rsidR="000712C3" w:rsidRPr="00CB3E8F">
        <w:rPr>
          <w:lang w:val="en-AU"/>
        </w:rPr>
        <w:t xml:space="preserve">for </w:t>
      </w:r>
      <w:r w:rsidR="001043D8" w:rsidRPr="00CB3E8F">
        <w:rPr>
          <w:b/>
          <w:lang w:val="en-AU"/>
        </w:rPr>
        <w:t>5</w:t>
      </w:r>
      <w:r w:rsidR="00EC702C" w:rsidRPr="00CB3E8F">
        <w:rPr>
          <w:b/>
          <w:lang w:val="en-AU"/>
        </w:rPr>
        <w:t>e-i</w:t>
      </w:r>
      <w:r w:rsidR="0029320F" w:rsidRPr="00CB3E8F">
        <w:rPr>
          <w:lang w:val="en-AU"/>
        </w:rPr>
        <w:t>.</w:t>
      </w:r>
      <w:r w:rsidR="0029320F" w:rsidRPr="00CB3E8F">
        <w:rPr>
          <w:b/>
          <w:lang w:val="en-AU"/>
        </w:rPr>
        <w:t xml:space="preserve"> </w:t>
      </w:r>
      <w:r w:rsidR="0029320F" w:rsidRPr="00CB3E8F">
        <w:rPr>
          <w:lang w:val="en-AU"/>
        </w:rPr>
        <w:t>DFT calculations obtained at the B3LYP/6-</w:t>
      </w:r>
      <w:proofErr w:type="gramStart"/>
      <w:r w:rsidR="0029320F" w:rsidRPr="00CB3E8F">
        <w:rPr>
          <w:lang w:val="en-AU"/>
        </w:rPr>
        <w:t>31G(</w:t>
      </w:r>
      <w:proofErr w:type="gramEnd"/>
      <w:r w:rsidR="0029320F" w:rsidRPr="00CB3E8F">
        <w:rPr>
          <w:lang w:val="en-AU"/>
        </w:rPr>
        <w:t>d) level of theory</w:t>
      </w:r>
      <w:r w:rsidR="00182791" w:rsidRPr="00CB3E8F">
        <w:rPr>
          <w:lang w:val="en-AU"/>
        </w:rPr>
        <w:t xml:space="preserve"> using Gaussian G09 rev e01.</w:t>
      </w:r>
      <w:r w:rsidR="000E67B0" w:rsidRPr="00CB3E8F">
        <w:rPr>
          <w:vertAlign w:val="superscript"/>
          <w:lang w:val="en-AU"/>
        </w:rPr>
        <w:t>18</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2134"/>
        <w:gridCol w:w="2134"/>
        <w:gridCol w:w="2395"/>
        <w:gridCol w:w="1873"/>
      </w:tblGrid>
      <w:tr w:rsidR="00E87CC2" w:rsidRPr="00CB3E8F" w14:paraId="2D15AA5C" w14:textId="77777777" w:rsidTr="00B73153">
        <w:tc>
          <w:tcPr>
            <w:tcW w:w="1242" w:type="dxa"/>
            <w:tcBorders>
              <w:bottom w:val="single" w:sz="4" w:space="0" w:color="auto"/>
            </w:tcBorders>
            <w:vAlign w:val="center"/>
          </w:tcPr>
          <w:p w14:paraId="2FC1867E" w14:textId="77777777" w:rsidR="00E87CC2" w:rsidRPr="00CB3E8F" w:rsidRDefault="00E87CC2" w:rsidP="00707E7F">
            <w:pPr>
              <w:spacing w:line="240" w:lineRule="auto"/>
              <w:ind w:firstLine="0"/>
              <w:jc w:val="center"/>
              <w:rPr>
                <w:lang w:val="en-AU"/>
              </w:rPr>
            </w:pPr>
          </w:p>
        </w:tc>
        <w:tc>
          <w:tcPr>
            <w:tcW w:w="2134" w:type="dxa"/>
            <w:tcBorders>
              <w:bottom w:val="single" w:sz="4" w:space="0" w:color="auto"/>
            </w:tcBorders>
            <w:vAlign w:val="center"/>
          </w:tcPr>
          <w:p w14:paraId="2E515EE7" w14:textId="77777777" w:rsidR="00E87CC2" w:rsidRPr="00CB3E8F" w:rsidRDefault="00E87CC2" w:rsidP="00707E7F">
            <w:pPr>
              <w:spacing w:line="240" w:lineRule="auto"/>
              <w:ind w:firstLine="0"/>
              <w:jc w:val="center"/>
              <w:rPr>
                <w:lang w:val="en-AU"/>
              </w:rPr>
            </w:pPr>
            <w:r w:rsidRPr="00CB3E8F">
              <w:rPr>
                <w:lang w:val="en-AU"/>
              </w:rPr>
              <w:t xml:space="preserve">Peak </w:t>
            </w:r>
            <w:r w:rsidR="00A9778A" w:rsidRPr="00CB3E8F">
              <w:rPr>
                <w:lang w:val="en-AU"/>
              </w:rPr>
              <w:t>2</w:t>
            </w:r>
            <w:r w:rsidR="00A9778A" w:rsidRPr="00CB3E8F">
              <w:rPr>
                <w:i/>
                <w:lang w:val="en-AU"/>
              </w:rPr>
              <w:t>θ</w:t>
            </w:r>
          </w:p>
        </w:tc>
        <w:tc>
          <w:tcPr>
            <w:tcW w:w="2134" w:type="dxa"/>
            <w:tcBorders>
              <w:bottom w:val="single" w:sz="4" w:space="0" w:color="auto"/>
            </w:tcBorders>
            <w:vAlign w:val="center"/>
          </w:tcPr>
          <w:p w14:paraId="02B28735" w14:textId="77777777" w:rsidR="00E87CC2" w:rsidRPr="00CB3E8F" w:rsidRDefault="00E87CC2" w:rsidP="00707E7F">
            <w:pPr>
              <w:spacing w:line="240" w:lineRule="auto"/>
              <w:ind w:firstLine="0"/>
              <w:jc w:val="center"/>
              <w:rPr>
                <w:lang w:val="en-AU"/>
              </w:rPr>
            </w:pPr>
            <w:r w:rsidRPr="00CB3E8F">
              <w:rPr>
                <w:i/>
                <w:lang w:val="en-AU"/>
              </w:rPr>
              <w:t>d</w:t>
            </w:r>
            <w:r w:rsidRPr="00CB3E8F">
              <w:rPr>
                <w:lang w:val="en-AU"/>
              </w:rPr>
              <w:t>-spacing</w:t>
            </w:r>
            <w:r w:rsidR="00B73153" w:rsidRPr="00CB3E8F">
              <w:rPr>
                <w:lang w:val="en-AU"/>
              </w:rPr>
              <w:t xml:space="preserve"> (Å)</w:t>
            </w:r>
          </w:p>
        </w:tc>
        <w:tc>
          <w:tcPr>
            <w:tcW w:w="2395" w:type="dxa"/>
            <w:tcBorders>
              <w:bottom w:val="single" w:sz="4" w:space="0" w:color="auto"/>
            </w:tcBorders>
            <w:vAlign w:val="center"/>
          </w:tcPr>
          <w:p w14:paraId="15F9B414" w14:textId="299939B1" w:rsidR="00E87CC2" w:rsidRPr="00CB3E8F" w:rsidRDefault="003E631C" w:rsidP="003E631C">
            <w:pPr>
              <w:spacing w:line="240" w:lineRule="auto"/>
              <w:ind w:firstLine="0"/>
              <w:jc w:val="center"/>
              <w:rPr>
                <w:lang w:val="en-AU"/>
              </w:rPr>
            </w:pPr>
            <w:r w:rsidRPr="00CB3E8F">
              <w:rPr>
                <w:lang w:val="en-AU"/>
              </w:rPr>
              <w:t>Molecul</w:t>
            </w:r>
            <w:r>
              <w:rPr>
                <w:lang w:val="en-AU"/>
              </w:rPr>
              <w:t>ar</w:t>
            </w:r>
            <w:r w:rsidRPr="00CB3E8F">
              <w:rPr>
                <w:lang w:val="en-AU"/>
              </w:rPr>
              <w:t xml:space="preserve"> </w:t>
            </w:r>
            <w:r w:rsidR="00E87CC2" w:rsidRPr="00CB3E8F">
              <w:rPr>
                <w:lang w:val="en-AU"/>
              </w:rPr>
              <w:t>length</w:t>
            </w:r>
            <w:r w:rsidR="00837335" w:rsidRPr="00CB3E8F">
              <w:rPr>
                <w:lang w:val="en-AU"/>
              </w:rPr>
              <w:t xml:space="preserve">, </w:t>
            </w:r>
            <w:r w:rsidR="00837335" w:rsidRPr="00CB3E8F">
              <w:rPr>
                <w:i/>
                <w:lang w:val="en-AU"/>
              </w:rPr>
              <w:t>l</w:t>
            </w:r>
            <w:r w:rsidR="00B73153" w:rsidRPr="00CB3E8F">
              <w:rPr>
                <w:lang w:val="en-AU"/>
              </w:rPr>
              <w:t xml:space="preserve"> (Å)</w:t>
            </w:r>
          </w:p>
        </w:tc>
        <w:tc>
          <w:tcPr>
            <w:tcW w:w="1873" w:type="dxa"/>
            <w:tcBorders>
              <w:bottom w:val="single" w:sz="4" w:space="0" w:color="auto"/>
            </w:tcBorders>
            <w:vAlign w:val="center"/>
          </w:tcPr>
          <w:p w14:paraId="277E231C" w14:textId="77777777" w:rsidR="00E87CC2" w:rsidRPr="00CB3E8F" w:rsidRDefault="00707E7F" w:rsidP="00707E7F">
            <w:pPr>
              <w:spacing w:line="240" w:lineRule="auto"/>
              <w:ind w:firstLine="0"/>
              <w:jc w:val="center"/>
              <w:rPr>
                <w:lang w:val="en-AU"/>
              </w:rPr>
            </w:pPr>
            <w:r w:rsidRPr="00CB3E8F">
              <w:rPr>
                <w:i/>
                <w:lang w:val="en-AU"/>
              </w:rPr>
              <w:t>d</w:t>
            </w:r>
            <w:r w:rsidRPr="00CB3E8F">
              <w:rPr>
                <w:lang w:val="en-AU"/>
              </w:rPr>
              <w:t>/</w:t>
            </w:r>
            <w:r w:rsidRPr="00CB3E8F">
              <w:rPr>
                <w:i/>
                <w:lang w:val="en-AU"/>
              </w:rPr>
              <w:t>l</w:t>
            </w:r>
          </w:p>
        </w:tc>
      </w:tr>
      <w:tr w:rsidR="00E87CC2" w:rsidRPr="00CB3E8F" w14:paraId="484990B9" w14:textId="77777777" w:rsidTr="00B73153">
        <w:tc>
          <w:tcPr>
            <w:tcW w:w="1242" w:type="dxa"/>
            <w:tcBorders>
              <w:top w:val="single" w:sz="4" w:space="0" w:color="auto"/>
              <w:bottom w:val="nil"/>
            </w:tcBorders>
            <w:vAlign w:val="center"/>
          </w:tcPr>
          <w:p w14:paraId="33356650" w14:textId="77777777" w:rsidR="00E87CC2" w:rsidRPr="00CB3E8F" w:rsidRDefault="001043D8" w:rsidP="00707E7F">
            <w:pPr>
              <w:spacing w:line="240" w:lineRule="auto"/>
              <w:ind w:firstLine="0"/>
              <w:jc w:val="center"/>
              <w:rPr>
                <w:b/>
                <w:lang w:val="en-AU"/>
              </w:rPr>
            </w:pPr>
            <w:r w:rsidRPr="00CB3E8F">
              <w:rPr>
                <w:b/>
                <w:lang w:val="en-AU"/>
              </w:rPr>
              <w:t>5</w:t>
            </w:r>
            <w:r w:rsidR="00E87CC2" w:rsidRPr="00CB3E8F">
              <w:rPr>
                <w:b/>
                <w:lang w:val="en-AU"/>
              </w:rPr>
              <w:t>e</w:t>
            </w:r>
          </w:p>
        </w:tc>
        <w:tc>
          <w:tcPr>
            <w:tcW w:w="2134" w:type="dxa"/>
            <w:tcBorders>
              <w:top w:val="single" w:sz="4" w:space="0" w:color="auto"/>
              <w:bottom w:val="nil"/>
            </w:tcBorders>
            <w:vAlign w:val="center"/>
          </w:tcPr>
          <w:p w14:paraId="22A2CB34" w14:textId="77777777" w:rsidR="00E87CC2" w:rsidRPr="00CB3E8F" w:rsidRDefault="0074257E" w:rsidP="00707E7F">
            <w:pPr>
              <w:spacing w:line="240" w:lineRule="auto"/>
              <w:ind w:firstLine="0"/>
              <w:jc w:val="center"/>
              <w:rPr>
                <w:lang w:val="en-AU"/>
              </w:rPr>
            </w:pPr>
            <w:r w:rsidRPr="00CB3E8F">
              <w:rPr>
                <w:lang w:val="en-AU"/>
              </w:rPr>
              <w:t>2.7</w:t>
            </w:r>
          </w:p>
        </w:tc>
        <w:tc>
          <w:tcPr>
            <w:tcW w:w="2134" w:type="dxa"/>
            <w:tcBorders>
              <w:top w:val="single" w:sz="4" w:space="0" w:color="auto"/>
              <w:bottom w:val="nil"/>
            </w:tcBorders>
            <w:vAlign w:val="center"/>
          </w:tcPr>
          <w:p w14:paraId="5A5A4FF3" w14:textId="77777777" w:rsidR="00E87CC2" w:rsidRPr="00CB3E8F" w:rsidRDefault="00A9778A" w:rsidP="00707E7F">
            <w:pPr>
              <w:spacing w:line="240" w:lineRule="auto"/>
              <w:ind w:firstLine="0"/>
              <w:jc w:val="center"/>
              <w:rPr>
                <w:lang w:val="en-AU"/>
              </w:rPr>
            </w:pPr>
            <w:r w:rsidRPr="00CB3E8F">
              <w:rPr>
                <w:lang w:val="en-AU"/>
              </w:rPr>
              <w:t>32.75</w:t>
            </w:r>
          </w:p>
        </w:tc>
        <w:tc>
          <w:tcPr>
            <w:tcW w:w="2395" w:type="dxa"/>
            <w:tcBorders>
              <w:top w:val="single" w:sz="4" w:space="0" w:color="auto"/>
              <w:bottom w:val="nil"/>
            </w:tcBorders>
            <w:vAlign w:val="center"/>
          </w:tcPr>
          <w:p w14:paraId="55B9F0BF" w14:textId="77777777" w:rsidR="00E87CC2" w:rsidRPr="00CB3E8F" w:rsidRDefault="002C46E0" w:rsidP="00B73153">
            <w:pPr>
              <w:spacing w:line="240" w:lineRule="auto"/>
              <w:ind w:firstLine="0"/>
              <w:jc w:val="center"/>
              <w:rPr>
                <w:lang w:val="en-AU"/>
              </w:rPr>
            </w:pPr>
            <w:r w:rsidRPr="00CB3E8F">
              <w:rPr>
                <w:lang w:val="en-AU"/>
              </w:rPr>
              <w:t xml:space="preserve">21.66 </w:t>
            </w:r>
          </w:p>
        </w:tc>
        <w:tc>
          <w:tcPr>
            <w:tcW w:w="1873" w:type="dxa"/>
            <w:tcBorders>
              <w:top w:val="single" w:sz="4" w:space="0" w:color="auto"/>
              <w:bottom w:val="nil"/>
            </w:tcBorders>
            <w:vAlign w:val="center"/>
          </w:tcPr>
          <w:p w14:paraId="5955B690" w14:textId="77777777" w:rsidR="00E87CC2" w:rsidRPr="00CB3E8F" w:rsidRDefault="00337C3A" w:rsidP="00707E7F">
            <w:pPr>
              <w:spacing w:line="240" w:lineRule="auto"/>
              <w:ind w:firstLine="0"/>
              <w:jc w:val="center"/>
              <w:rPr>
                <w:lang w:val="en-AU"/>
              </w:rPr>
            </w:pPr>
            <w:r w:rsidRPr="00CB3E8F">
              <w:rPr>
                <w:lang w:val="en-AU"/>
              </w:rPr>
              <w:t>1.51</w:t>
            </w:r>
          </w:p>
        </w:tc>
      </w:tr>
      <w:tr w:rsidR="00E87CC2" w:rsidRPr="00CB3E8F" w14:paraId="235C9B5E" w14:textId="77777777" w:rsidTr="00B73153">
        <w:tc>
          <w:tcPr>
            <w:tcW w:w="1242" w:type="dxa"/>
            <w:tcBorders>
              <w:top w:val="nil"/>
            </w:tcBorders>
            <w:vAlign w:val="center"/>
          </w:tcPr>
          <w:p w14:paraId="4941DDF3" w14:textId="77777777" w:rsidR="00E87CC2" w:rsidRPr="00CB3E8F" w:rsidRDefault="001043D8" w:rsidP="00707E7F">
            <w:pPr>
              <w:spacing w:line="240" w:lineRule="auto"/>
              <w:ind w:firstLine="0"/>
              <w:jc w:val="center"/>
              <w:rPr>
                <w:b/>
                <w:lang w:val="en-AU"/>
              </w:rPr>
            </w:pPr>
            <w:r w:rsidRPr="00CB3E8F">
              <w:rPr>
                <w:b/>
                <w:lang w:val="en-AU"/>
              </w:rPr>
              <w:t>5</w:t>
            </w:r>
            <w:r w:rsidR="00E87CC2" w:rsidRPr="00CB3E8F">
              <w:rPr>
                <w:b/>
                <w:lang w:val="en-AU"/>
              </w:rPr>
              <w:t>f</w:t>
            </w:r>
          </w:p>
        </w:tc>
        <w:tc>
          <w:tcPr>
            <w:tcW w:w="2134" w:type="dxa"/>
            <w:tcBorders>
              <w:top w:val="nil"/>
            </w:tcBorders>
            <w:vAlign w:val="center"/>
          </w:tcPr>
          <w:p w14:paraId="7EEC9DD2" w14:textId="77777777" w:rsidR="00E87CC2" w:rsidRPr="00CB3E8F" w:rsidRDefault="00707337" w:rsidP="00707E7F">
            <w:pPr>
              <w:spacing w:line="240" w:lineRule="auto"/>
              <w:ind w:firstLine="0"/>
              <w:jc w:val="center"/>
              <w:rPr>
                <w:lang w:val="en-AU"/>
              </w:rPr>
            </w:pPr>
            <w:r w:rsidRPr="00CB3E8F">
              <w:rPr>
                <w:lang w:val="en-AU"/>
              </w:rPr>
              <w:t>2.</w:t>
            </w:r>
            <w:r w:rsidR="00A9778A" w:rsidRPr="00CB3E8F">
              <w:rPr>
                <w:lang w:val="en-AU"/>
              </w:rPr>
              <w:t>5</w:t>
            </w:r>
          </w:p>
        </w:tc>
        <w:tc>
          <w:tcPr>
            <w:tcW w:w="2134" w:type="dxa"/>
            <w:tcBorders>
              <w:top w:val="nil"/>
            </w:tcBorders>
            <w:vAlign w:val="center"/>
          </w:tcPr>
          <w:p w14:paraId="566F8CBB" w14:textId="77777777" w:rsidR="00E87CC2" w:rsidRPr="00CB3E8F" w:rsidRDefault="00A9778A" w:rsidP="00707E7F">
            <w:pPr>
              <w:spacing w:line="240" w:lineRule="auto"/>
              <w:ind w:firstLine="0"/>
              <w:jc w:val="center"/>
              <w:rPr>
                <w:lang w:val="en-AU"/>
              </w:rPr>
            </w:pPr>
            <w:r w:rsidRPr="00CB3E8F">
              <w:rPr>
                <w:lang w:val="en-AU"/>
              </w:rPr>
              <w:t>35.31</w:t>
            </w:r>
          </w:p>
        </w:tc>
        <w:tc>
          <w:tcPr>
            <w:tcW w:w="2395" w:type="dxa"/>
            <w:tcBorders>
              <w:top w:val="nil"/>
            </w:tcBorders>
            <w:vAlign w:val="center"/>
          </w:tcPr>
          <w:p w14:paraId="1076BD20" w14:textId="77777777" w:rsidR="00E87CC2" w:rsidRPr="00CB3E8F" w:rsidRDefault="002C46E0" w:rsidP="00B73153">
            <w:pPr>
              <w:spacing w:line="240" w:lineRule="auto"/>
              <w:ind w:firstLine="0"/>
              <w:jc w:val="center"/>
              <w:rPr>
                <w:lang w:val="en-AU"/>
              </w:rPr>
            </w:pPr>
            <w:r w:rsidRPr="00CB3E8F">
              <w:rPr>
                <w:lang w:val="en-AU"/>
              </w:rPr>
              <w:t xml:space="preserve">22.82 </w:t>
            </w:r>
          </w:p>
        </w:tc>
        <w:tc>
          <w:tcPr>
            <w:tcW w:w="1873" w:type="dxa"/>
            <w:tcBorders>
              <w:top w:val="nil"/>
            </w:tcBorders>
            <w:vAlign w:val="center"/>
          </w:tcPr>
          <w:p w14:paraId="36422A46" w14:textId="77777777" w:rsidR="00E87CC2" w:rsidRPr="00CB3E8F" w:rsidRDefault="00337C3A" w:rsidP="00707E7F">
            <w:pPr>
              <w:spacing w:line="240" w:lineRule="auto"/>
              <w:ind w:firstLine="0"/>
              <w:jc w:val="center"/>
              <w:rPr>
                <w:lang w:val="en-AU"/>
              </w:rPr>
            </w:pPr>
            <w:r w:rsidRPr="00CB3E8F">
              <w:rPr>
                <w:lang w:val="en-AU"/>
              </w:rPr>
              <w:t>1.55</w:t>
            </w:r>
          </w:p>
        </w:tc>
      </w:tr>
      <w:tr w:rsidR="00E87CC2" w:rsidRPr="00CB3E8F" w14:paraId="6F84144E" w14:textId="77777777" w:rsidTr="00B73153">
        <w:tc>
          <w:tcPr>
            <w:tcW w:w="1242" w:type="dxa"/>
            <w:vAlign w:val="center"/>
          </w:tcPr>
          <w:p w14:paraId="32C13A1E" w14:textId="77777777" w:rsidR="00E87CC2" w:rsidRPr="00CB3E8F" w:rsidRDefault="001043D8" w:rsidP="00707E7F">
            <w:pPr>
              <w:spacing w:line="240" w:lineRule="auto"/>
              <w:ind w:firstLine="0"/>
              <w:jc w:val="center"/>
              <w:rPr>
                <w:b/>
                <w:lang w:val="en-AU"/>
              </w:rPr>
            </w:pPr>
            <w:r w:rsidRPr="00CB3E8F">
              <w:rPr>
                <w:b/>
                <w:lang w:val="en-AU"/>
              </w:rPr>
              <w:t>5</w:t>
            </w:r>
            <w:r w:rsidR="00E87CC2" w:rsidRPr="00CB3E8F">
              <w:rPr>
                <w:b/>
                <w:lang w:val="en-AU"/>
              </w:rPr>
              <w:t>g</w:t>
            </w:r>
          </w:p>
        </w:tc>
        <w:tc>
          <w:tcPr>
            <w:tcW w:w="2134" w:type="dxa"/>
            <w:vAlign w:val="center"/>
          </w:tcPr>
          <w:p w14:paraId="39DF69FD" w14:textId="77777777" w:rsidR="00E87CC2" w:rsidRPr="00CB3E8F" w:rsidRDefault="00CE44A5" w:rsidP="00707E7F">
            <w:pPr>
              <w:spacing w:line="240" w:lineRule="auto"/>
              <w:ind w:firstLine="0"/>
              <w:jc w:val="center"/>
              <w:rPr>
                <w:lang w:val="en-AU"/>
              </w:rPr>
            </w:pPr>
            <w:r w:rsidRPr="00CB3E8F">
              <w:rPr>
                <w:lang w:val="en-AU"/>
              </w:rPr>
              <w:t>2.4</w:t>
            </w:r>
          </w:p>
        </w:tc>
        <w:tc>
          <w:tcPr>
            <w:tcW w:w="2134" w:type="dxa"/>
            <w:vAlign w:val="center"/>
          </w:tcPr>
          <w:p w14:paraId="4AF1E7A0" w14:textId="77777777" w:rsidR="00E87CC2" w:rsidRPr="00CB3E8F" w:rsidRDefault="00CE44A5" w:rsidP="00707E7F">
            <w:pPr>
              <w:spacing w:line="240" w:lineRule="auto"/>
              <w:ind w:firstLine="0"/>
              <w:jc w:val="center"/>
              <w:rPr>
                <w:lang w:val="en-AU"/>
              </w:rPr>
            </w:pPr>
            <w:r w:rsidRPr="00CB3E8F">
              <w:rPr>
                <w:lang w:val="en-AU"/>
              </w:rPr>
              <w:t>36.88</w:t>
            </w:r>
          </w:p>
        </w:tc>
        <w:tc>
          <w:tcPr>
            <w:tcW w:w="2395" w:type="dxa"/>
            <w:vAlign w:val="center"/>
          </w:tcPr>
          <w:p w14:paraId="3D4FC15D" w14:textId="77777777" w:rsidR="00E87CC2" w:rsidRPr="00CB3E8F" w:rsidRDefault="002C46E0" w:rsidP="00B73153">
            <w:pPr>
              <w:spacing w:line="240" w:lineRule="auto"/>
              <w:ind w:firstLine="0"/>
              <w:jc w:val="center"/>
              <w:rPr>
                <w:lang w:val="en-AU"/>
              </w:rPr>
            </w:pPr>
            <w:r w:rsidRPr="00CB3E8F">
              <w:rPr>
                <w:lang w:val="en-AU"/>
              </w:rPr>
              <w:t xml:space="preserve">23.74 </w:t>
            </w:r>
          </w:p>
        </w:tc>
        <w:tc>
          <w:tcPr>
            <w:tcW w:w="1873" w:type="dxa"/>
            <w:vAlign w:val="center"/>
          </w:tcPr>
          <w:p w14:paraId="37B9D744" w14:textId="77777777" w:rsidR="00E87CC2" w:rsidRPr="00CB3E8F" w:rsidRDefault="00337C3A" w:rsidP="00707E7F">
            <w:pPr>
              <w:spacing w:line="240" w:lineRule="auto"/>
              <w:ind w:firstLine="0"/>
              <w:jc w:val="center"/>
              <w:rPr>
                <w:lang w:val="en-AU"/>
              </w:rPr>
            </w:pPr>
            <w:r w:rsidRPr="00CB3E8F">
              <w:rPr>
                <w:lang w:val="en-AU"/>
              </w:rPr>
              <w:t>1.55</w:t>
            </w:r>
          </w:p>
        </w:tc>
      </w:tr>
      <w:tr w:rsidR="00E87CC2" w:rsidRPr="00CB3E8F" w14:paraId="1ECDFF4C" w14:textId="77777777" w:rsidTr="00B73153">
        <w:tc>
          <w:tcPr>
            <w:tcW w:w="1242" w:type="dxa"/>
            <w:vAlign w:val="center"/>
          </w:tcPr>
          <w:p w14:paraId="390BF4EA" w14:textId="77777777" w:rsidR="00E87CC2" w:rsidRPr="00CB3E8F" w:rsidRDefault="001043D8" w:rsidP="00707E7F">
            <w:pPr>
              <w:spacing w:line="240" w:lineRule="auto"/>
              <w:ind w:firstLine="0"/>
              <w:jc w:val="center"/>
              <w:rPr>
                <w:b/>
                <w:lang w:val="en-AU"/>
              </w:rPr>
            </w:pPr>
            <w:r w:rsidRPr="00CB3E8F">
              <w:rPr>
                <w:b/>
                <w:lang w:val="en-AU"/>
              </w:rPr>
              <w:t>5</w:t>
            </w:r>
            <w:r w:rsidR="00E87CC2" w:rsidRPr="00CB3E8F">
              <w:rPr>
                <w:b/>
                <w:lang w:val="en-AU"/>
              </w:rPr>
              <w:t>h</w:t>
            </w:r>
          </w:p>
        </w:tc>
        <w:tc>
          <w:tcPr>
            <w:tcW w:w="2134" w:type="dxa"/>
            <w:vAlign w:val="center"/>
          </w:tcPr>
          <w:p w14:paraId="1ABF8329" w14:textId="77777777" w:rsidR="00E87CC2" w:rsidRPr="00CB3E8F" w:rsidRDefault="00607EB7" w:rsidP="00707E7F">
            <w:pPr>
              <w:spacing w:line="240" w:lineRule="auto"/>
              <w:ind w:firstLine="0"/>
              <w:jc w:val="center"/>
              <w:rPr>
                <w:lang w:val="en-AU"/>
              </w:rPr>
            </w:pPr>
            <w:r w:rsidRPr="00CB3E8F">
              <w:rPr>
                <w:lang w:val="en-AU"/>
              </w:rPr>
              <w:t>2.3</w:t>
            </w:r>
          </w:p>
        </w:tc>
        <w:tc>
          <w:tcPr>
            <w:tcW w:w="2134" w:type="dxa"/>
            <w:vAlign w:val="center"/>
          </w:tcPr>
          <w:p w14:paraId="401780AE" w14:textId="77777777" w:rsidR="00E87CC2" w:rsidRPr="00CB3E8F" w:rsidRDefault="00CE44A5" w:rsidP="00707E7F">
            <w:pPr>
              <w:spacing w:line="240" w:lineRule="auto"/>
              <w:ind w:firstLine="0"/>
              <w:jc w:val="center"/>
              <w:rPr>
                <w:lang w:val="en-AU"/>
              </w:rPr>
            </w:pPr>
            <w:r w:rsidRPr="00CB3E8F">
              <w:rPr>
                <w:lang w:val="en-AU"/>
              </w:rPr>
              <w:t>38.36</w:t>
            </w:r>
          </w:p>
        </w:tc>
        <w:tc>
          <w:tcPr>
            <w:tcW w:w="2395" w:type="dxa"/>
            <w:vAlign w:val="center"/>
          </w:tcPr>
          <w:p w14:paraId="60B0634F" w14:textId="77777777" w:rsidR="00E87CC2" w:rsidRPr="00CB3E8F" w:rsidRDefault="005B78DE" w:rsidP="00707E7F">
            <w:pPr>
              <w:spacing w:line="240" w:lineRule="auto"/>
              <w:ind w:firstLine="0"/>
              <w:jc w:val="center"/>
              <w:rPr>
                <w:lang w:val="en-AU"/>
              </w:rPr>
            </w:pPr>
            <w:r w:rsidRPr="00CB3E8F">
              <w:rPr>
                <w:lang w:val="en-AU"/>
              </w:rPr>
              <w:t>26.34</w:t>
            </w:r>
          </w:p>
        </w:tc>
        <w:tc>
          <w:tcPr>
            <w:tcW w:w="1873" w:type="dxa"/>
            <w:vAlign w:val="center"/>
          </w:tcPr>
          <w:p w14:paraId="69DEAE34" w14:textId="77777777" w:rsidR="00E87CC2" w:rsidRPr="00CB3E8F" w:rsidRDefault="005B78DE" w:rsidP="00707E7F">
            <w:pPr>
              <w:spacing w:line="240" w:lineRule="auto"/>
              <w:ind w:firstLine="0"/>
              <w:jc w:val="center"/>
              <w:rPr>
                <w:lang w:val="en-AU"/>
              </w:rPr>
            </w:pPr>
            <w:r w:rsidRPr="00CB3E8F">
              <w:rPr>
                <w:lang w:val="en-AU"/>
              </w:rPr>
              <w:t>1.46</w:t>
            </w:r>
          </w:p>
        </w:tc>
      </w:tr>
      <w:tr w:rsidR="00E87CC2" w:rsidRPr="00CB3E8F" w14:paraId="365AA008" w14:textId="77777777" w:rsidTr="00B73153">
        <w:tc>
          <w:tcPr>
            <w:tcW w:w="1242" w:type="dxa"/>
            <w:vAlign w:val="center"/>
          </w:tcPr>
          <w:p w14:paraId="5FC7CA7E" w14:textId="77777777" w:rsidR="00E87CC2" w:rsidRPr="00CB3E8F" w:rsidRDefault="001043D8" w:rsidP="00707E7F">
            <w:pPr>
              <w:spacing w:line="240" w:lineRule="auto"/>
              <w:ind w:firstLine="0"/>
              <w:jc w:val="center"/>
              <w:rPr>
                <w:b/>
                <w:lang w:val="en-AU"/>
              </w:rPr>
            </w:pPr>
            <w:r w:rsidRPr="00CB3E8F">
              <w:rPr>
                <w:b/>
                <w:lang w:val="en-AU"/>
              </w:rPr>
              <w:t>5</w:t>
            </w:r>
            <w:r w:rsidR="00E87CC2" w:rsidRPr="00CB3E8F">
              <w:rPr>
                <w:b/>
                <w:lang w:val="en-AU"/>
              </w:rPr>
              <w:t>i</w:t>
            </w:r>
          </w:p>
        </w:tc>
        <w:tc>
          <w:tcPr>
            <w:tcW w:w="2134" w:type="dxa"/>
            <w:vAlign w:val="center"/>
          </w:tcPr>
          <w:p w14:paraId="0EB03358" w14:textId="77777777" w:rsidR="00E87CC2" w:rsidRPr="00CB3E8F" w:rsidRDefault="00607EB7" w:rsidP="00707E7F">
            <w:pPr>
              <w:spacing w:line="240" w:lineRule="auto"/>
              <w:ind w:firstLine="0"/>
              <w:jc w:val="center"/>
              <w:rPr>
                <w:lang w:val="en-AU"/>
              </w:rPr>
            </w:pPr>
            <w:r w:rsidRPr="00CB3E8F">
              <w:rPr>
                <w:lang w:val="en-AU"/>
              </w:rPr>
              <w:t>2.5</w:t>
            </w:r>
          </w:p>
        </w:tc>
        <w:tc>
          <w:tcPr>
            <w:tcW w:w="2134" w:type="dxa"/>
            <w:vAlign w:val="center"/>
          </w:tcPr>
          <w:p w14:paraId="18AE7C35" w14:textId="77777777" w:rsidR="00E87CC2" w:rsidRPr="00CB3E8F" w:rsidRDefault="00CE44A5" w:rsidP="00707E7F">
            <w:pPr>
              <w:spacing w:line="240" w:lineRule="auto"/>
              <w:ind w:firstLine="0"/>
              <w:jc w:val="center"/>
              <w:rPr>
                <w:lang w:val="en-AU"/>
              </w:rPr>
            </w:pPr>
            <w:r w:rsidRPr="00CB3E8F">
              <w:rPr>
                <w:lang w:val="en-AU"/>
              </w:rPr>
              <w:t>35.33</w:t>
            </w:r>
          </w:p>
        </w:tc>
        <w:tc>
          <w:tcPr>
            <w:tcW w:w="2395" w:type="dxa"/>
            <w:vAlign w:val="center"/>
          </w:tcPr>
          <w:p w14:paraId="78DFAA6F" w14:textId="77777777" w:rsidR="00E87CC2" w:rsidRPr="00CB3E8F" w:rsidRDefault="005B78DE" w:rsidP="00707E7F">
            <w:pPr>
              <w:spacing w:line="240" w:lineRule="auto"/>
              <w:ind w:firstLine="0"/>
              <w:jc w:val="center"/>
              <w:rPr>
                <w:lang w:val="en-AU"/>
              </w:rPr>
            </w:pPr>
            <w:r w:rsidRPr="00CB3E8F">
              <w:rPr>
                <w:lang w:val="en-AU"/>
              </w:rPr>
              <w:t>28.53</w:t>
            </w:r>
          </w:p>
        </w:tc>
        <w:tc>
          <w:tcPr>
            <w:tcW w:w="1873" w:type="dxa"/>
            <w:vAlign w:val="center"/>
          </w:tcPr>
          <w:p w14:paraId="379A5278" w14:textId="77777777" w:rsidR="00E87CC2" w:rsidRPr="00CB3E8F" w:rsidRDefault="005B78DE" w:rsidP="00707E7F">
            <w:pPr>
              <w:spacing w:line="240" w:lineRule="auto"/>
              <w:ind w:firstLine="0"/>
              <w:jc w:val="center"/>
              <w:rPr>
                <w:lang w:val="en-AU"/>
              </w:rPr>
            </w:pPr>
            <w:r w:rsidRPr="00CB3E8F">
              <w:rPr>
                <w:lang w:val="en-AU"/>
              </w:rPr>
              <w:t>1.24</w:t>
            </w:r>
          </w:p>
        </w:tc>
      </w:tr>
    </w:tbl>
    <w:p w14:paraId="4DBA35F6" w14:textId="77777777" w:rsidR="00105695" w:rsidRPr="00CB3E8F" w:rsidRDefault="00105695" w:rsidP="006B4E7E">
      <w:pPr>
        <w:rPr>
          <w:lang w:val="en-AU"/>
        </w:rPr>
      </w:pPr>
    </w:p>
    <w:p w14:paraId="14DC7D3B" w14:textId="7D5228C3" w:rsidR="00A471F8" w:rsidRPr="00CB3E8F" w:rsidRDefault="00A471F8" w:rsidP="006B4E7E">
      <w:pPr>
        <w:rPr>
          <w:lang w:val="en-AU"/>
        </w:rPr>
      </w:pPr>
      <w:r w:rsidRPr="00CB3E8F">
        <w:rPr>
          <w:lang w:val="en-AU"/>
        </w:rPr>
        <w:t xml:space="preserve">For compounds </w:t>
      </w:r>
      <w:r w:rsidRPr="00CB3E8F">
        <w:rPr>
          <w:b/>
          <w:lang w:val="en-AU"/>
        </w:rPr>
        <w:t>5e</w:t>
      </w:r>
      <w:r w:rsidRPr="00CB3E8F">
        <w:rPr>
          <w:lang w:val="en-AU"/>
        </w:rPr>
        <w:t xml:space="preserve">, </w:t>
      </w:r>
      <w:r w:rsidRPr="00CB3E8F">
        <w:rPr>
          <w:b/>
          <w:lang w:val="en-AU"/>
        </w:rPr>
        <w:t>5f</w:t>
      </w:r>
      <w:r w:rsidRPr="00CB3E8F">
        <w:rPr>
          <w:lang w:val="en-AU"/>
        </w:rPr>
        <w:t xml:space="preserve"> and </w:t>
      </w:r>
      <w:r w:rsidRPr="00CB3E8F">
        <w:rPr>
          <w:b/>
          <w:lang w:val="en-AU"/>
        </w:rPr>
        <w:t>5g</w:t>
      </w:r>
      <w:r w:rsidRPr="00CB3E8F">
        <w:rPr>
          <w:lang w:val="en-AU"/>
        </w:rPr>
        <w:t xml:space="preserve"> the smectic layer spacing is ~ 1.5 times the molecular length, this demonstrates that the smectic </w:t>
      </w:r>
      <w:proofErr w:type="gramStart"/>
      <w:r w:rsidRPr="00CB3E8F">
        <w:rPr>
          <w:lang w:val="en-AU"/>
        </w:rPr>
        <w:t>A</w:t>
      </w:r>
      <w:proofErr w:type="gramEnd"/>
      <w:r w:rsidRPr="00CB3E8F">
        <w:rPr>
          <w:lang w:val="en-AU"/>
        </w:rPr>
        <w:t xml:space="preserve"> phase exhibited by these compounds is interdigitated and can therefore be identified as being of the subtype SmA</w:t>
      </w:r>
      <w:r w:rsidRPr="00CB3E8F">
        <w:rPr>
          <w:vertAlign w:val="subscript"/>
          <w:lang w:val="en-AU"/>
        </w:rPr>
        <w:t>d</w:t>
      </w:r>
      <w:r w:rsidRPr="00CB3E8F">
        <w:rPr>
          <w:lang w:val="en-AU"/>
        </w:rPr>
        <w:t xml:space="preserve">. For compound </w:t>
      </w:r>
      <w:r w:rsidRPr="00CB3E8F">
        <w:rPr>
          <w:b/>
          <w:lang w:val="en-AU"/>
        </w:rPr>
        <w:t>5h</w:t>
      </w:r>
      <w:r w:rsidRPr="00CB3E8F">
        <w:rPr>
          <w:lang w:val="en-AU"/>
        </w:rPr>
        <w:t xml:space="preserve"> the layer spacing is marginally smaller, but still indicative of the subtype SmA</w:t>
      </w:r>
      <w:r w:rsidRPr="00CB3E8F">
        <w:rPr>
          <w:vertAlign w:val="subscript"/>
          <w:lang w:val="en-AU"/>
        </w:rPr>
        <w:t>d</w:t>
      </w:r>
      <w:r w:rsidRPr="00CB3E8F">
        <w:rPr>
          <w:lang w:val="en-AU"/>
        </w:rPr>
        <w:t xml:space="preserve">. The layer spacing of </w:t>
      </w:r>
      <w:r w:rsidRPr="00CB3E8F">
        <w:rPr>
          <w:b/>
          <w:lang w:val="en-AU"/>
        </w:rPr>
        <w:t>5i</w:t>
      </w:r>
      <w:r w:rsidRPr="00CB3E8F">
        <w:rPr>
          <w:lang w:val="en-AU"/>
        </w:rPr>
        <w:t xml:space="preserve"> is significantly smaller both in</w:t>
      </w:r>
      <w:r w:rsidRPr="00CB3E8F">
        <w:rPr>
          <w:i/>
          <w:lang w:val="en-AU"/>
        </w:rPr>
        <w:t xml:space="preserve"> d</w:t>
      </w:r>
      <w:r w:rsidRPr="00CB3E8F">
        <w:rPr>
          <w:lang w:val="en-AU"/>
        </w:rPr>
        <w:t xml:space="preserve">-spacing and </w:t>
      </w:r>
      <w:proofErr w:type="gramStart"/>
      <w:r w:rsidRPr="00CB3E8F">
        <w:rPr>
          <w:i/>
          <w:lang w:val="en-AU"/>
        </w:rPr>
        <w:t>d</w:t>
      </w:r>
      <w:r w:rsidRPr="00CB3E8F">
        <w:rPr>
          <w:lang w:val="en-AU"/>
        </w:rPr>
        <w:t>/</w:t>
      </w:r>
      <w:r w:rsidRPr="00CB3E8F">
        <w:rPr>
          <w:i/>
          <w:lang w:val="en-AU"/>
        </w:rPr>
        <w:t>l</w:t>
      </w:r>
      <w:proofErr w:type="gramEnd"/>
      <w:r w:rsidRPr="00CB3E8F">
        <w:rPr>
          <w:lang w:val="en-AU"/>
        </w:rPr>
        <w:t xml:space="preserve"> ratio</w:t>
      </w:r>
      <w:r w:rsidR="00837335" w:rsidRPr="00CB3E8F">
        <w:rPr>
          <w:lang w:val="en-AU"/>
        </w:rPr>
        <w:t xml:space="preserve">; </w:t>
      </w:r>
      <w:r w:rsidRPr="00CB3E8F">
        <w:rPr>
          <w:lang w:val="en-AU"/>
        </w:rPr>
        <w:t>however</w:t>
      </w:r>
      <w:r w:rsidR="00837335" w:rsidRPr="00CB3E8F">
        <w:rPr>
          <w:lang w:val="en-AU"/>
        </w:rPr>
        <w:t>,</w:t>
      </w:r>
      <w:r w:rsidRPr="00CB3E8F">
        <w:rPr>
          <w:lang w:val="en-AU"/>
        </w:rPr>
        <w:t xml:space="preserve"> the values are still consistent with those of an interdigitated smectic A phase. These observations are consistent with behaviour reported for alkoxy cyanobiphenyls with linear terminal chains, and </w:t>
      </w:r>
      <w:r w:rsidR="006A783A" w:rsidRPr="00CB3E8F">
        <w:rPr>
          <w:lang w:val="en-AU"/>
        </w:rPr>
        <w:t>suggest</w:t>
      </w:r>
      <w:r w:rsidRPr="00CB3E8F">
        <w:rPr>
          <w:lang w:val="en-AU"/>
        </w:rPr>
        <w:t xml:space="preserve"> that the thioester group does not impact on the degree of pairing. </w:t>
      </w:r>
    </w:p>
    <w:p w14:paraId="7BB4FD26" w14:textId="229B0D0C" w:rsidR="00A10DF1" w:rsidRPr="00CB3E8F" w:rsidRDefault="00A10DF1" w:rsidP="006B4E7E">
      <w:pPr>
        <w:rPr>
          <w:lang w:val="en-AU"/>
        </w:rPr>
      </w:pPr>
    </w:p>
    <w:p w14:paraId="69609263" w14:textId="77777777" w:rsidR="00B14901" w:rsidRPr="00CB3E8F" w:rsidRDefault="00B14901" w:rsidP="00F71FF8">
      <w:pPr>
        <w:ind w:firstLine="0"/>
        <w:rPr>
          <w:lang w:val="en-AU"/>
        </w:rPr>
      </w:pPr>
    </w:p>
    <w:p w14:paraId="24B459D2" w14:textId="3BC5409E" w:rsidR="00811F11" w:rsidRPr="00CB3E8F" w:rsidRDefault="00811F11" w:rsidP="009A416A">
      <w:pPr>
        <w:ind w:firstLine="0"/>
        <w:jc w:val="center"/>
        <w:rPr>
          <w:lang w:val="en-AU"/>
        </w:rPr>
      </w:pPr>
      <w:r w:rsidRPr="00CB3E8F">
        <w:rPr>
          <w:lang w:val="en-AU"/>
        </w:rPr>
        <w:object w:dxaOrig="4762" w:dyaOrig="1908" w14:anchorId="29EE732D">
          <v:shape id="_x0000_i1033" type="#_x0000_t75" style="width:236.4pt;height:95.75pt" o:ole="">
            <v:imagedata r:id="rId36" o:title=""/>
          </v:shape>
          <o:OLEObject Type="Embed" ProgID="ChemDraw.Document.6.0" ShapeID="_x0000_i1033" DrawAspect="Content" ObjectID="_1580625582" r:id="rId37"/>
        </w:object>
      </w:r>
    </w:p>
    <w:p w14:paraId="3F2C59FB" w14:textId="59C245CB" w:rsidR="00EB15E8" w:rsidRPr="00CB3E8F" w:rsidRDefault="00EB15E8" w:rsidP="00122860">
      <w:pPr>
        <w:pStyle w:val="Caption"/>
        <w:rPr>
          <w:lang w:val="en-AU"/>
        </w:rPr>
      </w:pPr>
      <w:r w:rsidRPr="00CB3E8F">
        <w:rPr>
          <w:lang w:val="en-AU"/>
        </w:rPr>
        <w:t xml:space="preserve">Figure </w:t>
      </w:r>
      <w:r w:rsidR="00C1184A" w:rsidRPr="00CB3E8F">
        <w:rPr>
          <w:lang w:val="en-AU"/>
        </w:rPr>
        <w:t>6</w:t>
      </w:r>
      <w:r w:rsidRPr="00CB3E8F">
        <w:rPr>
          <w:lang w:val="en-AU"/>
        </w:rPr>
        <w:t xml:space="preserve">: Schematic drawing of the layers and spacing in the smectic phases. </w:t>
      </w:r>
      <w:r w:rsidR="008465E7" w:rsidRPr="00CB3E8F">
        <w:rPr>
          <w:lang w:val="en-AU"/>
        </w:rPr>
        <w:t xml:space="preserve">a) </w:t>
      </w:r>
      <w:r w:rsidR="008465E7" w:rsidRPr="00CB3E8F">
        <w:rPr>
          <w:i/>
          <w:lang w:val="en-AU"/>
        </w:rPr>
        <w:t>d</w:t>
      </w:r>
      <w:r w:rsidR="008465E7" w:rsidRPr="00CB3E8F">
        <w:rPr>
          <w:lang w:val="en-AU"/>
        </w:rPr>
        <w:t>-spacing equal to molecule length</w:t>
      </w:r>
      <w:r w:rsidR="00A471F8" w:rsidRPr="00CB3E8F">
        <w:rPr>
          <w:lang w:val="en-AU"/>
        </w:rPr>
        <w:t xml:space="preserve"> (SmA</w:t>
      </w:r>
      <w:r w:rsidR="00A471F8" w:rsidRPr="00CB3E8F">
        <w:rPr>
          <w:vertAlign w:val="subscript"/>
          <w:lang w:val="en-AU"/>
        </w:rPr>
        <w:t>1</w:t>
      </w:r>
      <w:r w:rsidR="00A471F8" w:rsidRPr="00CB3E8F">
        <w:rPr>
          <w:lang w:val="en-AU"/>
        </w:rPr>
        <w:t>)</w:t>
      </w:r>
      <w:r w:rsidR="008465E7" w:rsidRPr="00CB3E8F">
        <w:rPr>
          <w:lang w:val="en-AU"/>
        </w:rPr>
        <w:t xml:space="preserve">, b) </w:t>
      </w:r>
      <w:r w:rsidR="008465E7" w:rsidRPr="00CB3E8F">
        <w:rPr>
          <w:i/>
          <w:lang w:val="en-AU"/>
        </w:rPr>
        <w:t>d</w:t>
      </w:r>
      <w:r w:rsidR="008465E7" w:rsidRPr="00CB3E8F">
        <w:rPr>
          <w:lang w:val="en-AU"/>
        </w:rPr>
        <w:t>-spacing equal to 1.5 of the molecule length</w:t>
      </w:r>
      <w:r w:rsidR="00A471F8" w:rsidRPr="00CB3E8F">
        <w:rPr>
          <w:lang w:val="en-AU"/>
        </w:rPr>
        <w:t xml:space="preserve"> (SmA</w:t>
      </w:r>
      <w:r w:rsidR="00A471F8" w:rsidRPr="00CB3E8F">
        <w:rPr>
          <w:vertAlign w:val="subscript"/>
          <w:lang w:val="en-AU"/>
        </w:rPr>
        <w:t>d</w:t>
      </w:r>
      <w:r w:rsidR="00A471F8" w:rsidRPr="00CB3E8F">
        <w:rPr>
          <w:lang w:val="en-AU"/>
        </w:rPr>
        <w:t>)</w:t>
      </w:r>
      <w:r w:rsidR="008465E7" w:rsidRPr="00CB3E8F">
        <w:rPr>
          <w:lang w:val="en-AU"/>
        </w:rPr>
        <w:t xml:space="preserve">, c) </w:t>
      </w:r>
      <w:r w:rsidR="008465E7" w:rsidRPr="00CB3E8F">
        <w:rPr>
          <w:i/>
          <w:lang w:val="en-AU"/>
        </w:rPr>
        <w:t>d</w:t>
      </w:r>
      <w:r w:rsidR="008465E7" w:rsidRPr="00CB3E8F">
        <w:rPr>
          <w:lang w:val="en-AU"/>
        </w:rPr>
        <w:t xml:space="preserve">-spacing equal to </w:t>
      </w:r>
      <w:r w:rsidR="009F0C6B" w:rsidRPr="00CB3E8F">
        <w:rPr>
          <w:lang w:val="en-AU"/>
        </w:rPr>
        <w:t>twice</w:t>
      </w:r>
      <w:r w:rsidR="008465E7" w:rsidRPr="00CB3E8F">
        <w:rPr>
          <w:lang w:val="en-AU"/>
        </w:rPr>
        <w:t xml:space="preserve"> the molecule length</w:t>
      </w:r>
      <w:r w:rsidR="00A471F8" w:rsidRPr="00CB3E8F">
        <w:rPr>
          <w:lang w:val="en-AU"/>
        </w:rPr>
        <w:t xml:space="preserve"> (SmA</w:t>
      </w:r>
      <w:r w:rsidR="00A471F8" w:rsidRPr="00CB3E8F">
        <w:rPr>
          <w:vertAlign w:val="subscript"/>
          <w:lang w:val="en-AU"/>
        </w:rPr>
        <w:t>2</w:t>
      </w:r>
      <w:r w:rsidR="00A471F8" w:rsidRPr="00CB3E8F">
        <w:rPr>
          <w:lang w:val="en-AU"/>
        </w:rPr>
        <w:t>)</w:t>
      </w:r>
      <w:r w:rsidR="00B14901" w:rsidRPr="00CB3E8F">
        <w:rPr>
          <w:lang w:val="en-AU"/>
        </w:rPr>
        <w:t>.</w:t>
      </w:r>
    </w:p>
    <w:p w14:paraId="2384C8F4" w14:textId="77777777" w:rsidR="00E04474" w:rsidRPr="00CB3E8F" w:rsidRDefault="00E04474" w:rsidP="000B2E50">
      <w:pPr>
        <w:rPr>
          <w:lang w:val="en-AU"/>
        </w:rPr>
      </w:pPr>
    </w:p>
    <w:p w14:paraId="381DF928" w14:textId="6EBAF6B4" w:rsidR="00E04474" w:rsidRPr="00CB3E8F" w:rsidRDefault="00E04474" w:rsidP="000B2E50">
      <w:pPr>
        <w:rPr>
          <w:lang w:val="en-AU"/>
        </w:rPr>
      </w:pPr>
      <w:r w:rsidRPr="00CB3E8F">
        <w:rPr>
          <w:lang w:val="en-AU"/>
        </w:rPr>
        <w:t>Crystal</w:t>
      </w:r>
      <w:r w:rsidR="000712C3" w:rsidRPr="00CB3E8F">
        <w:rPr>
          <w:lang w:val="en-AU"/>
        </w:rPr>
        <w:t>s</w:t>
      </w:r>
      <w:r w:rsidRPr="00CB3E8F">
        <w:rPr>
          <w:lang w:val="en-AU"/>
        </w:rPr>
        <w:t xml:space="preserve"> of </w:t>
      </w:r>
      <w:r w:rsidR="001043D8" w:rsidRPr="00CB3E8F">
        <w:rPr>
          <w:b/>
          <w:lang w:val="en-AU"/>
        </w:rPr>
        <w:t>5</w:t>
      </w:r>
      <w:r w:rsidRPr="00CB3E8F">
        <w:rPr>
          <w:b/>
          <w:lang w:val="en-AU"/>
        </w:rPr>
        <w:t>d</w:t>
      </w:r>
      <w:r w:rsidRPr="00CB3E8F">
        <w:rPr>
          <w:lang w:val="en-AU"/>
        </w:rPr>
        <w:t xml:space="preserve"> </w:t>
      </w:r>
      <w:r w:rsidR="000712C3" w:rsidRPr="00CB3E8F">
        <w:rPr>
          <w:lang w:val="en-AU"/>
        </w:rPr>
        <w:t>w</w:t>
      </w:r>
      <w:r w:rsidR="00E25DDD" w:rsidRPr="00CB3E8F">
        <w:rPr>
          <w:lang w:val="en-AU"/>
        </w:rPr>
        <w:t>ere</w:t>
      </w:r>
      <w:r w:rsidR="000712C3" w:rsidRPr="00CB3E8F">
        <w:rPr>
          <w:lang w:val="en-AU"/>
        </w:rPr>
        <w:t xml:space="preserve"> grown from dichloromethane and heptane and </w:t>
      </w:r>
      <w:r w:rsidRPr="00CB3E8F">
        <w:rPr>
          <w:lang w:val="en-AU"/>
        </w:rPr>
        <w:t>w</w:t>
      </w:r>
      <w:r w:rsidR="000712C3" w:rsidRPr="00CB3E8F">
        <w:rPr>
          <w:lang w:val="en-AU"/>
        </w:rPr>
        <w:t>ere</w:t>
      </w:r>
      <w:r w:rsidRPr="00CB3E8F">
        <w:rPr>
          <w:lang w:val="en-AU"/>
        </w:rPr>
        <w:t xml:space="preserve"> submitted to single </w:t>
      </w:r>
      <w:r w:rsidR="00EC702C" w:rsidRPr="00CB3E8F">
        <w:rPr>
          <w:lang w:val="en-AU"/>
        </w:rPr>
        <w:t xml:space="preserve">crystal </w:t>
      </w:r>
      <w:r w:rsidR="000712C3" w:rsidRPr="00CB3E8F">
        <w:rPr>
          <w:lang w:val="en-AU"/>
        </w:rPr>
        <w:t>X</w:t>
      </w:r>
      <w:r w:rsidRPr="00CB3E8F">
        <w:rPr>
          <w:lang w:val="en-AU"/>
        </w:rPr>
        <w:t>-ray diffraction giving the st</w:t>
      </w:r>
      <w:r w:rsidR="000712C3" w:rsidRPr="00CB3E8F">
        <w:rPr>
          <w:lang w:val="en-AU"/>
        </w:rPr>
        <w:t xml:space="preserve">ructure </w:t>
      </w:r>
      <w:r w:rsidR="00604D11" w:rsidRPr="00CB3E8F">
        <w:rPr>
          <w:lang w:val="en-AU"/>
        </w:rPr>
        <w:t xml:space="preserve">shown in </w:t>
      </w:r>
      <w:r w:rsidRPr="00CB3E8F">
        <w:rPr>
          <w:lang w:val="en-AU"/>
        </w:rPr>
        <w:t xml:space="preserve">Figure </w:t>
      </w:r>
      <w:r w:rsidR="00C1184A" w:rsidRPr="00CB3E8F">
        <w:rPr>
          <w:lang w:val="en-AU"/>
        </w:rPr>
        <w:t>7</w:t>
      </w:r>
      <w:r w:rsidRPr="00CB3E8F">
        <w:rPr>
          <w:lang w:val="en-AU"/>
        </w:rPr>
        <w:t xml:space="preserve">. </w:t>
      </w:r>
      <w:r w:rsidR="000712C3" w:rsidRPr="00CB3E8F">
        <w:rPr>
          <w:lang w:val="en-AU"/>
        </w:rPr>
        <w:t>H</w:t>
      </w:r>
      <w:r w:rsidRPr="00CB3E8F">
        <w:rPr>
          <w:lang w:val="en-AU"/>
        </w:rPr>
        <w:t>ere</w:t>
      </w:r>
      <w:r w:rsidR="000712C3" w:rsidRPr="00CB3E8F">
        <w:rPr>
          <w:lang w:val="en-AU"/>
        </w:rPr>
        <w:t>,</w:t>
      </w:r>
      <w:r w:rsidRPr="00CB3E8F">
        <w:rPr>
          <w:lang w:val="en-AU"/>
        </w:rPr>
        <w:t xml:space="preserve"> the same type of </w:t>
      </w:r>
      <w:r w:rsidR="006A783A" w:rsidRPr="00CB3E8F">
        <w:rPr>
          <w:lang w:val="en-AU"/>
        </w:rPr>
        <w:t>antiparallel pairing of the biphenyl groups</w:t>
      </w:r>
      <w:r w:rsidRPr="00CB3E8F">
        <w:rPr>
          <w:lang w:val="en-AU"/>
        </w:rPr>
        <w:t xml:space="preserve"> </w:t>
      </w:r>
      <w:r w:rsidR="000712C3" w:rsidRPr="00CB3E8F">
        <w:rPr>
          <w:lang w:val="en-AU"/>
        </w:rPr>
        <w:t xml:space="preserve">as proposed in Figure </w:t>
      </w:r>
      <w:r w:rsidR="00C1184A" w:rsidRPr="00CB3E8F">
        <w:rPr>
          <w:lang w:val="en-AU"/>
        </w:rPr>
        <w:t>6</w:t>
      </w:r>
      <w:r w:rsidR="000712C3" w:rsidRPr="00CB3E8F">
        <w:rPr>
          <w:lang w:val="en-AU"/>
        </w:rPr>
        <w:t>b can be</w:t>
      </w:r>
      <w:r w:rsidRPr="00CB3E8F">
        <w:rPr>
          <w:lang w:val="en-AU"/>
        </w:rPr>
        <w:t xml:space="preserve"> seen, where t</w:t>
      </w:r>
      <w:r w:rsidR="00D32086" w:rsidRPr="00CB3E8F">
        <w:rPr>
          <w:lang w:val="en-AU"/>
        </w:rPr>
        <w:t>w</w:t>
      </w:r>
      <w:r w:rsidRPr="00CB3E8F">
        <w:rPr>
          <w:lang w:val="en-AU"/>
        </w:rPr>
        <w:t xml:space="preserve">o molecules pack having the cyano group facing the thioester group, showing that these interactions also </w:t>
      </w:r>
      <w:r w:rsidR="00D32086" w:rsidRPr="00CB3E8F">
        <w:rPr>
          <w:lang w:val="en-AU"/>
        </w:rPr>
        <w:t>a</w:t>
      </w:r>
      <w:r w:rsidRPr="00CB3E8F">
        <w:rPr>
          <w:lang w:val="en-AU"/>
        </w:rPr>
        <w:t xml:space="preserve">ffect </w:t>
      </w:r>
      <w:r w:rsidR="00D32086" w:rsidRPr="00CB3E8F">
        <w:rPr>
          <w:lang w:val="en-AU"/>
        </w:rPr>
        <w:t xml:space="preserve">the </w:t>
      </w:r>
      <w:r w:rsidRPr="00CB3E8F">
        <w:rPr>
          <w:lang w:val="en-AU"/>
        </w:rPr>
        <w:t xml:space="preserve">packing </w:t>
      </w:r>
      <w:r w:rsidR="00D32086" w:rsidRPr="00CB3E8F">
        <w:rPr>
          <w:lang w:val="en-AU"/>
        </w:rPr>
        <w:t>in</w:t>
      </w:r>
      <w:r w:rsidRPr="00CB3E8F">
        <w:rPr>
          <w:lang w:val="en-AU"/>
        </w:rPr>
        <w:t xml:space="preserve"> the crystal structure. </w:t>
      </w:r>
      <w:r w:rsidR="00290CCC" w:rsidRPr="00CB3E8F">
        <w:rPr>
          <w:lang w:val="en-AU"/>
        </w:rPr>
        <w:t xml:space="preserve"> I</w:t>
      </w:r>
      <w:r w:rsidR="003356FE" w:rsidRPr="00CB3E8F">
        <w:rPr>
          <w:lang w:val="en-AU"/>
        </w:rPr>
        <w:t>n this case</w:t>
      </w:r>
      <w:r w:rsidR="00290CCC" w:rsidRPr="00CB3E8F">
        <w:rPr>
          <w:lang w:val="en-AU"/>
        </w:rPr>
        <w:t>, t</w:t>
      </w:r>
      <w:r w:rsidR="00E2487E" w:rsidRPr="00CB3E8F">
        <w:rPr>
          <w:lang w:val="en-AU"/>
        </w:rPr>
        <w:t xml:space="preserve">he distance from </w:t>
      </w:r>
      <w:r w:rsidR="004627FF" w:rsidRPr="00CB3E8F">
        <w:rPr>
          <w:lang w:val="en-AU"/>
        </w:rPr>
        <w:t>the</w:t>
      </w:r>
      <w:r w:rsidR="00E2487E" w:rsidRPr="00CB3E8F">
        <w:rPr>
          <w:lang w:val="en-AU"/>
        </w:rPr>
        <w:t xml:space="preserve"> methyl group </w:t>
      </w:r>
      <w:r w:rsidR="004627FF" w:rsidRPr="00CB3E8F">
        <w:rPr>
          <w:lang w:val="en-AU"/>
        </w:rPr>
        <w:t xml:space="preserve">upper molecule </w:t>
      </w:r>
      <w:r w:rsidR="00E2487E" w:rsidRPr="00CB3E8F">
        <w:rPr>
          <w:lang w:val="en-AU"/>
        </w:rPr>
        <w:t xml:space="preserve">to the other was determined to be 27.7 </w:t>
      </w:r>
      <w:r w:rsidR="003356FE" w:rsidRPr="00CB3E8F">
        <w:rPr>
          <w:lang w:val="en-AU"/>
        </w:rPr>
        <w:t>Å</w:t>
      </w:r>
      <w:r w:rsidR="00E2487E" w:rsidRPr="00CB3E8F">
        <w:rPr>
          <w:lang w:val="en-AU"/>
        </w:rPr>
        <w:t xml:space="preserve">, </w:t>
      </w:r>
      <w:r w:rsidR="004627FF" w:rsidRPr="00CB3E8F">
        <w:rPr>
          <w:lang w:val="en-AU"/>
        </w:rPr>
        <w:t xml:space="preserve">whilst the length was 20.7 </w:t>
      </w:r>
      <w:r w:rsidR="003356FE" w:rsidRPr="00CB3E8F">
        <w:rPr>
          <w:lang w:val="en-AU"/>
        </w:rPr>
        <w:t>Å</w:t>
      </w:r>
      <w:r w:rsidR="004627FF" w:rsidRPr="00CB3E8F">
        <w:rPr>
          <w:lang w:val="en-AU"/>
        </w:rPr>
        <w:t xml:space="preserve"> for</w:t>
      </w:r>
      <w:r w:rsidR="00290CCC" w:rsidRPr="00CB3E8F">
        <w:rPr>
          <w:lang w:val="en-AU"/>
        </w:rPr>
        <w:t xml:space="preserve"> the lower projection, giving a</w:t>
      </w:r>
      <w:r w:rsidR="004627FF" w:rsidRPr="00CB3E8F">
        <w:rPr>
          <w:lang w:val="en-AU"/>
        </w:rPr>
        <w:t xml:space="preserve"> </w:t>
      </w:r>
      <w:r w:rsidR="00C419E5" w:rsidRPr="00CB3E8F">
        <w:rPr>
          <w:i/>
          <w:lang w:val="en-AU"/>
        </w:rPr>
        <w:t>d</w:t>
      </w:r>
      <w:r w:rsidR="00290CCC" w:rsidRPr="00CB3E8F">
        <w:rPr>
          <w:lang w:val="en-AU"/>
        </w:rPr>
        <w:t>-</w:t>
      </w:r>
      <w:r w:rsidR="00C419E5" w:rsidRPr="00CB3E8F">
        <w:rPr>
          <w:lang w:val="en-AU"/>
        </w:rPr>
        <w:t>spacing</w:t>
      </w:r>
      <w:r w:rsidR="004627FF" w:rsidRPr="00CB3E8F">
        <w:rPr>
          <w:lang w:val="en-AU"/>
        </w:rPr>
        <w:t xml:space="preserve"> ratio of 1.33</w:t>
      </w:r>
      <w:r w:rsidR="00C419E5" w:rsidRPr="00CB3E8F">
        <w:rPr>
          <w:lang w:val="en-AU"/>
        </w:rPr>
        <w:t>, slightly less than that found in the smectic phase</w:t>
      </w:r>
      <w:r w:rsidR="004627FF" w:rsidRPr="00CB3E8F">
        <w:rPr>
          <w:lang w:val="en-AU"/>
        </w:rPr>
        <w:t>.</w:t>
      </w:r>
    </w:p>
    <w:p w14:paraId="70EC3611" w14:textId="77777777" w:rsidR="00E04474" w:rsidRPr="00CB3E8F" w:rsidRDefault="00E04474" w:rsidP="000B2E50">
      <w:pPr>
        <w:rPr>
          <w:lang w:val="en-AU"/>
        </w:rPr>
      </w:pPr>
    </w:p>
    <w:p w14:paraId="30E30F68" w14:textId="77777777" w:rsidR="00E04474" w:rsidRPr="00CB3E8F" w:rsidRDefault="00E04474" w:rsidP="00E04474">
      <w:pPr>
        <w:jc w:val="center"/>
        <w:rPr>
          <w:lang w:val="en-AU"/>
        </w:rPr>
      </w:pPr>
      <w:r w:rsidRPr="00CB3E8F">
        <w:rPr>
          <w:noProof/>
          <w:lang w:val="en-GB" w:eastAsia="en-GB"/>
        </w:rPr>
        <w:drawing>
          <wp:inline distT="0" distB="0" distL="0" distR="0" wp14:anchorId="7C492B6D" wp14:editId="1E13E3CB">
            <wp:extent cx="4359349" cy="1354361"/>
            <wp:effectExtent l="0" t="0" r="3175"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6493" t="5238" r="6272" b="3333"/>
                    <a:stretch/>
                  </pic:blipFill>
                  <pic:spPr bwMode="auto">
                    <a:xfrm>
                      <a:off x="0" y="0"/>
                      <a:ext cx="4360458" cy="1354706"/>
                    </a:xfrm>
                    <a:prstGeom prst="rect">
                      <a:avLst/>
                    </a:prstGeom>
                    <a:ln>
                      <a:noFill/>
                    </a:ln>
                    <a:extLst>
                      <a:ext uri="{53640926-AAD7-44D8-BBD7-CCE9431645EC}">
                        <a14:shadowObscured xmlns:a14="http://schemas.microsoft.com/office/drawing/2010/main"/>
                      </a:ext>
                    </a:extLst>
                  </pic:spPr>
                </pic:pic>
              </a:graphicData>
            </a:graphic>
          </wp:inline>
        </w:drawing>
      </w:r>
    </w:p>
    <w:p w14:paraId="11D2CB8C" w14:textId="11E69D9E" w:rsidR="00E04474" w:rsidRPr="00CB3E8F" w:rsidRDefault="00D90EA3" w:rsidP="00122860">
      <w:pPr>
        <w:pStyle w:val="Caption"/>
        <w:rPr>
          <w:lang w:val="en-AU"/>
        </w:rPr>
      </w:pPr>
      <w:r w:rsidRPr="00CB3E8F">
        <w:rPr>
          <w:lang w:val="en-AU"/>
        </w:rPr>
        <w:t xml:space="preserve">Figure </w:t>
      </w:r>
      <w:r w:rsidR="00C1184A" w:rsidRPr="00CB3E8F">
        <w:rPr>
          <w:lang w:val="en-AU"/>
        </w:rPr>
        <w:t>7</w:t>
      </w:r>
      <w:r w:rsidR="00E04474" w:rsidRPr="00CB3E8F">
        <w:rPr>
          <w:lang w:val="en-AU"/>
        </w:rPr>
        <w:t xml:space="preserve">: </w:t>
      </w:r>
      <w:r w:rsidR="00C1184A" w:rsidRPr="00CB3E8F">
        <w:rPr>
          <w:lang w:val="en-AU"/>
        </w:rPr>
        <w:t>C</w:t>
      </w:r>
      <w:r w:rsidR="00DC768E" w:rsidRPr="00CB3E8F">
        <w:rPr>
          <w:lang w:val="en-AU"/>
        </w:rPr>
        <w:t xml:space="preserve">rystal structure of </w:t>
      </w:r>
      <w:r w:rsidR="001043D8" w:rsidRPr="00CB3E8F">
        <w:rPr>
          <w:b/>
          <w:lang w:val="en-AU"/>
        </w:rPr>
        <w:t>5</w:t>
      </w:r>
      <w:r w:rsidR="00DC768E" w:rsidRPr="00CB3E8F">
        <w:rPr>
          <w:b/>
          <w:lang w:val="en-AU"/>
        </w:rPr>
        <w:t>d</w:t>
      </w:r>
      <w:r w:rsidR="00DC768E" w:rsidRPr="00CB3E8F">
        <w:rPr>
          <w:lang w:val="en-AU"/>
        </w:rPr>
        <w:t xml:space="preserve">, showing the asymmetric unit, with displacement </w:t>
      </w:r>
      <w:r w:rsidR="00D32086" w:rsidRPr="00CB3E8F">
        <w:rPr>
          <w:lang w:val="en-AU"/>
        </w:rPr>
        <w:t>ellipsoids</w:t>
      </w:r>
      <w:r w:rsidR="00DC768E" w:rsidRPr="00CB3E8F">
        <w:rPr>
          <w:lang w:val="en-AU"/>
        </w:rPr>
        <w:t xml:space="preserve"> at 50% probability for non-H atoms.</w:t>
      </w:r>
      <w:r w:rsidR="00FE3799">
        <w:rPr>
          <w:lang w:val="en-AU"/>
        </w:rPr>
        <w:t xml:space="preserve"> CCDC</w:t>
      </w:r>
      <w:r w:rsidR="00BC0C0D">
        <w:rPr>
          <w:lang w:val="en-AU"/>
        </w:rPr>
        <w:t>-</w:t>
      </w:r>
      <w:r w:rsidR="00FE3799" w:rsidRPr="00BC0C0D">
        <w:rPr>
          <w:lang w:val="en-AU"/>
        </w:rPr>
        <w:t xml:space="preserve">1578060. </w:t>
      </w:r>
    </w:p>
    <w:p w14:paraId="192ACEFE" w14:textId="080C1A7D" w:rsidR="006A783A" w:rsidRPr="00CB3E8F" w:rsidRDefault="006A783A" w:rsidP="000B2E50">
      <w:pPr>
        <w:rPr>
          <w:color w:val="FF0000"/>
          <w:lang w:val="en-AU"/>
        </w:rPr>
      </w:pPr>
      <w:r w:rsidRPr="00CB3E8F">
        <w:rPr>
          <w:lang w:val="en-AU"/>
        </w:rPr>
        <w:t>Previously</w:t>
      </w:r>
      <w:r w:rsidR="00604D11" w:rsidRPr="00CB3E8F">
        <w:rPr>
          <w:lang w:val="en-AU"/>
        </w:rPr>
        <w:t>,</w:t>
      </w:r>
      <w:r w:rsidRPr="00CB3E8F">
        <w:rPr>
          <w:lang w:val="en-AU"/>
        </w:rPr>
        <w:t xml:space="preserve"> comparison of the measured dielectric anisotropy and the ‘calculated’ dielectric anisotropy has been used as a probe for the degree of pairing within nematic liquid crystals.</w:t>
      </w:r>
      <w:r w:rsidR="00F63A69" w:rsidRPr="00CB3E8F">
        <w:rPr>
          <w:vertAlign w:val="superscript"/>
          <w:lang w:val="en-AU"/>
        </w:rPr>
        <w:t>12</w:t>
      </w:r>
      <w:r w:rsidR="000B78C5" w:rsidRPr="00CB3E8F">
        <w:rPr>
          <w:vertAlign w:val="superscript"/>
          <w:lang w:val="en-AU"/>
        </w:rPr>
        <w:t>b</w:t>
      </w:r>
      <w:proofErr w:type="gramStart"/>
      <w:r w:rsidR="00C252FC" w:rsidRPr="00CB3E8F">
        <w:rPr>
          <w:vertAlign w:val="superscript"/>
          <w:lang w:val="en-AU"/>
        </w:rPr>
        <w:t>,1</w:t>
      </w:r>
      <w:r w:rsidR="00F63A69" w:rsidRPr="00CB3E8F">
        <w:rPr>
          <w:vertAlign w:val="superscript"/>
          <w:lang w:val="en-AU"/>
        </w:rPr>
        <w:t>9</w:t>
      </w:r>
      <w:proofErr w:type="gramEnd"/>
      <w:r w:rsidRPr="00CB3E8F">
        <w:rPr>
          <w:lang w:val="en-AU"/>
        </w:rPr>
        <w:t xml:space="preserve"> Values of ∆</w:t>
      </w:r>
      <w:r w:rsidRPr="00CB3E8F">
        <w:rPr>
          <w:i/>
          <w:lang w:val="en-AU"/>
        </w:rPr>
        <w:t>ε</w:t>
      </w:r>
      <w:r w:rsidRPr="00CB3E8F">
        <w:rPr>
          <w:lang w:val="en-AU"/>
        </w:rPr>
        <w:t xml:space="preserve"> </w:t>
      </w:r>
      <w:r w:rsidR="0095083F" w:rsidRPr="00CB3E8F">
        <w:rPr>
          <w:lang w:val="en-AU"/>
        </w:rPr>
        <w:t xml:space="preserve">(dielectric anisotropy) </w:t>
      </w:r>
      <w:r w:rsidRPr="00CB3E8F">
        <w:rPr>
          <w:lang w:val="en-AU"/>
        </w:rPr>
        <w:t>were calculated using the Maier-Meier relationship (eqn. 1)</w:t>
      </w:r>
      <w:r w:rsidR="00604D11" w:rsidRPr="00CB3E8F">
        <w:rPr>
          <w:lang w:val="en-AU"/>
        </w:rPr>
        <w:t>,</w:t>
      </w:r>
      <w:r w:rsidRPr="00CB3E8F">
        <w:rPr>
          <w:lang w:val="en-AU"/>
        </w:rPr>
        <w:t xml:space="preserve"> using molecular </w:t>
      </w:r>
      <w:r w:rsidR="004A2ED3" w:rsidRPr="00CB3E8F">
        <w:rPr>
          <w:lang w:val="en-AU"/>
        </w:rPr>
        <w:t>polarizabilities</w:t>
      </w:r>
      <w:r w:rsidRPr="00CB3E8F">
        <w:rPr>
          <w:lang w:val="en-AU"/>
        </w:rPr>
        <w:t xml:space="preserve"> and dipole moments from DFT(B3LYP/6-31G(d)) calculations, an order parameter of 0.5 and a Kirkwood factor of 0.6, giving the values shown in </w:t>
      </w:r>
      <w:r w:rsidR="000744D4" w:rsidRPr="00CB3E8F">
        <w:rPr>
          <w:lang w:val="en-AU"/>
        </w:rPr>
        <w:t xml:space="preserve">Table </w:t>
      </w:r>
      <w:r w:rsidRPr="00CB3E8F">
        <w:rPr>
          <w:lang w:val="en-AU"/>
        </w:rPr>
        <w:t>8</w:t>
      </w:r>
      <w:r w:rsidR="0095083F" w:rsidRPr="00CB3E8F">
        <w:rPr>
          <w:lang w:val="en-AU"/>
        </w:rPr>
        <w:t>.</w:t>
      </w:r>
    </w:p>
    <w:p w14:paraId="275D8C48" w14:textId="77777777" w:rsidR="000744D4" w:rsidRPr="00CB3E8F" w:rsidRDefault="000744D4" w:rsidP="000B2E50">
      <w:pPr>
        <w:rPr>
          <w:lang w:val="en-AU"/>
        </w:rPr>
      </w:pPr>
    </w:p>
    <w:p w14:paraId="7EB26499" w14:textId="399986E8" w:rsidR="006A783A" w:rsidRPr="00CB3E8F" w:rsidRDefault="006A783A" w:rsidP="00290CCC">
      <w:pPr>
        <w:jc w:val="center"/>
        <w:rPr>
          <w:rFonts w:eastAsiaTheme="minorEastAsia"/>
          <w:lang w:val="en-AU"/>
        </w:rPr>
      </w:pPr>
      <m:oMath>
        <m:r>
          <w:rPr>
            <w:rFonts w:ascii="Cambria Math" w:hAnsi="Cambria Math"/>
            <w:lang w:val="en-AU"/>
          </w:rPr>
          <m:t>∆ε=</m:t>
        </m:r>
        <m:sSub>
          <m:sSubPr>
            <m:ctrlPr>
              <w:rPr>
                <w:rFonts w:ascii="Cambria Math" w:hAnsi="Cambria Math"/>
                <w:i/>
                <w:lang w:val="en-AU"/>
              </w:rPr>
            </m:ctrlPr>
          </m:sSubPr>
          <m:e>
            <m:sSub>
              <m:sSubPr>
                <m:ctrlPr>
                  <w:rPr>
                    <w:rFonts w:ascii="Cambria Math" w:hAnsi="Cambria Math"/>
                    <w:i/>
                    <w:lang w:val="en-AU"/>
                  </w:rPr>
                </m:ctrlPr>
              </m:sSubPr>
              <m:e>
                <m:r>
                  <w:rPr>
                    <w:rFonts w:ascii="Cambria Math" w:hAnsi="Cambria Math"/>
                    <w:lang w:val="en-AU"/>
                  </w:rPr>
                  <m:t>ε</m:t>
                </m:r>
              </m:e>
              <m:sub>
                <m:r>
                  <w:rPr>
                    <w:rFonts w:ascii="Cambria Math" w:hAnsi="Cambria Math" w:cs="Lucida Sans Unicode"/>
                    <w:lang w:val="en-AU"/>
                  </w:rPr>
                  <m:t>∥</m:t>
                </m:r>
              </m:sub>
            </m:sSub>
            <m:r>
              <w:rPr>
                <w:rFonts w:ascii="Cambria Math" w:hAnsi="Cambria Math"/>
                <w:lang w:val="en-AU"/>
              </w:rPr>
              <m:t>- ε</m:t>
            </m:r>
          </m:e>
          <m:sub>
            <m:r>
              <w:rPr>
                <w:rFonts w:ascii="Cambria Math" w:hAnsi="Cambria Math" w:cs="Lucida Sans Unicode"/>
                <w:lang w:val="en-AU"/>
              </w:rPr>
              <m:t>⊥</m:t>
            </m:r>
          </m:sub>
        </m:sSub>
        <m:r>
          <w:rPr>
            <w:rFonts w:ascii="Cambria Math" w:hAnsi="Cambria Math"/>
            <w:lang w:val="en-AU"/>
          </w:rPr>
          <m:t xml:space="preserve">= </m:t>
        </m:r>
        <m:f>
          <m:fPr>
            <m:ctrlPr>
              <w:rPr>
                <w:rFonts w:ascii="Cambria Math" w:hAnsi="Cambria Math"/>
                <w:i/>
                <w:lang w:val="en-AU"/>
              </w:rPr>
            </m:ctrlPr>
          </m:fPr>
          <m:num>
            <m:r>
              <w:rPr>
                <w:rFonts w:ascii="Cambria Math" w:hAnsi="Cambria Math"/>
                <w:lang w:val="en-AU"/>
              </w:rPr>
              <m:t>NF</m:t>
            </m:r>
            <m:r>
              <w:rPr>
                <w:rFonts w:ascii="Cambria Math" w:hAnsi="Cambria Math" w:cs="Lucida Sans Unicode"/>
                <w:lang w:val="en-AU"/>
              </w:rPr>
              <m:t>h</m:t>
            </m:r>
          </m:num>
          <m:den>
            <m:sSub>
              <m:sSubPr>
                <m:ctrlPr>
                  <w:rPr>
                    <w:rFonts w:ascii="Cambria Math" w:hAnsi="Cambria Math"/>
                    <w:i/>
                    <w:lang w:val="en-AU"/>
                  </w:rPr>
                </m:ctrlPr>
              </m:sSubPr>
              <m:e>
                <m:r>
                  <w:rPr>
                    <w:rFonts w:ascii="Cambria Math" w:hAnsi="Cambria Math"/>
                    <w:lang w:val="en-AU"/>
                  </w:rPr>
                  <m:t>ε</m:t>
                </m:r>
              </m:e>
              <m:sub>
                <m:r>
                  <w:rPr>
                    <w:rFonts w:ascii="Cambria Math" w:hAnsi="Cambria Math"/>
                    <w:lang w:val="en-AU"/>
                  </w:rPr>
                  <m:t>0</m:t>
                </m:r>
              </m:sub>
            </m:sSub>
          </m:den>
        </m:f>
        <m:d>
          <m:dPr>
            <m:begChr m:val="{"/>
            <m:endChr m:val="}"/>
            <m:ctrlPr>
              <w:rPr>
                <w:rFonts w:ascii="Cambria Math" w:hAnsi="Cambria Math"/>
                <w:i/>
                <w:lang w:val="en-AU"/>
              </w:rPr>
            </m:ctrlPr>
          </m:dPr>
          <m:e>
            <m:r>
              <w:rPr>
                <w:rFonts w:ascii="Cambria Math" w:hAnsi="Cambria Math"/>
                <w:lang w:val="en-AU"/>
              </w:rPr>
              <m:t>∆α-</m:t>
            </m:r>
            <m:f>
              <m:fPr>
                <m:ctrlPr>
                  <w:rPr>
                    <w:rFonts w:ascii="Cambria Math" w:hAnsi="Cambria Math"/>
                    <w:i/>
                    <w:lang w:val="en-AU"/>
                  </w:rPr>
                </m:ctrlPr>
              </m:fPr>
              <m:num>
                <m:r>
                  <w:rPr>
                    <w:rFonts w:ascii="Cambria Math" w:hAnsi="Cambria Math"/>
                    <w:lang w:val="en-AU"/>
                  </w:rPr>
                  <m:t>F</m:t>
                </m:r>
                <m:sSup>
                  <m:sSupPr>
                    <m:ctrlPr>
                      <w:rPr>
                        <w:rFonts w:ascii="Cambria Math" w:hAnsi="Cambria Math"/>
                        <w:i/>
                        <w:lang w:val="en-AU"/>
                      </w:rPr>
                    </m:ctrlPr>
                  </m:sSupPr>
                  <m:e>
                    <m:sSub>
                      <m:sSubPr>
                        <m:ctrlPr>
                          <w:rPr>
                            <w:rFonts w:ascii="Cambria Math" w:hAnsi="Cambria Math"/>
                            <w:i/>
                            <w:lang w:val="en-AU"/>
                          </w:rPr>
                        </m:ctrlPr>
                      </m:sSubPr>
                      <m:e>
                        <m:r>
                          <w:rPr>
                            <w:rFonts w:ascii="Cambria Math" w:hAnsi="Cambria Math"/>
                            <w:lang w:val="en-AU"/>
                          </w:rPr>
                          <m:t>μ</m:t>
                        </m:r>
                      </m:e>
                      <m:sub>
                        <m:r>
                          <w:rPr>
                            <w:rFonts w:ascii="Cambria Math" w:hAnsi="Cambria Math"/>
                            <w:lang w:val="en-AU"/>
                          </w:rPr>
                          <m:t>eff</m:t>
                        </m:r>
                      </m:sub>
                    </m:sSub>
                  </m:e>
                  <m:sup>
                    <m:r>
                      <w:rPr>
                        <w:rFonts w:ascii="Cambria Math" w:hAnsi="Cambria Math"/>
                        <w:lang w:val="en-AU"/>
                      </w:rPr>
                      <m:t>2</m:t>
                    </m:r>
                  </m:sup>
                </m:sSup>
              </m:num>
              <m:den>
                <m:sSub>
                  <m:sSubPr>
                    <m:ctrlPr>
                      <w:rPr>
                        <w:rFonts w:ascii="Cambria Math" w:hAnsi="Cambria Math"/>
                        <w:i/>
                        <w:lang w:val="en-AU"/>
                      </w:rPr>
                    </m:ctrlPr>
                  </m:sSubPr>
                  <m:e>
                    <m:r>
                      <w:rPr>
                        <w:rFonts w:ascii="Cambria Math" w:hAnsi="Cambria Math"/>
                        <w:lang w:val="en-AU"/>
                      </w:rPr>
                      <m:t>2k</m:t>
                    </m:r>
                  </m:e>
                  <m:sub>
                    <m:r>
                      <w:rPr>
                        <w:rFonts w:ascii="Cambria Math" w:hAnsi="Cambria Math"/>
                        <w:lang w:val="en-AU"/>
                      </w:rPr>
                      <m:t>B</m:t>
                    </m:r>
                  </m:sub>
                </m:sSub>
                <m:r>
                  <w:rPr>
                    <w:rFonts w:ascii="Cambria Math" w:hAnsi="Cambria Math"/>
                    <w:lang w:val="en-AU"/>
                  </w:rPr>
                  <m:t>T</m:t>
                </m:r>
              </m:den>
            </m:f>
            <m:r>
              <w:rPr>
                <w:rFonts w:ascii="Cambria Math" w:hAnsi="Cambria Math"/>
                <w:lang w:val="en-AU"/>
              </w:rPr>
              <m:t>(1-</m:t>
            </m:r>
            <m:d>
              <m:dPr>
                <m:ctrlPr>
                  <w:rPr>
                    <w:rFonts w:ascii="Cambria Math" w:hAnsi="Cambria Math"/>
                    <w:i/>
                    <w:lang w:val="en-AU"/>
                  </w:rPr>
                </m:ctrlPr>
              </m:dPr>
              <m:e>
                <m:r>
                  <w:rPr>
                    <w:rFonts w:ascii="Cambria Math" w:hAnsi="Cambria Math"/>
                    <w:lang w:val="en-AU"/>
                  </w:rPr>
                  <m:t>3</m:t>
                </m:r>
                <m:sSup>
                  <m:sSupPr>
                    <m:ctrlPr>
                      <w:rPr>
                        <w:rFonts w:ascii="Cambria Math" w:hAnsi="Cambria Math"/>
                        <w:i/>
                        <w:lang w:val="en-AU"/>
                      </w:rPr>
                    </m:ctrlPr>
                  </m:sSupPr>
                  <m:e>
                    <m:r>
                      <w:rPr>
                        <w:rFonts w:ascii="Cambria Math" w:hAnsi="Cambria Math"/>
                        <w:lang w:val="en-AU"/>
                      </w:rPr>
                      <m:t>cos</m:t>
                    </m:r>
                  </m:e>
                  <m:sup>
                    <m:r>
                      <w:rPr>
                        <w:rFonts w:ascii="Cambria Math" w:hAnsi="Cambria Math"/>
                        <w:lang w:val="en-AU"/>
                      </w:rPr>
                      <m:t>2</m:t>
                    </m:r>
                  </m:sup>
                </m:sSup>
                <m:r>
                  <w:rPr>
                    <w:rFonts w:ascii="Cambria Math" w:hAnsi="Cambria Math"/>
                    <w:lang w:val="en-AU"/>
                  </w:rPr>
                  <m:t>β</m:t>
                </m:r>
              </m:e>
            </m:d>
          </m:e>
        </m:d>
        <m:r>
          <w:rPr>
            <w:rFonts w:ascii="Cambria Math" w:hAnsi="Cambria Math"/>
            <w:lang w:val="en-AU"/>
          </w:rPr>
          <m:t>S</m:t>
        </m:r>
      </m:oMath>
      <w:r w:rsidRPr="00CB3E8F">
        <w:rPr>
          <w:rFonts w:eastAsiaTheme="minorEastAsia"/>
          <w:lang w:val="en-AU"/>
        </w:rPr>
        <w:tab/>
      </w:r>
      <w:r w:rsidRPr="00CB3E8F">
        <w:rPr>
          <w:rFonts w:eastAsiaTheme="minorEastAsia"/>
          <w:lang w:val="en-AU"/>
        </w:rPr>
        <w:tab/>
      </w:r>
      <w:r w:rsidRPr="00CB3E8F">
        <w:rPr>
          <w:rFonts w:eastAsiaTheme="minorEastAsia"/>
          <w:lang w:val="en-AU"/>
        </w:rPr>
        <w:tab/>
        <w:t>(1)</w:t>
      </w:r>
    </w:p>
    <w:p w14:paraId="1A53A4EB" w14:textId="77777777" w:rsidR="006A783A" w:rsidRPr="00CB3E8F" w:rsidRDefault="006A783A" w:rsidP="000B2E50">
      <w:pPr>
        <w:rPr>
          <w:lang w:val="en-AU"/>
        </w:rPr>
      </w:pPr>
    </w:p>
    <w:p w14:paraId="363FEB1A" w14:textId="05DF8147" w:rsidR="00BC0244" w:rsidRPr="00CB3E8F" w:rsidRDefault="00BC0244" w:rsidP="00F5648A">
      <w:pPr>
        <w:shd w:val="clear" w:color="auto" w:fill="FFFFFF"/>
        <w:spacing w:line="240" w:lineRule="auto"/>
        <w:ind w:firstLine="0"/>
        <w:jc w:val="center"/>
        <w:rPr>
          <w:color w:val="222222"/>
          <w:sz w:val="20"/>
          <w:szCs w:val="20"/>
          <w:lang w:val="en-AU" w:eastAsia="sv-SE"/>
        </w:rPr>
      </w:pPr>
      <w:r w:rsidRPr="00CB3E8F">
        <w:rPr>
          <w:color w:val="222222"/>
          <w:sz w:val="20"/>
          <w:szCs w:val="20"/>
          <w:lang w:val="en-AU" w:eastAsia="sv-SE"/>
        </w:rPr>
        <w:lastRenderedPageBreak/>
        <w:t>S is the order parameter</w:t>
      </w:r>
      <w:r w:rsidR="00DC4D3F" w:rsidRPr="00CB3E8F">
        <w:rPr>
          <w:color w:val="222222"/>
          <w:sz w:val="20"/>
          <w:szCs w:val="20"/>
          <w:lang w:val="en-AU" w:eastAsia="sv-SE"/>
        </w:rPr>
        <w:t xml:space="preserve">, </w:t>
      </w:r>
      <w:r w:rsidRPr="00CB3E8F">
        <w:rPr>
          <w:color w:val="222222"/>
          <w:sz w:val="20"/>
          <w:szCs w:val="20"/>
          <w:lang w:val="en-AU" w:eastAsia="sv-SE"/>
        </w:rPr>
        <w:t>h is the cavitation factor</w:t>
      </w:r>
      <w:r w:rsidR="00DC4D3F" w:rsidRPr="00CB3E8F">
        <w:rPr>
          <w:color w:val="222222"/>
          <w:sz w:val="20"/>
          <w:szCs w:val="20"/>
          <w:lang w:val="en-AU" w:eastAsia="sv-SE"/>
        </w:rPr>
        <w:t xml:space="preserve">, </w:t>
      </w:r>
      <w:r w:rsidRPr="00CB3E8F">
        <w:rPr>
          <w:color w:val="222222"/>
          <w:sz w:val="20"/>
          <w:szCs w:val="20"/>
          <w:lang w:val="en-AU" w:eastAsia="sv-SE"/>
        </w:rPr>
        <w:t>F is the reaction field vector</w:t>
      </w:r>
      <w:r w:rsidR="00DC4D3F" w:rsidRPr="00CB3E8F">
        <w:rPr>
          <w:color w:val="222222"/>
          <w:sz w:val="20"/>
          <w:szCs w:val="20"/>
          <w:lang w:val="en-AU" w:eastAsia="sv-SE"/>
        </w:rPr>
        <w:t>, α</w:t>
      </w:r>
      <w:r w:rsidRPr="00CB3E8F">
        <w:rPr>
          <w:color w:val="222222"/>
          <w:sz w:val="20"/>
          <w:szCs w:val="20"/>
          <w:lang w:val="en-AU" w:eastAsia="sv-SE"/>
        </w:rPr>
        <w:t xml:space="preserve"> is the </w:t>
      </w:r>
      <w:r w:rsidR="00DC4D3F" w:rsidRPr="00CB3E8F">
        <w:rPr>
          <w:color w:val="222222"/>
          <w:sz w:val="20"/>
          <w:szCs w:val="20"/>
          <w:lang w:val="en-AU" w:eastAsia="sv-SE"/>
        </w:rPr>
        <w:t>polarizability,</w:t>
      </w:r>
    </w:p>
    <w:p w14:paraId="0A60C641" w14:textId="48182285" w:rsidR="00BC0244" w:rsidRPr="00CB3E8F" w:rsidRDefault="00E903E5" w:rsidP="00F5648A">
      <w:pPr>
        <w:shd w:val="clear" w:color="auto" w:fill="FFFFFF"/>
        <w:spacing w:line="240" w:lineRule="auto"/>
        <w:ind w:firstLine="0"/>
        <w:jc w:val="center"/>
        <w:rPr>
          <w:color w:val="222222"/>
          <w:sz w:val="20"/>
          <w:szCs w:val="20"/>
          <w:lang w:val="en-AU" w:eastAsia="sv-SE"/>
        </w:rPr>
      </w:pPr>
      <w:proofErr w:type="gramStart"/>
      <w:r w:rsidRPr="00CB3E8F">
        <w:rPr>
          <w:color w:val="222222"/>
          <w:sz w:val="20"/>
          <w:szCs w:val="20"/>
          <w:lang w:val="en-AU" w:eastAsia="sv-SE"/>
        </w:rPr>
        <w:t>μ</w:t>
      </w:r>
      <w:proofErr w:type="gramEnd"/>
      <w:r w:rsidRPr="00CB3E8F">
        <w:rPr>
          <w:color w:val="222222"/>
          <w:sz w:val="20"/>
          <w:szCs w:val="20"/>
          <w:lang w:val="en-AU" w:eastAsia="sv-SE"/>
        </w:rPr>
        <w:t xml:space="preserve"> </w:t>
      </w:r>
      <w:r w:rsidR="00DC4D3F" w:rsidRPr="00CB3E8F">
        <w:rPr>
          <w:color w:val="222222"/>
          <w:sz w:val="20"/>
          <w:szCs w:val="20"/>
          <w:lang w:val="en-AU" w:eastAsia="sv-SE"/>
        </w:rPr>
        <w:t xml:space="preserve">is the dipole moment and </w:t>
      </w:r>
      <w:r w:rsidRPr="00CB3E8F">
        <w:rPr>
          <w:color w:val="222222"/>
          <w:sz w:val="20"/>
          <w:szCs w:val="20"/>
          <w:lang w:val="en-AU" w:eastAsia="sv-SE"/>
        </w:rPr>
        <w:t xml:space="preserve">T </w:t>
      </w:r>
      <w:r w:rsidR="00BC0244" w:rsidRPr="00CB3E8F">
        <w:rPr>
          <w:color w:val="222222"/>
          <w:sz w:val="20"/>
          <w:szCs w:val="20"/>
          <w:lang w:val="en-AU" w:eastAsia="sv-SE"/>
        </w:rPr>
        <w:t>the temperature</w:t>
      </w:r>
    </w:p>
    <w:p w14:paraId="188A2DDC" w14:textId="77777777" w:rsidR="00B14901" w:rsidRPr="00CB3E8F" w:rsidRDefault="00B14901" w:rsidP="00F5648A">
      <w:pPr>
        <w:ind w:firstLine="0"/>
        <w:rPr>
          <w:lang w:val="en-AU"/>
        </w:rPr>
      </w:pPr>
    </w:p>
    <w:p w14:paraId="7F349938" w14:textId="5360D426" w:rsidR="007F7728" w:rsidRPr="00CB3E8F" w:rsidRDefault="00D90EA3" w:rsidP="00F5648A">
      <w:pPr>
        <w:pStyle w:val="Caption"/>
        <w:rPr>
          <w:lang w:val="en-AU"/>
        </w:rPr>
      </w:pPr>
      <w:r w:rsidRPr="00CB3E8F">
        <w:rPr>
          <w:lang w:val="en-AU"/>
        </w:rPr>
        <w:t>Table 8</w:t>
      </w:r>
      <w:r w:rsidR="006B1FE0" w:rsidRPr="00CB3E8F">
        <w:rPr>
          <w:lang w:val="en-AU"/>
        </w:rPr>
        <w:t xml:space="preserve">: </w:t>
      </w:r>
      <w:r w:rsidR="006B1FE0" w:rsidRPr="00CB3E8F">
        <w:rPr>
          <w:shd w:val="clear" w:color="auto" w:fill="FFFFFF"/>
          <w:lang w:val="en-AU"/>
        </w:rPr>
        <w:t>B3LYP/6-</w:t>
      </w:r>
      <w:proofErr w:type="gramStart"/>
      <w:r w:rsidR="006B1FE0" w:rsidRPr="00CB3E8F">
        <w:rPr>
          <w:shd w:val="clear" w:color="auto" w:fill="FFFFFF"/>
          <w:lang w:val="en-AU"/>
        </w:rPr>
        <w:t>31G(</w:t>
      </w:r>
      <w:proofErr w:type="gramEnd"/>
      <w:r w:rsidR="006B1FE0" w:rsidRPr="00CB3E8F">
        <w:rPr>
          <w:shd w:val="clear" w:color="auto" w:fill="FFFFFF"/>
          <w:lang w:val="en-AU"/>
        </w:rPr>
        <w:t>d) calculation</w:t>
      </w:r>
      <w:r w:rsidR="0029320F" w:rsidRPr="00CB3E8F">
        <w:rPr>
          <w:shd w:val="clear" w:color="auto" w:fill="FFFFFF"/>
          <w:lang w:val="en-AU"/>
        </w:rPr>
        <w:t>s</w:t>
      </w:r>
      <w:r w:rsidR="006B1FE0" w:rsidRPr="00CB3E8F">
        <w:rPr>
          <w:shd w:val="clear" w:color="auto" w:fill="FFFFFF"/>
          <w:lang w:val="en-AU"/>
        </w:rPr>
        <w:t xml:space="preserve"> of </w:t>
      </w:r>
      <w:r w:rsidR="001043D8" w:rsidRPr="00CB3E8F">
        <w:rPr>
          <w:b/>
          <w:shd w:val="clear" w:color="auto" w:fill="FFFFFF"/>
          <w:lang w:val="en-AU"/>
        </w:rPr>
        <w:t>5</w:t>
      </w:r>
      <w:r w:rsidR="006B1FE0" w:rsidRPr="00CB3E8F">
        <w:rPr>
          <w:b/>
          <w:shd w:val="clear" w:color="auto" w:fill="FFFFFF"/>
          <w:lang w:val="en-AU"/>
        </w:rPr>
        <w:t>c-g</w:t>
      </w:r>
      <w:r w:rsidR="006B1FE0" w:rsidRPr="00CB3E8F">
        <w:rPr>
          <w:shd w:val="clear" w:color="auto" w:fill="FFFFFF"/>
          <w:lang w:val="en-AU"/>
        </w:rPr>
        <w:t xml:space="preserve"> to find ∆</w:t>
      </w:r>
      <w:r w:rsidR="006B1FE0" w:rsidRPr="00CB3E8F">
        <w:rPr>
          <w:i/>
          <w:shd w:val="clear" w:color="auto" w:fill="FFFFFF"/>
          <w:lang w:val="en-AU"/>
        </w:rPr>
        <w:t>ε</w:t>
      </w:r>
      <w:r w:rsidR="006B1FE0" w:rsidRPr="00CB3E8F">
        <w:rPr>
          <w:shd w:val="clear" w:color="auto" w:fill="FFFFFF"/>
          <w:lang w:val="en-AU"/>
        </w:rPr>
        <w:t xml:space="preserve"> with a</w:t>
      </w:r>
      <w:r w:rsidR="00D32086" w:rsidRPr="00CB3E8F">
        <w:rPr>
          <w:shd w:val="clear" w:color="auto" w:fill="FFFFFF"/>
          <w:lang w:val="en-AU"/>
        </w:rPr>
        <w:t>n</w:t>
      </w:r>
      <w:r w:rsidR="006B1FE0" w:rsidRPr="00CB3E8F">
        <w:rPr>
          <w:shd w:val="clear" w:color="auto" w:fill="FFFFFF"/>
          <w:lang w:val="en-AU"/>
        </w:rPr>
        <w:t xml:space="preserve"> order</w:t>
      </w:r>
      <w:r w:rsidR="00D32086" w:rsidRPr="00CB3E8F">
        <w:rPr>
          <w:shd w:val="clear" w:color="auto" w:fill="FFFFFF"/>
          <w:lang w:val="en-AU"/>
        </w:rPr>
        <w:t xml:space="preserve"> </w:t>
      </w:r>
      <w:r w:rsidR="006B1FE0" w:rsidRPr="00CB3E8F">
        <w:rPr>
          <w:shd w:val="clear" w:color="auto" w:fill="FFFFFF"/>
          <w:lang w:val="en-AU"/>
        </w:rPr>
        <w:t>par</w:t>
      </w:r>
      <w:r w:rsidR="009B61B7" w:rsidRPr="00CB3E8F">
        <w:rPr>
          <w:shd w:val="clear" w:color="auto" w:fill="FFFFFF"/>
          <w:lang w:val="en-AU"/>
        </w:rPr>
        <w:t>ameter set to</w:t>
      </w:r>
      <w:r w:rsidR="006B1FE0" w:rsidRPr="00CB3E8F">
        <w:rPr>
          <w:shd w:val="clear" w:color="auto" w:fill="FFFFFF"/>
          <w:lang w:val="en-AU"/>
        </w:rPr>
        <w:t xml:space="preserve"> 0.5 and a Kirkwood factor of 0.6</w:t>
      </w:r>
      <w:r w:rsidR="00B14901" w:rsidRPr="00CB3E8F">
        <w:rPr>
          <w:shd w:val="clear" w:color="auto" w:fill="FFFFFF"/>
          <w:lang w:val="en-AU"/>
        </w:rPr>
        <w:t>.</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0"/>
        <w:gridCol w:w="1650"/>
        <w:gridCol w:w="1651"/>
      </w:tblGrid>
      <w:tr w:rsidR="007F7524" w:rsidRPr="00CB3E8F" w14:paraId="0F4861E4" w14:textId="77777777" w:rsidTr="007F7524">
        <w:trPr>
          <w:trHeight w:val="114"/>
          <w:jc w:val="center"/>
        </w:trPr>
        <w:tc>
          <w:tcPr>
            <w:tcW w:w="1650" w:type="dxa"/>
            <w:tcBorders>
              <w:bottom w:val="single" w:sz="4" w:space="0" w:color="auto"/>
            </w:tcBorders>
          </w:tcPr>
          <w:p w14:paraId="1D302A34" w14:textId="77777777" w:rsidR="007F7524" w:rsidRPr="00CB3E8F" w:rsidRDefault="007F7524" w:rsidP="00202703">
            <w:pPr>
              <w:spacing w:line="240" w:lineRule="auto"/>
              <w:ind w:firstLine="0"/>
              <w:jc w:val="center"/>
              <w:rPr>
                <w:lang w:val="en-AU"/>
              </w:rPr>
            </w:pPr>
          </w:p>
        </w:tc>
        <w:tc>
          <w:tcPr>
            <w:tcW w:w="1650" w:type="dxa"/>
            <w:tcBorders>
              <w:bottom w:val="single" w:sz="4" w:space="0" w:color="auto"/>
            </w:tcBorders>
            <w:vAlign w:val="center"/>
          </w:tcPr>
          <w:p w14:paraId="5BCFC922" w14:textId="77777777" w:rsidR="007F7524" w:rsidRPr="00CB3E8F" w:rsidRDefault="007F7524" w:rsidP="00202703">
            <w:pPr>
              <w:spacing w:line="240" w:lineRule="auto"/>
              <w:ind w:firstLine="0"/>
              <w:jc w:val="center"/>
              <w:rPr>
                <w:lang w:val="en-AU"/>
              </w:rPr>
            </w:pPr>
          </w:p>
        </w:tc>
        <w:tc>
          <w:tcPr>
            <w:tcW w:w="1651" w:type="dxa"/>
            <w:tcBorders>
              <w:bottom w:val="single" w:sz="4" w:space="0" w:color="auto"/>
            </w:tcBorders>
            <w:vAlign w:val="center"/>
          </w:tcPr>
          <w:p w14:paraId="4D63F8B0" w14:textId="77777777" w:rsidR="007F7524" w:rsidRPr="00CB3E8F" w:rsidRDefault="007F7524" w:rsidP="00202703">
            <w:pPr>
              <w:spacing w:line="240" w:lineRule="auto"/>
              <w:ind w:firstLine="0"/>
              <w:jc w:val="center"/>
              <w:rPr>
                <w:lang w:val="en-AU"/>
              </w:rPr>
            </w:pPr>
            <w:r w:rsidRPr="00CB3E8F">
              <w:rPr>
                <w:lang w:val="en-AU"/>
              </w:rPr>
              <w:t>∆</w:t>
            </w:r>
            <w:r w:rsidRPr="00CB3E8F">
              <w:rPr>
                <w:i/>
                <w:lang w:val="en-AU"/>
              </w:rPr>
              <w:t>ε</w:t>
            </w:r>
          </w:p>
        </w:tc>
      </w:tr>
      <w:tr w:rsidR="007F7524" w:rsidRPr="00CB3E8F" w14:paraId="08BB0380" w14:textId="77777777" w:rsidTr="007F7524">
        <w:trPr>
          <w:trHeight w:val="114"/>
          <w:jc w:val="center"/>
        </w:trPr>
        <w:tc>
          <w:tcPr>
            <w:tcW w:w="1650" w:type="dxa"/>
            <w:tcBorders>
              <w:top w:val="single" w:sz="4" w:space="0" w:color="auto"/>
              <w:bottom w:val="nil"/>
            </w:tcBorders>
          </w:tcPr>
          <w:p w14:paraId="66E01528" w14:textId="77777777" w:rsidR="007F7524" w:rsidRPr="00CB3E8F" w:rsidRDefault="007F7524" w:rsidP="003971F9">
            <w:pPr>
              <w:spacing w:line="240" w:lineRule="auto"/>
              <w:ind w:firstLine="0"/>
              <w:rPr>
                <w:lang w:val="en-AU"/>
              </w:rPr>
            </w:pPr>
            <w:r w:rsidRPr="00CB3E8F">
              <w:rPr>
                <w:lang w:val="en-AU"/>
              </w:rPr>
              <w:t>-C</w:t>
            </w:r>
            <w:r w:rsidRPr="00CB3E8F">
              <w:rPr>
                <w:vertAlign w:val="subscript"/>
                <w:lang w:val="en-AU"/>
              </w:rPr>
              <w:t>6</w:t>
            </w:r>
            <w:r w:rsidRPr="00CB3E8F">
              <w:rPr>
                <w:lang w:val="en-AU"/>
              </w:rPr>
              <w:t>H</w:t>
            </w:r>
            <w:r w:rsidRPr="00CB3E8F">
              <w:rPr>
                <w:vertAlign w:val="subscript"/>
                <w:lang w:val="en-AU"/>
              </w:rPr>
              <w:t>13</w:t>
            </w:r>
          </w:p>
        </w:tc>
        <w:tc>
          <w:tcPr>
            <w:tcW w:w="1650" w:type="dxa"/>
            <w:tcBorders>
              <w:top w:val="single" w:sz="4" w:space="0" w:color="auto"/>
              <w:bottom w:val="nil"/>
            </w:tcBorders>
            <w:vAlign w:val="center"/>
          </w:tcPr>
          <w:p w14:paraId="3D989B9D" w14:textId="77777777" w:rsidR="007F7524" w:rsidRPr="00CB3E8F" w:rsidRDefault="001043D8" w:rsidP="003971F9">
            <w:pPr>
              <w:spacing w:line="240" w:lineRule="auto"/>
              <w:ind w:firstLine="0"/>
              <w:jc w:val="center"/>
              <w:rPr>
                <w:b/>
                <w:lang w:val="en-AU"/>
              </w:rPr>
            </w:pPr>
            <w:r w:rsidRPr="00CB3E8F">
              <w:rPr>
                <w:b/>
                <w:lang w:val="en-AU"/>
              </w:rPr>
              <w:t>5</w:t>
            </w:r>
            <w:r w:rsidR="007F7524" w:rsidRPr="00CB3E8F">
              <w:rPr>
                <w:b/>
                <w:lang w:val="en-AU"/>
              </w:rPr>
              <w:t>c</w:t>
            </w:r>
          </w:p>
        </w:tc>
        <w:tc>
          <w:tcPr>
            <w:tcW w:w="1651" w:type="dxa"/>
            <w:tcBorders>
              <w:top w:val="single" w:sz="4" w:space="0" w:color="auto"/>
              <w:bottom w:val="nil"/>
            </w:tcBorders>
            <w:vAlign w:val="center"/>
          </w:tcPr>
          <w:p w14:paraId="2296A815" w14:textId="77777777" w:rsidR="007F7524" w:rsidRPr="00CB3E8F" w:rsidRDefault="007F7524" w:rsidP="00202703">
            <w:pPr>
              <w:spacing w:line="240" w:lineRule="auto"/>
              <w:ind w:firstLine="0"/>
              <w:jc w:val="center"/>
              <w:rPr>
                <w:lang w:val="en-AU"/>
              </w:rPr>
            </w:pPr>
            <w:r w:rsidRPr="00CB3E8F">
              <w:rPr>
                <w:lang w:val="en-AU"/>
              </w:rPr>
              <w:t>15.87</w:t>
            </w:r>
          </w:p>
        </w:tc>
      </w:tr>
      <w:tr w:rsidR="007F7524" w:rsidRPr="00CB3E8F" w14:paraId="0CBA191D" w14:textId="77777777" w:rsidTr="007F7524">
        <w:trPr>
          <w:jc w:val="center"/>
        </w:trPr>
        <w:tc>
          <w:tcPr>
            <w:tcW w:w="1650" w:type="dxa"/>
            <w:tcBorders>
              <w:top w:val="nil"/>
            </w:tcBorders>
          </w:tcPr>
          <w:p w14:paraId="0981FF20" w14:textId="77777777" w:rsidR="007F7524" w:rsidRPr="00CB3E8F" w:rsidRDefault="007F7524" w:rsidP="003971F9">
            <w:pPr>
              <w:spacing w:line="240" w:lineRule="auto"/>
              <w:ind w:firstLine="0"/>
              <w:rPr>
                <w:lang w:val="en-AU"/>
              </w:rPr>
            </w:pPr>
            <w:r w:rsidRPr="00CB3E8F">
              <w:rPr>
                <w:lang w:val="en-AU"/>
              </w:rPr>
              <w:t>-C</w:t>
            </w:r>
            <w:r w:rsidRPr="00CB3E8F">
              <w:rPr>
                <w:vertAlign w:val="subscript"/>
                <w:lang w:val="en-AU"/>
              </w:rPr>
              <w:t>7</w:t>
            </w:r>
            <w:r w:rsidRPr="00CB3E8F">
              <w:rPr>
                <w:lang w:val="en-AU"/>
              </w:rPr>
              <w:t>H</w:t>
            </w:r>
            <w:r w:rsidRPr="00CB3E8F">
              <w:rPr>
                <w:vertAlign w:val="subscript"/>
                <w:lang w:val="en-AU"/>
              </w:rPr>
              <w:t>15</w:t>
            </w:r>
          </w:p>
        </w:tc>
        <w:tc>
          <w:tcPr>
            <w:tcW w:w="1650" w:type="dxa"/>
            <w:tcBorders>
              <w:top w:val="nil"/>
            </w:tcBorders>
            <w:vAlign w:val="center"/>
          </w:tcPr>
          <w:p w14:paraId="5B2515E3" w14:textId="77777777" w:rsidR="007F7524" w:rsidRPr="00CB3E8F" w:rsidRDefault="001043D8" w:rsidP="003971F9">
            <w:pPr>
              <w:spacing w:line="240" w:lineRule="auto"/>
              <w:ind w:firstLine="0"/>
              <w:jc w:val="center"/>
              <w:rPr>
                <w:b/>
                <w:lang w:val="en-AU"/>
              </w:rPr>
            </w:pPr>
            <w:r w:rsidRPr="00CB3E8F">
              <w:rPr>
                <w:b/>
                <w:lang w:val="en-AU"/>
              </w:rPr>
              <w:t>5</w:t>
            </w:r>
            <w:r w:rsidR="007F7524" w:rsidRPr="00CB3E8F">
              <w:rPr>
                <w:b/>
                <w:lang w:val="en-AU"/>
              </w:rPr>
              <w:t>d</w:t>
            </w:r>
          </w:p>
        </w:tc>
        <w:tc>
          <w:tcPr>
            <w:tcW w:w="1651" w:type="dxa"/>
            <w:tcBorders>
              <w:top w:val="nil"/>
            </w:tcBorders>
            <w:vAlign w:val="center"/>
          </w:tcPr>
          <w:p w14:paraId="38C58633" w14:textId="77777777" w:rsidR="007F7524" w:rsidRPr="00CB3E8F" w:rsidRDefault="007F7524" w:rsidP="00202703">
            <w:pPr>
              <w:spacing w:line="240" w:lineRule="auto"/>
              <w:ind w:firstLine="0"/>
              <w:jc w:val="center"/>
              <w:rPr>
                <w:lang w:val="en-AU"/>
              </w:rPr>
            </w:pPr>
            <w:r w:rsidRPr="00CB3E8F">
              <w:rPr>
                <w:lang w:val="en-AU"/>
              </w:rPr>
              <w:t>14.92</w:t>
            </w:r>
          </w:p>
        </w:tc>
      </w:tr>
      <w:tr w:rsidR="007F7524" w:rsidRPr="00CB3E8F" w14:paraId="4F74239C" w14:textId="77777777" w:rsidTr="007F7524">
        <w:trPr>
          <w:jc w:val="center"/>
        </w:trPr>
        <w:tc>
          <w:tcPr>
            <w:tcW w:w="1650" w:type="dxa"/>
          </w:tcPr>
          <w:p w14:paraId="5A62250E" w14:textId="77777777" w:rsidR="007F7524" w:rsidRPr="00CB3E8F" w:rsidRDefault="007F7524" w:rsidP="003971F9">
            <w:pPr>
              <w:spacing w:line="240" w:lineRule="auto"/>
              <w:ind w:firstLine="0"/>
              <w:rPr>
                <w:lang w:val="en-AU"/>
              </w:rPr>
            </w:pPr>
            <w:r w:rsidRPr="00CB3E8F">
              <w:rPr>
                <w:lang w:val="en-AU"/>
              </w:rPr>
              <w:t>-C</w:t>
            </w:r>
            <w:r w:rsidRPr="00CB3E8F">
              <w:rPr>
                <w:vertAlign w:val="subscript"/>
                <w:lang w:val="en-AU"/>
              </w:rPr>
              <w:t>8</w:t>
            </w:r>
            <w:r w:rsidRPr="00CB3E8F">
              <w:rPr>
                <w:lang w:val="en-AU"/>
              </w:rPr>
              <w:t>H</w:t>
            </w:r>
            <w:r w:rsidRPr="00CB3E8F">
              <w:rPr>
                <w:vertAlign w:val="subscript"/>
                <w:lang w:val="en-AU"/>
              </w:rPr>
              <w:t>17</w:t>
            </w:r>
          </w:p>
        </w:tc>
        <w:tc>
          <w:tcPr>
            <w:tcW w:w="1650" w:type="dxa"/>
            <w:vAlign w:val="center"/>
          </w:tcPr>
          <w:p w14:paraId="02347AC8" w14:textId="77777777" w:rsidR="007F7524" w:rsidRPr="00CB3E8F" w:rsidRDefault="001043D8" w:rsidP="003971F9">
            <w:pPr>
              <w:spacing w:line="240" w:lineRule="auto"/>
              <w:ind w:firstLine="0"/>
              <w:jc w:val="center"/>
              <w:rPr>
                <w:b/>
                <w:lang w:val="en-AU"/>
              </w:rPr>
            </w:pPr>
            <w:r w:rsidRPr="00CB3E8F">
              <w:rPr>
                <w:b/>
                <w:lang w:val="en-AU"/>
              </w:rPr>
              <w:t>5</w:t>
            </w:r>
            <w:r w:rsidR="007F7524" w:rsidRPr="00CB3E8F">
              <w:rPr>
                <w:b/>
                <w:lang w:val="en-AU"/>
              </w:rPr>
              <w:t>e</w:t>
            </w:r>
          </w:p>
        </w:tc>
        <w:tc>
          <w:tcPr>
            <w:tcW w:w="1651" w:type="dxa"/>
            <w:vAlign w:val="center"/>
          </w:tcPr>
          <w:p w14:paraId="32570554" w14:textId="77777777" w:rsidR="007F7524" w:rsidRPr="00CB3E8F" w:rsidRDefault="007F7524" w:rsidP="00202703">
            <w:pPr>
              <w:spacing w:line="240" w:lineRule="auto"/>
              <w:ind w:firstLine="0"/>
              <w:jc w:val="center"/>
              <w:rPr>
                <w:lang w:val="en-AU"/>
              </w:rPr>
            </w:pPr>
            <w:r w:rsidRPr="00CB3E8F">
              <w:rPr>
                <w:lang w:val="en-AU"/>
              </w:rPr>
              <w:t>13.92</w:t>
            </w:r>
          </w:p>
        </w:tc>
      </w:tr>
      <w:tr w:rsidR="007F7524" w:rsidRPr="00CB3E8F" w14:paraId="527F77BF" w14:textId="77777777" w:rsidTr="007F7524">
        <w:trPr>
          <w:jc w:val="center"/>
        </w:trPr>
        <w:tc>
          <w:tcPr>
            <w:tcW w:w="1650" w:type="dxa"/>
          </w:tcPr>
          <w:p w14:paraId="3586FC14" w14:textId="77777777" w:rsidR="007F7524" w:rsidRPr="00CB3E8F" w:rsidRDefault="007F7524" w:rsidP="003971F9">
            <w:pPr>
              <w:spacing w:line="240" w:lineRule="auto"/>
              <w:ind w:firstLine="0"/>
              <w:rPr>
                <w:lang w:val="en-AU"/>
              </w:rPr>
            </w:pPr>
            <w:r w:rsidRPr="00CB3E8F">
              <w:rPr>
                <w:lang w:val="en-AU"/>
              </w:rPr>
              <w:t>-C</w:t>
            </w:r>
            <w:r w:rsidRPr="00CB3E8F">
              <w:rPr>
                <w:vertAlign w:val="subscript"/>
                <w:lang w:val="en-AU"/>
              </w:rPr>
              <w:t>9</w:t>
            </w:r>
            <w:r w:rsidRPr="00CB3E8F">
              <w:rPr>
                <w:lang w:val="en-AU"/>
              </w:rPr>
              <w:t>H</w:t>
            </w:r>
            <w:r w:rsidRPr="00CB3E8F">
              <w:rPr>
                <w:vertAlign w:val="subscript"/>
                <w:lang w:val="en-AU"/>
              </w:rPr>
              <w:t>19</w:t>
            </w:r>
          </w:p>
        </w:tc>
        <w:tc>
          <w:tcPr>
            <w:tcW w:w="1650" w:type="dxa"/>
            <w:vAlign w:val="center"/>
          </w:tcPr>
          <w:p w14:paraId="16814E08" w14:textId="77777777" w:rsidR="007F7524" w:rsidRPr="00CB3E8F" w:rsidRDefault="001043D8" w:rsidP="003971F9">
            <w:pPr>
              <w:spacing w:line="240" w:lineRule="auto"/>
              <w:ind w:firstLine="0"/>
              <w:jc w:val="center"/>
              <w:rPr>
                <w:b/>
                <w:lang w:val="en-AU"/>
              </w:rPr>
            </w:pPr>
            <w:r w:rsidRPr="00CB3E8F">
              <w:rPr>
                <w:b/>
                <w:lang w:val="en-AU"/>
              </w:rPr>
              <w:t>5</w:t>
            </w:r>
            <w:r w:rsidR="007F7524" w:rsidRPr="00CB3E8F">
              <w:rPr>
                <w:b/>
                <w:lang w:val="en-AU"/>
              </w:rPr>
              <w:t>f</w:t>
            </w:r>
          </w:p>
        </w:tc>
        <w:tc>
          <w:tcPr>
            <w:tcW w:w="1651" w:type="dxa"/>
            <w:vAlign w:val="center"/>
          </w:tcPr>
          <w:p w14:paraId="799B364F" w14:textId="77777777" w:rsidR="007F7524" w:rsidRPr="00CB3E8F" w:rsidRDefault="007F7524" w:rsidP="00202703">
            <w:pPr>
              <w:spacing w:line="240" w:lineRule="auto"/>
              <w:ind w:firstLine="0"/>
              <w:jc w:val="center"/>
              <w:rPr>
                <w:lang w:val="en-AU"/>
              </w:rPr>
            </w:pPr>
            <w:r w:rsidRPr="00CB3E8F">
              <w:rPr>
                <w:lang w:val="en-AU"/>
              </w:rPr>
              <w:t>12.99</w:t>
            </w:r>
          </w:p>
        </w:tc>
      </w:tr>
      <w:tr w:rsidR="007F7524" w:rsidRPr="00CB3E8F" w14:paraId="79F7F882" w14:textId="77777777" w:rsidTr="007F7524">
        <w:trPr>
          <w:jc w:val="center"/>
        </w:trPr>
        <w:tc>
          <w:tcPr>
            <w:tcW w:w="1650" w:type="dxa"/>
          </w:tcPr>
          <w:p w14:paraId="7F21CEBF" w14:textId="77777777" w:rsidR="007F7524" w:rsidRPr="00CB3E8F" w:rsidRDefault="007F7524" w:rsidP="003971F9">
            <w:pPr>
              <w:spacing w:line="240" w:lineRule="auto"/>
              <w:ind w:firstLine="0"/>
              <w:rPr>
                <w:lang w:val="en-AU"/>
              </w:rPr>
            </w:pPr>
            <w:r w:rsidRPr="00CB3E8F">
              <w:rPr>
                <w:lang w:val="en-AU"/>
              </w:rPr>
              <w:t>-C</w:t>
            </w:r>
            <w:r w:rsidRPr="00CB3E8F">
              <w:rPr>
                <w:vertAlign w:val="subscript"/>
                <w:lang w:val="en-AU"/>
              </w:rPr>
              <w:t>10</w:t>
            </w:r>
            <w:r w:rsidRPr="00CB3E8F">
              <w:rPr>
                <w:lang w:val="en-AU"/>
              </w:rPr>
              <w:t>H</w:t>
            </w:r>
            <w:r w:rsidRPr="00CB3E8F">
              <w:rPr>
                <w:vertAlign w:val="subscript"/>
                <w:lang w:val="en-AU"/>
              </w:rPr>
              <w:t>21</w:t>
            </w:r>
          </w:p>
        </w:tc>
        <w:tc>
          <w:tcPr>
            <w:tcW w:w="1650" w:type="dxa"/>
            <w:vAlign w:val="center"/>
          </w:tcPr>
          <w:p w14:paraId="4F0578F6" w14:textId="77777777" w:rsidR="007F7524" w:rsidRPr="00CB3E8F" w:rsidRDefault="001043D8" w:rsidP="003971F9">
            <w:pPr>
              <w:spacing w:line="240" w:lineRule="auto"/>
              <w:ind w:firstLine="0"/>
              <w:jc w:val="center"/>
              <w:rPr>
                <w:b/>
                <w:lang w:val="en-AU"/>
              </w:rPr>
            </w:pPr>
            <w:r w:rsidRPr="00CB3E8F">
              <w:rPr>
                <w:b/>
                <w:lang w:val="en-AU"/>
              </w:rPr>
              <w:t>5</w:t>
            </w:r>
            <w:r w:rsidR="007F7524" w:rsidRPr="00CB3E8F">
              <w:rPr>
                <w:b/>
                <w:lang w:val="en-AU"/>
              </w:rPr>
              <w:t>g</w:t>
            </w:r>
          </w:p>
        </w:tc>
        <w:tc>
          <w:tcPr>
            <w:tcW w:w="1651" w:type="dxa"/>
            <w:vAlign w:val="center"/>
          </w:tcPr>
          <w:p w14:paraId="1FFE4DB6" w14:textId="77777777" w:rsidR="007F7524" w:rsidRPr="00CB3E8F" w:rsidRDefault="007F7524" w:rsidP="00202703">
            <w:pPr>
              <w:spacing w:line="240" w:lineRule="auto"/>
              <w:ind w:firstLine="0"/>
              <w:jc w:val="center"/>
              <w:rPr>
                <w:lang w:val="en-AU"/>
              </w:rPr>
            </w:pPr>
            <w:r w:rsidRPr="00CB3E8F">
              <w:rPr>
                <w:lang w:val="en-AU"/>
              </w:rPr>
              <w:t>12.09</w:t>
            </w:r>
          </w:p>
        </w:tc>
      </w:tr>
    </w:tbl>
    <w:p w14:paraId="390598AD" w14:textId="77777777" w:rsidR="000B2E50" w:rsidRPr="00CB3E8F" w:rsidRDefault="000B2E50" w:rsidP="000B2E50">
      <w:pPr>
        <w:rPr>
          <w:lang w:val="en-AU"/>
        </w:rPr>
      </w:pPr>
    </w:p>
    <w:p w14:paraId="30267630" w14:textId="52F91CE7" w:rsidR="001A50DF" w:rsidRPr="00CB3E8F" w:rsidRDefault="00037A84" w:rsidP="00C532BF">
      <w:pPr>
        <w:rPr>
          <w:lang w:val="en-AU"/>
        </w:rPr>
      </w:pPr>
      <w:r w:rsidRPr="00CB3E8F">
        <w:rPr>
          <w:lang w:val="en-AU"/>
        </w:rPr>
        <w:t>To measure the dielectric anisotropy</w:t>
      </w:r>
      <w:r w:rsidR="00424AD9" w:rsidRPr="00CB3E8F">
        <w:rPr>
          <w:lang w:val="en-AU"/>
        </w:rPr>
        <w:t xml:space="preserve"> experimentally</w:t>
      </w:r>
      <w:r w:rsidR="00307F20" w:rsidRPr="00CB3E8F">
        <w:rPr>
          <w:lang w:val="en-AU"/>
        </w:rPr>
        <w:t>,</w:t>
      </w:r>
      <w:r w:rsidRPr="00CB3E8F">
        <w:rPr>
          <w:lang w:val="en-AU"/>
        </w:rPr>
        <w:t xml:space="preserve"> the material has to be in the nematic phase, and the cell</w:t>
      </w:r>
      <w:r w:rsidR="006A783A" w:rsidRPr="00CB3E8F">
        <w:rPr>
          <w:lang w:val="en-AU"/>
        </w:rPr>
        <w:t>s</w:t>
      </w:r>
      <w:r w:rsidRPr="00CB3E8F">
        <w:rPr>
          <w:lang w:val="en-AU"/>
        </w:rPr>
        <w:t xml:space="preserve"> used for the measurement also has a</w:t>
      </w:r>
      <w:r w:rsidR="00307F20" w:rsidRPr="00CB3E8F">
        <w:rPr>
          <w:lang w:val="en-AU"/>
        </w:rPr>
        <w:t>n operating</w:t>
      </w:r>
      <w:r w:rsidRPr="00CB3E8F">
        <w:rPr>
          <w:lang w:val="en-AU"/>
        </w:rPr>
        <w:t xml:space="preserve"> temperature limit</w:t>
      </w:r>
      <w:r w:rsidR="006A783A" w:rsidRPr="00CB3E8F">
        <w:rPr>
          <w:lang w:val="en-AU"/>
        </w:rPr>
        <w:t xml:space="preserve"> of 155 °C</w:t>
      </w:r>
      <w:r w:rsidRPr="00CB3E8F">
        <w:rPr>
          <w:lang w:val="en-AU"/>
        </w:rPr>
        <w:t>.</w:t>
      </w:r>
      <w:r w:rsidR="00D32086" w:rsidRPr="00CB3E8F">
        <w:rPr>
          <w:lang w:val="en-AU"/>
        </w:rPr>
        <w:t xml:space="preserve"> </w:t>
      </w:r>
      <w:r w:rsidR="006B1FE0" w:rsidRPr="00CB3E8F">
        <w:rPr>
          <w:lang w:val="en-AU"/>
        </w:rPr>
        <w:t xml:space="preserve">As only </w:t>
      </w:r>
      <w:r w:rsidR="005C5F07" w:rsidRPr="00CB3E8F">
        <w:rPr>
          <w:lang w:val="en-AU"/>
        </w:rPr>
        <w:t xml:space="preserve">compound </w:t>
      </w:r>
      <w:r w:rsidR="001043D8" w:rsidRPr="00CB3E8F">
        <w:rPr>
          <w:b/>
          <w:lang w:val="en-AU"/>
        </w:rPr>
        <w:t>5</w:t>
      </w:r>
      <w:r w:rsidR="005C5F07" w:rsidRPr="00CB3E8F">
        <w:rPr>
          <w:b/>
          <w:lang w:val="en-AU"/>
        </w:rPr>
        <w:t>e</w:t>
      </w:r>
      <w:r w:rsidR="005C5F07" w:rsidRPr="00CB3E8F">
        <w:rPr>
          <w:lang w:val="en-AU"/>
        </w:rPr>
        <w:t xml:space="preserve"> showed a nematic phase</w:t>
      </w:r>
      <w:r w:rsidR="00C42C57" w:rsidRPr="00CB3E8F">
        <w:rPr>
          <w:lang w:val="en-AU"/>
        </w:rPr>
        <w:t xml:space="preserve"> </w:t>
      </w:r>
      <w:r w:rsidR="00307F20" w:rsidRPr="00CB3E8F">
        <w:rPr>
          <w:lang w:val="en-AU"/>
        </w:rPr>
        <w:t xml:space="preserve">within this </w:t>
      </w:r>
      <w:r w:rsidR="00C42C57" w:rsidRPr="00CB3E8F">
        <w:rPr>
          <w:lang w:val="en-AU"/>
        </w:rPr>
        <w:t>temperature ra</w:t>
      </w:r>
      <w:r w:rsidR="00D32086" w:rsidRPr="00CB3E8F">
        <w:rPr>
          <w:lang w:val="en-AU"/>
        </w:rPr>
        <w:t>n</w:t>
      </w:r>
      <w:r w:rsidR="00C42C57" w:rsidRPr="00CB3E8F">
        <w:rPr>
          <w:lang w:val="en-AU"/>
        </w:rPr>
        <w:t>ge</w:t>
      </w:r>
      <w:r w:rsidR="00307F20" w:rsidRPr="00CB3E8F">
        <w:rPr>
          <w:lang w:val="en-AU"/>
        </w:rPr>
        <w:t xml:space="preserve">, </w:t>
      </w:r>
      <w:r w:rsidR="00424AD9" w:rsidRPr="00CB3E8F">
        <w:rPr>
          <w:lang w:val="en-AU"/>
        </w:rPr>
        <w:t>this</w:t>
      </w:r>
      <w:r w:rsidR="00C42C57" w:rsidRPr="00CB3E8F">
        <w:rPr>
          <w:lang w:val="en-AU"/>
        </w:rPr>
        <w:t xml:space="preserve"> measurement was only performed on </w:t>
      </w:r>
      <w:r w:rsidR="001043D8" w:rsidRPr="00CB3E8F">
        <w:rPr>
          <w:b/>
          <w:lang w:val="en-AU"/>
        </w:rPr>
        <w:t>5</w:t>
      </w:r>
      <w:r w:rsidR="00C42C57" w:rsidRPr="00CB3E8F">
        <w:rPr>
          <w:b/>
          <w:lang w:val="en-AU"/>
        </w:rPr>
        <w:t>e</w:t>
      </w:r>
      <w:r w:rsidR="00604D11" w:rsidRPr="00CB3E8F">
        <w:rPr>
          <w:lang w:val="en-AU"/>
        </w:rPr>
        <w:t xml:space="preserve">; </w:t>
      </w:r>
      <w:r w:rsidR="004E074B" w:rsidRPr="00CB3E8F">
        <w:rPr>
          <w:lang w:val="en-AU"/>
        </w:rPr>
        <w:t>however</w:t>
      </w:r>
      <w:r w:rsidR="00604D11" w:rsidRPr="00CB3E8F">
        <w:rPr>
          <w:lang w:val="en-AU"/>
        </w:rPr>
        <w:t>,</w:t>
      </w:r>
      <w:r w:rsidR="004E074B" w:rsidRPr="00CB3E8F">
        <w:rPr>
          <w:lang w:val="en-AU"/>
        </w:rPr>
        <w:t xml:space="preserve"> the terminal chain length should have minimal impact on the measured value of </w:t>
      </w:r>
      <w:r w:rsidR="00604D11" w:rsidRPr="00CB3E8F">
        <w:rPr>
          <w:lang w:val="en-AU"/>
        </w:rPr>
        <w:t>Δ</w:t>
      </w:r>
      <w:r w:rsidR="004E074B" w:rsidRPr="00CB3E8F">
        <w:rPr>
          <w:i/>
          <w:lang w:val="en-AU"/>
        </w:rPr>
        <w:t>ε</w:t>
      </w:r>
      <w:r w:rsidR="004E074B" w:rsidRPr="00CB3E8F">
        <w:rPr>
          <w:lang w:val="en-AU"/>
        </w:rPr>
        <w:t xml:space="preserve"> which is a consequence of the </w:t>
      </w:r>
      <w:r w:rsidR="005B2A33" w:rsidRPr="00CB3E8F">
        <w:rPr>
          <w:lang w:val="en-AU"/>
        </w:rPr>
        <w:t>polarizability</w:t>
      </w:r>
      <w:r w:rsidR="004E074B" w:rsidRPr="00CB3E8F">
        <w:rPr>
          <w:lang w:val="en-AU"/>
        </w:rPr>
        <w:t>/dipole moment associated with the biphenyl unit</w:t>
      </w:r>
      <w:r w:rsidR="00C42C57" w:rsidRPr="00CB3E8F">
        <w:rPr>
          <w:lang w:val="en-AU"/>
        </w:rPr>
        <w:t xml:space="preserve">. Though high </w:t>
      </w:r>
      <w:r w:rsidR="00C532BF" w:rsidRPr="00CB3E8F">
        <w:rPr>
          <w:lang w:val="en-AU"/>
        </w:rPr>
        <w:t>values for the dielectric anisotropy were</w:t>
      </w:r>
      <w:r w:rsidR="00C42C57" w:rsidRPr="00CB3E8F">
        <w:rPr>
          <w:lang w:val="en-AU"/>
        </w:rPr>
        <w:t xml:space="preserve"> found (</w:t>
      </w:r>
      <w:r w:rsidR="00880C3A" w:rsidRPr="00CB3E8F">
        <w:rPr>
          <w:lang w:val="en-AU"/>
        </w:rPr>
        <w:t xml:space="preserve">Δε = </w:t>
      </w:r>
      <w:r w:rsidR="00C42C57" w:rsidRPr="00CB3E8F">
        <w:rPr>
          <w:lang w:val="en-AU"/>
        </w:rPr>
        <w:t xml:space="preserve">25-30), </w:t>
      </w:r>
      <w:r w:rsidR="00D32086" w:rsidRPr="00CB3E8F">
        <w:rPr>
          <w:lang w:val="en-AU"/>
        </w:rPr>
        <w:t>these measurements were</w:t>
      </w:r>
      <w:r w:rsidR="00C42C57" w:rsidRPr="00CB3E8F">
        <w:rPr>
          <w:lang w:val="en-AU"/>
        </w:rPr>
        <w:t xml:space="preserve"> not found to be reproducible, as </w:t>
      </w:r>
      <w:r w:rsidR="001043D8" w:rsidRPr="00CB3E8F">
        <w:rPr>
          <w:b/>
          <w:lang w:val="en-AU"/>
        </w:rPr>
        <w:t>5</w:t>
      </w:r>
      <w:r w:rsidR="00D32086" w:rsidRPr="00CB3E8F">
        <w:rPr>
          <w:b/>
          <w:lang w:val="en-AU"/>
        </w:rPr>
        <w:t>e</w:t>
      </w:r>
      <w:r w:rsidR="00D32086" w:rsidRPr="00CB3E8F">
        <w:rPr>
          <w:lang w:val="en-AU"/>
        </w:rPr>
        <w:t xml:space="preserve"> was prone to decomposition</w:t>
      </w:r>
      <w:r w:rsidR="009B61B7" w:rsidRPr="00CB3E8F">
        <w:rPr>
          <w:lang w:val="en-AU"/>
        </w:rPr>
        <w:t xml:space="preserve"> under the conditions of this experiment</w:t>
      </w:r>
      <w:r w:rsidR="004E074B" w:rsidRPr="00CB3E8F">
        <w:rPr>
          <w:lang w:val="en-AU"/>
        </w:rPr>
        <w:t xml:space="preserve"> although it is not clear if this was a consequence of the applied field (up to ~ 6 v μm</w:t>
      </w:r>
      <w:r w:rsidR="004E074B" w:rsidRPr="00CB3E8F">
        <w:rPr>
          <w:vertAlign w:val="superscript"/>
          <w:lang w:val="en-AU"/>
        </w:rPr>
        <w:t>-1</w:t>
      </w:r>
      <w:r w:rsidR="004E074B" w:rsidRPr="00CB3E8F">
        <w:rPr>
          <w:lang w:val="en-AU"/>
        </w:rPr>
        <w:t>) or the elevated temperature (50 °C).</w:t>
      </w:r>
      <w:r w:rsidR="00C42C57" w:rsidRPr="00CB3E8F">
        <w:rPr>
          <w:lang w:val="en-AU"/>
        </w:rPr>
        <w:t xml:space="preserve"> </w:t>
      </w:r>
      <w:r w:rsidR="001A50DF" w:rsidRPr="00CB3E8F">
        <w:rPr>
          <w:lang w:val="en-AU"/>
        </w:rPr>
        <w:t xml:space="preserve">In comparison, the dielectric anisotropy measured for other cyanobiphenyls with direct attachment of an alkyl chain such as </w:t>
      </w:r>
      <w:r w:rsidR="00F93947">
        <w:rPr>
          <w:lang w:val="en-AU"/>
        </w:rPr>
        <w:t>4-pentyl-4’-cyanobiphenyl (</w:t>
      </w:r>
      <w:r w:rsidR="001A50DF" w:rsidRPr="00F93947">
        <w:rPr>
          <w:lang w:val="en-AU"/>
        </w:rPr>
        <w:t>5CB</w:t>
      </w:r>
      <w:r w:rsidR="00F93947">
        <w:rPr>
          <w:lang w:val="en-AU"/>
        </w:rPr>
        <w:t>)</w:t>
      </w:r>
      <w:r w:rsidR="001A50DF" w:rsidRPr="00CB3E8F">
        <w:rPr>
          <w:lang w:val="en-AU"/>
        </w:rPr>
        <w:t xml:space="preserve"> was found to be significantly lower, where Δε = 13</w:t>
      </w:r>
      <w:proofErr w:type="gramStart"/>
      <w:r w:rsidR="001A50DF" w:rsidRPr="00CB3E8F">
        <w:rPr>
          <w:lang w:val="en-AU"/>
        </w:rPr>
        <w:t>,</w:t>
      </w:r>
      <w:r w:rsidR="00F63A69" w:rsidRPr="00CB3E8F">
        <w:rPr>
          <w:vertAlign w:val="superscript"/>
          <w:lang w:val="en-AU"/>
        </w:rPr>
        <w:t>20</w:t>
      </w:r>
      <w:proofErr w:type="gramEnd"/>
      <w:r w:rsidR="001A50DF" w:rsidRPr="00CB3E8F">
        <w:rPr>
          <w:lang w:val="en-AU"/>
        </w:rPr>
        <w:t xml:space="preserve"> whilst where an electron donating ether linker was used to connect the aliphatic chain</w:t>
      </w:r>
      <w:r w:rsidR="00F93947">
        <w:rPr>
          <w:lang w:val="en-AU"/>
        </w:rPr>
        <w:t xml:space="preserve"> 4-octyloxy-4’-cyanobiphenyl</w:t>
      </w:r>
      <w:r w:rsidR="001A50DF" w:rsidRPr="00CB3E8F">
        <w:rPr>
          <w:lang w:val="en-AU"/>
        </w:rPr>
        <w:t xml:space="preserve"> (</w:t>
      </w:r>
      <w:r w:rsidR="001A50DF" w:rsidRPr="00F93947">
        <w:rPr>
          <w:lang w:val="en-AU"/>
        </w:rPr>
        <w:t>8OCB</w:t>
      </w:r>
      <w:r w:rsidR="001A50DF" w:rsidRPr="00CB3E8F">
        <w:rPr>
          <w:lang w:val="en-AU"/>
        </w:rPr>
        <w:t>) gave Δε = 10.9.</w:t>
      </w:r>
      <w:r w:rsidR="00F63A69" w:rsidRPr="00CB3E8F">
        <w:rPr>
          <w:vertAlign w:val="superscript"/>
          <w:lang w:val="en-AU"/>
        </w:rPr>
        <w:t>12b</w:t>
      </w:r>
      <w:r w:rsidR="001A50DF" w:rsidRPr="00CB3E8F">
        <w:rPr>
          <w:lang w:val="en-AU"/>
        </w:rPr>
        <w:t xml:space="preserve"> No such values could be found for the dielectric anisotropy for cyanobiphenyls with an ester linkage to the aliphatic component. This in essence indicates that the strength of the pairing in the nematic phase is somewhat diminished </w:t>
      </w:r>
      <w:r w:rsidR="00F41253" w:rsidRPr="00CB3E8F">
        <w:rPr>
          <w:lang w:val="en-AU"/>
        </w:rPr>
        <w:t xml:space="preserve">with the use of a thioester linkage, be it due to the slightly electron withdrawing character of this moiety, resulting in a mismatch for effective </w:t>
      </w:r>
      <w:r w:rsidR="00F41253" w:rsidRPr="00F93947">
        <w:rPr>
          <w:rFonts w:ascii="Symbol" w:hAnsi="Symbol"/>
          <w:lang w:val="en-AU"/>
        </w:rPr>
        <w:t></w:t>
      </w:r>
      <w:r w:rsidR="00F41253" w:rsidRPr="00CB3E8F">
        <w:rPr>
          <w:lang w:val="en-AU"/>
        </w:rPr>
        <w:t xml:space="preserve"> stacking or poor ability of orbital of sulphur to overlap with </w:t>
      </w:r>
      <w:r w:rsidR="00E7643D" w:rsidRPr="00096CC4">
        <w:rPr>
          <w:rFonts w:ascii="Symbol" w:hAnsi="Symbol"/>
          <w:lang w:val="en-AU"/>
        </w:rPr>
        <w:t></w:t>
      </w:r>
      <w:r w:rsidR="00F41253" w:rsidRPr="00CB3E8F">
        <w:rPr>
          <w:lang w:val="en-AU"/>
        </w:rPr>
        <w:t xml:space="preserve"> system allowing for free rotation of the thioester and hence movement of the carbonyl oxygen atom from the plane.   </w:t>
      </w:r>
    </w:p>
    <w:p w14:paraId="16424034" w14:textId="77777777" w:rsidR="002B688C" w:rsidRPr="00CB3E8F" w:rsidRDefault="002B688C" w:rsidP="00F5648A">
      <w:pPr>
        <w:ind w:firstLine="0"/>
        <w:rPr>
          <w:lang w:val="en-AU" w:eastAsia="en-US"/>
        </w:rPr>
      </w:pPr>
    </w:p>
    <w:p w14:paraId="06A5CF74" w14:textId="04BE1408" w:rsidR="002B688C" w:rsidRPr="00CB3E8F" w:rsidRDefault="002B688C" w:rsidP="001F3185">
      <w:pPr>
        <w:rPr>
          <w:lang w:val="en-AU"/>
        </w:rPr>
      </w:pPr>
      <w:r w:rsidRPr="00CB3E8F">
        <w:rPr>
          <w:lang w:val="en-AU"/>
        </w:rPr>
        <w:t xml:space="preserve">The physical properties of the </w:t>
      </w:r>
      <w:proofErr w:type="spellStart"/>
      <w:r w:rsidRPr="00CB3E8F">
        <w:rPr>
          <w:lang w:val="en-AU"/>
        </w:rPr>
        <w:t>butadiyne</w:t>
      </w:r>
      <w:proofErr w:type="spellEnd"/>
      <w:r w:rsidRPr="00CB3E8F">
        <w:rPr>
          <w:lang w:val="en-AU"/>
        </w:rPr>
        <w:t xml:space="preserve"> derivatives </w:t>
      </w:r>
      <w:r w:rsidRPr="00CB3E8F">
        <w:rPr>
          <w:b/>
          <w:lang w:val="en-AU"/>
        </w:rPr>
        <w:t>6a-g</w:t>
      </w:r>
      <w:r w:rsidRPr="00CB3E8F">
        <w:rPr>
          <w:lang w:val="en-AU"/>
        </w:rPr>
        <w:t xml:space="preserve"> were examined by POM and DSC. These materials did not show evidence of liquid crystalline properties as expected upon the basis on the properties shown by ester analogues </w:t>
      </w:r>
      <w:r w:rsidR="001043D8" w:rsidRPr="00CB3E8F">
        <w:rPr>
          <w:b/>
          <w:lang w:val="en-AU"/>
        </w:rPr>
        <w:t>4</w:t>
      </w:r>
      <w:r w:rsidRPr="00CB3E8F">
        <w:rPr>
          <w:b/>
          <w:lang w:val="en-AU"/>
        </w:rPr>
        <w:t>a-g</w:t>
      </w:r>
      <w:r w:rsidRPr="00CB3E8F">
        <w:rPr>
          <w:lang w:val="en-AU"/>
        </w:rPr>
        <w:t xml:space="preserve">. However it was found that several of these </w:t>
      </w:r>
      <w:r w:rsidRPr="00CB3E8F">
        <w:rPr>
          <w:lang w:val="en-AU"/>
        </w:rPr>
        <w:lastRenderedPageBreak/>
        <w:t>compounds showed signs of polymorphism, by having multiple crystalli</w:t>
      </w:r>
      <w:r w:rsidR="00604D11" w:rsidRPr="00CB3E8F">
        <w:rPr>
          <w:lang w:val="en-AU"/>
        </w:rPr>
        <w:t>s</w:t>
      </w:r>
      <w:r w:rsidRPr="00CB3E8F">
        <w:rPr>
          <w:lang w:val="en-AU"/>
        </w:rPr>
        <w:t xml:space="preserve">ation events. Furthermore, thioesters </w:t>
      </w:r>
      <w:r w:rsidRPr="00CB3E8F">
        <w:rPr>
          <w:b/>
          <w:lang w:val="en-AU"/>
        </w:rPr>
        <w:t>6a-</w:t>
      </w:r>
      <w:r w:rsidR="004322CE" w:rsidRPr="00CB3E8F">
        <w:rPr>
          <w:b/>
          <w:lang w:val="en-AU"/>
        </w:rPr>
        <w:t>g</w:t>
      </w:r>
      <w:r w:rsidR="004322CE" w:rsidRPr="00CB3E8F">
        <w:rPr>
          <w:lang w:val="en-AU"/>
        </w:rPr>
        <w:t xml:space="preserve"> </w:t>
      </w:r>
      <w:r w:rsidRPr="00CB3E8F">
        <w:rPr>
          <w:lang w:val="en-AU"/>
        </w:rPr>
        <w:t xml:space="preserve">were </w:t>
      </w:r>
      <w:r w:rsidR="00F42636" w:rsidRPr="00CB3E8F">
        <w:rPr>
          <w:lang w:val="en-AU"/>
        </w:rPr>
        <w:t>non</w:t>
      </w:r>
      <w:r w:rsidR="00604D11" w:rsidRPr="00CB3E8F">
        <w:rPr>
          <w:lang w:val="en-AU"/>
        </w:rPr>
        <w:t>-</w:t>
      </w:r>
      <w:r w:rsidR="00F42636" w:rsidRPr="00CB3E8F">
        <w:rPr>
          <w:lang w:val="en-AU"/>
        </w:rPr>
        <w:t>mesogenic</w:t>
      </w:r>
      <w:r w:rsidRPr="00CB3E8F">
        <w:rPr>
          <w:lang w:val="en-AU"/>
        </w:rPr>
        <w:t xml:space="preserve">. </w:t>
      </w:r>
    </w:p>
    <w:p w14:paraId="22145056" w14:textId="77777777" w:rsidR="002B688C" w:rsidRPr="00CB3E8F" w:rsidRDefault="002B688C" w:rsidP="002B688C">
      <w:pPr>
        <w:rPr>
          <w:lang w:val="en-AU"/>
        </w:rPr>
      </w:pPr>
    </w:p>
    <w:p w14:paraId="3394D1AB" w14:textId="060AED0C" w:rsidR="002B688C" w:rsidRPr="00CB3E8F" w:rsidRDefault="002B688C" w:rsidP="002B688C">
      <w:pPr>
        <w:rPr>
          <w:vertAlign w:val="superscript"/>
          <w:lang w:val="en-AU"/>
        </w:rPr>
      </w:pPr>
      <w:r w:rsidRPr="00CB3E8F">
        <w:rPr>
          <w:lang w:val="en-AU"/>
        </w:rPr>
        <w:t xml:space="preserve">Table </w:t>
      </w:r>
      <w:r w:rsidR="00844CB1" w:rsidRPr="00CB3E8F">
        <w:rPr>
          <w:lang w:val="en-AU"/>
        </w:rPr>
        <w:t>5</w:t>
      </w:r>
      <w:r w:rsidRPr="00CB3E8F">
        <w:rPr>
          <w:lang w:val="en-AU"/>
        </w:rPr>
        <w:t>: Experimental values taken from the DSC thermograms</w:t>
      </w:r>
      <w:r w:rsidR="00F42636" w:rsidRPr="00CB3E8F">
        <w:rPr>
          <w:lang w:val="en-AU"/>
        </w:rPr>
        <w:t xml:space="preserve"> at a heat/cool rate of </w:t>
      </w:r>
      <w:r w:rsidR="00B200BA" w:rsidRPr="00CB3E8F">
        <w:rPr>
          <w:lang w:val="en-AU"/>
        </w:rPr>
        <w:t>10</w:t>
      </w:r>
      <w:r w:rsidR="00F42636" w:rsidRPr="00CB3E8F">
        <w:rPr>
          <w:lang w:val="en-AU"/>
        </w:rPr>
        <w:t xml:space="preserve"> °C</w:t>
      </w:r>
      <w:r w:rsidR="00F42636" w:rsidRPr="00CB3E8F">
        <w:rPr>
          <w:vertAlign w:val="superscript"/>
          <w:lang w:val="en-AU"/>
        </w:rPr>
        <w:t xml:space="preserve"> </w:t>
      </w:r>
      <w:r w:rsidR="00F42636" w:rsidRPr="00CB3E8F">
        <w:rPr>
          <w:lang w:val="en-AU"/>
        </w:rPr>
        <w:t>min</w:t>
      </w:r>
      <w:r w:rsidR="00F42636" w:rsidRPr="00CB3E8F">
        <w:rPr>
          <w:vertAlign w:val="superscript"/>
          <w:lang w:val="en-AU"/>
        </w:rPr>
        <w:t>-1</w:t>
      </w:r>
      <w:r w:rsidRPr="00CB3E8F">
        <w:rPr>
          <w:lang w:val="en-AU"/>
        </w:rPr>
        <w:t xml:space="preserve"> of compounds </w:t>
      </w:r>
      <w:r w:rsidRPr="00CB3E8F">
        <w:rPr>
          <w:b/>
          <w:lang w:val="en-AU"/>
        </w:rPr>
        <w:t>6a-i</w:t>
      </w:r>
      <w:r w:rsidR="009A416A" w:rsidRPr="00CB3E8F">
        <w:rPr>
          <w:lang w:val="en-AU"/>
        </w:rPr>
        <w:t xml:space="preserve">, and </w:t>
      </w:r>
      <w:r w:rsidR="0028289B" w:rsidRPr="00CB3E8F">
        <w:rPr>
          <w:lang w:val="en-AU"/>
        </w:rPr>
        <w:t>transition</w:t>
      </w:r>
      <w:r w:rsidR="009A416A" w:rsidRPr="00CB3E8F">
        <w:rPr>
          <w:lang w:val="en-AU"/>
        </w:rPr>
        <w:t xml:space="preserve"> temperatures for</w:t>
      </w:r>
      <w:r w:rsidR="0028289B" w:rsidRPr="00CB3E8F">
        <w:rPr>
          <w:lang w:val="en-AU"/>
        </w:rPr>
        <w:t xml:space="preserve"> previously reported </w:t>
      </w:r>
      <w:r w:rsidR="009A416A" w:rsidRPr="00CB3E8F">
        <w:rPr>
          <w:b/>
          <w:lang w:val="en-AU"/>
        </w:rPr>
        <w:t>4a-</w:t>
      </w:r>
      <w:r w:rsidR="003A32E1" w:rsidRPr="00CB3E8F">
        <w:rPr>
          <w:b/>
          <w:lang w:val="en-AU"/>
        </w:rPr>
        <w:t>g</w:t>
      </w:r>
      <w:r w:rsidR="00F63A69" w:rsidRPr="00CB3E8F">
        <w:rPr>
          <w:vertAlign w:val="superscript"/>
          <w:lang w:val="en-AU"/>
        </w:rPr>
        <w:t>5</w:t>
      </w:r>
      <w:proofErr w:type="gramStart"/>
      <w:r w:rsidR="00267257" w:rsidRPr="00CB3E8F">
        <w:rPr>
          <w:vertAlign w:val="superscript"/>
          <w:lang w:val="en-AU"/>
        </w:rPr>
        <w:t>,</w:t>
      </w:r>
      <w:r w:rsidR="00F63A69" w:rsidRPr="00CB3E8F">
        <w:rPr>
          <w:vertAlign w:val="superscript"/>
          <w:lang w:val="en-AU"/>
        </w:rPr>
        <w:t>6</w:t>
      </w:r>
      <w:proofErr w:type="gramEnd"/>
    </w:p>
    <w:p w14:paraId="136C077B" w14:textId="77777777" w:rsidR="00481794" w:rsidRPr="00CB3E8F" w:rsidRDefault="00481794" w:rsidP="002B688C">
      <w:pPr>
        <w:rPr>
          <w:vertAlign w:val="superscript"/>
          <w:lang w:val="en-AU"/>
        </w:rPr>
      </w:pPr>
    </w:p>
    <w:p w14:paraId="00F94DDF" w14:textId="77777777" w:rsidR="00D4082D" w:rsidRPr="00CB3E8F" w:rsidRDefault="00D4082D" w:rsidP="002B688C">
      <w:pPr>
        <w:rPr>
          <w:lang w:val="en-AU"/>
        </w:rPr>
      </w:pPr>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55"/>
        <w:gridCol w:w="567"/>
        <w:gridCol w:w="3407"/>
        <w:gridCol w:w="567"/>
        <w:gridCol w:w="3532"/>
      </w:tblGrid>
      <w:tr w:rsidR="009A416A" w:rsidRPr="00CB3E8F" w14:paraId="5712FA68" w14:textId="74E5F5DC" w:rsidTr="00481794">
        <w:tc>
          <w:tcPr>
            <w:tcW w:w="1555" w:type="dxa"/>
            <w:tcBorders>
              <w:top w:val="single" w:sz="4" w:space="0" w:color="auto"/>
              <w:bottom w:val="single" w:sz="4" w:space="0" w:color="auto"/>
            </w:tcBorders>
            <w:vAlign w:val="center"/>
          </w:tcPr>
          <w:p w14:paraId="40957865" w14:textId="69873412" w:rsidR="009A416A" w:rsidRPr="00CB3E8F" w:rsidRDefault="009A416A" w:rsidP="00481794">
            <w:pPr>
              <w:spacing w:line="240" w:lineRule="auto"/>
              <w:jc w:val="center"/>
              <w:rPr>
                <w:lang w:val="en-AU"/>
              </w:rPr>
            </w:pPr>
            <w:r w:rsidRPr="00CB3E8F">
              <w:rPr>
                <w:lang w:val="en-AU"/>
              </w:rPr>
              <w:t>R =</w:t>
            </w:r>
          </w:p>
        </w:tc>
        <w:tc>
          <w:tcPr>
            <w:tcW w:w="567" w:type="dxa"/>
            <w:tcBorders>
              <w:top w:val="single" w:sz="4" w:space="0" w:color="auto"/>
              <w:bottom w:val="single" w:sz="4" w:space="0" w:color="auto"/>
            </w:tcBorders>
            <w:vAlign w:val="center"/>
          </w:tcPr>
          <w:p w14:paraId="6F3C5B92" w14:textId="1B7708B3" w:rsidR="009A416A" w:rsidRPr="00CB3E8F" w:rsidRDefault="009A416A" w:rsidP="00481794">
            <w:pPr>
              <w:spacing w:line="240" w:lineRule="auto"/>
              <w:jc w:val="center"/>
              <w:rPr>
                <w:lang w:val="en-AU"/>
              </w:rPr>
            </w:pPr>
          </w:p>
        </w:tc>
        <w:tc>
          <w:tcPr>
            <w:tcW w:w="7506" w:type="dxa"/>
            <w:gridSpan w:val="3"/>
            <w:tcBorders>
              <w:top w:val="single" w:sz="4" w:space="0" w:color="auto"/>
              <w:bottom w:val="single" w:sz="4" w:space="0" w:color="auto"/>
            </w:tcBorders>
            <w:vAlign w:val="center"/>
          </w:tcPr>
          <w:p w14:paraId="3515F1A2" w14:textId="7535E11F" w:rsidR="009A416A" w:rsidRPr="00CB3E8F" w:rsidRDefault="009A416A" w:rsidP="00481794">
            <w:pPr>
              <w:spacing w:line="240" w:lineRule="auto"/>
              <w:ind w:firstLine="0"/>
              <w:jc w:val="center"/>
              <w:rPr>
                <w:lang w:val="en-AU"/>
              </w:rPr>
            </w:pPr>
            <w:r w:rsidRPr="00CB3E8F">
              <w:rPr>
                <w:lang w:val="en-AU"/>
              </w:rPr>
              <w:object w:dxaOrig="4248" w:dyaOrig="905" w14:anchorId="722DF71B">
                <v:shape id="_x0000_i1034" type="#_x0000_t75" style="width:211.9pt;height:45.5pt" o:ole="">
                  <v:imagedata r:id="rId39" o:title=""/>
                </v:shape>
                <o:OLEObject Type="Embed" ProgID="ChemDraw.Document.6.0" ShapeID="_x0000_i1034" DrawAspect="Content" ObjectID="_1580625583" r:id="rId40"/>
              </w:object>
            </w:r>
          </w:p>
        </w:tc>
      </w:tr>
      <w:tr w:rsidR="009A416A" w:rsidRPr="00CB3E8F" w14:paraId="57A5A850" w14:textId="0EE00D3D" w:rsidTr="00481794">
        <w:trPr>
          <w:trHeight w:val="114"/>
        </w:trPr>
        <w:tc>
          <w:tcPr>
            <w:tcW w:w="1555" w:type="dxa"/>
            <w:tcBorders>
              <w:top w:val="single" w:sz="4" w:space="0" w:color="auto"/>
            </w:tcBorders>
            <w:vAlign w:val="center"/>
          </w:tcPr>
          <w:p w14:paraId="314B26BA" w14:textId="02E57747" w:rsidR="009A416A" w:rsidRPr="00CB3E8F" w:rsidRDefault="009A416A" w:rsidP="00481794">
            <w:pPr>
              <w:spacing w:line="240" w:lineRule="auto"/>
              <w:ind w:firstLine="0"/>
              <w:jc w:val="center"/>
              <w:rPr>
                <w:b/>
                <w:lang w:val="en-AU"/>
              </w:rPr>
            </w:pPr>
            <w:r w:rsidRPr="00CB3E8F">
              <w:rPr>
                <w:lang w:val="en-AU"/>
              </w:rPr>
              <w:t>-C</w:t>
            </w:r>
            <w:r w:rsidRPr="00CB3E8F">
              <w:rPr>
                <w:vertAlign w:val="subscript"/>
                <w:lang w:val="en-AU"/>
              </w:rPr>
              <w:t>4</w:t>
            </w:r>
            <w:r w:rsidRPr="00CB3E8F">
              <w:rPr>
                <w:lang w:val="en-AU"/>
              </w:rPr>
              <w:t>H</w:t>
            </w:r>
            <w:r w:rsidRPr="00CB3E8F">
              <w:rPr>
                <w:vertAlign w:val="subscript"/>
                <w:lang w:val="en-AU"/>
              </w:rPr>
              <w:t>9</w:t>
            </w:r>
          </w:p>
        </w:tc>
        <w:tc>
          <w:tcPr>
            <w:tcW w:w="567" w:type="dxa"/>
            <w:tcBorders>
              <w:top w:val="single" w:sz="4" w:space="0" w:color="auto"/>
            </w:tcBorders>
            <w:vAlign w:val="center"/>
          </w:tcPr>
          <w:p w14:paraId="0E1D521C" w14:textId="503FD2AA" w:rsidR="009A416A" w:rsidRPr="00CB3E8F" w:rsidRDefault="009A416A" w:rsidP="00481794">
            <w:pPr>
              <w:spacing w:line="240" w:lineRule="auto"/>
              <w:ind w:firstLine="0"/>
              <w:jc w:val="center"/>
              <w:rPr>
                <w:b/>
                <w:lang w:val="en-AU"/>
              </w:rPr>
            </w:pPr>
            <w:r w:rsidRPr="00CB3E8F">
              <w:rPr>
                <w:b/>
                <w:lang w:val="en-AU"/>
              </w:rPr>
              <w:t>6a</w:t>
            </w:r>
          </w:p>
        </w:tc>
        <w:tc>
          <w:tcPr>
            <w:tcW w:w="3407" w:type="dxa"/>
            <w:tcBorders>
              <w:top w:val="single" w:sz="4" w:space="0" w:color="auto"/>
            </w:tcBorders>
            <w:vAlign w:val="center"/>
          </w:tcPr>
          <w:p w14:paraId="596375A9" w14:textId="7CDB2A9D" w:rsidR="009A416A" w:rsidRPr="00CB3E8F" w:rsidRDefault="009A416A" w:rsidP="00481794">
            <w:pPr>
              <w:spacing w:line="240" w:lineRule="auto"/>
              <w:ind w:firstLine="0"/>
              <w:jc w:val="center"/>
              <w:rPr>
                <w:lang w:val="en-AU"/>
              </w:rPr>
            </w:pPr>
            <w:r w:rsidRPr="00CB3E8F">
              <w:rPr>
                <w:lang w:val="en-AU"/>
              </w:rPr>
              <w:t>Cr 137.6 Iso</w:t>
            </w:r>
          </w:p>
        </w:tc>
        <w:tc>
          <w:tcPr>
            <w:tcW w:w="567" w:type="dxa"/>
            <w:tcBorders>
              <w:top w:val="single" w:sz="4" w:space="0" w:color="auto"/>
            </w:tcBorders>
            <w:vAlign w:val="center"/>
          </w:tcPr>
          <w:p w14:paraId="3EEC7DE0" w14:textId="2B731150" w:rsidR="009A416A" w:rsidRPr="00CB3E8F" w:rsidRDefault="009A416A" w:rsidP="00481794">
            <w:pPr>
              <w:spacing w:line="240" w:lineRule="auto"/>
              <w:ind w:firstLine="0"/>
              <w:jc w:val="center"/>
              <w:rPr>
                <w:b/>
                <w:lang w:val="en-AU"/>
              </w:rPr>
            </w:pPr>
            <w:r w:rsidRPr="00CB3E8F">
              <w:rPr>
                <w:b/>
                <w:lang w:val="en-AU"/>
              </w:rPr>
              <w:t>4a</w:t>
            </w:r>
            <w:r w:rsidR="00293004" w:rsidRPr="00CB3E8F">
              <w:rPr>
                <w:vertAlign w:val="superscript"/>
                <w:lang w:val="en-AU"/>
              </w:rPr>
              <w:t>5</w:t>
            </w:r>
          </w:p>
        </w:tc>
        <w:tc>
          <w:tcPr>
            <w:tcW w:w="3532" w:type="dxa"/>
            <w:tcBorders>
              <w:top w:val="single" w:sz="4" w:space="0" w:color="auto"/>
            </w:tcBorders>
            <w:vAlign w:val="center"/>
          </w:tcPr>
          <w:p w14:paraId="4468A40B" w14:textId="121DEABC" w:rsidR="009A416A" w:rsidRPr="00CB3E8F" w:rsidRDefault="009A416A" w:rsidP="00481794">
            <w:pPr>
              <w:spacing w:line="240" w:lineRule="auto"/>
              <w:ind w:firstLine="0"/>
              <w:jc w:val="center"/>
              <w:rPr>
                <w:lang w:val="en-AU"/>
              </w:rPr>
            </w:pPr>
            <w:r w:rsidRPr="00CB3E8F">
              <w:rPr>
                <w:lang w:val="en-AU"/>
              </w:rPr>
              <w:t>Cr</w:t>
            </w:r>
            <w:r w:rsidRPr="00CB3E8F">
              <w:rPr>
                <w:vertAlign w:val="subscript"/>
                <w:lang w:val="en-AU"/>
              </w:rPr>
              <w:t>1</w:t>
            </w:r>
            <w:r w:rsidRPr="00CB3E8F">
              <w:rPr>
                <w:lang w:val="en-AU"/>
              </w:rPr>
              <w:t xml:space="preserve"> 106.4 Cr</w:t>
            </w:r>
            <w:r w:rsidRPr="00CB3E8F">
              <w:rPr>
                <w:vertAlign w:val="subscript"/>
                <w:lang w:val="en-AU"/>
              </w:rPr>
              <w:t>2</w:t>
            </w:r>
            <w:r w:rsidRPr="00CB3E8F">
              <w:rPr>
                <w:lang w:val="en-AU"/>
              </w:rPr>
              <w:t xml:space="preserve"> 132.5 N 160.2 Iso</w:t>
            </w:r>
          </w:p>
        </w:tc>
      </w:tr>
      <w:tr w:rsidR="009A416A" w:rsidRPr="00CB3E8F" w14:paraId="518F3B88" w14:textId="6041557D" w:rsidTr="00481794">
        <w:trPr>
          <w:trHeight w:val="114"/>
        </w:trPr>
        <w:tc>
          <w:tcPr>
            <w:tcW w:w="1555" w:type="dxa"/>
            <w:vAlign w:val="center"/>
          </w:tcPr>
          <w:p w14:paraId="0D5879BA" w14:textId="381D7F03" w:rsidR="009A416A" w:rsidRPr="00CB3E8F" w:rsidRDefault="009A416A" w:rsidP="00481794">
            <w:pPr>
              <w:spacing w:line="240" w:lineRule="auto"/>
              <w:ind w:firstLine="0"/>
              <w:jc w:val="center"/>
              <w:rPr>
                <w:b/>
                <w:lang w:val="en-AU"/>
              </w:rPr>
            </w:pPr>
            <w:r w:rsidRPr="00CB3E8F">
              <w:rPr>
                <w:lang w:val="en-AU"/>
              </w:rPr>
              <w:t>-C</w:t>
            </w:r>
            <w:r w:rsidRPr="00CB3E8F">
              <w:rPr>
                <w:vertAlign w:val="subscript"/>
                <w:lang w:val="en-AU"/>
              </w:rPr>
              <w:t>5</w:t>
            </w:r>
            <w:r w:rsidRPr="00CB3E8F">
              <w:rPr>
                <w:lang w:val="en-AU"/>
              </w:rPr>
              <w:t>H</w:t>
            </w:r>
            <w:r w:rsidRPr="00CB3E8F">
              <w:rPr>
                <w:vertAlign w:val="subscript"/>
                <w:lang w:val="en-AU"/>
              </w:rPr>
              <w:t>11</w:t>
            </w:r>
          </w:p>
        </w:tc>
        <w:tc>
          <w:tcPr>
            <w:tcW w:w="567" w:type="dxa"/>
            <w:vAlign w:val="center"/>
          </w:tcPr>
          <w:p w14:paraId="0936EFB0" w14:textId="3B81968E" w:rsidR="009A416A" w:rsidRPr="00CB3E8F" w:rsidRDefault="009A416A" w:rsidP="00481794">
            <w:pPr>
              <w:spacing w:line="240" w:lineRule="auto"/>
              <w:ind w:firstLine="0"/>
              <w:jc w:val="center"/>
              <w:rPr>
                <w:b/>
                <w:lang w:val="en-AU"/>
              </w:rPr>
            </w:pPr>
            <w:r w:rsidRPr="00CB3E8F">
              <w:rPr>
                <w:b/>
                <w:lang w:val="en-AU"/>
              </w:rPr>
              <w:t>6b</w:t>
            </w:r>
          </w:p>
        </w:tc>
        <w:tc>
          <w:tcPr>
            <w:tcW w:w="3407" w:type="dxa"/>
            <w:vAlign w:val="center"/>
          </w:tcPr>
          <w:p w14:paraId="636FC2C0" w14:textId="7EFEC5CA" w:rsidR="009A416A" w:rsidRPr="00CB3E8F" w:rsidRDefault="009A416A" w:rsidP="00481794">
            <w:pPr>
              <w:spacing w:line="240" w:lineRule="auto"/>
              <w:ind w:firstLine="0"/>
              <w:jc w:val="center"/>
              <w:rPr>
                <w:lang w:val="en-AU"/>
              </w:rPr>
            </w:pPr>
            <w:r w:rsidRPr="00CB3E8F">
              <w:rPr>
                <w:lang w:val="en-AU"/>
              </w:rPr>
              <w:t>Cr</w:t>
            </w:r>
            <w:r w:rsidRPr="00CB3E8F">
              <w:rPr>
                <w:vertAlign w:val="subscript"/>
                <w:lang w:val="en-AU"/>
              </w:rPr>
              <w:t>1</w:t>
            </w:r>
            <w:r w:rsidRPr="00CB3E8F">
              <w:rPr>
                <w:lang w:val="en-AU"/>
              </w:rPr>
              <w:t xml:space="preserve"> -22.0 Cr</w:t>
            </w:r>
            <w:r w:rsidRPr="00CB3E8F">
              <w:rPr>
                <w:vertAlign w:val="subscript"/>
                <w:lang w:val="en-AU"/>
              </w:rPr>
              <w:t>2</w:t>
            </w:r>
            <w:r w:rsidRPr="00CB3E8F">
              <w:rPr>
                <w:lang w:val="en-AU"/>
              </w:rPr>
              <w:t xml:space="preserve"> 139.3 Iso</w:t>
            </w:r>
          </w:p>
        </w:tc>
        <w:tc>
          <w:tcPr>
            <w:tcW w:w="567" w:type="dxa"/>
            <w:vAlign w:val="center"/>
          </w:tcPr>
          <w:p w14:paraId="139630D6" w14:textId="5E245D09" w:rsidR="009A416A" w:rsidRPr="00CB3E8F" w:rsidRDefault="00293004" w:rsidP="00481794">
            <w:pPr>
              <w:spacing w:line="240" w:lineRule="auto"/>
              <w:ind w:firstLine="0"/>
              <w:jc w:val="center"/>
              <w:rPr>
                <w:b/>
                <w:lang w:val="en-AU"/>
              </w:rPr>
            </w:pPr>
            <w:r w:rsidRPr="00CB3E8F">
              <w:rPr>
                <w:b/>
                <w:lang w:val="en-AU"/>
              </w:rPr>
              <w:t>4b</w:t>
            </w:r>
            <w:r w:rsidRPr="00CB3E8F">
              <w:rPr>
                <w:vertAlign w:val="superscript"/>
                <w:lang w:val="en-AU"/>
              </w:rPr>
              <w:t>6</w:t>
            </w:r>
          </w:p>
        </w:tc>
        <w:tc>
          <w:tcPr>
            <w:tcW w:w="3532" w:type="dxa"/>
            <w:vAlign w:val="center"/>
          </w:tcPr>
          <w:p w14:paraId="45798ADB" w14:textId="0F430DCA" w:rsidR="009A416A" w:rsidRPr="00CB3E8F" w:rsidRDefault="009A416A" w:rsidP="00481794">
            <w:pPr>
              <w:spacing w:line="240" w:lineRule="auto"/>
              <w:ind w:firstLine="0"/>
              <w:jc w:val="center"/>
              <w:rPr>
                <w:lang w:val="en-AU"/>
              </w:rPr>
            </w:pPr>
            <w:r w:rsidRPr="00CB3E8F">
              <w:rPr>
                <w:lang w:val="en-AU"/>
              </w:rPr>
              <w:t>Cr</w:t>
            </w:r>
            <w:r w:rsidRPr="00CB3E8F">
              <w:rPr>
                <w:vertAlign w:val="subscript"/>
                <w:lang w:val="en-AU"/>
              </w:rPr>
              <w:t>1</w:t>
            </w:r>
            <w:r w:rsidRPr="00CB3E8F">
              <w:rPr>
                <w:lang w:val="en-AU"/>
              </w:rPr>
              <w:t xml:space="preserve"> </w:t>
            </w:r>
            <w:r w:rsidR="000B4541" w:rsidRPr="00CB3E8F">
              <w:rPr>
                <w:lang w:val="en-AU"/>
              </w:rPr>
              <w:t>70</w:t>
            </w:r>
            <w:r w:rsidRPr="00CB3E8F">
              <w:rPr>
                <w:lang w:val="en-AU"/>
              </w:rPr>
              <w:t xml:space="preserve"> Cr</w:t>
            </w:r>
            <w:r w:rsidRPr="00CB3E8F">
              <w:rPr>
                <w:vertAlign w:val="subscript"/>
                <w:lang w:val="en-AU"/>
              </w:rPr>
              <w:t>2</w:t>
            </w:r>
            <w:r w:rsidR="000B4541" w:rsidRPr="00CB3E8F">
              <w:rPr>
                <w:lang w:val="en-AU"/>
              </w:rPr>
              <w:t> 123 Cr</w:t>
            </w:r>
            <w:r w:rsidR="000B4541" w:rsidRPr="00CB3E8F">
              <w:rPr>
                <w:vertAlign w:val="subscript"/>
                <w:lang w:val="en-AU"/>
              </w:rPr>
              <w:t>3</w:t>
            </w:r>
            <w:r w:rsidR="000B4541" w:rsidRPr="00CB3E8F">
              <w:rPr>
                <w:lang w:val="en-AU"/>
              </w:rPr>
              <w:t xml:space="preserve"> 134 </w:t>
            </w:r>
            <w:r w:rsidRPr="00CB3E8F">
              <w:rPr>
                <w:lang w:val="en-AU"/>
              </w:rPr>
              <w:t xml:space="preserve">N </w:t>
            </w:r>
            <w:r w:rsidR="000B4541" w:rsidRPr="00CB3E8F">
              <w:rPr>
                <w:lang w:val="en-AU"/>
              </w:rPr>
              <w:t xml:space="preserve">157 </w:t>
            </w:r>
            <w:r w:rsidRPr="00CB3E8F">
              <w:rPr>
                <w:lang w:val="en-AU"/>
              </w:rPr>
              <w:t>Iso</w:t>
            </w:r>
          </w:p>
        </w:tc>
      </w:tr>
      <w:tr w:rsidR="009A416A" w:rsidRPr="00CB3E8F" w14:paraId="2A76CDE0" w14:textId="0AE5FB93" w:rsidTr="00481794">
        <w:trPr>
          <w:trHeight w:val="114"/>
        </w:trPr>
        <w:tc>
          <w:tcPr>
            <w:tcW w:w="1555" w:type="dxa"/>
            <w:vAlign w:val="center"/>
          </w:tcPr>
          <w:p w14:paraId="0FEBB73C" w14:textId="5E9E73FA" w:rsidR="009A416A" w:rsidRPr="00CB3E8F" w:rsidRDefault="009A416A" w:rsidP="00481794">
            <w:pPr>
              <w:spacing w:line="240" w:lineRule="auto"/>
              <w:ind w:firstLine="0"/>
              <w:jc w:val="center"/>
              <w:rPr>
                <w:b/>
                <w:lang w:val="en-AU"/>
              </w:rPr>
            </w:pPr>
            <w:r w:rsidRPr="00CB3E8F">
              <w:rPr>
                <w:lang w:val="en-AU"/>
              </w:rPr>
              <w:t>-C</w:t>
            </w:r>
            <w:r w:rsidRPr="00CB3E8F">
              <w:rPr>
                <w:vertAlign w:val="subscript"/>
                <w:lang w:val="en-AU"/>
              </w:rPr>
              <w:t>6</w:t>
            </w:r>
            <w:r w:rsidRPr="00CB3E8F">
              <w:rPr>
                <w:lang w:val="en-AU"/>
              </w:rPr>
              <w:t>H</w:t>
            </w:r>
            <w:r w:rsidRPr="00CB3E8F">
              <w:rPr>
                <w:vertAlign w:val="subscript"/>
                <w:lang w:val="en-AU"/>
              </w:rPr>
              <w:t>13</w:t>
            </w:r>
          </w:p>
        </w:tc>
        <w:tc>
          <w:tcPr>
            <w:tcW w:w="567" w:type="dxa"/>
            <w:vAlign w:val="center"/>
          </w:tcPr>
          <w:p w14:paraId="7EEBACF0" w14:textId="75799468" w:rsidR="009A416A" w:rsidRPr="00CB3E8F" w:rsidRDefault="009A416A" w:rsidP="00481794">
            <w:pPr>
              <w:spacing w:line="240" w:lineRule="auto"/>
              <w:ind w:firstLine="0"/>
              <w:jc w:val="center"/>
              <w:rPr>
                <w:b/>
                <w:lang w:val="en-AU"/>
              </w:rPr>
            </w:pPr>
            <w:r w:rsidRPr="00CB3E8F">
              <w:rPr>
                <w:b/>
                <w:lang w:val="en-AU"/>
              </w:rPr>
              <w:t>6c</w:t>
            </w:r>
          </w:p>
        </w:tc>
        <w:tc>
          <w:tcPr>
            <w:tcW w:w="3407" w:type="dxa"/>
            <w:vAlign w:val="center"/>
          </w:tcPr>
          <w:p w14:paraId="3B759F8E" w14:textId="0EF6C0DC" w:rsidR="009A416A" w:rsidRPr="00CB3E8F" w:rsidRDefault="009A416A" w:rsidP="00481794">
            <w:pPr>
              <w:spacing w:line="240" w:lineRule="auto"/>
              <w:ind w:firstLine="0"/>
              <w:jc w:val="center"/>
              <w:rPr>
                <w:lang w:val="en-AU"/>
              </w:rPr>
            </w:pPr>
            <w:r w:rsidRPr="00CB3E8F">
              <w:rPr>
                <w:lang w:val="en-AU"/>
              </w:rPr>
              <w:t>Cr 133.0 Iso</w:t>
            </w:r>
          </w:p>
        </w:tc>
        <w:tc>
          <w:tcPr>
            <w:tcW w:w="567" w:type="dxa"/>
            <w:vAlign w:val="center"/>
          </w:tcPr>
          <w:p w14:paraId="5C503554" w14:textId="323DC19E" w:rsidR="009A416A" w:rsidRPr="00CB3E8F" w:rsidRDefault="00293004" w:rsidP="00481794">
            <w:pPr>
              <w:spacing w:line="240" w:lineRule="auto"/>
              <w:ind w:firstLine="0"/>
              <w:jc w:val="center"/>
              <w:rPr>
                <w:b/>
                <w:lang w:val="en-AU"/>
              </w:rPr>
            </w:pPr>
            <w:r w:rsidRPr="00CB3E8F">
              <w:rPr>
                <w:b/>
                <w:lang w:val="en-AU"/>
              </w:rPr>
              <w:t>4c</w:t>
            </w:r>
            <w:r w:rsidRPr="00CB3E8F">
              <w:rPr>
                <w:vertAlign w:val="superscript"/>
                <w:lang w:val="en-AU"/>
              </w:rPr>
              <w:t>6</w:t>
            </w:r>
          </w:p>
        </w:tc>
        <w:tc>
          <w:tcPr>
            <w:tcW w:w="3532" w:type="dxa"/>
            <w:vAlign w:val="center"/>
          </w:tcPr>
          <w:p w14:paraId="33F0E7EE" w14:textId="4F604A6B" w:rsidR="009A416A" w:rsidRPr="00CB3E8F" w:rsidRDefault="009A416A" w:rsidP="00481794">
            <w:pPr>
              <w:spacing w:line="240" w:lineRule="auto"/>
              <w:ind w:firstLine="0"/>
              <w:jc w:val="center"/>
              <w:rPr>
                <w:lang w:val="en-AU"/>
              </w:rPr>
            </w:pPr>
            <w:r w:rsidRPr="00CB3E8F">
              <w:rPr>
                <w:lang w:val="en-AU"/>
              </w:rPr>
              <w:t>Cr</w:t>
            </w:r>
            <w:r w:rsidRPr="00CB3E8F">
              <w:rPr>
                <w:vertAlign w:val="subscript"/>
                <w:lang w:val="en-AU"/>
              </w:rPr>
              <w:t>1</w:t>
            </w:r>
            <w:r w:rsidRPr="00CB3E8F">
              <w:rPr>
                <w:lang w:val="en-AU"/>
              </w:rPr>
              <w:t xml:space="preserve"> </w:t>
            </w:r>
            <w:r w:rsidR="000B4541" w:rsidRPr="00CB3E8F">
              <w:rPr>
                <w:lang w:val="en-AU"/>
              </w:rPr>
              <w:t xml:space="preserve">32 </w:t>
            </w:r>
            <w:r w:rsidRPr="00CB3E8F">
              <w:rPr>
                <w:lang w:val="en-AU"/>
              </w:rPr>
              <w:t>Cr</w:t>
            </w:r>
            <w:r w:rsidRPr="00CB3E8F">
              <w:rPr>
                <w:vertAlign w:val="subscript"/>
                <w:lang w:val="en-AU"/>
              </w:rPr>
              <w:t>2</w:t>
            </w:r>
            <w:r w:rsidRPr="00CB3E8F">
              <w:rPr>
                <w:lang w:val="en-AU"/>
              </w:rPr>
              <w:t xml:space="preserve"> </w:t>
            </w:r>
            <w:r w:rsidR="000B4541" w:rsidRPr="00CB3E8F">
              <w:rPr>
                <w:lang w:val="en-AU"/>
              </w:rPr>
              <w:t>45 Cr</w:t>
            </w:r>
            <w:r w:rsidR="000B4541" w:rsidRPr="00CB3E8F">
              <w:rPr>
                <w:vertAlign w:val="subscript"/>
                <w:lang w:val="en-AU"/>
              </w:rPr>
              <w:t>3</w:t>
            </w:r>
            <w:r w:rsidR="000B4541" w:rsidRPr="00CB3E8F">
              <w:rPr>
                <w:lang w:val="en-AU"/>
              </w:rPr>
              <w:t xml:space="preserve"> 129 </w:t>
            </w:r>
            <w:r w:rsidRPr="00CB3E8F">
              <w:rPr>
                <w:lang w:val="en-AU"/>
              </w:rPr>
              <w:t xml:space="preserve">N </w:t>
            </w:r>
            <w:r w:rsidR="000B4541" w:rsidRPr="00CB3E8F">
              <w:rPr>
                <w:lang w:val="en-AU"/>
              </w:rPr>
              <w:t xml:space="preserve">138 </w:t>
            </w:r>
            <w:r w:rsidRPr="00CB3E8F">
              <w:rPr>
                <w:lang w:val="en-AU"/>
              </w:rPr>
              <w:t>Iso</w:t>
            </w:r>
          </w:p>
        </w:tc>
      </w:tr>
      <w:tr w:rsidR="009A416A" w:rsidRPr="00CB3E8F" w14:paraId="524F6C9E" w14:textId="7FB65B2D" w:rsidTr="00481794">
        <w:tc>
          <w:tcPr>
            <w:tcW w:w="1555" w:type="dxa"/>
            <w:vAlign w:val="center"/>
          </w:tcPr>
          <w:p w14:paraId="3B0198DE" w14:textId="7FD41F26" w:rsidR="009A416A" w:rsidRPr="00CB3E8F" w:rsidRDefault="009A416A" w:rsidP="00481794">
            <w:pPr>
              <w:spacing w:line="240" w:lineRule="auto"/>
              <w:ind w:firstLine="0"/>
              <w:jc w:val="center"/>
              <w:rPr>
                <w:b/>
                <w:lang w:val="en-AU"/>
              </w:rPr>
            </w:pPr>
            <w:r w:rsidRPr="00CB3E8F">
              <w:rPr>
                <w:lang w:val="en-AU"/>
              </w:rPr>
              <w:t>-C</w:t>
            </w:r>
            <w:r w:rsidRPr="00CB3E8F">
              <w:rPr>
                <w:vertAlign w:val="subscript"/>
                <w:lang w:val="en-AU"/>
              </w:rPr>
              <w:t>7</w:t>
            </w:r>
            <w:r w:rsidRPr="00CB3E8F">
              <w:rPr>
                <w:lang w:val="en-AU"/>
              </w:rPr>
              <w:t>H</w:t>
            </w:r>
            <w:r w:rsidRPr="00CB3E8F">
              <w:rPr>
                <w:vertAlign w:val="subscript"/>
                <w:lang w:val="en-AU"/>
              </w:rPr>
              <w:t>15</w:t>
            </w:r>
          </w:p>
        </w:tc>
        <w:tc>
          <w:tcPr>
            <w:tcW w:w="567" w:type="dxa"/>
            <w:vAlign w:val="center"/>
          </w:tcPr>
          <w:p w14:paraId="2AC4C233" w14:textId="543F5D48" w:rsidR="009A416A" w:rsidRPr="00CB3E8F" w:rsidRDefault="009A416A" w:rsidP="00481794">
            <w:pPr>
              <w:spacing w:line="240" w:lineRule="auto"/>
              <w:ind w:firstLine="0"/>
              <w:jc w:val="center"/>
              <w:rPr>
                <w:b/>
                <w:lang w:val="en-AU"/>
              </w:rPr>
            </w:pPr>
            <w:r w:rsidRPr="00CB3E8F">
              <w:rPr>
                <w:b/>
                <w:lang w:val="en-AU"/>
              </w:rPr>
              <w:t>6d</w:t>
            </w:r>
          </w:p>
        </w:tc>
        <w:tc>
          <w:tcPr>
            <w:tcW w:w="3407" w:type="dxa"/>
            <w:vAlign w:val="center"/>
          </w:tcPr>
          <w:p w14:paraId="0E118CB3" w14:textId="2B516FBF" w:rsidR="009A416A" w:rsidRPr="00CB3E8F" w:rsidRDefault="009A416A" w:rsidP="00481794">
            <w:pPr>
              <w:spacing w:line="240" w:lineRule="auto"/>
              <w:ind w:firstLine="0"/>
              <w:jc w:val="center"/>
              <w:rPr>
                <w:lang w:val="en-AU"/>
              </w:rPr>
            </w:pPr>
            <w:r w:rsidRPr="00CB3E8F">
              <w:rPr>
                <w:lang w:val="en-AU"/>
              </w:rPr>
              <w:t>Cr</w:t>
            </w:r>
            <w:r w:rsidRPr="00CB3E8F">
              <w:rPr>
                <w:vertAlign w:val="subscript"/>
                <w:lang w:val="en-AU"/>
              </w:rPr>
              <w:t>1</w:t>
            </w:r>
            <w:r w:rsidRPr="00CB3E8F">
              <w:rPr>
                <w:lang w:val="en-AU"/>
              </w:rPr>
              <w:t xml:space="preserve"> 13.4 Cr</w:t>
            </w:r>
            <w:r w:rsidRPr="00CB3E8F">
              <w:rPr>
                <w:vertAlign w:val="subscript"/>
                <w:lang w:val="en-AU"/>
              </w:rPr>
              <w:t>2</w:t>
            </w:r>
            <w:r w:rsidRPr="00CB3E8F">
              <w:rPr>
                <w:lang w:val="en-AU"/>
              </w:rPr>
              <w:t xml:space="preserve"> 134.2 Iso</w:t>
            </w:r>
          </w:p>
        </w:tc>
        <w:tc>
          <w:tcPr>
            <w:tcW w:w="567" w:type="dxa"/>
            <w:vAlign w:val="center"/>
          </w:tcPr>
          <w:p w14:paraId="1B7A7599" w14:textId="6D5B7E73" w:rsidR="009A416A" w:rsidRPr="00CB3E8F" w:rsidRDefault="00293004" w:rsidP="00481794">
            <w:pPr>
              <w:spacing w:line="240" w:lineRule="auto"/>
              <w:ind w:firstLine="0"/>
              <w:jc w:val="center"/>
              <w:rPr>
                <w:b/>
                <w:lang w:val="en-AU"/>
              </w:rPr>
            </w:pPr>
            <w:r w:rsidRPr="00CB3E8F">
              <w:rPr>
                <w:b/>
                <w:lang w:val="en-AU"/>
              </w:rPr>
              <w:t>4d</w:t>
            </w:r>
            <w:r w:rsidRPr="00CB3E8F">
              <w:rPr>
                <w:vertAlign w:val="superscript"/>
                <w:lang w:val="en-AU"/>
              </w:rPr>
              <w:t>5</w:t>
            </w:r>
          </w:p>
        </w:tc>
        <w:tc>
          <w:tcPr>
            <w:tcW w:w="3532" w:type="dxa"/>
            <w:vAlign w:val="center"/>
          </w:tcPr>
          <w:p w14:paraId="11D4C0F7" w14:textId="3BF6C2C8" w:rsidR="009A416A" w:rsidRPr="00CB3E8F" w:rsidRDefault="009A416A" w:rsidP="00481794">
            <w:pPr>
              <w:spacing w:line="240" w:lineRule="auto"/>
              <w:ind w:firstLine="0"/>
              <w:jc w:val="center"/>
              <w:rPr>
                <w:lang w:val="en-AU"/>
              </w:rPr>
            </w:pPr>
            <w:r w:rsidRPr="00CB3E8F">
              <w:rPr>
                <w:lang w:val="en-AU"/>
              </w:rPr>
              <w:t>Cr</w:t>
            </w:r>
            <w:r w:rsidRPr="00CB3E8F">
              <w:rPr>
                <w:vertAlign w:val="subscript"/>
                <w:lang w:val="en-AU"/>
              </w:rPr>
              <w:t>1</w:t>
            </w:r>
            <w:r w:rsidRPr="00CB3E8F">
              <w:rPr>
                <w:lang w:val="en-AU"/>
              </w:rPr>
              <w:t xml:space="preserve"> 82.3 Cr</w:t>
            </w:r>
            <w:r w:rsidRPr="00CB3E8F">
              <w:rPr>
                <w:vertAlign w:val="subscript"/>
                <w:lang w:val="en-AU"/>
              </w:rPr>
              <w:t>2</w:t>
            </w:r>
            <w:r w:rsidRPr="00CB3E8F">
              <w:rPr>
                <w:lang w:val="en-AU"/>
              </w:rPr>
              <w:t xml:space="preserve"> 129.3 N 136.5 Iso</w:t>
            </w:r>
          </w:p>
        </w:tc>
      </w:tr>
      <w:tr w:rsidR="009A416A" w:rsidRPr="00CB3E8F" w14:paraId="6B3733D4" w14:textId="31030053" w:rsidTr="00481794">
        <w:tc>
          <w:tcPr>
            <w:tcW w:w="1555" w:type="dxa"/>
            <w:vAlign w:val="center"/>
          </w:tcPr>
          <w:p w14:paraId="3BE3F58F" w14:textId="07BBF323" w:rsidR="009A416A" w:rsidRPr="00CB3E8F" w:rsidRDefault="009A416A" w:rsidP="00481794">
            <w:pPr>
              <w:spacing w:line="240" w:lineRule="auto"/>
              <w:ind w:firstLine="0"/>
              <w:jc w:val="center"/>
              <w:rPr>
                <w:b/>
                <w:lang w:val="en-AU"/>
              </w:rPr>
            </w:pPr>
            <w:r w:rsidRPr="00CB3E8F">
              <w:rPr>
                <w:lang w:val="en-AU"/>
              </w:rPr>
              <w:t>-C</w:t>
            </w:r>
            <w:r w:rsidRPr="00CB3E8F">
              <w:rPr>
                <w:vertAlign w:val="subscript"/>
                <w:lang w:val="en-AU"/>
              </w:rPr>
              <w:t>8</w:t>
            </w:r>
            <w:r w:rsidRPr="00CB3E8F">
              <w:rPr>
                <w:lang w:val="en-AU"/>
              </w:rPr>
              <w:t>H</w:t>
            </w:r>
            <w:r w:rsidRPr="00CB3E8F">
              <w:rPr>
                <w:vertAlign w:val="subscript"/>
                <w:lang w:val="en-AU"/>
              </w:rPr>
              <w:t>17</w:t>
            </w:r>
          </w:p>
        </w:tc>
        <w:tc>
          <w:tcPr>
            <w:tcW w:w="567" w:type="dxa"/>
            <w:vAlign w:val="center"/>
          </w:tcPr>
          <w:p w14:paraId="4C06CF13" w14:textId="1DEA649B" w:rsidR="009A416A" w:rsidRPr="00CB3E8F" w:rsidRDefault="009A416A" w:rsidP="00481794">
            <w:pPr>
              <w:spacing w:line="240" w:lineRule="auto"/>
              <w:ind w:firstLine="0"/>
              <w:jc w:val="center"/>
              <w:rPr>
                <w:b/>
                <w:lang w:val="en-AU"/>
              </w:rPr>
            </w:pPr>
            <w:r w:rsidRPr="00CB3E8F">
              <w:rPr>
                <w:b/>
                <w:lang w:val="en-AU"/>
              </w:rPr>
              <w:t>6e</w:t>
            </w:r>
          </w:p>
        </w:tc>
        <w:tc>
          <w:tcPr>
            <w:tcW w:w="3407" w:type="dxa"/>
            <w:vAlign w:val="center"/>
          </w:tcPr>
          <w:p w14:paraId="70403B7E" w14:textId="6E38B239" w:rsidR="009A416A" w:rsidRPr="00CB3E8F" w:rsidRDefault="009A416A" w:rsidP="00481794">
            <w:pPr>
              <w:spacing w:line="240" w:lineRule="auto"/>
              <w:ind w:firstLine="0"/>
              <w:jc w:val="center"/>
              <w:rPr>
                <w:lang w:val="en-AU"/>
              </w:rPr>
            </w:pPr>
            <w:r w:rsidRPr="00CB3E8F">
              <w:rPr>
                <w:lang w:val="en-AU"/>
              </w:rPr>
              <w:t>Cr</w:t>
            </w:r>
            <w:r w:rsidRPr="00CB3E8F">
              <w:rPr>
                <w:vertAlign w:val="subscript"/>
                <w:lang w:val="en-AU"/>
              </w:rPr>
              <w:t>1</w:t>
            </w:r>
            <w:r w:rsidRPr="00CB3E8F">
              <w:rPr>
                <w:lang w:val="en-AU"/>
              </w:rPr>
              <w:t xml:space="preserve"> 35.8 Cr</w:t>
            </w:r>
            <w:r w:rsidRPr="00CB3E8F">
              <w:rPr>
                <w:vertAlign w:val="subscript"/>
                <w:lang w:val="en-AU"/>
              </w:rPr>
              <w:t>2</w:t>
            </w:r>
            <w:r w:rsidRPr="00CB3E8F">
              <w:rPr>
                <w:lang w:val="en-AU"/>
              </w:rPr>
              <w:t xml:space="preserve"> 130.9 Iso</w:t>
            </w:r>
          </w:p>
        </w:tc>
        <w:tc>
          <w:tcPr>
            <w:tcW w:w="567" w:type="dxa"/>
            <w:vAlign w:val="center"/>
          </w:tcPr>
          <w:p w14:paraId="148FBECE" w14:textId="0BE4D7D8" w:rsidR="009A416A" w:rsidRPr="00CB3E8F" w:rsidRDefault="00293004" w:rsidP="00481794">
            <w:pPr>
              <w:spacing w:line="240" w:lineRule="auto"/>
              <w:ind w:firstLine="0"/>
              <w:jc w:val="center"/>
              <w:rPr>
                <w:b/>
                <w:lang w:val="en-AU"/>
              </w:rPr>
            </w:pPr>
            <w:r w:rsidRPr="00CB3E8F">
              <w:rPr>
                <w:b/>
                <w:lang w:val="en-AU"/>
              </w:rPr>
              <w:t>4e</w:t>
            </w:r>
            <w:r w:rsidRPr="00CB3E8F">
              <w:rPr>
                <w:vertAlign w:val="superscript"/>
                <w:lang w:val="en-AU"/>
              </w:rPr>
              <w:t>5</w:t>
            </w:r>
          </w:p>
        </w:tc>
        <w:tc>
          <w:tcPr>
            <w:tcW w:w="3532" w:type="dxa"/>
            <w:vAlign w:val="center"/>
          </w:tcPr>
          <w:p w14:paraId="5B303E00" w14:textId="049B3AAB" w:rsidR="009A416A" w:rsidRPr="00CB3E8F" w:rsidRDefault="009A416A" w:rsidP="00481794">
            <w:pPr>
              <w:spacing w:line="240" w:lineRule="auto"/>
              <w:ind w:firstLine="0"/>
              <w:jc w:val="center"/>
              <w:rPr>
                <w:lang w:val="en-AU"/>
              </w:rPr>
            </w:pPr>
            <w:r w:rsidRPr="00CB3E8F">
              <w:rPr>
                <w:lang w:val="en-AU"/>
              </w:rPr>
              <w:t>Cr 127.4 (N 129.6) Iso</w:t>
            </w:r>
          </w:p>
        </w:tc>
      </w:tr>
      <w:tr w:rsidR="009A416A" w:rsidRPr="00CB3E8F" w14:paraId="58C9C88E" w14:textId="31AB79B6" w:rsidTr="00481794">
        <w:tc>
          <w:tcPr>
            <w:tcW w:w="1555" w:type="dxa"/>
            <w:tcBorders>
              <w:bottom w:val="nil"/>
            </w:tcBorders>
            <w:vAlign w:val="center"/>
          </w:tcPr>
          <w:p w14:paraId="283C339F" w14:textId="506B42C8" w:rsidR="009A416A" w:rsidRPr="00CB3E8F" w:rsidRDefault="009A416A" w:rsidP="00481794">
            <w:pPr>
              <w:spacing w:line="240" w:lineRule="auto"/>
              <w:ind w:firstLine="0"/>
              <w:jc w:val="center"/>
              <w:rPr>
                <w:b/>
                <w:lang w:val="en-AU"/>
              </w:rPr>
            </w:pPr>
            <w:r w:rsidRPr="00CB3E8F">
              <w:rPr>
                <w:lang w:val="en-AU"/>
              </w:rPr>
              <w:t>-C</w:t>
            </w:r>
            <w:r w:rsidRPr="00CB3E8F">
              <w:rPr>
                <w:vertAlign w:val="subscript"/>
                <w:lang w:val="en-AU"/>
              </w:rPr>
              <w:t>9</w:t>
            </w:r>
            <w:r w:rsidRPr="00CB3E8F">
              <w:rPr>
                <w:lang w:val="en-AU"/>
              </w:rPr>
              <w:t>H</w:t>
            </w:r>
            <w:r w:rsidRPr="00CB3E8F">
              <w:rPr>
                <w:vertAlign w:val="subscript"/>
                <w:lang w:val="en-AU"/>
              </w:rPr>
              <w:t>19</w:t>
            </w:r>
          </w:p>
        </w:tc>
        <w:tc>
          <w:tcPr>
            <w:tcW w:w="567" w:type="dxa"/>
            <w:tcBorders>
              <w:bottom w:val="nil"/>
            </w:tcBorders>
            <w:vAlign w:val="center"/>
          </w:tcPr>
          <w:p w14:paraId="3FCC2AF3" w14:textId="442252CB" w:rsidR="009A416A" w:rsidRPr="00CB3E8F" w:rsidRDefault="009A416A" w:rsidP="00481794">
            <w:pPr>
              <w:spacing w:line="240" w:lineRule="auto"/>
              <w:ind w:firstLine="0"/>
              <w:jc w:val="center"/>
              <w:rPr>
                <w:b/>
                <w:lang w:val="en-AU"/>
              </w:rPr>
            </w:pPr>
            <w:r w:rsidRPr="00CB3E8F">
              <w:rPr>
                <w:b/>
                <w:lang w:val="en-AU"/>
              </w:rPr>
              <w:t>6f</w:t>
            </w:r>
          </w:p>
        </w:tc>
        <w:tc>
          <w:tcPr>
            <w:tcW w:w="3407" w:type="dxa"/>
            <w:tcBorders>
              <w:bottom w:val="nil"/>
            </w:tcBorders>
            <w:vAlign w:val="center"/>
          </w:tcPr>
          <w:p w14:paraId="752CF542" w14:textId="101A2B9F" w:rsidR="009A416A" w:rsidRPr="00CB3E8F" w:rsidRDefault="009A416A" w:rsidP="00481794">
            <w:pPr>
              <w:spacing w:line="240" w:lineRule="auto"/>
              <w:ind w:firstLine="0"/>
              <w:jc w:val="center"/>
              <w:rPr>
                <w:lang w:val="en-AU"/>
              </w:rPr>
            </w:pPr>
            <w:r w:rsidRPr="00CB3E8F">
              <w:rPr>
                <w:lang w:val="en-AU"/>
              </w:rPr>
              <w:t>Cr</w:t>
            </w:r>
            <w:r w:rsidRPr="00CB3E8F">
              <w:rPr>
                <w:vertAlign w:val="subscript"/>
                <w:lang w:val="en-AU"/>
              </w:rPr>
              <w:t>1</w:t>
            </w:r>
            <w:r w:rsidRPr="00CB3E8F">
              <w:rPr>
                <w:lang w:val="en-AU"/>
              </w:rPr>
              <w:t xml:space="preserve"> 40.1 Cr</w:t>
            </w:r>
            <w:r w:rsidRPr="00CB3E8F">
              <w:rPr>
                <w:vertAlign w:val="subscript"/>
                <w:lang w:val="en-AU"/>
              </w:rPr>
              <w:t>2</w:t>
            </w:r>
            <w:r w:rsidRPr="00CB3E8F">
              <w:rPr>
                <w:lang w:val="en-AU"/>
              </w:rPr>
              <w:t xml:space="preserve"> 132.7 Iso</w:t>
            </w:r>
          </w:p>
        </w:tc>
        <w:tc>
          <w:tcPr>
            <w:tcW w:w="567" w:type="dxa"/>
            <w:tcBorders>
              <w:bottom w:val="nil"/>
            </w:tcBorders>
            <w:vAlign w:val="center"/>
          </w:tcPr>
          <w:p w14:paraId="0D0F0BB1" w14:textId="5DDDC203" w:rsidR="009A416A" w:rsidRPr="00CB3E8F" w:rsidRDefault="00293004" w:rsidP="00481794">
            <w:pPr>
              <w:spacing w:line="240" w:lineRule="auto"/>
              <w:ind w:firstLine="0"/>
              <w:jc w:val="center"/>
              <w:rPr>
                <w:b/>
                <w:lang w:val="en-AU"/>
              </w:rPr>
            </w:pPr>
            <w:r w:rsidRPr="00CB3E8F">
              <w:rPr>
                <w:b/>
                <w:lang w:val="en-AU"/>
              </w:rPr>
              <w:t>4f</w:t>
            </w:r>
            <w:r w:rsidRPr="00CB3E8F">
              <w:rPr>
                <w:vertAlign w:val="superscript"/>
                <w:lang w:val="en-AU"/>
              </w:rPr>
              <w:t>6</w:t>
            </w:r>
          </w:p>
        </w:tc>
        <w:tc>
          <w:tcPr>
            <w:tcW w:w="3532" w:type="dxa"/>
            <w:tcBorders>
              <w:bottom w:val="nil"/>
            </w:tcBorders>
            <w:vAlign w:val="center"/>
          </w:tcPr>
          <w:p w14:paraId="1A68FCE8" w14:textId="3AFD2187" w:rsidR="009A416A" w:rsidRPr="00CB3E8F" w:rsidRDefault="009A416A" w:rsidP="00481794">
            <w:pPr>
              <w:spacing w:line="240" w:lineRule="auto"/>
              <w:ind w:firstLine="0"/>
              <w:jc w:val="center"/>
              <w:rPr>
                <w:lang w:val="en-AU"/>
              </w:rPr>
            </w:pPr>
            <w:r w:rsidRPr="00CB3E8F">
              <w:rPr>
                <w:lang w:val="en-AU"/>
              </w:rPr>
              <w:t>Cr</w:t>
            </w:r>
            <w:r w:rsidRPr="00CB3E8F">
              <w:rPr>
                <w:vertAlign w:val="subscript"/>
                <w:lang w:val="en-AU"/>
              </w:rPr>
              <w:t>1</w:t>
            </w:r>
            <w:r w:rsidRPr="00CB3E8F">
              <w:rPr>
                <w:lang w:val="en-AU"/>
              </w:rPr>
              <w:t xml:space="preserve"> </w:t>
            </w:r>
            <w:r w:rsidR="0015165C" w:rsidRPr="00CB3E8F">
              <w:rPr>
                <w:lang w:val="en-AU"/>
              </w:rPr>
              <w:t xml:space="preserve">95 </w:t>
            </w:r>
            <w:r w:rsidRPr="00CB3E8F">
              <w:rPr>
                <w:lang w:val="en-AU"/>
              </w:rPr>
              <w:t>Cr</w:t>
            </w:r>
            <w:r w:rsidRPr="00CB3E8F">
              <w:rPr>
                <w:vertAlign w:val="subscript"/>
                <w:lang w:val="en-AU"/>
              </w:rPr>
              <w:t>2</w:t>
            </w:r>
            <w:r w:rsidRPr="00CB3E8F">
              <w:rPr>
                <w:lang w:val="en-AU"/>
              </w:rPr>
              <w:t xml:space="preserve"> </w:t>
            </w:r>
            <w:r w:rsidR="0015165C" w:rsidRPr="00CB3E8F">
              <w:rPr>
                <w:lang w:val="en-AU"/>
              </w:rPr>
              <w:t>130</w:t>
            </w:r>
            <w:r w:rsidRPr="00CB3E8F">
              <w:rPr>
                <w:lang w:val="en-AU"/>
              </w:rPr>
              <w:t xml:space="preserve"> Iso</w:t>
            </w:r>
          </w:p>
        </w:tc>
      </w:tr>
      <w:tr w:rsidR="009A416A" w:rsidRPr="00CB3E8F" w14:paraId="0468DC94" w14:textId="2C8D8392" w:rsidTr="00481794">
        <w:tc>
          <w:tcPr>
            <w:tcW w:w="1555" w:type="dxa"/>
            <w:tcBorders>
              <w:top w:val="nil"/>
              <w:bottom w:val="nil"/>
              <w:right w:val="nil"/>
            </w:tcBorders>
            <w:vAlign w:val="center"/>
          </w:tcPr>
          <w:p w14:paraId="79B4A74D" w14:textId="3DEDCDEB" w:rsidR="009A416A" w:rsidRPr="00CB3E8F" w:rsidRDefault="009A416A" w:rsidP="00481794">
            <w:pPr>
              <w:spacing w:line="240" w:lineRule="auto"/>
              <w:ind w:firstLine="0"/>
              <w:jc w:val="center"/>
              <w:rPr>
                <w:b/>
                <w:lang w:val="en-AU"/>
              </w:rPr>
            </w:pPr>
            <w:r w:rsidRPr="00CB3E8F">
              <w:rPr>
                <w:lang w:val="en-AU"/>
              </w:rPr>
              <w:t>-C</w:t>
            </w:r>
            <w:r w:rsidRPr="00CB3E8F">
              <w:rPr>
                <w:vertAlign w:val="subscript"/>
                <w:lang w:val="en-AU"/>
              </w:rPr>
              <w:t>10</w:t>
            </w:r>
            <w:r w:rsidRPr="00CB3E8F">
              <w:rPr>
                <w:lang w:val="en-AU"/>
              </w:rPr>
              <w:t>H</w:t>
            </w:r>
            <w:r w:rsidRPr="00CB3E8F">
              <w:rPr>
                <w:vertAlign w:val="subscript"/>
                <w:lang w:val="en-AU"/>
              </w:rPr>
              <w:t>21</w:t>
            </w:r>
          </w:p>
        </w:tc>
        <w:tc>
          <w:tcPr>
            <w:tcW w:w="567" w:type="dxa"/>
            <w:tcBorders>
              <w:top w:val="nil"/>
              <w:left w:val="nil"/>
              <w:bottom w:val="nil"/>
              <w:right w:val="nil"/>
            </w:tcBorders>
            <w:vAlign w:val="center"/>
          </w:tcPr>
          <w:p w14:paraId="501FD8DC" w14:textId="73CF1055" w:rsidR="009A416A" w:rsidRPr="00CB3E8F" w:rsidRDefault="009A416A" w:rsidP="00481794">
            <w:pPr>
              <w:spacing w:line="240" w:lineRule="auto"/>
              <w:ind w:firstLine="0"/>
              <w:jc w:val="center"/>
              <w:rPr>
                <w:b/>
                <w:lang w:val="en-AU"/>
              </w:rPr>
            </w:pPr>
            <w:r w:rsidRPr="00CB3E8F">
              <w:rPr>
                <w:b/>
                <w:lang w:val="en-AU"/>
              </w:rPr>
              <w:t>6g</w:t>
            </w:r>
          </w:p>
        </w:tc>
        <w:tc>
          <w:tcPr>
            <w:tcW w:w="3407" w:type="dxa"/>
            <w:tcBorders>
              <w:top w:val="nil"/>
              <w:left w:val="nil"/>
              <w:bottom w:val="nil"/>
              <w:right w:val="nil"/>
            </w:tcBorders>
            <w:vAlign w:val="center"/>
          </w:tcPr>
          <w:p w14:paraId="5C7B61EE" w14:textId="5708306D" w:rsidR="009A416A" w:rsidRPr="00CB3E8F" w:rsidRDefault="009A416A" w:rsidP="00481794">
            <w:pPr>
              <w:spacing w:line="240" w:lineRule="auto"/>
              <w:ind w:firstLine="0"/>
              <w:jc w:val="center"/>
              <w:rPr>
                <w:lang w:val="en-AU"/>
              </w:rPr>
            </w:pPr>
            <w:r w:rsidRPr="00CB3E8F">
              <w:rPr>
                <w:lang w:val="en-AU"/>
              </w:rPr>
              <w:t>Cr</w:t>
            </w:r>
            <w:r w:rsidRPr="00CB3E8F">
              <w:rPr>
                <w:vertAlign w:val="subscript"/>
                <w:lang w:val="en-AU"/>
              </w:rPr>
              <w:t>1</w:t>
            </w:r>
            <w:r w:rsidRPr="00CB3E8F">
              <w:rPr>
                <w:lang w:val="en-AU"/>
              </w:rPr>
              <w:t xml:space="preserve"> 53.5 Cr</w:t>
            </w:r>
            <w:r w:rsidRPr="00CB3E8F">
              <w:rPr>
                <w:vertAlign w:val="subscript"/>
                <w:lang w:val="en-AU"/>
              </w:rPr>
              <w:t>2</w:t>
            </w:r>
            <w:r w:rsidRPr="00CB3E8F">
              <w:rPr>
                <w:lang w:val="en-AU"/>
              </w:rPr>
              <w:t xml:space="preserve"> 130.3 Iso</w:t>
            </w:r>
          </w:p>
        </w:tc>
        <w:tc>
          <w:tcPr>
            <w:tcW w:w="567" w:type="dxa"/>
            <w:tcBorders>
              <w:top w:val="nil"/>
              <w:left w:val="nil"/>
              <w:bottom w:val="nil"/>
              <w:right w:val="nil"/>
            </w:tcBorders>
            <w:vAlign w:val="center"/>
          </w:tcPr>
          <w:p w14:paraId="3F1E1725" w14:textId="1F68C7E8" w:rsidR="009A416A" w:rsidRPr="00CB3E8F" w:rsidRDefault="00DE343C" w:rsidP="00481794">
            <w:pPr>
              <w:spacing w:line="240" w:lineRule="auto"/>
              <w:ind w:firstLine="0"/>
              <w:jc w:val="center"/>
              <w:rPr>
                <w:b/>
                <w:lang w:val="en-AU"/>
              </w:rPr>
            </w:pPr>
            <w:r w:rsidRPr="00CB3E8F">
              <w:rPr>
                <w:b/>
                <w:lang w:val="en-AU"/>
              </w:rPr>
              <w:t>4g</w:t>
            </w:r>
            <w:r w:rsidR="00293004" w:rsidRPr="00CB3E8F">
              <w:rPr>
                <w:vertAlign w:val="superscript"/>
                <w:lang w:val="en-AU"/>
              </w:rPr>
              <w:t>5</w:t>
            </w:r>
          </w:p>
        </w:tc>
        <w:tc>
          <w:tcPr>
            <w:tcW w:w="3532" w:type="dxa"/>
            <w:tcBorders>
              <w:top w:val="nil"/>
              <w:left w:val="nil"/>
              <w:bottom w:val="nil"/>
              <w:right w:val="nil"/>
            </w:tcBorders>
            <w:vAlign w:val="center"/>
          </w:tcPr>
          <w:p w14:paraId="4BFD413E" w14:textId="2387ED9D" w:rsidR="009A416A" w:rsidRPr="00CB3E8F" w:rsidRDefault="009A416A" w:rsidP="00481794">
            <w:pPr>
              <w:spacing w:line="240" w:lineRule="auto"/>
              <w:ind w:firstLine="0"/>
              <w:jc w:val="center"/>
              <w:rPr>
                <w:lang w:val="en-AU"/>
              </w:rPr>
            </w:pPr>
            <w:r w:rsidRPr="00CB3E8F">
              <w:rPr>
                <w:lang w:val="en-AU"/>
              </w:rPr>
              <w:t>Cr</w:t>
            </w:r>
            <w:r w:rsidRPr="00CB3E8F">
              <w:rPr>
                <w:vertAlign w:val="subscript"/>
                <w:lang w:val="en-AU"/>
              </w:rPr>
              <w:t>1</w:t>
            </w:r>
            <w:r w:rsidRPr="00CB3E8F">
              <w:rPr>
                <w:lang w:val="en-AU"/>
              </w:rPr>
              <w:t xml:space="preserve"> 68.4 Cr</w:t>
            </w:r>
            <w:r w:rsidRPr="00CB3E8F">
              <w:rPr>
                <w:vertAlign w:val="subscript"/>
                <w:lang w:val="en-AU"/>
              </w:rPr>
              <w:t>2</w:t>
            </w:r>
            <w:r w:rsidRPr="00CB3E8F">
              <w:rPr>
                <w:lang w:val="en-AU"/>
              </w:rPr>
              <w:t xml:space="preserve"> 88.4 N 125.1 Iso</w:t>
            </w:r>
          </w:p>
        </w:tc>
      </w:tr>
      <w:tr w:rsidR="009A416A" w:rsidRPr="00CB3E8F" w14:paraId="547253E0" w14:textId="1F3C9600" w:rsidTr="00481794">
        <w:tc>
          <w:tcPr>
            <w:tcW w:w="1555" w:type="dxa"/>
            <w:tcBorders>
              <w:top w:val="nil"/>
              <w:bottom w:val="nil"/>
              <w:right w:val="nil"/>
            </w:tcBorders>
            <w:vAlign w:val="center"/>
          </w:tcPr>
          <w:p w14:paraId="1FEC21E4" w14:textId="53EB9D3E" w:rsidR="009A416A" w:rsidRPr="00CB3E8F" w:rsidRDefault="009A416A" w:rsidP="00481794">
            <w:pPr>
              <w:spacing w:line="240" w:lineRule="auto"/>
              <w:ind w:firstLine="0"/>
              <w:jc w:val="center"/>
              <w:rPr>
                <w:b/>
                <w:lang w:val="en-AU"/>
              </w:rPr>
            </w:pPr>
            <w:r w:rsidRPr="00CB3E8F">
              <w:rPr>
                <w:lang w:val="en-AU"/>
              </w:rPr>
              <w:t>-</w:t>
            </w:r>
            <w:r w:rsidR="00B257F0" w:rsidRPr="00CB3E8F">
              <w:rPr>
                <w:lang w:val="en-AU"/>
              </w:rPr>
              <w:t>C</w:t>
            </w:r>
            <w:r w:rsidR="00B257F0" w:rsidRPr="00CB3E8F">
              <w:rPr>
                <w:vertAlign w:val="subscript"/>
                <w:lang w:val="en-AU"/>
              </w:rPr>
              <w:t>6</w:t>
            </w:r>
            <w:r w:rsidR="00B257F0" w:rsidRPr="00CB3E8F">
              <w:rPr>
                <w:lang w:val="en-AU"/>
              </w:rPr>
              <w:t>H</w:t>
            </w:r>
            <w:r w:rsidR="00B257F0" w:rsidRPr="00CB3E8F">
              <w:rPr>
                <w:vertAlign w:val="subscript"/>
                <w:lang w:val="en-AU"/>
              </w:rPr>
              <w:t>4</w:t>
            </w:r>
            <w:r w:rsidR="00B257F0" w:rsidRPr="00CB3E8F">
              <w:rPr>
                <w:lang w:val="en-AU"/>
              </w:rPr>
              <w:t>C</w:t>
            </w:r>
            <w:r w:rsidR="00B257F0" w:rsidRPr="00CB3E8F">
              <w:rPr>
                <w:vertAlign w:val="subscript"/>
                <w:lang w:val="en-AU"/>
              </w:rPr>
              <w:t>8</w:t>
            </w:r>
            <w:r w:rsidR="00B257F0" w:rsidRPr="00CB3E8F">
              <w:rPr>
                <w:lang w:val="en-AU"/>
              </w:rPr>
              <w:t>H</w:t>
            </w:r>
            <w:r w:rsidR="00B257F0" w:rsidRPr="00CB3E8F">
              <w:rPr>
                <w:vertAlign w:val="subscript"/>
                <w:lang w:val="en-AU"/>
              </w:rPr>
              <w:t>17</w:t>
            </w:r>
          </w:p>
        </w:tc>
        <w:tc>
          <w:tcPr>
            <w:tcW w:w="567" w:type="dxa"/>
            <w:tcBorders>
              <w:top w:val="nil"/>
              <w:left w:val="nil"/>
              <w:bottom w:val="nil"/>
              <w:right w:val="nil"/>
            </w:tcBorders>
            <w:vAlign w:val="center"/>
          </w:tcPr>
          <w:p w14:paraId="45E2C992" w14:textId="69B27DDE" w:rsidR="009A416A" w:rsidRPr="00CB3E8F" w:rsidRDefault="009A416A" w:rsidP="00481794">
            <w:pPr>
              <w:spacing w:line="240" w:lineRule="auto"/>
              <w:ind w:firstLine="0"/>
              <w:jc w:val="center"/>
              <w:rPr>
                <w:b/>
                <w:lang w:val="en-AU"/>
              </w:rPr>
            </w:pPr>
            <w:r w:rsidRPr="00CB3E8F">
              <w:rPr>
                <w:b/>
                <w:lang w:val="en-AU"/>
              </w:rPr>
              <w:t>6h</w:t>
            </w:r>
          </w:p>
        </w:tc>
        <w:tc>
          <w:tcPr>
            <w:tcW w:w="3407" w:type="dxa"/>
            <w:tcBorders>
              <w:top w:val="nil"/>
              <w:left w:val="nil"/>
              <w:bottom w:val="nil"/>
              <w:right w:val="nil"/>
            </w:tcBorders>
            <w:vAlign w:val="center"/>
          </w:tcPr>
          <w:p w14:paraId="623633E9" w14:textId="7036B23E" w:rsidR="009A416A" w:rsidRPr="00CB3E8F" w:rsidRDefault="009A416A" w:rsidP="00481794">
            <w:pPr>
              <w:spacing w:line="240" w:lineRule="auto"/>
              <w:ind w:firstLine="0"/>
              <w:jc w:val="center"/>
              <w:rPr>
                <w:lang w:val="en-AU"/>
              </w:rPr>
            </w:pPr>
            <w:r w:rsidRPr="00CB3E8F">
              <w:rPr>
                <w:lang w:val="en-AU"/>
              </w:rPr>
              <w:t>Cr</w:t>
            </w:r>
            <w:r w:rsidRPr="00CB3E8F">
              <w:rPr>
                <w:vertAlign w:val="subscript"/>
                <w:lang w:val="en-AU"/>
              </w:rPr>
              <w:t>1</w:t>
            </w:r>
            <w:r w:rsidRPr="00CB3E8F">
              <w:rPr>
                <w:lang w:val="en-AU"/>
              </w:rPr>
              <w:t xml:space="preserve"> -28.3 Cr</w:t>
            </w:r>
            <w:r w:rsidRPr="00CB3E8F">
              <w:rPr>
                <w:vertAlign w:val="subscript"/>
                <w:lang w:val="en-AU"/>
              </w:rPr>
              <w:t>2</w:t>
            </w:r>
            <w:r w:rsidRPr="00CB3E8F">
              <w:rPr>
                <w:lang w:val="en-AU"/>
              </w:rPr>
              <w:t xml:space="preserve"> 176.8 N &lt;250 </w:t>
            </w:r>
            <w:proofErr w:type="spellStart"/>
            <w:r w:rsidRPr="00CB3E8F">
              <w:rPr>
                <w:lang w:val="en-AU"/>
              </w:rPr>
              <w:t>decomp</w:t>
            </w:r>
            <w:proofErr w:type="spellEnd"/>
            <w:r w:rsidRPr="00CB3E8F">
              <w:rPr>
                <w:lang w:val="en-AU"/>
              </w:rPr>
              <w:t>.</w:t>
            </w:r>
          </w:p>
        </w:tc>
        <w:tc>
          <w:tcPr>
            <w:tcW w:w="567" w:type="dxa"/>
            <w:tcBorders>
              <w:top w:val="nil"/>
              <w:left w:val="nil"/>
              <w:bottom w:val="nil"/>
              <w:right w:val="nil"/>
            </w:tcBorders>
            <w:vAlign w:val="center"/>
          </w:tcPr>
          <w:p w14:paraId="2BFEB591" w14:textId="34C4B446" w:rsidR="009A416A" w:rsidRPr="00CB3E8F" w:rsidRDefault="009A416A" w:rsidP="00481794">
            <w:pPr>
              <w:spacing w:line="240" w:lineRule="auto"/>
              <w:ind w:firstLine="0"/>
              <w:jc w:val="center"/>
              <w:rPr>
                <w:lang w:val="en-AU"/>
              </w:rPr>
            </w:pPr>
          </w:p>
        </w:tc>
        <w:tc>
          <w:tcPr>
            <w:tcW w:w="3532" w:type="dxa"/>
            <w:tcBorders>
              <w:top w:val="nil"/>
              <w:left w:val="nil"/>
              <w:bottom w:val="nil"/>
              <w:right w:val="nil"/>
            </w:tcBorders>
            <w:vAlign w:val="center"/>
          </w:tcPr>
          <w:p w14:paraId="725343C1" w14:textId="5B9DDE0E" w:rsidR="009A416A" w:rsidRPr="00CB3E8F" w:rsidRDefault="009A416A" w:rsidP="00481794">
            <w:pPr>
              <w:spacing w:line="240" w:lineRule="auto"/>
              <w:ind w:firstLine="0"/>
              <w:jc w:val="center"/>
              <w:rPr>
                <w:lang w:val="en-AU"/>
              </w:rPr>
            </w:pPr>
          </w:p>
        </w:tc>
      </w:tr>
      <w:tr w:rsidR="00481794" w:rsidRPr="00CB3E8F" w14:paraId="41E10C43" w14:textId="598DCE8F" w:rsidTr="00481794">
        <w:tc>
          <w:tcPr>
            <w:tcW w:w="1555" w:type="dxa"/>
            <w:tcBorders>
              <w:top w:val="nil"/>
              <w:bottom w:val="single" w:sz="4" w:space="0" w:color="auto"/>
              <w:right w:val="nil"/>
            </w:tcBorders>
            <w:vAlign w:val="center"/>
          </w:tcPr>
          <w:p w14:paraId="76401533" w14:textId="665680D5" w:rsidR="00481794" w:rsidRPr="00CB3E8F" w:rsidRDefault="00481794" w:rsidP="00481794">
            <w:pPr>
              <w:spacing w:line="240" w:lineRule="auto"/>
              <w:ind w:firstLine="0"/>
              <w:jc w:val="center"/>
              <w:rPr>
                <w:b/>
                <w:lang w:val="en-AU"/>
              </w:rPr>
            </w:pPr>
            <w:r w:rsidRPr="00CB3E8F">
              <w:rPr>
                <w:lang w:val="en-AU"/>
              </w:rPr>
              <w:t>-C</w:t>
            </w:r>
            <w:r w:rsidRPr="00CB3E8F">
              <w:rPr>
                <w:vertAlign w:val="subscript"/>
                <w:lang w:val="en-AU"/>
              </w:rPr>
              <w:t>6</w:t>
            </w:r>
            <w:r w:rsidRPr="00CB3E8F">
              <w:rPr>
                <w:lang w:val="en-AU"/>
              </w:rPr>
              <w:t>H</w:t>
            </w:r>
            <w:r w:rsidRPr="00CB3E8F">
              <w:rPr>
                <w:vertAlign w:val="subscript"/>
                <w:lang w:val="en-AU"/>
              </w:rPr>
              <w:t>4</w:t>
            </w:r>
            <w:r w:rsidRPr="00CB3E8F">
              <w:rPr>
                <w:lang w:val="en-AU"/>
              </w:rPr>
              <w:t>C</w:t>
            </w:r>
            <w:r w:rsidRPr="00CB3E8F">
              <w:rPr>
                <w:vertAlign w:val="subscript"/>
                <w:lang w:val="en-AU"/>
              </w:rPr>
              <w:t>10</w:t>
            </w:r>
            <w:r w:rsidRPr="00CB3E8F">
              <w:rPr>
                <w:lang w:val="en-AU"/>
              </w:rPr>
              <w:t>H</w:t>
            </w:r>
            <w:r w:rsidRPr="00CB3E8F">
              <w:rPr>
                <w:vertAlign w:val="subscript"/>
                <w:lang w:val="en-AU"/>
              </w:rPr>
              <w:t>21</w:t>
            </w:r>
          </w:p>
        </w:tc>
        <w:tc>
          <w:tcPr>
            <w:tcW w:w="567" w:type="dxa"/>
            <w:tcBorders>
              <w:top w:val="nil"/>
              <w:left w:val="nil"/>
              <w:bottom w:val="single" w:sz="4" w:space="0" w:color="auto"/>
              <w:right w:val="nil"/>
            </w:tcBorders>
            <w:vAlign w:val="center"/>
          </w:tcPr>
          <w:p w14:paraId="4108973C" w14:textId="7F93AA8D" w:rsidR="00481794" w:rsidRPr="00CB3E8F" w:rsidRDefault="00481794" w:rsidP="00481794">
            <w:pPr>
              <w:spacing w:line="240" w:lineRule="auto"/>
              <w:ind w:firstLine="0"/>
              <w:jc w:val="center"/>
              <w:rPr>
                <w:b/>
                <w:lang w:val="en-AU"/>
              </w:rPr>
            </w:pPr>
            <w:r w:rsidRPr="00CB3E8F">
              <w:rPr>
                <w:b/>
                <w:lang w:val="en-AU"/>
              </w:rPr>
              <w:t>6i</w:t>
            </w:r>
          </w:p>
        </w:tc>
        <w:tc>
          <w:tcPr>
            <w:tcW w:w="3407" w:type="dxa"/>
            <w:tcBorders>
              <w:top w:val="nil"/>
              <w:left w:val="nil"/>
              <w:bottom w:val="single" w:sz="4" w:space="0" w:color="auto"/>
              <w:right w:val="nil"/>
            </w:tcBorders>
            <w:vAlign w:val="center"/>
          </w:tcPr>
          <w:p w14:paraId="55EF34BB" w14:textId="50829BF5" w:rsidR="00481794" w:rsidRPr="00CB3E8F" w:rsidRDefault="00481794" w:rsidP="00481794">
            <w:pPr>
              <w:spacing w:line="240" w:lineRule="auto"/>
              <w:ind w:firstLine="0"/>
              <w:jc w:val="center"/>
              <w:rPr>
                <w:lang w:val="en-AU"/>
              </w:rPr>
            </w:pPr>
            <w:r w:rsidRPr="00CB3E8F">
              <w:rPr>
                <w:lang w:val="en-AU"/>
              </w:rPr>
              <w:t>Cr</w:t>
            </w:r>
            <w:r w:rsidRPr="00CB3E8F">
              <w:rPr>
                <w:vertAlign w:val="subscript"/>
                <w:lang w:val="en-AU"/>
              </w:rPr>
              <w:t>1</w:t>
            </w:r>
            <w:r w:rsidRPr="00CB3E8F">
              <w:rPr>
                <w:lang w:val="en-AU"/>
              </w:rPr>
              <w:t xml:space="preserve"> 1.1 Cr</w:t>
            </w:r>
            <w:r w:rsidRPr="00CB3E8F">
              <w:rPr>
                <w:vertAlign w:val="subscript"/>
                <w:lang w:val="en-AU"/>
              </w:rPr>
              <w:t>2</w:t>
            </w:r>
            <w:r w:rsidRPr="00CB3E8F">
              <w:rPr>
                <w:lang w:val="en-AU"/>
              </w:rPr>
              <w:t xml:space="preserve"> 168.8 SmA 187.7 N &lt;250 </w:t>
            </w:r>
            <w:proofErr w:type="spellStart"/>
            <w:r w:rsidRPr="00CB3E8F">
              <w:rPr>
                <w:lang w:val="en-AU"/>
              </w:rPr>
              <w:t>decomp</w:t>
            </w:r>
            <w:proofErr w:type="spellEnd"/>
            <w:r w:rsidRPr="00CB3E8F">
              <w:rPr>
                <w:lang w:val="en-AU"/>
              </w:rPr>
              <w:t>.</w:t>
            </w:r>
          </w:p>
        </w:tc>
        <w:tc>
          <w:tcPr>
            <w:tcW w:w="567" w:type="dxa"/>
            <w:tcBorders>
              <w:top w:val="nil"/>
              <w:left w:val="nil"/>
              <w:bottom w:val="single" w:sz="4" w:space="0" w:color="auto"/>
              <w:right w:val="nil"/>
            </w:tcBorders>
            <w:vAlign w:val="center"/>
          </w:tcPr>
          <w:p w14:paraId="4E4DA1C4" w14:textId="77777777" w:rsidR="00481794" w:rsidRPr="00CB3E8F" w:rsidRDefault="00481794" w:rsidP="00481794">
            <w:pPr>
              <w:spacing w:line="240" w:lineRule="auto"/>
              <w:ind w:firstLine="0"/>
              <w:jc w:val="center"/>
              <w:rPr>
                <w:lang w:val="en-AU"/>
              </w:rPr>
            </w:pPr>
          </w:p>
        </w:tc>
        <w:tc>
          <w:tcPr>
            <w:tcW w:w="3532" w:type="dxa"/>
            <w:tcBorders>
              <w:top w:val="nil"/>
              <w:left w:val="nil"/>
              <w:bottom w:val="single" w:sz="4" w:space="0" w:color="auto"/>
              <w:right w:val="nil"/>
            </w:tcBorders>
            <w:vAlign w:val="center"/>
          </w:tcPr>
          <w:p w14:paraId="303A20C9" w14:textId="3D21A1EC" w:rsidR="00481794" w:rsidRPr="00CB3E8F" w:rsidRDefault="00481794" w:rsidP="00481794">
            <w:pPr>
              <w:spacing w:line="240" w:lineRule="auto"/>
              <w:ind w:firstLine="0"/>
              <w:jc w:val="center"/>
              <w:rPr>
                <w:lang w:val="en-AU"/>
              </w:rPr>
            </w:pPr>
          </w:p>
        </w:tc>
      </w:tr>
    </w:tbl>
    <w:p w14:paraId="02C0E486" w14:textId="77777777" w:rsidR="00CA036D" w:rsidRPr="00CB3E8F" w:rsidRDefault="00CA036D" w:rsidP="002B688C">
      <w:pPr>
        <w:rPr>
          <w:lang w:val="en-AU"/>
        </w:rPr>
      </w:pPr>
    </w:p>
    <w:p w14:paraId="3D0B8CDF" w14:textId="1A5D8E25" w:rsidR="002B688C" w:rsidRPr="00CB3E8F" w:rsidRDefault="002B688C" w:rsidP="002B688C">
      <w:pPr>
        <w:rPr>
          <w:lang w:val="en-AU"/>
        </w:rPr>
      </w:pPr>
      <w:r w:rsidRPr="00CB3E8F">
        <w:rPr>
          <w:lang w:val="en-AU"/>
        </w:rPr>
        <w:t xml:space="preserve">As for compounds </w:t>
      </w:r>
      <w:r w:rsidRPr="00CB3E8F">
        <w:rPr>
          <w:b/>
          <w:lang w:val="en-AU"/>
        </w:rPr>
        <w:t>6h-i</w:t>
      </w:r>
      <w:r w:rsidRPr="00CB3E8F">
        <w:rPr>
          <w:lang w:val="en-AU"/>
        </w:rPr>
        <w:t xml:space="preserve">, which both had two additional rings in the structure, liquid crystalline properties were observed, though the transition temperatures were high and the material decomposed before the transition into an isotropic liquid. The enthalpies and entropies for the transition temperatures </w:t>
      </w:r>
      <w:r w:rsidR="00844CB1" w:rsidRPr="00CB3E8F">
        <w:rPr>
          <w:lang w:val="en-AU"/>
        </w:rPr>
        <w:t>that occurred beneath</w:t>
      </w:r>
      <w:r w:rsidRPr="00CB3E8F">
        <w:rPr>
          <w:lang w:val="en-AU"/>
        </w:rPr>
        <w:t xml:space="preserve"> the decomposition temperature are given in Table </w:t>
      </w:r>
      <w:r w:rsidR="00844CB1" w:rsidRPr="00CB3E8F">
        <w:rPr>
          <w:lang w:val="en-AU"/>
        </w:rPr>
        <w:t>6</w:t>
      </w:r>
      <w:r w:rsidRPr="00CB3E8F">
        <w:rPr>
          <w:lang w:val="en-AU"/>
        </w:rPr>
        <w:t xml:space="preserve">. Compound </w:t>
      </w:r>
      <w:r w:rsidRPr="00CB3E8F">
        <w:rPr>
          <w:b/>
          <w:lang w:val="en-AU"/>
        </w:rPr>
        <w:t>6h</w:t>
      </w:r>
      <w:r w:rsidRPr="00CB3E8F">
        <w:rPr>
          <w:lang w:val="en-AU"/>
        </w:rPr>
        <w:t xml:space="preserve"> has a nematic appearing at 176.8 °C, but heating to above 250 °C resulted in decomposition. For compound </w:t>
      </w:r>
      <w:r w:rsidRPr="00CB3E8F">
        <w:rPr>
          <w:b/>
          <w:lang w:val="en-AU"/>
        </w:rPr>
        <w:t>6i</w:t>
      </w:r>
      <w:r w:rsidRPr="00CB3E8F">
        <w:rPr>
          <w:lang w:val="en-AU"/>
        </w:rPr>
        <w:t xml:space="preserve">, the transition into a smectic phase was found to be at a slightly lower temperature with the transition occurring at 168.8 °C. Compound </w:t>
      </w:r>
      <w:r w:rsidRPr="00CB3E8F">
        <w:rPr>
          <w:b/>
          <w:lang w:val="en-AU"/>
        </w:rPr>
        <w:t>6i</w:t>
      </w:r>
      <w:r w:rsidRPr="00CB3E8F">
        <w:rPr>
          <w:lang w:val="en-AU"/>
        </w:rPr>
        <w:t xml:space="preserve"> also exhibited a nematic phase at 187.7 °C, but as found with </w:t>
      </w:r>
      <w:r w:rsidRPr="00CB3E8F">
        <w:rPr>
          <w:b/>
          <w:lang w:val="en-AU"/>
        </w:rPr>
        <w:t>6h</w:t>
      </w:r>
      <w:r w:rsidRPr="00CB3E8F">
        <w:rPr>
          <w:lang w:val="en-AU"/>
        </w:rPr>
        <w:t xml:space="preserve">, </w:t>
      </w:r>
      <w:r w:rsidR="00D42D6D" w:rsidRPr="00CB3E8F">
        <w:rPr>
          <w:lang w:val="en-AU"/>
        </w:rPr>
        <w:t xml:space="preserve">it </w:t>
      </w:r>
      <w:r w:rsidRPr="00CB3E8F">
        <w:rPr>
          <w:lang w:val="en-AU"/>
        </w:rPr>
        <w:t>started to decompose when heated above 250 °C. The smectic phase was determined</w:t>
      </w:r>
      <w:r w:rsidR="00F42636" w:rsidRPr="00CB3E8F">
        <w:rPr>
          <w:lang w:val="en-AU"/>
        </w:rPr>
        <w:t xml:space="preserve"> as being SmA</w:t>
      </w:r>
      <w:r w:rsidRPr="00CB3E8F">
        <w:rPr>
          <w:lang w:val="en-AU"/>
        </w:rPr>
        <w:t xml:space="preserve"> by the texture shown in Figure </w:t>
      </w:r>
      <w:r w:rsidR="00844CB1" w:rsidRPr="00CB3E8F">
        <w:rPr>
          <w:lang w:val="en-AU"/>
        </w:rPr>
        <w:t>8</w:t>
      </w:r>
      <w:r w:rsidRPr="00CB3E8F">
        <w:rPr>
          <w:lang w:val="en-AU"/>
        </w:rPr>
        <w:t xml:space="preserve"> for </w:t>
      </w:r>
      <w:r w:rsidRPr="00CB3E8F">
        <w:rPr>
          <w:b/>
          <w:lang w:val="en-AU"/>
        </w:rPr>
        <w:t>6i</w:t>
      </w:r>
      <w:r w:rsidR="0028289B" w:rsidRPr="00CB3E8F">
        <w:rPr>
          <w:b/>
          <w:lang w:val="en-AU"/>
        </w:rPr>
        <w:t xml:space="preserve"> </w:t>
      </w:r>
      <w:r w:rsidR="0028289B" w:rsidRPr="00CB3E8F">
        <w:rPr>
          <w:lang w:val="en-AU"/>
        </w:rPr>
        <w:t>at 178 °C</w:t>
      </w:r>
      <w:r w:rsidRPr="00CB3E8F">
        <w:rPr>
          <w:lang w:val="en-AU"/>
        </w:rPr>
        <w:t xml:space="preserve">. </w:t>
      </w:r>
      <w:r w:rsidR="00F42636" w:rsidRPr="00CB3E8F">
        <w:rPr>
          <w:lang w:val="en-AU"/>
        </w:rPr>
        <w:t>Due to the decomposition of the sample</w:t>
      </w:r>
      <w:r w:rsidR="00B257F0" w:rsidRPr="00CB3E8F">
        <w:rPr>
          <w:lang w:val="en-AU"/>
        </w:rPr>
        <w:t>,</w:t>
      </w:r>
      <w:r w:rsidR="00F42636" w:rsidRPr="00CB3E8F">
        <w:rPr>
          <w:lang w:val="en-AU"/>
        </w:rPr>
        <w:t xml:space="preserve"> </w:t>
      </w:r>
      <w:del w:id="118" w:author="Anne Petersen" w:date="2018-02-08T10:00:00Z">
        <w:r w:rsidR="00F42636" w:rsidRPr="00CB3E8F" w:rsidDel="00F4040B">
          <w:rPr>
            <w:lang w:val="en-AU"/>
          </w:rPr>
          <w:delText>SAXS</w:delText>
        </w:r>
      </w:del>
      <w:ins w:id="119" w:author="Anne Petersen" w:date="2018-02-08T10:00:00Z">
        <w:r w:rsidR="00F4040B">
          <w:rPr>
            <w:lang w:val="en-AU"/>
          </w:rPr>
          <w:t>SAXS/WAXS</w:t>
        </w:r>
      </w:ins>
      <w:r w:rsidR="00F42636" w:rsidRPr="00CB3E8F">
        <w:rPr>
          <w:lang w:val="en-AU"/>
        </w:rPr>
        <w:t xml:space="preserve"> studies on </w:t>
      </w:r>
      <w:r w:rsidR="00F42636" w:rsidRPr="00CB3E8F">
        <w:rPr>
          <w:b/>
          <w:lang w:val="en-AU"/>
        </w:rPr>
        <w:t>6</w:t>
      </w:r>
      <w:r w:rsidR="00F42636" w:rsidRPr="00CB3E8F">
        <w:rPr>
          <w:lang w:val="en-AU"/>
        </w:rPr>
        <w:t>i were not performed.</w:t>
      </w:r>
    </w:p>
    <w:p w14:paraId="7F281696" w14:textId="77777777" w:rsidR="002B688C" w:rsidRPr="00CB3E8F" w:rsidRDefault="002B688C" w:rsidP="002B688C">
      <w:pPr>
        <w:rPr>
          <w:lang w:val="en-AU"/>
        </w:rPr>
      </w:pPr>
    </w:p>
    <w:p w14:paraId="3FF76597" w14:textId="77777777" w:rsidR="002B688C" w:rsidRPr="00CB3E8F" w:rsidRDefault="002B688C" w:rsidP="00122860">
      <w:pPr>
        <w:pStyle w:val="Caption"/>
        <w:rPr>
          <w:lang w:val="en-AU"/>
        </w:rPr>
      </w:pPr>
      <w:r w:rsidRPr="00CB3E8F">
        <w:rPr>
          <w:lang w:val="en-AU"/>
        </w:rPr>
        <w:t xml:space="preserve">Table </w:t>
      </w:r>
      <w:r w:rsidR="00844CB1" w:rsidRPr="00CB3E8F">
        <w:rPr>
          <w:lang w:val="en-AU"/>
        </w:rPr>
        <w:t>6</w:t>
      </w:r>
      <w:r w:rsidRPr="00CB3E8F">
        <w:rPr>
          <w:lang w:val="en-AU"/>
        </w:rPr>
        <w:t>: The enthalpies (kJ mol</w:t>
      </w:r>
      <w:r w:rsidRPr="00CB3E8F">
        <w:rPr>
          <w:vertAlign w:val="superscript"/>
          <w:lang w:val="en-AU"/>
        </w:rPr>
        <w:t>-1</w:t>
      </w:r>
      <w:r w:rsidRPr="00CB3E8F">
        <w:rPr>
          <w:lang w:val="en-AU"/>
        </w:rPr>
        <w:t xml:space="preserve">) and dimensionless entropies associated with transition for compounds </w:t>
      </w:r>
      <w:r w:rsidRPr="00CB3E8F">
        <w:rPr>
          <w:b/>
          <w:lang w:val="en-AU"/>
        </w:rPr>
        <w:t xml:space="preserve">6h </w:t>
      </w:r>
      <w:r w:rsidRPr="00CB3E8F">
        <w:rPr>
          <w:lang w:val="en-AU"/>
        </w:rPr>
        <w:t>and</w:t>
      </w:r>
      <w:r w:rsidRPr="00CB3E8F">
        <w:rPr>
          <w:b/>
          <w:lang w:val="en-AU"/>
        </w:rPr>
        <w:t xml:space="preserve"> 6i</w:t>
      </w:r>
      <w:r w:rsidRPr="00CB3E8F">
        <w:rPr>
          <w:lang w:val="en-AU"/>
        </w:rPr>
        <w:t>.</w:t>
      </w:r>
    </w:p>
    <w:tbl>
      <w:tblPr>
        <w:tblStyle w:val="TableGrid"/>
        <w:tblW w:w="0" w:type="auto"/>
        <w:tblInd w:w="10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4"/>
        <w:gridCol w:w="1624"/>
        <w:gridCol w:w="1625"/>
        <w:gridCol w:w="1624"/>
        <w:gridCol w:w="1624"/>
        <w:gridCol w:w="1625"/>
      </w:tblGrid>
      <w:tr w:rsidR="002B688C" w:rsidRPr="00CB3E8F" w14:paraId="7F745CA7" w14:textId="77777777" w:rsidTr="00081555">
        <w:tc>
          <w:tcPr>
            <w:tcW w:w="1624" w:type="dxa"/>
            <w:tcBorders>
              <w:bottom w:val="single" w:sz="4" w:space="0" w:color="auto"/>
            </w:tcBorders>
            <w:vAlign w:val="center"/>
          </w:tcPr>
          <w:p w14:paraId="11011751" w14:textId="77777777" w:rsidR="002B688C" w:rsidRPr="00CB3E8F" w:rsidRDefault="002B688C" w:rsidP="00081555">
            <w:pPr>
              <w:spacing w:line="240" w:lineRule="auto"/>
              <w:jc w:val="center"/>
              <w:rPr>
                <w:lang w:val="en-AU"/>
              </w:rPr>
            </w:pPr>
          </w:p>
        </w:tc>
        <w:tc>
          <w:tcPr>
            <w:tcW w:w="1624" w:type="dxa"/>
            <w:tcBorders>
              <w:bottom w:val="single" w:sz="4" w:space="0" w:color="auto"/>
            </w:tcBorders>
            <w:vAlign w:val="center"/>
          </w:tcPr>
          <w:p w14:paraId="71E84083" w14:textId="77777777" w:rsidR="002B688C" w:rsidRPr="00CB3E8F" w:rsidRDefault="002B688C" w:rsidP="00081555">
            <w:pPr>
              <w:spacing w:line="240" w:lineRule="auto"/>
              <w:jc w:val="center"/>
              <w:rPr>
                <w:lang w:val="en-AU"/>
              </w:rPr>
            </w:pPr>
          </w:p>
        </w:tc>
        <w:tc>
          <w:tcPr>
            <w:tcW w:w="1625" w:type="dxa"/>
            <w:tcBorders>
              <w:bottom w:val="single" w:sz="4" w:space="0" w:color="auto"/>
            </w:tcBorders>
            <w:vAlign w:val="center"/>
          </w:tcPr>
          <w:p w14:paraId="75FFC35E" w14:textId="77777777" w:rsidR="002B688C" w:rsidRPr="00CB3E8F" w:rsidRDefault="002B688C" w:rsidP="00081555">
            <w:pPr>
              <w:spacing w:line="240" w:lineRule="auto"/>
              <w:ind w:firstLine="0"/>
              <w:jc w:val="center"/>
              <w:rPr>
                <w:lang w:val="en-AU"/>
              </w:rPr>
            </w:pPr>
            <w:r w:rsidRPr="00CB3E8F">
              <w:rPr>
                <w:lang w:val="en-AU"/>
              </w:rPr>
              <w:t>Cr</w:t>
            </w:r>
            <w:r w:rsidRPr="00CB3E8F">
              <w:rPr>
                <w:vertAlign w:val="subscript"/>
                <w:lang w:val="en-AU"/>
              </w:rPr>
              <w:t>1</w:t>
            </w:r>
            <w:r w:rsidRPr="00CB3E8F">
              <w:rPr>
                <w:lang w:val="en-AU"/>
              </w:rPr>
              <w:t>-Cr</w:t>
            </w:r>
            <w:r w:rsidRPr="00CB3E8F">
              <w:rPr>
                <w:vertAlign w:val="subscript"/>
                <w:lang w:val="en-AU"/>
              </w:rPr>
              <w:t>2</w:t>
            </w:r>
          </w:p>
        </w:tc>
        <w:tc>
          <w:tcPr>
            <w:tcW w:w="1624" w:type="dxa"/>
            <w:tcBorders>
              <w:bottom w:val="single" w:sz="4" w:space="0" w:color="auto"/>
            </w:tcBorders>
            <w:vAlign w:val="center"/>
          </w:tcPr>
          <w:p w14:paraId="6FF6EEFF" w14:textId="77777777" w:rsidR="002B688C" w:rsidRPr="00CB3E8F" w:rsidRDefault="002B688C" w:rsidP="00081555">
            <w:pPr>
              <w:spacing w:line="240" w:lineRule="auto"/>
              <w:ind w:firstLine="0"/>
              <w:jc w:val="center"/>
              <w:rPr>
                <w:lang w:val="en-AU"/>
              </w:rPr>
            </w:pPr>
            <w:r w:rsidRPr="00CB3E8F">
              <w:rPr>
                <w:lang w:val="en-AU"/>
              </w:rPr>
              <w:t>Cr</w:t>
            </w:r>
            <w:r w:rsidRPr="00CB3E8F">
              <w:rPr>
                <w:vertAlign w:val="subscript"/>
                <w:lang w:val="en-AU"/>
              </w:rPr>
              <w:t>2</w:t>
            </w:r>
            <w:r w:rsidRPr="00CB3E8F">
              <w:rPr>
                <w:lang w:val="en-AU"/>
              </w:rPr>
              <w:t>-SmA</w:t>
            </w:r>
          </w:p>
        </w:tc>
        <w:tc>
          <w:tcPr>
            <w:tcW w:w="1624" w:type="dxa"/>
            <w:tcBorders>
              <w:bottom w:val="single" w:sz="4" w:space="0" w:color="auto"/>
            </w:tcBorders>
            <w:vAlign w:val="center"/>
          </w:tcPr>
          <w:p w14:paraId="6F3BA498" w14:textId="77777777" w:rsidR="002B688C" w:rsidRPr="00CB3E8F" w:rsidRDefault="002B688C" w:rsidP="00081555">
            <w:pPr>
              <w:spacing w:line="240" w:lineRule="auto"/>
              <w:ind w:firstLine="0"/>
              <w:jc w:val="center"/>
              <w:rPr>
                <w:lang w:val="en-AU"/>
              </w:rPr>
            </w:pPr>
            <w:r w:rsidRPr="00CB3E8F">
              <w:rPr>
                <w:lang w:val="en-AU"/>
              </w:rPr>
              <w:t>SmA-N</w:t>
            </w:r>
          </w:p>
        </w:tc>
        <w:tc>
          <w:tcPr>
            <w:tcW w:w="1625" w:type="dxa"/>
            <w:tcBorders>
              <w:bottom w:val="single" w:sz="4" w:space="0" w:color="auto"/>
            </w:tcBorders>
            <w:vAlign w:val="center"/>
          </w:tcPr>
          <w:p w14:paraId="5E265414" w14:textId="77777777" w:rsidR="002B688C" w:rsidRPr="00CB3E8F" w:rsidRDefault="002B688C" w:rsidP="00081555">
            <w:pPr>
              <w:spacing w:line="240" w:lineRule="auto"/>
              <w:ind w:firstLine="0"/>
              <w:jc w:val="center"/>
              <w:rPr>
                <w:lang w:val="en-AU"/>
              </w:rPr>
            </w:pPr>
            <w:r w:rsidRPr="00CB3E8F">
              <w:rPr>
                <w:lang w:val="en-AU"/>
              </w:rPr>
              <w:t>Cr</w:t>
            </w:r>
            <w:r w:rsidRPr="00CB3E8F">
              <w:rPr>
                <w:vertAlign w:val="subscript"/>
                <w:lang w:val="en-AU"/>
              </w:rPr>
              <w:t>2</w:t>
            </w:r>
            <w:r w:rsidRPr="00CB3E8F">
              <w:rPr>
                <w:lang w:val="en-AU"/>
              </w:rPr>
              <w:t>-N</w:t>
            </w:r>
          </w:p>
        </w:tc>
      </w:tr>
      <w:tr w:rsidR="002B688C" w:rsidRPr="00CB3E8F" w14:paraId="55591815" w14:textId="77777777" w:rsidTr="00081555">
        <w:tc>
          <w:tcPr>
            <w:tcW w:w="1624" w:type="dxa"/>
            <w:tcBorders>
              <w:top w:val="single" w:sz="4" w:space="0" w:color="auto"/>
              <w:bottom w:val="nil"/>
            </w:tcBorders>
            <w:vAlign w:val="center"/>
          </w:tcPr>
          <w:p w14:paraId="2E136742" w14:textId="77777777" w:rsidR="002B688C" w:rsidRPr="00CB3E8F" w:rsidRDefault="002B688C" w:rsidP="00081555">
            <w:pPr>
              <w:spacing w:line="240" w:lineRule="auto"/>
              <w:ind w:firstLine="0"/>
              <w:jc w:val="center"/>
              <w:rPr>
                <w:b/>
                <w:lang w:val="en-AU"/>
              </w:rPr>
            </w:pPr>
            <w:r w:rsidRPr="00CB3E8F">
              <w:rPr>
                <w:b/>
                <w:lang w:val="en-AU"/>
              </w:rPr>
              <w:t>6h</w:t>
            </w:r>
          </w:p>
        </w:tc>
        <w:tc>
          <w:tcPr>
            <w:tcW w:w="1624" w:type="dxa"/>
            <w:tcBorders>
              <w:top w:val="single" w:sz="4" w:space="0" w:color="auto"/>
              <w:bottom w:val="nil"/>
            </w:tcBorders>
            <w:vAlign w:val="center"/>
          </w:tcPr>
          <w:p w14:paraId="396D1ABB" w14:textId="77777777" w:rsidR="002B688C" w:rsidRPr="00CB3E8F" w:rsidRDefault="002B688C" w:rsidP="00081555">
            <w:pPr>
              <w:spacing w:line="240" w:lineRule="auto"/>
              <w:ind w:firstLine="0"/>
              <w:jc w:val="center"/>
              <w:rPr>
                <w:lang w:val="en-AU"/>
              </w:rPr>
            </w:pPr>
            <w:r w:rsidRPr="00CB3E8F">
              <w:rPr>
                <w:lang w:val="en-AU"/>
              </w:rPr>
              <w:t>∆</w:t>
            </w:r>
            <w:r w:rsidRPr="00CB3E8F">
              <w:rPr>
                <w:i/>
                <w:lang w:val="en-AU"/>
              </w:rPr>
              <w:t>H</w:t>
            </w:r>
          </w:p>
        </w:tc>
        <w:tc>
          <w:tcPr>
            <w:tcW w:w="1625" w:type="dxa"/>
            <w:tcBorders>
              <w:top w:val="single" w:sz="4" w:space="0" w:color="auto"/>
              <w:bottom w:val="nil"/>
            </w:tcBorders>
            <w:vAlign w:val="center"/>
          </w:tcPr>
          <w:p w14:paraId="29A743EA" w14:textId="77777777" w:rsidR="002B688C" w:rsidRPr="00CB3E8F" w:rsidRDefault="002B688C" w:rsidP="00081555">
            <w:pPr>
              <w:spacing w:line="240" w:lineRule="auto"/>
              <w:ind w:firstLine="0"/>
              <w:jc w:val="center"/>
              <w:rPr>
                <w:lang w:val="en-AU"/>
              </w:rPr>
            </w:pPr>
            <w:r w:rsidRPr="00CB3E8F">
              <w:rPr>
                <w:lang w:val="en-AU"/>
              </w:rPr>
              <w:t>5.66</w:t>
            </w:r>
          </w:p>
        </w:tc>
        <w:tc>
          <w:tcPr>
            <w:tcW w:w="1624" w:type="dxa"/>
            <w:tcBorders>
              <w:top w:val="single" w:sz="4" w:space="0" w:color="auto"/>
              <w:bottom w:val="nil"/>
            </w:tcBorders>
            <w:vAlign w:val="center"/>
          </w:tcPr>
          <w:p w14:paraId="10E52288" w14:textId="77777777" w:rsidR="002B688C" w:rsidRPr="00CB3E8F" w:rsidRDefault="002B688C" w:rsidP="00081555">
            <w:pPr>
              <w:spacing w:line="240" w:lineRule="auto"/>
              <w:ind w:firstLine="0"/>
              <w:jc w:val="center"/>
              <w:rPr>
                <w:lang w:val="en-AU"/>
              </w:rPr>
            </w:pPr>
            <w:r w:rsidRPr="00CB3E8F">
              <w:rPr>
                <w:lang w:val="en-AU"/>
              </w:rPr>
              <w:t>-</w:t>
            </w:r>
          </w:p>
        </w:tc>
        <w:tc>
          <w:tcPr>
            <w:tcW w:w="1624" w:type="dxa"/>
            <w:tcBorders>
              <w:top w:val="single" w:sz="4" w:space="0" w:color="auto"/>
              <w:bottom w:val="nil"/>
            </w:tcBorders>
            <w:vAlign w:val="center"/>
          </w:tcPr>
          <w:p w14:paraId="416A6990" w14:textId="77777777" w:rsidR="002B688C" w:rsidRPr="00CB3E8F" w:rsidRDefault="002B688C" w:rsidP="00081555">
            <w:pPr>
              <w:spacing w:line="240" w:lineRule="auto"/>
              <w:ind w:firstLine="0"/>
              <w:jc w:val="center"/>
              <w:rPr>
                <w:lang w:val="en-AU"/>
              </w:rPr>
            </w:pPr>
            <w:r w:rsidRPr="00CB3E8F">
              <w:rPr>
                <w:lang w:val="en-AU"/>
              </w:rPr>
              <w:t>-</w:t>
            </w:r>
          </w:p>
        </w:tc>
        <w:tc>
          <w:tcPr>
            <w:tcW w:w="1625" w:type="dxa"/>
            <w:tcBorders>
              <w:top w:val="single" w:sz="4" w:space="0" w:color="auto"/>
              <w:bottom w:val="nil"/>
            </w:tcBorders>
            <w:vAlign w:val="center"/>
          </w:tcPr>
          <w:p w14:paraId="2A608EF5" w14:textId="77777777" w:rsidR="002B688C" w:rsidRPr="00CB3E8F" w:rsidRDefault="002B688C" w:rsidP="00081555">
            <w:pPr>
              <w:spacing w:line="240" w:lineRule="auto"/>
              <w:ind w:firstLine="0"/>
              <w:jc w:val="center"/>
              <w:rPr>
                <w:lang w:val="en-AU"/>
              </w:rPr>
            </w:pPr>
            <w:r w:rsidRPr="00CB3E8F">
              <w:rPr>
                <w:lang w:val="en-AU"/>
              </w:rPr>
              <w:t>32.2</w:t>
            </w:r>
          </w:p>
        </w:tc>
      </w:tr>
      <w:tr w:rsidR="002B688C" w:rsidRPr="00CB3E8F" w14:paraId="06423C8C" w14:textId="77777777" w:rsidTr="00081555">
        <w:tc>
          <w:tcPr>
            <w:tcW w:w="1624" w:type="dxa"/>
            <w:tcBorders>
              <w:top w:val="nil"/>
            </w:tcBorders>
            <w:vAlign w:val="center"/>
          </w:tcPr>
          <w:p w14:paraId="55FDB79E" w14:textId="77777777" w:rsidR="002B688C" w:rsidRPr="00CB3E8F" w:rsidRDefault="002B688C" w:rsidP="00081555">
            <w:pPr>
              <w:spacing w:line="240" w:lineRule="auto"/>
              <w:ind w:firstLine="0"/>
              <w:jc w:val="center"/>
              <w:rPr>
                <w:b/>
                <w:lang w:val="en-AU"/>
              </w:rPr>
            </w:pPr>
          </w:p>
        </w:tc>
        <w:tc>
          <w:tcPr>
            <w:tcW w:w="1624" w:type="dxa"/>
            <w:tcBorders>
              <w:top w:val="nil"/>
            </w:tcBorders>
            <w:vAlign w:val="center"/>
          </w:tcPr>
          <w:p w14:paraId="017A0803" w14:textId="77777777" w:rsidR="002B688C" w:rsidRPr="00CB3E8F" w:rsidRDefault="002B688C" w:rsidP="00081555">
            <w:pPr>
              <w:spacing w:line="240" w:lineRule="auto"/>
              <w:ind w:firstLine="0"/>
              <w:jc w:val="center"/>
              <w:rPr>
                <w:lang w:val="en-AU"/>
              </w:rPr>
            </w:pPr>
            <w:r w:rsidRPr="00CB3E8F">
              <w:rPr>
                <w:lang w:val="en-AU"/>
              </w:rPr>
              <w:t>∆</w:t>
            </w:r>
            <w:r w:rsidRPr="00CB3E8F">
              <w:rPr>
                <w:i/>
                <w:lang w:val="en-AU"/>
              </w:rPr>
              <w:t>S</w:t>
            </w:r>
            <w:r w:rsidRPr="00CB3E8F">
              <w:rPr>
                <w:lang w:val="en-AU"/>
              </w:rPr>
              <w:t>/</w:t>
            </w:r>
            <w:r w:rsidRPr="00CB3E8F">
              <w:rPr>
                <w:i/>
                <w:lang w:val="en-AU"/>
              </w:rPr>
              <w:t>R</w:t>
            </w:r>
          </w:p>
        </w:tc>
        <w:tc>
          <w:tcPr>
            <w:tcW w:w="1625" w:type="dxa"/>
            <w:tcBorders>
              <w:top w:val="nil"/>
            </w:tcBorders>
            <w:vAlign w:val="center"/>
          </w:tcPr>
          <w:p w14:paraId="419205E0" w14:textId="77777777" w:rsidR="002B688C" w:rsidRPr="00CB3E8F" w:rsidRDefault="002B688C" w:rsidP="00081555">
            <w:pPr>
              <w:spacing w:line="240" w:lineRule="auto"/>
              <w:ind w:firstLine="0"/>
              <w:jc w:val="center"/>
              <w:rPr>
                <w:lang w:val="en-AU"/>
              </w:rPr>
            </w:pPr>
            <w:r w:rsidRPr="00CB3E8F">
              <w:rPr>
                <w:lang w:val="en-AU"/>
              </w:rPr>
              <w:t>2.78</w:t>
            </w:r>
          </w:p>
        </w:tc>
        <w:tc>
          <w:tcPr>
            <w:tcW w:w="1624" w:type="dxa"/>
            <w:tcBorders>
              <w:top w:val="nil"/>
            </w:tcBorders>
            <w:vAlign w:val="center"/>
          </w:tcPr>
          <w:p w14:paraId="19F8315A" w14:textId="77777777" w:rsidR="002B688C" w:rsidRPr="00CB3E8F" w:rsidRDefault="002B688C" w:rsidP="00081555">
            <w:pPr>
              <w:spacing w:line="240" w:lineRule="auto"/>
              <w:ind w:firstLine="0"/>
              <w:jc w:val="center"/>
              <w:rPr>
                <w:lang w:val="en-AU"/>
              </w:rPr>
            </w:pPr>
            <w:r w:rsidRPr="00CB3E8F">
              <w:rPr>
                <w:lang w:val="en-AU"/>
              </w:rPr>
              <w:t>-</w:t>
            </w:r>
          </w:p>
        </w:tc>
        <w:tc>
          <w:tcPr>
            <w:tcW w:w="1624" w:type="dxa"/>
            <w:tcBorders>
              <w:top w:val="nil"/>
            </w:tcBorders>
            <w:vAlign w:val="center"/>
          </w:tcPr>
          <w:p w14:paraId="618A19DE" w14:textId="77777777" w:rsidR="002B688C" w:rsidRPr="00CB3E8F" w:rsidRDefault="002B688C" w:rsidP="00081555">
            <w:pPr>
              <w:spacing w:line="240" w:lineRule="auto"/>
              <w:ind w:firstLine="0"/>
              <w:jc w:val="center"/>
              <w:rPr>
                <w:lang w:val="en-AU"/>
              </w:rPr>
            </w:pPr>
            <w:r w:rsidRPr="00CB3E8F">
              <w:rPr>
                <w:lang w:val="en-AU"/>
              </w:rPr>
              <w:t>-</w:t>
            </w:r>
          </w:p>
        </w:tc>
        <w:tc>
          <w:tcPr>
            <w:tcW w:w="1625" w:type="dxa"/>
            <w:tcBorders>
              <w:top w:val="nil"/>
            </w:tcBorders>
            <w:vAlign w:val="center"/>
          </w:tcPr>
          <w:p w14:paraId="0A0F4121" w14:textId="77777777" w:rsidR="002B688C" w:rsidRPr="00CB3E8F" w:rsidRDefault="002B688C" w:rsidP="00081555">
            <w:pPr>
              <w:spacing w:line="240" w:lineRule="auto"/>
              <w:ind w:firstLine="0"/>
              <w:jc w:val="center"/>
              <w:rPr>
                <w:lang w:val="en-AU"/>
              </w:rPr>
            </w:pPr>
            <w:r w:rsidRPr="00CB3E8F">
              <w:rPr>
                <w:lang w:val="en-AU"/>
              </w:rPr>
              <w:t>8.60</w:t>
            </w:r>
          </w:p>
        </w:tc>
      </w:tr>
      <w:tr w:rsidR="002B688C" w:rsidRPr="00CB3E8F" w14:paraId="708BFD3D" w14:textId="77777777" w:rsidTr="00081555">
        <w:tc>
          <w:tcPr>
            <w:tcW w:w="1624" w:type="dxa"/>
            <w:vAlign w:val="center"/>
          </w:tcPr>
          <w:p w14:paraId="36198B1F" w14:textId="77777777" w:rsidR="002B688C" w:rsidRPr="00CB3E8F" w:rsidRDefault="002B688C" w:rsidP="00081555">
            <w:pPr>
              <w:spacing w:line="240" w:lineRule="auto"/>
              <w:ind w:firstLine="0"/>
              <w:jc w:val="center"/>
              <w:rPr>
                <w:b/>
                <w:lang w:val="en-AU"/>
              </w:rPr>
            </w:pPr>
            <w:r w:rsidRPr="00CB3E8F">
              <w:rPr>
                <w:b/>
                <w:lang w:val="en-AU"/>
              </w:rPr>
              <w:t>6i</w:t>
            </w:r>
          </w:p>
        </w:tc>
        <w:tc>
          <w:tcPr>
            <w:tcW w:w="1624" w:type="dxa"/>
            <w:vAlign w:val="center"/>
          </w:tcPr>
          <w:p w14:paraId="0CFAE9F3" w14:textId="77777777" w:rsidR="002B688C" w:rsidRPr="00CB3E8F" w:rsidRDefault="002B688C" w:rsidP="00081555">
            <w:pPr>
              <w:spacing w:line="240" w:lineRule="auto"/>
              <w:ind w:firstLine="0"/>
              <w:jc w:val="center"/>
              <w:rPr>
                <w:lang w:val="en-AU"/>
              </w:rPr>
            </w:pPr>
            <w:r w:rsidRPr="00CB3E8F">
              <w:rPr>
                <w:lang w:val="en-AU"/>
              </w:rPr>
              <w:t>∆</w:t>
            </w:r>
            <w:r w:rsidRPr="00CB3E8F">
              <w:rPr>
                <w:i/>
                <w:lang w:val="en-AU"/>
              </w:rPr>
              <w:t>H</w:t>
            </w:r>
          </w:p>
        </w:tc>
        <w:tc>
          <w:tcPr>
            <w:tcW w:w="1625" w:type="dxa"/>
            <w:vAlign w:val="center"/>
          </w:tcPr>
          <w:p w14:paraId="10EDBFE9" w14:textId="77777777" w:rsidR="002B688C" w:rsidRPr="00CB3E8F" w:rsidRDefault="002B688C" w:rsidP="00081555">
            <w:pPr>
              <w:spacing w:line="240" w:lineRule="auto"/>
              <w:ind w:firstLine="0"/>
              <w:jc w:val="center"/>
              <w:rPr>
                <w:lang w:val="en-AU"/>
              </w:rPr>
            </w:pPr>
            <w:r w:rsidRPr="00CB3E8F">
              <w:rPr>
                <w:lang w:val="en-AU"/>
              </w:rPr>
              <w:t>14.1</w:t>
            </w:r>
          </w:p>
        </w:tc>
        <w:tc>
          <w:tcPr>
            <w:tcW w:w="1624" w:type="dxa"/>
            <w:vAlign w:val="center"/>
          </w:tcPr>
          <w:p w14:paraId="0BE7FCB4" w14:textId="77777777" w:rsidR="002B688C" w:rsidRPr="00CB3E8F" w:rsidRDefault="002B688C" w:rsidP="00081555">
            <w:pPr>
              <w:spacing w:line="240" w:lineRule="auto"/>
              <w:ind w:firstLine="0"/>
              <w:jc w:val="center"/>
              <w:rPr>
                <w:lang w:val="en-AU"/>
              </w:rPr>
            </w:pPr>
            <w:r w:rsidRPr="00CB3E8F">
              <w:rPr>
                <w:lang w:val="en-AU"/>
              </w:rPr>
              <w:t>30.0</w:t>
            </w:r>
          </w:p>
        </w:tc>
        <w:tc>
          <w:tcPr>
            <w:tcW w:w="1624" w:type="dxa"/>
            <w:vAlign w:val="center"/>
          </w:tcPr>
          <w:p w14:paraId="5DD63B90" w14:textId="77777777" w:rsidR="002B688C" w:rsidRPr="00CB3E8F" w:rsidRDefault="002B688C" w:rsidP="00081555">
            <w:pPr>
              <w:spacing w:line="240" w:lineRule="auto"/>
              <w:ind w:firstLine="0"/>
              <w:jc w:val="center"/>
              <w:rPr>
                <w:lang w:val="en-AU"/>
              </w:rPr>
            </w:pPr>
            <w:r w:rsidRPr="00CB3E8F">
              <w:rPr>
                <w:lang w:val="en-AU"/>
              </w:rPr>
              <w:t>2.72</w:t>
            </w:r>
          </w:p>
        </w:tc>
        <w:tc>
          <w:tcPr>
            <w:tcW w:w="1625" w:type="dxa"/>
            <w:vAlign w:val="center"/>
          </w:tcPr>
          <w:p w14:paraId="7EB7E9A9" w14:textId="77777777" w:rsidR="002B688C" w:rsidRPr="00CB3E8F" w:rsidRDefault="002B688C" w:rsidP="00081555">
            <w:pPr>
              <w:spacing w:line="240" w:lineRule="auto"/>
              <w:ind w:firstLine="0"/>
              <w:jc w:val="center"/>
              <w:rPr>
                <w:lang w:val="en-AU"/>
              </w:rPr>
            </w:pPr>
            <w:r w:rsidRPr="00CB3E8F">
              <w:rPr>
                <w:lang w:val="en-AU"/>
              </w:rPr>
              <w:t>-</w:t>
            </w:r>
          </w:p>
        </w:tc>
      </w:tr>
      <w:tr w:rsidR="002B688C" w:rsidRPr="00CB3E8F" w14:paraId="05E9AD41" w14:textId="77777777" w:rsidTr="00081555">
        <w:tc>
          <w:tcPr>
            <w:tcW w:w="1624" w:type="dxa"/>
            <w:vAlign w:val="center"/>
          </w:tcPr>
          <w:p w14:paraId="457F0F50" w14:textId="77777777" w:rsidR="002B688C" w:rsidRPr="00CB3E8F" w:rsidRDefault="002B688C" w:rsidP="00081555">
            <w:pPr>
              <w:spacing w:line="240" w:lineRule="auto"/>
              <w:ind w:firstLine="0"/>
              <w:jc w:val="center"/>
              <w:rPr>
                <w:b/>
                <w:lang w:val="en-AU"/>
              </w:rPr>
            </w:pPr>
          </w:p>
        </w:tc>
        <w:tc>
          <w:tcPr>
            <w:tcW w:w="1624" w:type="dxa"/>
            <w:vAlign w:val="center"/>
          </w:tcPr>
          <w:p w14:paraId="367B372C" w14:textId="77777777" w:rsidR="002B688C" w:rsidRPr="00CB3E8F" w:rsidRDefault="002B688C" w:rsidP="00081555">
            <w:pPr>
              <w:spacing w:line="240" w:lineRule="auto"/>
              <w:ind w:firstLine="0"/>
              <w:jc w:val="center"/>
              <w:rPr>
                <w:lang w:val="en-AU"/>
              </w:rPr>
            </w:pPr>
            <w:r w:rsidRPr="00CB3E8F">
              <w:rPr>
                <w:lang w:val="en-AU"/>
              </w:rPr>
              <w:t>∆</w:t>
            </w:r>
            <w:r w:rsidRPr="00CB3E8F">
              <w:rPr>
                <w:i/>
                <w:lang w:val="en-AU"/>
              </w:rPr>
              <w:t>S</w:t>
            </w:r>
            <w:r w:rsidRPr="00CB3E8F">
              <w:rPr>
                <w:lang w:val="en-AU"/>
              </w:rPr>
              <w:t>/</w:t>
            </w:r>
            <w:r w:rsidRPr="00CB3E8F">
              <w:rPr>
                <w:i/>
                <w:lang w:val="en-AU"/>
              </w:rPr>
              <w:t>R</w:t>
            </w:r>
          </w:p>
        </w:tc>
        <w:tc>
          <w:tcPr>
            <w:tcW w:w="1625" w:type="dxa"/>
            <w:vAlign w:val="center"/>
          </w:tcPr>
          <w:p w14:paraId="300054EC" w14:textId="77777777" w:rsidR="002B688C" w:rsidRPr="00CB3E8F" w:rsidRDefault="002B688C" w:rsidP="00081555">
            <w:pPr>
              <w:spacing w:line="240" w:lineRule="auto"/>
              <w:ind w:firstLine="0"/>
              <w:jc w:val="center"/>
              <w:rPr>
                <w:lang w:val="en-AU"/>
              </w:rPr>
            </w:pPr>
            <w:r w:rsidRPr="00CB3E8F">
              <w:rPr>
                <w:lang w:val="en-AU"/>
              </w:rPr>
              <w:t>6.20</w:t>
            </w:r>
          </w:p>
        </w:tc>
        <w:tc>
          <w:tcPr>
            <w:tcW w:w="1624" w:type="dxa"/>
            <w:vAlign w:val="center"/>
          </w:tcPr>
          <w:p w14:paraId="17C6B595" w14:textId="77777777" w:rsidR="002B688C" w:rsidRPr="00CB3E8F" w:rsidRDefault="002B688C" w:rsidP="00081555">
            <w:pPr>
              <w:spacing w:line="240" w:lineRule="auto"/>
              <w:ind w:firstLine="0"/>
              <w:jc w:val="center"/>
              <w:rPr>
                <w:lang w:val="en-AU"/>
              </w:rPr>
            </w:pPr>
            <w:r w:rsidRPr="00CB3E8F">
              <w:rPr>
                <w:lang w:val="en-AU"/>
              </w:rPr>
              <w:t>8.16</w:t>
            </w:r>
          </w:p>
        </w:tc>
        <w:tc>
          <w:tcPr>
            <w:tcW w:w="1624" w:type="dxa"/>
            <w:vAlign w:val="center"/>
          </w:tcPr>
          <w:p w14:paraId="3D30D26C" w14:textId="77777777" w:rsidR="002B688C" w:rsidRPr="00CB3E8F" w:rsidRDefault="002B688C" w:rsidP="00081555">
            <w:pPr>
              <w:spacing w:line="240" w:lineRule="auto"/>
              <w:ind w:firstLine="0"/>
              <w:jc w:val="center"/>
              <w:rPr>
                <w:lang w:val="en-AU"/>
              </w:rPr>
            </w:pPr>
            <w:r w:rsidRPr="00CB3E8F">
              <w:rPr>
                <w:lang w:val="en-AU"/>
              </w:rPr>
              <w:t>0.71</w:t>
            </w:r>
          </w:p>
        </w:tc>
        <w:tc>
          <w:tcPr>
            <w:tcW w:w="1625" w:type="dxa"/>
            <w:vAlign w:val="center"/>
          </w:tcPr>
          <w:p w14:paraId="1505430B" w14:textId="77777777" w:rsidR="002B688C" w:rsidRPr="00CB3E8F" w:rsidRDefault="002B688C" w:rsidP="00081555">
            <w:pPr>
              <w:spacing w:line="240" w:lineRule="auto"/>
              <w:ind w:firstLine="0"/>
              <w:jc w:val="center"/>
              <w:rPr>
                <w:lang w:val="en-AU"/>
              </w:rPr>
            </w:pPr>
            <w:r w:rsidRPr="00CB3E8F">
              <w:rPr>
                <w:lang w:val="en-AU"/>
              </w:rPr>
              <w:t>-</w:t>
            </w:r>
          </w:p>
        </w:tc>
      </w:tr>
    </w:tbl>
    <w:p w14:paraId="70A84930" w14:textId="77777777" w:rsidR="002B688C" w:rsidRPr="00CB3E8F" w:rsidRDefault="002B688C" w:rsidP="00122860">
      <w:pPr>
        <w:pStyle w:val="Caption"/>
        <w:rPr>
          <w:lang w:val="en-AU"/>
        </w:rPr>
      </w:pPr>
      <w:r w:rsidRPr="00CB3E8F">
        <w:rPr>
          <w:vertAlign w:val="superscript"/>
          <w:lang w:val="en-AU"/>
        </w:rPr>
        <w:t>1</w:t>
      </w:r>
      <w:r w:rsidRPr="00CB3E8F">
        <w:rPr>
          <w:lang w:val="en-AU"/>
        </w:rPr>
        <w:t xml:space="preserve">Enthalpy for transition above 250 °C was not calculated due to decomposition. </w:t>
      </w:r>
    </w:p>
    <w:p w14:paraId="030CA795" w14:textId="77777777" w:rsidR="002B688C" w:rsidRPr="00CB3E8F" w:rsidRDefault="002B688C" w:rsidP="002B688C">
      <w:pPr>
        <w:rPr>
          <w:lang w:val="en-AU"/>
        </w:rPr>
      </w:pPr>
    </w:p>
    <w:p w14:paraId="1785BD66" w14:textId="77777777" w:rsidR="002B688C" w:rsidRPr="00CB3E8F" w:rsidRDefault="002B688C" w:rsidP="002B688C">
      <w:pPr>
        <w:jc w:val="center"/>
        <w:rPr>
          <w:lang w:val="en-AU"/>
        </w:rPr>
      </w:pPr>
      <w:r w:rsidRPr="00CB3E8F">
        <w:rPr>
          <w:noProof/>
          <w:lang w:val="en-GB" w:eastAsia="en-GB"/>
        </w:rPr>
        <w:drawing>
          <wp:inline distT="0" distB="0" distL="0" distR="0" wp14:anchorId="77D1A2F5" wp14:editId="40657D5A">
            <wp:extent cx="3338422" cy="2130725"/>
            <wp:effectExtent l="0" t="0" r="0" b="3175"/>
            <wp:docPr id="3" name="Billede 3" descr="D:\DSC\Anne\MJ_S_4h_178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SC\Anne\MJ_S_4h_178C.tif"/>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5262" t="33994" b="17190"/>
                    <a:stretch/>
                  </pic:blipFill>
                  <pic:spPr bwMode="auto">
                    <a:xfrm>
                      <a:off x="0" y="0"/>
                      <a:ext cx="3338587" cy="2130831"/>
                    </a:xfrm>
                    <a:prstGeom prst="rect">
                      <a:avLst/>
                    </a:prstGeom>
                    <a:noFill/>
                    <a:ln>
                      <a:noFill/>
                    </a:ln>
                    <a:extLst>
                      <a:ext uri="{53640926-AAD7-44D8-BBD7-CCE9431645EC}">
                        <a14:shadowObscured xmlns:a14="http://schemas.microsoft.com/office/drawing/2010/main"/>
                      </a:ext>
                    </a:extLst>
                  </pic:spPr>
                </pic:pic>
              </a:graphicData>
            </a:graphic>
          </wp:inline>
        </w:drawing>
      </w:r>
    </w:p>
    <w:p w14:paraId="00BFA35D" w14:textId="77777777" w:rsidR="002B688C" w:rsidRPr="00CB3E8F" w:rsidRDefault="002B688C" w:rsidP="00122860">
      <w:pPr>
        <w:pStyle w:val="Caption"/>
        <w:rPr>
          <w:lang w:val="en-AU"/>
        </w:rPr>
      </w:pPr>
      <w:r w:rsidRPr="00CB3E8F">
        <w:rPr>
          <w:lang w:val="en-AU"/>
        </w:rPr>
        <w:t xml:space="preserve">Figure </w:t>
      </w:r>
      <w:r w:rsidR="00844CB1" w:rsidRPr="00CB3E8F">
        <w:rPr>
          <w:lang w:val="en-AU"/>
        </w:rPr>
        <w:t>8</w:t>
      </w:r>
      <w:r w:rsidRPr="00CB3E8F">
        <w:rPr>
          <w:lang w:val="en-AU"/>
        </w:rPr>
        <w:t xml:space="preserve">: Photomicrographs of the smectic phase of </w:t>
      </w:r>
      <w:r w:rsidRPr="00CB3E8F">
        <w:rPr>
          <w:b/>
          <w:lang w:val="en-AU"/>
        </w:rPr>
        <w:t>6i</w:t>
      </w:r>
      <w:r w:rsidRPr="00CB3E8F">
        <w:rPr>
          <w:lang w:val="en-AU"/>
        </w:rPr>
        <w:t xml:space="preserve"> at 178 °C, enlarged 100 times.</w:t>
      </w:r>
    </w:p>
    <w:p w14:paraId="52EADED5" w14:textId="77777777" w:rsidR="00224079" w:rsidRPr="00CB3E8F" w:rsidRDefault="00844CB1" w:rsidP="004973C1">
      <w:pPr>
        <w:ind w:firstLine="0"/>
        <w:rPr>
          <w:lang w:val="en-AU" w:eastAsia="en-US"/>
        </w:rPr>
      </w:pPr>
      <w:r w:rsidRPr="00CB3E8F">
        <w:rPr>
          <w:lang w:val="en-AU" w:eastAsia="en-US"/>
        </w:rPr>
        <w:t xml:space="preserve"> </w:t>
      </w:r>
    </w:p>
    <w:p w14:paraId="17736620" w14:textId="77777777" w:rsidR="00D55CCB" w:rsidRPr="00CB3E8F" w:rsidRDefault="00D55CCB" w:rsidP="00F5648A">
      <w:pPr>
        <w:pStyle w:val="Heading2"/>
        <w:jc w:val="center"/>
      </w:pPr>
      <w:r w:rsidRPr="00CB3E8F">
        <w:t>Conclusion</w:t>
      </w:r>
      <w:r w:rsidR="00C95DD8" w:rsidRPr="00CB3E8F">
        <w:t>s</w:t>
      </w:r>
    </w:p>
    <w:p w14:paraId="4121A946" w14:textId="1222D046" w:rsidR="00CF5FFD" w:rsidRPr="00CB3E8F" w:rsidRDefault="00C962C2" w:rsidP="00FD019B">
      <w:pPr>
        <w:rPr>
          <w:lang w:val="en-AU"/>
        </w:rPr>
      </w:pPr>
      <w:r w:rsidRPr="00CB3E8F">
        <w:rPr>
          <w:lang w:val="en-AU"/>
        </w:rPr>
        <w:t>A vari</w:t>
      </w:r>
      <w:r w:rsidR="004D0BFA" w:rsidRPr="00CB3E8F">
        <w:rPr>
          <w:lang w:val="en-AU"/>
        </w:rPr>
        <w:t>ety of simple derivatives containing long chain thio</w:t>
      </w:r>
      <w:r w:rsidRPr="00CB3E8F">
        <w:rPr>
          <w:lang w:val="en-AU"/>
        </w:rPr>
        <w:t>ester</w:t>
      </w:r>
      <w:r w:rsidR="004D0BFA" w:rsidRPr="00CB3E8F">
        <w:rPr>
          <w:lang w:val="en-AU"/>
        </w:rPr>
        <w:t xml:space="preserve">s </w:t>
      </w:r>
      <w:r w:rsidR="00163EFB" w:rsidRPr="00CB3E8F">
        <w:rPr>
          <w:lang w:val="en-AU"/>
        </w:rPr>
        <w:t>w</w:t>
      </w:r>
      <w:r w:rsidR="00163EFB">
        <w:rPr>
          <w:lang w:val="en-AU"/>
        </w:rPr>
        <w:t>as</w:t>
      </w:r>
      <w:r w:rsidR="00163EFB" w:rsidRPr="00CB3E8F">
        <w:rPr>
          <w:lang w:val="en-AU"/>
        </w:rPr>
        <w:t xml:space="preserve"> </w:t>
      </w:r>
      <w:r w:rsidR="0028289B" w:rsidRPr="00CB3E8F">
        <w:rPr>
          <w:lang w:val="en-AU"/>
        </w:rPr>
        <w:t>conveniently prepared</w:t>
      </w:r>
      <w:r w:rsidR="00704ACB" w:rsidRPr="00CB3E8F">
        <w:rPr>
          <w:lang w:val="en-AU"/>
        </w:rPr>
        <w:t xml:space="preserve"> from the corresponding </w:t>
      </w:r>
      <w:r w:rsidR="00704ACB" w:rsidRPr="00CB3E8F">
        <w:rPr>
          <w:i/>
          <w:lang w:val="en-AU"/>
        </w:rPr>
        <w:t>tert</w:t>
      </w:r>
      <w:r w:rsidR="00704ACB" w:rsidRPr="00CB3E8F">
        <w:rPr>
          <w:lang w:val="en-AU"/>
        </w:rPr>
        <w:t>-</w:t>
      </w:r>
      <w:proofErr w:type="spellStart"/>
      <w:r w:rsidR="00704ACB" w:rsidRPr="00CB3E8F">
        <w:rPr>
          <w:lang w:val="en-AU"/>
        </w:rPr>
        <w:t>butylthioether</w:t>
      </w:r>
      <w:proofErr w:type="spellEnd"/>
      <w:r w:rsidR="0028289B" w:rsidRPr="00CB3E8F">
        <w:rPr>
          <w:lang w:val="en-AU"/>
        </w:rPr>
        <w:t xml:space="preserve"> using bismuth triflate </w:t>
      </w:r>
      <w:r w:rsidR="00704ACB" w:rsidRPr="00CB3E8F">
        <w:rPr>
          <w:lang w:val="en-AU"/>
        </w:rPr>
        <w:t xml:space="preserve">and long chain acid chlorides </w:t>
      </w:r>
      <w:r w:rsidR="0028289B" w:rsidRPr="00CB3E8F">
        <w:rPr>
          <w:lang w:val="en-AU"/>
        </w:rPr>
        <w:t>and</w:t>
      </w:r>
      <w:r w:rsidR="004D0BFA" w:rsidRPr="00CB3E8F">
        <w:rPr>
          <w:lang w:val="en-AU"/>
        </w:rPr>
        <w:t xml:space="preserve"> </w:t>
      </w:r>
      <w:r w:rsidRPr="00CB3E8F">
        <w:rPr>
          <w:lang w:val="en-AU"/>
        </w:rPr>
        <w:t>studied</w:t>
      </w:r>
      <w:r w:rsidR="004D0BFA" w:rsidRPr="00CB3E8F">
        <w:rPr>
          <w:lang w:val="en-AU"/>
        </w:rPr>
        <w:t xml:space="preserve"> for </w:t>
      </w:r>
      <w:r w:rsidR="00704ACB" w:rsidRPr="00CB3E8F">
        <w:rPr>
          <w:lang w:val="en-AU"/>
        </w:rPr>
        <w:t xml:space="preserve">their </w:t>
      </w:r>
      <w:r w:rsidR="004D0BFA" w:rsidRPr="00CB3E8F">
        <w:rPr>
          <w:lang w:val="en-AU"/>
        </w:rPr>
        <w:t>liquid crystalline properties</w:t>
      </w:r>
      <w:r w:rsidRPr="00CB3E8F">
        <w:rPr>
          <w:lang w:val="en-AU"/>
        </w:rPr>
        <w:t xml:space="preserve">. </w:t>
      </w:r>
      <w:r w:rsidR="00A501DE" w:rsidRPr="00CB3E8F">
        <w:rPr>
          <w:lang w:val="en-AU"/>
        </w:rPr>
        <w:t>S</w:t>
      </w:r>
      <w:r w:rsidR="004D0BFA" w:rsidRPr="00CB3E8F">
        <w:rPr>
          <w:lang w:val="en-AU"/>
        </w:rPr>
        <w:t>ome cyanobiphenyl thio</w:t>
      </w:r>
      <w:r w:rsidR="00976308" w:rsidRPr="00CB3E8F">
        <w:rPr>
          <w:lang w:val="en-AU"/>
        </w:rPr>
        <w:t>ester</w:t>
      </w:r>
      <w:r w:rsidR="004D0BFA" w:rsidRPr="00CB3E8F">
        <w:rPr>
          <w:lang w:val="en-AU"/>
        </w:rPr>
        <w:t>s studied</w:t>
      </w:r>
      <w:r w:rsidR="00976308" w:rsidRPr="00CB3E8F">
        <w:rPr>
          <w:lang w:val="en-AU"/>
        </w:rPr>
        <w:t xml:space="preserve"> </w:t>
      </w:r>
      <w:r w:rsidR="004D0BFA" w:rsidRPr="00CB3E8F">
        <w:rPr>
          <w:lang w:val="en-AU"/>
        </w:rPr>
        <w:t>showed</w:t>
      </w:r>
      <w:r w:rsidR="00976308" w:rsidRPr="00CB3E8F">
        <w:rPr>
          <w:lang w:val="en-AU"/>
        </w:rPr>
        <w:t xml:space="preserve"> liquid crystalline properties, </w:t>
      </w:r>
      <w:r w:rsidR="00045E9A" w:rsidRPr="00CB3E8F">
        <w:rPr>
          <w:lang w:val="en-AU"/>
        </w:rPr>
        <w:t xml:space="preserve">the </w:t>
      </w:r>
      <w:proofErr w:type="spellStart"/>
      <w:r w:rsidR="0094386C" w:rsidRPr="00CB3E8F">
        <w:rPr>
          <w:lang w:val="en-AU"/>
        </w:rPr>
        <w:t>nononyl</w:t>
      </w:r>
      <w:proofErr w:type="spellEnd"/>
      <w:r w:rsidR="0094386C" w:rsidRPr="00CB3E8F">
        <w:rPr>
          <w:lang w:val="en-AU"/>
        </w:rPr>
        <w:t xml:space="preserve"> thioester</w:t>
      </w:r>
      <w:r w:rsidR="00045E9A" w:rsidRPr="00CB3E8F">
        <w:rPr>
          <w:lang w:val="en-AU"/>
        </w:rPr>
        <w:t xml:space="preserve"> </w:t>
      </w:r>
      <w:r w:rsidR="004D0BFA" w:rsidRPr="00CB3E8F">
        <w:rPr>
          <w:lang w:val="en-AU"/>
        </w:rPr>
        <w:t xml:space="preserve">showed </w:t>
      </w:r>
      <w:r w:rsidR="00045E9A" w:rsidRPr="00CB3E8F">
        <w:rPr>
          <w:lang w:val="en-AU"/>
        </w:rPr>
        <w:t xml:space="preserve">a nematic phase and a smectic </w:t>
      </w:r>
      <w:proofErr w:type="gramStart"/>
      <w:r w:rsidR="00045E9A" w:rsidRPr="00CB3E8F">
        <w:rPr>
          <w:lang w:val="en-AU"/>
        </w:rPr>
        <w:t>A</w:t>
      </w:r>
      <w:proofErr w:type="gramEnd"/>
      <w:r w:rsidR="00045E9A" w:rsidRPr="00CB3E8F">
        <w:rPr>
          <w:lang w:val="en-AU"/>
        </w:rPr>
        <w:t xml:space="preserve"> phase, while </w:t>
      </w:r>
      <w:r w:rsidR="004D0BFA" w:rsidRPr="00CB3E8F">
        <w:rPr>
          <w:lang w:val="en-AU"/>
        </w:rPr>
        <w:t>extending the aliphatic chain by one and two gave materials which only</w:t>
      </w:r>
      <w:r w:rsidR="00045E9A" w:rsidRPr="00CB3E8F">
        <w:rPr>
          <w:lang w:val="en-AU"/>
        </w:rPr>
        <w:t xml:space="preserve"> exhibit</w:t>
      </w:r>
      <w:r w:rsidR="004D0BFA" w:rsidRPr="00CB3E8F">
        <w:rPr>
          <w:lang w:val="en-AU"/>
        </w:rPr>
        <w:t>ed</w:t>
      </w:r>
      <w:r w:rsidR="00045E9A" w:rsidRPr="00CB3E8F">
        <w:rPr>
          <w:lang w:val="en-AU"/>
        </w:rPr>
        <w:t xml:space="preserve"> </w:t>
      </w:r>
      <w:r w:rsidR="004D0BFA" w:rsidRPr="00CB3E8F">
        <w:rPr>
          <w:lang w:val="en-AU"/>
        </w:rPr>
        <w:t xml:space="preserve">a </w:t>
      </w:r>
      <w:r w:rsidR="00045E9A" w:rsidRPr="00CB3E8F">
        <w:rPr>
          <w:lang w:val="en-AU"/>
        </w:rPr>
        <w:t>smectic A phase.</w:t>
      </w:r>
      <w:r w:rsidR="009A1281" w:rsidRPr="00CB3E8F">
        <w:rPr>
          <w:lang w:val="en-AU"/>
        </w:rPr>
        <w:t xml:space="preserve"> By </w:t>
      </w:r>
      <w:del w:id="120" w:author="Anne Petersen" w:date="2018-02-08T10:00:00Z">
        <w:r w:rsidR="00F42636" w:rsidRPr="00CB3E8F" w:rsidDel="00F4040B">
          <w:rPr>
            <w:lang w:val="en-AU"/>
          </w:rPr>
          <w:delText>SAXS</w:delText>
        </w:r>
      </w:del>
      <w:ins w:id="121" w:author="Anne Petersen" w:date="2018-02-08T10:00:00Z">
        <w:r w:rsidR="00F4040B">
          <w:rPr>
            <w:lang w:val="en-AU"/>
          </w:rPr>
          <w:t>SAXS/WAXS</w:t>
        </w:r>
      </w:ins>
      <w:r w:rsidR="0010148B" w:rsidRPr="00CB3E8F">
        <w:rPr>
          <w:lang w:val="en-AU"/>
        </w:rPr>
        <w:t>,</w:t>
      </w:r>
      <w:r w:rsidR="009A1281" w:rsidRPr="00CB3E8F">
        <w:rPr>
          <w:lang w:val="en-AU"/>
        </w:rPr>
        <w:t xml:space="preserve"> the </w:t>
      </w:r>
      <w:r w:rsidR="004D0BFA" w:rsidRPr="00CB3E8F">
        <w:rPr>
          <w:lang w:val="en-AU"/>
        </w:rPr>
        <w:t xml:space="preserve">assignment of the </w:t>
      </w:r>
      <w:r w:rsidR="009A1281" w:rsidRPr="00CB3E8F">
        <w:rPr>
          <w:lang w:val="en-AU"/>
        </w:rPr>
        <w:t xml:space="preserve">phases was confirmed </w:t>
      </w:r>
      <w:r w:rsidR="004D0BFA" w:rsidRPr="00CB3E8F">
        <w:rPr>
          <w:lang w:val="en-AU"/>
        </w:rPr>
        <w:t xml:space="preserve">for </w:t>
      </w:r>
      <w:r w:rsidR="00A501DE" w:rsidRPr="00CB3E8F">
        <w:rPr>
          <w:lang w:val="en-AU"/>
        </w:rPr>
        <w:t xml:space="preserve">the cyanobiphenyl thioester </w:t>
      </w:r>
      <w:r w:rsidR="00C95DD8" w:rsidRPr="00CB3E8F">
        <w:rPr>
          <w:b/>
          <w:lang w:val="en-AU"/>
        </w:rPr>
        <w:t>5</w:t>
      </w:r>
      <w:r w:rsidR="004D0BFA" w:rsidRPr="00CB3E8F">
        <w:rPr>
          <w:b/>
          <w:lang w:val="en-AU"/>
        </w:rPr>
        <w:t>e</w:t>
      </w:r>
      <w:r w:rsidR="004D0BFA" w:rsidRPr="00CB3E8F">
        <w:rPr>
          <w:lang w:val="en-AU"/>
        </w:rPr>
        <w:t xml:space="preserve"> </w:t>
      </w:r>
      <w:r w:rsidR="009A1281" w:rsidRPr="00CB3E8F">
        <w:rPr>
          <w:lang w:val="en-AU"/>
        </w:rPr>
        <w:t>and spacing between the layer</w:t>
      </w:r>
      <w:r w:rsidR="004D0BFA" w:rsidRPr="00CB3E8F">
        <w:rPr>
          <w:lang w:val="en-AU"/>
        </w:rPr>
        <w:t>s</w:t>
      </w:r>
      <w:r w:rsidR="009A1281" w:rsidRPr="00CB3E8F">
        <w:rPr>
          <w:lang w:val="en-AU"/>
        </w:rPr>
        <w:t xml:space="preserve"> was determined to be </w:t>
      </w:r>
      <w:r w:rsidR="000C175F" w:rsidRPr="00CB3E8F">
        <w:rPr>
          <w:lang w:val="en-AU"/>
        </w:rPr>
        <w:t xml:space="preserve">around </w:t>
      </w:r>
      <w:r w:rsidR="009A1281" w:rsidRPr="00CB3E8F">
        <w:rPr>
          <w:lang w:val="en-AU"/>
        </w:rPr>
        <w:t xml:space="preserve">1.5 </w:t>
      </w:r>
      <w:r w:rsidR="004D0BFA" w:rsidRPr="00CB3E8F">
        <w:rPr>
          <w:lang w:val="en-AU"/>
        </w:rPr>
        <w:t xml:space="preserve">times </w:t>
      </w:r>
      <w:r w:rsidR="009A1281" w:rsidRPr="00CB3E8F">
        <w:rPr>
          <w:lang w:val="en-AU"/>
        </w:rPr>
        <w:t>the molecul</w:t>
      </w:r>
      <w:r w:rsidR="004D0BFA" w:rsidRPr="00CB3E8F">
        <w:rPr>
          <w:lang w:val="en-AU"/>
        </w:rPr>
        <w:t>ar</w:t>
      </w:r>
      <w:r w:rsidR="009A1281" w:rsidRPr="00CB3E8F">
        <w:rPr>
          <w:lang w:val="en-AU"/>
        </w:rPr>
        <w:t xml:space="preserve"> length. The packing of the</w:t>
      </w:r>
      <w:r w:rsidR="004D0BFA" w:rsidRPr="00CB3E8F">
        <w:rPr>
          <w:lang w:val="en-AU"/>
        </w:rPr>
        <w:t>se</w:t>
      </w:r>
      <w:r w:rsidR="009A1281" w:rsidRPr="00CB3E8F">
        <w:rPr>
          <w:lang w:val="en-AU"/>
        </w:rPr>
        <w:t xml:space="preserve"> layer</w:t>
      </w:r>
      <w:r w:rsidR="004D0BFA" w:rsidRPr="00CB3E8F">
        <w:rPr>
          <w:lang w:val="en-AU"/>
        </w:rPr>
        <w:t>s</w:t>
      </w:r>
      <w:r w:rsidR="009A1281" w:rsidRPr="00CB3E8F">
        <w:rPr>
          <w:lang w:val="en-AU"/>
        </w:rPr>
        <w:t xml:space="preserve"> seem</w:t>
      </w:r>
      <w:r w:rsidR="004D0BFA" w:rsidRPr="00CB3E8F">
        <w:rPr>
          <w:lang w:val="en-AU"/>
        </w:rPr>
        <w:t>ed</w:t>
      </w:r>
      <w:r w:rsidR="009A1281" w:rsidRPr="00CB3E8F">
        <w:rPr>
          <w:lang w:val="en-AU"/>
        </w:rPr>
        <w:t xml:space="preserve"> to be </w:t>
      </w:r>
      <w:r w:rsidR="004D0BFA" w:rsidRPr="00CB3E8F">
        <w:rPr>
          <w:lang w:val="en-AU"/>
        </w:rPr>
        <w:t>influenced</w:t>
      </w:r>
      <w:r w:rsidR="009A1281" w:rsidRPr="00CB3E8F">
        <w:rPr>
          <w:lang w:val="en-AU"/>
        </w:rPr>
        <w:t xml:space="preserve"> by the interaction of the biphenyl rings</w:t>
      </w:r>
      <w:r w:rsidR="004D0BFA" w:rsidRPr="00CB3E8F">
        <w:rPr>
          <w:lang w:val="en-AU"/>
        </w:rPr>
        <w:t xml:space="preserve"> between </w:t>
      </w:r>
      <w:r w:rsidR="000C175F" w:rsidRPr="00CB3E8F">
        <w:rPr>
          <w:lang w:val="en-AU"/>
        </w:rPr>
        <w:t>neighbouring</w:t>
      </w:r>
      <w:r w:rsidR="004D0BFA" w:rsidRPr="00CB3E8F">
        <w:rPr>
          <w:lang w:val="en-AU"/>
        </w:rPr>
        <w:t xml:space="preserve"> molecules</w:t>
      </w:r>
      <w:r w:rsidR="009A1281" w:rsidRPr="00CB3E8F">
        <w:rPr>
          <w:lang w:val="en-AU"/>
        </w:rPr>
        <w:t xml:space="preserve">. By attaching a bulky group </w:t>
      </w:r>
      <w:r w:rsidR="004D0BFA" w:rsidRPr="00CB3E8F">
        <w:rPr>
          <w:lang w:val="en-AU"/>
        </w:rPr>
        <w:t>at the end of</w:t>
      </w:r>
      <w:r w:rsidR="009A1281" w:rsidRPr="00CB3E8F">
        <w:rPr>
          <w:lang w:val="en-AU"/>
        </w:rPr>
        <w:t xml:space="preserve"> the alkyl chain</w:t>
      </w:r>
      <w:r w:rsidR="004D0BFA" w:rsidRPr="00CB3E8F">
        <w:rPr>
          <w:lang w:val="en-AU"/>
        </w:rPr>
        <w:t>, the layers could</w:t>
      </w:r>
      <w:r w:rsidR="009A1281" w:rsidRPr="00CB3E8F">
        <w:rPr>
          <w:lang w:val="en-AU"/>
        </w:rPr>
        <w:t xml:space="preserve"> be </w:t>
      </w:r>
      <w:r w:rsidR="004D0BFA" w:rsidRPr="00CB3E8F">
        <w:rPr>
          <w:lang w:val="en-AU"/>
        </w:rPr>
        <w:t xml:space="preserve">potentially </w:t>
      </w:r>
      <w:r w:rsidR="00704ACB" w:rsidRPr="00CB3E8F">
        <w:rPr>
          <w:lang w:val="en-AU"/>
        </w:rPr>
        <w:t xml:space="preserve">be </w:t>
      </w:r>
      <w:r w:rsidR="00FF59DF" w:rsidRPr="00CB3E8F">
        <w:rPr>
          <w:lang w:val="en-AU"/>
        </w:rPr>
        <w:t xml:space="preserve">pushed apart, </w:t>
      </w:r>
      <w:r w:rsidR="00704ACB" w:rsidRPr="00CB3E8F">
        <w:rPr>
          <w:lang w:val="en-AU"/>
        </w:rPr>
        <w:t>reducing</w:t>
      </w:r>
      <w:r w:rsidR="00FF59DF" w:rsidRPr="00CB3E8F">
        <w:rPr>
          <w:lang w:val="en-AU"/>
        </w:rPr>
        <w:t xml:space="preserve"> the interaction between the biphenyls.</w:t>
      </w:r>
      <w:r w:rsidR="00293004" w:rsidRPr="00CB3E8F">
        <w:rPr>
          <w:vertAlign w:val="superscript"/>
          <w:lang w:val="en-AU"/>
        </w:rPr>
        <w:t>21</w:t>
      </w:r>
      <w:r w:rsidR="00FF59DF" w:rsidRPr="00CB3E8F">
        <w:rPr>
          <w:lang w:val="en-AU"/>
        </w:rPr>
        <w:t xml:space="preserve"> If this </w:t>
      </w:r>
      <w:r w:rsidR="004D0BFA" w:rsidRPr="00CB3E8F">
        <w:rPr>
          <w:lang w:val="en-AU"/>
        </w:rPr>
        <w:t>were</w:t>
      </w:r>
      <w:r w:rsidR="00FF59DF" w:rsidRPr="00CB3E8F">
        <w:rPr>
          <w:lang w:val="en-AU"/>
        </w:rPr>
        <w:t xml:space="preserve"> the case</w:t>
      </w:r>
      <w:r w:rsidR="004D0BFA" w:rsidRPr="00CB3E8F">
        <w:rPr>
          <w:lang w:val="en-AU"/>
        </w:rPr>
        <w:t>,</w:t>
      </w:r>
      <w:r w:rsidR="00FF59DF" w:rsidRPr="00CB3E8F">
        <w:rPr>
          <w:lang w:val="en-AU"/>
        </w:rPr>
        <w:t xml:space="preserve"> the layer spacing </w:t>
      </w:r>
      <w:r w:rsidR="004D0BFA" w:rsidRPr="00CB3E8F">
        <w:rPr>
          <w:lang w:val="en-AU"/>
        </w:rPr>
        <w:t>would</w:t>
      </w:r>
      <w:r w:rsidR="00FF59DF" w:rsidRPr="00CB3E8F">
        <w:rPr>
          <w:lang w:val="en-AU"/>
        </w:rPr>
        <w:t xml:space="preserve"> </w:t>
      </w:r>
      <w:r w:rsidR="004D0BFA" w:rsidRPr="00CB3E8F">
        <w:rPr>
          <w:lang w:val="en-AU"/>
        </w:rPr>
        <w:t>change</w:t>
      </w:r>
      <w:r w:rsidR="00FF59DF" w:rsidRPr="00CB3E8F">
        <w:rPr>
          <w:lang w:val="en-AU"/>
        </w:rPr>
        <w:t xml:space="preserve"> to one or two time</w:t>
      </w:r>
      <w:r w:rsidR="00231B60" w:rsidRPr="00CB3E8F">
        <w:rPr>
          <w:lang w:val="en-AU"/>
        </w:rPr>
        <w:t>s</w:t>
      </w:r>
      <w:r w:rsidR="00FD019B" w:rsidRPr="00CB3E8F">
        <w:rPr>
          <w:lang w:val="en-AU"/>
        </w:rPr>
        <w:t xml:space="preserve"> the molecule length</w:t>
      </w:r>
      <w:r w:rsidR="00FF59DF" w:rsidRPr="00CB3E8F">
        <w:rPr>
          <w:lang w:val="en-AU"/>
        </w:rPr>
        <w:t xml:space="preserve">. </w:t>
      </w:r>
      <w:r w:rsidR="00FD019B" w:rsidRPr="00CB3E8F">
        <w:rPr>
          <w:lang w:val="en-AU"/>
        </w:rPr>
        <w:t xml:space="preserve">It was found that </w:t>
      </w:r>
      <w:r w:rsidR="00FD019B" w:rsidRPr="00CB3E8F">
        <w:rPr>
          <w:b/>
          <w:lang w:val="en-AU"/>
        </w:rPr>
        <w:t>5e</w:t>
      </w:r>
      <w:r w:rsidR="00FD019B" w:rsidRPr="00CB3E8F">
        <w:rPr>
          <w:lang w:val="en-AU"/>
        </w:rPr>
        <w:t>, which exhibited the lowest temperature for the nematic phase</w:t>
      </w:r>
      <w:r w:rsidR="00163EFB">
        <w:rPr>
          <w:lang w:val="en-AU"/>
        </w:rPr>
        <w:t>,</w:t>
      </w:r>
      <w:r w:rsidR="00FD019B" w:rsidRPr="00CB3E8F">
        <w:rPr>
          <w:lang w:val="en-AU"/>
        </w:rPr>
        <w:t xml:space="preserve"> was not stable </w:t>
      </w:r>
      <w:r w:rsidR="00F42636" w:rsidRPr="00CB3E8F">
        <w:rPr>
          <w:lang w:val="en-AU"/>
        </w:rPr>
        <w:t>under the conditions used for measurement of dielectric anisotropy</w:t>
      </w:r>
      <w:r w:rsidR="00FD019B" w:rsidRPr="00CB3E8F">
        <w:rPr>
          <w:lang w:val="en-AU"/>
        </w:rPr>
        <w:t xml:space="preserve">. It was found that even though diphenyl </w:t>
      </w:r>
      <w:proofErr w:type="spellStart"/>
      <w:r w:rsidR="00FD019B" w:rsidRPr="00CB3E8F">
        <w:rPr>
          <w:lang w:val="en-AU"/>
        </w:rPr>
        <w:t>butadiynes</w:t>
      </w:r>
      <w:proofErr w:type="spellEnd"/>
      <w:r w:rsidR="00FD019B" w:rsidRPr="00CB3E8F">
        <w:rPr>
          <w:lang w:val="en-AU"/>
        </w:rPr>
        <w:t xml:space="preserve"> furnished with peripheral long chain esters have liquid crystalline properties, the thioester analogues did not. </w:t>
      </w:r>
      <w:r w:rsidR="004D0BFA" w:rsidRPr="00CB3E8F">
        <w:rPr>
          <w:lang w:val="en-AU"/>
        </w:rPr>
        <w:t xml:space="preserve">Extension of the synthetic methodology </w:t>
      </w:r>
      <w:r w:rsidR="00231B60" w:rsidRPr="00CB3E8F">
        <w:rPr>
          <w:lang w:val="en-AU"/>
        </w:rPr>
        <w:t xml:space="preserve">for synthesis of </w:t>
      </w:r>
      <w:r w:rsidR="004D0BFA" w:rsidRPr="00CB3E8F">
        <w:rPr>
          <w:lang w:val="en-AU"/>
        </w:rPr>
        <w:t>thioesters was attempted upon a 1-cyanoazulene derivative. The presence of the a</w:t>
      </w:r>
      <w:r w:rsidR="003307E4" w:rsidRPr="00CB3E8F">
        <w:rPr>
          <w:lang w:val="en-AU"/>
        </w:rPr>
        <w:t xml:space="preserve">zulene did not </w:t>
      </w:r>
      <w:r w:rsidR="004D0BFA" w:rsidRPr="00CB3E8F">
        <w:rPr>
          <w:lang w:val="en-AU"/>
        </w:rPr>
        <w:t>allow for the formation of</w:t>
      </w:r>
      <w:r w:rsidR="003307E4" w:rsidRPr="00CB3E8F">
        <w:rPr>
          <w:lang w:val="en-AU"/>
        </w:rPr>
        <w:t xml:space="preserve"> the desired </w:t>
      </w:r>
      <w:r w:rsidR="004D0BFA" w:rsidRPr="00CB3E8F">
        <w:rPr>
          <w:lang w:val="en-AU"/>
        </w:rPr>
        <w:t>product, but instead a Friedel-C</w:t>
      </w:r>
      <w:r w:rsidR="003307E4" w:rsidRPr="00CB3E8F">
        <w:rPr>
          <w:lang w:val="en-AU"/>
        </w:rPr>
        <w:t>raft</w:t>
      </w:r>
      <w:r w:rsidR="004D0BFA" w:rsidRPr="00CB3E8F">
        <w:rPr>
          <w:lang w:val="en-AU"/>
        </w:rPr>
        <w:t>s</w:t>
      </w:r>
      <w:r w:rsidR="003307E4" w:rsidRPr="00CB3E8F">
        <w:rPr>
          <w:lang w:val="en-AU"/>
        </w:rPr>
        <w:t xml:space="preserve"> reaction on</w:t>
      </w:r>
      <w:r w:rsidR="004D0BFA" w:rsidRPr="00CB3E8F">
        <w:rPr>
          <w:lang w:val="en-AU"/>
        </w:rPr>
        <w:t xml:space="preserve"> the</w:t>
      </w:r>
      <w:r w:rsidR="003307E4" w:rsidRPr="00CB3E8F">
        <w:rPr>
          <w:lang w:val="en-AU"/>
        </w:rPr>
        <w:t xml:space="preserve"> </w:t>
      </w:r>
      <w:r w:rsidR="004D0BFA" w:rsidRPr="00CB3E8F">
        <w:rPr>
          <w:lang w:val="en-AU"/>
        </w:rPr>
        <w:t>3-</w:t>
      </w:r>
      <w:r w:rsidR="003307E4" w:rsidRPr="00CB3E8F">
        <w:rPr>
          <w:lang w:val="en-AU"/>
        </w:rPr>
        <w:t>positio</w:t>
      </w:r>
      <w:r w:rsidR="004D0BFA" w:rsidRPr="00CB3E8F">
        <w:rPr>
          <w:lang w:val="en-AU"/>
        </w:rPr>
        <w:t xml:space="preserve">n </w:t>
      </w:r>
      <w:r w:rsidR="004D0BFA" w:rsidRPr="00CB3E8F">
        <w:rPr>
          <w:lang w:val="en-AU"/>
        </w:rPr>
        <w:lastRenderedPageBreak/>
        <w:t>predominated</w:t>
      </w:r>
      <w:r w:rsidR="003307E4" w:rsidRPr="00CB3E8F">
        <w:rPr>
          <w:lang w:val="en-AU"/>
        </w:rPr>
        <w:t xml:space="preserve">. Though this was not the desired reaction, this opens the possibility for </w:t>
      </w:r>
      <w:r w:rsidR="000E7D99" w:rsidRPr="00CB3E8F">
        <w:rPr>
          <w:lang w:val="en-AU"/>
        </w:rPr>
        <w:t>further functionalization of</w:t>
      </w:r>
      <w:r w:rsidR="003307E4" w:rsidRPr="00CB3E8F">
        <w:rPr>
          <w:lang w:val="en-AU"/>
        </w:rPr>
        <w:t xml:space="preserve"> </w:t>
      </w:r>
      <w:proofErr w:type="spellStart"/>
      <w:r w:rsidR="003307E4" w:rsidRPr="00CB3E8F">
        <w:rPr>
          <w:lang w:val="en-AU"/>
        </w:rPr>
        <w:t>azulenes</w:t>
      </w:r>
      <w:proofErr w:type="spellEnd"/>
      <w:r w:rsidR="003307E4" w:rsidRPr="00CB3E8F">
        <w:rPr>
          <w:lang w:val="en-AU"/>
        </w:rPr>
        <w:t xml:space="preserve">. </w:t>
      </w:r>
      <w:r w:rsidR="00E50229" w:rsidRPr="00CB3E8F">
        <w:rPr>
          <w:lang w:val="en-AU"/>
        </w:rPr>
        <w:t>However, this synthetic strategy may be a possibility if prior to the transformation using bismuth triflate, th</w:t>
      </w:r>
      <w:r w:rsidR="004973C1" w:rsidRPr="00CB3E8F">
        <w:rPr>
          <w:lang w:val="en-AU"/>
        </w:rPr>
        <w:t>e 3-position was substituted.</w:t>
      </w:r>
      <w:r w:rsidR="00E50229" w:rsidRPr="00CB3E8F">
        <w:rPr>
          <w:lang w:val="en-AU"/>
        </w:rPr>
        <w:t xml:space="preserve"> </w:t>
      </w:r>
      <w:r w:rsidR="00CF5FFD" w:rsidRPr="00CB3E8F">
        <w:rPr>
          <w:lang w:val="en-AU"/>
        </w:rPr>
        <w:t xml:space="preserve"> </w:t>
      </w:r>
    </w:p>
    <w:p w14:paraId="4367BF7E" w14:textId="77777777" w:rsidR="00612993" w:rsidRPr="00CB3E8F" w:rsidRDefault="00231B60" w:rsidP="007101F4">
      <w:pPr>
        <w:pStyle w:val="Heading2"/>
        <w:jc w:val="center"/>
      </w:pPr>
      <w:r w:rsidRPr="00CB3E8F">
        <w:t>Experimental</w:t>
      </w:r>
    </w:p>
    <w:p w14:paraId="7E2A0F2C" w14:textId="77777777" w:rsidR="009723DE" w:rsidRPr="00CB3E8F" w:rsidRDefault="009723DE" w:rsidP="007101F4">
      <w:pPr>
        <w:pStyle w:val="Heading3"/>
        <w:jc w:val="center"/>
        <w:rPr>
          <w:lang w:val="en-AU"/>
        </w:rPr>
      </w:pPr>
      <w:r w:rsidRPr="00CB3E8F">
        <w:rPr>
          <w:lang w:val="en-AU"/>
        </w:rPr>
        <w:t xml:space="preserve">General </w:t>
      </w:r>
      <w:r w:rsidR="00D15964" w:rsidRPr="00CB3E8F">
        <w:rPr>
          <w:lang w:val="en-AU"/>
        </w:rPr>
        <w:t>E</w:t>
      </w:r>
      <w:r w:rsidR="00231B60" w:rsidRPr="00CB3E8F">
        <w:rPr>
          <w:lang w:val="en-AU"/>
        </w:rPr>
        <w:t>xperimental</w:t>
      </w:r>
    </w:p>
    <w:p w14:paraId="2E951959" w14:textId="1FF815AE" w:rsidR="009A31BF" w:rsidRPr="00CB3E8F" w:rsidRDefault="009A31BF" w:rsidP="00B529F2">
      <w:pPr>
        <w:ind w:firstLine="0"/>
        <w:rPr>
          <w:lang w:val="en-AU"/>
        </w:rPr>
      </w:pPr>
      <w:r w:rsidRPr="00CB3E8F">
        <w:rPr>
          <w:lang w:val="en-AU"/>
        </w:rPr>
        <w:t xml:space="preserve">Chemicals were used as purchased from commercial sources. Purification of products was carried out by flash chromatography on silica gel (40−63 μm, 60 Å). Thin-layer chromatography (TLC) was carried out using </w:t>
      </w:r>
      <w:proofErr w:type="spellStart"/>
      <w:r w:rsidRPr="00CB3E8F">
        <w:rPr>
          <w:lang w:val="en-AU"/>
        </w:rPr>
        <w:t>aluminum</w:t>
      </w:r>
      <w:proofErr w:type="spellEnd"/>
      <w:r w:rsidRPr="00CB3E8F">
        <w:rPr>
          <w:lang w:val="en-AU"/>
        </w:rPr>
        <w:t xml:space="preserve"> sheets </w:t>
      </w:r>
      <w:proofErr w:type="spellStart"/>
      <w:r w:rsidRPr="00CB3E8F">
        <w:rPr>
          <w:lang w:val="en-AU"/>
        </w:rPr>
        <w:t>precoated</w:t>
      </w:r>
      <w:proofErr w:type="spellEnd"/>
      <w:r w:rsidRPr="00CB3E8F">
        <w:rPr>
          <w:lang w:val="en-AU"/>
        </w:rPr>
        <w:t xml:space="preserve"> with silica gel. </w:t>
      </w:r>
      <w:r w:rsidRPr="00CB3E8F">
        <w:rPr>
          <w:vertAlign w:val="superscript"/>
          <w:lang w:val="en-AU"/>
        </w:rPr>
        <w:t>1</w:t>
      </w:r>
      <w:r w:rsidRPr="00CB3E8F">
        <w:rPr>
          <w:lang w:val="en-AU"/>
        </w:rPr>
        <w:t xml:space="preserve">H NMR (500 MHz) and </w:t>
      </w:r>
      <w:r w:rsidRPr="00CB3E8F">
        <w:rPr>
          <w:vertAlign w:val="superscript"/>
          <w:lang w:val="en-AU"/>
        </w:rPr>
        <w:t>13</w:t>
      </w:r>
      <w:r w:rsidRPr="00CB3E8F">
        <w:rPr>
          <w:lang w:val="en-AU"/>
        </w:rPr>
        <w:t xml:space="preserve">C NMR (125 MHz) spectra were recorded on an instrument with a non-inverse </w:t>
      </w:r>
      <w:proofErr w:type="spellStart"/>
      <w:r w:rsidRPr="00CB3E8F">
        <w:rPr>
          <w:lang w:val="en-AU"/>
        </w:rPr>
        <w:t>cryoprobe</w:t>
      </w:r>
      <w:proofErr w:type="spellEnd"/>
      <w:r w:rsidRPr="00CB3E8F">
        <w:rPr>
          <w:lang w:val="en-AU"/>
        </w:rPr>
        <w:t xml:space="preserve"> using the residual solvent as the internal standard (CDCl</w:t>
      </w:r>
      <w:r w:rsidRPr="00CB3E8F">
        <w:rPr>
          <w:vertAlign w:val="subscript"/>
          <w:lang w:val="en-AU"/>
        </w:rPr>
        <w:t>3</w:t>
      </w:r>
      <w:r w:rsidRPr="00CB3E8F">
        <w:rPr>
          <w:lang w:val="en-AU"/>
        </w:rPr>
        <w:t xml:space="preserve">, </w:t>
      </w:r>
      <w:r w:rsidRPr="00CB3E8F">
        <w:rPr>
          <w:vertAlign w:val="superscript"/>
          <w:lang w:val="en-AU"/>
        </w:rPr>
        <w:t>1</w:t>
      </w:r>
      <w:r w:rsidRPr="00CB3E8F">
        <w:rPr>
          <w:lang w:val="en-AU"/>
        </w:rPr>
        <w:t xml:space="preserve">H 7.26 ppm and </w:t>
      </w:r>
      <w:r w:rsidRPr="00CB3E8F">
        <w:rPr>
          <w:vertAlign w:val="superscript"/>
          <w:lang w:val="en-AU"/>
        </w:rPr>
        <w:t>13</w:t>
      </w:r>
      <w:r w:rsidRPr="00CB3E8F">
        <w:rPr>
          <w:lang w:val="en-AU"/>
        </w:rPr>
        <w:t>C 77.16 ppm). All chemical shifts are quoted on the δ scale (ppm), and all coupling constants (</w:t>
      </w:r>
      <w:r w:rsidRPr="00CB3E8F">
        <w:rPr>
          <w:i/>
          <w:lang w:val="en-AU"/>
        </w:rPr>
        <w:t>J</w:t>
      </w:r>
      <w:r w:rsidRPr="00CB3E8F">
        <w:rPr>
          <w:lang w:val="en-AU"/>
        </w:rPr>
        <w:t>) are expressed in Hz. In APT spectra, CH and CH</w:t>
      </w:r>
      <w:r w:rsidRPr="00CB3E8F">
        <w:rPr>
          <w:vertAlign w:val="subscript"/>
          <w:lang w:val="en-AU"/>
        </w:rPr>
        <w:t>3</w:t>
      </w:r>
      <w:r w:rsidRPr="00CB3E8F">
        <w:rPr>
          <w:lang w:val="en-AU"/>
        </w:rPr>
        <w:t xml:space="preserve"> correspond to negative signals and C and CH</w:t>
      </w:r>
      <w:r w:rsidRPr="00CB3E8F">
        <w:rPr>
          <w:vertAlign w:val="subscript"/>
          <w:lang w:val="en-AU"/>
        </w:rPr>
        <w:t>2</w:t>
      </w:r>
      <w:r w:rsidRPr="00CB3E8F">
        <w:rPr>
          <w:lang w:val="en-AU"/>
        </w:rPr>
        <w:t xml:space="preserve"> correspond to positive signals. High resolution mass spectra (HRMS) were acquired using MALDI. Dielectric measurements were done on an INSTEC ALCT Property Tester.</w:t>
      </w:r>
      <w:r w:rsidR="00465E6D" w:rsidRPr="00CB3E8F">
        <w:rPr>
          <w:lang w:val="en-AU"/>
        </w:rPr>
        <w:t xml:space="preserve"> Melting points are uncorrected. </w:t>
      </w:r>
      <w:r w:rsidR="00BE590B" w:rsidRPr="00CB3E8F">
        <w:rPr>
          <w:lang w:val="en-AU"/>
        </w:rPr>
        <w:t>UV-Vis absorption</w:t>
      </w:r>
      <w:r w:rsidR="00465E6D" w:rsidRPr="00CB3E8F">
        <w:rPr>
          <w:lang w:val="en-AU"/>
        </w:rPr>
        <w:t xml:space="preserve"> spectra were obtained by scanning the wavelength from 800 to 200 nm</w:t>
      </w:r>
      <w:r w:rsidR="00DB4D9B" w:rsidRPr="00CB3E8F">
        <w:rPr>
          <w:lang w:val="en-AU"/>
        </w:rPr>
        <w:t>, using a Carey Bio-50 spectrophotometer and performed in a 1-cm path length cuvette</w:t>
      </w:r>
      <w:r w:rsidR="00465E6D" w:rsidRPr="00CB3E8F">
        <w:rPr>
          <w:lang w:val="en-AU"/>
        </w:rPr>
        <w:t xml:space="preserve">. </w:t>
      </w:r>
      <w:r w:rsidR="00F16A5E" w:rsidRPr="00CB3E8F">
        <w:rPr>
          <w:lang w:val="en-AU"/>
        </w:rPr>
        <w:t>Polariz</w:t>
      </w:r>
      <w:r w:rsidR="005F7D11" w:rsidRPr="00CB3E8F">
        <w:rPr>
          <w:lang w:val="en-AU"/>
        </w:rPr>
        <w:t xml:space="preserve">ed optical microscopy was performed on a Olympus BX41 microscope, with a Olympus SC100 camera mounted on top, using a </w:t>
      </w:r>
      <w:proofErr w:type="spellStart"/>
      <w:r w:rsidR="005F7D11" w:rsidRPr="00CB3E8F">
        <w:rPr>
          <w:lang w:val="en-AU"/>
        </w:rPr>
        <w:t>Linkam</w:t>
      </w:r>
      <w:proofErr w:type="spellEnd"/>
      <w:r w:rsidR="005F7D11" w:rsidRPr="00CB3E8F">
        <w:rPr>
          <w:lang w:val="en-AU"/>
        </w:rPr>
        <w:t xml:space="preserve"> HFS91 </w:t>
      </w:r>
      <w:proofErr w:type="spellStart"/>
      <w:r w:rsidR="005F7D11" w:rsidRPr="00CB3E8F">
        <w:rPr>
          <w:lang w:val="en-AU"/>
        </w:rPr>
        <w:t>hot</w:t>
      </w:r>
      <w:r w:rsidR="00F16A5E" w:rsidRPr="00CB3E8F">
        <w:rPr>
          <w:lang w:val="en-AU"/>
        </w:rPr>
        <w:t>stages</w:t>
      </w:r>
      <w:proofErr w:type="spellEnd"/>
      <w:r w:rsidR="00F16A5E" w:rsidRPr="00CB3E8F">
        <w:rPr>
          <w:lang w:val="en-AU"/>
        </w:rPr>
        <w:t xml:space="preserve"> controlled by a </w:t>
      </w:r>
      <w:proofErr w:type="spellStart"/>
      <w:r w:rsidR="00F16A5E" w:rsidRPr="00CB3E8F">
        <w:rPr>
          <w:lang w:val="en-AU"/>
        </w:rPr>
        <w:t>Linkam</w:t>
      </w:r>
      <w:proofErr w:type="spellEnd"/>
      <w:r w:rsidR="00F16A5E" w:rsidRPr="00CB3E8F">
        <w:rPr>
          <w:lang w:val="en-AU"/>
        </w:rPr>
        <w:t xml:space="preserve"> TP 93,</w:t>
      </w:r>
      <w:r w:rsidR="005F7D11" w:rsidRPr="00CB3E8F">
        <w:rPr>
          <w:lang w:val="en-AU"/>
        </w:rPr>
        <w:t xml:space="preserve"> or </w:t>
      </w:r>
      <w:r w:rsidR="00F16A5E" w:rsidRPr="00CB3E8F">
        <w:rPr>
          <w:lang w:val="en-AU"/>
        </w:rPr>
        <w:t xml:space="preserve">on </w:t>
      </w:r>
      <w:r w:rsidR="005F7D11" w:rsidRPr="00CB3E8F">
        <w:rPr>
          <w:lang w:val="en-AU"/>
        </w:rPr>
        <w:t>a</w:t>
      </w:r>
      <w:r w:rsidR="00F16A5E" w:rsidRPr="00CB3E8F">
        <w:rPr>
          <w:lang w:val="en-AU"/>
        </w:rPr>
        <w:t xml:space="preserve"> </w:t>
      </w:r>
      <w:r w:rsidR="005F7D11" w:rsidRPr="00CB3E8F">
        <w:rPr>
          <w:lang w:val="en-AU"/>
        </w:rPr>
        <w:t xml:space="preserve">Zeiss Axioskop 40Pol microscope </w:t>
      </w:r>
      <w:r w:rsidR="00F16A5E" w:rsidRPr="00CB3E8F">
        <w:rPr>
          <w:lang w:val="en-AU"/>
        </w:rPr>
        <w:t xml:space="preserve">fitted </w:t>
      </w:r>
      <w:r w:rsidR="005F7D11" w:rsidRPr="00CB3E8F">
        <w:rPr>
          <w:lang w:val="en-AU"/>
        </w:rPr>
        <w:t>with a an InfinityX-21 MP digital camera mounted atop, using a Mettler FP82HT hotstage controlled by a Mettler FP90 central processor. Differential scanning calorimetry was performed on a Perkin Elmer DSC 8000</w:t>
      </w:r>
      <w:r w:rsidR="00CE4584" w:rsidRPr="00CB3E8F">
        <w:rPr>
          <w:lang w:val="en-AU"/>
        </w:rPr>
        <w:t xml:space="preserve"> </w:t>
      </w:r>
      <w:r w:rsidR="005F7D11" w:rsidRPr="00CB3E8F">
        <w:rPr>
          <w:lang w:val="en-AU"/>
        </w:rPr>
        <w:t xml:space="preserve">using </w:t>
      </w:r>
      <w:proofErr w:type="spellStart"/>
      <w:r w:rsidR="005F7D11" w:rsidRPr="00CB3E8F">
        <w:rPr>
          <w:lang w:val="en-AU"/>
        </w:rPr>
        <w:t>Pyris</w:t>
      </w:r>
      <w:proofErr w:type="spellEnd"/>
      <w:r w:rsidR="005F7D11" w:rsidRPr="00CB3E8F">
        <w:rPr>
          <w:lang w:val="en-AU"/>
        </w:rPr>
        <w:t xml:space="preserve"> Series-DCS 8000 software or </w:t>
      </w:r>
      <w:r w:rsidR="00F16A5E" w:rsidRPr="00CB3E8F">
        <w:rPr>
          <w:lang w:val="en-AU"/>
        </w:rPr>
        <w:t xml:space="preserve">using </w:t>
      </w:r>
      <w:r w:rsidR="005F7D11" w:rsidRPr="00CB3E8F">
        <w:rPr>
          <w:lang w:val="en-AU"/>
        </w:rPr>
        <w:t>a Mettler DSC822e operating with Mettler Stare software and calibrated before use against an indium standard (onset = 156.55 ± 0.2 °C, ΔH = 28.45 ± 0.40 Jg</w:t>
      </w:r>
      <w:r w:rsidR="005F7D11" w:rsidRPr="00CB3E8F">
        <w:rPr>
          <w:vertAlign w:val="superscript"/>
          <w:lang w:val="en-AU"/>
        </w:rPr>
        <w:t>-1</w:t>
      </w:r>
      <w:r w:rsidR="005F7D11" w:rsidRPr="00CB3E8F">
        <w:rPr>
          <w:lang w:val="en-AU"/>
        </w:rPr>
        <w:t>) under an atmosphere of dry nitrogen.</w:t>
      </w:r>
      <w:r w:rsidR="008A7966" w:rsidRPr="00CB3E8F">
        <w:rPr>
          <w:lang w:val="en-AU"/>
        </w:rPr>
        <w:t xml:space="preserve"> Small</w:t>
      </w:r>
      <w:ins w:id="122" w:author="Richard" w:date="2018-02-20T09:52:00Z">
        <w:r w:rsidR="00273C14">
          <w:rPr>
            <w:lang w:val="en-AU"/>
          </w:rPr>
          <w:t xml:space="preserve"> and wide</w:t>
        </w:r>
      </w:ins>
      <w:r w:rsidR="008A7966" w:rsidRPr="00CB3E8F">
        <w:rPr>
          <w:lang w:val="en-AU"/>
        </w:rPr>
        <w:t xml:space="preserve"> angle X-ray diffraction</w:t>
      </w:r>
      <w:ins w:id="123" w:author="Richard" w:date="2018-02-20T09:52:00Z">
        <w:r w:rsidR="00273C14">
          <w:rPr>
            <w:lang w:val="en-AU"/>
          </w:rPr>
          <w:t xml:space="preserve"> (SAXS/WAXS)</w:t>
        </w:r>
      </w:ins>
      <w:r w:rsidR="008A7966" w:rsidRPr="00CB3E8F">
        <w:rPr>
          <w:lang w:val="en-AU"/>
        </w:rPr>
        <w:t xml:space="preserve"> was performed using a Bruker D8 Discover equipped with a temperature controlled, bored graphite rod furnace, custom built at the University of York. The radiation used was copper Kα (λ = 0.154056 nm) from a 1 μS microfocus source. Diffraction patterns were recorded on a 2048x2048 pixel Bruker VANTEC 500 area detector set at a distance of 121 mm from the sample, allowing simultaneous collection of small angle and wide angle scattering data. Samples were filled into 1mm capillary tubes and aligned with a pair of 1T magnets</w:t>
      </w:r>
      <w:ins w:id="124" w:author="Richard" w:date="2018-02-20T09:52:00Z">
        <w:r w:rsidR="00273C14">
          <w:rPr>
            <w:lang w:val="en-AU"/>
          </w:rPr>
          <w:t xml:space="preserve"> (0.6 T at sample position)</w:t>
        </w:r>
      </w:ins>
      <w:r w:rsidR="008A7966" w:rsidRPr="00CB3E8F">
        <w:rPr>
          <w:lang w:val="en-AU"/>
        </w:rPr>
        <w:t>. Diffraction patterns were collected as a function of temperature</w:t>
      </w:r>
      <w:ins w:id="125" w:author="Richard" w:date="2018-02-20T09:52:00Z">
        <w:r w:rsidR="00273C14">
          <w:rPr>
            <w:lang w:val="en-AU"/>
          </w:rPr>
          <w:t xml:space="preserve"> in 1.1 °C intervals</w:t>
        </w:r>
      </w:ins>
      <w:bookmarkStart w:id="126" w:name="_GoBack"/>
      <w:bookmarkEnd w:id="126"/>
      <w:r w:rsidR="008A7966" w:rsidRPr="00CB3E8F">
        <w:rPr>
          <w:lang w:val="en-AU"/>
        </w:rPr>
        <w:t>.</w:t>
      </w:r>
      <w:r w:rsidR="00E048B5" w:rsidRPr="00CB3E8F">
        <w:rPr>
          <w:lang w:val="en-AU"/>
        </w:rPr>
        <w:t xml:space="preserve"> Compounds </w:t>
      </w:r>
      <w:r w:rsidR="00695523" w:rsidRPr="00CB3E8F">
        <w:rPr>
          <w:b/>
          <w:lang w:val="en-AU"/>
        </w:rPr>
        <w:t>9</w:t>
      </w:r>
      <w:r w:rsidR="00293004" w:rsidRPr="00CB3E8F">
        <w:rPr>
          <w:vertAlign w:val="superscript"/>
          <w:lang w:val="en-AU"/>
        </w:rPr>
        <w:t>22</w:t>
      </w:r>
      <w:r w:rsidR="00B529F2" w:rsidRPr="00CB3E8F">
        <w:rPr>
          <w:lang w:val="en-AU"/>
        </w:rPr>
        <w:t xml:space="preserve">, </w:t>
      </w:r>
      <w:r w:rsidR="00695523" w:rsidRPr="00CB3E8F">
        <w:rPr>
          <w:b/>
          <w:lang w:val="en-AU"/>
        </w:rPr>
        <w:t>12</w:t>
      </w:r>
      <w:r w:rsidR="00695523" w:rsidRPr="00CB3E8F">
        <w:rPr>
          <w:vertAlign w:val="superscript"/>
          <w:lang w:val="en-AU"/>
        </w:rPr>
        <w:t>2</w:t>
      </w:r>
      <w:r w:rsidR="00695523" w:rsidRPr="00CB3E8F">
        <w:rPr>
          <w:lang w:val="en-AU"/>
        </w:rPr>
        <w:t xml:space="preserve"> </w:t>
      </w:r>
      <w:r w:rsidR="00B529F2" w:rsidRPr="00CB3E8F">
        <w:rPr>
          <w:lang w:val="en-AU"/>
        </w:rPr>
        <w:t xml:space="preserve">and </w:t>
      </w:r>
      <w:r w:rsidR="00695523" w:rsidRPr="00CB3E8F">
        <w:rPr>
          <w:b/>
          <w:lang w:val="en-AU"/>
        </w:rPr>
        <w:t>13</w:t>
      </w:r>
      <w:r w:rsidR="00293004" w:rsidRPr="00CB3E8F">
        <w:rPr>
          <w:vertAlign w:val="superscript"/>
          <w:lang w:val="en-AU"/>
        </w:rPr>
        <w:t>8</w:t>
      </w:r>
      <w:r w:rsidR="00695523" w:rsidRPr="00CB3E8F">
        <w:rPr>
          <w:lang w:val="en-AU"/>
        </w:rPr>
        <w:t xml:space="preserve"> </w:t>
      </w:r>
      <w:r w:rsidR="00E048B5" w:rsidRPr="00CB3E8F">
        <w:rPr>
          <w:lang w:val="en-AU"/>
        </w:rPr>
        <w:t xml:space="preserve">were made by their respective literature procedures. </w:t>
      </w:r>
    </w:p>
    <w:p w14:paraId="28FA49AB" w14:textId="77777777" w:rsidR="009723DE" w:rsidRPr="00CB3E8F" w:rsidRDefault="009723DE" w:rsidP="006B4E7E">
      <w:pPr>
        <w:rPr>
          <w:lang w:val="en-AU"/>
        </w:rPr>
      </w:pPr>
    </w:p>
    <w:p w14:paraId="24E8F2E6" w14:textId="77777777" w:rsidR="00081555" w:rsidRPr="00CB3E8F" w:rsidRDefault="004B268E" w:rsidP="007101F4">
      <w:pPr>
        <w:pStyle w:val="Heading3"/>
        <w:tabs>
          <w:tab w:val="left" w:pos="7404"/>
        </w:tabs>
        <w:jc w:val="center"/>
        <w:rPr>
          <w:lang w:val="en-AU"/>
        </w:rPr>
      </w:pPr>
      <w:r w:rsidRPr="00CB3E8F">
        <w:rPr>
          <w:lang w:val="en-AU"/>
        </w:rPr>
        <w:t>Synthetic</w:t>
      </w:r>
      <w:r w:rsidR="004D2990" w:rsidRPr="00CB3E8F">
        <w:rPr>
          <w:lang w:val="en-AU"/>
        </w:rPr>
        <w:t xml:space="preserve"> procedures</w:t>
      </w:r>
    </w:p>
    <w:p w14:paraId="17BB29DD" w14:textId="77777777" w:rsidR="00081555" w:rsidRPr="00CB3E8F" w:rsidRDefault="00081555" w:rsidP="00081555">
      <w:pPr>
        <w:jc w:val="center"/>
        <w:rPr>
          <w:b/>
          <w:lang w:val="en-AU"/>
        </w:rPr>
      </w:pPr>
    </w:p>
    <w:p w14:paraId="0241C1A1" w14:textId="6A7902CC" w:rsidR="00081555" w:rsidRPr="00CB3E8F" w:rsidRDefault="00081555" w:rsidP="00081555">
      <w:pPr>
        <w:jc w:val="center"/>
        <w:rPr>
          <w:b/>
          <w:lang w:val="en-AU"/>
        </w:rPr>
      </w:pPr>
      <w:r w:rsidRPr="00CB3E8F">
        <w:rPr>
          <w:b/>
          <w:lang w:val="en-AU"/>
        </w:rPr>
        <w:t>4'-(</w:t>
      </w:r>
      <w:r w:rsidRPr="00CB3E8F">
        <w:rPr>
          <w:b/>
          <w:i/>
          <w:lang w:val="en-AU"/>
        </w:rPr>
        <w:t>tert</w:t>
      </w:r>
      <w:r w:rsidRPr="00CB3E8F">
        <w:rPr>
          <w:b/>
          <w:lang w:val="en-AU"/>
        </w:rPr>
        <w:t>-</w:t>
      </w:r>
      <w:proofErr w:type="spellStart"/>
      <w:r w:rsidR="00E93197" w:rsidRPr="00CB3E8F">
        <w:rPr>
          <w:b/>
          <w:lang w:val="en-AU"/>
        </w:rPr>
        <w:t>Butylthio</w:t>
      </w:r>
      <w:proofErr w:type="spellEnd"/>
      <w:r w:rsidRPr="00CB3E8F">
        <w:rPr>
          <w:b/>
          <w:lang w:val="en-AU"/>
        </w:rPr>
        <w:t>)-[1</w:t>
      </w:r>
      <w:proofErr w:type="gramStart"/>
      <w:r w:rsidRPr="00CB3E8F">
        <w:rPr>
          <w:b/>
          <w:lang w:val="en-AU"/>
        </w:rPr>
        <w:t>,1'</w:t>
      </w:r>
      <w:proofErr w:type="gramEnd"/>
      <w:r w:rsidRPr="00CB3E8F">
        <w:rPr>
          <w:b/>
          <w:lang w:val="en-AU"/>
        </w:rPr>
        <w:t xml:space="preserve">-biphenyl]-4-carbonitrile </w:t>
      </w:r>
      <w:r w:rsidR="004F2D97" w:rsidRPr="00CB3E8F">
        <w:rPr>
          <w:b/>
          <w:lang w:val="en-AU"/>
        </w:rPr>
        <w:t>(</w:t>
      </w:r>
      <w:r w:rsidR="00D60B81" w:rsidRPr="00CB3E8F">
        <w:rPr>
          <w:b/>
          <w:lang w:val="en-AU"/>
        </w:rPr>
        <w:t>1</w:t>
      </w:r>
      <w:r w:rsidR="00C475FF" w:rsidRPr="00CB3E8F">
        <w:rPr>
          <w:b/>
          <w:lang w:val="en-AU"/>
        </w:rPr>
        <w:t>1</w:t>
      </w:r>
      <w:r w:rsidR="004F2D97" w:rsidRPr="00CB3E8F">
        <w:rPr>
          <w:b/>
          <w:lang w:val="en-AU"/>
        </w:rPr>
        <w:t>)</w:t>
      </w:r>
    </w:p>
    <w:p w14:paraId="2FADF5C3" w14:textId="4861ADCA" w:rsidR="00081555" w:rsidRPr="00CB3E8F" w:rsidRDefault="00081555" w:rsidP="00081555">
      <w:pPr>
        <w:pStyle w:val="NormalWeb"/>
        <w:spacing w:before="0" w:beforeAutospacing="0" w:after="0" w:afterAutospacing="0" w:line="360" w:lineRule="auto"/>
        <w:jc w:val="both"/>
        <w:rPr>
          <w:lang w:val="en-AU"/>
        </w:rPr>
      </w:pPr>
      <w:r w:rsidRPr="00CB3E8F">
        <w:rPr>
          <w:lang w:val="en-AU"/>
        </w:rPr>
        <w:t>A degassed biphasic mixture of 4-</w:t>
      </w:r>
      <w:r w:rsidRPr="00CB3E8F">
        <w:rPr>
          <w:i/>
          <w:lang w:val="en-AU"/>
        </w:rPr>
        <w:t>tert</w:t>
      </w:r>
      <w:r w:rsidR="00813B86" w:rsidRPr="00CB3E8F">
        <w:rPr>
          <w:lang w:val="en-AU"/>
        </w:rPr>
        <w:t>-</w:t>
      </w:r>
      <w:r w:rsidRPr="00CB3E8F">
        <w:rPr>
          <w:lang w:val="en-AU"/>
        </w:rPr>
        <w:t xml:space="preserve">butylthiophenylboronic acid </w:t>
      </w:r>
      <w:r w:rsidR="00C475FF" w:rsidRPr="00CB3E8F">
        <w:rPr>
          <w:b/>
          <w:lang w:val="en-AU"/>
        </w:rPr>
        <w:t>9</w:t>
      </w:r>
      <w:r w:rsidR="00C475FF" w:rsidRPr="00CB3E8F">
        <w:rPr>
          <w:lang w:val="en-AU"/>
        </w:rPr>
        <w:t xml:space="preserve"> </w:t>
      </w:r>
      <w:r w:rsidRPr="00CB3E8F">
        <w:rPr>
          <w:lang w:val="en-AU"/>
        </w:rPr>
        <w:t>(1.02 g, 4.85 mmol), K</w:t>
      </w:r>
      <w:r w:rsidRPr="00CB3E8F">
        <w:rPr>
          <w:vertAlign w:val="subscript"/>
          <w:lang w:val="en-AU"/>
        </w:rPr>
        <w:t>3</w:t>
      </w:r>
      <w:r w:rsidRPr="00CB3E8F">
        <w:rPr>
          <w:lang w:val="en-AU"/>
        </w:rPr>
        <w:t>PO</w:t>
      </w:r>
      <w:r w:rsidRPr="00CB3E8F">
        <w:rPr>
          <w:vertAlign w:val="subscript"/>
          <w:lang w:val="en-AU"/>
        </w:rPr>
        <w:t>4</w:t>
      </w:r>
      <w:r w:rsidRPr="00CB3E8F">
        <w:rPr>
          <w:lang w:val="en-AU"/>
        </w:rPr>
        <w:t xml:space="preserve"> (2.40 g, 11.3 mmol), </w:t>
      </w:r>
      <w:r w:rsidR="00C475FF" w:rsidRPr="00CB3E8F">
        <w:rPr>
          <w:lang w:val="en-AU"/>
        </w:rPr>
        <w:t>4-</w:t>
      </w:r>
      <w:r w:rsidRPr="00CB3E8F">
        <w:rPr>
          <w:lang w:val="en-AU"/>
        </w:rPr>
        <w:t xml:space="preserve">bromobenzonitrile </w:t>
      </w:r>
      <w:r w:rsidR="00C475FF" w:rsidRPr="00CB3E8F">
        <w:rPr>
          <w:b/>
          <w:lang w:val="en-AU"/>
        </w:rPr>
        <w:t>10</w:t>
      </w:r>
      <w:r w:rsidR="00C475FF" w:rsidRPr="00CB3E8F">
        <w:rPr>
          <w:lang w:val="en-AU"/>
        </w:rPr>
        <w:t xml:space="preserve"> </w:t>
      </w:r>
      <w:r w:rsidRPr="00CB3E8F">
        <w:rPr>
          <w:lang w:val="en-AU"/>
        </w:rPr>
        <w:t xml:space="preserve">(1.04 g, 5.75 mmol), </w:t>
      </w:r>
      <w:proofErr w:type="gramStart"/>
      <w:r w:rsidRPr="00CB3E8F">
        <w:rPr>
          <w:lang w:val="en-AU"/>
        </w:rPr>
        <w:t>Pd(</w:t>
      </w:r>
      <w:proofErr w:type="gramEnd"/>
      <w:r w:rsidRPr="00CB3E8F">
        <w:rPr>
          <w:lang w:val="en-AU"/>
        </w:rPr>
        <w:t>OAc)</w:t>
      </w:r>
      <w:r w:rsidRPr="00CB3E8F">
        <w:rPr>
          <w:vertAlign w:val="subscript"/>
          <w:lang w:val="en-AU"/>
        </w:rPr>
        <w:t>2</w:t>
      </w:r>
      <w:r w:rsidRPr="00CB3E8F">
        <w:rPr>
          <w:lang w:val="en-AU"/>
        </w:rPr>
        <w:t xml:space="preserve"> (67 mg, 0.30 mmol) and RuPhos (262 mg, 0.561 mmol) in toluene (100 mL) and water (25 mL) was stirred at ambient temperature for 36 h. The contents of the cooled vessel were diluted with water (50 mL) and Et</w:t>
      </w:r>
      <w:r w:rsidRPr="00CB3E8F">
        <w:rPr>
          <w:vertAlign w:val="subscript"/>
          <w:lang w:val="en-AU"/>
        </w:rPr>
        <w:t>2</w:t>
      </w:r>
      <w:r w:rsidRPr="00CB3E8F">
        <w:rPr>
          <w:lang w:val="en-AU"/>
        </w:rPr>
        <w:t>O (100 mL). The phases were separated and the aqueous phase extracted with Et</w:t>
      </w:r>
      <w:r w:rsidRPr="00CB3E8F">
        <w:rPr>
          <w:vertAlign w:val="subscript"/>
          <w:lang w:val="en-AU"/>
        </w:rPr>
        <w:t>2</w:t>
      </w:r>
      <w:r w:rsidRPr="00CB3E8F">
        <w:rPr>
          <w:lang w:val="en-AU"/>
        </w:rPr>
        <w:t>O (50 mL). The combined organics were dried over MgSO</w:t>
      </w:r>
      <w:r w:rsidRPr="00CB3E8F">
        <w:rPr>
          <w:vertAlign w:val="subscript"/>
          <w:lang w:val="en-AU"/>
        </w:rPr>
        <w:t>4</w:t>
      </w:r>
      <w:r w:rsidRPr="00CB3E8F">
        <w:rPr>
          <w:lang w:val="en-AU"/>
        </w:rPr>
        <w:t xml:space="preserve">, filtered and the solvent removed under reduced pressure. Purification of the crude residue by flash column chromatography (80% toluene/heptane) afforded </w:t>
      </w:r>
      <w:r w:rsidR="00DC4A43" w:rsidRPr="00CB3E8F">
        <w:rPr>
          <w:b/>
          <w:lang w:val="en-AU"/>
        </w:rPr>
        <w:t>11</w:t>
      </w:r>
      <w:r w:rsidRPr="00CB3E8F">
        <w:rPr>
          <w:lang w:val="en-AU"/>
        </w:rPr>
        <w:t xml:space="preserve"> (1.12 g, 86%) as a white solid. </w:t>
      </w:r>
      <w:proofErr w:type="spellStart"/>
      <w:r w:rsidRPr="00CB3E8F">
        <w:rPr>
          <w:lang w:val="en-AU"/>
        </w:rPr>
        <w:t>M.p</w:t>
      </w:r>
      <w:proofErr w:type="spellEnd"/>
      <w:r w:rsidRPr="00CB3E8F">
        <w:rPr>
          <w:lang w:val="en-AU"/>
        </w:rPr>
        <w:t xml:space="preserve">. = 109.5-112 °C. </w:t>
      </w:r>
      <w:proofErr w:type="gramStart"/>
      <w:r w:rsidRPr="00CB3E8F">
        <w:rPr>
          <w:lang w:val="en-AU"/>
        </w:rPr>
        <w:t>R</w:t>
      </w:r>
      <w:r w:rsidRPr="00CB3E8F">
        <w:rPr>
          <w:i/>
          <w:vertAlign w:val="subscript"/>
          <w:lang w:val="en-AU"/>
        </w:rPr>
        <w:t>f</w:t>
      </w:r>
      <w:proofErr w:type="gramEnd"/>
      <w:r w:rsidRPr="00CB3E8F">
        <w:rPr>
          <w:lang w:val="en-AU"/>
        </w:rPr>
        <w:t xml:space="preserve"> = 0.33</w:t>
      </w:r>
      <w:r w:rsidRPr="00CB3E8F">
        <w:rPr>
          <w:b/>
          <w:lang w:val="en-AU"/>
        </w:rPr>
        <w:t xml:space="preserve"> </w:t>
      </w:r>
      <w:r w:rsidRPr="00CB3E8F">
        <w:rPr>
          <w:lang w:val="en-AU"/>
        </w:rPr>
        <w:t xml:space="preserve">(80% toluene/heptane).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7.74 (d, </w:t>
      </w:r>
      <w:r w:rsidRPr="00CB3E8F">
        <w:rPr>
          <w:i/>
          <w:iCs/>
          <w:lang w:val="en-AU"/>
        </w:rPr>
        <w:t>J</w:t>
      </w:r>
      <w:r w:rsidRPr="00CB3E8F">
        <w:rPr>
          <w:lang w:val="en-AU"/>
        </w:rPr>
        <w:t xml:space="preserve"> = 8.6 Hz, 2H), 7.69 (d, </w:t>
      </w:r>
      <w:r w:rsidRPr="00CB3E8F">
        <w:rPr>
          <w:i/>
          <w:iCs/>
          <w:lang w:val="en-AU"/>
        </w:rPr>
        <w:t>J</w:t>
      </w:r>
      <w:r w:rsidRPr="00CB3E8F">
        <w:rPr>
          <w:lang w:val="en-AU"/>
        </w:rPr>
        <w:t xml:space="preserve"> = 8.6 Hz, 2H), 7.64 (d, </w:t>
      </w:r>
      <w:r w:rsidRPr="00CB3E8F">
        <w:rPr>
          <w:i/>
          <w:iCs/>
          <w:lang w:val="en-AU"/>
        </w:rPr>
        <w:t>J</w:t>
      </w:r>
      <w:r w:rsidRPr="00CB3E8F">
        <w:rPr>
          <w:lang w:val="en-AU"/>
        </w:rPr>
        <w:t xml:space="preserve"> = 8.4 Hz, 2H), 7.55 (d, </w:t>
      </w:r>
      <w:r w:rsidRPr="00CB3E8F">
        <w:rPr>
          <w:i/>
          <w:iCs/>
          <w:lang w:val="en-AU"/>
        </w:rPr>
        <w:t>J</w:t>
      </w:r>
      <w:r w:rsidRPr="00CB3E8F">
        <w:rPr>
          <w:lang w:val="en-AU"/>
        </w:rPr>
        <w:t xml:space="preserve"> = 8.4 Hz, 2H), 1.33 (s, 9H) ppm.</w:t>
      </w:r>
      <w:r w:rsidRPr="00CB3E8F">
        <w:rPr>
          <w:b/>
          <w:lang w:val="en-AU"/>
        </w:rPr>
        <w:t xml:space="preserve">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145.0, 139.5, 138.1, 133.9, 132.8, 127.8, 127.3, 119.0, 111.4, 46.5, 31.2 ppm.</w:t>
      </w:r>
      <w:r w:rsidRPr="00CB3E8F">
        <w:rPr>
          <w:b/>
          <w:lang w:val="en-AU"/>
        </w:rPr>
        <w:t xml:space="preserve"> </w:t>
      </w:r>
      <w:r w:rsidRPr="00CB3E8F">
        <w:rPr>
          <w:lang w:val="en-AU"/>
        </w:rPr>
        <w:t>HRMS (ESMS +</w:t>
      </w:r>
      <w:proofErr w:type="spellStart"/>
      <w:r w:rsidRPr="00CB3E8F">
        <w:rPr>
          <w:lang w:val="en-AU"/>
        </w:rPr>
        <w:t>ve</w:t>
      </w:r>
      <w:proofErr w:type="spellEnd"/>
      <w:r w:rsidRPr="00CB3E8F">
        <w:rPr>
          <w:lang w:val="en-AU"/>
        </w:rPr>
        <w:t>):</w:t>
      </w:r>
      <w:r w:rsidRPr="00CB3E8F">
        <w:rPr>
          <w:vertAlign w:val="subscript"/>
          <w:lang w:val="en-AU"/>
        </w:rPr>
        <w:t xml:space="preserve"> </w:t>
      </w:r>
      <w:r w:rsidRPr="00CB3E8F">
        <w:rPr>
          <w:i/>
          <w:lang w:val="en-AU"/>
        </w:rPr>
        <w:t>m/z</w:t>
      </w:r>
      <w:r w:rsidRPr="00CB3E8F">
        <w:rPr>
          <w:lang w:val="en-AU"/>
        </w:rPr>
        <w:t xml:space="preserve"> calcd for C</w:t>
      </w:r>
      <w:r w:rsidRPr="00CB3E8F">
        <w:rPr>
          <w:vertAlign w:val="subscript"/>
          <w:lang w:val="en-AU"/>
        </w:rPr>
        <w:t>17</w:t>
      </w:r>
      <w:r w:rsidRPr="00CB3E8F">
        <w:rPr>
          <w:lang w:val="en-AU"/>
        </w:rPr>
        <w:t>H</w:t>
      </w:r>
      <w:r w:rsidRPr="00CB3E8F">
        <w:rPr>
          <w:vertAlign w:val="subscript"/>
          <w:lang w:val="en-AU"/>
        </w:rPr>
        <w:t>18</w:t>
      </w:r>
      <w:r w:rsidRPr="00CB3E8F">
        <w:rPr>
          <w:lang w:val="en-AU"/>
        </w:rPr>
        <w:t>NS ([M+H</w:t>
      </w:r>
      <w:proofErr w:type="gramStart"/>
      <w:r w:rsidRPr="00CB3E8F">
        <w:rPr>
          <w:lang w:val="en-AU"/>
        </w:rPr>
        <w:t>]</w:t>
      </w:r>
      <w:r w:rsidRPr="00CB3E8F">
        <w:rPr>
          <w:vertAlign w:val="superscript"/>
          <w:lang w:val="en-AU"/>
        </w:rPr>
        <w:t>+</w:t>
      </w:r>
      <w:proofErr w:type="gramEnd"/>
      <w:r w:rsidRPr="00CB3E8F">
        <w:rPr>
          <w:lang w:val="en-AU"/>
        </w:rPr>
        <w:t xml:space="preserve">) = 268.1155; </w:t>
      </w:r>
      <w:proofErr w:type="spellStart"/>
      <w:r w:rsidRPr="00CB3E8F">
        <w:rPr>
          <w:lang w:val="en-AU"/>
        </w:rPr>
        <w:t>exp</w:t>
      </w:r>
      <w:proofErr w:type="spellEnd"/>
      <w:r w:rsidRPr="00CB3E8F">
        <w:rPr>
          <w:lang w:val="en-AU"/>
        </w:rPr>
        <w:t xml:space="preserve"> 268.1156.</w:t>
      </w:r>
      <w:r w:rsidRPr="00CB3E8F">
        <w:rPr>
          <w:b/>
          <w:lang w:val="en-AU"/>
        </w:rPr>
        <w:t xml:space="preserve"> </w:t>
      </w:r>
      <w:r w:rsidR="002404AA" w:rsidRPr="00CB3E8F">
        <w:rPr>
          <w:lang w:val="en-AU"/>
        </w:rPr>
        <w:t>A</w:t>
      </w:r>
      <w:r w:rsidRPr="00CB3E8F">
        <w:rPr>
          <w:lang w:val="en-AU"/>
        </w:rPr>
        <w:t>nalysis calcd (%) for C</w:t>
      </w:r>
      <w:r w:rsidRPr="00CB3E8F">
        <w:rPr>
          <w:vertAlign w:val="subscript"/>
          <w:lang w:val="en-AU"/>
        </w:rPr>
        <w:t>17</w:t>
      </w:r>
      <w:r w:rsidRPr="00CB3E8F">
        <w:rPr>
          <w:lang w:val="en-AU"/>
        </w:rPr>
        <w:t>H</w:t>
      </w:r>
      <w:r w:rsidRPr="00CB3E8F">
        <w:rPr>
          <w:vertAlign w:val="subscript"/>
          <w:lang w:val="en-AU"/>
        </w:rPr>
        <w:t>17</w:t>
      </w:r>
      <w:r w:rsidRPr="00CB3E8F">
        <w:rPr>
          <w:lang w:val="en-AU"/>
        </w:rPr>
        <w:t>NS (267.39): C 76.36, H 6.41, N 5.24; found C 76.66, H 6.29, N 5.16.</w:t>
      </w:r>
      <w:r w:rsidRPr="00CB3E8F">
        <w:rPr>
          <w:b/>
          <w:lang w:val="en-AU"/>
        </w:rPr>
        <w:t xml:space="preserve"> </w:t>
      </w:r>
    </w:p>
    <w:p w14:paraId="3FB9FD21" w14:textId="77777777" w:rsidR="00081555" w:rsidRPr="00CB3E8F" w:rsidRDefault="00081555" w:rsidP="00081555">
      <w:pPr>
        <w:pStyle w:val="NormalWeb"/>
        <w:spacing w:before="0" w:beforeAutospacing="0" w:after="0" w:afterAutospacing="0" w:line="360" w:lineRule="auto"/>
        <w:jc w:val="both"/>
        <w:rPr>
          <w:b/>
          <w:lang w:val="en-AU"/>
        </w:rPr>
      </w:pPr>
    </w:p>
    <w:p w14:paraId="5D30A9D0" w14:textId="5C1BAD01" w:rsidR="00081555" w:rsidRPr="00CB3E8F" w:rsidRDefault="00081555" w:rsidP="00081555">
      <w:pPr>
        <w:jc w:val="center"/>
        <w:rPr>
          <w:b/>
          <w:lang w:val="en-AU"/>
        </w:rPr>
      </w:pPr>
      <w:r w:rsidRPr="00CB3E8F">
        <w:rPr>
          <w:b/>
          <w:i/>
          <w:lang w:val="en-AU"/>
        </w:rPr>
        <w:t>S</w:t>
      </w:r>
      <w:r w:rsidRPr="00CB3E8F">
        <w:rPr>
          <w:b/>
          <w:lang w:val="en-AU"/>
        </w:rPr>
        <w:t>-(4'-</w:t>
      </w:r>
      <w:r w:rsidR="00813B86" w:rsidRPr="00CB3E8F">
        <w:rPr>
          <w:b/>
          <w:lang w:val="en-AU"/>
        </w:rPr>
        <w:t>Cyano</w:t>
      </w:r>
      <w:r w:rsidRPr="00CB3E8F">
        <w:rPr>
          <w:b/>
          <w:lang w:val="en-AU"/>
        </w:rPr>
        <w:t>-[1</w:t>
      </w:r>
      <w:proofErr w:type="gramStart"/>
      <w:r w:rsidRPr="00CB3E8F">
        <w:rPr>
          <w:b/>
          <w:lang w:val="en-AU"/>
        </w:rPr>
        <w:t>,1'</w:t>
      </w:r>
      <w:proofErr w:type="gramEnd"/>
      <w:r w:rsidRPr="00CB3E8F">
        <w:rPr>
          <w:b/>
          <w:lang w:val="en-AU"/>
        </w:rPr>
        <w:t xml:space="preserve">-biphenyl]-4-yl) </w:t>
      </w:r>
      <w:proofErr w:type="spellStart"/>
      <w:r w:rsidRPr="00CB3E8F">
        <w:rPr>
          <w:b/>
          <w:lang w:val="en-AU"/>
        </w:rPr>
        <w:t>pentanethioate</w:t>
      </w:r>
      <w:proofErr w:type="spellEnd"/>
      <w:r w:rsidRPr="00CB3E8F">
        <w:rPr>
          <w:b/>
          <w:lang w:val="en-AU"/>
        </w:rPr>
        <w:t xml:space="preserve"> </w:t>
      </w:r>
      <w:r w:rsidR="004F2D97" w:rsidRPr="00CB3E8F">
        <w:rPr>
          <w:b/>
          <w:lang w:val="en-AU"/>
        </w:rPr>
        <w:t>(</w:t>
      </w:r>
      <w:r w:rsidR="00D60B81" w:rsidRPr="00CB3E8F">
        <w:rPr>
          <w:b/>
          <w:lang w:val="en-AU"/>
        </w:rPr>
        <w:t>5</w:t>
      </w:r>
      <w:r w:rsidRPr="00CB3E8F">
        <w:rPr>
          <w:b/>
          <w:lang w:val="en-AU"/>
        </w:rPr>
        <w:t>a</w:t>
      </w:r>
      <w:r w:rsidR="004F2D97" w:rsidRPr="00CB3E8F">
        <w:rPr>
          <w:b/>
          <w:lang w:val="en-AU"/>
        </w:rPr>
        <w:t>)</w:t>
      </w:r>
    </w:p>
    <w:p w14:paraId="2EEF6DB3" w14:textId="5CF4746F" w:rsidR="00081555" w:rsidRPr="00CB3E8F" w:rsidRDefault="00081555" w:rsidP="00A11417">
      <w:pPr>
        <w:ind w:firstLine="0"/>
        <w:rPr>
          <w:lang w:val="en-AU"/>
        </w:rPr>
      </w:pPr>
      <w:r w:rsidRPr="00CB3E8F">
        <w:rPr>
          <w:lang w:val="en-AU"/>
        </w:rPr>
        <w:t xml:space="preserve">To a suspension of </w:t>
      </w:r>
      <w:r w:rsidRPr="00CB3E8F">
        <w:rPr>
          <w:b/>
          <w:lang w:val="en-AU"/>
        </w:rPr>
        <w:t>1</w:t>
      </w:r>
      <w:r w:rsidR="00C475FF" w:rsidRPr="00CB3E8F">
        <w:rPr>
          <w:b/>
          <w:lang w:val="en-AU"/>
        </w:rPr>
        <w:t>1</w:t>
      </w:r>
      <w:r w:rsidRPr="00CB3E8F">
        <w:rPr>
          <w:lang w:val="en-AU"/>
        </w:rPr>
        <w:t xml:space="preserve"> (40 mg, 0.150 mmol) and </w:t>
      </w:r>
      <w:proofErr w:type="spellStart"/>
      <w:r w:rsidRPr="00CB3E8F">
        <w:rPr>
          <w:lang w:val="en-AU"/>
        </w:rPr>
        <w:t>valeroyl</w:t>
      </w:r>
      <w:proofErr w:type="spellEnd"/>
      <w:r w:rsidRPr="00CB3E8F">
        <w:rPr>
          <w:lang w:val="en-AU"/>
        </w:rPr>
        <w:t xml:space="preserve"> chloride </w:t>
      </w:r>
      <w:r w:rsidR="00C704FD" w:rsidRPr="00CB3E8F">
        <w:rPr>
          <w:b/>
          <w:lang w:val="en-AU"/>
        </w:rPr>
        <w:t>8a</w:t>
      </w:r>
      <w:r w:rsidR="00C704FD" w:rsidRPr="00CB3E8F">
        <w:rPr>
          <w:lang w:val="en-AU"/>
        </w:rPr>
        <w:t xml:space="preserve"> </w:t>
      </w:r>
      <w:r w:rsidRPr="00CB3E8F">
        <w:rPr>
          <w:lang w:val="en-AU"/>
        </w:rPr>
        <w:t>(0.30 mL) in CH</w:t>
      </w:r>
      <w:r w:rsidRPr="00CB3E8F">
        <w:rPr>
          <w:vertAlign w:val="subscript"/>
          <w:lang w:val="en-AU"/>
        </w:rPr>
        <w:t>3</w:t>
      </w:r>
      <w:r w:rsidRPr="00CB3E8F">
        <w:rPr>
          <w:lang w:val="en-AU"/>
        </w:rPr>
        <w:t xml:space="preserve">CN (1.0 mL) and toluene (0.50 mL)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(35 mg, 0.053 mmol) and the resulting solution stirred at rT for 1 h. The reaction mixture was added to cold saturated </w:t>
      </w:r>
      <w:r w:rsidR="00372250" w:rsidRPr="00CB3E8F">
        <w:rPr>
          <w:lang w:val="en-AU"/>
        </w:rPr>
        <w:t xml:space="preserve">aqueous </w:t>
      </w:r>
      <w:r w:rsidRPr="00CB3E8F">
        <w:rPr>
          <w:lang w:val="en-AU"/>
        </w:rPr>
        <w:t>NaHCO</w:t>
      </w:r>
      <w:r w:rsidRPr="00CB3E8F">
        <w:rPr>
          <w:vertAlign w:val="subscript"/>
          <w:lang w:val="en-AU"/>
        </w:rPr>
        <w:t>3</w:t>
      </w:r>
      <w:r w:rsidRPr="00CB3E8F">
        <w:rPr>
          <w:lang w:val="en-AU"/>
        </w:rPr>
        <w:t xml:space="preserve"> (20 mL) and extracted with small portions of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(20 mL in total). The combined organics were passed through a pad of cotton and the solvent removed under reduced pressure. The residue was purified by flash column chromatography (gradient elution 66% CH</w:t>
      </w:r>
      <w:r w:rsidRPr="00CB3E8F">
        <w:rPr>
          <w:vertAlign w:val="subscript"/>
          <w:lang w:val="en-AU"/>
        </w:rPr>
        <w:t>2</w:t>
      </w:r>
      <w:r w:rsidRPr="00CB3E8F">
        <w:rPr>
          <w:lang w:val="en-AU"/>
        </w:rPr>
        <w:t>Cl</w:t>
      </w:r>
      <w:r w:rsidRPr="00CB3E8F">
        <w:rPr>
          <w:vertAlign w:val="subscript"/>
          <w:lang w:val="en-AU"/>
        </w:rPr>
        <w:t>2</w:t>
      </w:r>
      <w:r w:rsidRPr="00CB3E8F">
        <w:rPr>
          <w:lang w:val="en-AU"/>
        </w:rPr>
        <w:t>/heptane to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to give </w:t>
      </w:r>
      <w:r w:rsidR="00D60B81" w:rsidRPr="00CB3E8F">
        <w:rPr>
          <w:b/>
          <w:lang w:val="en-AU"/>
        </w:rPr>
        <w:t>5</w:t>
      </w:r>
      <w:r w:rsidRPr="00CB3E8F">
        <w:rPr>
          <w:b/>
          <w:lang w:val="en-AU"/>
        </w:rPr>
        <w:t>a</w:t>
      </w:r>
      <w:r w:rsidRPr="00CB3E8F">
        <w:rPr>
          <w:lang w:val="en-AU"/>
        </w:rPr>
        <w:t xml:space="preserve"> (41 mg,</w:t>
      </w:r>
      <w:r w:rsidRPr="00CB3E8F">
        <w:rPr>
          <w:b/>
          <w:lang w:val="en-AU"/>
        </w:rPr>
        <w:t xml:space="preserve"> </w:t>
      </w:r>
      <w:r w:rsidRPr="00CB3E8F">
        <w:rPr>
          <w:lang w:val="en-AU"/>
        </w:rPr>
        <w:t>93%) as a white solid.</w:t>
      </w:r>
      <w:r w:rsidRPr="00CB3E8F">
        <w:rPr>
          <w:b/>
          <w:lang w:val="en-AU"/>
        </w:rPr>
        <w:t xml:space="preserve"> </w:t>
      </w:r>
      <w:proofErr w:type="spellStart"/>
      <w:r w:rsidRPr="00CB3E8F">
        <w:rPr>
          <w:lang w:val="en-AU"/>
        </w:rPr>
        <w:t>M.p</w:t>
      </w:r>
      <w:proofErr w:type="spellEnd"/>
      <w:r w:rsidRPr="00CB3E8F">
        <w:rPr>
          <w:lang w:val="en-AU"/>
        </w:rPr>
        <w:t xml:space="preserve">. = </w:t>
      </w:r>
      <w:r w:rsidR="002E2673" w:rsidRPr="00CB3E8F">
        <w:rPr>
          <w:lang w:val="en-AU"/>
        </w:rPr>
        <w:t xml:space="preserve">Cr 52.2 Iso </w:t>
      </w:r>
      <w:r w:rsidRPr="00CB3E8F">
        <w:rPr>
          <w:lang w:val="en-AU"/>
        </w:rPr>
        <w:t>°C.</w:t>
      </w:r>
      <w:r w:rsidRPr="00CB3E8F">
        <w:rPr>
          <w:b/>
          <w:lang w:val="en-AU"/>
        </w:rPr>
        <w:t xml:space="preserve"> </w:t>
      </w:r>
      <w:proofErr w:type="gramStart"/>
      <w:r w:rsidRPr="00CB3E8F">
        <w:rPr>
          <w:lang w:val="en-AU"/>
        </w:rPr>
        <w:t>R</w:t>
      </w:r>
      <w:r w:rsidRPr="00CB3E8F">
        <w:rPr>
          <w:i/>
          <w:vertAlign w:val="subscript"/>
          <w:lang w:val="en-AU"/>
        </w:rPr>
        <w:t>f</w:t>
      </w:r>
      <w:proofErr w:type="gramEnd"/>
      <w:r w:rsidRPr="00CB3E8F">
        <w:rPr>
          <w:lang w:val="en-AU"/>
        </w:rPr>
        <w:t xml:space="preserve"> = 0.30</w:t>
      </w:r>
      <w:r w:rsidRPr="00CB3E8F">
        <w:rPr>
          <w:b/>
          <w:lang w:val="en-AU"/>
        </w:rPr>
        <w:t xml:space="preserve"> </w:t>
      </w:r>
      <w:r w:rsidRPr="00CB3E8F">
        <w:rPr>
          <w:lang w:val="en-AU"/>
        </w:rPr>
        <w:t>(66% CH</w:t>
      </w:r>
      <w:r w:rsidRPr="00CB3E8F">
        <w:rPr>
          <w:vertAlign w:val="subscript"/>
          <w:lang w:val="en-AU"/>
        </w:rPr>
        <w:t>2</w:t>
      </w:r>
      <w:r w:rsidRPr="00CB3E8F">
        <w:rPr>
          <w:lang w:val="en-AU"/>
        </w:rPr>
        <w:t>Cl</w:t>
      </w:r>
      <w:r w:rsidRPr="00CB3E8F">
        <w:rPr>
          <w:vertAlign w:val="subscript"/>
          <w:lang w:val="en-AU"/>
        </w:rPr>
        <w:t>2</w:t>
      </w:r>
      <w:r w:rsidRPr="00CB3E8F">
        <w:rPr>
          <w:lang w:val="en-AU"/>
        </w:rPr>
        <w:t>/heptane).</w:t>
      </w:r>
      <w:r w:rsidRPr="00CB3E8F">
        <w:rPr>
          <w:b/>
          <w:lang w:val="en-AU"/>
        </w:rPr>
        <w:t xml:space="preserve">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7.74 (d, </w:t>
      </w:r>
      <w:r w:rsidRPr="00CB3E8F">
        <w:rPr>
          <w:i/>
          <w:iCs/>
          <w:lang w:val="en-AU"/>
        </w:rPr>
        <w:t>J</w:t>
      </w:r>
      <w:r w:rsidRPr="00CB3E8F">
        <w:rPr>
          <w:lang w:val="en-AU"/>
        </w:rPr>
        <w:t xml:space="preserve"> = 8.6 Hz, 2H), 7.68 (d, </w:t>
      </w:r>
      <w:r w:rsidRPr="00CB3E8F">
        <w:rPr>
          <w:i/>
          <w:iCs/>
          <w:lang w:val="en-AU"/>
        </w:rPr>
        <w:t>J</w:t>
      </w:r>
      <w:r w:rsidRPr="00CB3E8F">
        <w:rPr>
          <w:lang w:val="en-AU"/>
        </w:rPr>
        <w:t xml:space="preserve"> = 8.5 Hz, 2H), 7.61 (d, </w:t>
      </w:r>
      <w:r w:rsidRPr="00CB3E8F">
        <w:rPr>
          <w:i/>
          <w:iCs/>
          <w:lang w:val="en-AU"/>
        </w:rPr>
        <w:t>J</w:t>
      </w:r>
      <w:r w:rsidRPr="00CB3E8F">
        <w:rPr>
          <w:lang w:val="en-AU"/>
        </w:rPr>
        <w:t xml:space="preserve"> = 8.4 Hz, 2H), 7.52 (d, </w:t>
      </w:r>
      <w:r w:rsidRPr="00CB3E8F">
        <w:rPr>
          <w:i/>
          <w:iCs/>
          <w:lang w:val="en-AU"/>
        </w:rPr>
        <w:t>J</w:t>
      </w:r>
      <w:r w:rsidRPr="00CB3E8F">
        <w:rPr>
          <w:lang w:val="en-AU"/>
        </w:rPr>
        <w:t xml:space="preserve"> = 8.4 Hz, 2H), 2.70 (t, </w:t>
      </w:r>
      <w:r w:rsidRPr="00CB3E8F">
        <w:rPr>
          <w:i/>
          <w:iCs/>
          <w:lang w:val="en-AU"/>
        </w:rPr>
        <w:t>J</w:t>
      </w:r>
      <w:r w:rsidRPr="00CB3E8F">
        <w:rPr>
          <w:lang w:val="en-AU"/>
        </w:rPr>
        <w:t xml:space="preserve"> = 7.5 Hz, 2H), 1.72 (p, </w:t>
      </w:r>
      <w:r w:rsidRPr="00CB3E8F">
        <w:rPr>
          <w:i/>
          <w:iCs/>
          <w:lang w:val="en-AU"/>
        </w:rPr>
        <w:t>J</w:t>
      </w:r>
      <w:r w:rsidRPr="00CB3E8F">
        <w:rPr>
          <w:lang w:val="en-AU"/>
        </w:rPr>
        <w:t xml:space="preserve"> = 7.5 Hz, 2H), 1.42 (h, </w:t>
      </w:r>
      <w:r w:rsidRPr="00CB3E8F">
        <w:rPr>
          <w:i/>
          <w:iCs/>
          <w:lang w:val="en-AU"/>
        </w:rPr>
        <w:t>J</w:t>
      </w:r>
      <w:r w:rsidRPr="00CB3E8F">
        <w:rPr>
          <w:lang w:val="en-AU"/>
        </w:rPr>
        <w:t xml:space="preserve"> = 7.5 Hz, 2H), 0.95 (t, </w:t>
      </w:r>
      <w:r w:rsidRPr="00CB3E8F">
        <w:rPr>
          <w:i/>
          <w:iCs/>
          <w:lang w:val="en-AU"/>
        </w:rPr>
        <w:t>J</w:t>
      </w:r>
      <w:r w:rsidRPr="00CB3E8F">
        <w:rPr>
          <w:lang w:val="en-AU"/>
        </w:rPr>
        <w:t xml:space="preserve"> = 7.5 Hz, 3H) ppm.</w:t>
      </w:r>
      <w:r w:rsidRPr="00CB3E8F">
        <w:rPr>
          <w:b/>
          <w:lang w:val="en-AU"/>
        </w:rPr>
        <w:t xml:space="preserve">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δ</w:t>
      </w:r>
      <w:r w:rsidRPr="00CB3E8F">
        <w:rPr>
          <w:b/>
          <w:lang w:val="en-AU"/>
        </w:rPr>
        <w:t xml:space="preserve"> = </w:t>
      </w:r>
      <w:r w:rsidRPr="00CB3E8F">
        <w:rPr>
          <w:lang w:val="en-AU"/>
        </w:rPr>
        <w:t>197.4, 144.8, 140.2, 135.2, 132.8, 128.9, 128.0, 127.9, 118.9, 111.6, 43.8, 27.8, 22.3, 13.9 ppm.</w:t>
      </w:r>
      <w:r w:rsidRPr="00CB3E8F">
        <w:rPr>
          <w:b/>
          <w:lang w:val="en-AU"/>
        </w:rPr>
        <w:t xml:space="preserve"> </w:t>
      </w:r>
      <w:r w:rsidRPr="00CB3E8F">
        <w:rPr>
          <w:lang w:val="en-AU"/>
        </w:rPr>
        <w:t>MS (ESMS +</w:t>
      </w:r>
      <w:proofErr w:type="spellStart"/>
      <w:r w:rsidRPr="00CB3E8F">
        <w:rPr>
          <w:lang w:val="en-AU"/>
        </w:rPr>
        <w:t>ve</w:t>
      </w:r>
      <w:proofErr w:type="spellEnd"/>
      <w:r w:rsidRPr="00CB3E8F">
        <w:rPr>
          <w:lang w:val="en-AU"/>
        </w:rPr>
        <w:t>):</w:t>
      </w:r>
      <w:r w:rsidRPr="00CB3E8F">
        <w:rPr>
          <w:vertAlign w:val="subscript"/>
          <w:lang w:val="en-AU"/>
        </w:rPr>
        <w:t xml:space="preserve"> </w:t>
      </w:r>
      <w:r w:rsidRPr="00CB3E8F">
        <w:rPr>
          <w:i/>
          <w:lang w:val="en-AU"/>
        </w:rPr>
        <w:t>m/z</w:t>
      </w:r>
      <w:r w:rsidRPr="00CB3E8F">
        <w:rPr>
          <w:lang w:val="en-AU"/>
        </w:rPr>
        <w:t xml:space="preserve"> = 318 ([M+Na</w:t>
      </w:r>
      <w:proofErr w:type="gramStart"/>
      <w:r w:rsidRPr="00CB3E8F">
        <w:rPr>
          <w:lang w:val="en-AU"/>
        </w:rPr>
        <w:t>]</w:t>
      </w:r>
      <w:r w:rsidRPr="00CB3E8F">
        <w:rPr>
          <w:vertAlign w:val="superscript"/>
          <w:lang w:val="en-AU"/>
        </w:rPr>
        <w:t>+</w:t>
      </w:r>
      <w:proofErr w:type="gramEnd"/>
      <w:r w:rsidRPr="00CB3E8F">
        <w:rPr>
          <w:lang w:val="en-AU"/>
        </w:rPr>
        <w:t>), 296 ([M+H]</w:t>
      </w:r>
      <w:r w:rsidRPr="00CB3E8F">
        <w:rPr>
          <w:vertAlign w:val="superscript"/>
          <w:lang w:val="en-AU"/>
        </w:rPr>
        <w:t>+</w:t>
      </w:r>
      <w:r w:rsidRPr="00CB3E8F">
        <w:rPr>
          <w:lang w:val="en-AU"/>
        </w:rPr>
        <w:t>).</w:t>
      </w:r>
      <w:r w:rsidRPr="00CB3E8F">
        <w:rPr>
          <w:b/>
          <w:lang w:val="en-AU"/>
        </w:rPr>
        <w:t xml:space="preserve"> </w:t>
      </w:r>
      <w:r w:rsidR="002404AA" w:rsidRPr="00CB3E8F">
        <w:rPr>
          <w:lang w:val="en-AU"/>
        </w:rPr>
        <w:t>A</w:t>
      </w:r>
      <w:r w:rsidRPr="00CB3E8F">
        <w:rPr>
          <w:lang w:val="en-AU"/>
        </w:rPr>
        <w:t>nalysis calcd (%) for C</w:t>
      </w:r>
      <w:r w:rsidRPr="00CB3E8F">
        <w:rPr>
          <w:vertAlign w:val="subscript"/>
          <w:lang w:val="en-AU"/>
        </w:rPr>
        <w:t>18</w:t>
      </w:r>
      <w:r w:rsidRPr="00CB3E8F">
        <w:rPr>
          <w:lang w:val="en-AU"/>
        </w:rPr>
        <w:t>H</w:t>
      </w:r>
      <w:r w:rsidRPr="00CB3E8F">
        <w:rPr>
          <w:vertAlign w:val="subscript"/>
          <w:lang w:val="en-AU"/>
        </w:rPr>
        <w:t>17</w:t>
      </w:r>
      <w:r w:rsidRPr="00CB3E8F">
        <w:rPr>
          <w:lang w:val="en-AU"/>
        </w:rPr>
        <w:t xml:space="preserve">NOS (295.40): C 73.19, H 5.80, N 4.74; found C 73.21, H 5.71, N 4.66.     </w:t>
      </w:r>
    </w:p>
    <w:p w14:paraId="32503D67" w14:textId="77777777" w:rsidR="00081555" w:rsidRPr="00CB3E8F" w:rsidRDefault="00081555" w:rsidP="00081555">
      <w:pPr>
        <w:rPr>
          <w:lang w:val="en-AU"/>
        </w:rPr>
      </w:pPr>
    </w:p>
    <w:p w14:paraId="4B5055EF" w14:textId="32DF336E" w:rsidR="00081555" w:rsidRPr="00CB3E8F" w:rsidRDefault="00081555" w:rsidP="00081555">
      <w:pPr>
        <w:jc w:val="center"/>
        <w:rPr>
          <w:b/>
          <w:lang w:val="en-AU"/>
        </w:rPr>
      </w:pPr>
      <w:r w:rsidRPr="00CB3E8F">
        <w:rPr>
          <w:b/>
          <w:i/>
          <w:lang w:val="en-AU"/>
        </w:rPr>
        <w:t>S</w:t>
      </w:r>
      <w:r w:rsidRPr="00CB3E8F">
        <w:rPr>
          <w:b/>
          <w:lang w:val="en-AU"/>
        </w:rPr>
        <w:t>-(4'-</w:t>
      </w:r>
      <w:r w:rsidR="00813B86" w:rsidRPr="00CB3E8F">
        <w:rPr>
          <w:b/>
          <w:lang w:val="en-AU"/>
        </w:rPr>
        <w:t>Cyano</w:t>
      </w:r>
      <w:r w:rsidRPr="00CB3E8F">
        <w:rPr>
          <w:b/>
          <w:lang w:val="en-AU"/>
        </w:rPr>
        <w:t>-[1</w:t>
      </w:r>
      <w:proofErr w:type="gramStart"/>
      <w:r w:rsidRPr="00CB3E8F">
        <w:rPr>
          <w:b/>
          <w:lang w:val="en-AU"/>
        </w:rPr>
        <w:t>,1'</w:t>
      </w:r>
      <w:proofErr w:type="gramEnd"/>
      <w:r w:rsidRPr="00CB3E8F">
        <w:rPr>
          <w:b/>
          <w:lang w:val="en-AU"/>
        </w:rPr>
        <w:t xml:space="preserve">-biphenyl]-4-yl) </w:t>
      </w:r>
      <w:proofErr w:type="spellStart"/>
      <w:r w:rsidRPr="00CB3E8F">
        <w:rPr>
          <w:b/>
          <w:lang w:val="en-AU"/>
        </w:rPr>
        <w:t>hexanethioate</w:t>
      </w:r>
      <w:proofErr w:type="spellEnd"/>
      <w:r w:rsidRPr="00CB3E8F">
        <w:rPr>
          <w:b/>
          <w:lang w:val="en-AU"/>
        </w:rPr>
        <w:t xml:space="preserve"> </w:t>
      </w:r>
      <w:r w:rsidR="004F2D97" w:rsidRPr="00CB3E8F">
        <w:rPr>
          <w:b/>
          <w:lang w:val="en-AU"/>
        </w:rPr>
        <w:t>(</w:t>
      </w:r>
      <w:r w:rsidR="00D60B81" w:rsidRPr="00CB3E8F">
        <w:rPr>
          <w:b/>
          <w:lang w:val="en-AU"/>
        </w:rPr>
        <w:t>5</w:t>
      </w:r>
      <w:r w:rsidRPr="00CB3E8F">
        <w:rPr>
          <w:b/>
          <w:lang w:val="en-AU"/>
        </w:rPr>
        <w:t>b</w:t>
      </w:r>
      <w:r w:rsidR="004F2D97" w:rsidRPr="00CB3E8F">
        <w:rPr>
          <w:b/>
          <w:lang w:val="en-AU"/>
        </w:rPr>
        <w:t>)</w:t>
      </w:r>
    </w:p>
    <w:p w14:paraId="63FD9088" w14:textId="2923B54B" w:rsidR="00081555" w:rsidRPr="00CB3E8F" w:rsidRDefault="00081555" w:rsidP="00A11417">
      <w:pPr>
        <w:ind w:firstLine="0"/>
        <w:rPr>
          <w:lang w:val="en-AU"/>
        </w:rPr>
      </w:pPr>
      <w:r w:rsidRPr="00CB3E8F">
        <w:rPr>
          <w:lang w:val="en-AU"/>
        </w:rPr>
        <w:t xml:space="preserve">To a suspension of </w:t>
      </w:r>
      <w:r w:rsidRPr="00CB3E8F">
        <w:rPr>
          <w:b/>
          <w:lang w:val="en-AU"/>
        </w:rPr>
        <w:t>1</w:t>
      </w:r>
      <w:r w:rsidR="00C475FF" w:rsidRPr="00CB3E8F">
        <w:rPr>
          <w:b/>
          <w:lang w:val="en-AU"/>
        </w:rPr>
        <w:t>1</w:t>
      </w:r>
      <w:r w:rsidRPr="00CB3E8F">
        <w:rPr>
          <w:lang w:val="en-AU"/>
        </w:rPr>
        <w:t xml:space="preserve"> (42 mg, 0.157 mmol) and </w:t>
      </w:r>
      <w:proofErr w:type="spellStart"/>
      <w:r w:rsidRPr="00CB3E8F">
        <w:rPr>
          <w:lang w:val="en-AU"/>
        </w:rPr>
        <w:t>hexanoyl</w:t>
      </w:r>
      <w:proofErr w:type="spellEnd"/>
      <w:r w:rsidRPr="00CB3E8F">
        <w:rPr>
          <w:lang w:val="en-AU"/>
        </w:rPr>
        <w:t xml:space="preserve"> chloride </w:t>
      </w:r>
      <w:r w:rsidR="00C704FD" w:rsidRPr="00CB3E8F">
        <w:rPr>
          <w:b/>
          <w:lang w:val="en-AU"/>
        </w:rPr>
        <w:t>8b</w:t>
      </w:r>
      <w:r w:rsidR="00C704FD" w:rsidRPr="00CB3E8F">
        <w:rPr>
          <w:lang w:val="en-AU"/>
        </w:rPr>
        <w:t xml:space="preserve"> </w:t>
      </w:r>
      <w:r w:rsidRPr="00CB3E8F">
        <w:rPr>
          <w:lang w:val="en-AU"/>
        </w:rPr>
        <w:t>(0.30 mL) in CH</w:t>
      </w:r>
      <w:r w:rsidRPr="00CB3E8F">
        <w:rPr>
          <w:vertAlign w:val="subscript"/>
          <w:lang w:val="en-AU"/>
        </w:rPr>
        <w:t>3</w:t>
      </w:r>
      <w:r w:rsidRPr="00CB3E8F">
        <w:rPr>
          <w:lang w:val="en-AU"/>
        </w:rPr>
        <w:t xml:space="preserve">CN (1.0 mL) and toluene (0.50 mL)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(35 mg, 0.053 mmol) and the resulting solution stirred at rT for 1 h. The reaction mixture was added to cold saturated </w:t>
      </w:r>
      <w:r w:rsidR="00372250" w:rsidRPr="00CB3E8F">
        <w:rPr>
          <w:lang w:val="en-AU"/>
        </w:rPr>
        <w:t xml:space="preserve">aqueous </w:t>
      </w:r>
      <w:r w:rsidRPr="00CB3E8F">
        <w:rPr>
          <w:lang w:val="en-AU"/>
        </w:rPr>
        <w:t>NaHCO</w:t>
      </w:r>
      <w:r w:rsidRPr="00CB3E8F">
        <w:rPr>
          <w:vertAlign w:val="subscript"/>
          <w:lang w:val="en-AU"/>
        </w:rPr>
        <w:t>3</w:t>
      </w:r>
      <w:r w:rsidRPr="00CB3E8F">
        <w:rPr>
          <w:lang w:val="en-AU"/>
        </w:rPr>
        <w:t xml:space="preserve"> (20 mL) and extracted with small portions of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(20 mL in total). The combined organics were passed through a pad of cotton and the solvent removed under reduced pressure. The residue was purified by flash column chromatography (gradient elution 66% CH</w:t>
      </w:r>
      <w:r w:rsidRPr="00CB3E8F">
        <w:rPr>
          <w:vertAlign w:val="subscript"/>
          <w:lang w:val="en-AU"/>
        </w:rPr>
        <w:t>2</w:t>
      </w:r>
      <w:r w:rsidRPr="00CB3E8F">
        <w:rPr>
          <w:lang w:val="en-AU"/>
        </w:rPr>
        <w:t>Cl</w:t>
      </w:r>
      <w:r w:rsidRPr="00CB3E8F">
        <w:rPr>
          <w:vertAlign w:val="subscript"/>
          <w:lang w:val="en-AU"/>
        </w:rPr>
        <w:t>2</w:t>
      </w:r>
      <w:r w:rsidRPr="00CB3E8F">
        <w:rPr>
          <w:lang w:val="en-AU"/>
        </w:rPr>
        <w:t>/heptane to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to give </w:t>
      </w:r>
      <w:r w:rsidR="00D60B81" w:rsidRPr="00CB3E8F">
        <w:rPr>
          <w:b/>
          <w:lang w:val="en-AU"/>
        </w:rPr>
        <w:t>5</w:t>
      </w:r>
      <w:r w:rsidRPr="00CB3E8F">
        <w:rPr>
          <w:b/>
          <w:lang w:val="en-AU"/>
        </w:rPr>
        <w:t>b</w:t>
      </w:r>
      <w:r w:rsidRPr="00CB3E8F">
        <w:rPr>
          <w:lang w:val="en-AU"/>
        </w:rPr>
        <w:t xml:space="preserve"> (47 mg,</w:t>
      </w:r>
      <w:r w:rsidRPr="00CB3E8F">
        <w:rPr>
          <w:b/>
          <w:lang w:val="en-AU"/>
        </w:rPr>
        <w:t xml:space="preserve"> </w:t>
      </w:r>
      <w:r w:rsidRPr="00CB3E8F">
        <w:rPr>
          <w:lang w:val="en-AU"/>
        </w:rPr>
        <w:t>97%) as a white solid.</w:t>
      </w:r>
      <w:r w:rsidRPr="00CB3E8F">
        <w:rPr>
          <w:b/>
          <w:lang w:val="en-AU"/>
        </w:rPr>
        <w:t xml:space="preserve"> </w:t>
      </w:r>
      <w:proofErr w:type="spellStart"/>
      <w:r w:rsidRPr="00CB3E8F">
        <w:rPr>
          <w:lang w:val="en-AU"/>
        </w:rPr>
        <w:t>M.p</w:t>
      </w:r>
      <w:proofErr w:type="spellEnd"/>
      <w:r w:rsidRPr="00CB3E8F">
        <w:rPr>
          <w:lang w:val="en-AU"/>
        </w:rPr>
        <w:t xml:space="preserve">. = </w:t>
      </w:r>
      <w:r w:rsidR="002E2673" w:rsidRPr="00CB3E8F">
        <w:rPr>
          <w:lang w:val="en-AU"/>
        </w:rPr>
        <w:t xml:space="preserve">Cr 75.5 Iso </w:t>
      </w:r>
      <w:r w:rsidRPr="00CB3E8F">
        <w:rPr>
          <w:lang w:val="en-AU"/>
        </w:rPr>
        <w:t>°C.</w:t>
      </w:r>
      <w:r w:rsidRPr="00CB3E8F">
        <w:rPr>
          <w:b/>
          <w:lang w:val="en-AU"/>
        </w:rPr>
        <w:t xml:space="preserve"> </w:t>
      </w:r>
      <w:proofErr w:type="gramStart"/>
      <w:r w:rsidRPr="00CB3E8F">
        <w:rPr>
          <w:lang w:val="en-AU"/>
        </w:rPr>
        <w:t>R</w:t>
      </w:r>
      <w:r w:rsidRPr="00CB3E8F">
        <w:rPr>
          <w:i/>
          <w:vertAlign w:val="subscript"/>
          <w:lang w:val="en-AU"/>
        </w:rPr>
        <w:t>f</w:t>
      </w:r>
      <w:proofErr w:type="gramEnd"/>
      <w:r w:rsidRPr="00CB3E8F">
        <w:rPr>
          <w:lang w:val="en-AU"/>
        </w:rPr>
        <w:t xml:space="preserve"> = 0.31</w:t>
      </w:r>
      <w:r w:rsidRPr="00CB3E8F">
        <w:rPr>
          <w:b/>
          <w:lang w:val="en-AU"/>
        </w:rPr>
        <w:t xml:space="preserve"> </w:t>
      </w:r>
      <w:r w:rsidRPr="00CB3E8F">
        <w:rPr>
          <w:lang w:val="en-AU"/>
        </w:rPr>
        <w:t>(66% CH</w:t>
      </w:r>
      <w:r w:rsidRPr="00CB3E8F">
        <w:rPr>
          <w:vertAlign w:val="subscript"/>
          <w:lang w:val="en-AU"/>
        </w:rPr>
        <w:t>2</w:t>
      </w:r>
      <w:r w:rsidRPr="00CB3E8F">
        <w:rPr>
          <w:lang w:val="en-AU"/>
        </w:rPr>
        <w:t>Cl</w:t>
      </w:r>
      <w:r w:rsidRPr="00CB3E8F">
        <w:rPr>
          <w:vertAlign w:val="subscript"/>
          <w:lang w:val="en-AU"/>
        </w:rPr>
        <w:t>2</w:t>
      </w:r>
      <w:r w:rsidRPr="00CB3E8F">
        <w:rPr>
          <w:lang w:val="en-AU"/>
        </w:rPr>
        <w:t>/heptane).</w:t>
      </w:r>
      <w:r w:rsidRPr="00CB3E8F">
        <w:rPr>
          <w:b/>
          <w:lang w:val="en-AU"/>
        </w:rPr>
        <w:t xml:space="preserve">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7.74 (d, </w:t>
      </w:r>
      <w:r w:rsidRPr="00CB3E8F">
        <w:rPr>
          <w:i/>
          <w:iCs/>
          <w:lang w:val="en-AU"/>
        </w:rPr>
        <w:t>J</w:t>
      </w:r>
      <w:r w:rsidRPr="00CB3E8F">
        <w:rPr>
          <w:lang w:val="en-AU"/>
        </w:rPr>
        <w:t xml:space="preserve"> = 8.6 Hz, 2H), 7.69 (d, </w:t>
      </w:r>
      <w:r w:rsidRPr="00CB3E8F">
        <w:rPr>
          <w:i/>
          <w:iCs/>
          <w:lang w:val="en-AU"/>
        </w:rPr>
        <w:t>J</w:t>
      </w:r>
      <w:r w:rsidRPr="00CB3E8F">
        <w:rPr>
          <w:lang w:val="en-AU"/>
        </w:rPr>
        <w:t xml:space="preserve"> = 8.6 Hz, 2H), 7.62 (d, </w:t>
      </w:r>
      <w:r w:rsidRPr="00CB3E8F">
        <w:rPr>
          <w:i/>
          <w:iCs/>
          <w:lang w:val="en-AU"/>
        </w:rPr>
        <w:t>J</w:t>
      </w:r>
      <w:r w:rsidRPr="00CB3E8F">
        <w:rPr>
          <w:lang w:val="en-AU"/>
        </w:rPr>
        <w:t xml:space="preserve"> = 8.4 Hz, 2H), 7.52 (d, </w:t>
      </w:r>
      <w:r w:rsidRPr="00CB3E8F">
        <w:rPr>
          <w:i/>
          <w:iCs/>
          <w:lang w:val="en-AU"/>
        </w:rPr>
        <w:t>J</w:t>
      </w:r>
      <w:r w:rsidRPr="00CB3E8F">
        <w:rPr>
          <w:lang w:val="en-AU"/>
        </w:rPr>
        <w:t xml:space="preserve"> = 8.4 Hz, 2H), 2.69 (t, </w:t>
      </w:r>
      <w:r w:rsidRPr="00CB3E8F">
        <w:rPr>
          <w:i/>
          <w:iCs/>
          <w:lang w:val="en-AU"/>
        </w:rPr>
        <w:t>J</w:t>
      </w:r>
      <w:r w:rsidRPr="00CB3E8F">
        <w:rPr>
          <w:lang w:val="en-AU"/>
        </w:rPr>
        <w:t xml:space="preserve"> = 7.5 Hz, 2H), 1.74 (p, </w:t>
      </w:r>
      <w:r w:rsidRPr="00CB3E8F">
        <w:rPr>
          <w:i/>
          <w:iCs/>
          <w:lang w:val="en-AU"/>
        </w:rPr>
        <w:t>J</w:t>
      </w:r>
      <w:r w:rsidRPr="00CB3E8F">
        <w:rPr>
          <w:lang w:val="en-AU"/>
        </w:rPr>
        <w:t xml:space="preserve"> = 7.5 Hz, 2H), 1.39</w:t>
      </w:r>
      <w:r w:rsidR="00336BBC" w:rsidRPr="00CB3E8F">
        <w:rPr>
          <w:lang w:val="en-AU"/>
        </w:rPr>
        <w:t>–</w:t>
      </w:r>
      <w:r w:rsidRPr="00CB3E8F">
        <w:rPr>
          <w:lang w:val="en-AU"/>
        </w:rPr>
        <w:t xml:space="preserve">1.33 (m, 4H), 0.92 (d, </w:t>
      </w:r>
      <w:r w:rsidRPr="00CB3E8F">
        <w:rPr>
          <w:i/>
          <w:iCs/>
          <w:lang w:val="en-AU"/>
        </w:rPr>
        <w:t>J</w:t>
      </w:r>
      <w:r w:rsidRPr="00CB3E8F">
        <w:rPr>
          <w:lang w:val="en-AU"/>
        </w:rPr>
        <w:t xml:space="preserve"> = 7.0 Hz, 3H) ppm.</w:t>
      </w:r>
      <w:r w:rsidRPr="00CB3E8F">
        <w:rPr>
          <w:b/>
          <w:lang w:val="en-AU"/>
        </w:rPr>
        <w:t xml:space="preserve">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δ</w:t>
      </w:r>
      <w:r w:rsidRPr="00CB3E8F">
        <w:rPr>
          <w:b/>
          <w:lang w:val="en-AU"/>
        </w:rPr>
        <w:t xml:space="preserve"> =</w:t>
      </w:r>
      <w:r w:rsidRPr="00CB3E8F">
        <w:rPr>
          <w:lang w:val="en-AU"/>
        </w:rPr>
        <w:t xml:space="preserve"> 197.4, 144.8, 140.2, 135.2, 132.8, 128.9, 128.0, 127.9, 118.9, 111.6, 44.0, 31.2, 25.4, 22.5, 14.0 ppm.</w:t>
      </w:r>
      <w:r w:rsidRPr="00CB3E8F">
        <w:rPr>
          <w:b/>
          <w:lang w:val="en-AU"/>
        </w:rPr>
        <w:t xml:space="preserve"> </w:t>
      </w:r>
      <w:r w:rsidRPr="00CB3E8F">
        <w:rPr>
          <w:lang w:val="en-AU"/>
        </w:rPr>
        <w:t>MS (ESMS +</w:t>
      </w:r>
      <w:proofErr w:type="spellStart"/>
      <w:r w:rsidRPr="00CB3E8F">
        <w:rPr>
          <w:lang w:val="en-AU"/>
        </w:rPr>
        <w:t>ve</w:t>
      </w:r>
      <w:proofErr w:type="spellEnd"/>
      <w:r w:rsidRPr="00CB3E8F">
        <w:rPr>
          <w:lang w:val="en-AU"/>
        </w:rPr>
        <w:t>):</w:t>
      </w:r>
      <w:r w:rsidRPr="00CB3E8F">
        <w:rPr>
          <w:vertAlign w:val="subscript"/>
          <w:lang w:val="en-AU"/>
        </w:rPr>
        <w:t xml:space="preserve"> </w:t>
      </w:r>
      <w:r w:rsidRPr="00CB3E8F">
        <w:rPr>
          <w:i/>
          <w:lang w:val="en-AU"/>
        </w:rPr>
        <w:t>m/z</w:t>
      </w:r>
      <w:r w:rsidRPr="00CB3E8F">
        <w:rPr>
          <w:lang w:val="en-AU"/>
        </w:rPr>
        <w:t xml:space="preserve"> = 332 ([M+Na</w:t>
      </w:r>
      <w:proofErr w:type="gramStart"/>
      <w:r w:rsidRPr="00CB3E8F">
        <w:rPr>
          <w:lang w:val="en-AU"/>
        </w:rPr>
        <w:t>]</w:t>
      </w:r>
      <w:r w:rsidRPr="00CB3E8F">
        <w:rPr>
          <w:vertAlign w:val="superscript"/>
          <w:lang w:val="en-AU"/>
        </w:rPr>
        <w:t>+</w:t>
      </w:r>
      <w:proofErr w:type="gramEnd"/>
      <w:r w:rsidRPr="00CB3E8F">
        <w:rPr>
          <w:lang w:val="en-AU"/>
        </w:rPr>
        <w:t>), 310 ([M+H]</w:t>
      </w:r>
      <w:r w:rsidRPr="00CB3E8F">
        <w:rPr>
          <w:vertAlign w:val="superscript"/>
          <w:lang w:val="en-AU"/>
        </w:rPr>
        <w:t>+</w:t>
      </w:r>
      <w:r w:rsidRPr="00CB3E8F">
        <w:rPr>
          <w:lang w:val="en-AU"/>
        </w:rPr>
        <w:t>).</w:t>
      </w:r>
      <w:r w:rsidRPr="00CB3E8F">
        <w:rPr>
          <w:b/>
          <w:lang w:val="en-AU"/>
        </w:rPr>
        <w:t xml:space="preserve"> </w:t>
      </w:r>
      <w:r w:rsidR="002404AA" w:rsidRPr="00CB3E8F">
        <w:rPr>
          <w:lang w:val="en-AU"/>
        </w:rPr>
        <w:t>A</w:t>
      </w:r>
      <w:r w:rsidRPr="00CB3E8F">
        <w:rPr>
          <w:lang w:val="en-AU"/>
        </w:rPr>
        <w:t>nalysis calcd (%) for C</w:t>
      </w:r>
      <w:r w:rsidRPr="00CB3E8F">
        <w:rPr>
          <w:vertAlign w:val="subscript"/>
          <w:lang w:val="en-AU"/>
        </w:rPr>
        <w:t>19</w:t>
      </w:r>
      <w:r w:rsidRPr="00CB3E8F">
        <w:rPr>
          <w:lang w:val="en-AU"/>
        </w:rPr>
        <w:t>H</w:t>
      </w:r>
      <w:r w:rsidRPr="00CB3E8F">
        <w:rPr>
          <w:vertAlign w:val="subscript"/>
          <w:lang w:val="en-AU"/>
        </w:rPr>
        <w:t>19</w:t>
      </w:r>
      <w:r w:rsidRPr="00CB3E8F">
        <w:rPr>
          <w:lang w:val="en-AU"/>
        </w:rPr>
        <w:t xml:space="preserve">NOS (309.43): C 73.75, H 6.19, N 4.53; found C 73.60, H 6.08, N 4.46.     </w:t>
      </w:r>
    </w:p>
    <w:p w14:paraId="119EA207" w14:textId="77777777" w:rsidR="00081555" w:rsidRPr="00CB3E8F" w:rsidRDefault="00081555" w:rsidP="00081555">
      <w:pPr>
        <w:rPr>
          <w:lang w:val="en-AU"/>
        </w:rPr>
      </w:pPr>
    </w:p>
    <w:p w14:paraId="0DBA9A3F" w14:textId="161B18DD" w:rsidR="00081555" w:rsidRPr="00CB3E8F" w:rsidRDefault="00081555" w:rsidP="00081555">
      <w:pPr>
        <w:jc w:val="center"/>
        <w:rPr>
          <w:b/>
          <w:lang w:val="en-AU"/>
        </w:rPr>
      </w:pPr>
      <w:r w:rsidRPr="00CB3E8F">
        <w:rPr>
          <w:b/>
          <w:i/>
          <w:lang w:val="en-AU"/>
        </w:rPr>
        <w:t>S</w:t>
      </w:r>
      <w:r w:rsidRPr="00CB3E8F">
        <w:rPr>
          <w:b/>
          <w:lang w:val="en-AU"/>
        </w:rPr>
        <w:t>-(4'-</w:t>
      </w:r>
      <w:r w:rsidR="00813B86" w:rsidRPr="00CB3E8F">
        <w:rPr>
          <w:b/>
          <w:lang w:val="en-AU"/>
        </w:rPr>
        <w:t>Cyano</w:t>
      </w:r>
      <w:r w:rsidRPr="00CB3E8F">
        <w:rPr>
          <w:b/>
          <w:lang w:val="en-AU"/>
        </w:rPr>
        <w:t>-[1</w:t>
      </w:r>
      <w:proofErr w:type="gramStart"/>
      <w:r w:rsidRPr="00CB3E8F">
        <w:rPr>
          <w:b/>
          <w:lang w:val="en-AU"/>
        </w:rPr>
        <w:t>,1'</w:t>
      </w:r>
      <w:proofErr w:type="gramEnd"/>
      <w:r w:rsidRPr="00CB3E8F">
        <w:rPr>
          <w:b/>
          <w:lang w:val="en-AU"/>
        </w:rPr>
        <w:t xml:space="preserve">-biphenyl]-4-yl) </w:t>
      </w:r>
      <w:proofErr w:type="spellStart"/>
      <w:r w:rsidRPr="00CB3E8F">
        <w:rPr>
          <w:b/>
          <w:lang w:val="en-AU"/>
        </w:rPr>
        <w:t>heptanethioate</w:t>
      </w:r>
      <w:proofErr w:type="spellEnd"/>
      <w:r w:rsidRPr="00CB3E8F">
        <w:rPr>
          <w:b/>
          <w:lang w:val="en-AU"/>
        </w:rPr>
        <w:t xml:space="preserve"> </w:t>
      </w:r>
      <w:r w:rsidR="004F2D97" w:rsidRPr="00CB3E8F">
        <w:rPr>
          <w:b/>
          <w:lang w:val="en-AU"/>
        </w:rPr>
        <w:t>(</w:t>
      </w:r>
      <w:r w:rsidR="00D60B81" w:rsidRPr="00CB3E8F">
        <w:rPr>
          <w:b/>
          <w:lang w:val="en-AU"/>
        </w:rPr>
        <w:t>5</w:t>
      </w:r>
      <w:r w:rsidRPr="00CB3E8F">
        <w:rPr>
          <w:b/>
          <w:lang w:val="en-AU"/>
        </w:rPr>
        <w:t>c</w:t>
      </w:r>
      <w:r w:rsidR="004F2D97" w:rsidRPr="00CB3E8F">
        <w:rPr>
          <w:b/>
          <w:lang w:val="en-AU"/>
        </w:rPr>
        <w:t>)</w:t>
      </w:r>
    </w:p>
    <w:p w14:paraId="4ABC231A" w14:textId="59EED875" w:rsidR="00081555" w:rsidRPr="00CB3E8F" w:rsidRDefault="00081555" w:rsidP="00A11417">
      <w:pPr>
        <w:ind w:firstLine="0"/>
        <w:rPr>
          <w:lang w:val="en-AU"/>
        </w:rPr>
      </w:pPr>
      <w:r w:rsidRPr="00CB3E8F">
        <w:rPr>
          <w:lang w:val="en-AU"/>
        </w:rPr>
        <w:t xml:space="preserve">To a suspension of </w:t>
      </w:r>
      <w:r w:rsidRPr="00CB3E8F">
        <w:rPr>
          <w:b/>
          <w:lang w:val="en-AU"/>
        </w:rPr>
        <w:t>1</w:t>
      </w:r>
      <w:r w:rsidR="00C475FF" w:rsidRPr="00CB3E8F">
        <w:rPr>
          <w:b/>
          <w:lang w:val="en-AU"/>
        </w:rPr>
        <w:t>1</w:t>
      </w:r>
      <w:r w:rsidRPr="00CB3E8F">
        <w:rPr>
          <w:lang w:val="en-AU"/>
        </w:rPr>
        <w:t xml:space="preserve"> (42 mg, 0.157 mmol) and </w:t>
      </w:r>
      <w:proofErr w:type="spellStart"/>
      <w:r w:rsidRPr="00CB3E8F">
        <w:rPr>
          <w:lang w:val="en-AU"/>
        </w:rPr>
        <w:t>heptanoyl</w:t>
      </w:r>
      <w:proofErr w:type="spellEnd"/>
      <w:r w:rsidRPr="00CB3E8F">
        <w:rPr>
          <w:lang w:val="en-AU"/>
        </w:rPr>
        <w:t xml:space="preserve"> chloride </w:t>
      </w:r>
      <w:r w:rsidR="00C704FD" w:rsidRPr="00CB3E8F">
        <w:rPr>
          <w:b/>
          <w:lang w:val="en-AU"/>
        </w:rPr>
        <w:t>8c</w:t>
      </w:r>
      <w:r w:rsidR="00C704FD" w:rsidRPr="00CB3E8F">
        <w:rPr>
          <w:lang w:val="en-AU"/>
        </w:rPr>
        <w:t xml:space="preserve"> </w:t>
      </w:r>
      <w:r w:rsidRPr="00CB3E8F">
        <w:rPr>
          <w:lang w:val="en-AU"/>
        </w:rPr>
        <w:t>(0.30 mL) in CH</w:t>
      </w:r>
      <w:r w:rsidRPr="00CB3E8F">
        <w:rPr>
          <w:vertAlign w:val="subscript"/>
          <w:lang w:val="en-AU"/>
        </w:rPr>
        <w:t>3</w:t>
      </w:r>
      <w:r w:rsidRPr="00CB3E8F">
        <w:rPr>
          <w:lang w:val="en-AU"/>
        </w:rPr>
        <w:t xml:space="preserve">CN (1.0 mL) and toluene (0.50 mL)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(34 mg, 0.052 mmol) and the resulting solution stirred at rT for 1 h. The reaction mixture was added to cold saturated </w:t>
      </w:r>
      <w:r w:rsidR="00372250" w:rsidRPr="00CB3E8F">
        <w:rPr>
          <w:lang w:val="en-AU"/>
        </w:rPr>
        <w:t xml:space="preserve">aqueous </w:t>
      </w:r>
      <w:r w:rsidRPr="00CB3E8F">
        <w:rPr>
          <w:lang w:val="en-AU"/>
        </w:rPr>
        <w:t>NaHCO</w:t>
      </w:r>
      <w:r w:rsidRPr="00CB3E8F">
        <w:rPr>
          <w:vertAlign w:val="subscript"/>
          <w:lang w:val="en-AU"/>
        </w:rPr>
        <w:t>3</w:t>
      </w:r>
      <w:r w:rsidRPr="00CB3E8F">
        <w:rPr>
          <w:lang w:val="en-AU"/>
        </w:rPr>
        <w:t xml:space="preserve"> (20 mL) and extracted with small portions of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(20 mL in total). The combined organics were passed through a pad of cotton and the solvent removed under reduced pressure. The residue was purified by flash column chromatography (gradient elution 66% CH</w:t>
      </w:r>
      <w:r w:rsidRPr="00CB3E8F">
        <w:rPr>
          <w:vertAlign w:val="subscript"/>
          <w:lang w:val="en-AU"/>
        </w:rPr>
        <w:t>2</w:t>
      </w:r>
      <w:r w:rsidRPr="00CB3E8F">
        <w:rPr>
          <w:lang w:val="en-AU"/>
        </w:rPr>
        <w:t>Cl</w:t>
      </w:r>
      <w:r w:rsidRPr="00CB3E8F">
        <w:rPr>
          <w:vertAlign w:val="subscript"/>
          <w:lang w:val="en-AU"/>
        </w:rPr>
        <w:t>2</w:t>
      </w:r>
      <w:r w:rsidRPr="00CB3E8F">
        <w:rPr>
          <w:lang w:val="en-AU"/>
        </w:rPr>
        <w:t>/heptane to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to give </w:t>
      </w:r>
      <w:r w:rsidR="00D60B81" w:rsidRPr="00CB3E8F">
        <w:rPr>
          <w:b/>
          <w:lang w:val="en-AU"/>
        </w:rPr>
        <w:t>5</w:t>
      </w:r>
      <w:r w:rsidRPr="00CB3E8F">
        <w:rPr>
          <w:b/>
          <w:lang w:val="en-AU"/>
        </w:rPr>
        <w:t>c</w:t>
      </w:r>
      <w:r w:rsidRPr="00CB3E8F">
        <w:rPr>
          <w:lang w:val="en-AU"/>
        </w:rPr>
        <w:t xml:space="preserve"> (47 mg,</w:t>
      </w:r>
      <w:r w:rsidRPr="00CB3E8F">
        <w:rPr>
          <w:b/>
          <w:lang w:val="en-AU"/>
        </w:rPr>
        <w:t xml:space="preserve"> </w:t>
      </w:r>
      <w:r w:rsidRPr="00CB3E8F">
        <w:rPr>
          <w:lang w:val="en-AU"/>
        </w:rPr>
        <w:t>93%) as a white solid.</w:t>
      </w:r>
      <w:r w:rsidRPr="00CB3E8F">
        <w:rPr>
          <w:b/>
          <w:lang w:val="en-AU"/>
        </w:rPr>
        <w:t xml:space="preserve"> </w:t>
      </w:r>
      <w:proofErr w:type="spellStart"/>
      <w:r w:rsidRPr="00CB3E8F">
        <w:rPr>
          <w:lang w:val="en-AU"/>
        </w:rPr>
        <w:t>M.p</w:t>
      </w:r>
      <w:proofErr w:type="spellEnd"/>
      <w:r w:rsidRPr="00CB3E8F">
        <w:rPr>
          <w:lang w:val="en-AU"/>
        </w:rPr>
        <w:t xml:space="preserve">. = </w:t>
      </w:r>
      <w:r w:rsidR="002E2673" w:rsidRPr="00CB3E8F">
        <w:rPr>
          <w:lang w:val="en-AU"/>
        </w:rPr>
        <w:t xml:space="preserve">Cr 58.5 Iso </w:t>
      </w:r>
      <w:r w:rsidRPr="00CB3E8F">
        <w:rPr>
          <w:lang w:val="en-AU"/>
        </w:rPr>
        <w:t>°C.</w:t>
      </w:r>
      <w:r w:rsidRPr="00CB3E8F">
        <w:rPr>
          <w:b/>
          <w:lang w:val="en-AU"/>
        </w:rPr>
        <w:t xml:space="preserve"> </w:t>
      </w:r>
      <w:proofErr w:type="gramStart"/>
      <w:r w:rsidRPr="00CB3E8F">
        <w:rPr>
          <w:lang w:val="en-AU"/>
        </w:rPr>
        <w:t>R</w:t>
      </w:r>
      <w:r w:rsidRPr="00CB3E8F">
        <w:rPr>
          <w:i/>
          <w:vertAlign w:val="subscript"/>
          <w:lang w:val="en-AU"/>
        </w:rPr>
        <w:t>f</w:t>
      </w:r>
      <w:proofErr w:type="gramEnd"/>
      <w:r w:rsidRPr="00CB3E8F">
        <w:rPr>
          <w:lang w:val="en-AU"/>
        </w:rPr>
        <w:t xml:space="preserve"> = 0.33</w:t>
      </w:r>
      <w:r w:rsidRPr="00CB3E8F">
        <w:rPr>
          <w:b/>
          <w:lang w:val="en-AU"/>
        </w:rPr>
        <w:t xml:space="preserve"> </w:t>
      </w:r>
      <w:r w:rsidRPr="00CB3E8F">
        <w:rPr>
          <w:lang w:val="en-AU"/>
        </w:rPr>
        <w:t>(66% CH</w:t>
      </w:r>
      <w:r w:rsidRPr="00CB3E8F">
        <w:rPr>
          <w:vertAlign w:val="subscript"/>
          <w:lang w:val="en-AU"/>
        </w:rPr>
        <w:t>2</w:t>
      </w:r>
      <w:r w:rsidRPr="00CB3E8F">
        <w:rPr>
          <w:lang w:val="en-AU"/>
        </w:rPr>
        <w:t>Cl</w:t>
      </w:r>
      <w:r w:rsidRPr="00CB3E8F">
        <w:rPr>
          <w:vertAlign w:val="subscript"/>
          <w:lang w:val="en-AU"/>
        </w:rPr>
        <w:t>2</w:t>
      </w:r>
      <w:r w:rsidRPr="00CB3E8F">
        <w:rPr>
          <w:lang w:val="en-AU"/>
        </w:rPr>
        <w:t>/heptane).</w:t>
      </w:r>
      <w:r w:rsidRPr="00CB3E8F">
        <w:rPr>
          <w:b/>
          <w:lang w:val="en-AU"/>
        </w:rPr>
        <w:t xml:space="preserve">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7.74 (d, </w:t>
      </w:r>
      <w:r w:rsidRPr="00CB3E8F">
        <w:rPr>
          <w:i/>
          <w:iCs/>
          <w:lang w:val="en-AU"/>
        </w:rPr>
        <w:t>J</w:t>
      </w:r>
      <w:r w:rsidRPr="00CB3E8F">
        <w:rPr>
          <w:lang w:val="en-AU"/>
        </w:rPr>
        <w:t xml:space="preserve"> = 8.5 Hz, 2H), 7.69 (d, </w:t>
      </w:r>
      <w:r w:rsidRPr="00CB3E8F">
        <w:rPr>
          <w:i/>
          <w:iCs/>
          <w:lang w:val="en-AU"/>
        </w:rPr>
        <w:t>J</w:t>
      </w:r>
      <w:r w:rsidRPr="00CB3E8F">
        <w:rPr>
          <w:lang w:val="en-AU"/>
        </w:rPr>
        <w:t xml:space="preserve"> = 8.6 Hz, 2H), 7.62 (d, </w:t>
      </w:r>
      <w:r w:rsidRPr="00CB3E8F">
        <w:rPr>
          <w:i/>
          <w:iCs/>
          <w:lang w:val="en-AU"/>
        </w:rPr>
        <w:t>J</w:t>
      </w:r>
      <w:r w:rsidRPr="00CB3E8F">
        <w:rPr>
          <w:lang w:val="en-AU"/>
        </w:rPr>
        <w:t xml:space="preserve"> = 8.5 Hz, 2H), 7.52 (d, </w:t>
      </w:r>
      <w:r w:rsidRPr="00CB3E8F">
        <w:rPr>
          <w:i/>
          <w:iCs/>
          <w:lang w:val="en-AU"/>
        </w:rPr>
        <w:t>J</w:t>
      </w:r>
      <w:r w:rsidRPr="00CB3E8F">
        <w:rPr>
          <w:lang w:val="en-AU"/>
        </w:rPr>
        <w:t xml:space="preserve"> = 8.5 Hz, 2H), 2.70 (t, </w:t>
      </w:r>
      <w:r w:rsidRPr="00CB3E8F">
        <w:rPr>
          <w:i/>
          <w:iCs/>
          <w:lang w:val="en-AU"/>
        </w:rPr>
        <w:t>J</w:t>
      </w:r>
      <w:r w:rsidRPr="00CB3E8F">
        <w:rPr>
          <w:lang w:val="en-AU"/>
        </w:rPr>
        <w:t xml:space="preserve"> = 7.5 Hz, 2H), 1.73 (p, </w:t>
      </w:r>
      <w:r w:rsidRPr="00CB3E8F">
        <w:rPr>
          <w:i/>
          <w:iCs/>
          <w:lang w:val="en-AU"/>
        </w:rPr>
        <w:t>J</w:t>
      </w:r>
      <w:r w:rsidRPr="00CB3E8F">
        <w:rPr>
          <w:lang w:val="en-AU"/>
        </w:rPr>
        <w:t xml:space="preserve"> = 7.5 Hz, 2H), 1.42</w:t>
      </w:r>
      <w:r w:rsidR="00336BBC" w:rsidRPr="00CB3E8F">
        <w:rPr>
          <w:lang w:val="en-AU"/>
        </w:rPr>
        <w:t>–</w:t>
      </w:r>
      <w:r w:rsidRPr="00CB3E8F">
        <w:rPr>
          <w:lang w:val="en-AU"/>
        </w:rPr>
        <w:t xml:space="preserve">1.29 (m, 6H), 0.89 (t, </w:t>
      </w:r>
      <w:r w:rsidRPr="00CB3E8F">
        <w:rPr>
          <w:i/>
          <w:iCs/>
          <w:lang w:val="en-AU"/>
        </w:rPr>
        <w:t>J</w:t>
      </w:r>
      <w:r w:rsidRPr="00CB3E8F">
        <w:rPr>
          <w:lang w:val="en-AU"/>
        </w:rPr>
        <w:t xml:space="preserve"> = 7.1 Hz, 3H) ppm.</w:t>
      </w:r>
      <w:r w:rsidRPr="00CB3E8F">
        <w:rPr>
          <w:b/>
          <w:lang w:val="en-AU"/>
        </w:rPr>
        <w:t xml:space="preserve">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δ</w:t>
      </w:r>
      <w:r w:rsidRPr="00CB3E8F">
        <w:rPr>
          <w:b/>
          <w:lang w:val="en-AU"/>
        </w:rPr>
        <w:t xml:space="preserve"> = </w:t>
      </w:r>
      <w:r w:rsidRPr="00CB3E8F">
        <w:rPr>
          <w:lang w:val="en-AU"/>
        </w:rPr>
        <w:t>197.3, 144.8, 140.2, 135.2, 132.8, 128.9, 128.0, 127.9, 118.9, 111.6, 44.0, 31.6, 28.8, 25.7, 22.6, 14.2 ppm.</w:t>
      </w:r>
      <w:r w:rsidRPr="00CB3E8F">
        <w:rPr>
          <w:b/>
          <w:lang w:val="en-AU"/>
        </w:rPr>
        <w:t xml:space="preserve"> </w:t>
      </w:r>
      <w:r w:rsidRPr="00CB3E8F">
        <w:rPr>
          <w:lang w:val="en-AU"/>
        </w:rPr>
        <w:t>MS (ESMS +</w:t>
      </w:r>
      <w:proofErr w:type="spellStart"/>
      <w:r w:rsidRPr="00CB3E8F">
        <w:rPr>
          <w:lang w:val="en-AU"/>
        </w:rPr>
        <w:t>ve</w:t>
      </w:r>
      <w:proofErr w:type="spellEnd"/>
      <w:r w:rsidRPr="00CB3E8F">
        <w:rPr>
          <w:lang w:val="en-AU"/>
        </w:rPr>
        <w:t>):</w:t>
      </w:r>
      <w:r w:rsidRPr="00CB3E8F">
        <w:rPr>
          <w:vertAlign w:val="subscript"/>
          <w:lang w:val="en-AU"/>
        </w:rPr>
        <w:t xml:space="preserve"> </w:t>
      </w:r>
      <w:r w:rsidRPr="00CB3E8F">
        <w:rPr>
          <w:i/>
          <w:lang w:val="en-AU"/>
        </w:rPr>
        <w:t>m/z</w:t>
      </w:r>
      <w:r w:rsidRPr="00CB3E8F">
        <w:rPr>
          <w:lang w:val="en-AU"/>
        </w:rPr>
        <w:t xml:space="preserve"> = 346 ([M+Na</w:t>
      </w:r>
      <w:proofErr w:type="gramStart"/>
      <w:r w:rsidRPr="00CB3E8F">
        <w:rPr>
          <w:lang w:val="en-AU"/>
        </w:rPr>
        <w:t>]</w:t>
      </w:r>
      <w:r w:rsidRPr="00CB3E8F">
        <w:rPr>
          <w:vertAlign w:val="superscript"/>
          <w:lang w:val="en-AU"/>
        </w:rPr>
        <w:t>+</w:t>
      </w:r>
      <w:proofErr w:type="gramEnd"/>
      <w:r w:rsidRPr="00CB3E8F">
        <w:rPr>
          <w:lang w:val="en-AU"/>
        </w:rPr>
        <w:t>), 324 ([M+H]</w:t>
      </w:r>
      <w:r w:rsidRPr="00CB3E8F">
        <w:rPr>
          <w:vertAlign w:val="superscript"/>
          <w:lang w:val="en-AU"/>
        </w:rPr>
        <w:t>+</w:t>
      </w:r>
      <w:r w:rsidRPr="00CB3E8F">
        <w:rPr>
          <w:lang w:val="en-AU"/>
        </w:rPr>
        <w:t>).</w:t>
      </w:r>
      <w:r w:rsidRPr="00CB3E8F">
        <w:rPr>
          <w:b/>
          <w:lang w:val="en-AU"/>
        </w:rPr>
        <w:t xml:space="preserve"> </w:t>
      </w:r>
      <w:r w:rsidR="002404AA" w:rsidRPr="00CB3E8F">
        <w:rPr>
          <w:lang w:val="en-AU"/>
        </w:rPr>
        <w:t>A</w:t>
      </w:r>
      <w:r w:rsidRPr="00CB3E8F">
        <w:rPr>
          <w:lang w:val="en-AU"/>
        </w:rPr>
        <w:t>nalysis calcd (%) for C</w:t>
      </w:r>
      <w:r w:rsidRPr="00CB3E8F">
        <w:rPr>
          <w:vertAlign w:val="subscript"/>
          <w:lang w:val="en-AU"/>
        </w:rPr>
        <w:t>20</w:t>
      </w:r>
      <w:r w:rsidRPr="00CB3E8F">
        <w:rPr>
          <w:lang w:val="en-AU"/>
        </w:rPr>
        <w:t>H</w:t>
      </w:r>
      <w:r w:rsidRPr="00CB3E8F">
        <w:rPr>
          <w:vertAlign w:val="subscript"/>
          <w:lang w:val="en-AU"/>
        </w:rPr>
        <w:t>21</w:t>
      </w:r>
      <w:r w:rsidRPr="00CB3E8F">
        <w:rPr>
          <w:lang w:val="en-AU"/>
        </w:rPr>
        <w:t xml:space="preserve">NOS (323.45): C 74.27, H 6.54, N 4.33; found C 74.36, H 6.58, N 4.25.     </w:t>
      </w:r>
    </w:p>
    <w:p w14:paraId="2E9B6979" w14:textId="77777777" w:rsidR="00081555" w:rsidRPr="00CB3E8F" w:rsidRDefault="00081555" w:rsidP="00081555">
      <w:pPr>
        <w:rPr>
          <w:lang w:val="en-AU"/>
        </w:rPr>
      </w:pPr>
    </w:p>
    <w:p w14:paraId="1B2A164F" w14:textId="0D3A1F59" w:rsidR="00081555" w:rsidRPr="00CB3E8F" w:rsidRDefault="00081555" w:rsidP="00081555">
      <w:pPr>
        <w:jc w:val="center"/>
        <w:rPr>
          <w:b/>
          <w:lang w:val="en-AU"/>
        </w:rPr>
      </w:pPr>
      <w:r w:rsidRPr="00CB3E8F">
        <w:rPr>
          <w:b/>
          <w:i/>
          <w:lang w:val="en-AU"/>
        </w:rPr>
        <w:t>S</w:t>
      </w:r>
      <w:r w:rsidRPr="00CB3E8F">
        <w:rPr>
          <w:b/>
          <w:lang w:val="en-AU"/>
        </w:rPr>
        <w:t>-(4'-</w:t>
      </w:r>
      <w:r w:rsidR="00813B86" w:rsidRPr="00CB3E8F">
        <w:rPr>
          <w:b/>
          <w:lang w:val="en-AU"/>
        </w:rPr>
        <w:t>Cyano</w:t>
      </w:r>
      <w:r w:rsidRPr="00CB3E8F">
        <w:rPr>
          <w:b/>
          <w:lang w:val="en-AU"/>
        </w:rPr>
        <w:t>-[1</w:t>
      </w:r>
      <w:proofErr w:type="gramStart"/>
      <w:r w:rsidRPr="00CB3E8F">
        <w:rPr>
          <w:b/>
          <w:lang w:val="en-AU"/>
        </w:rPr>
        <w:t>,1'</w:t>
      </w:r>
      <w:proofErr w:type="gramEnd"/>
      <w:r w:rsidRPr="00CB3E8F">
        <w:rPr>
          <w:b/>
          <w:lang w:val="en-AU"/>
        </w:rPr>
        <w:t xml:space="preserve">-biphenyl]-4-yl) </w:t>
      </w:r>
      <w:proofErr w:type="spellStart"/>
      <w:r w:rsidRPr="00CB3E8F">
        <w:rPr>
          <w:b/>
          <w:lang w:val="en-AU"/>
        </w:rPr>
        <w:t>octanethioate</w:t>
      </w:r>
      <w:proofErr w:type="spellEnd"/>
      <w:r w:rsidRPr="00CB3E8F">
        <w:rPr>
          <w:b/>
          <w:lang w:val="en-AU"/>
        </w:rPr>
        <w:t xml:space="preserve"> </w:t>
      </w:r>
      <w:r w:rsidR="004F2D97" w:rsidRPr="00CB3E8F">
        <w:rPr>
          <w:b/>
          <w:lang w:val="en-AU"/>
        </w:rPr>
        <w:t>(</w:t>
      </w:r>
      <w:r w:rsidR="00D60B81" w:rsidRPr="00CB3E8F">
        <w:rPr>
          <w:b/>
          <w:lang w:val="en-AU"/>
        </w:rPr>
        <w:t>5</w:t>
      </w:r>
      <w:r w:rsidRPr="00CB3E8F">
        <w:rPr>
          <w:b/>
          <w:lang w:val="en-AU"/>
        </w:rPr>
        <w:t>d</w:t>
      </w:r>
      <w:r w:rsidR="004F2D97" w:rsidRPr="00CB3E8F">
        <w:rPr>
          <w:b/>
          <w:lang w:val="en-AU"/>
        </w:rPr>
        <w:t>)</w:t>
      </w:r>
    </w:p>
    <w:p w14:paraId="5DC4D2BD" w14:textId="124B948A" w:rsidR="009540A1" w:rsidRPr="00CB3E8F" w:rsidRDefault="00081555" w:rsidP="00081555">
      <w:pPr>
        <w:pStyle w:val="NormalWeb"/>
        <w:spacing w:before="0" w:beforeAutospacing="0" w:after="0" w:afterAutospacing="0" w:line="360" w:lineRule="auto"/>
        <w:jc w:val="both"/>
        <w:rPr>
          <w:lang w:val="en-AU"/>
        </w:rPr>
      </w:pPr>
      <w:r w:rsidRPr="00CB3E8F">
        <w:rPr>
          <w:lang w:val="en-AU"/>
        </w:rPr>
        <w:lastRenderedPageBreak/>
        <w:t xml:space="preserve">To a suspension of </w:t>
      </w:r>
      <w:r w:rsidRPr="00CB3E8F">
        <w:rPr>
          <w:b/>
          <w:lang w:val="en-AU"/>
        </w:rPr>
        <w:t>1</w:t>
      </w:r>
      <w:r w:rsidR="00C475FF" w:rsidRPr="00CB3E8F">
        <w:rPr>
          <w:b/>
          <w:lang w:val="en-AU"/>
        </w:rPr>
        <w:t>1</w:t>
      </w:r>
      <w:r w:rsidRPr="00CB3E8F">
        <w:rPr>
          <w:lang w:val="en-AU"/>
        </w:rPr>
        <w:t xml:space="preserve"> (39 mg, 0.146 mmol) and </w:t>
      </w:r>
      <w:proofErr w:type="spellStart"/>
      <w:r w:rsidRPr="00CB3E8F">
        <w:rPr>
          <w:lang w:val="en-AU"/>
        </w:rPr>
        <w:t>octanoyl</w:t>
      </w:r>
      <w:proofErr w:type="spellEnd"/>
      <w:r w:rsidRPr="00CB3E8F">
        <w:rPr>
          <w:lang w:val="en-AU"/>
        </w:rPr>
        <w:t xml:space="preserve"> chloride</w:t>
      </w:r>
      <w:r w:rsidR="00C704FD" w:rsidRPr="00CB3E8F">
        <w:rPr>
          <w:lang w:val="en-AU"/>
        </w:rPr>
        <w:t xml:space="preserve"> </w:t>
      </w:r>
      <w:r w:rsidR="00C704FD" w:rsidRPr="00CB3E8F">
        <w:rPr>
          <w:b/>
          <w:lang w:val="en-AU"/>
        </w:rPr>
        <w:t>8d</w:t>
      </w:r>
      <w:r w:rsidRPr="00CB3E8F">
        <w:rPr>
          <w:lang w:val="en-AU"/>
        </w:rPr>
        <w:t xml:space="preserve"> (0.30 mL) in CH</w:t>
      </w:r>
      <w:r w:rsidRPr="00CB3E8F">
        <w:rPr>
          <w:vertAlign w:val="subscript"/>
          <w:lang w:val="en-AU"/>
        </w:rPr>
        <w:t>3</w:t>
      </w:r>
      <w:r w:rsidRPr="00CB3E8F">
        <w:rPr>
          <w:lang w:val="en-AU"/>
        </w:rPr>
        <w:t xml:space="preserve">CN (1.0 mL)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(33 mg, 0.050 mmol) and the resulting solution stirred at rT for 1 h. The reaction mixture was added to cold saturated </w:t>
      </w:r>
      <w:r w:rsidR="00372250" w:rsidRPr="00CB3E8F">
        <w:rPr>
          <w:lang w:val="en-AU"/>
        </w:rPr>
        <w:t xml:space="preserve">aqueous </w:t>
      </w:r>
      <w:r w:rsidRPr="00CB3E8F">
        <w:rPr>
          <w:lang w:val="en-AU"/>
        </w:rPr>
        <w:t>NaHCO</w:t>
      </w:r>
      <w:r w:rsidRPr="00CB3E8F">
        <w:rPr>
          <w:vertAlign w:val="subscript"/>
          <w:lang w:val="en-AU"/>
        </w:rPr>
        <w:t>3</w:t>
      </w:r>
      <w:r w:rsidRPr="00CB3E8F">
        <w:rPr>
          <w:lang w:val="en-AU"/>
        </w:rPr>
        <w:t xml:space="preserve"> (20 mL) and extracted with small portions of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(20 mL in total). The combined organics were passed through a pad of cotton and the solvent removed under reduced pressure. The residue was purified by flash column chromatography (gradient elution 66% CH</w:t>
      </w:r>
      <w:r w:rsidRPr="00CB3E8F">
        <w:rPr>
          <w:vertAlign w:val="subscript"/>
          <w:lang w:val="en-AU"/>
        </w:rPr>
        <w:t>2</w:t>
      </w:r>
      <w:r w:rsidRPr="00CB3E8F">
        <w:rPr>
          <w:lang w:val="en-AU"/>
        </w:rPr>
        <w:t>Cl</w:t>
      </w:r>
      <w:r w:rsidRPr="00CB3E8F">
        <w:rPr>
          <w:vertAlign w:val="subscript"/>
          <w:lang w:val="en-AU"/>
        </w:rPr>
        <w:t>2</w:t>
      </w:r>
      <w:r w:rsidRPr="00CB3E8F">
        <w:rPr>
          <w:lang w:val="en-AU"/>
        </w:rPr>
        <w:t>/heptane to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to give </w:t>
      </w:r>
      <w:r w:rsidR="00D60B81" w:rsidRPr="00CB3E8F">
        <w:rPr>
          <w:b/>
          <w:lang w:val="en-AU"/>
        </w:rPr>
        <w:t>5</w:t>
      </w:r>
      <w:r w:rsidRPr="00CB3E8F">
        <w:rPr>
          <w:b/>
          <w:lang w:val="en-AU"/>
        </w:rPr>
        <w:t>d</w:t>
      </w:r>
      <w:r w:rsidRPr="00CB3E8F">
        <w:rPr>
          <w:lang w:val="en-AU"/>
        </w:rPr>
        <w:t xml:space="preserve"> (48 mg,</w:t>
      </w:r>
      <w:r w:rsidRPr="00CB3E8F">
        <w:rPr>
          <w:b/>
          <w:lang w:val="en-AU"/>
        </w:rPr>
        <w:t xml:space="preserve"> </w:t>
      </w:r>
      <w:r w:rsidRPr="00CB3E8F">
        <w:rPr>
          <w:lang w:val="en-AU"/>
        </w:rPr>
        <w:t>97%) as a white solid.</w:t>
      </w:r>
      <w:r w:rsidRPr="00CB3E8F">
        <w:rPr>
          <w:b/>
          <w:lang w:val="en-AU"/>
        </w:rPr>
        <w:t xml:space="preserve"> </w:t>
      </w:r>
      <w:proofErr w:type="spellStart"/>
      <w:r w:rsidRPr="00CB3E8F">
        <w:rPr>
          <w:lang w:val="en-AU"/>
        </w:rPr>
        <w:t>M.p</w:t>
      </w:r>
      <w:proofErr w:type="spellEnd"/>
      <w:r w:rsidRPr="00CB3E8F">
        <w:rPr>
          <w:lang w:val="en-AU"/>
        </w:rPr>
        <w:t xml:space="preserve">. = </w:t>
      </w:r>
      <w:r w:rsidR="002E2673" w:rsidRPr="00CB3E8F">
        <w:rPr>
          <w:lang w:val="en-AU"/>
        </w:rPr>
        <w:t xml:space="preserve">Cr 60.9 Iso </w:t>
      </w:r>
      <w:r w:rsidRPr="00CB3E8F">
        <w:rPr>
          <w:lang w:val="en-AU"/>
        </w:rPr>
        <w:t xml:space="preserve">°C. </w:t>
      </w:r>
      <w:proofErr w:type="gramStart"/>
      <w:r w:rsidRPr="00CB3E8F">
        <w:rPr>
          <w:lang w:val="en-AU"/>
        </w:rPr>
        <w:t>R</w:t>
      </w:r>
      <w:r w:rsidRPr="00CB3E8F">
        <w:rPr>
          <w:i/>
          <w:vertAlign w:val="subscript"/>
          <w:lang w:val="en-AU"/>
        </w:rPr>
        <w:t>f</w:t>
      </w:r>
      <w:proofErr w:type="gramEnd"/>
      <w:r w:rsidRPr="00CB3E8F">
        <w:rPr>
          <w:lang w:val="en-AU"/>
        </w:rPr>
        <w:t xml:space="preserve"> = 0.34</w:t>
      </w:r>
      <w:r w:rsidRPr="00CB3E8F">
        <w:rPr>
          <w:b/>
          <w:lang w:val="en-AU"/>
        </w:rPr>
        <w:t xml:space="preserve"> </w:t>
      </w:r>
      <w:r w:rsidRPr="00CB3E8F">
        <w:rPr>
          <w:lang w:val="en-AU"/>
        </w:rPr>
        <w:t>(66% CH</w:t>
      </w:r>
      <w:r w:rsidRPr="00CB3E8F">
        <w:rPr>
          <w:vertAlign w:val="subscript"/>
          <w:lang w:val="en-AU"/>
        </w:rPr>
        <w:t>2</w:t>
      </w:r>
      <w:r w:rsidRPr="00CB3E8F">
        <w:rPr>
          <w:lang w:val="en-AU"/>
        </w:rPr>
        <w:t>Cl</w:t>
      </w:r>
      <w:r w:rsidRPr="00CB3E8F">
        <w:rPr>
          <w:vertAlign w:val="subscript"/>
          <w:lang w:val="en-AU"/>
        </w:rPr>
        <w:t>2</w:t>
      </w:r>
      <w:r w:rsidRPr="00CB3E8F">
        <w:rPr>
          <w:lang w:val="en-AU"/>
        </w:rPr>
        <w:t>/heptane).</w:t>
      </w:r>
      <w:r w:rsidRPr="00CB3E8F">
        <w:rPr>
          <w:b/>
          <w:lang w:val="en-AU"/>
        </w:rPr>
        <w:t xml:space="preserve">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w:t>
      </w:r>
      <w:r w:rsidR="009540A1" w:rsidRPr="00CB3E8F">
        <w:rPr>
          <w:lang w:val="en-AU"/>
        </w:rPr>
        <w:t xml:space="preserve">7.74 (d, </w:t>
      </w:r>
      <w:r w:rsidR="009540A1" w:rsidRPr="00CB3E8F">
        <w:rPr>
          <w:i/>
          <w:iCs/>
          <w:lang w:val="en-AU"/>
        </w:rPr>
        <w:t>J</w:t>
      </w:r>
      <w:r w:rsidR="009540A1" w:rsidRPr="00CB3E8F">
        <w:rPr>
          <w:lang w:val="en-AU"/>
        </w:rPr>
        <w:t xml:space="preserve"> = 8.6 Hz, 2H), 7.69 (d, </w:t>
      </w:r>
      <w:r w:rsidR="009540A1" w:rsidRPr="00CB3E8F">
        <w:rPr>
          <w:i/>
          <w:iCs/>
          <w:lang w:val="en-AU"/>
        </w:rPr>
        <w:t>J</w:t>
      </w:r>
      <w:r w:rsidR="009540A1" w:rsidRPr="00CB3E8F">
        <w:rPr>
          <w:lang w:val="en-AU"/>
        </w:rPr>
        <w:t xml:space="preserve"> = 8.6 Hz, 2H), 7.62 (d, </w:t>
      </w:r>
      <w:r w:rsidR="009540A1" w:rsidRPr="00CB3E8F">
        <w:rPr>
          <w:i/>
          <w:iCs/>
          <w:lang w:val="en-AU"/>
        </w:rPr>
        <w:t>J</w:t>
      </w:r>
      <w:r w:rsidR="009540A1" w:rsidRPr="00CB3E8F">
        <w:rPr>
          <w:lang w:val="en-AU"/>
        </w:rPr>
        <w:t xml:space="preserve"> = 8.4 Hz, 2H), 7.52 (d, </w:t>
      </w:r>
      <w:r w:rsidR="009540A1" w:rsidRPr="00CB3E8F">
        <w:rPr>
          <w:i/>
          <w:iCs/>
          <w:lang w:val="en-AU"/>
        </w:rPr>
        <w:t>J</w:t>
      </w:r>
      <w:r w:rsidR="009540A1" w:rsidRPr="00CB3E8F">
        <w:rPr>
          <w:lang w:val="en-AU"/>
        </w:rPr>
        <w:t xml:space="preserve"> = 8.4 Hz, 2H), 2.69 (t, </w:t>
      </w:r>
      <w:r w:rsidR="009540A1" w:rsidRPr="00CB3E8F">
        <w:rPr>
          <w:i/>
          <w:iCs/>
          <w:lang w:val="en-AU"/>
        </w:rPr>
        <w:t>J</w:t>
      </w:r>
      <w:r w:rsidR="009540A1" w:rsidRPr="00CB3E8F">
        <w:rPr>
          <w:lang w:val="en-AU"/>
        </w:rPr>
        <w:t xml:space="preserve"> = 7.5 Hz, 2H),</w:t>
      </w:r>
      <w:r w:rsidRPr="00CB3E8F">
        <w:rPr>
          <w:lang w:val="en-AU"/>
        </w:rPr>
        <w:t xml:space="preserve"> 1.73 (p, </w:t>
      </w:r>
      <w:r w:rsidRPr="00CB3E8F">
        <w:rPr>
          <w:i/>
          <w:iCs/>
          <w:lang w:val="en-AU"/>
        </w:rPr>
        <w:t>J</w:t>
      </w:r>
      <w:r w:rsidRPr="00CB3E8F">
        <w:rPr>
          <w:lang w:val="en-AU"/>
        </w:rPr>
        <w:t xml:space="preserve"> = 7.5 Hz, 2H), 1.41</w:t>
      </w:r>
      <w:r w:rsidR="00336BBC" w:rsidRPr="00CB3E8F">
        <w:rPr>
          <w:lang w:val="en-AU"/>
        </w:rPr>
        <w:t>–</w:t>
      </w:r>
      <w:r w:rsidRPr="00CB3E8F">
        <w:rPr>
          <w:lang w:val="en-AU"/>
        </w:rPr>
        <w:t xml:space="preserve">1.26 (m, 8H), 0.89 (t, </w:t>
      </w:r>
      <w:r w:rsidRPr="00CB3E8F">
        <w:rPr>
          <w:i/>
          <w:lang w:val="en-AU"/>
        </w:rPr>
        <w:t>J</w:t>
      </w:r>
      <w:r w:rsidRPr="00CB3E8F">
        <w:rPr>
          <w:lang w:val="en-AU"/>
        </w:rPr>
        <w:t xml:space="preserve"> = 7.1 Hz, 3H) ppm.</w:t>
      </w:r>
      <w:r w:rsidRPr="00CB3E8F">
        <w:rPr>
          <w:b/>
          <w:lang w:val="en-AU"/>
        </w:rPr>
        <w:t xml:space="preserve">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δ</w:t>
      </w:r>
      <w:r w:rsidRPr="00CB3E8F">
        <w:rPr>
          <w:b/>
          <w:lang w:val="en-AU"/>
        </w:rPr>
        <w:t xml:space="preserve"> = </w:t>
      </w:r>
      <w:r w:rsidRPr="00CB3E8F">
        <w:rPr>
          <w:lang w:val="en-AU"/>
        </w:rPr>
        <w:t>197.4, 144.8, 140.2, 135.2, 132.8, 128.9, 128.0, 127.9, 118.9, 111.6, 44.1, 31.8, 29.1, 29.1, 25.8, 22.7, 14.2 ppm.</w:t>
      </w:r>
      <w:r w:rsidRPr="00CB3E8F">
        <w:rPr>
          <w:b/>
          <w:lang w:val="en-AU"/>
        </w:rPr>
        <w:t xml:space="preserve"> </w:t>
      </w:r>
      <w:r w:rsidRPr="00CB3E8F">
        <w:rPr>
          <w:lang w:val="en-AU"/>
        </w:rPr>
        <w:t>MS (ESMS +</w:t>
      </w:r>
      <w:proofErr w:type="spellStart"/>
      <w:r w:rsidRPr="00CB3E8F">
        <w:rPr>
          <w:lang w:val="en-AU"/>
        </w:rPr>
        <w:t>ve</w:t>
      </w:r>
      <w:proofErr w:type="spellEnd"/>
      <w:r w:rsidRPr="00CB3E8F">
        <w:rPr>
          <w:lang w:val="en-AU"/>
        </w:rPr>
        <w:t>):</w:t>
      </w:r>
      <w:r w:rsidRPr="00CB3E8F">
        <w:rPr>
          <w:vertAlign w:val="subscript"/>
          <w:lang w:val="en-AU"/>
        </w:rPr>
        <w:t xml:space="preserve"> </w:t>
      </w:r>
      <w:r w:rsidRPr="00CB3E8F">
        <w:rPr>
          <w:i/>
          <w:lang w:val="en-AU"/>
        </w:rPr>
        <w:t>m/z</w:t>
      </w:r>
      <w:r w:rsidRPr="00CB3E8F">
        <w:rPr>
          <w:lang w:val="en-AU"/>
        </w:rPr>
        <w:t xml:space="preserve"> = 338 ([M+H</w:t>
      </w:r>
      <w:proofErr w:type="gramStart"/>
      <w:r w:rsidRPr="00CB3E8F">
        <w:rPr>
          <w:lang w:val="en-AU"/>
        </w:rPr>
        <w:t>]</w:t>
      </w:r>
      <w:r w:rsidRPr="00CB3E8F">
        <w:rPr>
          <w:vertAlign w:val="superscript"/>
          <w:lang w:val="en-AU"/>
        </w:rPr>
        <w:t>+</w:t>
      </w:r>
      <w:proofErr w:type="gramEnd"/>
      <w:r w:rsidRPr="00CB3E8F">
        <w:rPr>
          <w:lang w:val="en-AU"/>
        </w:rPr>
        <w:t>).</w:t>
      </w:r>
      <w:r w:rsidRPr="00CB3E8F">
        <w:rPr>
          <w:b/>
          <w:lang w:val="en-AU"/>
        </w:rPr>
        <w:t xml:space="preserve"> </w:t>
      </w:r>
      <w:r w:rsidR="002404AA" w:rsidRPr="00CB3E8F">
        <w:rPr>
          <w:lang w:val="en-AU"/>
        </w:rPr>
        <w:t>A</w:t>
      </w:r>
      <w:r w:rsidRPr="00CB3E8F">
        <w:rPr>
          <w:lang w:val="en-AU"/>
        </w:rPr>
        <w:t>nalysis calcd (%) for C</w:t>
      </w:r>
      <w:r w:rsidRPr="00CB3E8F">
        <w:rPr>
          <w:vertAlign w:val="subscript"/>
          <w:lang w:val="en-AU"/>
        </w:rPr>
        <w:t>21</w:t>
      </w:r>
      <w:r w:rsidRPr="00CB3E8F">
        <w:rPr>
          <w:lang w:val="en-AU"/>
        </w:rPr>
        <w:t>H</w:t>
      </w:r>
      <w:r w:rsidRPr="00CB3E8F">
        <w:rPr>
          <w:vertAlign w:val="subscript"/>
          <w:lang w:val="en-AU"/>
        </w:rPr>
        <w:t>23</w:t>
      </w:r>
      <w:r w:rsidRPr="00CB3E8F">
        <w:rPr>
          <w:lang w:val="en-AU"/>
        </w:rPr>
        <w:t xml:space="preserve">NOS (337.48): C 74.74, H 6.87, N 4.15; found C 74.81, H 6.72, N 4.31. </w:t>
      </w:r>
    </w:p>
    <w:p w14:paraId="69D1005A" w14:textId="77777777" w:rsidR="00081555" w:rsidRPr="00CB3E8F" w:rsidRDefault="00081555" w:rsidP="00081555">
      <w:pPr>
        <w:pStyle w:val="NormalWeb"/>
        <w:spacing w:before="0" w:beforeAutospacing="0" w:after="0" w:afterAutospacing="0" w:line="360" w:lineRule="auto"/>
        <w:jc w:val="both"/>
        <w:rPr>
          <w:lang w:val="en-AU"/>
        </w:rPr>
      </w:pPr>
    </w:p>
    <w:p w14:paraId="12076333" w14:textId="40B56DC1" w:rsidR="00081555" w:rsidRPr="00CB3E8F" w:rsidRDefault="00081555" w:rsidP="00081555">
      <w:pPr>
        <w:jc w:val="center"/>
        <w:rPr>
          <w:b/>
          <w:lang w:val="en-AU"/>
        </w:rPr>
      </w:pPr>
      <w:r w:rsidRPr="00CB3E8F">
        <w:rPr>
          <w:b/>
          <w:i/>
          <w:lang w:val="en-AU"/>
        </w:rPr>
        <w:t>S</w:t>
      </w:r>
      <w:r w:rsidRPr="00CB3E8F">
        <w:rPr>
          <w:b/>
          <w:lang w:val="en-AU"/>
        </w:rPr>
        <w:t>-(4'-</w:t>
      </w:r>
      <w:r w:rsidR="00813B86" w:rsidRPr="00CB3E8F">
        <w:rPr>
          <w:b/>
          <w:lang w:val="en-AU"/>
        </w:rPr>
        <w:t>Cyano</w:t>
      </w:r>
      <w:r w:rsidRPr="00CB3E8F">
        <w:rPr>
          <w:b/>
          <w:lang w:val="en-AU"/>
        </w:rPr>
        <w:t>-[1</w:t>
      </w:r>
      <w:proofErr w:type="gramStart"/>
      <w:r w:rsidRPr="00CB3E8F">
        <w:rPr>
          <w:b/>
          <w:lang w:val="en-AU"/>
        </w:rPr>
        <w:t>,1'</w:t>
      </w:r>
      <w:proofErr w:type="gramEnd"/>
      <w:r w:rsidRPr="00CB3E8F">
        <w:rPr>
          <w:b/>
          <w:lang w:val="en-AU"/>
        </w:rPr>
        <w:t xml:space="preserve">-biphenyl]-4-yl) </w:t>
      </w:r>
      <w:proofErr w:type="spellStart"/>
      <w:r w:rsidRPr="00CB3E8F">
        <w:rPr>
          <w:b/>
          <w:lang w:val="en-AU"/>
        </w:rPr>
        <w:t>nonanethioate</w:t>
      </w:r>
      <w:proofErr w:type="spellEnd"/>
      <w:r w:rsidRPr="00CB3E8F">
        <w:rPr>
          <w:b/>
          <w:lang w:val="en-AU"/>
        </w:rPr>
        <w:t xml:space="preserve"> </w:t>
      </w:r>
      <w:r w:rsidR="004F2D97" w:rsidRPr="00CB3E8F">
        <w:rPr>
          <w:b/>
          <w:lang w:val="en-AU"/>
        </w:rPr>
        <w:t>(</w:t>
      </w:r>
      <w:r w:rsidR="00D60B81" w:rsidRPr="00CB3E8F">
        <w:rPr>
          <w:b/>
          <w:lang w:val="en-AU"/>
        </w:rPr>
        <w:t>5</w:t>
      </w:r>
      <w:r w:rsidRPr="00CB3E8F">
        <w:rPr>
          <w:b/>
          <w:lang w:val="en-AU"/>
        </w:rPr>
        <w:t>e</w:t>
      </w:r>
      <w:r w:rsidR="004F2D97" w:rsidRPr="00CB3E8F">
        <w:rPr>
          <w:b/>
          <w:lang w:val="en-AU"/>
        </w:rPr>
        <w:t>)</w:t>
      </w:r>
    </w:p>
    <w:p w14:paraId="40756196" w14:textId="15AE859A" w:rsidR="00081555" w:rsidRPr="00CB3E8F" w:rsidRDefault="00081555" w:rsidP="00A11417">
      <w:pPr>
        <w:ind w:firstLine="0"/>
        <w:rPr>
          <w:lang w:val="en-AU"/>
        </w:rPr>
      </w:pPr>
      <w:r w:rsidRPr="00CB3E8F">
        <w:rPr>
          <w:lang w:val="en-AU"/>
        </w:rPr>
        <w:t xml:space="preserve">To a suspension of </w:t>
      </w:r>
      <w:r w:rsidRPr="00CB3E8F">
        <w:rPr>
          <w:b/>
          <w:lang w:val="en-AU"/>
        </w:rPr>
        <w:t>1</w:t>
      </w:r>
      <w:r w:rsidR="00C475FF" w:rsidRPr="00CB3E8F">
        <w:rPr>
          <w:b/>
          <w:lang w:val="en-AU"/>
        </w:rPr>
        <w:t>1</w:t>
      </w:r>
      <w:r w:rsidRPr="00CB3E8F">
        <w:rPr>
          <w:lang w:val="en-AU"/>
        </w:rPr>
        <w:t xml:space="preserve"> (40 mg, 0.150 mmol) and </w:t>
      </w:r>
      <w:proofErr w:type="spellStart"/>
      <w:r w:rsidRPr="00CB3E8F">
        <w:rPr>
          <w:lang w:val="en-AU"/>
        </w:rPr>
        <w:t>nonanoyl</w:t>
      </w:r>
      <w:proofErr w:type="spellEnd"/>
      <w:r w:rsidRPr="00CB3E8F">
        <w:rPr>
          <w:lang w:val="en-AU"/>
        </w:rPr>
        <w:t xml:space="preserve"> chloride</w:t>
      </w:r>
      <w:r w:rsidR="00C704FD" w:rsidRPr="00CB3E8F">
        <w:rPr>
          <w:lang w:val="en-AU"/>
        </w:rPr>
        <w:t xml:space="preserve"> </w:t>
      </w:r>
      <w:r w:rsidR="00C704FD" w:rsidRPr="00CB3E8F">
        <w:rPr>
          <w:b/>
          <w:lang w:val="en-AU"/>
        </w:rPr>
        <w:t>8e</w:t>
      </w:r>
      <w:r w:rsidRPr="00CB3E8F">
        <w:rPr>
          <w:lang w:val="en-AU"/>
        </w:rPr>
        <w:t xml:space="preserve"> (0.30 mL) in CH</w:t>
      </w:r>
      <w:r w:rsidRPr="00CB3E8F">
        <w:rPr>
          <w:vertAlign w:val="subscript"/>
          <w:lang w:val="en-AU"/>
        </w:rPr>
        <w:t>3</w:t>
      </w:r>
      <w:r w:rsidRPr="00CB3E8F">
        <w:rPr>
          <w:lang w:val="en-AU"/>
        </w:rPr>
        <w:t xml:space="preserve">CN (1.0 mL)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(31 mg, 0.047 mmol) and the resulting solution stirred at rT for 1 h. The reaction mixture was added to cold saturated </w:t>
      </w:r>
      <w:r w:rsidR="00372250" w:rsidRPr="00CB3E8F">
        <w:rPr>
          <w:lang w:val="en-AU"/>
        </w:rPr>
        <w:t xml:space="preserve">aqueous </w:t>
      </w:r>
      <w:r w:rsidRPr="00CB3E8F">
        <w:rPr>
          <w:lang w:val="en-AU"/>
        </w:rPr>
        <w:t>NaHCO</w:t>
      </w:r>
      <w:r w:rsidRPr="00CB3E8F">
        <w:rPr>
          <w:vertAlign w:val="subscript"/>
          <w:lang w:val="en-AU"/>
        </w:rPr>
        <w:t>3</w:t>
      </w:r>
      <w:r w:rsidRPr="00CB3E8F">
        <w:rPr>
          <w:lang w:val="en-AU"/>
        </w:rPr>
        <w:t xml:space="preserve"> (20 mL) and extracted with small portions of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(20 mL in total). The combined organics were passed through a pad of cotton and the solvent removed under reduced pressure. The residue was purified by flash column chromatography (gradient elution 66% CH</w:t>
      </w:r>
      <w:r w:rsidRPr="00CB3E8F">
        <w:rPr>
          <w:vertAlign w:val="subscript"/>
          <w:lang w:val="en-AU"/>
        </w:rPr>
        <w:t>2</w:t>
      </w:r>
      <w:r w:rsidRPr="00CB3E8F">
        <w:rPr>
          <w:lang w:val="en-AU"/>
        </w:rPr>
        <w:t>Cl</w:t>
      </w:r>
      <w:r w:rsidRPr="00CB3E8F">
        <w:rPr>
          <w:vertAlign w:val="subscript"/>
          <w:lang w:val="en-AU"/>
        </w:rPr>
        <w:t>2</w:t>
      </w:r>
      <w:r w:rsidRPr="00CB3E8F">
        <w:rPr>
          <w:lang w:val="en-AU"/>
        </w:rPr>
        <w:t>/heptane to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to give </w:t>
      </w:r>
      <w:r w:rsidR="00D60B81" w:rsidRPr="00CB3E8F">
        <w:rPr>
          <w:b/>
          <w:lang w:val="en-AU"/>
        </w:rPr>
        <w:t>5</w:t>
      </w:r>
      <w:r w:rsidRPr="00CB3E8F">
        <w:rPr>
          <w:b/>
          <w:lang w:val="en-AU"/>
        </w:rPr>
        <w:t>e</w:t>
      </w:r>
      <w:r w:rsidRPr="00CB3E8F">
        <w:rPr>
          <w:lang w:val="en-AU"/>
        </w:rPr>
        <w:t xml:space="preserve"> (46 mg,</w:t>
      </w:r>
      <w:r w:rsidRPr="00CB3E8F">
        <w:rPr>
          <w:b/>
          <w:lang w:val="en-AU"/>
        </w:rPr>
        <w:t xml:space="preserve"> </w:t>
      </w:r>
      <w:r w:rsidRPr="00CB3E8F">
        <w:rPr>
          <w:lang w:val="en-AU"/>
        </w:rPr>
        <w:t>87%) as a white solid.</w:t>
      </w:r>
      <w:r w:rsidRPr="00CB3E8F">
        <w:rPr>
          <w:b/>
          <w:lang w:val="en-AU"/>
        </w:rPr>
        <w:t xml:space="preserve"> </w:t>
      </w:r>
      <w:proofErr w:type="spellStart"/>
      <w:r w:rsidRPr="00CB3E8F">
        <w:rPr>
          <w:lang w:val="en-AU"/>
        </w:rPr>
        <w:t>M.p</w:t>
      </w:r>
      <w:proofErr w:type="spellEnd"/>
      <w:r w:rsidRPr="00CB3E8F">
        <w:rPr>
          <w:lang w:val="en-AU"/>
        </w:rPr>
        <w:t>. =</w:t>
      </w:r>
      <w:r w:rsidR="002E2673" w:rsidRPr="00CB3E8F">
        <w:rPr>
          <w:lang w:val="en-AU"/>
        </w:rPr>
        <w:t xml:space="preserve"> Cr 45.3 SmA 53.5 N 60.2 Iso</w:t>
      </w:r>
      <w:r w:rsidRPr="00CB3E8F">
        <w:rPr>
          <w:lang w:val="en-AU"/>
        </w:rPr>
        <w:t xml:space="preserve"> °C.</w:t>
      </w:r>
      <w:r w:rsidRPr="00CB3E8F">
        <w:rPr>
          <w:b/>
          <w:lang w:val="en-AU"/>
        </w:rPr>
        <w:t xml:space="preserve"> </w:t>
      </w:r>
      <w:proofErr w:type="gramStart"/>
      <w:r w:rsidRPr="00CB3E8F">
        <w:rPr>
          <w:lang w:val="en-AU"/>
        </w:rPr>
        <w:t>R</w:t>
      </w:r>
      <w:r w:rsidRPr="00CB3E8F">
        <w:rPr>
          <w:i/>
          <w:vertAlign w:val="subscript"/>
          <w:lang w:val="en-AU"/>
        </w:rPr>
        <w:t>f</w:t>
      </w:r>
      <w:proofErr w:type="gramEnd"/>
      <w:r w:rsidRPr="00CB3E8F">
        <w:rPr>
          <w:lang w:val="en-AU"/>
        </w:rPr>
        <w:t xml:space="preserve"> = 0.35</w:t>
      </w:r>
      <w:r w:rsidRPr="00CB3E8F">
        <w:rPr>
          <w:b/>
          <w:lang w:val="en-AU"/>
        </w:rPr>
        <w:t xml:space="preserve"> </w:t>
      </w:r>
      <w:r w:rsidRPr="00CB3E8F">
        <w:rPr>
          <w:lang w:val="en-AU"/>
        </w:rPr>
        <w:t>(66% CH</w:t>
      </w:r>
      <w:r w:rsidRPr="00CB3E8F">
        <w:rPr>
          <w:vertAlign w:val="subscript"/>
          <w:lang w:val="en-AU"/>
        </w:rPr>
        <w:t>2</w:t>
      </w:r>
      <w:r w:rsidRPr="00CB3E8F">
        <w:rPr>
          <w:lang w:val="en-AU"/>
        </w:rPr>
        <w:t>Cl</w:t>
      </w:r>
      <w:r w:rsidRPr="00CB3E8F">
        <w:rPr>
          <w:vertAlign w:val="subscript"/>
          <w:lang w:val="en-AU"/>
        </w:rPr>
        <w:t>2</w:t>
      </w:r>
      <w:r w:rsidRPr="00CB3E8F">
        <w:rPr>
          <w:lang w:val="en-AU"/>
        </w:rPr>
        <w:t>/heptane).</w:t>
      </w:r>
      <w:r w:rsidRPr="00CB3E8F">
        <w:rPr>
          <w:b/>
          <w:lang w:val="en-AU"/>
        </w:rPr>
        <w:t xml:space="preserve">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7.74 (d, </w:t>
      </w:r>
      <w:r w:rsidRPr="00CB3E8F">
        <w:rPr>
          <w:i/>
          <w:iCs/>
          <w:lang w:val="en-AU"/>
        </w:rPr>
        <w:t>J</w:t>
      </w:r>
      <w:r w:rsidRPr="00CB3E8F">
        <w:rPr>
          <w:lang w:val="en-AU"/>
        </w:rPr>
        <w:t xml:space="preserve"> = 8.6 Hz, 2H), 7.69 (d, </w:t>
      </w:r>
      <w:r w:rsidRPr="00CB3E8F">
        <w:rPr>
          <w:i/>
          <w:iCs/>
          <w:lang w:val="en-AU"/>
        </w:rPr>
        <w:t>J</w:t>
      </w:r>
      <w:r w:rsidRPr="00CB3E8F">
        <w:rPr>
          <w:lang w:val="en-AU"/>
        </w:rPr>
        <w:t xml:space="preserve"> = 8.6 Hz, 2H), 7.62 (d, </w:t>
      </w:r>
      <w:r w:rsidRPr="00CB3E8F">
        <w:rPr>
          <w:i/>
          <w:iCs/>
          <w:lang w:val="en-AU"/>
        </w:rPr>
        <w:t>J</w:t>
      </w:r>
      <w:r w:rsidRPr="00CB3E8F">
        <w:rPr>
          <w:lang w:val="en-AU"/>
        </w:rPr>
        <w:t xml:space="preserve"> = 8.5 Hz, 2H), 7.52 (d, </w:t>
      </w:r>
      <w:r w:rsidRPr="00CB3E8F">
        <w:rPr>
          <w:i/>
          <w:iCs/>
          <w:lang w:val="en-AU"/>
        </w:rPr>
        <w:t>J</w:t>
      </w:r>
      <w:r w:rsidRPr="00CB3E8F">
        <w:rPr>
          <w:lang w:val="en-AU"/>
        </w:rPr>
        <w:t xml:space="preserve"> = 8.5 Hz, 2H), 2.69 (t, </w:t>
      </w:r>
      <w:r w:rsidRPr="00CB3E8F">
        <w:rPr>
          <w:i/>
          <w:iCs/>
          <w:lang w:val="en-AU"/>
        </w:rPr>
        <w:t>J</w:t>
      </w:r>
      <w:r w:rsidRPr="00CB3E8F">
        <w:rPr>
          <w:lang w:val="en-AU"/>
        </w:rPr>
        <w:t xml:space="preserve"> = 7.5 Hz, 2H), 1.73 (p, </w:t>
      </w:r>
      <w:r w:rsidRPr="00CB3E8F">
        <w:rPr>
          <w:i/>
          <w:iCs/>
          <w:lang w:val="en-AU"/>
        </w:rPr>
        <w:t>J</w:t>
      </w:r>
      <w:r w:rsidRPr="00CB3E8F">
        <w:rPr>
          <w:lang w:val="en-AU"/>
        </w:rPr>
        <w:t xml:space="preserve"> = 7.5 Hz, 2H), 1.41</w:t>
      </w:r>
      <w:r w:rsidR="00336BBC" w:rsidRPr="00CB3E8F">
        <w:rPr>
          <w:lang w:val="en-AU"/>
        </w:rPr>
        <w:t>–</w:t>
      </w:r>
      <w:r w:rsidRPr="00CB3E8F">
        <w:rPr>
          <w:lang w:val="en-AU"/>
        </w:rPr>
        <w:t xml:space="preserve">1.24 (m, 10H), 0.89 (t, </w:t>
      </w:r>
      <w:r w:rsidRPr="00CB3E8F">
        <w:rPr>
          <w:i/>
          <w:iCs/>
          <w:lang w:val="en-AU"/>
        </w:rPr>
        <w:t>J</w:t>
      </w:r>
      <w:r w:rsidRPr="00CB3E8F">
        <w:rPr>
          <w:lang w:val="en-AU"/>
        </w:rPr>
        <w:t xml:space="preserve"> = 7.1 Hz, 3H) ppm.</w:t>
      </w:r>
      <w:r w:rsidRPr="00CB3E8F">
        <w:rPr>
          <w:b/>
          <w:lang w:val="en-AU"/>
        </w:rPr>
        <w:t xml:space="preserve">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δ</w:t>
      </w:r>
      <w:r w:rsidRPr="00CB3E8F">
        <w:rPr>
          <w:b/>
          <w:lang w:val="en-AU"/>
        </w:rPr>
        <w:t xml:space="preserve"> = </w:t>
      </w:r>
      <w:r w:rsidRPr="00CB3E8F">
        <w:rPr>
          <w:lang w:val="en-AU"/>
        </w:rPr>
        <w:t>197.4, 144.8, 140.2, 135.2, 132.8, 128.9, 128.0, 128.0, 118.9, 111.6, 44.1, 31.9, 29.4, 29.2, 29.1, 25.8, 22.8, 14.2 ppm.</w:t>
      </w:r>
      <w:r w:rsidRPr="00CB3E8F">
        <w:rPr>
          <w:b/>
          <w:lang w:val="en-AU"/>
        </w:rPr>
        <w:t xml:space="preserve"> </w:t>
      </w:r>
      <w:r w:rsidRPr="00CB3E8F">
        <w:rPr>
          <w:lang w:val="en-AU"/>
        </w:rPr>
        <w:t>MS (ESMS +</w:t>
      </w:r>
      <w:proofErr w:type="spellStart"/>
      <w:r w:rsidRPr="00CB3E8F">
        <w:rPr>
          <w:lang w:val="en-AU"/>
        </w:rPr>
        <w:t>ve</w:t>
      </w:r>
      <w:proofErr w:type="spellEnd"/>
      <w:r w:rsidRPr="00CB3E8F">
        <w:rPr>
          <w:lang w:val="en-AU"/>
        </w:rPr>
        <w:t>):</w:t>
      </w:r>
      <w:r w:rsidRPr="00CB3E8F">
        <w:rPr>
          <w:vertAlign w:val="subscript"/>
          <w:lang w:val="en-AU"/>
        </w:rPr>
        <w:t xml:space="preserve"> </w:t>
      </w:r>
      <w:r w:rsidRPr="00CB3E8F">
        <w:rPr>
          <w:i/>
          <w:lang w:val="en-AU"/>
        </w:rPr>
        <w:t>m/z</w:t>
      </w:r>
      <w:r w:rsidRPr="00CB3E8F">
        <w:rPr>
          <w:lang w:val="en-AU"/>
        </w:rPr>
        <w:t xml:space="preserve"> = 352</w:t>
      </w:r>
      <w:r w:rsidRPr="00CB3E8F">
        <w:rPr>
          <w:b/>
          <w:lang w:val="en-AU"/>
        </w:rPr>
        <w:t xml:space="preserve"> </w:t>
      </w:r>
      <w:r w:rsidRPr="00CB3E8F">
        <w:rPr>
          <w:lang w:val="en-AU"/>
        </w:rPr>
        <w:t>([M+H</w:t>
      </w:r>
      <w:proofErr w:type="gramStart"/>
      <w:r w:rsidRPr="00CB3E8F">
        <w:rPr>
          <w:lang w:val="en-AU"/>
        </w:rPr>
        <w:t>]</w:t>
      </w:r>
      <w:r w:rsidRPr="00CB3E8F">
        <w:rPr>
          <w:vertAlign w:val="superscript"/>
          <w:lang w:val="en-AU"/>
        </w:rPr>
        <w:t>+</w:t>
      </w:r>
      <w:proofErr w:type="gramEnd"/>
      <w:r w:rsidRPr="00CB3E8F">
        <w:rPr>
          <w:lang w:val="en-AU"/>
        </w:rPr>
        <w:t>).</w:t>
      </w:r>
      <w:r w:rsidRPr="00CB3E8F">
        <w:rPr>
          <w:b/>
          <w:lang w:val="en-AU"/>
        </w:rPr>
        <w:t xml:space="preserve"> </w:t>
      </w:r>
      <w:r w:rsidR="002404AA" w:rsidRPr="00CB3E8F">
        <w:rPr>
          <w:lang w:val="en-AU"/>
        </w:rPr>
        <w:t>A</w:t>
      </w:r>
      <w:r w:rsidRPr="00CB3E8F">
        <w:rPr>
          <w:lang w:val="en-AU"/>
        </w:rPr>
        <w:t>nalysis calcd (%) for C</w:t>
      </w:r>
      <w:r w:rsidRPr="00CB3E8F">
        <w:rPr>
          <w:vertAlign w:val="subscript"/>
          <w:lang w:val="en-AU"/>
        </w:rPr>
        <w:t>22</w:t>
      </w:r>
      <w:r w:rsidRPr="00CB3E8F">
        <w:rPr>
          <w:lang w:val="en-AU"/>
        </w:rPr>
        <w:t>H</w:t>
      </w:r>
      <w:r w:rsidRPr="00CB3E8F">
        <w:rPr>
          <w:vertAlign w:val="subscript"/>
          <w:lang w:val="en-AU"/>
        </w:rPr>
        <w:t>25</w:t>
      </w:r>
      <w:r w:rsidRPr="00CB3E8F">
        <w:rPr>
          <w:lang w:val="en-AU"/>
        </w:rPr>
        <w:t>NOS (351.51): C 75.17, H 7.17, N 3.98; found C 75.14, H 7.02, N 3.87.</w:t>
      </w:r>
    </w:p>
    <w:p w14:paraId="722D8AF6" w14:textId="77777777" w:rsidR="00081555" w:rsidRPr="00CB3E8F" w:rsidRDefault="00081555" w:rsidP="00081555">
      <w:pPr>
        <w:rPr>
          <w:lang w:val="en-AU"/>
        </w:rPr>
      </w:pPr>
    </w:p>
    <w:p w14:paraId="5838E68B" w14:textId="40705DD6" w:rsidR="00081555" w:rsidRPr="00CB3E8F" w:rsidRDefault="00081555" w:rsidP="00081555">
      <w:pPr>
        <w:jc w:val="center"/>
        <w:rPr>
          <w:b/>
          <w:lang w:val="en-AU"/>
        </w:rPr>
      </w:pPr>
      <w:r w:rsidRPr="00CB3E8F">
        <w:rPr>
          <w:b/>
          <w:i/>
          <w:lang w:val="en-AU"/>
        </w:rPr>
        <w:t>S</w:t>
      </w:r>
      <w:r w:rsidRPr="00CB3E8F">
        <w:rPr>
          <w:b/>
          <w:lang w:val="en-AU"/>
        </w:rPr>
        <w:t>-(4'-</w:t>
      </w:r>
      <w:r w:rsidR="00813B86" w:rsidRPr="00CB3E8F">
        <w:rPr>
          <w:b/>
          <w:lang w:val="en-AU"/>
        </w:rPr>
        <w:t>Cyano</w:t>
      </w:r>
      <w:r w:rsidRPr="00CB3E8F">
        <w:rPr>
          <w:b/>
          <w:lang w:val="en-AU"/>
        </w:rPr>
        <w:t>-[1</w:t>
      </w:r>
      <w:proofErr w:type="gramStart"/>
      <w:r w:rsidRPr="00CB3E8F">
        <w:rPr>
          <w:b/>
          <w:lang w:val="en-AU"/>
        </w:rPr>
        <w:t>,1'</w:t>
      </w:r>
      <w:proofErr w:type="gramEnd"/>
      <w:r w:rsidRPr="00CB3E8F">
        <w:rPr>
          <w:b/>
          <w:lang w:val="en-AU"/>
        </w:rPr>
        <w:t xml:space="preserve">-biphenyl]-4-yl) </w:t>
      </w:r>
      <w:proofErr w:type="spellStart"/>
      <w:r w:rsidRPr="00CB3E8F">
        <w:rPr>
          <w:b/>
          <w:lang w:val="en-AU"/>
        </w:rPr>
        <w:t>decanethioate</w:t>
      </w:r>
      <w:proofErr w:type="spellEnd"/>
      <w:r w:rsidRPr="00CB3E8F">
        <w:rPr>
          <w:b/>
          <w:lang w:val="en-AU"/>
        </w:rPr>
        <w:t xml:space="preserve"> </w:t>
      </w:r>
      <w:r w:rsidR="004F2D97" w:rsidRPr="00CB3E8F">
        <w:rPr>
          <w:b/>
          <w:lang w:val="en-AU"/>
        </w:rPr>
        <w:t>(</w:t>
      </w:r>
      <w:r w:rsidR="00D60B81" w:rsidRPr="00CB3E8F">
        <w:rPr>
          <w:b/>
          <w:lang w:val="en-AU"/>
        </w:rPr>
        <w:t>5</w:t>
      </w:r>
      <w:r w:rsidRPr="00CB3E8F">
        <w:rPr>
          <w:b/>
          <w:lang w:val="en-AU"/>
        </w:rPr>
        <w:t>f</w:t>
      </w:r>
      <w:r w:rsidR="004F2D97" w:rsidRPr="00CB3E8F">
        <w:rPr>
          <w:b/>
          <w:lang w:val="en-AU"/>
        </w:rPr>
        <w:t>)</w:t>
      </w:r>
    </w:p>
    <w:p w14:paraId="19F140FC" w14:textId="6348350B" w:rsidR="00081555" w:rsidRPr="00CB3E8F" w:rsidRDefault="00081555" w:rsidP="00A11417">
      <w:pPr>
        <w:ind w:firstLine="0"/>
        <w:rPr>
          <w:lang w:val="en-AU"/>
        </w:rPr>
      </w:pPr>
      <w:r w:rsidRPr="00CB3E8F">
        <w:rPr>
          <w:lang w:val="en-AU"/>
        </w:rPr>
        <w:t xml:space="preserve">To a suspension of </w:t>
      </w:r>
      <w:r w:rsidRPr="00CB3E8F">
        <w:rPr>
          <w:b/>
          <w:lang w:val="en-AU"/>
        </w:rPr>
        <w:t>1</w:t>
      </w:r>
      <w:r w:rsidR="00C475FF" w:rsidRPr="00CB3E8F">
        <w:rPr>
          <w:b/>
          <w:lang w:val="en-AU"/>
        </w:rPr>
        <w:t>1</w:t>
      </w:r>
      <w:r w:rsidRPr="00CB3E8F">
        <w:rPr>
          <w:lang w:val="en-AU"/>
        </w:rPr>
        <w:t xml:space="preserve"> (42 mg, 0.157 mmol) and </w:t>
      </w:r>
      <w:proofErr w:type="spellStart"/>
      <w:r w:rsidRPr="00CB3E8F">
        <w:rPr>
          <w:lang w:val="en-AU"/>
        </w:rPr>
        <w:t>decoyl</w:t>
      </w:r>
      <w:proofErr w:type="spellEnd"/>
      <w:r w:rsidRPr="00CB3E8F">
        <w:rPr>
          <w:lang w:val="en-AU"/>
        </w:rPr>
        <w:t xml:space="preserve"> chloride </w:t>
      </w:r>
      <w:r w:rsidR="00C704FD" w:rsidRPr="00CB3E8F">
        <w:rPr>
          <w:b/>
          <w:lang w:val="en-AU"/>
        </w:rPr>
        <w:t>8f</w:t>
      </w:r>
      <w:r w:rsidR="00C704FD" w:rsidRPr="00CB3E8F">
        <w:rPr>
          <w:lang w:val="en-AU"/>
        </w:rPr>
        <w:t xml:space="preserve"> </w:t>
      </w:r>
      <w:r w:rsidRPr="00CB3E8F">
        <w:rPr>
          <w:lang w:val="en-AU"/>
        </w:rPr>
        <w:t>(0.30 mL) in CH</w:t>
      </w:r>
      <w:r w:rsidRPr="00CB3E8F">
        <w:rPr>
          <w:vertAlign w:val="subscript"/>
          <w:lang w:val="en-AU"/>
        </w:rPr>
        <w:t>3</w:t>
      </w:r>
      <w:r w:rsidRPr="00CB3E8F">
        <w:rPr>
          <w:lang w:val="en-AU"/>
        </w:rPr>
        <w:t xml:space="preserve">CN (1.0 mL)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(33 mg, 0.050 mmol) and the resulting solution stirred at rT for 1 h. The </w:t>
      </w:r>
      <w:r w:rsidRPr="00CB3E8F">
        <w:rPr>
          <w:lang w:val="en-AU"/>
        </w:rPr>
        <w:lastRenderedPageBreak/>
        <w:t xml:space="preserve">reaction mixture was added to cold saturated </w:t>
      </w:r>
      <w:r w:rsidR="00372250" w:rsidRPr="00CB3E8F">
        <w:rPr>
          <w:lang w:val="en-AU"/>
        </w:rPr>
        <w:t xml:space="preserve">aqueous </w:t>
      </w:r>
      <w:r w:rsidRPr="00CB3E8F">
        <w:rPr>
          <w:lang w:val="en-AU"/>
        </w:rPr>
        <w:t>NaHCO</w:t>
      </w:r>
      <w:r w:rsidRPr="00CB3E8F">
        <w:rPr>
          <w:vertAlign w:val="subscript"/>
          <w:lang w:val="en-AU"/>
        </w:rPr>
        <w:t>3</w:t>
      </w:r>
      <w:r w:rsidRPr="00CB3E8F">
        <w:rPr>
          <w:lang w:val="en-AU"/>
        </w:rPr>
        <w:t xml:space="preserve"> (20 mL) and extracted with small portions of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(20 mL in total). The combined organics were passed through a pad of cotton and the solvent   pressure. The residue was purified by flash column chromatography (gradient elution 66% CH</w:t>
      </w:r>
      <w:r w:rsidRPr="00CB3E8F">
        <w:rPr>
          <w:vertAlign w:val="subscript"/>
          <w:lang w:val="en-AU"/>
        </w:rPr>
        <w:t>2</w:t>
      </w:r>
      <w:r w:rsidRPr="00CB3E8F">
        <w:rPr>
          <w:lang w:val="en-AU"/>
        </w:rPr>
        <w:t>Cl</w:t>
      </w:r>
      <w:r w:rsidRPr="00CB3E8F">
        <w:rPr>
          <w:vertAlign w:val="subscript"/>
          <w:lang w:val="en-AU"/>
        </w:rPr>
        <w:t>2</w:t>
      </w:r>
      <w:r w:rsidRPr="00CB3E8F">
        <w:rPr>
          <w:lang w:val="en-AU"/>
        </w:rPr>
        <w:t>/heptane to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to give </w:t>
      </w:r>
      <w:r w:rsidR="00D60B81" w:rsidRPr="00CB3E8F">
        <w:rPr>
          <w:b/>
          <w:lang w:val="en-AU"/>
        </w:rPr>
        <w:t>5</w:t>
      </w:r>
      <w:r w:rsidRPr="00CB3E8F">
        <w:rPr>
          <w:b/>
          <w:lang w:val="en-AU"/>
        </w:rPr>
        <w:t>f</w:t>
      </w:r>
      <w:r w:rsidRPr="00CB3E8F">
        <w:rPr>
          <w:lang w:val="en-AU"/>
        </w:rPr>
        <w:t xml:space="preserve"> (55 mg, 96%) as a white solid.</w:t>
      </w:r>
      <w:r w:rsidRPr="00CB3E8F">
        <w:rPr>
          <w:b/>
          <w:lang w:val="en-AU"/>
        </w:rPr>
        <w:t xml:space="preserve"> </w:t>
      </w:r>
      <w:proofErr w:type="spellStart"/>
      <w:r w:rsidRPr="00CB3E8F">
        <w:rPr>
          <w:lang w:val="en-AU"/>
        </w:rPr>
        <w:t>M.p</w:t>
      </w:r>
      <w:proofErr w:type="spellEnd"/>
      <w:r w:rsidRPr="00CB3E8F">
        <w:rPr>
          <w:lang w:val="en-AU"/>
        </w:rPr>
        <w:t xml:space="preserve">. = </w:t>
      </w:r>
      <w:r w:rsidR="002E2673" w:rsidRPr="00CB3E8F">
        <w:rPr>
          <w:lang w:val="en-AU"/>
        </w:rPr>
        <w:t xml:space="preserve">Cr 59.3 SmA 68.0 Iso </w:t>
      </w:r>
      <w:r w:rsidRPr="00CB3E8F">
        <w:rPr>
          <w:lang w:val="en-AU"/>
        </w:rPr>
        <w:t>°C.</w:t>
      </w:r>
      <w:r w:rsidRPr="00CB3E8F">
        <w:rPr>
          <w:b/>
          <w:lang w:val="en-AU"/>
        </w:rPr>
        <w:t xml:space="preserve"> </w:t>
      </w:r>
      <w:proofErr w:type="gramStart"/>
      <w:r w:rsidRPr="00CB3E8F">
        <w:rPr>
          <w:lang w:val="en-AU"/>
        </w:rPr>
        <w:t>R</w:t>
      </w:r>
      <w:r w:rsidRPr="00CB3E8F">
        <w:rPr>
          <w:i/>
          <w:vertAlign w:val="subscript"/>
          <w:lang w:val="en-AU"/>
        </w:rPr>
        <w:t>f</w:t>
      </w:r>
      <w:proofErr w:type="gramEnd"/>
      <w:r w:rsidRPr="00CB3E8F">
        <w:rPr>
          <w:lang w:val="en-AU"/>
        </w:rPr>
        <w:t xml:space="preserve"> = 0.38</w:t>
      </w:r>
      <w:r w:rsidRPr="00CB3E8F">
        <w:rPr>
          <w:b/>
          <w:lang w:val="en-AU"/>
        </w:rPr>
        <w:t xml:space="preserve"> </w:t>
      </w:r>
      <w:r w:rsidRPr="00CB3E8F">
        <w:rPr>
          <w:lang w:val="en-AU"/>
        </w:rPr>
        <w:t>(66% CH</w:t>
      </w:r>
      <w:r w:rsidRPr="00CB3E8F">
        <w:rPr>
          <w:vertAlign w:val="subscript"/>
          <w:lang w:val="en-AU"/>
        </w:rPr>
        <w:t>2</w:t>
      </w:r>
      <w:r w:rsidRPr="00CB3E8F">
        <w:rPr>
          <w:lang w:val="en-AU"/>
        </w:rPr>
        <w:t>Cl</w:t>
      </w:r>
      <w:r w:rsidRPr="00CB3E8F">
        <w:rPr>
          <w:vertAlign w:val="subscript"/>
          <w:lang w:val="en-AU"/>
        </w:rPr>
        <w:t>2</w:t>
      </w:r>
      <w:r w:rsidRPr="00CB3E8F">
        <w:rPr>
          <w:lang w:val="en-AU"/>
        </w:rPr>
        <w:t>/heptane).</w:t>
      </w:r>
      <w:r w:rsidRPr="00CB3E8F">
        <w:rPr>
          <w:b/>
          <w:lang w:val="en-AU"/>
        </w:rPr>
        <w:t xml:space="preserve">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w:t>
      </w:r>
      <w:r w:rsidRPr="00CB3E8F">
        <w:rPr>
          <w:b/>
          <w:lang w:val="en-AU"/>
        </w:rPr>
        <w:t xml:space="preserve"> </w:t>
      </w:r>
      <w:r w:rsidRPr="00CB3E8F">
        <w:rPr>
          <w:lang w:val="en-AU"/>
        </w:rPr>
        <w:t xml:space="preserve">7.74 (d, </w:t>
      </w:r>
      <w:r w:rsidRPr="00CB3E8F">
        <w:rPr>
          <w:i/>
          <w:iCs/>
          <w:lang w:val="en-AU"/>
        </w:rPr>
        <w:t>J</w:t>
      </w:r>
      <w:r w:rsidRPr="00CB3E8F">
        <w:rPr>
          <w:lang w:val="en-AU"/>
        </w:rPr>
        <w:t xml:space="preserve"> = 8.5 Hz, 2H), 7.69 (d, </w:t>
      </w:r>
      <w:r w:rsidRPr="00CB3E8F">
        <w:rPr>
          <w:i/>
          <w:iCs/>
          <w:lang w:val="en-AU"/>
        </w:rPr>
        <w:t>J</w:t>
      </w:r>
      <w:r w:rsidRPr="00CB3E8F">
        <w:rPr>
          <w:lang w:val="en-AU"/>
        </w:rPr>
        <w:t xml:space="preserve"> = 8.5 Hz, 2H), 7.62 (d, </w:t>
      </w:r>
      <w:r w:rsidRPr="00CB3E8F">
        <w:rPr>
          <w:i/>
          <w:iCs/>
          <w:lang w:val="en-AU"/>
        </w:rPr>
        <w:t>J</w:t>
      </w:r>
      <w:r w:rsidRPr="00CB3E8F">
        <w:rPr>
          <w:lang w:val="en-AU"/>
        </w:rPr>
        <w:t xml:space="preserve"> = 8.4 Hz, 2H), 7.52 (d, </w:t>
      </w:r>
      <w:r w:rsidRPr="00CB3E8F">
        <w:rPr>
          <w:i/>
          <w:iCs/>
          <w:lang w:val="en-AU"/>
        </w:rPr>
        <w:t>J</w:t>
      </w:r>
      <w:r w:rsidRPr="00CB3E8F">
        <w:rPr>
          <w:lang w:val="en-AU"/>
        </w:rPr>
        <w:t xml:space="preserve"> = 8.4 Hz, 2H), 2.69 (t, </w:t>
      </w:r>
      <w:r w:rsidRPr="00CB3E8F">
        <w:rPr>
          <w:i/>
          <w:iCs/>
          <w:lang w:val="en-AU"/>
        </w:rPr>
        <w:t>J</w:t>
      </w:r>
      <w:r w:rsidRPr="00CB3E8F">
        <w:rPr>
          <w:lang w:val="en-AU"/>
        </w:rPr>
        <w:t xml:space="preserve"> = 7.5 Hz, 2H), 1.73 (p, </w:t>
      </w:r>
      <w:r w:rsidRPr="00CB3E8F">
        <w:rPr>
          <w:i/>
          <w:iCs/>
          <w:lang w:val="en-AU"/>
        </w:rPr>
        <w:t>J</w:t>
      </w:r>
      <w:r w:rsidRPr="00CB3E8F">
        <w:rPr>
          <w:lang w:val="en-AU"/>
        </w:rPr>
        <w:t xml:space="preserve"> = 7.5 Hz, 2H), 1.41</w:t>
      </w:r>
      <w:r w:rsidR="00336BBC" w:rsidRPr="00CB3E8F">
        <w:rPr>
          <w:lang w:val="en-AU"/>
        </w:rPr>
        <w:t>–</w:t>
      </w:r>
      <w:r w:rsidRPr="00CB3E8F">
        <w:rPr>
          <w:lang w:val="en-AU"/>
        </w:rPr>
        <w:t xml:space="preserve">1.24 (m, 12H), 0.88 (t, </w:t>
      </w:r>
      <w:r w:rsidRPr="00CB3E8F">
        <w:rPr>
          <w:i/>
          <w:iCs/>
          <w:lang w:val="en-AU"/>
        </w:rPr>
        <w:t>J</w:t>
      </w:r>
      <w:r w:rsidRPr="00CB3E8F">
        <w:rPr>
          <w:lang w:val="en-AU"/>
        </w:rPr>
        <w:t xml:space="preserve"> = 7.0 Hz, 3H) ppm.</w:t>
      </w:r>
      <w:r w:rsidRPr="00CB3E8F">
        <w:rPr>
          <w:b/>
          <w:lang w:val="en-AU"/>
        </w:rPr>
        <w:t xml:space="preserve">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w:t>
      </w:r>
      <w:r w:rsidRPr="00CB3E8F">
        <w:rPr>
          <w:b/>
          <w:lang w:val="en-AU"/>
        </w:rPr>
        <w:t xml:space="preserve"> </w:t>
      </w:r>
      <w:r w:rsidRPr="00CB3E8F">
        <w:rPr>
          <w:lang w:val="en-AU"/>
        </w:rPr>
        <w:t>197.4, 144.8, 140.2, 135.2, 132.8, 128.9, 128.0, 128.0, 118.9, 111.6, 44.1, 32.0, 29.5, 29.4, 29.1, 25.8, 22.8, 14.3 ppm.</w:t>
      </w:r>
      <w:r w:rsidRPr="00CB3E8F">
        <w:rPr>
          <w:b/>
          <w:lang w:val="en-AU"/>
        </w:rPr>
        <w:t xml:space="preserve"> </w:t>
      </w:r>
      <w:r w:rsidRPr="00CB3E8F">
        <w:rPr>
          <w:lang w:val="en-AU"/>
        </w:rPr>
        <w:t>MS (ESMS +</w:t>
      </w:r>
      <w:proofErr w:type="spellStart"/>
      <w:r w:rsidRPr="00CB3E8F">
        <w:rPr>
          <w:lang w:val="en-AU"/>
        </w:rPr>
        <w:t>ve</w:t>
      </w:r>
      <w:proofErr w:type="spellEnd"/>
      <w:r w:rsidRPr="00CB3E8F">
        <w:rPr>
          <w:lang w:val="en-AU"/>
        </w:rPr>
        <w:t>):</w:t>
      </w:r>
      <w:r w:rsidRPr="00CB3E8F">
        <w:rPr>
          <w:vertAlign w:val="subscript"/>
          <w:lang w:val="en-AU"/>
        </w:rPr>
        <w:t xml:space="preserve"> </w:t>
      </w:r>
      <w:r w:rsidRPr="00CB3E8F">
        <w:rPr>
          <w:i/>
          <w:lang w:val="en-AU"/>
        </w:rPr>
        <w:t>m/z</w:t>
      </w:r>
      <w:r w:rsidRPr="00CB3E8F">
        <w:rPr>
          <w:lang w:val="en-AU"/>
        </w:rPr>
        <w:t xml:space="preserve"> = 366 ([M+H</w:t>
      </w:r>
      <w:proofErr w:type="gramStart"/>
      <w:r w:rsidRPr="00CB3E8F">
        <w:rPr>
          <w:lang w:val="en-AU"/>
        </w:rPr>
        <w:t>]</w:t>
      </w:r>
      <w:r w:rsidRPr="00CB3E8F">
        <w:rPr>
          <w:vertAlign w:val="superscript"/>
          <w:lang w:val="en-AU"/>
        </w:rPr>
        <w:t>+</w:t>
      </w:r>
      <w:proofErr w:type="gramEnd"/>
      <w:r w:rsidRPr="00CB3E8F">
        <w:rPr>
          <w:lang w:val="en-AU"/>
        </w:rPr>
        <w:t>).</w:t>
      </w:r>
      <w:r w:rsidRPr="00CB3E8F">
        <w:rPr>
          <w:b/>
          <w:lang w:val="en-AU"/>
        </w:rPr>
        <w:t xml:space="preserve"> </w:t>
      </w:r>
      <w:r w:rsidR="002404AA" w:rsidRPr="00CB3E8F">
        <w:rPr>
          <w:lang w:val="en-AU"/>
        </w:rPr>
        <w:t>A</w:t>
      </w:r>
      <w:r w:rsidRPr="00CB3E8F">
        <w:rPr>
          <w:lang w:val="en-AU"/>
        </w:rPr>
        <w:t>nalysis calcd (%) for C</w:t>
      </w:r>
      <w:r w:rsidRPr="00CB3E8F">
        <w:rPr>
          <w:vertAlign w:val="subscript"/>
          <w:lang w:val="en-AU"/>
        </w:rPr>
        <w:t>23</w:t>
      </w:r>
      <w:r w:rsidRPr="00CB3E8F">
        <w:rPr>
          <w:lang w:val="en-AU"/>
        </w:rPr>
        <w:t>H</w:t>
      </w:r>
      <w:r w:rsidRPr="00CB3E8F">
        <w:rPr>
          <w:vertAlign w:val="subscript"/>
          <w:lang w:val="en-AU"/>
        </w:rPr>
        <w:t>27</w:t>
      </w:r>
      <w:r w:rsidRPr="00CB3E8F">
        <w:rPr>
          <w:lang w:val="en-AU"/>
        </w:rPr>
        <w:t>NOS (365.54): C 75.57, H 7.45, N 3.83; found C 75.92, H 7.33, N 3.75.</w:t>
      </w:r>
    </w:p>
    <w:p w14:paraId="35000F9F" w14:textId="77777777" w:rsidR="00081555" w:rsidRPr="00CB3E8F" w:rsidRDefault="00081555" w:rsidP="00081555">
      <w:pPr>
        <w:rPr>
          <w:lang w:val="en-AU"/>
        </w:rPr>
      </w:pPr>
    </w:p>
    <w:p w14:paraId="5E6405DA" w14:textId="16DF16CB" w:rsidR="00081555" w:rsidRPr="00CB3E8F" w:rsidRDefault="00081555" w:rsidP="00081555">
      <w:pPr>
        <w:jc w:val="center"/>
        <w:rPr>
          <w:b/>
          <w:lang w:val="en-AU"/>
        </w:rPr>
      </w:pPr>
      <w:r w:rsidRPr="00CB3E8F">
        <w:rPr>
          <w:b/>
          <w:i/>
          <w:lang w:val="en-AU"/>
        </w:rPr>
        <w:t>S</w:t>
      </w:r>
      <w:r w:rsidRPr="00CB3E8F">
        <w:rPr>
          <w:b/>
          <w:lang w:val="en-AU"/>
        </w:rPr>
        <w:t>-(4'-</w:t>
      </w:r>
      <w:r w:rsidR="00813B86" w:rsidRPr="00CB3E8F">
        <w:rPr>
          <w:b/>
          <w:lang w:val="en-AU"/>
        </w:rPr>
        <w:t>Cyano</w:t>
      </w:r>
      <w:r w:rsidRPr="00CB3E8F">
        <w:rPr>
          <w:b/>
          <w:lang w:val="en-AU"/>
        </w:rPr>
        <w:t>-[1</w:t>
      </w:r>
      <w:proofErr w:type="gramStart"/>
      <w:r w:rsidRPr="00CB3E8F">
        <w:rPr>
          <w:b/>
          <w:lang w:val="en-AU"/>
        </w:rPr>
        <w:t>,1'</w:t>
      </w:r>
      <w:proofErr w:type="gramEnd"/>
      <w:r w:rsidRPr="00CB3E8F">
        <w:rPr>
          <w:b/>
          <w:lang w:val="en-AU"/>
        </w:rPr>
        <w:t xml:space="preserve">-biphenyl]-4-yl) </w:t>
      </w:r>
      <w:proofErr w:type="spellStart"/>
      <w:r w:rsidRPr="00CB3E8F">
        <w:rPr>
          <w:b/>
          <w:lang w:val="en-AU"/>
        </w:rPr>
        <w:t>undecanethioate</w:t>
      </w:r>
      <w:proofErr w:type="spellEnd"/>
      <w:r w:rsidRPr="00CB3E8F">
        <w:rPr>
          <w:b/>
          <w:lang w:val="en-AU"/>
        </w:rPr>
        <w:t xml:space="preserve"> </w:t>
      </w:r>
      <w:r w:rsidR="004F2D97" w:rsidRPr="00CB3E8F">
        <w:rPr>
          <w:b/>
          <w:lang w:val="en-AU"/>
        </w:rPr>
        <w:t>(</w:t>
      </w:r>
      <w:r w:rsidR="00D60B81" w:rsidRPr="00CB3E8F">
        <w:rPr>
          <w:b/>
          <w:lang w:val="en-AU"/>
        </w:rPr>
        <w:t>5</w:t>
      </w:r>
      <w:r w:rsidRPr="00CB3E8F">
        <w:rPr>
          <w:b/>
          <w:lang w:val="en-AU"/>
        </w:rPr>
        <w:t>g</w:t>
      </w:r>
      <w:r w:rsidR="004F2D97" w:rsidRPr="00CB3E8F">
        <w:rPr>
          <w:b/>
          <w:lang w:val="en-AU"/>
        </w:rPr>
        <w:t>)</w:t>
      </w:r>
    </w:p>
    <w:p w14:paraId="3E4153C9" w14:textId="6427C780" w:rsidR="00081555" w:rsidRPr="00CB3E8F" w:rsidRDefault="00081555" w:rsidP="00A11417">
      <w:pPr>
        <w:ind w:firstLine="0"/>
        <w:rPr>
          <w:lang w:val="en-AU"/>
        </w:rPr>
      </w:pPr>
      <w:r w:rsidRPr="00CB3E8F">
        <w:rPr>
          <w:lang w:val="en-AU"/>
        </w:rPr>
        <w:t xml:space="preserve">To a solution of </w:t>
      </w:r>
      <w:r w:rsidRPr="00CB3E8F">
        <w:rPr>
          <w:b/>
          <w:lang w:val="en-AU"/>
        </w:rPr>
        <w:t>1</w:t>
      </w:r>
      <w:r w:rsidR="00C475FF" w:rsidRPr="00CB3E8F">
        <w:rPr>
          <w:b/>
          <w:lang w:val="en-AU"/>
        </w:rPr>
        <w:t>1</w:t>
      </w:r>
      <w:r w:rsidRPr="00CB3E8F">
        <w:rPr>
          <w:lang w:val="en-AU"/>
        </w:rPr>
        <w:t xml:space="preserve"> (40 mg, 0.150 mmol) and </w:t>
      </w:r>
      <w:proofErr w:type="spellStart"/>
      <w:r w:rsidRPr="00CB3E8F">
        <w:rPr>
          <w:lang w:val="en-AU"/>
        </w:rPr>
        <w:t>undecoyl</w:t>
      </w:r>
      <w:proofErr w:type="spellEnd"/>
      <w:r w:rsidRPr="00CB3E8F">
        <w:rPr>
          <w:lang w:val="en-AU"/>
        </w:rPr>
        <w:t xml:space="preserve"> chloride </w:t>
      </w:r>
      <w:r w:rsidR="00C704FD" w:rsidRPr="00CB3E8F">
        <w:rPr>
          <w:b/>
          <w:lang w:val="en-AU"/>
        </w:rPr>
        <w:t>8g</w:t>
      </w:r>
      <w:r w:rsidR="00C704FD" w:rsidRPr="00CB3E8F">
        <w:rPr>
          <w:lang w:val="en-AU"/>
        </w:rPr>
        <w:t xml:space="preserve"> </w:t>
      </w:r>
      <w:r w:rsidRPr="00CB3E8F">
        <w:rPr>
          <w:lang w:val="en-AU"/>
        </w:rPr>
        <w:t>(0.30 mL) in CH</w:t>
      </w:r>
      <w:r w:rsidRPr="00CB3E8F">
        <w:rPr>
          <w:vertAlign w:val="subscript"/>
          <w:lang w:val="en-AU"/>
        </w:rPr>
        <w:t>3</w:t>
      </w:r>
      <w:r w:rsidRPr="00CB3E8F">
        <w:rPr>
          <w:lang w:val="en-AU"/>
        </w:rPr>
        <w:t xml:space="preserve">CN (1.0 mL)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(30 mg, 0.46 mmol) and the resulting solution stirred at rT for 1 h. The reaction mixture was added to cold saturated </w:t>
      </w:r>
      <w:r w:rsidR="00372250" w:rsidRPr="00CB3E8F">
        <w:rPr>
          <w:lang w:val="en-AU"/>
        </w:rPr>
        <w:t xml:space="preserve">aqueous </w:t>
      </w:r>
      <w:r w:rsidRPr="00CB3E8F">
        <w:rPr>
          <w:lang w:val="en-AU"/>
        </w:rPr>
        <w:t>NaHCO</w:t>
      </w:r>
      <w:r w:rsidRPr="00CB3E8F">
        <w:rPr>
          <w:vertAlign w:val="subscript"/>
          <w:lang w:val="en-AU"/>
        </w:rPr>
        <w:t>3</w:t>
      </w:r>
      <w:r w:rsidRPr="00CB3E8F">
        <w:rPr>
          <w:lang w:val="en-AU"/>
        </w:rPr>
        <w:t xml:space="preserve"> (20 mL) and extracted with small portions of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(20 mL in total). The combined organics were passed through a pad of cotton and the solvent removed under reduced pressure. The residue was purified by flash column chromatography (gradient elution from 80% toluene/heptane to toluene) to give </w:t>
      </w:r>
      <w:r w:rsidR="00D60B81" w:rsidRPr="00CB3E8F">
        <w:rPr>
          <w:b/>
          <w:lang w:val="en-AU"/>
        </w:rPr>
        <w:t>5</w:t>
      </w:r>
      <w:r w:rsidRPr="00CB3E8F">
        <w:rPr>
          <w:b/>
          <w:lang w:val="en-AU"/>
        </w:rPr>
        <w:t>g</w:t>
      </w:r>
      <w:r w:rsidRPr="00CB3E8F">
        <w:rPr>
          <w:lang w:val="en-AU"/>
        </w:rPr>
        <w:t xml:space="preserve"> (54 mg,</w:t>
      </w:r>
      <w:r w:rsidRPr="00CB3E8F">
        <w:rPr>
          <w:b/>
          <w:lang w:val="en-AU"/>
        </w:rPr>
        <w:t xml:space="preserve"> </w:t>
      </w:r>
      <w:r w:rsidRPr="00CB3E8F">
        <w:rPr>
          <w:lang w:val="en-AU"/>
        </w:rPr>
        <w:t>95%) as a white solid.</w:t>
      </w:r>
      <w:r w:rsidRPr="00CB3E8F">
        <w:rPr>
          <w:b/>
          <w:lang w:val="en-AU"/>
        </w:rPr>
        <w:t xml:space="preserve"> </w:t>
      </w:r>
      <w:proofErr w:type="spellStart"/>
      <w:r w:rsidRPr="00CB3E8F">
        <w:rPr>
          <w:lang w:val="en-AU"/>
        </w:rPr>
        <w:t>M.p</w:t>
      </w:r>
      <w:proofErr w:type="spellEnd"/>
      <w:r w:rsidRPr="00CB3E8F">
        <w:rPr>
          <w:lang w:val="en-AU"/>
        </w:rPr>
        <w:t xml:space="preserve">. = </w:t>
      </w:r>
      <w:r w:rsidR="002E2673" w:rsidRPr="00CB3E8F">
        <w:rPr>
          <w:lang w:val="en-AU"/>
        </w:rPr>
        <w:t>Cr</w:t>
      </w:r>
      <w:r w:rsidR="002E2673" w:rsidRPr="00CB3E8F">
        <w:rPr>
          <w:vertAlign w:val="subscript"/>
          <w:lang w:val="en-AU"/>
        </w:rPr>
        <w:t>1</w:t>
      </w:r>
      <w:r w:rsidR="002E2673" w:rsidRPr="00CB3E8F">
        <w:rPr>
          <w:lang w:val="en-AU"/>
        </w:rPr>
        <w:t xml:space="preserve"> 44.9 (Cr</w:t>
      </w:r>
      <w:r w:rsidR="002E2673" w:rsidRPr="00CB3E8F">
        <w:rPr>
          <w:vertAlign w:val="subscript"/>
          <w:lang w:val="en-AU"/>
        </w:rPr>
        <w:t>2</w:t>
      </w:r>
      <w:r w:rsidR="002E2673" w:rsidRPr="00CB3E8F">
        <w:rPr>
          <w:lang w:val="en-AU"/>
        </w:rPr>
        <w:t xml:space="preserve"> 50.9) SmA 69.2 Iso </w:t>
      </w:r>
      <w:r w:rsidRPr="00CB3E8F">
        <w:rPr>
          <w:lang w:val="en-AU"/>
        </w:rPr>
        <w:t>°C.</w:t>
      </w:r>
      <w:r w:rsidRPr="00CB3E8F">
        <w:rPr>
          <w:b/>
          <w:lang w:val="en-AU"/>
        </w:rPr>
        <w:t xml:space="preserve"> </w:t>
      </w:r>
      <w:proofErr w:type="gramStart"/>
      <w:r w:rsidRPr="00CB3E8F">
        <w:rPr>
          <w:lang w:val="en-AU"/>
        </w:rPr>
        <w:t>R</w:t>
      </w:r>
      <w:r w:rsidRPr="00CB3E8F">
        <w:rPr>
          <w:i/>
          <w:vertAlign w:val="subscript"/>
          <w:lang w:val="en-AU"/>
        </w:rPr>
        <w:t>f</w:t>
      </w:r>
      <w:proofErr w:type="gramEnd"/>
      <w:r w:rsidRPr="00CB3E8F">
        <w:rPr>
          <w:lang w:val="en-AU"/>
        </w:rPr>
        <w:t xml:space="preserve"> = 0.40</w:t>
      </w:r>
      <w:r w:rsidRPr="00CB3E8F">
        <w:rPr>
          <w:b/>
          <w:lang w:val="en-AU"/>
        </w:rPr>
        <w:t xml:space="preserve"> </w:t>
      </w:r>
      <w:r w:rsidRPr="00CB3E8F">
        <w:rPr>
          <w:lang w:val="en-AU"/>
        </w:rPr>
        <w:t>(66% CH</w:t>
      </w:r>
      <w:r w:rsidRPr="00CB3E8F">
        <w:rPr>
          <w:vertAlign w:val="subscript"/>
          <w:lang w:val="en-AU"/>
        </w:rPr>
        <w:t>2</w:t>
      </w:r>
      <w:r w:rsidRPr="00CB3E8F">
        <w:rPr>
          <w:lang w:val="en-AU"/>
        </w:rPr>
        <w:t>Cl</w:t>
      </w:r>
      <w:r w:rsidRPr="00CB3E8F">
        <w:rPr>
          <w:vertAlign w:val="subscript"/>
          <w:lang w:val="en-AU"/>
        </w:rPr>
        <w:t>2</w:t>
      </w:r>
      <w:r w:rsidRPr="00CB3E8F">
        <w:rPr>
          <w:lang w:val="en-AU"/>
        </w:rPr>
        <w:t>/heptane).</w:t>
      </w:r>
      <w:r w:rsidRPr="00CB3E8F">
        <w:rPr>
          <w:b/>
          <w:lang w:val="en-AU"/>
        </w:rPr>
        <w:t xml:space="preserve">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7.74 (d, </w:t>
      </w:r>
      <w:r w:rsidRPr="00CB3E8F">
        <w:rPr>
          <w:i/>
          <w:iCs/>
          <w:lang w:val="en-AU"/>
        </w:rPr>
        <w:t>J</w:t>
      </w:r>
      <w:r w:rsidRPr="00CB3E8F">
        <w:rPr>
          <w:lang w:val="en-AU"/>
        </w:rPr>
        <w:t xml:space="preserve"> = 8.6 Hz, 2H), 7.68 (d, </w:t>
      </w:r>
      <w:r w:rsidRPr="00CB3E8F">
        <w:rPr>
          <w:i/>
          <w:iCs/>
          <w:lang w:val="en-AU"/>
        </w:rPr>
        <w:t>J</w:t>
      </w:r>
      <w:r w:rsidRPr="00CB3E8F">
        <w:rPr>
          <w:lang w:val="en-AU"/>
        </w:rPr>
        <w:t xml:space="preserve"> = 8.6 Hz, 2H), 7.62 (d, </w:t>
      </w:r>
      <w:r w:rsidRPr="00CB3E8F">
        <w:rPr>
          <w:i/>
          <w:iCs/>
          <w:lang w:val="en-AU"/>
        </w:rPr>
        <w:t>J</w:t>
      </w:r>
      <w:r w:rsidRPr="00CB3E8F">
        <w:rPr>
          <w:lang w:val="en-AU"/>
        </w:rPr>
        <w:t xml:space="preserve"> = 8.5 Hz, 2H), 7.52 (d, </w:t>
      </w:r>
      <w:r w:rsidRPr="00CB3E8F">
        <w:rPr>
          <w:i/>
          <w:iCs/>
          <w:lang w:val="en-AU"/>
        </w:rPr>
        <w:t>J</w:t>
      </w:r>
      <w:r w:rsidRPr="00CB3E8F">
        <w:rPr>
          <w:lang w:val="en-AU"/>
        </w:rPr>
        <w:t xml:space="preserve"> = 8.5 Hz, 2H), 2.68 (t, </w:t>
      </w:r>
      <w:r w:rsidRPr="00CB3E8F">
        <w:rPr>
          <w:i/>
          <w:iCs/>
          <w:lang w:val="en-AU"/>
        </w:rPr>
        <w:t>J</w:t>
      </w:r>
      <w:r w:rsidRPr="00CB3E8F">
        <w:rPr>
          <w:lang w:val="en-AU"/>
        </w:rPr>
        <w:t xml:space="preserve"> = 7.5 Hz, 2H), 1.73 (p, </w:t>
      </w:r>
      <w:r w:rsidRPr="00CB3E8F">
        <w:rPr>
          <w:i/>
          <w:iCs/>
          <w:lang w:val="en-AU"/>
        </w:rPr>
        <w:t>J</w:t>
      </w:r>
      <w:r w:rsidRPr="00CB3E8F">
        <w:rPr>
          <w:lang w:val="en-AU"/>
        </w:rPr>
        <w:t xml:space="preserve"> = 7.5 Hz, 2H), 1.41</w:t>
      </w:r>
      <w:r w:rsidR="00336BBC" w:rsidRPr="00CB3E8F">
        <w:rPr>
          <w:lang w:val="en-AU"/>
        </w:rPr>
        <w:t>–</w:t>
      </w:r>
      <w:r w:rsidRPr="00CB3E8F">
        <w:rPr>
          <w:lang w:val="en-AU"/>
        </w:rPr>
        <w:t xml:space="preserve">1.24 (m, 14H), 0.88 (t, </w:t>
      </w:r>
      <w:r w:rsidRPr="00CB3E8F">
        <w:rPr>
          <w:i/>
          <w:iCs/>
          <w:lang w:val="en-AU"/>
        </w:rPr>
        <w:t>J</w:t>
      </w:r>
      <w:r w:rsidRPr="00CB3E8F">
        <w:rPr>
          <w:lang w:val="en-AU"/>
        </w:rPr>
        <w:t xml:space="preserve"> = 7.1 Hz, 3H) ppm.</w:t>
      </w:r>
      <w:r w:rsidRPr="00CB3E8F">
        <w:rPr>
          <w:b/>
          <w:lang w:val="en-AU"/>
        </w:rPr>
        <w:t xml:space="preserve">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197.4, 144.8, 140.2, 135.2, 132.8, 128.9, 128.0, 127.9, 118.9, 111.6, 44.1, 32.0, 29.7, 29.6, 29.4, 29.4, 29.1, 25.8, 22.8, 14.3 ppm.</w:t>
      </w:r>
      <w:r w:rsidRPr="00CB3E8F">
        <w:rPr>
          <w:b/>
          <w:lang w:val="en-AU"/>
        </w:rPr>
        <w:t xml:space="preserve"> </w:t>
      </w:r>
      <w:r w:rsidRPr="00CB3E8F">
        <w:rPr>
          <w:lang w:val="en-AU"/>
        </w:rPr>
        <w:t>MS (ESMS +</w:t>
      </w:r>
      <w:proofErr w:type="spellStart"/>
      <w:r w:rsidRPr="00CB3E8F">
        <w:rPr>
          <w:lang w:val="en-AU"/>
        </w:rPr>
        <w:t>ve</w:t>
      </w:r>
      <w:proofErr w:type="spellEnd"/>
      <w:r w:rsidRPr="00CB3E8F">
        <w:rPr>
          <w:lang w:val="en-AU"/>
        </w:rPr>
        <w:t>):</w:t>
      </w:r>
      <w:r w:rsidRPr="00CB3E8F">
        <w:rPr>
          <w:vertAlign w:val="subscript"/>
          <w:lang w:val="en-AU"/>
        </w:rPr>
        <w:t xml:space="preserve"> </w:t>
      </w:r>
      <w:r w:rsidRPr="00CB3E8F">
        <w:rPr>
          <w:i/>
          <w:lang w:val="en-AU"/>
        </w:rPr>
        <w:t>m/z</w:t>
      </w:r>
      <w:r w:rsidRPr="00CB3E8F">
        <w:rPr>
          <w:lang w:val="en-AU"/>
        </w:rPr>
        <w:t xml:space="preserve"> = 380 ([M+H</w:t>
      </w:r>
      <w:proofErr w:type="gramStart"/>
      <w:r w:rsidRPr="00CB3E8F">
        <w:rPr>
          <w:lang w:val="en-AU"/>
        </w:rPr>
        <w:t>]</w:t>
      </w:r>
      <w:r w:rsidRPr="00CB3E8F">
        <w:rPr>
          <w:vertAlign w:val="superscript"/>
          <w:lang w:val="en-AU"/>
        </w:rPr>
        <w:t>+</w:t>
      </w:r>
      <w:proofErr w:type="gramEnd"/>
      <w:r w:rsidRPr="00CB3E8F">
        <w:rPr>
          <w:lang w:val="en-AU"/>
        </w:rPr>
        <w:t>).</w:t>
      </w:r>
      <w:r w:rsidRPr="00CB3E8F">
        <w:rPr>
          <w:b/>
          <w:lang w:val="en-AU"/>
        </w:rPr>
        <w:t xml:space="preserve"> </w:t>
      </w:r>
      <w:r w:rsidR="002404AA" w:rsidRPr="00CB3E8F">
        <w:rPr>
          <w:lang w:val="en-AU"/>
        </w:rPr>
        <w:t>A</w:t>
      </w:r>
      <w:r w:rsidRPr="00CB3E8F">
        <w:rPr>
          <w:lang w:val="en-AU"/>
        </w:rPr>
        <w:t>nalysis calcd (%) for C</w:t>
      </w:r>
      <w:r w:rsidRPr="00CB3E8F">
        <w:rPr>
          <w:vertAlign w:val="subscript"/>
          <w:lang w:val="en-AU"/>
        </w:rPr>
        <w:t>24</w:t>
      </w:r>
      <w:r w:rsidRPr="00CB3E8F">
        <w:rPr>
          <w:lang w:val="en-AU"/>
        </w:rPr>
        <w:t>H</w:t>
      </w:r>
      <w:r w:rsidRPr="00CB3E8F">
        <w:rPr>
          <w:vertAlign w:val="subscript"/>
          <w:lang w:val="en-AU"/>
        </w:rPr>
        <w:t>29</w:t>
      </w:r>
      <w:r w:rsidRPr="00CB3E8F">
        <w:rPr>
          <w:lang w:val="en-AU"/>
        </w:rPr>
        <w:t xml:space="preserve">NOS (379.56): C 75.95, H 7.70, N 3.69; found C 76.10, H 7.73, N 3.49. </w:t>
      </w:r>
    </w:p>
    <w:p w14:paraId="6B382CD2" w14:textId="77777777" w:rsidR="00081555" w:rsidRPr="00CB3E8F" w:rsidRDefault="00081555" w:rsidP="00081555">
      <w:pPr>
        <w:rPr>
          <w:lang w:val="en-AU"/>
        </w:rPr>
      </w:pPr>
    </w:p>
    <w:p w14:paraId="651C5638" w14:textId="73E23850" w:rsidR="00081555" w:rsidRPr="00CB3E8F" w:rsidRDefault="00081555" w:rsidP="00081555">
      <w:pPr>
        <w:jc w:val="center"/>
        <w:rPr>
          <w:b/>
          <w:lang w:val="en-AU"/>
        </w:rPr>
      </w:pPr>
      <w:r w:rsidRPr="00CB3E8F">
        <w:rPr>
          <w:b/>
          <w:i/>
          <w:lang w:val="en-AU"/>
        </w:rPr>
        <w:t>S</w:t>
      </w:r>
      <w:r w:rsidRPr="00CB3E8F">
        <w:rPr>
          <w:b/>
          <w:lang w:val="en-AU"/>
        </w:rPr>
        <w:t>-(4'-</w:t>
      </w:r>
      <w:r w:rsidR="00813B86" w:rsidRPr="00CB3E8F">
        <w:rPr>
          <w:b/>
          <w:lang w:val="en-AU"/>
        </w:rPr>
        <w:t>Cyano</w:t>
      </w:r>
      <w:r w:rsidRPr="00CB3E8F">
        <w:rPr>
          <w:b/>
          <w:lang w:val="en-AU"/>
        </w:rPr>
        <w:t>-[1</w:t>
      </w:r>
      <w:proofErr w:type="gramStart"/>
      <w:r w:rsidRPr="00CB3E8F">
        <w:rPr>
          <w:b/>
          <w:lang w:val="en-AU"/>
        </w:rPr>
        <w:t>,1'</w:t>
      </w:r>
      <w:proofErr w:type="gramEnd"/>
      <w:r w:rsidRPr="00CB3E8F">
        <w:rPr>
          <w:b/>
          <w:lang w:val="en-AU"/>
        </w:rPr>
        <w:t xml:space="preserve">-biphenyl]-4-yl) 4-octylbenzothioate </w:t>
      </w:r>
      <w:r w:rsidR="004F2D97" w:rsidRPr="00CB3E8F">
        <w:rPr>
          <w:b/>
          <w:lang w:val="en-AU"/>
        </w:rPr>
        <w:t>(</w:t>
      </w:r>
      <w:r w:rsidR="00D60B81" w:rsidRPr="00CB3E8F">
        <w:rPr>
          <w:b/>
          <w:lang w:val="en-AU"/>
        </w:rPr>
        <w:t>5</w:t>
      </w:r>
      <w:r w:rsidRPr="00CB3E8F">
        <w:rPr>
          <w:b/>
          <w:lang w:val="en-AU"/>
        </w:rPr>
        <w:t>h</w:t>
      </w:r>
      <w:r w:rsidR="004F2D97" w:rsidRPr="00CB3E8F">
        <w:rPr>
          <w:b/>
          <w:lang w:val="en-AU"/>
        </w:rPr>
        <w:t>)</w:t>
      </w:r>
    </w:p>
    <w:p w14:paraId="0B248BC5" w14:textId="651D77E7" w:rsidR="00081555" w:rsidRPr="00CB3E8F" w:rsidRDefault="00081555" w:rsidP="00A11417">
      <w:pPr>
        <w:ind w:firstLine="0"/>
        <w:rPr>
          <w:lang w:val="en-AU"/>
        </w:rPr>
      </w:pPr>
      <w:r w:rsidRPr="00CB3E8F">
        <w:rPr>
          <w:lang w:val="en-AU"/>
        </w:rPr>
        <w:t xml:space="preserve">To a suspension of </w:t>
      </w:r>
      <w:r w:rsidRPr="00CB3E8F">
        <w:rPr>
          <w:b/>
          <w:lang w:val="en-AU"/>
        </w:rPr>
        <w:t>1</w:t>
      </w:r>
      <w:r w:rsidR="00C475FF" w:rsidRPr="00CB3E8F">
        <w:rPr>
          <w:b/>
          <w:lang w:val="en-AU"/>
        </w:rPr>
        <w:t>1</w:t>
      </w:r>
      <w:r w:rsidRPr="00CB3E8F">
        <w:rPr>
          <w:lang w:val="en-AU"/>
        </w:rPr>
        <w:t xml:space="preserve"> (38 mg, 0.142 mmol) and 4-octylbenzoyl chloride </w:t>
      </w:r>
      <w:r w:rsidR="00C704FD" w:rsidRPr="00CB3E8F">
        <w:rPr>
          <w:b/>
          <w:lang w:val="en-AU"/>
        </w:rPr>
        <w:t>8h</w:t>
      </w:r>
      <w:r w:rsidR="00C704FD" w:rsidRPr="00CB3E8F">
        <w:rPr>
          <w:lang w:val="en-AU"/>
        </w:rPr>
        <w:t xml:space="preserve"> </w:t>
      </w:r>
      <w:r w:rsidRPr="00CB3E8F">
        <w:rPr>
          <w:lang w:val="en-AU"/>
        </w:rPr>
        <w:t>(0.30 mL) in CH</w:t>
      </w:r>
      <w:r w:rsidRPr="00CB3E8F">
        <w:rPr>
          <w:vertAlign w:val="subscript"/>
          <w:lang w:val="en-AU"/>
        </w:rPr>
        <w:t>3</w:t>
      </w:r>
      <w:r w:rsidRPr="00CB3E8F">
        <w:rPr>
          <w:lang w:val="en-AU"/>
        </w:rPr>
        <w:t xml:space="preserve">CN (1.0 mL)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(33 mg, 0.050 mmol) and the resulting solution stirred at rT for 1 h. The reaction mixture was added to cold saturated </w:t>
      </w:r>
      <w:r w:rsidR="00372250" w:rsidRPr="00CB3E8F">
        <w:rPr>
          <w:lang w:val="en-AU"/>
        </w:rPr>
        <w:t xml:space="preserve">aqueous </w:t>
      </w:r>
      <w:r w:rsidRPr="00CB3E8F">
        <w:rPr>
          <w:lang w:val="en-AU"/>
        </w:rPr>
        <w:t>NaHCO</w:t>
      </w:r>
      <w:r w:rsidRPr="00CB3E8F">
        <w:rPr>
          <w:vertAlign w:val="subscript"/>
          <w:lang w:val="en-AU"/>
        </w:rPr>
        <w:t>3</w:t>
      </w:r>
      <w:r w:rsidRPr="00CB3E8F">
        <w:rPr>
          <w:lang w:val="en-AU"/>
        </w:rPr>
        <w:t xml:space="preserve"> (20 mL) and extracted with small portions of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(20 mL in total). The combined organics were passed through a pad of cotton and the solvent removed under reduced pressure. The residue was purified by flash column </w:t>
      </w:r>
      <w:r w:rsidRPr="00CB3E8F">
        <w:rPr>
          <w:lang w:val="en-AU"/>
        </w:rPr>
        <w:lastRenderedPageBreak/>
        <w:t>chromatography (gradient elution 66% CH</w:t>
      </w:r>
      <w:r w:rsidRPr="00CB3E8F">
        <w:rPr>
          <w:vertAlign w:val="subscript"/>
          <w:lang w:val="en-AU"/>
        </w:rPr>
        <w:t>2</w:t>
      </w:r>
      <w:r w:rsidRPr="00CB3E8F">
        <w:rPr>
          <w:lang w:val="en-AU"/>
        </w:rPr>
        <w:t>Cl</w:t>
      </w:r>
      <w:r w:rsidRPr="00CB3E8F">
        <w:rPr>
          <w:vertAlign w:val="subscript"/>
          <w:lang w:val="en-AU"/>
        </w:rPr>
        <w:t>2</w:t>
      </w:r>
      <w:r w:rsidRPr="00CB3E8F">
        <w:rPr>
          <w:lang w:val="en-AU"/>
        </w:rPr>
        <w:t>/heptane to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to give </w:t>
      </w:r>
      <w:r w:rsidR="00D60B81" w:rsidRPr="00CB3E8F">
        <w:rPr>
          <w:b/>
          <w:lang w:val="en-AU"/>
        </w:rPr>
        <w:t>5</w:t>
      </w:r>
      <w:r w:rsidRPr="00CB3E8F">
        <w:rPr>
          <w:b/>
          <w:lang w:val="en-AU"/>
        </w:rPr>
        <w:t>h</w:t>
      </w:r>
      <w:r w:rsidRPr="00CB3E8F">
        <w:rPr>
          <w:lang w:val="en-AU"/>
        </w:rPr>
        <w:t xml:space="preserve"> (58 mg,</w:t>
      </w:r>
      <w:r w:rsidRPr="00CB3E8F">
        <w:rPr>
          <w:b/>
          <w:lang w:val="en-AU"/>
        </w:rPr>
        <w:t xml:space="preserve"> </w:t>
      </w:r>
      <w:r w:rsidRPr="00CB3E8F">
        <w:rPr>
          <w:lang w:val="en-AU"/>
        </w:rPr>
        <w:t>95%) as a white solid.</w:t>
      </w:r>
      <w:r w:rsidRPr="00CB3E8F">
        <w:rPr>
          <w:b/>
          <w:lang w:val="en-AU"/>
        </w:rPr>
        <w:t xml:space="preserve"> </w:t>
      </w:r>
      <w:proofErr w:type="spellStart"/>
      <w:r w:rsidRPr="00CB3E8F">
        <w:rPr>
          <w:lang w:val="en-AU"/>
        </w:rPr>
        <w:t>M.p</w:t>
      </w:r>
      <w:proofErr w:type="spellEnd"/>
      <w:r w:rsidRPr="00CB3E8F">
        <w:rPr>
          <w:lang w:val="en-AU"/>
        </w:rPr>
        <w:t xml:space="preserve">. = </w:t>
      </w:r>
      <w:r w:rsidR="002E2673" w:rsidRPr="00CB3E8F">
        <w:rPr>
          <w:lang w:val="en-AU"/>
        </w:rPr>
        <w:t xml:space="preserve">Cr 70.2 SmA 231.8 N </w:t>
      </w:r>
      <w:r w:rsidR="00412FB9" w:rsidRPr="00CB3E8F">
        <w:rPr>
          <w:lang w:val="en-AU"/>
        </w:rPr>
        <w:t xml:space="preserve">240 &lt; decomposes </w:t>
      </w:r>
      <w:r w:rsidRPr="00CB3E8F">
        <w:rPr>
          <w:lang w:val="en-AU"/>
        </w:rPr>
        <w:t>°C.</w:t>
      </w:r>
      <w:r w:rsidRPr="00CB3E8F">
        <w:rPr>
          <w:b/>
          <w:lang w:val="en-AU"/>
        </w:rPr>
        <w:t xml:space="preserve"> </w:t>
      </w:r>
      <w:proofErr w:type="gramStart"/>
      <w:r w:rsidRPr="00CB3E8F">
        <w:rPr>
          <w:lang w:val="en-AU"/>
        </w:rPr>
        <w:t>R</w:t>
      </w:r>
      <w:r w:rsidRPr="00CB3E8F">
        <w:rPr>
          <w:i/>
          <w:vertAlign w:val="subscript"/>
          <w:lang w:val="en-AU"/>
        </w:rPr>
        <w:t>f</w:t>
      </w:r>
      <w:proofErr w:type="gramEnd"/>
      <w:r w:rsidRPr="00CB3E8F">
        <w:rPr>
          <w:lang w:val="en-AU"/>
        </w:rPr>
        <w:t xml:space="preserve"> = 0.33</w:t>
      </w:r>
      <w:r w:rsidRPr="00CB3E8F">
        <w:rPr>
          <w:b/>
          <w:lang w:val="en-AU"/>
        </w:rPr>
        <w:t xml:space="preserve"> </w:t>
      </w:r>
      <w:r w:rsidRPr="00CB3E8F">
        <w:rPr>
          <w:lang w:val="en-AU"/>
        </w:rPr>
        <w:t>(66% CH</w:t>
      </w:r>
      <w:r w:rsidRPr="00CB3E8F">
        <w:rPr>
          <w:vertAlign w:val="subscript"/>
          <w:lang w:val="en-AU"/>
        </w:rPr>
        <w:t>2</w:t>
      </w:r>
      <w:r w:rsidRPr="00CB3E8F">
        <w:rPr>
          <w:lang w:val="en-AU"/>
        </w:rPr>
        <w:t>Cl</w:t>
      </w:r>
      <w:r w:rsidRPr="00CB3E8F">
        <w:rPr>
          <w:vertAlign w:val="subscript"/>
          <w:lang w:val="en-AU"/>
        </w:rPr>
        <w:t>2</w:t>
      </w:r>
      <w:r w:rsidRPr="00CB3E8F">
        <w:rPr>
          <w:lang w:val="en-AU"/>
        </w:rPr>
        <w:t>/heptane).</w:t>
      </w:r>
      <w:r w:rsidRPr="00CB3E8F">
        <w:rPr>
          <w:b/>
          <w:lang w:val="en-AU"/>
        </w:rPr>
        <w:t xml:space="preserve">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w:t>
      </w:r>
      <w:r w:rsidRPr="00CB3E8F">
        <w:rPr>
          <w:b/>
          <w:lang w:val="en-AU"/>
        </w:rPr>
        <w:t xml:space="preserve"> </w:t>
      </w:r>
      <w:r w:rsidRPr="00CB3E8F">
        <w:rPr>
          <w:lang w:val="en-AU"/>
        </w:rPr>
        <w:t xml:space="preserve">7.96 (d, </w:t>
      </w:r>
      <w:r w:rsidRPr="00CB3E8F">
        <w:rPr>
          <w:i/>
          <w:iCs/>
          <w:lang w:val="en-AU"/>
        </w:rPr>
        <w:t>J</w:t>
      </w:r>
      <w:r w:rsidRPr="00CB3E8F">
        <w:rPr>
          <w:lang w:val="en-AU"/>
        </w:rPr>
        <w:t xml:space="preserve"> = 8.3 Hz, 2H), 7.76 (d, </w:t>
      </w:r>
      <w:r w:rsidRPr="00CB3E8F">
        <w:rPr>
          <w:i/>
          <w:iCs/>
          <w:lang w:val="en-AU"/>
        </w:rPr>
        <w:t>J</w:t>
      </w:r>
      <w:r w:rsidRPr="00CB3E8F">
        <w:rPr>
          <w:lang w:val="en-AU"/>
        </w:rPr>
        <w:t xml:space="preserve"> = 8.6 Hz, 2H), 7.71 (d, </w:t>
      </w:r>
      <w:r w:rsidRPr="00CB3E8F">
        <w:rPr>
          <w:i/>
          <w:iCs/>
          <w:lang w:val="en-AU"/>
        </w:rPr>
        <w:t>J</w:t>
      </w:r>
      <w:r w:rsidRPr="00CB3E8F">
        <w:rPr>
          <w:lang w:val="en-AU"/>
        </w:rPr>
        <w:t xml:space="preserve"> = 8.6 Hz, 2H), 7.66 (d, </w:t>
      </w:r>
      <w:r w:rsidRPr="00CB3E8F">
        <w:rPr>
          <w:i/>
          <w:iCs/>
          <w:lang w:val="en-AU"/>
        </w:rPr>
        <w:t>J</w:t>
      </w:r>
      <w:r w:rsidRPr="00CB3E8F">
        <w:rPr>
          <w:lang w:val="en-AU"/>
        </w:rPr>
        <w:t xml:space="preserve"> = 8.6 Hz, 2H), 7.63 (d, </w:t>
      </w:r>
      <w:r w:rsidRPr="00CB3E8F">
        <w:rPr>
          <w:i/>
          <w:iCs/>
          <w:lang w:val="en-AU"/>
        </w:rPr>
        <w:t>J</w:t>
      </w:r>
      <w:r w:rsidRPr="00CB3E8F">
        <w:rPr>
          <w:lang w:val="en-AU"/>
        </w:rPr>
        <w:t xml:space="preserve"> = 8.6 Hz, 2H), 7.30 (d, </w:t>
      </w:r>
      <w:r w:rsidRPr="00CB3E8F">
        <w:rPr>
          <w:i/>
          <w:iCs/>
          <w:lang w:val="en-AU"/>
        </w:rPr>
        <w:t>J</w:t>
      </w:r>
      <w:r w:rsidRPr="00CB3E8F">
        <w:rPr>
          <w:lang w:val="en-AU"/>
        </w:rPr>
        <w:t xml:space="preserve"> = 8.3 Hz, 2H), 2.69 (t, </w:t>
      </w:r>
      <w:r w:rsidRPr="00CB3E8F">
        <w:rPr>
          <w:i/>
          <w:iCs/>
          <w:lang w:val="en-AU"/>
        </w:rPr>
        <w:t>J</w:t>
      </w:r>
      <w:r w:rsidRPr="00CB3E8F">
        <w:rPr>
          <w:lang w:val="en-AU"/>
        </w:rPr>
        <w:t xml:space="preserve"> = 7.8 Hz, 2H), 1.64 (p, </w:t>
      </w:r>
      <w:r w:rsidRPr="00CB3E8F">
        <w:rPr>
          <w:i/>
          <w:iCs/>
          <w:lang w:val="en-AU"/>
        </w:rPr>
        <w:t>J</w:t>
      </w:r>
      <w:r w:rsidRPr="00CB3E8F">
        <w:rPr>
          <w:lang w:val="en-AU"/>
        </w:rPr>
        <w:t xml:space="preserve"> = 7.6 Hz, 2H), 1.32</w:t>
      </w:r>
      <w:r w:rsidR="00336BBC" w:rsidRPr="00CB3E8F">
        <w:rPr>
          <w:lang w:val="en-AU"/>
        </w:rPr>
        <w:t>–</w:t>
      </w:r>
      <w:r w:rsidRPr="00CB3E8F">
        <w:rPr>
          <w:lang w:val="en-AU"/>
        </w:rPr>
        <w:t xml:space="preserve">1.24 (m, 10H), 0.88 (t, </w:t>
      </w:r>
      <w:r w:rsidRPr="00CB3E8F">
        <w:rPr>
          <w:i/>
          <w:iCs/>
          <w:lang w:val="en-AU"/>
        </w:rPr>
        <w:t>J</w:t>
      </w:r>
      <w:r w:rsidRPr="00CB3E8F">
        <w:rPr>
          <w:lang w:val="en-AU"/>
        </w:rPr>
        <w:t xml:space="preserve"> = 7.0 Hz, 3H) ppm.</w:t>
      </w:r>
      <w:r w:rsidRPr="00CB3E8F">
        <w:rPr>
          <w:b/>
          <w:lang w:val="en-AU"/>
        </w:rPr>
        <w:t xml:space="preserve">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189.5, 150.0, 144.9, 140.3, 135.9, 134.2, 132.8, 129.0, 128.6, 128.1, 128.0, 127.8, 118.9, 111.6, 36.2, 32.0, 31.2, 29.6, 29.4, 29.4, 22.8, 14.2 ppm.</w:t>
      </w:r>
      <w:r w:rsidRPr="00CB3E8F">
        <w:rPr>
          <w:b/>
          <w:lang w:val="en-AU"/>
        </w:rPr>
        <w:t xml:space="preserve"> </w:t>
      </w:r>
      <w:r w:rsidRPr="00CB3E8F">
        <w:rPr>
          <w:lang w:val="en-AU"/>
        </w:rPr>
        <w:t>MS (ESMS +</w:t>
      </w:r>
      <w:proofErr w:type="spellStart"/>
      <w:r w:rsidRPr="00CB3E8F">
        <w:rPr>
          <w:lang w:val="en-AU"/>
        </w:rPr>
        <w:t>ve</w:t>
      </w:r>
      <w:proofErr w:type="spellEnd"/>
      <w:r w:rsidRPr="00CB3E8F">
        <w:rPr>
          <w:lang w:val="en-AU"/>
        </w:rPr>
        <w:t>):</w:t>
      </w:r>
      <w:r w:rsidRPr="00CB3E8F">
        <w:rPr>
          <w:vertAlign w:val="subscript"/>
          <w:lang w:val="en-AU"/>
        </w:rPr>
        <w:t xml:space="preserve"> </w:t>
      </w:r>
      <w:r w:rsidRPr="00CB3E8F">
        <w:rPr>
          <w:i/>
          <w:lang w:val="en-AU"/>
        </w:rPr>
        <w:t>m/z</w:t>
      </w:r>
      <w:r w:rsidRPr="00CB3E8F">
        <w:rPr>
          <w:lang w:val="en-AU"/>
        </w:rPr>
        <w:t xml:space="preserve"> = 450 ([M+Na</w:t>
      </w:r>
      <w:proofErr w:type="gramStart"/>
      <w:r w:rsidRPr="00CB3E8F">
        <w:rPr>
          <w:lang w:val="en-AU"/>
        </w:rPr>
        <w:t>]</w:t>
      </w:r>
      <w:r w:rsidRPr="00CB3E8F">
        <w:rPr>
          <w:vertAlign w:val="superscript"/>
          <w:lang w:val="en-AU"/>
        </w:rPr>
        <w:t>+</w:t>
      </w:r>
      <w:proofErr w:type="gramEnd"/>
      <w:r w:rsidRPr="00CB3E8F">
        <w:rPr>
          <w:lang w:val="en-AU"/>
        </w:rPr>
        <w:t>), 428 ([M+H]</w:t>
      </w:r>
      <w:r w:rsidRPr="00CB3E8F">
        <w:rPr>
          <w:vertAlign w:val="superscript"/>
          <w:lang w:val="en-AU"/>
        </w:rPr>
        <w:t>+</w:t>
      </w:r>
      <w:r w:rsidRPr="00CB3E8F">
        <w:rPr>
          <w:lang w:val="en-AU"/>
        </w:rPr>
        <w:t>).</w:t>
      </w:r>
      <w:r w:rsidRPr="00CB3E8F">
        <w:rPr>
          <w:b/>
          <w:lang w:val="en-AU"/>
        </w:rPr>
        <w:t xml:space="preserve"> </w:t>
      </w:r>
      <w:r w:rsidR="002404AA" w:rsidRPr="00CB3E8F">
        <w:rPr>
          <w:lang w:val="en-AU"/>
        </w:rPr>
        <w:t>A</w:t>
      </w:r>
      <w:r w:rsidRPr="00CB3E8F">
        <w:rPr>
          <w:lang w:val="en-AU"/>
        </w:rPr>
        <w:t>nalysis calcd (%) for C</w:t>
      </w:r>
      <w:r w:rsidRPr="00CB3E8F">
        <w:rPr>
          <w:vertAlign w:val="subscript"/>
          <w:lang w:val="en-AU"/>
        </w:rPr>
        <w:t>28</w:t>
      </w:r>
      <w:r w:rsidRPr="00CB3E8F">
        <w:rPr>
          <w:lang w:val="en-AU"/>
        </w:rPr>
        <w:t>H</w:t>
      </w:r>
      <w:r w:rsidRPr="00CB3E8F">
        <w:rPr>
          <w:vertAlign w:val="subscript"/>
          <w:lang w:val="en-AU"/>
        </w:rPr>
        <w:t>29</w:t>
      </w:r>
      <w:r w:rsidRPr="00CB3E8F">
        <w:rPr>
          <w:lang w:val="en-AU"/>
        </w:rPr>
        <w:t>NOS (427.61): C 78.65, H 6.84, N 3.28; found C 78.57, H 6.84, N 3.26.</w:t>
      </w:r>
      <w:r w:rsidRPr="00CB3E8F">
        <w:rPr>
          <w:b/>
          <w:lang w:val="en-AU"/>
        </w:rPr>
        <w:t xml:space="preserve">     </w:t>
      </w:r>
    </w:p>
    <w:p w14:paraId="4BA68AB1" w14:textId="77777777" w:rsidR="00081555" w:rsidRPr="00CB3E8F" w:rsidRDefault="00081555" w:rsidP="00A11417">
      <w:pPr>
        <w:ind w:firstLine="0"/>
        <w:rPr>
          <w:lang w:val="en-AU"/>
        </w:rPr>
      </w:pPr>
    </w:p>
    <w:p w14:paraId="4F2396D2" w14:textId="717AFA57" w:rsidR="00081555" w:rsidRPr="00CB3E8F" w:rsidRDefault="00081555" w:rsidP="00081555">
      <w:pPr>
        <w:jc w:val="center"/>
        <w:rPr>
          <w:b/>
          <w:lang w:val="en-AU"/>
        </w:rPr>
      </w:pPr>
      <w:r w:rsidRPr="00CB3E8F">
        <w:rPr>
          <w:b/>
          <w:i/>
          <w:lang w:val="en-AU"/>
        </w:rPr>
        <w:t>S</w:t>
      </w:r>
      <w:r w:rsidRPr="00CB3E8F">
        <w:rPr>
          <w:b/>
          <w:lang w:val="en-AU"/>
        </w:rPr>
        <w:t>-(4'-</w:t>
      </w:r>
      <w:r w:rsidR="00813B86" w:rsidRPr="00CB3E8F">
        <w:rPr>
          <w:b/>
          <w:lang w:val="en-AU"/>
        </w:rPr>
        <w:t>Cyano</w:t>
      </w:r>
      <w:r w:rsidRPr="00CB3E8F">
        <w:rPr>
          <w:b/>
          <w:lang w:val="en-AU"/>
        </w:rPr>
        <w:t>-[1</w:t>
      </w:r>
      <w:proofErr w:type="gramStart"/>
      <w:r w:rsidRPr="00CB3E8F">
        <w:rPr>
          <w:b/>
          <w:lang w:val="en-AU"/>
        </w:rPr>
        <w:t>,1'</w:t>
      </w:r>
      <w:proofErr w:type="gramEnd"/>
      <w:r w:rsidRPr="00CB3E8F">
        <w:rPr>
          <w:b/>
          <w:lang w:val="en-AU"/>
        </w:rPr>
        <w:t xml:space="preserve">-biphenyl]-4-yl) 4-decylbenzothioate </w:t>
      </w:r>
      <w:r w:rsidR="004F2D97" w:rsidRPr="00CB3E8F">
        <w:rPr>
          <w:b/>
          <w:lang w:val="en-AU"/>
        </w:rPr>
        <w:t>(</w:t>
      </w:r>
      <w:r w:rsidR="00D60B81" w:rsidRPr="00CB3E8F">
        <w:rPr>
          <w:b/>
          <w:lang w:val="en-AU"/>
        </w:rPr>
        <w:t>5</w:t>
      </w:r>
      <w:r w:rsidRPr="00CB3E8F">
        <w:rPr>
          <w:b/>
          <w:lang w:val="en-AU"/>
        </w:rPr>
        <w:t>i</w:t>
      </w:r>
      <w:r w:rsidR="004F2D97" w:rsidRPr="00CB3E8F">
        <w:rPr>
          <w:b/>
          <w:lang w:val="en-AU"/>
        </w:rPr>
        <w:t>)</w:t>
      </w:r>
    </w:p>
    <w:p w14:paraId="3FB8AE7B" w14:textId="1EBBED0F" w:rsidR="002E2673" w:rsidRPr="00CB3E8F" w:rsidRDefault="00081555" w:rsidP="00412FB9">
      <w:pPr>
        <w:ind w:firstLine="0"/>
        <w:rPr>
          <w:i/>
          <w:lang w:val="en-AU"/>
        </w:rPr>
      </w:pPr>
      <w:r w:rsidRPr="00CB3E8F">
        <w:rPr>
          <w:lang w:val="en-AU"/>
        </w:rPr>
        <w:t xml:space="preserve">To a suspension of </w:t>
      </w:r>
      <w:r w:rsidRPr="00CB3E8F">
        <w:rPr>
          <w:b/>
          <w:lang w:val="en-AU"/>
        </w:rPr>
        <w:t>1</w:t>
      </w:r>
      <w:r w:rsidR="00C475FF" w:rsidRPr="00CB3E8F">
        <w:rPr>
          <w:b/>
          <w:lang w:val="en-AU"/>
        </w:rPr>
        <w:t>1</w:t>
      </w:r>
      <w:r w:rsidRPr="00CB3E8F">
        <w:rPr>
          <w:lang w:val="en-AU"/>
        </w:rPr>
        <w:t xml:space="preserve"> (41 mg, 0.153 mmol) and 4-decylbenzoyl chloride</w:t>
      </w:r>
      <w:r w:rsidR="00C704FD" w:rsidRPr="00CB3E8F">
        <w:rPr>
          <w:lang w:val="en-AU"/>
        </w:rPr>
        <w:t xml:space="preserve"> </w:t>
      </w:r>
      <w:r w:rsidR="00C704FD" w:rsidRPr="00CB3E8F">
        <w:rPr>
          <w:b/>
          <w:lang w:val="en-AU"/>
        </w:rPr>
        <w:t>8i</w:t>
      </w:r>
      <w:r w:rsidRPr="00CB3E8F">
        <w:rPr>
          <w:lang w:val="en-AU"/>
        </w:rPr>
        <w:t xml:space="preserve"> (0.30 mL) in CH</w:t>
      </w:r>
      <w:r w:rsidRPr="00CB3E8F">
        <w:rPr>
          <w:vertAlign w:val="subscript"/>
          <w:lang w:val="en-AU"/>
        </w:rPr>
        <w:t>3</w:t>
      </w:r>
      <w:r w:rsidRPr="00CB3E8F">
        <w:rPr>
          <w:lang w:val="en-AU"/>
        </w:rPr>
        <w:t xml:space="preserve">CN (1.0 mL)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(31 mg, 0.047 mmol) and the resulting solution stirred at rT for 1 h. During the course of the reaction, a white precipitate had formed, which was collected and the cake washed with CH</w:t>
      </w:r>
      <w:r w:rsidRPr="00CB3E8F">
        <w:rPr>
          <w:vertAlign w:val="subscript"/>
          <w:lang w:val="en-AU"/>
        </w:rPr>
        <w:t>3</w:t>
      </w:r>
      <w:r w:rsidRPr="00CB3E8F">
        <w:rPr>
          <w:lang w:val="en-AU"/>
        </w:rPr>
        <w:t xml:space="preserve">CN to give </w:t>
      </w:r>
      <w:r w:rsidR="00D60B81" w:rsidRPr="00CB3E8F">
        <w:rPr>
          <w:b/>
          <w:lang w:val="en-AU"/>
        </w:rPr>
        <w:t>5</w:t>
      </w:r>
      <w:r w:rsidRPr="00CB3E8F">
        <w:rPr>
          <w:b/>
          <w:lang w:val="en-AU"/>
        </w:rPr>
        <w:t>i</w:t>
      </w:r>
      <w:r w:rsidRPr="00CB3E8F">
        <w:rPr>
          <w:lang w:val="en-AU"/>
        </w:rPr>
        <w:t xml:space="preserve"> (37 mg,</w:t>
      </w:r>
      <w:r w:rsidRPr="00CB3E8F">
        <w:rPr>
          <w:b/>
          <w:lang w:val="en-AU"/>
        </w:rPr>
        <w:t xml:space="preserve"> </w:t>
      </w:r>
      <w:r w:rsidRPr="00CB3E8F">
        <w:rPr>
          <w:lang w:val="en-AU"/>
        </w:rPr>
        <w:t>57%) as a white solid.</w:t>
      </w:r>
      <w:r w:rsidRPr="00CB3E8F">
        <w:rPr>
          <w:b/>
          <w:lang w:val="en-AU"/>
        </w:rPr>
        <w:t xml:space="preserve"> </w:t>
      </w:r>
      <w:proofErr w:type="spellStart"/>
      <w:r w:rsidRPr="00CB3E8F">
        <w:rPr>
          <w:lang w:val="en-AU"/>
        </w:rPr>
        <w:t>M.p</w:t>
      </w:r>
      <w:proofErr w:type="spellEnd"/>
      <w:r w:rsidRPr="00CB3E8F">
        <w:rPr>
          <w:lang w:val="en-AU"/>
        </w:rPr>
        <w:t xml:space="preserve">. = </w:t>
      </w:r>
      <w:r w:rsidR="002E2673" w:rsidRPr="00CB3E8F">
        <w:rPr>
          <w:lang w:val="en-AU"/>
        </w:rPr>
        <w:t xml:space="preserve">Cr 68.8 SmA 220.3 N 225.7 Iso </w:t>
      </w:r>
      <w:r w:rsidRPr="00CB3E8F">
        <w:rPr>
          <w:lang w:val="en-AU"/>
        </w:rPr>
        <w:t>°C.</w:t>
      </w:r>
      <w:r w:rsidRPr="00CB3E8F">
        <w:rPr>
          <w:b/>
          <w:lang w:val="en-AU"/>
        </w:rPr>
        <w:t xml:space="preserve"> </w:t>
      </w:r>
      <w:proofErr w:type="gramStart"/>
      <w:r w:rsidRPr="00CB3E8F">
        <w:rPr>
          <w:lang w:val="en-AU"/>
        </w:rPr>
        <w:t>R</w:t>
      </w:r>
      <w:r w:rsidRPr="00CB3E8F">
        <w:rPr>
          <w:i/>
          <w:vertAlign w:val="subscript"/>
          <w:lang w:val="en-AU"/>
        </w:rPr>
        <w:t>f</w:t>
      </w:r>
      <w:proofErr w:type="gramEnd"/>
      <w:r w:rsidRPr="00CB3E8F">
        <w:rPr>
          <w:lang w:val="en-AU"/>
        </w:rPr>
        <w:t xml:space="preserve"> = 0.34</w:t>
      </w:r>
      <w:r w:rsidRPr="00CB3E8F">
        <w:rPr>
          <w:b/>
          <w:lang w:val="en-AU"/>
        </w:rPr>
        <w:t xml:space="preserve"> </w:t>
      </w:r>
      <w:r w:rsidRPr="00CB3E8F">
        <w:rPr>
          <w:lang w:val="en-AU"/>
        </w:rPr>
        <w:t>(66%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/heptane).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7.95 (d, </w:t>
      </w:r>
      <w:r w:rsidRPr="00CB3E8F">
        <w:rPr>
          <w:i/>
          <w:iCs/>
          <w:lang w:val="en-AU"/>
        </w:rPr>
        <w:t>J</w:t>
      </w:r>
      <w:r w:rsidRPr="00CB3E8F">
        <w:rPr>
          <w:lang w:val="en-AU"/>
        </w:rPr>
        <w:t xml:space="preserve"> = 8.3 Hz, 2H), 7.75 (d, </w:t>
      </w:r>
      <w:r w:rsidRPr="00CB3E8F">
        <w:rPr>
          <w:i/>
          <w:iCs/>
          <w:lang w:val="en-AU"/>
        </w:rPr>
        <w:t>J</w:t>
      </w:r>
      <w:r w:rsidRPr="00CB3E8F">
        <w:rPr>
          <w:lang w:val="en-AU"/>
        </w:rPr>
        <w:t xml:space="preserve"> = 8.5 Hz, 2H), 7.71 (d, </w:t>
      </w:r>
      <w:r w:rsidRPr="00CB3E8F">
        <w:rPr>
          <w:i/>
          <w:iCs/>
          <w:lang w:val="en-AU"/>
        </w:rPr>
        <w:t>J</w:t>
      </w:r>
      <w:r w:rsidRPr="00CB3E8F">
        <w:rPr>
          <w:lang w:val="en-AU"/>
        </w:rPr>
        <w:t xml:space="preserve"> = 8.5 Hz, 2H), 7.66 (d, </w:t>
      </w:r>
      <w:r w:rsidRPr="00CB3E8F">
        <w:rPr>
          <w:i/>
          <w:iCs/>
          <w:lang w:val="en-AU"/>
        </w:rPr>
        <w:t>J</w:t>
      </w:r>
      <w:r w:rsidRPr="00CB3E8F">
        <w:rPr>
          <w:lang w:val="en-AU"/>
        </w:rPr>
        <w:t xml:space="preserve"> = 8.5 Hz, 2H), 7.63 (d, </w:t>
      </w:r>
      <w:r w:rsidRPr="00CB3E8F">
        <w:rPr>
          <w:i/>
          <w:iCs/>
          <w:lang w:val="en-AU"/>
        </w:rPr>
        <w:t>J</w:t>
      </w:r>
      <w:r w:rsidRPr="00CB3E8F">
        <w:rPr>
          <w:lang w:val="en-AU"/>
        </w:rPr>
        <w:t xml:space="preserve"> = 8.5 Hz, 2H), 7.30 (d, </w:t>
      </w:r>
      <w:r w:rsidRPr="00CB3E8F">
        <w:rPr>
          <w:i/>
          <w:iCs/>
          <w:lang w:val="en-AU"/>
        </w:rPr>
        <w:t>J</w:t>
      </w:r>
      <w:r w:rsidRPr="00CB3E8F">
        <w:rPr>
          <w:lang w:val="en-AU"/>
        </w:rPr>
        <w:t xml:space="preserve"> = 8.3 Hz, 2H), 2.68 (t, </w:t>
      </w:r>
      <w:r w:rsidRPr="00CB3E8F">
        <w:rPr>
          <w:i/>
          <w:iCs/>
          <w:lang w:val="en-AU"/>
        </w:rPr>
        <w:t>J</w:t>
      </w:r>
      <w:r w:rsidRPr="00CB3E8F">
        <w:rPr>
          <w:lang w:val="en-AU"/>
        </w:rPr>
        <w:t xml:space="preserve"> = 7.8 Hz, 2H), 1.64 (p, </w:t>
      </w:r>
      <w:r w:rsidRPr="00CB3E8F">
        <w:rPr>
          <w:i/>
          <w:iCs/>
          <w:lang w:val="en-AU"/>
        </w:rPr>
        <w:t>J</w:t>
      </w:r>
      <w:r w:rsidRPr="00CB3E8F">
        <w:rPr>
          <w:lang w:val="en-AU"/>
        </w:rPr>
        <w:t xml:space="preserve"> = 7.3 Hz, 2H), 1.35–1.24 (m, 14H), 0.88 (t, </w:t>
      </w:r>
      <w:r w:rsidRPr="00CB3E8F">
        <w:rPr>
          <w:i/>
          <w:iCs/>
          <w:lang w:val="en-AU"/>
        </w:rPr>
        <w:t>J</w:t>
      </w:r>
      <w:r w:rsidRPr="00CB3E8F">
        <w:rPr>
          <w:lang w:val="en-AU"/>
        </w:rPr>
        <w:t xml:space="preserve"> = 7.0 Hz, 3H) ppm.</w:t>
      </w:r>
      <w:r w:rsidRPr="00CB3E8F">
        <w:rPr>
          <w:b/>
          <w:lang w:val="en-AU"/>
        </w:rPr>
        <w:t xml:space="preserve">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189.5, 150.0, 144.9, 140.3, 135.9, 134.2, 132.9, 129.0, 128.6, 128.1, 128.0, 127.8, 118.9, 111.6, 36.2, 32.0, 31.2, 29.7, 29.7, 29.6, 29.5, 29.4, 22.8, 14.2 ppm.</w:t>
      </w:r>
      <w:r w:rsidRPr="00CB3E8F">
        <w:rPr>
          <w:b/>
          <w:lang w:val="en-AU"/>
        </w:rPr>
        <w:t xml:space="preserve"> </w:t>
      </w:r>
      <w:r w:rsidRPr="00CB3E8F">
        <w:rPr>
          <w:lang w:val="en-AU"/>
        </w:rPr>
        <w:t>MS (ESMS +</w:t>
      </w:r>
      <w:proofErr w:type="spellStart"/>
      <w:r w:rsidRPr="00CB3E8F">
        <w:rPr>
          <w:lang w:val="en-AU"/>
        </w:rPr>
        <w:t>ve</w:t>
      </w:r>
      <w:proofErr w:type="spellEnd"/>
      <w:r w:rsidRPr="00CB3E8F">
        <w:rPr>
          <w:lang w:val="en-AU"/>
        </w:rPr>
        <w:t>):</w:t>
      </w:r>
      <w:r w:rsidRPr="00CB3E8F">
        <w:rPr>
          <w:vertAlign w:val="subscript"/>
          <w:lang w:val="en-AU"/>
        </w:rPr>
        <w:t xml:space="preserve"> </w:t>
      </w:r>
      <w:r w:rsidRPr="00CB3E8F">
        <w:rPr>
          <w:i/>
          <w:lang w:val="en-AU"/>
        </w:rPr>
        <w:t>m/z</w:t>
      </w:r>
      <w:r w:rsidRPr="00CB3E8F">
        <w:rPr>
          <w:lang w:val="en-AU"/>
        </w:rPr>
        <w:t xml:space="preserve"> = 456 ([M+H</w:t>
      </w:r>
      <w:proofErr w:type="gramStart"/>
      <w:r w:rsidRPr="00CB3E8F">
        <w:rPr>
          <w:lang w:val="en-AU"/>
        </w:rPr>
        <w:t>]</w:t>
      </w:r>
      <w:r w:rsidRPr="00CB3E8F">
        <w:rPr>
          <w:vertAlign w:val="superscript"/>
          <w:lang w:val="en-AU"/>
        </w:rPr>
        <w:t>+</w:t>
      </w:r>
      <w:proofErr w:type="gramEnd"/>
      <w:r w:rsidRPr="00CB3E8F">
        <w:rPr>
          <w:lang w:val="en-AU"/>
        </w:rPr>
        <w:t xml:space="preserve">). </w:t>
      </w:r>
      <w:r w:rsidR="002404AA" w:rsidRPr="00CB3E8F">
        <w:rPr>
          <w:lang w:val="en-AU"/>
        </w:rPr>
        <w:t>A</w:t>
      </w:r>
      <w:r w:rsidRPr="00CB3E8F">
        <w:rPr>
          <w:lang w:val="en-AU"/>
        </w:rPr>
        <w:t>nalysis calcd (%) for C</w:t>
      </w:r>
      <w:r w:rsidRPr="00CB3E8F">
        <w:rPr>
          <w:vertAlign w:val="subscript"/>
          <w:lang w:val="en-AU"/>
        </w:rPr>
        <w:t>28</w:t>
      </w:r>
      <w:r w:rsidRPr="00CB3E8F">
        <w:rPr>
          <w:lang w:val="en-AU"/>
        </w:rPr>
        <w:t>H</w:t>
      </w:r>
      <w:r w:rsidRPr="00CB3E8F">
        <w:rPr>
          <w:vertAlign w:val="subscript"/>
          <w:lang w:val="en-AU"/>
        </w:rPr>
        <w:t>29</w:t>
      </w:r>
      <w:r w:rsidRPr="00CB3E8F">
        <w:rPr>
          <w:lang w:val="en-AU"/>
        </w:rPr>
        <w:t>NOS (427.61): C 78.65, H 6.84, N 3.28; found C 79.16, H 7.35, N 3.00.</w:t>
      </w:r>
    </w:p>
    <w:p w14:paraId="2A82233B" w14:textId="77777777" w:rsidR="00880C3A" w:rsidRPr="00CB3E8F" w:rsidRDefault="00880C3A" w:rsidP="00412FB9">
      <w:pPr>
        <w:ind w:firstLine="0"/>
        <w:rPr>
          <w:i/>
          <w:lang w:val="en-AU"/>
        </w:rPr>
      </w:pPr>
    </w:p>
    <w:p w14:paraId="5D8E4C8C" w14:textId="77777777" w:rsidR="00880C3A" w:rsidRPr="00CB3E8F" w:rsidRDefault="00880C3A" w:rsidP="00412FB9">
      <w:pPr>
        <w:ind w:firstLine="0"/>
        <w:rPr>
          <w:i/>
          <w:lang w:val="en-AU"/>
        </w:rPr>
      </w:pPr>
    </w:p>
    <w:p w14:paraId="371B86F4" w14:textId="77777777" w:rsidR="00880C3A" w:rsidRPr="00CB3E8F" w:rsidRDefault="00880C3A" w:rsidP="00412FB9">
      <w:pPr>
        <w:ind w:firstLine="0"/>
        <w:rPr>
          <w:lang w:val="en-AU"/>
        </w:rPr>
      </w:pPr>
    </w:p>
    <w:p w14:paraId="217D5E45" w14:textId="39821842" w:rsidR="00081555" w:rsidRPr="00CB3E8F" w:rsidRDefault="00081555" w:rsidP="00081555">
      <w:pPr>
        <w:jc w:val="center"/>
        <w:rPr>
          <w:b/>
          <w:lang w:val="en-AU"/>
        </w:rPr>
      </w:pPr>
      <w:r w:rsidRPr="00CB3E8F">
        <w:rPr>
          <w:b/>
          <w:i/>
          <w:lang w:val="en-AU"/>
        </w:rPr>
        <w:t>S</w:t>
      </w:r>
      <w:proofErr w:type="gramStart"/>
      <w:r w:rsidRPr="00CB3E8F">
        <w:rPr>
          <w:b/>
          <w:i/>
          <w:lang w:val="en-AU"/>
        </w:rPr>
        <w:t>,S'</w:t>
      </w:r>
      <w:proofErr w:type="gramEnd"/>
      <w:r w:rsidRPr="00CB3E8F">
        <w:rPr>
          <w:b/>
          <w:lang w:val="en-AU"/>
        </w:rPr>
        <w:t>-(</w:t>
      </w:r>
      <w:r w:rsidR="00813B86" w:rsidRPr="00CB3E8F">
        <w:rPr>
          <w:b/>
          <w:lang w:val="en-AU"/>
        </w:rPr>
        <w:t>Buta</w:t>
      </w:r>
      <w:r w:rsidRPr="00CB3E8F">
        <w:rPr>
          <w:b/>
          <w:lang w:val="en-AU"/>
        </w:rPr>
        <w:t xml:space="preserve">-1,3-diyne-1,4-diylbis(4,1-phenylene)) </w:t>
      </w:r>
      <w:proofErr w:type="spellStart"/>
      <w:r w:rsidRPr="00CB3E8F">
        <w:rPr>
          <w:b/>
          <w:lang w:val="en-AU"/>
        </w:rPr>
        <w:t>dipentanethioate</w:t>
      </w:r>
      <w:proofErr w:type="spellEnd"/>
      <w:r w:rsidRPr="00CB3E8F">
        <w:rPr>
          <w:b/>
          <w:lang w:val="en-AU"/>
        </w:rPr>
        <w:t xml:space="preserve"> </w:t>
      </w:r>
      <w:r w:rsidR="004F2D97" w:rsidRPr="00CB3E8F">
        <w:rPr>
          <w:b/>
          <w:lang w:val="en-AU"/>
        </w:rPr>
        <w:t>(</w:t>
      </w:r>
      <w:r w:rsidR="00D60B81" w:rsidRPr="00CB3E8F">
        <w:rPr>
          <w:b/>
          <w:lang w:val="en-AU"/>
        </w:rPr>
        <w:t>6</w:t>
      </w:r>
      <w:r w:rsidRPr="00CB3E8F">
        <w:rPr>
          <w:b/>
          <w:lang w:val="en-AU"/>
        </w:rPr>
        <w:t>a</w:t>
      </w:r>
      <w:r w:rsidR="004F2D97" w:rsidRPr="00CB3E8F">
        <w:rPr>
          <w:b/>
          <w:lang w:val="en-AU"/>
        </w:rPr>
        <w:t>)</w:t>
      </w:r>
    </w:p>
    <w:p w14:paraId="61963BEE" w14:textId="368DC32B" w:rsidR="00081555" w:rsidRPr="00CB3E8F" w:rsidRDefault="00081555" w:rsidP="00A11417">
      <w:pPr>
        <w:ind w:firstLine="0"/>
        <w:rPr>
          <w:lang w:val="en-AU"/>
        </w:rPr>
      </w:pPr>
      <w:r w:rsidRPr="00CB3E8F">
        <w:rPr>
          <w:lang w:val="en-AU"/>
        </w:rPr>
        <w:t xml:space="preserve">To a suspension of </w:t>
      </w:r>
      <w:r w:rsidR="00D60B81" w:rsidRPr="00CB3E8F">
        <w:rPr>
          <w:b/>
          <w:lang w:val="en-AU"/>
        </w:rPr>
        <w:t>12</w:t>
      </w:r>
      <w:r w:rsidRPr="00CB3E8F">
        <w:rPr>
          <w:lang w:val="en-AU"/>
        </w:rPr>
        <w:t xml:space="preserve"> (31 mg, 0.0819 mmol) and </w:t>
      </w:r>
      <w:proofErr w:type="spellStart"/>
      <w:r w:rsidRPr="00CB3E8F">
        <w:rPr>
          <w:lang w:val="en-AU"/>
        </w:rPr>
        <w:t>valeroyl</w:t>
      </w:r>
      <w:proofErr w:type="spellEnd"/>
      <w:r w:rsidRPr="00CB3E8F">
        <w:rPr>
          <w:lang w:val="en-AU"/>
        </w:rPr>
        <w:t xml:space="preserve"> chloride </w:t>
      </w:r>
      <w:r w:rsidR="00C704FD" w:rsidRPr="00CB3E8F">
        <w:rPr>
          <w:b/>
          <w:lang w:val="en-AU"/>
        </w:rPr>
        <w:t>8a</w:t>
      </w:r>
      <w:r w:rsidR="00C704FD" w:rsidRPr="00CB3E8F">
        <w:rPr>
          <w:lang w:val="en-AU"/>
        </w:rPr>
        <w:t xml:space="preserve"> </w:t>
      </w:r>
      <w:r w:rsidRPr="00CB3E8F">
        <w:rPr>
          <w:lang w:val="en-AU"/>
        </w:rPr>
        <w:t>(0.30 mL) in CH</w:t>
      </w:r>
      <w:r w:rsidRPr="00CB3E8F">
        <w:rPr>
          <w:vertAlign w:val="subscript"/>
          <w:lang w:val="en-AU"/>
        </w:rPr>
        <w:t>3</w:t>
      </w:r>
      <w:r w:rsidRPr="00CB3E8F">
        <w:rPr>
          <w:lang w:val="en-AU"/>
        </w:rPr>
        <w:t xml:space="preserve">CN (1.0 mL) and toluene (0.50 mL)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(30 mg, 0.046 mmol) and the resulting solution stirred at rT for 1 h. The reaction mixture was added to cold </w:t>
      </w:r>
      <w:r w:rsidR="00372250" w:rsidRPr="00CB3E8F">
        <w:rPr>
          <w:lang w:val="en-AU"/>
        </w:rPr>
        <w:t xml:space="preserve">aqueous </w:t>
      </w:r>
      <w:r w:rsidRPr="00CB3E8F">
        <w:rPr>
          <w:lang w:val="en-AU"/>
        </w:rPr>
        <w:t>saturated NaHCO</w:t>
      </w:r>
      <w:r w:rsidRPr="00CB3E8F">
        <w:rPr>
          <w:vertAlign w:val="subscript"/>
          <w:lang w:val="en-AU"/>
        </w:rPr>
        <w:t>3</w:t>
      </w:r>
      <w:r w:rsidRPr="00CB3E8F">
        <w:rPr>
          <w:lang w:val="en-AU"/>
        </w:rPr>
        <w:t xml:space="preserve"> (20 mL) and extracted with small portions of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(20 mL in total). The combined organics were passed through a pad of cotton and the solvent removed under reduced pressure. The residue was purified by flash column chromatography (50%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/heptane) to give </w:t>
      </w:r>
      <w:r w:rsidR="00D60B81" w:rsidRPr="00CB3E8F">
        <w:rPr>
          <w:b/>
          <w:lang w:val="en-AU"/>
        </w:rPr>
        <w:t>6</w:t>
      </w:r>
      <w:r w:rsidRPr="00CB3E8F">
        <w:rPr>
          <w:b/>
          <w:lang w:val="en-AU"/>
        </w:rPr>
        <w:t>a</w:t>
      </w:r>
      <w:r w:rsidRPr="00CB3E8F">
        <w:rPr>
          <w:lang w:val="en-AU"/>
        </w:rPr>
        <w:t xml:space="preserve"> (30 mg,</w:t>
      </w:r>
      <w:r w:rsidRPr="00CB3E8F">
        <w:rPr>
          <w:b/>
          <w:lang w:val="en-AU"/>
        </w:rPr>
        <w:t xml:space="preserve"> </w:t>
      </w:r>
      <w:r w:rsidRPr="00CB3E8F">
        <w:rPr>
          <w:lang w:val="en-AU"/>
        </w:rPr>
        <w:t>84%) as a white solid.</w:t>
      </w:r>
      <w:r w:rsidRPr="00CB3E8F">
        <w:rPr>
          <w:b/>
          <w:lang w:val="en-AU"/>
        </w:rPr>
        <w:t xml:space="preserve"> </w:t>
      </w:r>
      <w:proofErr w:type="spellStart"/>
      <w:r w:rsidRPr="00CB3E8F">
        <w:rPr>
          <w:lang w:val="en-AU"/>
        </w:rPr>
        <w:lastRenderedPageBreak/>
        <w:t>M.p</w:t>
      </w:r>
      <w:proofErr w:type="spellEnd"/>
      <w:r w:rsidRPr="00CB3E8F">
        <w:rPr>
          <w:lang w:val="en-AU"/>
        </w:rPr>
        <w:t xml:space="preserve">. = </w:t>
      </w:r>
      <w:r w:rsidR="002E2673" w:rsidRPr="00CB3E8F">
        <w:rPr>
          <w:lang w:val="en-AU"/>
        </w:rPr>
        <w:t xml:space="preserve">Cr 137.6 Iso </w:t>
      </w:r>
      <w:r w:rsidRPr="00CB3E8F">
        <w:rPr>
          <w:lang w:val="en-AU"/>
        </w:rPr>
        <w:t>°C.</w:t>
      </w:r>
      <w:r w:rsidRPr="00CB3E8F">
        <w:rPr>
          <w:b/>
          <w:lang w:val="en-AU"/>
        </w:rPr>
        <w:t xml:space="preserve"> </w:t>
      </w:r>
      <w:proofErr w:type="gramStart"/>
      <w:r w:rsidRPr="00CB3E8F">
        <w:rPr>
          <w:lang w:val="en-AU"/>
        </w:rPr>
        <w:t>R</w:t>
      </w:r>
      <w:r w:rsidRPr="00CB3E8F">
        <w:rPr>
          <w:i/>
          <w:vertAlign w:val="subscript"/>
          <w:lang w:val="en-AU"/>
        </w:rPr>
        <w:t>f</w:t>
      </w:r>
      <w:proofErr w:type="gramEnd"/>
      <w:r w:rsidRPr="00CB3E8F">
        <w:rPr>
          <w:lang w:val="en-AU"/>
        </w:rPr>
        <w:t xml:space="preserve"> = 0.33</w:t>
      </w:r>
      <w:r w:rsidRPr="00CB3E8F">
        <w:rPr>
          <w:b/>
          <w:lang w:val="en-AU"/>
        </w:rPr>
        <w:t xml:space="preserve"> </w:t>
      </w:r>
      <w:r w:rsidRPr="00CB3E8F">
        <w:rPr>
          <w:lang w:val="en-AU"/>
        </w:rPr>
        <w:t>(50% CH</w:t>
      </w:r>
      <w:r w:rsidRPr="00CB3E8F">
        <w:rPr>
          <w:vertAlign w:val="subscript"/>
          <w:lang w:val="en-AU"/>
        </w:rPr>
        <w:t>2</w:t>
      </w:r>
      <w:r w:rsidRPr="00CB3E8F">
        <w:rPr>
          <w:lang w:val="en-AU"/>
        </w:rPr>
        <w:t>Cl</w:t>
      </w:r>
      <w:r w:rsidRPr="00CB3E8F">
        <w:rPr>
          <w:vertAlign w:val="subscript"/>
          <w:lang w:val="en-AU"/>
        </w:rPr>
        <w:t>2</w:t>
      </w:r>
      <w:r w:rsidRPr="00CB3E8F">
        <w:rPr>
          <w:lang w:val="en-AU"/>
        </w:rPr>
        <w:t>/heptane).</w:t>
      </w:r>
      <w:r w:rsidRPr="00CB3E8F">
        <w:rPr>
          <w:b/>
          <w:lang w:val="en-AU"/>
        </w:rPr>
        <w:t xml:space="preserve">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7.54 (d, </w:t>
      </w:r>
      <w:r w:rsidRPr="00CB3E8F">
        <w:rPr>
          <w:i/>
          <w:iCs/>
          <w:lang w:val="en-AU"/>
        </w:rPr>
        <w:t>J</w:t>
      </w:r>
      <w:r w:rsidRPr="00CB3E8F">
        <w:rPr>
          <w:lang w:val="en-AU"/>
        </w:rPr>
        <w:t xml:space="preserve"> = 8.5 Hz, 4H), 7.39 (d, </w:t>
      </w:r>
      <w:r w:rsidRPr="00CB3E8F">
        <w:rPr>
          <w:i/>
          <w:iCs/>
          <w:lang w:val="en-AU"/>
        </w:rPr>
        <w:t>J</w:t>
      </w:r>
      <w:r w:rsidRPr="00CB3E8F">
        <w:rPr>
          <w:lang w:val="en-AU"/>
        </w:rPr>
        <w:t xml:space="preserve"> = 8.5 Hz, 4H), 2.67 (t, </w:t>
      </w:r>
      <w:r w:rsidRPr="00CB3E8F">
        <w:rPr>
          <w:i/>
          <w:iCs/>
          <w:lang w:val="en-AU"/>
        </w:rPr>
        <w:t>J</w:t>
      </w:r>
      <w:r w:rsidRPr="00CB3E8F">
        <w:rPr>
          <w:lang w:val="en-AU"/>
        </w:rPr>
        <w:t xml:space="preserve"> = 7.5 Hz, 4H), 1.70 (p, </w:t>
      </w:r>
      <w:r w:rsidRPr="00CB3E8F">
        <w:rPr>
          <w:i/>
          <w:iCs/>
          <w:lang w:val="en-AU"/>
        </w:rPr>
        <w:t>J</w:t>
      </w:r>
      <w:r w:rsidRPr="00CB3E8F">
        <w:rPr>
          <w:lang w:val="en-AU"/>
        </w:rPr>
        <w:t xml:space="preserve"> = 7.5 Hz, 4H), 1.40 (sextet, </w:t>
      </w:r>
      <w:r w:rsidRPr="00CB3E8F">
        <w:rPr>
          <w:i/>
          <w:iCs/>
          <w:lang w:val="en-AU"/>
        </w:rPr>
        <w:t>J</w:t>
      </w:r>
      <w:r w:rsidRPr="00CB3E8F">
        <w:rPr>
          <w:lang w:val="en-AU"/>
        </w:rPr>
        <w:t xml:space="preserve"> = 7.5 Hz, 4H), 0.94 (t, </w:t>
      </w:r>
      <w:r w:rsidRPr="00CB3E8F">
        <w:rPr>
          <w:i/>
          <w:iCs/>
          <w:lang w:val="en-AU"/>
        </w:rPr>
        <w:t>J</w:t>
      </w:r>
      <w:r w:rsidRPr="00CB3E8F">
        <w:rPr>
          <w:lang w:val="en-AU"/>
        </w:rPr>
        <w:t xml:space="preserve"> = 7.5 Hz, 6H) ppm.</w:t>
      </w:r>
      <w:r w:rsidRPr="00CB3E8F">
        <w:rPr>
          <w:b/>
          <w:lang w:val="en-AU"/>
        </w:rPr>
        <w:t xml:space="preserve">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δ</w:t>
      </w:r>
      <w:r w:rsidRPr="00CB3E8F">
        <w:rPr>
          <w:b/>
          <w:lang w:val="en-AU"/>
        </w:rPr>
        <w:t xml:space="preserve"> = </w:t>
      </w:r>
      <w:r w:rsidRPr="00CB3E8F">
        <w:rPr>
          <w:lang w:val="en-AU"/>
        </w:rPr>
        <w:t>196.7, 134.3, 133.1, 129.8, 122.7, 81.6, 75.3, 43.8, 27.7, 22.2, 13.8 ppm.</w:t>
      </w:r>
      <w:r w:rsidRPr="00CB3E8F">
        <w:rPr>
          <w:b/>
          <w:lang w:val="en-AU"/>
        </w:rPr>
        <w:t xml:space="preserve"> </w:t>
      </w:r>
      <w:r w:rsidRPr="00CB3E8F">
        <w:rPr>
          <w:lang w:val="en-AU"/>
        </w:rPr>
        <w:t>MS (ESMS +</w:t>
      </w:r>
      <w:proofErr w:type="spellStart"/>
      <w:r w:rsidRPr="00CB3E8F">
        <w:rPr>
          <w:lang w:val="en-AU"/>
        </w:rPr>
        <w:t>ve</w:t>
      </w:r>
      <w:proofErr w:type="spellEnd"/>
      <w:r w:rsidRPr="00CB3E8F">
        <w:rPr>
          <w:lang w:val="en-AU"/>
        </w:rPr>
        <w:t>):</w:t>
      </w:r>
      <w:r w:rsidRPr="00CB3E8F">
        <w:rPr>
          <w:vertAlign w:val="subscript"/>
          <w:lang w:val="en-AU"/>
        </w:rPr>
        <w:t xml:space="preserve"> </w:t>
      </w:r>
      <w:r w:rsidRPr="00CB3E8F">
        <w:rPr>
          <w:i/>
          <w:lang w:val="en-AU"/>
        </w:rPr>
        <w:t>m/z</w:t>
      </w:r>
      <w:r w:rsidRPr="00CB3E8F">
        <w:rPr>
          <w:lang w:val="en-AU"/>
        </w:rPr>
        <w:t xml:space="preserve"> = 457 ([M+Na</w:t>
      </w:r>
      <w:proofErr w:type="gramStart"/>
      <w:r w:rsidRPr="00CB3E8F">
        <w:rPr>
          <w:lang w:val="en-AU"/>
        </w:rPr>
        <w:t>]</w:t>
      </w:r>
      <w:r w:rsidRPr="00CB3E8F">
        <w:rPr>
          <w:vertAlign w:val="superscript"/>
          <w:lang w:val="en-AU"/>
        </w:rPr>
        <w:t>+</w:t>
      </w:r>
      <w:proofErr w:type="gramEnd"/>
      <w:r w:rsidRPr="00CB3E8F">
        <w:rPr>
          <w:lang w:val="en-AU"/>
        </w:rPr>
        <w:t>), 435 ([M+H]</w:t>
      </w:r>
      <w:r w:rsidRPr="00CB3E8F">
        <w:rPr>
          <w:vertAlign w:val="superscript"/>
          <w:lang w:val="en-AU"/>
        </w:rPr>
        <w:t>+</w:t>
      </w:r>
      <w:r w:rsidRPr="00CB3E8F">
        <w:rPr>
          <w:lang w:val="en-AU"/>
        </w:rPr>
        <w:t>).</w:t>
      </w:r>
      <w:r w:rsidRPr="00CB3E8F">
        <w:rPr>
          <w:b/>
          <w:lang w:val="en-AU"/>
        </w:rPr>
        <w:t xml:space="preserve"> </w:t>
      </w:r>
      <w:r w:rsidR="002404AA" w:rsidRPr="00CB3E8F">
        <w:rPr>
          <w:lang w:val="en-AU"/>
        </w:rPr>
        <w:t>A</w:t>
      </w:r>
      <w:r w:rsidRPr="00CB3E8F">
        <w:rPr>
          <w:lang w:val="en-AU"/>
        </w:rPr>
        <w:t>nalysis calcd (%) for C</w:t>
      </w:r>
      <w:r w:rsidRPr="00CB3E8F">
        <w:rPr>
          <w:vertAlign w:val="subscript"/>
          <w:lang w:val="en-AU"/>
        </w:rPr>
        <w:t>26</w:t>
      </w:r>
      <w:r w:rsidRPr="00CB3E8F">
        <w:rPr>
          <w:lang w:val="en-AU"/>
        </w:rPr>
        <w:t>H</w:t>
      </w:r>
      <w:r w:rsidRPr="00CB3E8F">
        <w:rPr>
          <w:vertAlign w:val="subscript"/>
          <w:lang w:val="en-AU"/>
        </w:rPr>
        <w:t>26</w:t>
      </w:r>
      <w:r w:rsidRPr="00CB3E8F">
        <w:rPr>
          <w:lang w:val="en-AU"/>
        </w:rPr>
        <w:t>O</w:t>
      </w:r>
      <w:r w:rsidRPr="00CB3E8F">
        <w:rPr>
          <w:vertAlign w:val="subscript"/>
          <w:lang w:val="en-AU"/>
        </w:rPr>
        <w:t>2</w:t>
      </w:r>
      <w:r w:rsidRPr="00CB3E8F">
        <w:rPr>
          <w:lang w:val="en-AU"/>
        </w:rPr>
        <w:t>S</w:t>
      </w:r>
      <w:r w:rsidRPr="00CB3E8F">
        <w:rPr>
          <w:vertAlign w:val="subscript"/>
          <w:lang w:val="en-AU"/>
        </w:rPr>
        <w:t>2</w:t>
      </w:r>
      <w:r w:rsidRPr="00CB3E8F">
        <w:rPr>
          <w:lang w:val="en-AU"/>
        </w:rPr>
        <w:t xml:space="preserve"> (434.61): C 71.85, H 6.03; found C 71.65, H 5.89.     </w:t>
      </w:r>
    </w:p>
    <w:p w14:paraId="5B860282" w14:textId="77777777" w:rsidR="00081555" w:rsidRPr="00CB3E8F" w:rsidRDefault="00081555" w:rsidP="00081555">
      <w:pPr>
        <w:jc w:val="center"/>
        <w:rPr>
          <w:b/>
          <w:i/>
          <w:lang w:val="en-AU"/>
        </w:rPr>
      </w:pPr>
    </w:p>
    <w:p w14:paraId="3F1B2864" w14:textId="6A76E5D5" w:rsidR="00081555" w:rsidRPr="00CB3E8F" w:rsidRDefault="00081555" w:rsidP="00081555">
      <w:pPr>
        <w:jc w:val="center"/>
        <w:rPr>
          <w:b/>
          <w:lang w:val="en-AU"/>
        </w:rPr>
      </w:pPr>
      <w:r w:rsidRPr="00CB3E8F">
        <w:rPr>
          <w:b/>
          <w:i/>
          <w:lang w:val="en-AU"/>
        </w:rPr>
        <w:t>S</w:t>
      </w:r>
      <w:proofErr w:type="gramStart"/>
      <w:r w:rsidRPr="00CB3E8F">
        <w:rPr>
          <w:b/>
          <w:i/>
          <w:lang w:val="en-AU"/>
        </w:rPr>
        <w:t>,S'</w:t>
      </w:r>
      <w:proofErr w:type="gramEnd"/>
      <w:r w:rsidRPr="00CB3E8F">
        <w:rPr>
          <w:b/>
          <w:lang w:val="en-AU"/>
        </w:rPr>
        <w:t>-(</w:t>
      </w:r>
      <w:r w:rsidR="00813B86" w:rsidRPr="00CB3E8F">
        <w:rPr>
          <w:b/>
          <w:lang w:val="en-AU"/>
        </w:rPr>
        <w:t>Buta</w:t>
      </w:r>
      <w:r w:rsidRPr="00CB3E8F">
        <w:rPr>
          <w:b/>
          <w:lang w:val="en-AU"/>
        </w:rPr>
        <w:t xml:space="preserve">-1,3-diyne-1,4 (4,1-phenylene)) </w:t>
      </w:r>
      <w:proofErr w:type="spellStart"/>
      <w:r w:rsidRPr="00CB3E8F">
        <w:rPr>
          <w:b/>
          <w:lang w:val="en-AU"/>
        </w:rPr>
        <w:t>dihexanethioate</w:t>
      </w:r>
      <w:proofErr w:type="spellEnd"/>
      <w:r w:rsidRPr="00CB3E8F">
        <w:rPr>
          <w:b/>
          <w:lang w:val="en-AU"/>
        </w:rPr>
        <w:t xml:space="preserve"> </w:t>
      </w:r>
      <w:r w:rsidR="004F2D97" w:rsidRPr="00CB3E8F">
        <w:rPr>
          <w:b/>
          <w:lang w:val="en-AU"/>
        </w:rPr>
        <w:t>(</w:t>
      </w:r>
      <w:r w:rsidR="00D60B81" w:rsidRPr="00CB3E8F">
        <w:rPr>
          <w:b/>
          <w:lang w:val="en-AU"/>
        </w:rPr>
        <w:t>6</w:t>
      </w:r>
      <w:r w:rsidRPr="00CB3E8F">
        <w:rPr>
          <w:b/>
          <w:lang w:val="en-AU"/>
        </w:rPr>
        <w:t>b</w:t>
      </w:r>
      <w:r w:rsidR="004F2D97" w:rsidRPr="00CB3E8F">
        <w:rPr>
          <w:b/>
          <w:lang w:val="en-AU"/>
        </w:rPr>
        <w:t>)</w:t>
      </w:r>
    </w:p>
    <w:p w14:paraId="0FE96524" w14:textId="1702C16D" w:rsidR="00081555" w:rsidRPr="00CB3E8F" w:rsidRDefault="00081555" w:rsidP="00A11417">
      <w:pPr>
        <w:ind w:firstLine="0"/>
        <w:rPr>
          <w:b/>
          <w:lang w:val="en-AU"/>
        </w:rPr>
      </w:pPr>
      <w:r w:rsidRPr="00CB3E8F">
        <w:rPr>
          <w:lang w:val="en-AU"/>
        </w:rPr>
        <w:t xml:space="preserve">To a suspension of </w:t>
      </w:r>
      <w:r w:rsidR="00D60B81" w:rsidRPr="00CB3E8F">
        <w:rPr>
          <w:b/>
          <w:lang w:val="en-AU"/>
        </w:rPr>
        <w:t>12</w:t>
      </w:r>
      <w:r w:rsidRPr="00CB3E8F">
        <w:rPr>
          <w:lang w:val="en-AU"/>
        </w:rPr>
        <w:t xml:space="preserve"> (35 mg, 0.0924 mmol) and </w:t>
      </w:r>
      <w:proofErr w:type="spellStart"/>
      <w:r w:rsidRPr="00CB3E8F">
        <w:rPr>
          <w:lang w:val="en-AU"/>
        </w:rPr>
        <w:t>hexanoyl</w:t>
      </w:r>
      <w:proofErr w:type="spellEnd"/>
      <w:r w:rsidRPr="00CB3E8F">
        <w:rPr>
          <w:lang w:val="en-AU"/>
        </w:rPr>
        <w:t xml:space="preserve"> chloride </w:t>
      </w:r>
      <w:r w:rsidR="00C704FD" w:rsidRPr="00CB3E8F">
        <w:rPr>
          <w:b/>
          <w:lang w:val="en-AU"/>
        </w:rPr>
        <w:t>8b</w:t>
      </w:r>
      <w:r w:rsidR="00C704FD" w:rsidRPr="00CB3E8F">
        <w:rPr>
          <w:lang w:val="en-AU"/>
        </w:rPr>
        <w:t xml:space="preserve"> </w:t>
      </w:r>
      <w:r w:rsidRPr="00CB3E8F">
        <w:rPr>
          <w:lang w:val="en-AU"/>
        </w:rPr>
        <w:t>(0.30 mL) in CH</w:t>
      </w:r>
      <w:r w:rsidRPr="00CB3E8F">
        <w:rPr>
          <w:vertAlign w:val="subscript"/>
          <w:lang w:val="en-AU"/>
        </w:rPr>
        <w:t>3</w:t>
      </w:r>
      <w:r w:rsidRPr="00CB3E8F">
        <w:rPr>
          <w:lang w:val="en-AU"/>
        </w:rPr>
        <w:t xml:space="preserve">CN (1.0 mL) and toluene (0.50 mL)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(30 mg, 0.046 mmol) and the resulting solution stirred at rT for 1 h. The reaction mixture was added to cold saturated </w:t>
      </w:r>
      <w:r w:rsidR="00372250" w:rsidRPr="00CB3E8F">
        <w:rPr>
          <w:lang w:val="en-AU"/>
        </w:rPr>
        <w:t xml:space="preserve">aqueous </w:t>
      </w:r>
      <w:r w:rsidRPr="00CB3E8F">
        <w:rPr>
          <w:lang w:val="en-AU"/>
        </w:rPr>
        <w:t>NaHCO</w:t>
      </w:r>
      <w:r w:rsidRPr="00CB3E8F">
        <w:rPr>
          <w:vertAlign w:val="subscript"/>
          <w:lang w:val="en-AU"/>
        </w:rPr>
        <w:t>3</w:t>
      </w:r>
      <w:r w:rsidRPr="00CB3E8F">
        <w:rPr>
          <w:lang w:val="en-AU"/>
        </w:rPr>
        <w:t xml:space="preserve"> (20 mL) and extracted with small portions of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(20 mL in total). The combined organics were passed through a pad of cotton and the solvent removed under reduced pressure. The residue was purified by flash column chromatography (50%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/heptane) to give </w:t>
      </w:r>
      <w:r w:rsidR="00D60B81" w:rsidRPr="00CB3E8F">
        <w:rPr>
          <w:b/>
          <w:lang w:val="en-AU"/>
        </w:rPr>
        <w:t>6</w:t>
      </w:r>
      <w:r w:rsidRPr="00CB3E8F">
        <w:rPr>
          <w:b/>
          <w:lang w:val="en-AU"/>
        </w:rPr>
        <w:t>b</w:t>
      </w:r>
      <w:r w:rsidRPr="00CB3E8F">
        <w:rPr>
          <w:lang w:val="en-AU"/>
        </w:rPr>
        <w:t xml:space="preserve"> (38 mg,</w:t>
      </w:r>
      <w:r w:rsidRPr="00CB3E8F">
        <w:rPr>
          <w:b/>
          <w:lang w:val="en-AU"/>
        </w:rPr>
        <w:t xml:space="preserve"> </w:t>
      </w:r>
      <w:r w:rsidRPr="00CB3E8F">
        <w:rPr>
          <w:lang w:val="en-AU"/>
        </w:rPr>
        <w:t>89%) as a white solid.</w:t>
      </w:r>
      <w:r w:rsidRPr="00CB3E8F">
        <w:rPr>
          <w:b/>
          <w:lang w:val="en-AU"/>
        </w:rPr>
        <w:t xml:space="preserve"> </w:t>
      </w:r>
      <w:proofErr w:type="spellStart"/>
      <w:r w:rsidRPr="00CB3E8F">
        <w:rPr>
          <w:lang w:val="en-AU"/>
        </w:rPr>
        <w:t>M.p</w:t>
      </w:r>
      <w:proofErr w:type="spellEnd"/>
      <w:r w:rsidRPr="00CB3E8F">
        <w:rPr>
          <w:lang w:val="en-AU"/>
        </w:rPr>
        <w:t xml:space="preserve">. = </w:t>
      </w:r>
      <w:r w:rsidR="002E2673" w:rsidRPr="00CB3E8F">
        <w:rPr>
          <w:lang w:val="en-AU"/>
        </w:rPr>
        <w:t>Cr</w:t>
      </w:r>
      <w:r w:rsidR="002E2673" w:rsidRPr="00CB3E8F">
        <w:rPr>
          <w:vertAlign w:val="subscript"/>
          <w:lang w:val="en-AU"/>
        </w:rPr>
        <w:t>1</w:t>
      </w:r>
      <w:r w:rsidR="002E2673" w:rsidRPr="00CB3E8F">
        <w:rPr>
          <w:lang w:val="en-AU"/>
        </w:rPr>
        <w:t xml:space="preserve"> -22.0 Cr</w:t>
      </w:r>
      <w:r w:rsidR="002E2673" w:rsidRPr="00CB3E8F">
        <w:rPr>
          <w:vertAlign w:val="subscript"/>
          <w:lang w:val="en-AU"/>
        </w:rPr>
        <w:t>2</w:t>
      </w:r>
      <w:r w:rsidR="002E2673" w:rsidRPr="00CB3E8F">
        <w:rPr>
          <w:lang w:val="en-AU"/>
        </w:rPr>
        <w:t xml:space="preserve"> 139.3 Iso </w:t>
      </w:r>
      <w:r w:rsidRPr="00CB3E8F">
        <w:rPr>
          <w:lang w:val="en-AU"/>
        </w:rPr>
        <w:t>°C.</w:t>
      </w:r>
      <w:r w:rsidRPr="00CB3E8F">
        <w:rPr>
          <w:b/>
          <w:lang w:val="en-AU"/>
        </w:rPr>
        <w:t xml:space="preserve"> </w:t>
      </w:r>
      <w:proofErr w:type="gramStart"/>
      <w:r w:rsidRPr="00CB3E8F">
        <w:rPr>
          <w:lang w:val="en-AU"/>
        </w:rPr>
        <w:t>R</w:t>
      </w:r>
      <w:r w:rsidRPr="00CB3E8F">
        <w:rPr>
          <w:i/>
          <w:vertAlign w:val="subscript"/>
          <w:lang w:val="en-AU"/>
        </w:rPr>
        <w:t>f</w:t>
      </w:r>
      <w:proofErr w:type="gramEnd"/>
      <w:r w:rsidRPr="00CB3E8F">
        <w:rPr>
          <w:lang w:val="en-AU"/>
        </w:rPr>
        <w:t xml:space="preserve"> = 0.38</w:t>
      </w:r>
      <w:r w:rsidRPr="00CB3E8F">
        <w:rPr>
          <w:b/>
          <w:lang w:val="en-AU"/>
        </w:rPr>
        <w:t xml:space="preserve"> </w:t>
      </w:r>
      <w:r w:rsidRPr="00CB3E8F">
        <w:rPr>
          <w:lang w:val="en-AU"/>
        </w:rPr>
        <w:t>(50% CH</w:t>
      </w:r>
      <w:r w:rsidRPr="00CB3E8F">
        <w:rPr>
          <w:vertAlign w:val="subscript"/>
          <w:lang w:val="en-AU"/>
        </w:rPr>
        <w:t>2</w:t>
      </w:r>
      <w:r w:rsidRPr="00CB3E8F">
        <w:rPr>
          <w:lang w:val="en-AU"/>
        </w:rPr>
        <w:t>Cl</w:t>
      </w:r>
      <w:r w:rsidRPr="00CB3E8F">
        <w:rPr>
          <w:vertAlign w:val="subscript"/>
          <w:lang w:val="en-AU"/>
        </w:rPr>
        <w:t>2</w:t>
      </w:r>
      <w:r w:rsidRPr="00CB3E8F">
        <w:rPr>
          <w:lang w:val="en-AU"/>
        </w:rPr>
        <w:t>/heptane).</w:t>
      </w:r>
      <w:r w:rsidRPr="00CB3E8F">
        <w:rPr>
          <w:b/>
          <w:lang w:val="en-AU"/>
        </w:rPr>
        <w:t xml:space="preserve">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w:t>
      </w:r>
      <w:r w:rsidRPr="00CB3E8F">
        <w:rPr>
          <w:b/>
          <w:lang w:val="en-AU"/>
        </w:rPr>
        <w:t xml:space="preserve"> </w:t>
      </w:r>
      <w:r w:rsidRPr="00CB3E8F">
        <w:rPr>
          <w:i/>
          <w:lang w:val="en-AU"/>
        </w:rPr>
        <w:t>δ</w:t>
      </w:r>
      <w:r w:rsidRPr="00CB3E8F">
        <w:rPr>
          <w:lang w:val="en-AU"/>
        </w:rPr>
        <w:t xml:space="preserve"> = 7.54 (d, </w:t>
      </w:r>
      <w:r w:rsidRPr="00CB3E8F">
        <w:rPr>
          <w:i/>
          <w:iCs/>
          <w:lang w:val="en-AU"/>
        </w:rPr>
        <w:t>J</w:t>
      </w:r>
      <w:r w:rsidRPr="00CB3E8F">
        <w:rPr>
          <w:lang w:val="en-AU"/>
        </w:rPr>
        <w:t xml:space="preserve"> = 8.4 Hz, 4H), 7.39 (d, </w:t>
      </w:r>
      <w:r w:rsidRPr="00CB3E8F">
        <w:rPr>
          <w:i/>
          <w:iCs/>
          <w:lang w:val="en-AU"/>
        </w:rPr>
        <w:t>J</w:t>
      </w:r>
      <w:r w:rsidRPr="00CB3E8F">
        <w:rPr>
          <w:lang w:val="en-AU"/>
        </w:rPr>
        <w:t xml:space="preserve"> = 8.4 Hz, 4H), 2.66 (t, </w:t>
      </w:r>
      <w:r w:rsidRPr="00CB3E8F">
        <w:rPr>
          <w:i/>
          <w:iCs/>
          <w:lang w:val="en-AU"/>
        </w:rPr>
        <w:t>J</w:t>
      </w:r>
      <w:r w:rsidRPr="00CB3E8F">
        <w:rPr>
          <w:lang w:val="en-AU"/>
        </w:rPr>
        <w:t xml:space="preserve"> = 7.5 Hz, 4H), 1.72 (p, </w:t>
      </w:r>
      <w:r w:rsidRPr="00CB3E8F">
        <w:rPr>
          <w:i/>
          <w:iCs/>
          <w:lang w:val="en-AU"/>
        </w:rPr>
        <w:t>J</w:t>
      </w:r>
      <w:r w:rsidRPr="00CB3E8F">
        <w:rPr>
          <w:lang w:val="en-AU"/>
        </w:rPr>
        <w:t xml:space="preserve"> = 7.4 Hz, 4H), 1.37</w:t>
      </w:r>
      <w:r w:rsidR="00336BBC" w:rsidRPr="00CB3E8F">
        <w:rPr>
          <w:lang w:val="en-AU"/>
        </w:rPr>
        <w:t>–</w:t>
      </w:r>
      <w:r w:rsidRPr="00CB3E8F">
        <w:rPr>
          <w:lang w:val="en-AU"/>
        </w:rPr>
        <w:t xml:space="preserve">1.32 (m, 8H), 0.91 (t, </w:t>
      </w:r>
      <w:r w:rsidRPr="00CB3E8F">
        <w:rPr>
          <w:i/>
          <w:iCs/>
          <w:lang w:val="en-AU"/>
        </w:rPr>
        <w:t>J</w:t>
      </w:r>
      <w:r w:rsidRPr="00CB3E8F">
        <w:rPr>
          <w:lang w:val="en-AU"/>
        </w:rPr>
        <w:t xml:space="preserve"> = 7.0 Hz, 6H) ppm.</w:t>
      </w:r>
      <w:r w:rsidRPr="00CB3E8F">
        <w:rPr>
          <w:b/>
          <w:lang w:val="en-AU"/>
        </w:rPr>
        <w:t xml:space="preserve">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δ</w:t>
      </w:r>
      <w:r w:rsidRPr="00CB3E8F">
        <w:rPr>
          <w:b/>
          <w:lang w:val="en-AU"/>
        </w:rPr>
        <w:t xml:space="preserve"> = </w:t>
      </w:r>
      <w:r w:rsidRPr="00CB3E8F">
        <w:rPr>
          <w:lang w:val="en-AU"/>
        </w:rPr>
        <w:t>196.7, 134.3, 133.1, 129.8, 122.7, 81.6, 75.4, 44.0, 31.2, 25.4, 22.4, 14.0 ppm.</w:t>
      </w:r>
      <w:r w:rsidRPr="00CB3E8F">
        <w:rPr>
          <w:b/>
          <w:lang w:val="en-AU"/>
        </w:rPr>
        <w:t xml:space="preserve"> </w:t>
      </w:r>
      <w:r w:rsidRPr="00CB3E8F">
        <w:rPr>
          <w:lang w:val="en-AU"/>
        </w:rPr>
        <w:t>MS (ESMS +</w:t>
      </w:r>
      <w:proofErr w:type="spellStart"/>
      <w:r w:rsidRPr="00CB3E8F">
        <w:rPr>
          <w:lang w:val="en-AU"/>
        </w:rPr>
        <w:t>ve</w:t>
      </w:r>
      <w:proofErr w:type="spellEnd"/>
      <w:r w:rsidRPr="00CB3E8F">
        <w:rPr>
          <w:lang w:val="en-AU"/>
        </w:rPr>
        <w:t>):</w:t>
      </w:r>
      <w:r w:rsidRPr="00CB3E8F">
        <w:rPr>
          <w:vertAlign w:val="subscript"/>
          <w:lang w:val="en-AU"/>
        </w:rPr>
        <w:t xml:space="preserve"> </w:t>
      </w:r>
      <w:r w:rsidRPr="00CB3E8F">
        <w:rPr>
          <w:i/>
          <w:lang w:val="en-AU"/>
        </w:rPr>
        <w:t>m/z</w:t>
      </w:r>
      <w:r w:rsidRPr="00CB3E8F">
        <w:rPr>
          <w:lang w:val="en-AU"/>
        </w:rPr>
        <w:t xml:space="preserve"> = 485 ([M+Na</w:t>
      </w:r>
      <w:proofErr w:type="gramStart"/>
      <w:r w:rsidRPr="00CB3E8F">
        <w:rPr>
          <w:lang w:val="en-AU"/>
        </w:rPr>
        <w:t>]</w:t>
      </w:r>
      <w:r w:rsidRPr="00CB3E8F">
        <w:rPr>
          <w:vertAlign w:val="superscript"/>
          <w:lang w:val="en-AU"/>
        </w:rPr>
        <w:t>+</w:t>
      </w:r>
      <w:proofErr w:type="gramEnd"/>
      <w:r w:rsidRPr="00CB3E8F">
        <w:rPr>
          <w:lang w:val="en-AU"/>
        </w:rPr>
        <w:t>), 463 ([M+H]</w:t>
      </w:r>
      <w:r w:rsidRPr="00CB3E8F">
        <w:rPr>
          <w:vertAlign w:val="superscript"/>
          <w:lang w:val="en-AU"/>
        </w:rPr>
        <w:t>+</w:t>
      </w:r>
      <w:r w:rsidRPr="00CB3E8F">
        <w:rPr>
          <w:lang w:val="en-AU"/>
        </w:rPr>
        <w:t>).</w:t>
      </w:r>
      <w:r w:rsidRPr="00CB3E8F">
        <w:rPr>
          <w:b/>
          <w:lang w:val="en-AU"/>
        </w:rPr>
        <w:t xml:space="preserve"> </w:t>
      </w:r>
      <w:r w:rsidR="002404AA" w:rsidRPr="00CB3E8F">
        <w:rPr>
          <w:lang w:val="en-AU"/>
        </w:rPr>
        <w:t>A</w:t>
      </w:r>
      <w:r w:rsidRPr="00CB3E8F">
        <w:rPr>
          <w:lang w:val="en-AU"/>
        </w:rPr>
        <w:t>nalysis calcd (%) for C</w:t>
      </w:r>
      <w:r w:rsidRPr="00CB3E8F">
        <w:rPr>
          <w:vertAlign w:val="subscript"/>
          <w:lang w:val="en-AU"/>
        </w:rPr>
        <w:t>28</w:t>
      </w:r>
      <w:r w:rsidRPr="00CB3E8F">
        <w:rPr>
          <w:lang w:val="en-AU"/>
        </w:rPr>
        <w:t>H</w:t>
      </w:r>
      <w:r w:rsidRPr="00CB3E8F">
        <w:rPr>
          <w:vertAlign w:val="subscript"/>
          <w:lang w:val="en-AU"/>
        </w:rPr>
        <w:t>30</w:t>
      </w:r>
      <w:r w:rsidRPr="00CB3E8F">
        <w:rPr>
          <w:lang w:val="en-AU"/>
        </w:rPr>
        <w:t>O</w:t>
      </w:r>
      <w:r w:rsidRPr="00CB3E8F">
        <w:rPr>
          <w:vertAlign w:val="subscript"/>
          <w:lang w:val="en-AU"/>
        </w:rPr>
        <w:t>2</w:t>
      </w:r>
      <w:r w:rsidRPr="00CB3E8F">
        <w:rPr>
          <w:lang w:val="en-AU"/>
        </w:rPr>
        <w:t>S</w:t>
      </w:r>
      <w:r w:rsidRPr="00CB3E8F">
        <w:rPr>
          <w:vertAlign w:val="subscript"/>
          <w:lang w:val="en-AU"/>
        </w:rPr>
        <w:t>2</w:t>
      </w:r>
      <w:r w:rsidRPr="00CB3E8F">
        <w:rPr>
          <w:lang w:val="en-AU"/>
        </w:rPr>
        <w:t xml:space="preserve"> (462.67): C 72.69, H 6.54; found C 72.83, H 6.46.</w:t>
      </w:r>
    </w:p>
    <w:p w14:paraId="07D9BD45" w14:textId="77777777" w:rsidR="00081555" w:rsidRPr="00CB3E8F" w:rsidRDefault="00081555" w:rsidP="00081555">
      <w:pPr>
        <w:rPr>
          <w:lang w:val="en-AU"/>
        </w:rPr>
      </w:pPr>
    </w:p>
    <w:p w14:paraId="473EB378" w14:textId="5C6E4C92" w:rsidR="00081555" w:rsidRPr="00CB3E8F" w:rsidRDefault="00081555" w:rsidP="00081555">
      <w:pPr>
        <w:jc w:val="center"/>
        <w:rPr>
          <w:b/>
          <w:lang w:val="en-AU"/>
        </w:rPr>
      </w:pPr>
      <w:r w:rsidRPr="00CB3E8F">
        <w:rPr>
          <w:b/>
          <w:i/>
          <w:lang w:val="en-AU"/>
        </w:rPr>
        <w:t>S</w:t>
      </w:r>
      <w:proofErr w:type="gramStart"/>
      <w:r w:rsidRPr="00CB3E8F">
        <w:rPr>
          <w:b/>
          <w:i/>
          <w:lang w:val="en-AU"/>
        </w:rPr>
        <w:t>,S'</w:t>
      </w:r>
      <w:proofErr w:type="gramEnd"/>
      <w:r w:rsidRPr="00CB3E8F">
        <w:rPr>
          <w:b/>
          <w:lang w:val="en-AU"/>
        </w:rPr>
        <w:t>-(</w:t>
      </w:r>
      <w:r w:rsidR="00813B86" w:rsidRPr="00CB3E8F">
        <w:rPr>
          <w:b/>
          <w:lang w:val="en-AU"/>
        </w:rPr>
        <w:t>Buta</w:t>
      </w:r>
      <w:r w:rsidRPr="00CB3E8F">
        <w:rPr>
          <w:b/>
          <w:lang w:val="en-AU"/>
        </w:rPr>
        <w:t xml:space="preserve">-1,3-diyne-1,4-diylbis(4,1-phenylene)) </w:t>
      </w:r>
      <w:proofErr w:type="spellStart"/>
      <w:r w:rsidRPr="00CB3E8F">
        <w:rPr>
          <w:b/>
          <w:lang w:val="en-AU"/>
        </w:rPr>
        <w:t>diheptanethioate</w:t>
      </w:r>
      <w:proofErr w:type="spellEnd"/>
      <w:r w:rsidRPr="00CB3E8F">
        <w:rPr>
          <w:b/>
          <w:lang w:val="en-AU"/>
        </w:rPr>
        <w:t xml:space="preserve"> </w:t>
      </w:r>
      <w:r w:rsidR="004F2D97" w:rsidRPr="00CB3E8F">
        <w:rPr>
          <w:b/>
          <w:lang w:val="en-AU"/>
        </w:rPr>
        <w:t>(</w:t>
      </w:r>
      <w:r w:rsidR="00D60B81" w:rsidRPr="00CB3E8F">
        <w:rPr>
          <w:b/>
          <w:lang w:val="en-AU"/>
        </w:rPr>
        <w:t>6</w:t>
      </w:r>
      <w:r w:rsidRPr="00CB3E8F">
        <w:rPr>
          <w:b/>
          <w:lang w:val="en-AU"/>
        </w:rPr>
        <w:t>c</w:t>
      </w:r>
      <w:r w:rsidR="004F2D97" w:rsidRPr="00CB3E8F">
        <w:rPr>
          <w:b/>
          <w:lang w:val="en-AU"/>
        </w:rPr>
        <w:t>)</w:t>
      </w:r>
    </w:p>
    <w:p w14:paraId="4B77CD4C" w14:textId="778511D3" w:rsidR="00081555" w:rsidRPr="00CB3E8F" w:rsidRDefault="00081555" w:rsidP="00A11417">
      <w:pPr>
        <w:ind w:firstLine="0"/>
        <w:rPr>
          <w:lang w:val="en-AU"/>
        </w:rPr>
      </w:pPr>
      <w:r w:rsidRPr="00CB3E8F">
        <w:rPr>
          <w:lang w:val="en-AU"/>
        </w:rPr>
        <w:t xml:space="preserve">To a suspension of </w:t>
      </w:r>
      <w:r w:rsidR="00D60B81" w:rsidRPr="00CB3E8F">
        <w:rPr>
          <w:b/>
          <w:lang w:val="en-AU"/>
        </w:rPr>
        <w:t>12</w:t>
      </w:r>
      <w:r w:rsidRPr="00CB3E8F">
        <w:rPr>
          <w:lang w:val="en-AU"/>
        </w:rPr>
        <w:t xml:space="preserve"> (35 mg, 0.0924 mmol) and </w:t>
      </w:r>
      <w:proofErr w:type="spellStart"/>
      <w:r w:rsidRPr="00CB3E8F">
        <w:rPr>
          <w:lang w:val="en-AU"/>
        </w:rPr>
        <w:t>heptanoyl</w:t>
      </w:r>
      <w:proofErr w:type="spellEnd"/>
      <w:r w:rsidRPr="00CB3E8F">
        <w:rPr>
          <w:lang w:val="en-AU"/>
        </w:rPr>
        <w:t xml:space="preserve"> chloride </w:t>
      </w:r>
      <w:r w:rsidR="00C704FD" w:rsidRPr="00CB3E8F">
        <w:rPr>
          <w:b/>
          <w:lang w:val="en-AU"/>
        </w:rPr>
        <w:t>8c</w:t>
      </w:r>
      <w:r w:rsidR="00C704FD" w:rsidRPr="00CB3E8F">
        <w:rPr>
          <w:lang w:val="en-AU"/>
        </w:rPr>
        <w:t xml:space="preserve"> </w:t>
      </w:r>
      <w:r w:rsidRPr="00CB3E8F">
        <w:rPr>
          <w:lang w:val="en-AU"/>
        </w:rPr>
        <w:t>(0.30 mL) in CH</w:t>
      </w:r>
      <w:r w:rsidRPr="00CB3E8F">
        <w:rPr>
          <w:vertAlign w:val="subscript"/>
          <w:lang w:val="en-AU"/>
        </w:rPr>
        <w:t>3</w:t>
      </w:r>
      <w:r w:rsidRPr="00CB3E8F">
        <w:rPr>
          <w:lang w:val="en-AU"/>
        </w:rPr>
        <w:t xml:space="preserve">CN (1.0 mL) and toluene (0.50 mL)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(34 mg, 0.052 mmol) and the resulting solution stirred at rT for 1 h. The reaction mixture was added to cold saturated </w:t>
      </w:r>
      <w:r w:rsidR="00372250" w:rsidRPr="00CB3E8F">
        <w:rPr>
          <w:lang w:val="en-AU"/>
        </w:rPr>
        <w:t xml:space="preserve">aqueous </w:t>
      </w:r>
      <w:r w:rsidRPr="00CB3E8F">
        <w:rPr>
          <w:lang w:val="en-AU"/>
        </w:rPr>
        <w:t>NaHCO</w:t>
      </w:r>
      <w:r w:rsidRPr="00CB3E8F">
        <w:rPr>
          <w:vertAlign w:val="subscript"/>
          <w:lang w:val="en-AU"/>
        </w:rPr>
        <w:t>3</w:t>
      </w:r>
      <w:r w:rsidRPr="00CB3E8F">
        <w:rPr>
          <w:lang w:val="en-AU"/>
        </w:rPr>
        <w:t xml:space="preserve"> (20 mL) and extracted with small portions of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(20 mL in total). The combined organics were passed through a pad of cotton and the solvent removed under reduced pressure. The residue was purified by flash column chromatography (45%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/heptane) to give </w:t>
      </w:r>
      <w:r w:rsidR="00D60B81" w:rsidRPr="00CB3E8F">
        <w:rPr>
          <w:b/>
          <w:lang w:val="en-AU"/>
        </w:rPr>
        <w:t>6</w:t>
      </w:r>
      <w:r w:rsidRPr="00CB3E8F">
        <w:rPr>
          <w:b/>
          <w:lang w:val="en-AU"/>
        </w:rPr>
        <w:t>c</w:t>
      </w:r>
      <w:r w:rsidRPr="00CB3E8F">
        <w:rPr>
          <w:lang w:val="en-AU"/>
        </w:rPr>
        <w:t xml:space="preserve"> (34 mg,</w:t>
      </w:r>
      <w:r w:rsidRPr="00CB3E8F">
        <w:rPr>
          <w:b/>
          <w:lang w:val="en-AU"/>
        </w:rPr>
        <w:t xml:space="preserve"> </w:t>
      </w:r>
      <w:r w:rsidRPr="00CB3E8F">
        <w:rPr>
          <w:lang w:val="en-AU"/>
        </w:rPr>
        <w:t>75%) as a white solid.</w:t>
      </w:r>
      <w:r w:rsidRPr="00CB3E8F">
        <w:rPr>
          <w:b/>
          <w:lang w:val="en-AU"/>
        </w:rPr>
        <w:t xml:space="preserve"> </w:t>
      </w:r>
      <w:proofErr w:type="spellStart"/>
      <w:r w:rsidRPr="00CB3E8F">
        <w:rPr>
          <w:lang w:val="en-AU"/>
        </w:rPr>
        <w:t>M.p</w:t>
      </w:r>
      <w:proofErr w:type="spellEnd"/>
      <w:r w:rsidRPr="00CB3E8F">
        <w:rPr>
          <w:lang w:val="en-AU"/>
        </w:rPr>
        <w:t xml:space="preserve">. = </w:t>
      </w:r>
      <w:r w:rsidR="002E2673" w:rsidRPr="00CB3E8F">
        <w:rPr>
          <w:lang w:val="en-AU"/>
        </w:rPr>
        <w:t xml:space="preserve">Cr 133.0 Iso </w:t>
      </w:r>
      <w:r w:rsidRPr="00CB3E8F">
        <w:rPr>
          <w:lang w:val="en-AU"/>
        </w:rPr>
        <w:t>°C.</w:t>
      </w:r>
      <w:r w:rsidRPr="00CB3E8F">
        <w:rPr>
          <w:b/>
          <w:lang w:val="en-AU"/>
        </w:rPr>
        <w:t xml:space="preserve"> </w:t>
      </w:r>
      <w:proofErr w:type="gramStart"/>
      <w:r w:rsidRPr="00CB3E8F">
        <w:rPr>
          <w:lang w:val="en-AU"/>
        </w:rPr>
        <w:t>R</w:t>
      </w:r>
      <w:r w:rsidRPr="00CB3E8F">
        <w:rPr>
          <w:i/>
          <w:vertAlign w:val="subscript"/>
          <w:lang w:val="en-AU"/>
        </w:rPr>
        <w:t>f</w:t>
      </w:r>
      <w:proofErr w:type="gramEnd"/>
      <w:r w:rsidRPr="00CB3E8F">
        <w:rPr>
          <w:lang w:val="en-AU"/>
        </w:rPr>
        <w:t xml:space="preserve"> = 0.39 (50% CH</w:t>
      </w:r>
      <w:r w:rsidRPr="00CB3E8F">
        <w:rPr>
          <w:vertAlign w:val="subscript"/>
          <w:lang w:val="en-AU"/>
        </w:rPr>
        <w:t>2</w:t>
      </w:r>
      <w:r w:rsidRPr="00CB3E8F">
        <w:rPr>
          <w:lang w:val="en-AU"/>
        </w:rPr>
        <w:t>Cl</w:t>
      </w:r>
      <w:r w:rsidRPr="00CB3E8F">
        <w:rPr>
          <w:vertAlign w:val="subscript"/>
          <w:lang w:val="en-AU"/>
        </w:rPr>
        <w:t>2</w:t>
      </w:r>
      <w:r w:rsidRPr="00CB3E8F">
        <w:rPr>
          <w:lang w:val="en-AU"/>
        </w:rPr>
        <w:t>/heptane).</w:t>
      </w:r>
      <w:r w:rsidRPr="00CB3E8F">
        <w:rPr>
          <w:b/>
          <w:lang w:val="en-AU"/>
        </w:rPr>
        <w:t xml:space="preserve">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w:t>
      </w:r>
      <w:r w:rsidRPr="00CB3E8F">
        <w:rPr>
          <w:b/>
          <w:lang w:val="en-AU"/>
        </w:rPr>
        <w:t xml:space="preserve"> </w:t>
      </w:r>
      <w:r w:rsidRPr="00CB3E8F">
        <w:rPr>
          <w:i/>
          <w:lang w:val="en-AU"/>
        </w:rPr>
        <w:t>δ</w:t>
      </w:r>
      <w:r w:rsidRPr="00CB3E8F">
        <w:rPr>
          <w:lang w:val="en-AU"/>
        </w:rPr>
        <w:t xml:space="preserve"> = 7.54 (d, </w:t>
      </w:r>
      <w:r w:rsidRPr="00CB3E8F">
        <w:rPr>
          <w:i/>
          <w:iCs/>
          <w:lang w:val="en-AU"/>
        </w:rPr>
        <w:t>J</w:t>
      </w:r>
      <w:r w:rsidRPr="00CB3E8F">
        <w:rPr>
          <w:lang w:val="en-AU"/>
        </w:rPr>
        <w:t xml:space="preserve"> = 8.4 Hz, 4H), 7.39 (d, </w:t>
      </w:r>
      <w:r w:rsidRPr="00CB3E8F">
        <w:rPr>
          <w:i/>
          <w:iCs/>
          <w:lang w:val="en-AU"/>
        </w:rPr>
        <w:t>J</w:t>
      </w:r>
      <w:r w:rsidRPr="00CB3E8F">
        <w:rPr>
          <w:lang w:val="en-AU"/>
        </w:rPr>
        <w:t xml:space="preserve"> = 8.4 Hz, 4H), 2.66 (t, </w:t>
      </w:r>
      <w:r w:rsidRPr="00CB3E8F">
        <w:rPr>
          <w:i/>
          <w:iCs/>
          <w:lang w:val="en-AU"/>
        </w:rPr>
        <w:t>J</w:t>
      </w:r>
      <w:r w:rsidRPr="00CB3E8F">
        <w:rPr>
          <w:lang w:val="en-AU"/>
        </w:rPr>
        <w:t xml:space="preserve"> = 7.5 Hz, 4H), 1.71 (p, </w:t>
      </w:r>
      <w:r w:rsidRPr="00CB3E8F">
        <w:rPr>
          <w:i/>
          <w:iCs/>
          <w:lang w:val="en-AU"/>
        </w:rPr>
        <w:t>J</w:t>
      </w:r>
      <w:r w:rsidRPr="00CB3E8F">
        <w:rPr>
          <w:lang w:val="en-AU"/>
        </w:rPr>
        <w:t xml:space="preserve"> = 7.5 Hz, 4H), 1.40–1.28 (m, 12H), 0.90 (t, </w:t>
      </w:r>
      <w:r w:rsidRPr="00CB3E8F">
        <w:rPr>
          <w:i/>
          <w:iCs/>
          <w:lang w:val="en-AU"/>
        </w:rPr>
        <w:t>J</w:t>
      </w:r>
      <w:r w:rsidRPr="00CB3E8F">
        <w:rPr>
          <w:lang w:val="en-AU"/>
        </w:rPr>
        <w:t xml:space="preserve"> = 6.9 Hz, 6H) ppm.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δ</w:t>
      </w:r>
      <w:r w:rsidRPr="00CB3E8F">
        <w:rPr>
          <w:b/>
          <w:lang w:val="en-AU"/>
        </w:rPr>
        <w:t xml:space="preserve"> = </w:t>
      </w:r>
      <w:r w:rsidRPr="00CB3E8F">
        <w:rPr>
          <w:lang w:val="en-AU"/>
        </w:rPr>
        <w:t>196.7, 134.3, 133.1, 129.8, 122.7, 81.6, 75.4, 44.1, 31.2, 28.7, 25.7, 22.6, 14.2 ppm</w:t>
      </w:r>
      <w:r w:rsidRPr="00CB3E8F">
        <w:rPr>
          <w:b/>
          <w:lang w:val="en-AU"/>
        </w:rPr>
        <w:t xml:space="preserve">. </w:t>
      </w:r>
      <w:r w:rsidRPr="00CB3E8F">
        <w:rPr>
          <w:lang w:val="en-AU"/>
        </w:rPr>
        <w:t>MS (ESMS +</w:t>
      </w:r>
      <w:proofErr w:type="spellStart"/>
      <w:r w:rsidRPr="00CB3E8F">
        <w:rPr>
          <w:lang w:val="en-AU"/>
        </w:rPr>
        <w:t>ve</w:t>
      </w:r>
      <w:proofErr w:type="spellEnd"/>
      <w:r w:rsidRPr="00CB3E8F">
        <w:rPr>
          <w:lang w:val="en-AU"/>
        </w:rPr>
        <w:t>):</w:t>
      </w:r>
      <w:r w:rsidRPr="00CB3E8F">
        <w:rPr>
          <w:vertAlign w:val="subscript"/>
          <w:lang w:val="en-AU"/>
        </w:rPr>
        <w:t xml:space="preserve"> </w:t>
      </w:r>
      <w:r w:rsidRPr="00CB3E8F">
        <w:rPr>
          <w:i/>
          <w:lang w:val="en-AU"/>
        </w:rPr>
        <w:t>m/z</w:t>
      </w:r>
      <w:r w:rsidRPr="00CB3E8F">
        <w:rPr>
          <w:lang w:val="en-AU"/>
        </w:rPr>
        <w:t xml:space="preserve"> = 513 </w:t>
      </w:r>
      <w:r w:rsidRPr="00CB3E8F">
        <w:rPr>
          <w:lang w:val="en-AU"/>
        </w:rPr>
        <w:lastRenderedPageBreak/>
        <w:t>([M+Na</w:t>
      </w:r>
      <w:proofErr w:type="gramStart"/>
      <w:r w:rsidRPr="00CB3E8F">
        <w:rPr>
          <w:lang w:val="en-AU"/>
        </w:rPr>
        <w:t>]</w:t>
      </w:r>
      <w:r w:rsidRPr="00CB3E8F">
        <w:rPr>
          <w:vertAlign w:val="superscript"/>
          <w:lang w:val="en-AU"/>
        </w:rPr>
        <w:t>+</w:t>
      </w:r>
      <w:proofErr w:type="gramEnd"/>
      <w:r w:rsidRPr="00CB3E8F">
        <w:rPr>
          <w:lang w:val="en-AU"/>
        </w:rPr>
        <w:t>), 491 ([M+H]</w:t>
      </w:r>
      <w:r w:rsidRPr="00CB3E8F">
        <w:rPr>
          <w:vertAlign w:val="superscript"/>
          <w:lang w:val="en-AU"/>
        </w:rPr>
        <w:t>+</w:t>
      </w:r>
      <w:r w:rsidRPr="00CB3E8F">
        <w:rPr>
          <w:lang w:val="en-AU"/>
        </w:rPr>
        <w:t>).</w:t>
      </w:r>
      <w:r w:rsidRPr="00CB3E8F">
        <w:rPr>
          <w:b/>
          <w:lang w:val="en-AU"/>
        </w:rPr>
        <w:t xml:space="preserve"> </w:t>
      </w:r>
      <w:r w:rsidR="002404AA" w:rsidRPr="00CB3E8F">
        <w:rPr>
          <w:lang w:val="en-AU"/>
        </w:rPr>
        <w:t>A</w:t>
      </w:r>
      <w:r w:rsidRPr="00CB3E8F">
        <w:rPr>
          <w:lang w:val="en-AU"/>
        </w:rPr>
        <w:t>nalysis calcd (%) for C</w:t>
      </w:r>
      <w:r w:rsidRPr="00CB3E8F">
        <w:rPr>
          <w:vertAlign w:val="subscript"/>
          <w:lang w:val="en-AU"/>
        </w:rPr>
        <w:t>30</w:t>
      </w:r>
      <w:r w:rsidRPr="00CB3E8F">
        <w:rPr>
          <w:lang w:val="en-AU"/>
        </w:rPr>
        <w:t>H</w:t>
      </w:r>
      <w:r w:rsidRPr="00CB3E8F">
        <w:rPr>
          <w:vertAlign w:val="subscript"/>
          <w:lang w:val="en-AU"/>
        </w:rPr>
        <w:t>34</w:t>
      </w:r>
      <w:r w:rsidRPr="00CB3E8F">
        <w:rPr>
          <w:lang w:val="en-AU"/>
        </w:rPr>
        <w:t>O</w:t>
      </w:r>
      <w:r w:rsidRPr="00CB3E8F">
        <w:rPr>
          <w:vertAlign w:val="subscript"/>
          <w:lang w:val="en-AU"/>
        </w:rPr>
        <w:t>2</w:t>
      </w:r>
      <w:r w:rsidRPr="00CB3E8F">
        <w:rPr>
          <w:lang w:val="en-AU"/>
        </w:rPr>
        <w:t>S</w:t>
      </w:r>
      <w:r w:rsidRPr="00CB3E8F">
        <w:rPr>
          <w:vertAlign w:val="subscript"/>
          <w:lang w:val="en-AU"/>
        </w:rPr>
        <w:t>2</w:t>
      </w:r>
      <w:r w:rsidRPr="00CB3E8F">
        <w:rPr>
          <w:lang w:val="en-AU"/>
        </w:rPr>
        <w:t xml:space="preserve"> (490.72): C 73.43, H 6.98; found C 73.59, H 6.92.     </w:t>
      </w:r>
    </w:p>
    <w:p w14:paraId="4E0BBA1F" w14:textId="77777777" w:rsidR="00081555" w:rsidRPr="00CB3E8F" w:rsidRDefault="00081555" w:rsidP="00081555">
      <w:pPr>
        <w:rPr>
          <w:lang w:val="en-AU"/>
        </w:rPr>
      </w:pPr>
    </w:p>
    <w:p w14:paraId="32F0051D" w14:textId="546B3868" w:rsidR="00081555" w:rsidRPr="00CB3E8F" w:rsidRDefault="00081555" w:rsidP="00081555">
      <w:pPr>
        <w:jc w:val="center"/>
        <w:rPr>
          <w:b/>
          <w:lang w:val="en-AU"/>
        </w:rPr>
      </w:pPr>
      <w:r w:rsidRPr="00CB3E8F">
        <w:rPr>
          <w:b/>
          <w:i/>
          <w:lang w:val="en-AU"/>
        </w:rPr>
        <w:t>S</w:t>
      </w:r>
      <w:proofErr w:type="gramStart"/>
      <w:r w:rsidRPr="00CB3E8F">
        <w:rPr>
          <w:b/>
          <w:i/>
          <w:lang w:val="en-AU"/>
        </w:rPr>
        <w:t>,S'</w:t>
      </w:r>
      <w:proofErr w:type="gramEnd"/>
      <w:r w:rsidRPr="00CB3E8F">
        <w:rPr>
          <w:b/>
          <w:lang w:val="en-AU"/>
        </w:rPr>
        <w:t>-(</w:t>
      </w:r>
      <w:r w:rsidR="00813B86" w:rsidRPr="00CB3E8F">
        <w:rPr>
          <w:b/>
          <w:lang w:val="en-AU"/>
        </w:rPr>
        <w:t>Buta</w:t>
      </w:r>
      <w:r w:rsidRPr="00CB3E8F">
        <w:rPr>
          <w:b/>
          <w:lang w:val="en-AU"/>
        </w:rPr>
        <w:t xml:space="preserve">-1,3-diyne-1,4-diylbis(4,1-phenylene)) </w:t>
      </w:r>
      <w:proofErr w:type="spellStart"/>
      <w:r w:rsidRPr="00CB3E8F">
        <w:rPr>
          <w:b/>
          <w:lang w:val="en-AU"/>
        </w:rPr>
        <w:t>dioctanethioate</w:t>
      </w:r>
      <w:proofErr w:type="spellEnd"/>
      <w:r w:rsidRPr="00CB3E8F">
        <w:rPr>
          <w:b/>
          <w:lang w:val="en-AU"/>
        </w:rPr>
        <w:t xml:space="preserve"> </w:t>
      </w:r>
      <w:r w:rsidR="004F2D97" w:rsidRPr="00CB3E8F">
        <w:rPr>
          <w:b/>
          <w:lang w:val="en-AU"/>
        </w:rPr>
        <w:t>(</w:t>
      </w:r>
      <w:r w:rsidR="00D60B81" w:rsidRPr="00CB3E8F">
        <w:rPr>
          <w:b/>
          <w:lang w:val="en-AU"/>
        </w:rPr>
        <w:t>6</w:t>
      </w:r>
      <w:r w:rsidRPr="00CB3E8F">
        <w:rPr>
          <w:b/>
          <w:lang w:val="en-AU"/>
        </w:rPr>
        <w:t>d</w:t>
      </w:r>
      <w:r w:rsidR="004F2D97" w:rsidRPr="00CB3E8F">
        <w:rPr>
          <w:b/>
          <w:lang w:val="en-AU"/>
        </w:rPr>
        <w:t>)</w:t>
      </w:r>
    </w:p>
    <w:p w14:paraId="3D00F8CF" w14:textId="4709B740" w:rsidR="00081555" w:rsidRPr="00CB3E8F" w:rsidRDefault="00081555" w:rsidP="00A11417">
      <w:pPr>
        <w:ind w:firstLine="0"/>
        <w:rPr>
          <w:b/>
          <w:lang w:val="en-AU"/>
        </w:rPr>
      </w:pPr>
      <w:r w:rsidRPr="00CB3E8F">
        <w:rPr>
          <w:lang w:val="en-AU"/>
        </w:rPr>
        <w:t xml:space="preserve">To a suspension of </w:t>
      </w:r>
      <w:r w:rsidR="00D60B81" w:rsidRPr="00CB3E8F">
        <w:rPr>
          <w:b/>
          <w:lang w:val="en-AU"/>
        </w:rPr>
        <w:t>12</w:t>
      </w:r>
      <w:r w:rsidRPr="00CB3E8F">
        <w:rPr>
          <w:lang w:val="en-AU"/>
        </w:rPr>
        <w:t xml:space="preserve"> (31 mg, 0.0819 mmol) and </w:t>
      </w:r>
      <w:proofErr w:type="spellStart"/>
      <w:r w:rsidRPr="00CB3E8F">
        <w:rPr>
          <w:lang w:val="en-AU"/>
        </w:rPr>
        <w:t>octanoyl</w:t>
      </w:r>
      <w:proofErr w:type="spellEnd"/>
      <w:r w:rsidRPr="00CB3E8F">
        <w:rPr>
          <w:lang w:val="en-AU"/>
        </w:rPr>
        <w:t xml:space="preserve"> chloride </w:t>
      </w:r>
      <w:r w:rsidR="00C704FD" w:rsidRPr="00CB3E8F">
        <w:rPr>
          <w:b/>
          <w:lang w:val="en-AU"/>
        </w:rPr>
        <w:t>8d</w:t>
      </w:r>
      <w:r w:rsidR="00C704FD" w:rsidRPr="00CB3E8F">
        <w:rPr>
          <w:lang w:val="en-AU"/>
        </w:rPr>
        <w:t xml:space="preserve"> </w:t>
      </w:r>
      <w:r w:rsidRPr="00CB3E8F">
        <w:rPr>
          <w:lang w:val="en-AU"/>
        </w:rPr>
        <w:t>(0.35 mL) in CH</w:t>
      </w:r>
      <w:r w:rsidRPr="00CB3E8F">
        <w:rPr>
          <w:vertAlign w:val="subscript"/>
          <w:lang w:val="en-AU"/>
        </w:rPr>
        <w:t>3</w:t>
      </w:r>
      <w:r w:rsidRPr="00CB3E8F">
        <w:rPr>
          <w:lang w:val="en-AU"/>
        </w:rPr>
        <w:t xml:space="preserve">CN (1.0 mL) and toluene (0.50 mL)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(33 mg, 0.050 mmol) and the resulting solution stirred at rT for 1 h. The reaction mixture was added to cold saturated </w:t>
      </w:r>
      <w:r w:rsidR="00372250" w:rsidRPr="00CB3E8F">
        <w:rPr>
          <w:lang w:val="en-AU"/>
        </w:rPr>
        <w:t xml:space="preserve">aqueous </w:t>
      </w:r>
      <w:r w:rsidRPr="00CB3E8F">
        <w:rPr>
          <w:lang w:val="en-AU"/>
        </w:rPr>
        <w:t>NaHCO</w:t>
      </w:r>
      <w:r w:rsidRPr="00CB3E8F">
        <w:rPr>
          <w:vertAlign w:val="subscript"/>
          <w:lang w:val="en-AU"/>
        </w:rPr>
        <w:t>3</w:t>
      </w:r>
      <w:r w:rsidRPr="00CB3E8F">
        <w:rPr>
          <w:lang w:val="en-AU"/>
        </w:rPr>
        <w:t xml:space="preserve"> (20 mL) and extracted with small portions of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(20 mL in total). The combined organics were passed through a pad of cotton and the solvent removed under reduced pressure. The residue was purified by flash column chromatography (40%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/heptane) to give </w:t>
      </w:r>
      <w:r w:rsidR="00D60B81" w:rsidRPr="00CB3E8F">
        <w:rPr>
          <w:b/>
          <w:lang w:val="en-AU"/>
        </w:rPr>
        <w:t>6</w:t>
      </w:r>
      <w:r w:rsidRPr="00CB3E8F">
        <w:rPr>
          <w:b/>
          <w:lang w:val="en-AU"/>
        </w:rPr>
        <w:t>d</w:t>
      </w:r>
      <w:r w:rsidRPr="00CB3E8F">
        <w:rPr>
          <w:lang w:val="en-AU"/>
        </w:rPr>
        <w:t xml:space="preserve"> (40 mg,</w:t>
      </w:r>
      <w:r w:rsidRPr="00CB3E8F">
        <w:rPr>
          <w:b/>
          <w:lang w:val="en-AU"/>
        </w:rPr>
        <w:t xml:space="preserve"> </w:t>
      </w:r>
      <w:r w:rsidRPr="00CB3E8F">
        <w:rPr>
          <w:lang w:val="en-AU"/>
        </w:rPr>
        <w:t>94%) as a white solid.</w:t>
      </w:r>
      <w:r w:rsidRPr="00CB3E8F">
        <w:rPr>
          <w:b/>
          <w:lang w:val="en-AU"/>
        </w:rPr>
        <w:t xml:space="preserve"> </w:t>
      </w:r>
      <w:proofErr w:type="spellStart"/>
      <w:r w:rsidRPr="00CB3E8F">
        <w:rPr>
          <w:lang w:val="en-AU"/>
        </w:rPr>
        <w:t>M.p</w:t>
      </w:r>
      <w:proofErr w:type="spellEnd"/>
      <w:r w:rsidRPr="00CB3E8F">
        <w:rPr>
          <w:lang w:val="en-AU"/>
        </w:rPr>
        <w:t xml:space="preserve">. = </w:t>
      </w:r>
      <w:r w:rsidR="002E2673" w:rsidRPr="00CB3E8F">
        <w:rPr>
          <w:lang w:val="en-AU"/>
        </w:rPr>
        <w:t>Cr</w:t>
      </w:r>
      <w:r w:rsidR="002E2673" w:rsidRPr="00CB3E8F">
        <w:rPr>
          <w:vertAlign w:val="subscript"/>
          <w:lang w:val="en-AU"/>
        </w:rPr>
        <w:t>1</w:t>
      </w:r>
      <w:r w:rsidR="002E2673" w:rsidRPr="00CB3E8F">
        <w:rPr>
          <w:lang w:val="en-AU"/>
        </w:rPr>
        <w:t xml:space="preserve"> 13.4 Cr</w:t>
      </w:r>
      <w:r w:rsidR="002E2673" w:rsidRPr="00CB3E8F">
        <w:rPr>
          <w:vertAlign w:val="subscript"/>
          <w:lang w:val="en-AU"/>
        </w:rPr>
        <w:t>2</w:t>
      </w:r>
      <w:r w:rsidR="002E2673" w:rsidRPr="00CB3E8F">
        <w:rPr>
          <w:lang w:val="en-AU"/>
        </w:rPr>
        <w:t xml:space="preserve"> 134.2 Iso </w:t>
      </w:r>
      <w:r w:rsidRPr="00CB3E8F">
        <w:rPr>
          <w:lang w:val="en-AU"/>
        </w:rPr>
        <w:t xml:space="preserve">°C. </w:t>
      </w:r>
      <w:proofErr w:type="gramStart"/>
      <w:r w:rsidRPr="00CB3E8F">
        <w:rPr>
          <w:lang w:val="en-AU"/>
        </w:rPr>
        <w:t>R</w:t>
      </w:r>
      <w:r w:rsidRPr="00CB3E8F">
        <w:rPr>
          <w:i/>
          <w:vertAlign w:val="subscript"/>
          <w:lang w:val="en-AU"/>
        </w:rPr>
        <w:t>f</w:t>
      </w:r>
      <w:proofErr w:type="gramEnd"/>
      <w:r w:rsidRPr="00CB3E8F">
        <w:rPr>
          <w:lang w:val="en-AU"/>
        </w:rPr>
        <w:t xml:space="preserve"> = 0.42</w:t>
      </w:r>
      <w:r w:rsidRPr="00CB3E8F">
        <w:rPr>
          <w:b/>
          <w:lang w:val="en-AU"/>
        </w:rPr>
        <w:t xml:space="preserve"> </w:t>
      </w:r>
      <w:r w:rsidRPr="00CB3E8F">
        <w:rPr>
          <w:lang w:val="en-AU"/>
        </w:rPr>
        <w:t>(50% CH</w:t>
      </w:r>
      <w:r w:rsidRPr="00CB3E8F">
        <w:rPr>
          <w:vertAlign w:val="subscript"/>
          <w:lang w:val="en-AU"/>
        </w:rPr>
        <w:t>2</w:t>
      </w:r>
      <w:r w:rsidRPr="00CB3E8F">
        <w:rPr>
          <w:lang w:val="en-AU"/>
        </w:rPr>
        <w:t>Cl</w:t>
      </w:r>
      <w:r w:rsidRPr="00CB3E8F">
        <w:rPr>
          <w:vertAlign w:val="subscript"/>
          <w:lang w:val="en-AU"/>
        </w:rPr>
        <w:t>2</w:t>
      </w:r>
      <w:r w:rsidRPr="00CB3E8F">
        <w:rPr>
          <w:lang w:val="en-AU"/>
        </w:rPr>
        <w:t>/heptane).</w:t>
      </w:r>
      <w:r w:rsidRPr="00CB3E8F">
        <w:rPr>
          <w:b/>
          <w:lang w:val="en-AU"/>
        </w:rPr>
        <w:t xml:space="preserve">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7.54 (d, </w:t>
      </w:r>
      <w:r w:rsidRPr="00CB3E8F">
        <w:rPr>
          <w:i/>
          <w:iCs/>
          <w:lang w:val="en-AU"/>
        </w:rPr>
        <w:t>J</w:t>
      </w:r>
      <w:r w:rsidRPr="00CB3E8F">
        <w:rPr>
          <w:lang w:val="en-AU"/>
        </w:rPr>
        <w:t xml:space="preserve"> = 8.5 Hz, 4H), 7.39 (d, </w:t>
      </w:r>
      <w:r w:rsidRPr="00CB3E8F">
        <w:rPr>
          <w:i/>
          <w:iCs/>
          <w:lang w:val="en-AU"/>
        </w:rPr>
        <w:t>J</w:t>
      </w:r>
      <w:r w:rsidRPr="00CB3E8F">
        <w:rPr>
          <w:lang w:val="en-AU"/>
        </w:rPr>
        <w:t xml:space="preserve"> = 8.5 Hz, 4H), 2.66 (t, </w:t>
      </w:r>
      <w:r w:rsidRPr="00CB3E8F">
        <w:rPr>
          <w:i/>
          <w:iCs/>
          <w:lang w:val="en-AU"/>
        </w:rPr>
        <w:t>J</w:t>
      </w:r>
      <w:r w:rsidRPr="00CB3E8F">
        <w:rPr>
          <w:lang w:val="en-AU"/>
        </w:rPr>
        <w:t xml:space="preserve"> = 7.5 Hz, 4H), 1.71 (p, </w:t>
      </w:r>
      <w:r w:rsidRPr="00CB3E8F">
        <w:rPr>
          <w:i/>
          <w:iCs/>
          <w:lang w:val="en-AU"/>
        </w:rPr>
        <w:t>J</w:t>
      </w:r>
      <w:r w:rsidRPr="00CB3E8F">
        <w:rPr>
          <w:lang w:val="en-AU"/>
        </w:rPr>
        <w:t xml:space="preserve"> = 7.5 Hz, 4H), 1.39</w:t>
      </w:r>
      <w:r w:rsidR="00336BBC" w:rsidRPr="00CB3E8F">
        <w:rPr>
          <w:lang w:val="en-AU"/>
        </w:rPr>
        <w:t>–</w:t>
      </w:r>
      <w:r w:rsidRPr="00CB3E8F">
        <w:rPr>
          <w:lang w:val="en-AU"/>
        </w:rPr>
        <w:t xml:space="preserve">1.25 (m, 16H), 0.89 (t, </w:t>
      </w:r>
      <w:r w:rsidRPr="00CB3E8F">
        <w:rPr>
          <w:i/>
          <w:iCs/>
          <w:lang w:val="en-AU"/>
        </w:rPr>
        <w:t>J</w:t>
      </w:r>
      <w:r w:rsidRPr="00CB3E8F">
        <w:rPr>
          <w:lang w:val="en-AU"/>
        </w:rPr>
        <w:t xml:space="preserve"> = 7.0 Hz, 6H) ppm.</w:t>
      </w:r>
      <w:r w:rsidRPr="00CB3E8F">
        <w:rPr>
          <w:b/>
          <w:lang w:val="en-AU"/>
        </w:rPr>
        <w:t xml:space="preserve">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δ</w:t>
      </w:r>
      <w:r w:rsidRPr="00CB3E8F">
        <w:rPr>
          <w:b/>
          <w:lang w:val="en-AU"/>
        </w:rPr>
        <w:t xml:space="preserve"> = </w:t>
      </w:r>
      <w:r w:rsidRPr="00CB3E8F">
        <w:rPr>
          <w:lang w:val="en-AU"/>
        </w:rPr>
        <w:t>196.7, 134.3, 133.1, 129.8, 122.7, 81.6, 75.4, 44.1, 31.7, 29.0, 25.7, 22.7, 14.2 ppm, 1C masked</w:t>
      </w:r>
      <w:r w:rsidRPr="00CB3E8F">
        <w:rPr>
          <w:b/>
          <w:lang w:val="en-AU"/>
        </w:rPr>
        <w:t xml:space="preserve">. </w:t>
      </w:r>
      <w:r w:rsidRPr="00CB3E8F">
        <w:rPr>
          <w:lang w:val="en-AU"/>
        </w:rPr>
        <w:t>MS (ESMS +</w:t>
      </w:r>
      <w:proofErr w:type="spellStart"/>
      <w:r w:rsidRPr="00CB3E8F">
        <w:rPr>
          <w:lang w:val="en-AU"/>
        </w:rPr>
        <w:t>ve</w:t>
      </w:r>
      <w:proofErr w:type="spellEnd"/>
      <w:r w:rsidRPr="00CB3E8F">
        <w:rPr>
          <w:lang w:val="en-AU"/>
        </w:rPr>
        <w:t>):</w:t>
      </w:r>
      <w:r w:rsidRPr="00CB3E8F">
        <w:rPr>
          <w:vertAlign w:val="subscript"/>
          <w:lang w:val="en-AU"/>
        </w:rPr>
        <w:t xml:space="preserve"> </w:t>
      </w:r>
      <w:r w:rsidRPr="00CB3E8F">
        <w:rPr>
          <w:i/>
          <w:lang w:val="en-AU"/>
        </w:rPr>
        <w:t>m/z</w:t>
      </w:r>
      <w:r w:rsidRPr="00CB3E8F">
        <w:rPr>
          <w:lang w:val="en-AU"/>
        </w:rPr>
        <w:t xml:space="preserve"> = 541 ([M+Na</w:t>
      </w:r>
      <w:proofErr w:type="gramStart"/>
      <w:r w:rsidRPr="00CB3E8F">
        <w:rPr>
          <w:lang w:val="en-AU"/>
        </w:rPr>
        <w:t>]</w:t>
      </w:r>
      <w:r w:rsidRPr="00CB3E8F">
        <w:rPr>
          <w:vertAlign w:val="superscript"/>
          <w:lang w:val="en-AU"/>
        </w:rPr>
        <w:t>+</w:t>
      </w:r>
      <w:proofErr w:type="gramEnd"/>
      <w:r w:rsidRPr="00CB3E8F">
        <w:rPr>
          <w:lang w:val="en-AU"/>
        </w:rPr>
        <w:t>), 519 ([M+H]</w:t>
      </w:r>
      <w:r w:rsidRPr="00CB3E8F">
        <w:rPr>
          <w:vertAlign w:val="superscript"/>
          <w:lang w:val="en-AU"/>
        </w:rPr>
        <w:t>+</w:t>
      </w:r>
      <w:r w:rsidRPr="00CB3E8F">
        <w:rPr>
          <w:lang w:val="en-AU"/>
        </w:rPr>
        <w:t>).</w:t>
      </w:r>
      <w:r w:rsidRPr="00CB3E8F">
        <w:rPr>
          <w:b/>
          <w:lang w:val="en-AU"/>
        </w:rPr>
        <w:t xml:space="preserve"> </w:t>
      </w:r>
      <w:r w:rsidR="002404AA" w:rsidRPr="00CB3E8F">
        <w:rPr>
          <w:lang w:val="en-AU"/>
        </w:rPr>
        <w:t>A</w:t>
      </w:r>
      <w:r w:rsidRPr="00CB3E8F">
        <w:rPr>
          <w:lang w:val="en-AU"/>
        </w:rPr>
        <w:t>nalysis calcd (%) for C</w:t>
      </w:r>
      <w:r w:rsidRPr="00CB3E8F">
        <w:rPr>
          <w:vertAlign w:val="subscript"/>
          <w:lang w:val="en-AU"/>
        </w:rPr>
        <w:t>32</w:t>
      </w:r>
      <w:r w:rsidRPr="00CB3E8F">
        <w:rPr>
          <w:lang w:val="en-AU"/>
        </w:rPr>
        <w:t>H</w:t>
      </w:r>
      <w:r w:rsidRPr="00CB3E8F">
        <w:rPr>
          <w:vertAlign w:val="subscript"/>
          <w:lang w:val="en-AU"/>
        </w:rPr>
        <w:t>38</w:t>
      </w:r>
      <w:r w:rsidRPr="00CB3E8F">
        <w:rPr>
          <w:lang w:val="en-AU"/>
        </w:rPr>
        <w:t>O</w:t>
      </w:r>
      <w:r w:rsidRPr="00CB3E8F">
        <w:rPr>
          <w:vertAlign w:val="subscript"/>
          <w:lang w:val="en-AU"/>
        </w:rPr>
        <w:t>2</w:t>
      </w:r>
      <w:r w:rsidRPr="00CB3E8F">
        <w:rPr>
          <w:lang w:val="en-AU"/>
        </w:rPr>
        <w:t>S</w:t>
      </w:r>
      <w:r w:rsidRPr="00CB3E8F">
        <w:rPr>
          <w:vertAlign w:val="subscript"/>
          <w:lang w:val="en-AU"/>
        </w:rPr>
        <w:t>2</w:t>
      </w:r>
      <w:r w:rsidRPr="00CB3E8F">
        <w:rPr>
          <w:lang w:val="en-AU"/>
        </w:rPr>
        <w:t xml:space="preserve"> (518.77): C 74.09, H 7.38; found C 74.04, H 7.26.</w:t>
      </w:r>
      <w:r w:rsidRPr="00CB3E8F">
        <w:rPr>
          <w:b/>
          <w:lang w:val="en-AU"/>
        </w:rPr>
        <w:t xml:space="preserve">   </w:t>
      </w:r>
    </w:p>
    <w:p w14:paraId="6955FDC8" w14:textId="77777777" w:rsidR="00081555" w:rsidRPr="00CB3E8F" w:rsidRDefault="00081555" w:rsidP="00081555">
      <w:pPr>
        <w:rPr>
          <w:b/>
          <w:lang w:val="en-AU"/>
        </w:rPr>
      </w:pPr>
    </w:p>
    <w:p w14:paraId="22F5C0AB" w14:textId="68820D83" w:rsidR="00081555" w:rsidRPr="00CB3E8F" w:rsidRDefault="00081555" w:rsidP="00081555">
      <w:pPr>
        <w:jc w:val="center"/>
        <w:rPr>
          <w:b/>
          <w:lang w:val="en-AU"/>
        </w:rPr>
      </w:pPr>
      <w:r w:rsidRPr="00CB3E8F">
        <w:rPr>
          <w:b/>
          <w:i/>
          <w:lang w:val="en-AU"/>
        </w:rPr>
        <w:t>S</w:t>
      </w:r>
      <w:proofErr w:type="gramStart"/>
      <w:r w:rsidRPr="00CB3E8F">
        <w:rPr>
          <w:b/>
          <w:i/>
          <w:lang w:val="en-AU"/>
        </w:rPr>
        <w:t>,S'</w:t>
      </w:r>
      <w:proofErr w:type="gramEnd"/>
      <w:r w:rsidRPr="00CB3E8F">
        <w:rPr>
          <w:b/>
          <w:lang w:val="en-AU"/>
        </w:rPr>
        <w:t>-(</w:t>
      </w:r>
      <w:r w:rsidR="00813B86" w:rsidRPr="00CB3E8F">
        <w:rPr>
          <w:b/>
          <w:lang w:val="en-AU"/>
        </w:rPr>
        <w:t>Buta</w:t>
      </w:r>
      <w:r w:rsidRPr="00CB3E8F">
        <w:rPr>
          <w:b/>
          <w:lang w:val="en-AU"/>
        </w:rPr>
        <w:t xml:space="preserve">-1,3-diyne-1,4-diylbis(4,1-phenylene)) </w:t>
      </w:r>
      <w:proofErr w:type="spellStart"/>
      <w:r w:rsidRPr="00CB3E8F">
        <w:rPr>
          <w:b/>
          <w:lang w:val="en-AU"/>
        </w:rPr>
        <w:t>dinonanethioate</w:t>
      </w:r>
      <w:proofErr w:type="spellEnd"/>
      <w:r w:rsidRPr="00CB3E8F">
        <w:rPr>
          <w:b/>
          <w:lang w:val="en-AU"/>
        </w:rPr>
        <w:t xml:space="preserve"> </w:t>
      </w:r>
      <w:r w:rsidR="004F2D97" w:rsidRPr="00CB3E8F">
        <w:rPr>
          <w:b/>
          <w:lang w:val="en-AU"/>
        </w:rPr>
        <w:t>(</w:t>
      </w:r>
      <w:r w:rsidR="00D60B81" w:rsidRPr="00CB3E8F">
        <w:rPr>
          <w:b/>
          <w:lang w:val="en-AU"/>
        </w:rPr>
        <w:t>6</w:t>
      </w:r>
      <w:r w:rsidRPr="00CB3E8F">
        <w:rPr>
          <w:b/>
          <w:lang w:val="en-AU"/>
        </w:rPr>
        <w:t>e</w:t>
      </w:r>
      <w:r w:rsidR="004F2D97" w:rsidRPr="00CB3E8F">
        <w:rPr>
          <w:b/>
          <w:lang w:val="en-AU"/>
        </w:rPr>
        <w:t>)</w:t>
      </w:r>
    </w:p>
    <w:p w14:paraId="48ED1FE3" w14:textId="5AC7E5CB" w:rsidR="00081555" w:rsidRPr="00CB3E8F" w:rsidRDefault="00081555" w:rsidP="00A11417">
      <w:pPr>
        <w:ind w:firstLine="0"/>
        <w:rPr>
          <w:lang w:val="en-AU"/>
        </w:rPr>
      </w:pPr>
      <w:r w:rsidRPr="00CB3E8F">
        <w:rPr>
          <w:lang w:val="en-AU"/>
        </w:rPr>
        <w:t xml:space="preserve">To a suspension of </w:t>
      </w:r>
      <w:r w:rsidR="00D60B81" w:rsidRPr="00CB3E8F">
        <w:rPr>
          <w:b/>
          <w:lang w:val="en-AU"/>
        </w:rPr>
        <w:t>12</w:t>
      </w:r>
      <w:r w:rsidRPr="00CB3E8F">
        <w:rPr>
          <w:lang w:val="en-AU"/>
        </w:rPr>
        <w:t xml:space="preserve"> (29 mg, 0.0766 mmol) and </w:t>
      </w:r>
      <w:proofErr w:type="spellStart"/>
      <w:r w:rsidRPr="00CB3E8F">
        <w:rPr>
          <w:lang w:val="en-AU"/>
        </w:rPr>
        <w:t>nonoyl</w:t>
      </w:r>
      <w:proofErr w:type="spellEnd"/>
      <w:r w:rsidRPr="00CB3E8F">
        <w:rPr>
          <w:lang w:val="en-AU"/>
        </w:rPr>
        <w:t xml:space="preserve"> chloride </w:t>
      </w:r>
      <w:r w:rsidR="00C704FD" w:rsidRPr="00CB3E8F">
        <w:rPr>
          <w:b/>
          <w:lang w:val="en-AU"/>
        </w:rPr>
        <w:t>8e</w:t>
      </w:r>
      <w:r w:rsidR="00C704FD" w:rsidRPr="00CB3E8F">
        <w:rPr>
          <w:lang w:val="en-AU"/>
        </w:rPr>
        <w:t xml:space="preserve"> </w:t>
      </w:r>
      <w:r w:rsidRPr="00CB3E8F">
        <w:rPr>
          <w:lang w:val="en-AU"/>
        </w:rPr>
        <w:t>(0.30 mL) in CH</w:t>
      </w:r>
      <w:r w:rsidRPr="00CB3E8F">
        <w:rPr>
          <w:vertAlign w:val="subscript"/>
          <w:lang w:val="en-AU"/>
        </w:rPr>
        <w:t>3</w:t>
      </w:r>
      <w:r w:rsidRPr="00CB3E8F">
        <w:rPr>
          <w:lang w:val="en-AU"/>
        </w:rPr>
        <w:t xml:space="preserve">CN (1.0 mL) and toluene (0.50 mL)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(31 mg, 0.047 mmol) and the resulting solution stirred at rT for 1 h. The reaction mixture was added to cold saturated </w:t>
      </w:r>
      <w:r w:rsidR="00372250" w:rsidRPr="00CB3E8F">
        <w:rPr>
          <w:lang w:val="en-AU"/>
        </w:rPr>
        <w:t xml:space="preserve">aqueous </w:t>
      </w:r>
      <w:r w:rsidRPr="00CB3E8F">
        <w:rPr>
          <w:lang w:val="en-AU"/>
        </w:rPr>
        <w:t>NaHCO</w:t>
      </w:r>
      <w:r w:rsidRPr="00CB3E8F">
        <w:rPr>
          <w:vertAlign w:val="subscript"/>
          <w:lang w:val="en-AU"/>
        </w:rPr>
        <w:t>3</w:t>
      </w:r>
      <w:r w:rsidRPr="00CB3E8F">
        <w:rPr>
          <w:lang w:val="en-AU"/>
        </w:rPr>
        <w:t xml:space="preserve"> (20 mL) and extracted with small portions of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(20 mL in total). The combined organics were passed through a pad of cotton and the solvent removed under reduced pressure. The residue was purified by flash column chromatography (40%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/heptane) to give </w:t>
      </w:r>
      <w:r w:rsidR="00D60B81" w:rsidRPr="00CB3E8F">
        <w:rPr>
          <w:b/>
          <w:lang w:val="en-AU"/>
        </w:rPr>
        <w:t>6</w:t>
      </w:r>
      <w:r w:rsidRPr="00CB3E8F">
        <w:rPr>
          <w:b/>
          <w:lang w:val="en-AU"/>
        </w:rPr>
        <w:t>e</w:t>
      </w:r>
      <w:r w:rsidRPr="00CB3E8F">
        <w:rPr>
          <w:lang w:val="en-AU"/>
        </w:rPr>
        <w:t xml:space="preserve"> (40 mg,</w:t>
      </w:r>
      <w:r w:rsidRPr="00CB3E8F">
        <w:rPr>
          <w:b/>
          <w:lang w:val="en-AU"/>
        </w:rPr>
        <w:t xml:space="preserve"> </w:t>
      </w:r>
      <w:r w:rsidRPr="00CB3E8F">
        <w:rPr>
          <w:lang w:val="en-AU"/>
        </w:rPr>
        <w:t>95%) as a white solid.</w:t>
      </w:r>
      <w:r w:rsidRPr="00CB3E8F">
        <w:rPr>
          <w:b/>
          <w:lang w:val="en-AU"/>
        </w:rPr>
        <w:t xml:space="preserve"> </w:t>
      </w:r>
      <w:proofErr w:type="spellStart"/>
      <w:r w:rsidRPr="00CB3E8F">
        <w:rPr>
          <w:lang w:val="en-AU"/>
        </w:rPr>
        <w:t>M.p</w:t>
      </w:r>
      <w:proofErr w:type="spellEnd"/>
      <w:r w:rsidRPr="00CB3E8F">
        <w:rPr>
          <w:lang w:val="en-AU"/>
        </w:rPr>
        <w:t xml:space="preserve">. = </w:t>
      </w:r>
      <w:r w:rsidR="002E2673" w:rsidRPr="00CB3E8F">
        <w:rPr>
          <w:lang w:val="en-AU"/>
        </w:rPr>
        <w:t>Cr</w:t>
      </w:r>
      <w:r w:rsidR="002E2673" w:rsidRPr="00CB3E8F">
        <w:rPr>
          <w:vertAlign w:val="subscript"/>
          <w:lang w:val="en-AU"/>
        </w:rPr>
        <w:t>1</w:t>
      </w:r>
      <w:r w:rsidR="002E2673" w:rsidRPr="00CB3E8F">
        <w:rPr>
          <w:lang w:val="en-AU"/>
        </w:rPr>
        <w:t xml:space="preserve"> 35.8 Cr</w:t>
      </w:r>
      <w:r w:rsidR="002E2673" w:rsidRPr="00CB3E8F">
        <w:rPr>
          <w:vertAlign w:val="subscript"/>
          <w:lang w:val="en-AU"/>
        </w:rPr>
        <w:t>2</w:t>
      </w:r>
      <w:r w:rsidR="002E2673" w:rsidRPr="00CB3E8F">
        <w:rPr>
          <w:lang w:val="en-AU"/>
        </w:rPr>
        <w:t xml:space="preserve"> 130.9 Iso </w:t>
      </w:r>
      <w:r w:rsidRPr="00CB3E8F">
        <w:rPr>
          <w:lang w:val="en-AU"/>
        </w:rPr>
        <w:t xml:space="preserve">°C. </w:t>
      </w:r>
      <w:proofErr w:type="gramStart"/>
      <w:r w:rsidRPr="00CB3E8F">
        <w:rPr>
          <w:lang w:val="en-AU"/>
        </w:rPr>
        <w:t>R</w:t>
      </w:r>
      <w:r w:rsidRPr="00CB3E8F">
        <w:rPr>
          <w:i/>
          <w:vertAlign w:val="subscript"/>
          <w:lang w:val="en-AU"/>
        </w:rPr>
        <w:t>f</w:t>
      </w:r>
      <w:proofErr w:type="gramEnd"/>
      <w:r w:rsidRPr="00CB3E8F">
        <w:rPr>
          <w:lang w:val="en-AU"/>
        </w:rPr>
        <w:t xml:space="preserve"> = 0.44</w:t>
      </w:r>
      <w:r w:rsidRPr="00CB3E8F">
        <w:rPr>
          <w:b/>
          <w:lang w:val="en-AU"/>
        </w:rPr>
        <w:t xml:space="preserve"> </w:t>
      </w:r>
      <w:r w:rsidRPr="00CB3E8F">
        <w:rPr>
          <w:lang w:val="en-AU"/>
        </w:rPr>
        <w:t>(50% CH</w:t>
      </w:r>
      <w:r w:rsidRPr="00CB3E8F">
        <w:rPr>
          <w:vertAlign w:val="subscript"/>
          <w:lang w:val="en-AU"/>
        </w:rPr>
        <w:t>2</w:t>
      </w:r>
      <w:r w:rsidRPr="00CB3E8F">
        <w:rPr>
          <w:lang w:val="en-AU"/>
        </w:rPr>
        <w:t>Cl</w:t>
      </w:r>
      <w:r w:rsidRPr="00CB3E8F">
        <w:rPr>
          <w:vertAlign w:val="subscript"/>
          <w:lang w:val="en-AU"/>
        </w:rPr>
        <w:t>2</w:t>
      </w:r>
      <w:r w:rsidRPr="00CB3E8F">
        <w:rPr>
          <w:lang w:val="en-AU"/>
        </w:rPr>
        <w:t>/heptane).</w:t>
      </w:r>
      <w:r w:rsidRPr="00CB3E8F">
        <w:rPr>
          <w:b/>
          <w:lang w:val="en-AU"/>
        </w:rPr>
        <w:t xml:space="preserve">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7.54 (d, </w:t>
      </w:r>
      <w:r w:rsidRPr="00CB3E8F">
        <w:rPr>
          <w:i/>
          <w:iCs/>
          <w:lang w:val="en-AU"/>
        </w:rPr>
        <w:t>J</w:t>
      </w:r>
      <w:r w:rsidRPr="00CB3E8F">
        <w:rPr>
          <w:lang w:val="en-AU"/>
        </w:rPr>
        <w:t xml:space="preserve"> = 8.5 Hz, 4H), 7.39 (d, </w:t>
      </w:r>
      <w:r w:rsidRPr="00CB3E8F">
        <w:rPr>
          <w:i/>
          <w:iCs/>
          <w:lang w:val="en-AU"/>
        </w:rPr>
        <w:t>J</w:t>
      </w:r>
      <w:r w:rsidRPr="00CB3E8F">
        <w:rPr>
          <w:lang w:val="en-AU"/>
        </w:rPr>
        <w:t xml:space="preserve"> = 8.5 Hz, 4H), 2.66 (t, </w:t>
      </w:r>
      <w:r w:rsidRPr="00CB3E8F">
        <w:rPr>
          <w:i/>
          <w:iCs/>
          <w:lang w:val="en-AU"/>
        </w:rPr>
        <w:t>J</w:t>
      </w:r>
      <w:r w:rsidRPr="00CB3E8F">
        <w:rPr>
          <w:lang w:val="en-AU"/>
        </w:rPr>
        <w:t xml:space="preserve"> = 7.5 Hz, 4H), 1.71 (p, </w:t>
      </w:r>
      <w:r w:rsidRPr="00CB3E8F">
        <w:rPr>
          <w:i/>
          <w:iCs/>
          <w:lang w:val="en-AU"/>
        </w:rPr>
        <w:t>J</w:t>
      </w:r>
      <w:r w:rsidRPr="00CB3E8F">
        <w:rPr>
          <w:lang w:val="en-AU"/>
        </w:rPr>
        <w:t xml:space="preserve"> = 7.5 Hz, 4H), 1.38–1.25 (m, 20H), 0.89 (t, </w:t>
      </w:r>
      <w:r w:rsidRPr="00CB3E8F">
        <w:rPr>
          <w:i/>
          <w:iCs/>
          <w:lang w:val="en-AU"/>
        </w:rPr>
        <w:t>J</w:t>
      </w:r>
      <w:r w:rsidRPr="00CB3E8F">
        <w:rPr>
          <w:lang w:val="en-AU"/>
        </w:rPr>
        <w:t xml:space="preserve"> = 7.0 Hz, 6H) ppm.</w:t>
      </w:r>
      <w:r w:rsidRPr="00CB3E8F">
        <w:rPr>
          <w:b/>
          <w:lang w:val="en-AU"/>
        </w:rPr>
        <w:t xml:space="preserve">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196.7, 134.4, 133.1, 129.8, 122.7, 81.6, 75.4, 44.1, 31.9, 29.3, 29.2, 29.1, 25.7, 22.8, 14.2 ppm.</w:t>
      </w:r>
      <w:r w:rsidRPr="00CB3E8F">
        <w:rPr>
          <w:b/>
          <w:lang w:val="en-AU"/>
        </w:rPr>
        <w:t xml:space="preserve"> </w:t>
      </w:r>
      <w:r w:rsidRPr="00CB3E8F">
        <w:rPr>
          <w:lang w:val="en-AU"/>
        </w:rPr>
        <w:t>MS (ESMS +</w:t>
      </w:r>
      <w:proofErr w:type="spellStart"/>
      <w:r w:rsidRPr="00CB3E8F">
        <w:rPr>
          <w:lang w:val="en-AU"/>
        </w:rPr>
        <w:t>ve</w:t>
      </w:r>
      <w:proofErr w:type="spellEnd"/>
      <w:r w:rsidRPr="00CB3E8F">
        <w:rPr>
          <w:lang w:val="en-AU"/>
        </w:rPr>
        <w:t>):</w:t>
      </w:r>
      <w:r w:rsidRPr="00CB3E8F">
        <w:rPr>
          <w:vertAlign w:val="subscript"/>
          <w:lang w:val="en-AU"/>
        </w:rPr>
        <w:t xml:space="preserve"> </w:t>
      </w:r>
      <w:r w:rsidRPr="00CB3E8F">
        <w:rPr>
          <w:i/>
          <w:lang w:val="en-AU"/>
        </w:rPr>
        <w:t>m/z</w:t>
      </w:r>
      <w:r w:rsidRPr="00CB3E8F">
        <w:rPr>
          <w:lang w:val="en-AU"/>
        </w:rPr>
        <w:t xml:space="preserve"> = 569 ([M+Na</w:t>
      </w:r>
      <w:proofErr w:type="gramStart"/>
      <w:r w:rsidRPr="00CB3E8F">
        <w:rPr>
          <w:lang w:val="en-AU"/>
        </w:rPr>
        <w:t>]</w:t>
      </w:r>
      <w:r w:rsidRPr="00CB3E8F">
        <w:rPr>
          <w:vertAlign w:val="superscript"/>
          <w:lang w:val="en-AU"/>
        </w:rPr>
        <w:t>+</w:t>
      </w:r>
      <w:proofErr w:type="gramEnd"/>
      <w:r w:rsidRPr="00CB3E8F">
        <w:rPr>
          <w:lang w:val="en-AU"/>
        </w:rPr>
        <w:t>), 547 ([M+H]</w:t>
      </w:r>
      <w:r w:rsidRPr="00CB3E8F">
        <w:rPr>
          <w:vertAlign w:val="superscript"/>
          <w:lang w:val="en-AU"/>
        </w:rPr>
        <w:t>+</w:t>
      </w:r>
      <w:r w:rsidRPr="00CB3E8F">
        <w:rPr>
          <w:lang w:val="en-AU"/>
        </w:rPr>
        <w:t>).</w:t>
      </w:r>
      <w:r w:rsidRPr="00CB3E8F">
        <w:rPr>
          <w:b/>
          <w:lang w:val="en-AU"/>
        </w:rPr>
        <w:t xml:space="preserve"> </w:t>
      </w:r>
      <w:r w:rsidR="002404AA" w:rsidRPr="00CB3E8F">
        <w:rPr>
          <w:lang w:val="en-AU"/>
        </w:rPr>
        <w:t>A</w:t>
      </w:r>
      <w:r w:rsidRPr="00CB3E8F">
        <w:rPr>
          <w:lang w:val="en-AU"/>
        </w:rPr>
        <w:t>nalysis calcd (%) for C</w:t>
      </w:r>
      <w:r w:rsidRPr="00CB3E8F">
        <w:rPr>
          <w:vertAlign w:val="subscript"/>
          <w:lang w:val="en-AU"/>
        </w:rPr>
        <w:t>34</w:t>
      </w:r>
      <w:r w:rsidRPr="00CB3E8F">
        <w:rPr>
          <w:lang w:val="en-AU"/>
        </w:rPr>
        <w:t>H</w:t>
      </w:r>
      <w:r w:rsidRPr="00CB3E8F">
        <w:rPr>
          <w:vertAlign w:val="subscript"/>
          <w:lang w:val="en-AU"/>
        </w:rPr>
        <w:t>42</w:t>
      </w:r>
      <w:r w:rsidRPr="00CB3E8F">
        <w:rPr>
          <w:lang w:val="en-AU"/>
        </w:rPr>
        <w:t>O</w:t>
      </w:r>
      <w:r w:rsidRPr="00CB3E8F">
        <w:rPr>
          <w:vertAlign w:val="subscript"/>
          <w:lang w:val="en-AU"/>
        </w:rPr>
        <w:t>2</w:t>
      </w:r>
      <w:r w:rsidRPr="00CB3E8F">
        <w:rPr>
          <w:lang w:val="en-AU"/>
        </w:rPr>
        <w:t>S</w:t>
      </w:r>
      <w:r w:rsidRPr="00CB3E8F">
        <w:rPr>
          <w:vertAlign w:val="subscript"/>
          <w:lang w:val="en-AU"/>
        </w:rPr>
        <w:t>2</w:t>
      </w:r>
      <w:r w:rsidRPr="00CB3E8F">
        <w:rPr>
          <w:lang w:val="en-AU"/>
        </w:rPr>
        <w:t xml:space="preserve"> (546.83): C 74.68, H 7.74; found C 74.81, H 7.65.</w:t>
      </w:r>
      <w:r w:rsidRPr="00CB3E8F">
        <w:rPr>
          <w:b/>
          <w:lang w:val="en-AU"/>
        </w:rPr>
        <w:t xml:space="preserve">     </w:t>
      </w:r>
    </w:p>
    <w:p w14:paraId="4BED110B" w14:textId="77777777" w:rsidR="00081555" w:rsidRPr="00CB3E8F" w:rsidRDefault="00081555" w:rsidP="00081555">
      <w:pPr>
        <w:rPr>
          <w:b/>
          <w:lang w:val="en-AU"/>
        </w:rPr>
      </w:pPr>
      <w:r w:rsidRPr="00CB3E8F">
        <w:rPr>
          <w:b/>
          <w:lang w:val="en-AU"/>
        </w:rPr>
        <w:t xml:space="preserve">  </w:t>
      </w:r>
    </w:p>
    <w:p w14:paraId="60B3BB12" w14:textId="1289F075" w:rsidR="00081555" w:rsidRPr="00CB3E8F" w:rsidRDefault="00081555" w:rsidP="00081555">
      <w:pPr>
        <w:jc w:val="center"/>
        <w:rPr>
          <w:b/>
          <w:lang w:val="en-AU"/>
        </w:rPr>
      </w:pPr>
      <w:r w:rsidRPr="00CB3E8F">
        <w:rPr>
          <w:b/>
          <w:i/>
          <w:lang w:val="en-AU"/>
        </w:rPr>
        <w:t>S</w:t>
      </w:r>
      <w:proofErr w:type="gramStart"/>
      <w:r w:rsidRPr="00CB3E8F">
        <w:rPr>
          <w:b/>
          <w:i/>
          <w:lang w:val="en-AU"/>
        </w:rPr>
        <w:t>,S'</w:t>
      </w:r>
      <w:proofErr w:type="gramEnd"/>
      <w:r w:rsidRPr="00CB3E8F">
        <w:rPr>
          <w:b/>
          <w:lang w:val="en-AU"/>
        </w:rPr>
        <w:t>-(</w:t>
      </w:r>
      <w:r w:rsidR="00813B86" w:rsidRPr="00CB3E8F">
        <w:rPr>
          <w:b/>
          <w:lang w:val="en-AU"/>
        </w:rPr>
        <w:t>Buta</w:t>
      </w:r>
      <w:r w:rsidRPr="00CB3E8F">
        <w:rPr>
          <w:b/>
          <w:lang w:val="en-AU"/>
        </w:rPr>
        <w:t>-1,3-diyne-1,4-diylbis(4,1-phenylene)) bis(</w:t>
      </w:r>
      <w:proofErr w:type="spellStart"/>
      <w:r w:rsidRPr="00CB3E8F">
        <w:rPr>
          <w:b/>
          <w:lang w:val="en-AU"/>
        </w:rPr>
        <w:t>decanethioate</w:t>
      </w:r>
      <w:proofErr w:type="spellEnd"/>
      <w:r w:rsidRPr="00CB3E8F">
        <w:rPr>
          <w:b/>
          <w:lang w:val="en-AU"/>
        </w:rPr>
        <w:t xml:space="preserve">) </w:t>
      </w:r>
      <w:r w:rsidR="004F2D97" w:rsidRPr="00CB3E8F">
        <w:rPr>
          <w:b/>
          <w:lang w:val="en-AU"/>
        </w:rPr>
        <w:t>(</w:t>
      </w:r>
      <w:r w:rsidR="00D60B81" w:rsidRPr="00CB3E8F">
        <w:rPr>
          <w:b/>
          <w:lang w:val="en-AU"/>
        </w:rPr>
        <w:t>6</w:t>
      </w:r>
      <w:r w:rsidRPr="00CB3E8F">
        <w:rPr>
          <w:b/>
          <w:lang w:val="en-AU"/>
        </w:rPr>
        <w:t>f</w:t>
      </w:r>
      <w:r w:rsidR="004F2D97" w:rsidRPr="00CB3E8F">
        <w:rPr>
          <w:b/>
          <w:lang w:val="en-AU"/>
        </w:rPr>
        <w:t>)</w:t>
      </w:r>
    </w:p>
    <w:p w14:paraId="6A1C86D7" w14:textId="41C78AE4" w:rsidR="00081555" w:rsidRPr="00CB3E8F" w:rsidRDefault="00081555" w:rsidP="00A11417">
      <w:pPr>
        <w:ind w:firstLine="0"/>
        <w:rPr>
          <w:lang w:val="en-AU"/>
        </w:rPr>
      </w:pPr>
      <w:r w:rsidRPr="00CB3E8F">
        <w:rPr>
          <w:lang w:val="en-AU"/>
        </w:rPr>
        <w:lastRenderedPageBreak/>
        <w:t xml:space="preserve">To a suspension of </w:t>
      </w:r>
      <w:r w:rsidR="00D60B81" w:rsidRPr="00CB3E8F">
        <w:rPr>
          <w:b/>
          <w:lang w:val="en-AU"/>
        </w:rPr>
        <w:t>12</w:t>
      </w:r>
      <w:r w:rsidRPr="00CB3E8F">
        <w:rPr>
          <w:lang w:val="en-AU"/>
        </w:rPr>
        <w:t xml:space="preserve"> (35 mg, 0.0924 mmol) and </w:t>
      </w:r>
      <w:proofErr w:type="spellStart"/>
      <w:r w:rsidRPr="00CB3E8F">
        <w:rPr>
          <w:lang w:val="en-AU"/>
        </w:rPr>
        <w:t>decanoyl</w:t>
      </w:r>
      <w:proofErr w:type="spellEnd"/>
      <w:r w:rsidRPr="00CB3E8F">
        <w:rPr>
          <w:lang w:val="en-AU"/>
        </w:rPr>
        <w:t xml:space="preserve"> chloride</w:t>
      </w:r>
      <w:r w:rsidR="00C704FD" w:rsidRPr="00CB3E8F">
        <w:rPr>
          <w:lang w:val="en-AU"/>
        </w:rPr>
        <w:t xml:space="preserve"> </w:t>
      </w:r>
      <w:r w:rsidR="00C704FD" w:rsidRPr="00CB3E8F">
        <w:rPr>
          <w:b/>
          <w:lang w:val="en-AU"/>
        </w:rPr>
        <w:t>8f</w:t>
      </w:r>
      <w:r w:rsidRPr="00CB3E8F">
        <w:rPr>
          <w:lang w:val="en-AU"/>
        </w:rPr>
        <w:t xml:space="preserve"> (0.40 mL) in CH</w:t>
      </w:r>
      <w:r w:rsidRPr="00CB3E8F">
        <w:rPr>
          <w:vertAlign w:val="subscript"/>
          <w:lang w:val="en-AU"/>
        </w:rPr>
        <w:t>3</w:t>
      </w:r>
      <w:r w:rsidRPr="00CB3E8F">
        <w:rPr>
          <w:lang w:val="en-AU"/>
        </w:rPr>
        <w:t xml:space="preserve">CN (1.0 mL) and toluene (0.50 mL)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(35 mg, 0.053 mmol) and the resulting solution stirred at rT for 1 h. The reaction mixture was added to cold saturated </w:t>
      </w:r>
      <w:r w:rsidR="00372250" w:rsidRPr="00CB3E8F">
        <w:rPr>
          <w:lang w:val="en-AU"/>
        </w:rPr>
        <w:t xml:space="preserve">aqueous </w:t>
      </w:r>
      <w:r w:rsidRPr="00CB3E8F">
        <w:rPr>
          <w:lang w:val="en-AU"/>
        </w:rPr>
        <w:t>NaHCO</w:t>
      </w:r>
      <w:r w:rsidRPr="00CB3E8F">
        <w:rPr>
          <w:vertAlign w:val="subscript"/>
          <w:lang w:val="en-AU"/>
        </w:rPr>
        <w:t>3</w:t>
      </w:r>
      <w:r w:rsidRPr="00CB3E8F">
        <w:rPr>
          <w:lang w:val="en-AU"/>
        </w:rPr>
        <w:t xml:space="preserve"> (20 mL) and extracted with small portions of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(20 mL in total). The combined organics were passed through a pad of cotton and the solvent removed under reduced pressure. The residue was purified by flash column chromatography (40%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/heptane) to give </w:t>
      </w:r>
      <w:r w:rsidR="00D60B81" w:rsidRPr="00CB3E8F">
        <w:rPr>
          <w:b/>
          <w:lang w:val="en-AU"/>
        </w:rPr>
        <w:t>6</w:t>
      </w:r>
      <w:r w:rsidRPr="00CB3E8F">
        <w:rPr>
          <w:b/>
          <w:lang w:val="en-AU"/>
        </w:rPr>
        <w:t>f</w:t>
      </w:r>
      <w:r w:rsidRPr="00CB3E8F">
        <w:rPr>
          <w:lang w:val="en-AU"/>
        </w:rPr>
        <w:t xml:space="preserve"> (51 mg,</w:t>
      </w:r>
      <w:r w:rsidRPr="00CB3E8F">
        <w:rPr>
          <w:b/>
          <w:lang w:val="en-AU"/>
        </w:rPr>
        <w:t xml:space="preserve"> </w:t>
      </w:r>
      <w:r w:rsidRPr="00CB3E8F">
        <w:rPr>
          <w:lang w:val="en-AU"/>
        </w:rPr>
        <w:t>96%) as a white solid.</w:t>
      </w:r>
      <w:r w:rsidRPr="00CB3E8F">
        <w:rPr>
          <w:b/>
          <w:lang w:val="en-AU"/>
        </w:rPr>
        <w:t xml:space="preserve"> </w:t>
      </w:r>
      <w:proofErr w:type="spellStart"/>
      <w:r w:rsidRPr="00CB3E8F">
        <w:rPr>
          <w:lang w:val="en-AU"/>
        </w:rPr>
        <w:t>M.p</w:t>
      </w:r>
      <w:proofErr w:type="spellEnd"/>
      <w:r w:rsidRPr="00CB3E8F">
        <w:rPr>
          <w:lang w:val="en-AU"/>
        </w:rPr>
        <w:t xml:space="preserve">. = </w:t>
      </w:r>
      <w:r w:rsidR="002E2673" w:rsidRPr="00CB3E8F">
        <w:rPr>
          <w:lang w:val="en-AU"/>
        </w:rPr>
        <w:t>Cr</w:t>
      </w:r>
      <w:r w:rsidR="002E2673" w:rsidRPr="00CB3E8F">
        <w:rPr>
          <w:vertAlign w:val="subscript"/>
          <w:lang w:val="en-AU"/>
        </w:rPr>
        <w:t>1</w:t>
      </w:r>
      <w:r w:rsidR="002E2673" w:rsidRPr="00CB3E8F">
        <w:rPr>
          <w:lang w:val="en-AU"/>
        </w:rPr>
        <w:t xml:space="preserve"> 40.1 Cr</w:t>
      </w:r>
      <w:r w:rsidR="002E2673" w:rsidRPr="00CB3E8F">
        <w:rPr>
          <w:vertAlign w:val="subscript"/>
          <w:lang w:val="en-AU"/>
        </w:rPr>
        <w:t>2</w:t>
      </w:r>
      <w:r w:rsidR="002E2673" w:rsidRPr="00CB3E8F">
        <w:rPr>
          <w:lang w:val="en-AU"/>
        </w:rPr>
        <w:t xml:space="preserve"> 132.7 Iso </w:t>
      </w:r>
      <w:r w:rsidRPr="00CB3E8F">
        <w:rPr>
          <w:lang w:val="en-AU"/>
        </w:rPr>
        <w:t>°C.</w:t>
      </w:r>
      <w:r w:rsidRPr="00CB3E8F">
        <w:rPr>
          <w:b/>
          <w:lang w:val="en-AU"/>
        </w:rPr>
        <w:t xml:space="preserve"> </w:t>
      </w:r>
      <w:proofErr w:type="gramStart"/>
      <w:r w:rsidRPr="00CB3E8F">
        <w:rPr>
          <w:lang w:val="en-AU"/>
        </w:rPr>
        <w:t>R</w:t>
      </w:r>
      <w:r w:rsidRPr="00CB3E8F">
        <w:rPr>
          <w:i/>
          <w:vertAlign w:val="subscript"/>
          <w:lang w:val="en-AU"/>
        </w:rPr>
        <w:t>f</w:t>
      </w:r>
      <w:proofErr w:type="gramEnd"/>
      <w:r w:rsidRPr="00CB3E8F">
        <w:rPr>
          <w:lang w:val="en-AU"/>
        </w:rPr>
        <w:t xml:space="preserve"> = 0.47</w:t>
      </w:r>
      <w:r w:rsidRPr="00CB3E8F">
        <w:rPr>
          <w:b/>
          <w:lang w:val="en-AU"/>
        </w:rPr>
        <w:t xml:space="preserve"> </w:t>
      </w:r>
      <w:r w:rsidRPr="00CB3E8F">
        <w:rPr>
          <w:lang w:val="en-AU"/>
        </w:rPr>
        <w:t>(50% CH</w:t>
      </w:r>
      <w:r w:rsidRPr="00CB3E8F">
        <w:rPr>
          <w:vertAlign w:val="subscript"/>
          <w:lang w:val="en-AU"/>
        </w:rPr>
        <w:t>2</w:t>
      </w:r>
      <w:r w:rsidRPr="00CB3E8F">
        <w:rPr>
          <w:lang w:val="en-AU"/>
        </w:rPr>
        <w:t>Cl</w:t>
      </w:r>
      <w:r w:rsidRPr="00CB3E8F">
        <w:rPr>
          <w:vertAlign w:val="subscript"/>
          <w:lang w:val="en-AU"/>
        </w:rPr>
        <w:t>2</w:t>
      </w:r>
      <w:r w:rsidRPr="00CB3E8F">
        <w:rPr>
          <w:lang w:val="en-AU"/>
        </w:rPr>
        <w:t>/heptane).</w:t>
      </w:r>
      <w:r w:rsidRPr="00CB3E8F">
        <w:rPr>
          <w:b/>
          <w:lang w:val="en-AU"/>
        </w:rPr>
        <w:t xml:space="preserve">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w:t>
      </w:r>
      <w:r w:rsidRPr="00CB3E8F">
        <w:rPr>
          <w:i/>
          <w:lang w:val="en-AU"/>
        </w:rPr>
        <w:t xml:space="preserve"> δ</w:t>
      </w:r>
      <w:r w:rsidRPr="00CB3E8F">
        <w:rPr>
          <w:lang w:val="en-AU"/>
        </w:rPr>
        <w:t xml:space="preserve"> = 7.54 (d, </w:t>
      </w:r>
      <w:r w:rsidRPr="00CB3E8F">
        <w:rPr>
          <w:i/>
          <w:iCs/>
          <w:lang w:val="en-AU"/>
        </w:rPr>
        <w:t>J</w:t>
      </w:r>
      <w:r w:rsidRPr="00CB3E8F">
        <w:rPr>
          <w:lang w:val="en-AU"/>
        </w:rPr>
        <w:t xml:space="preserve"> = 8.5 Hz, 4H), 7.39 (d, </w:t>
      </w:r>
      <w:r w:rsidRPr="00CB3E8F">
        <w:rPr>
          <w:i/>
          <w:iCs/>
          <w:lang w:val="en-AU"/>
        </w:rPr>
        <w:t>J</w:t>
      </w:r>
      <w:r w:rsidRPr="00CB3E8F">
        <w:rPr>
          <w:lang w:val="en-AU"/>
        </w:rPr>
        <w:t xml:space="preserve"> = 8.5 Hz, 4H), 2.66 (t, </w:t>
      </w:r>
      <w:r w:rsidRPr="00CB3E8F">
        <w:rPr>
          <w:i/>
          <w:iCs/>
          <w:lang w:val="en-AU"/>
        </w:rPr>
        <w:t>J</w:t>
      </w:r>
      <w:r w:rsidRPr="00CB3E8F">
        <w:rPr>
          <w:lang w:val="en-AU"/>
        </w:rPr>
        <w:t xml:space="preserve"> = 7.5 Hz, 4H), 1.71 (p, </w:t>
      </w:r>
      <w:r w:rsidRPr="00CB3E8F">
        <w:rPr>
          <w:i/>
          <w:iCs/>
          <w:lang w:val="en-AU"/>
        </w:rPr>
        <w:t>J</w:t>
      </w:r>
      <w:r w:rsidRPr="00CB3E8F">
        <w:rPr>
          <w:lang w:val="en-AU"/>
        </w:rPr>
        <w:t xml:space="preserve"> = 7.5 Hz, 4H), 1.37–1.25 (m, 24H), 0.88 (t, </w:t>
      </w:r>
      <w:r w:rsidRPr="00CB3E8F">
        <w:rPr>
          <w:i/>
          <w:iCs/>
          <w:lang w:val="en-AU"/>
        </w:rPr>
        <w:t>J</w:t>
      </w:r>
      <w:r w:rsidRPr="00CB3E8F">
        <w:rPr>
          <w:lang w:val="en-AU"/>
        </w:rPr>
        <w:t xml:space="preserve"> = 7.0 Hz, 6H) ppm.</w:t>
      </w:r>
      <w:r w:rsidRPr="00CB3E8F">
        <w:rPr>
          <w:b/>
          <w:lang w:val="en-AU"/>
        </w:rPr>
        <w:t xml:space="preserve">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196.7, 134.4, 133.1, 129.8, 122.7, 81.6, 75.4, 44.1, 32.0, 29.5, 29.4, 29.1, 25.7, 22.8, 14.3 ppm, 1C masked. MS (ESMS +</w:t>
      </w:r>
      <w:proofErr w:type="spellStart"/>
      <w:r w:rsidRPr="00CB3E8F">
        <w:rPr>
          <w:lang w:val="en-AU"/>
        </w:rPr>
        <w:t>ve</w:t>
      </w:r>
      <w:proofErr w:type="spellEnd"/>
      <w:r w:rsidRPr="00CB3E8F">
        <w:rPr>
          <w:lang w:val="en-AU"/>
        </w:rPr>
        <w:t>):</w:t>
      </w:r>
      <w:r w:rsidRPr="00CB3E8F">
        <w:rPr>
          <w:vertAlign w:val="subscript"/>
          <w:lang w:val="en-AU"/>
        </w:rPr>
        <w:t xml:space="preserve"> </w:t>
      </w:r>
      <w:r w:rsidRPr="00CB3E8F">
        <w:rPr>
          <w:i/>
          <w:lang w:val="en-AU"/>
        </w:rPr>
        <w:t>m/z</w:t>
      </w:r>
      <w:r w:rsidRPr="00CB3E8F">
        <w:rPr>
          <w:lang w:val="en-AU"/>
        </w:rPr>
        <w:t xml:space="preserve"> = 597 ([M+Na</w:t>
      </w:r>
      <w:proofErr w:type="gramStart"/>
      <w:r w:rsidRPr="00CB3E8F">
        <w:rPr>
          <w:lang w:val="en-AU"/>
        </w:rPr>
        <w:t>]</w:t>
      </w:r>
      <w:r w:rsidRPr="00CB3E8F">
        <w:rPr>
          <w:vertAlign w:val="superscript"/>
          <w:lang w:val="en-AU"/>
        </w:rPr>
        <w:t>+</w:t>
      </w:r>
      <w:proofErr w:type="gramEnd"/>
      <w:r w:rsidRPr="00CB3E8F">
        <w:rPr>
          <w:lang w:val="en-AU"/>
        </w:rPr>
        <w:t>), 575 ([M+H]</w:t>
      </w:r>
      <w:r w:rsidRPr="00CB3E8F">
        <w:rPr>
          <w:vertAlign w:val="superscript"/>
          <w:lang w:val="en-AU"/>
        </w:rPr>
        <w:t>+</w:t>
      </w:r>
      <w:r w:rsidRPr="00CB3E8F">
        <w:rPr>
          <w:lang w:val="en-AU"/>
        </w:rPr>
        <w:t>).</w:t>
      </w:r>
      <w:r w:rsidRPr="00CB3E8F">
        <w:rPr>
          <w:b/>
          <w:lang w:val="en-AU"/>
        </w:rPr>
        <w:t xml:space="preserve"> </w:t>
      </w:r>
      <w:r w:rsidR="002404AA" w:rsidRPr="00CB3E8F">
        <w:rPr>
          <w:lang w:val="en-AU"/>
        </w:rPr>
        <w:t>A</w:t>
      </w:r>
      <w:r w:rsidRPr="00CB3E8F">
        <w:rPr>
          <w:lang w:val="en-AU"/>
        </w:rPr>
        <w:t>nalysis calcd (%) for C</w:t>
      </w:r>
      <w:r w:rsidRPr="00CB3E8F">
        <w:rPr>
          <w:vertAlign w:val="subscript"/>
          <w:lang w:val="en-AU"/>
        </w:rPr>
        <w:t>36</w:t>
      </w:r>
      <w:r w:rsidRPr="00CB3E8F">
        <w:rPr>
          <w:lang w:val="en-AU"/>
        </w:rPr>
        <w:t>H</w:t>
      </w:r>
      <w:r w:rsidRPr="00CB3E8F">
        <w:rPr>
          <w:vertAlign w:val="subscript"/>
          <w:lang w:val="en-AU"/>
        </w:rPr>
        <w:t>46</w:t>
      </w:r>
      <w:r w:rsidRPr="00CB3E8F">
        <w:rPr>
          <w:lang w:val="en-AU"/>
        </w:rPr>
        <w:t>S</w:t>
      </w:r>
      <w:r w:rsidRPr="00CB3E8F">
        <w:rPr>
          <w:vertAlign w:val="subscript"/>
          <w:lang w:val="en-AU"/>
        </w:rPr>
        <w:t>2</w:t>
      </w:r>
      <w:r w:rsidRPr="00CB3E8F">
        <w:rPr>
          <w:lang w:val="en-AU"/>
        </w:rPr>
        <w:t>O</w:t>
      </w:r>
      <w:r w:rsidRPr="00CB3E8F">
        <w:rPr>
          <w:vertAlign w:val="subscript"/>
          <w:lang w:val="en-AU"/>
        </w:rPr>
        <w:t>2</w:t>
      </w:r>
      <w:r w:rsidRPr="00CB3E8F">
        <w:rPr>
          <w:lang w:val="en-AU"/>
        </w:rPr>
        <w:t xml:space="preserve"> (574.88): C 75.21, H 8.07; found C 75.21, H 7.83.</w:t>
      </w:r>
    </w:p>
    <w:p w14:paraId="07BC524F" w14:textId="77777777" w:rsidR="00081555" w:rsidRPr="00CB3E8F" w:rsidRDefault="00081555" w:rsidP="00880C3A">
      <w:pPr>
        <w:ind w:firstLine="0"/>
        <w:rPr>
          <w:lang w:val="en-AU"/>
        </w:rPr>
      </w:pPr>
    </w:p>
    <w:p w14:paraId="5EAE5B84" w14:textId="658D17F1" w:rsidR="00081555" w:rsidRPr="00CB3E8F" w:rsidRDefault="00081555" w:rsidP="00081555">
      <w:pPr>
        <w:jc w:val="center"/>
        <w:rPr>
          <w:b/>
          <w:lang w:val="en-AU"/>
        </w:rPr>
      </w:pPr>
      <w:r w:rsidRPr="00CB3E8F">
        <w:rPr>
          <w:b/>
          <w:i/>
          <w:lang w:val="en-AU"/>
        </w:rPr>
        <w:t>S</w:t>
      </w:r>
      <w:proofErr w:type="gramStart"/>
      <w:r w:rsidRPr="00CB3E8F">
        <w:rPr>
          <w:b/>
          <w:i/>
          <w:lang w:val="en-AU"/>
        </w:rPr>
        <w:t>,S'</w:t>
      </w:r>
      <w:proofErr w:type="gramEnd"/>
      <w:r w:rsidRPr="00CB3E8F">
        <w:rPr>
          <w:b/>
          <w:lang w:val="en-AU"/>
        </w:rPr>
        <w:t>-(</w:t>
      </w:r>
      <w:r w:rsidR="00813B86" w:rsidRPr="00CB3E8F">
        <w:rPr>
          <w:b/>
          <w:lang w:val="en-AU"/>
        </w:rPr>
        <w:t>Buta</w:t>
      </w:r>
      <w:r w:rsidRPr="00CB3E8F">
        <w:rPr>
          <w:b/>
          <w:lang w:val="en-AU"/>
        </w:rPr>
        <w:t xml:space="preserve">-1,3-diyne-1,4-diylbis(4,1-phenylene)) </w:t>
      </w:r>
      <w:proofErr w:type="spellStart"/>
      <w:r w:rsidRPr="00CB3E8F">
        <w:rPr>
          <w:b/>
          <w:lang w:val="en-AU"/>
        </w:rPr>
        <w:t>diundecanethioate</w:t>
      </w:r>
      <w:proofErr w:type="spellEnd"/>
      <w:r w:rsidRPr="00CB3E8F">
        <w:rPr>
          <w:b/>
          <w:lang w:val="en-AU"/>
        </w:rPr>
        <w:t xml:space="preserve"> </w:t>
      </w:r>
      <w:r w:rsidR="004F2D97" w:rsidRPr="00CB3E8F">
        <w:rPr>
          <w:b/>
          <w:lang w:val="en-AU"/>
        </w:rPr>
        <w:t>(</w:t>
      </w:r>
      <w:r w:rsidR="00D60B81" w:rsidRPr="00CB3E8F">
        <w:rPr>
          <w:b/>
          <w:lang w:val="en-AU"/>
        </w:rPr>
        <w:t>6</w:t>
      </w:r>
      <w:r w:rsidRPr="00CB3E8F">
        <w:rPr>
          <w:b/>
          <w:lang w:val="en-AU"/>
        </w:rPr>
        <w:t>g</w:t>
      </w:r>
      <w:r w:rsidR="004F2D97" w:rsidRPr="00CB3E8F">
        <w:rPr>
          <w:b/>
          <w:lang w:val="en-AU"/>
        </w:rPr>
        <w:t>)</w:t>
      </w:r>
    </w:p>
    <w:p w14:paraId="61F9C758" w14:textId="1F28271E" w:rsidR="00081555" w:rsidRPr="00CB3E8F" w:rsidRDefault="00081555" w:rsidP="00385BDF">
      <w:pPr>
        <w:ind w:firstLine="0"/>
        <w:rPr>
          <w:lang w:val="en-AU"/>
        </w:rPr>
      </w:pPr>
      <w:r w:rsidRPr="00CB3E8F">
        <w:rPr>
          <w:lang w:val="en-AU"/>
        </w:rPr>
        <w:t xml:space="preserve">To a suspension of </w:t>
      </w:r>
      <w:r w:rsidR="00D60B81" w:rsidRPr="00CB3E8F">
        <w:rPr>
          <w:b/>
          <w:lang w:val="en-AU"/>
        </w:rPr>
        <w:t>12</w:t>
      </w:r>
      <w:r w:rsidRPr="00CB3E8F">
        <w:rPr>
          <w:lang w:val="en-AU"/>
        </w:rPr>
        <w:t xml:space="preserve"> (49 mg, 0.129 mmol) and </w:t>
      </w:r>
      <w:proofErr w:type="spellStart"/>
      <w:r w:rsidRPr="00CB3E8F">
        <w:rPr>
          <w:lang w:val="en-AU"/>
        </w:rPr>
        <w:t>undecanoyl</w:t>
      </w:r>
      <w:proofErr w:type="spellEnd"/>
      <w:r w:rsidRPr="00CB3E8F">
        <w:rPr>
          <w:lang w:val="en-AU"/>
        </w:rPr>
        <w:t xml:space="preserve"> chloride </w:t>
      </w:r>
      <w:r w:rsidR="00C704FD" w:rsidRPr="00CB3E8F">
        <w:rPr>
          <w:b/>
          <w:lang w:val="en-AU"/>
        </w:rPr>
        <w:t>8g</w:t>
      </w:r>
      <w:r w:rsidR="00C704FD" w:rsidRPr="00CB3E8F">
        <w:rPr>
          <w:lang w:val="en-AU"/>
        </w:rPr>
        <w:t xml:space="preserve"> </w:t>
      </w:r>
      <w:r w:rsidRPr="00CB3E8F">
        <w:rPr>
          <w:lang w:val="en-AU"/>
        </w:rPr>
        <w:t>(0.50 mL) in CH</w:t>
      </w:r>
      <w:r w:rsidRPr="00CB3E8F">
        <w:rPr>
          <w:vertAlign w:val="subscript"/>
          <w:lang w:val="en-AU"/>
        </w:rPr>
        <w:t>3</w:t>
      </w:r>
      <w:r w:rsidRPr="00CB3E8F">
        <w:rPr>
          <w:lang w:val="en-AU"/>
        </w:rPr>
        <w:t xml:space="preserve">CN (1.0 mL) and toluene (0.50 mL)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(50 mg, 0.076 mmol) and the resulting solution stirred at rT for 1 h. The reaction mixture was added to cold saturated </w:t>
      </w:r>
      <w:r w:rsidR="00372250" w:rsidRPr="00CB3E8F">
        <w:rPr>
          <w:lang w:val="en-AU"/>
        </w:rPr>
        <w:t xml:space="preserve">aqueous </w:t>
      </w:r>
      <w:r w:rsidRPr="00CB3E8F">
        <w:rPr>
          <w:lang w:val="en-AU"/>
        </w:rPr>
        <w:t>NaHCO</w:t>
      </w:r>
      <w:r w:rsidRPr="00CB3E8F">
        <w:rPr>
          <w:vertAlign w:val="subscript"/>
          <w:lang w:val="en-AU"/>
        </w:rPr>
        <w:t>3</w:t>
      </w:r>
      <w:r w:rsidRPr="00CB3E8F">
        <w:rPr>
          <w:lang w:val="en-AU"/>
        </w:rPr>
        <w:t xml:space="preserve"> (20 mL) and extracted with small portions of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(20 mL in total). The combined organics were passed through a pad of cotton and the solvent removed under reduced pressure. The residue was purified by flash column chromatography (40%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/heptane) to give </w:t>
      </w:r>
      <w:r w:rsidR="00D60B81" w:rsidRPr="00CB3E8F">
        <w:rPr>
          <w:b/>
          <w:lang w:val="en-AU"/>
        </w:rPr>
        <w:t>6</w:t>
      </w:r>
      <w:r w:rsidRPr="00CB3E8F">
        <w:rPr>
          <w:b/>
          <w:lang w:val="en-AU"/>
        </w:rPr>
        <w:t>g</w:t>
      </w:r>
      <w:r w:rsidRPr="00CB3E8F">
        <w:rPr>
          <w:lang w:val="en-AU"/>
        </w:rPr>
        <w:t xml:space="preserve"> (72 mg,</w:t>
      </w:r>
      <w:r w:rsidRPr="00CB3E8F">
        <w:rPr>
          <w:b/>
          <w:lang w:val="en-AU"/>
        </w:rPr>
        <w:t xml:space="preserve"> </w:t>
      </w:r>
      <w:r w:rsidRPr="00CB3E8F">
        <w:rPr>
          <w:lang w:val="en-AU"/>
        </w:rPr>
        <w:t>93%) as a white solid.</w:t>
      </w:r>
      <w:r w:rsidRPr="00CB3E8F">
        <w:rPr>
          <w:b/>
          <w:lang w:val="en-AU"/>
        </w:rPr>
        <w:t xml:space="preserve"> </w:t>
      </w:r>
      <w:proofErr w:type="spellStart"/>
      <w:r w:rsidRPr="00CB3E8F">
        <w:rPr>
          <w:lang w:val="en-AU"/>
        </w:rPr>
        <w:t>M.p</w:t>
      </w:r>
      <w:proofErr w:type="spellEnd"/>
      <w:r w:rsidRPr="00CB3E8F">
        <w:rPr>
          <w:lang w:val="en-AU"/>
        </w:rPr>
        <w:t xml:space="preserve">. = </w:t>
      </w:r>
      <w:r w:rsidR="002E2673" w:rsidRPr="00CB3E8F">
        <w:rPr>
          <w:lang w:val="en-AU"/>
        </w:rPr>
        <w:t>Cr</w:t>
      </w:r>
      <w:r w:rsidR="002E2673" w:rsidRPr="00CB3E8F">
        <w:rPr>
          <w:vertAlign w:val="subscript"/>
          <w:lang w:val="en-AU"/>
        </w:rPr>
        <w:t>1</w:t>
      </w:r>
      <w:r w:rsidR="002E2673" w:rsidRPr="00CB3E8F">
        <w:rPr>
          <w:lang w:val="en-AU"/>
        </w:rPr>
        <w:t xml:space="preserve"> 53.5 Cr</w:t>
      </w:r>
      <w:r w:rsidR="002E2673" w:rsidRPr="00CB3E8F">
        <w:rPr>
          <w:vertAlign w:val="subscript"/>
          <w:lang w:val="en-AU"/>
        </w:rPr>
        <w:t>2</w:t>
      </w:r>
      <w:r w:rsidR="002E2673" w:rsidRPr="00CB3E8F">
        <w:rPr>
          <w:lang w:val="en-AU"/>
        </w:rPr>
        <w:t xml:space="preserve"> 130.3 Iso </w:t>
      </w:r>
      <w:r w:rsidRPr="00CB3E8F">
        <w:rPr>
          <w:lang w:val="en-AU"/>
        </w:rPr>
        <w:t>°C.</w:t>
      </w:r>
      <w:r w:rsidRPr="00CB3E8F">
        <w:rPr>
          <w:b/>
          <w:lang w:val="en-AU"/>
        </w:rPr>
        <w:t xml:space="preserve"> </w:t>
      </w:r>
      <w:proofErr w:type="gramStart"/>
      <w:r w:rsidRPr="00CB3E8F">
        <w:rPr>
          <w:lang w:val="en-AU"/>
        </w:rPr>
        <w:t>R</w:t>
      </w:r>
      <w:r w:rsidRPr="00CB3E8F">
        <w:rPr>
          <w:i/>
          <w:vertAlign w:val="subscript"/>
          <w:lang w:val="en-AU"/>
        </w:rPr>
        <w:t>f</w:t>
      </w:r>
      <w:proofErr w:type="gramEnd"/>
      <w:r w:rsidRPr="00CB3E8F">
        <w:rPr>
          <w:lang w:val="en-AU"/>
        </w:rPr>
        <w:t xml:space="preserve"> = 0.54</w:t>
      </w:r>
      <w:r w:rsidRPr="00CB3E8F">
        <w:rPr>
          <w:b/>
          <w:lang w:val="en-AU"/>
        </w:rPr>
        <w:t xml:space="preserve"> </w:t>
      </w:r>
      <w:r w:rsidRPr="00CB3E8F">
        <w:rPr>
          <w:lang w:val="en-AU"/>
        </w:rPr>
        <w:t>(50% CH</w:t>
      </w:r>
      <w:r w:rsidRPr="00CB3E8F">
        <w:rPr>
          <w:vertAlign w:val="subscript"/>
          <w:lang w:val="en-AU"/>
        </w:rPr>
        <w:t>2</w:t>
      </w:r>
      <w:r w:rsidRPr="00CB3E8F">
        <w:rPr>
          <w:lang w:val="en-AU"/>
        </w:rPr>
        <w:t>Cl</w:t>
      </w:r>
      <w:r w:rsidRPr="00CB3E8F">
        <w:rPr>
          <w:vertAlign w:val="subscript"/>
          <w:lang w:val="en-AU"/>
        </w:rPr>
        <w:t>2</w:t>
      </w:r>
      <w:r w:rsidRPr="00CB3E8F">
        <w:rPr>
          <w:lang w:val="en-AU"/>
        </w:rPr>
        <w:t>/heptane).</w:t>
      </w:r>
      <w:r w:rsidRPr="00CB3E8F">
        <w:rPr>
          <w:b/>
          <w:lang w:val="en-AU"/>
        </w:rPr>
        <w:t xml:space="preserve">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7.54 (d, </w:t>
      </w:r>
      <w:r w:rsidRPr="00CB3E8F">
        <w:rPr>
          <w:i/>
          <w:iCs/>
          <w:lang w:val="en-AU"/>
        </w:rPr>
        <w:t>J</w:t>
      </w:r>
      <w:r w:rsidRPr="00CB3E8F">
        <w:rPr>
          <w:lang w:val="en-AU"/>
        </w:rPr>
        <w:t xml:space="preserve"> = 8.4 Hz, 4H), 7.39 (d, </w:t>
      </w:r>
      <w:r w:rsidRPr="00CB3E8F">
        <w:rPr>
          <w:i/>
          <w:iCs/>
          <w:lang w:val="en-AU"/>
        </w:rPr>
        <w:t>J</w:t>
      </w:r>
      <w:r w:rsidRPr="00CB3E8F">
        <w:rPr>
          <w:lang w:val="en-AU"/>
        </w:rPr>
        <w:t xml:space="preserve"> = 8.4 Hz, 4H), 2.66 (t, </w:t>
      </w:r>
      <w:r w:rsidRPr="00CB3E8F">
        <w:rPr>
          <w:i/>
          <w:iCs/>
          <w:lang w:val="en-AU"/>
        </w:rPr>
        <w:t>J</w:t>
      </w:r>
      <w:r w:rsidRPr="00CB3E8F">
        <w:rPr>
          <w:lang w:val="en-AU"/>
        </w:rPr>
        <w:t xml:space="preserve"> = 7.5 Hz, 4H), 1.71 (p, </w:t>
      </w:r>
      <w:r w:rsidRPr="00CB3E8F">
        <w:rPr>
          <w:i/>
          <w:iCs/>
          <w:lang w:val="en-AU"/>
        </w:rPr>
        <w:t>J</w:t>
      </w:r>
      <w:r w:rsidRPr="00CB3E8F">
        <w:rPr>
          <w:lang w:val="en-AU"/>
        </w:rPr>
        <w:t xml:space="preserve"> = 7.5 Hz, 4H), 1.39</w:t>
      </w:r>
      <w:r w:rsidR="00336BBC" w:rsidRPr="00CB3E8F">
        <w:rPr>
          <w:lang w:val="en-AU"/>
        </w:rPr>
        <w:t>–</w:t>
      </w:r>
      <w:r w:rsidRPr="00CB3E8F">
        <w:rPr>
          <w:lang w:val="en-AU"/>
        </w:rPr>
        <w:t xml:space="preserve">1.24 (m, 28H), 0.89 (t, </w:t>
      </w:r>
      <w:r w:rsidRPr="00CB3E8F">
        <w:rPr>
          <w:i/>
          <w:iCs/>
          <w:lang w:val="en-AU"/>
        </w:rPr>
        <w:t>J</w:t>
      </w:r>
      <w:r w:rsidRPr="00CB3E8F">
        <w:rPr>
          <w:lang w:val="en-AU"/>
        </w:rPr>
        <w:t xml:space="preserve"> = 7.0 Hz, 6H) ppm.</w:t>
      </w:r>
      <w:r w:rsidRPr="00CB3E8F">
        <w:rPr>
          <w:b/>
          <w:lang w:val="en-AU"/>
        </w:rPr>
        <w:t xml:space="preserve">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196.70, 134.34, 133.07, 129.80, 122.71, 81.60, 75.36, 44.06, 32.03, 29.67, 29.54, 29.43, 29.37, 29.08, 25.70, 22.82, 14.25 ppm. MS (ESMS +</w:t>
      </w:r>
      <w:proofErr w:type="spellStart"/>
      <w:r w:rsidRPr="00CB3E8F">
        <w:rPr>
          <w:lang w:val="en-AU"/>
        </w:rPr>
        <w:t>ve</w:t>
      </w:r>
      <w:proofErr w:type="spellEnd"/>
      <w:r w:rsidRPr="00CB3E8F">
        <w:rPr>
          <w:lang w:val="en-AU"/>
        </w:rPr>
        <w:t>):</w:t>
      </w:r>
      <w:r w:rsidRPr="00CB3E8F">
        <w:rPr>
          <w:vertAlign w:val="subscript"/>
          <w:lang w:val="en-AU"/>
        </w:rPr>
        <w:t xml:space="preserve"> </w:t>
      </w:r>
      <w:r w:rsidRPr="00CB3E8F">
        <w:rPr>
          <w:i/>
          <w:lang w:val="en-AU"/>
        </w:rPr>
        <w:t>m/z</w:t>
      </w:r>
      <w:r w:rsidRPr="00CB3E8F">
        <w:rPr>
          <w:lang w:val="en-AU"/>
        </w:rPr>
        <w:t xml:space="preserve"> = 603 ([M+H</w:t>
      </w:r>
      <w:proofErr w:type="gramStart"/>
      <w:r w:rsidRPr="00CB3E8F">
        <w:rPr>
          <w:lang w:val="en-AU"/>
        </w:rPr>
        <w:t>]</w:t>
      </w:r>
      <w:r w:rsidRPr="00CB3E8F">
        <w:rPr>
          <w:vertAlign w:val="superscript"/>
          <w:lang w:val="en-AU"/>
        </w:rPr>
        <w:t>+</w:t>
      </w:r>
      <w:proofErr w:type="gramEnd"/>
      <w:r w:rsidRPr="00CB3E8F">
        <w:rPr>
          <w:lang w:val="en-AU"/>
        </w:rPr>
        <w:t>).</w:t>
      </w:r>
      <w:r w:rsidRPr="00CB3E8F">
        <w:rPr>
          <w:b/>
          <w:lang w:val="en-AU"/>
        </w:rPr>
        <w:t xml:space="preserve"> </w:t>
      </w:r>
      <w:r w:rsidR="002404AA" w:rsidRPr="00CB3E8F">
        <w:rPr>
          <w:lang w:val="en-AU"/>
        </w:rPr>
        <w:t>A</w:t>
      </w:r>
      <w:r w:rsidRPr="00CB3E8F">
        <w:rPr>
          <w:lang w:val="en-AU"/>
        </w:rPr>
        <w:t>nalysis calcd (%) for C</w:t>
      </w:r>
      <w:r w:rsidRPr="00CB3E8F">
        <w:rPr>
          <w:vertAlign w:val="subscript"/>
          <w:lang w:val="en-AU"/>
        </w:rPr>
        <w:t>38</w:t>
      </w:r>
      <w:r w:rsidRPr="00CB3E8F">
        <w:rPr>
          <w:lang w:val="en-AU"/>
        </w:rPr>
        <w:t>H</w:t>
      </w:r>
      <w:r w:rsidRPr="00CB3E8F">
        <w:rPr>
          <w:vertAlign w:val="subscript"/>
          <w:lang w:val="en-AU"/>
        </w:rPr>
        <w:t>50</w:t>
      </w:r>
      <w:r w:rsidRPr="00CB3E8F">
        <w:rPr>
          <w:lang w:val="en-AU"/>
        </w:rPr>
        <w:t>S</w:t>
      </w:r>
      <w:r w:rsidRPr="00CB3E8F">
        <w:rPr>
          <w:vertAlign w:val="subscript"/>
          <w:lang w:val="en-AU"/>
        </w:rPr>
        <w:t>2</w:t>
      </w:r>
      <w:r w:rsidRPr="00CB3E8F">
        <w:rPr>
          <w:lang w:val="en-AU"/>
        </w:rPr>
        <w:t>O</w:t>
      </w:r>
      <w:r w:rsidRPr="00CB3E8F">
        <w:rPr>
          <w:vertAlign w:val="subscript"/>
          <w:lang w:val="en-AU"/>
        </w:rPr>
        <w:t>2</w:t>
      </w:r>
      <w:r w:rsidRPr="00CB3E8F">
        <w:rPr>
          <w:lang w:val="en-AU"/>
        </w:rPr>
        <w:t xml:space="preserve"> (602.94): C 75.70, H 8.36; found C 75.87, H 8.58.     </w:t>
      </w:r>
    </w:p>
    <w:p w14:paraId="4661667E" w14:textId="77777777" w:rsidR="00081555" w:rsidRPr="00CB3E8F" w:rsidRDefault="00081555" w:rsidP="00081555">
      <w:pPr>
        <w:rPr>
          <w:lang w:val="en-AU"/>
        </w:rPr>
      </w:pPr>
    </w:p>
    <w:p w14:paraId="21A5BC5A" w14:textId="516DFFB0" w:rsidR="00081555" w:rsidRPr="00CB3E8F" w:rsidRDefault="00081555" w:rsidP="00081555">
      <w:pPr>
        <w:jc w:val="center"/>
        <w:rPr>
          <w:b/>
          <w:lang w:val="en-AU"/>
        </w:rPr>
      </w:pPr>
      <w:r w:rsidRPr="00CB3E8F">
        <w:rPr>
          <w:b/>
          <w:i/>
          <w:lang w:val="en-AU"/>
        </w:rPr>
        <w:t>S</w:t>
      </w:r>
      <w:proofErr w:type="gramStart"/>
      <w:r w:rsidRPr="00CB3E8F">
        <w:rPr>
          <w:b/>
          <w:i/>
          <w:lang w:val="en-AU"/>
        </w:rPr>
        <w:t>,S'</w:t>
      </w:r>
      <w:proofErr w:type="gramEnd"/>
      <w:r w:rsidRPr="00CB3E8F">
        <w:rPr>
          <w:b/>
          <w:lang w:val="en-AU"/>
        </w:rPr>
        <w:t>-(</w:t>
      </w:r>
      <w:r w:rsidR="00813B86" w:rsidRPr="00CB3E8F">
        <w:rPr>
          <w:b/>
          <w:lang w:val="en-AU"/>
        </w:rPr>
        <w:t>Buta</w:t>
      </w:r>
      <w:r w:rsidRPr="00CB3E8F">
        <w:rPr>
          <w:b/>
          <w:lang w:val="en-AU"/>
        </w:rPr>
        <w:t xml:space="preserve">-1,3-diyne-1,4-diylbis(4,1-phenylene)) bis(4-octylbenzothioate) </w:t>
      </w:r>
      <w:r w:rsidR="004F2D97" w:rsidRPr="00CB3E8F">
        <w:rPr>
          <w:b/>
          <w:lang w:val="en-AU"/>
        </w:rPr>
        <w:t>(</w:t>
      </w:r>
      <w:r w:rsidR="00D60B81" w:rsidRPr="00CB3E8F">
        <w:rPr>
          <w:b/>
          <w:lang w:val="en-AU"/>
        </w:rPr>
        <w:t>6</w:t>
      </w:r>
      <w:r w:rsidRPr="00CB3E8F">
        <w:rPr>
          <w:b/>
          <w:lang w:val="en-AU"/>
        </w:rPr>
        <w:t>h</w:t>
      </w:r>
      <w:r w:rsidR="004F2D97" w:rsidRPr="00CB3E8F">
        <w:rPr>
          <w:b/>
          <w:lang w:val="en-AU"/>
        </w:rPr>
        <w:t>)</w:t>
      </w:r>
    </w:p>
    <w:p w14:paraId="6E379498" w14:textId="338D4E8A" w:rsidR="00081555" w:rsidRPr="00CB3E8F" w:rsidRDefault="00081555" w:rsidP="007954A7">
      <w:pPr>
        <w:ind w:firstLine="0"/>
        <w:rPr>
          <w:lang w:val="en-AU"/>
        </w:rPr>
      </w:pPr>
      <w:r w:rsidRPr="00CB3E8F">
        <w:rPr>
          <w:lang w:val="en-AU"/>
        </w:rPr>
        <w:t xml:space="preserve">To a suspension of </w:t>
      </w:r>
      <w:r w:rsidR="00D60B81" w:rsidRPr="00CB3E8F">
        <w:rPr>
          <w:b/>
          <w:lang w:val="en-AU"/>
        </w:rPr>
        <w:t>12</w:t>
      </w:r>
      <w:r w:rsidRPr="00CB3E8F">
        <w:rPr>
          <w:lang w:val="en-AU"/>
        </w:rPr>
        <w:t xml:space="preserve"> (60 mg, 0.158 mmol) and 4-octylbenzoyl chloride</w:t>
      </w:r>
      <w:r w:rsidR="00C704FD" w:rsidRPr="00CB3E8F">
        <w:rPr>
          <w:lang w:val="en-AU"/>
        </w:rPr>
        <w:t xml:space="preserve"> </w:t>
      </w:r>
      <w:r w:rsidR="00C704FD" w:rsidRPr="00CB3E8F">
        <w:rPr>
          <w:b/>
          <w:lang w:val="en-AU"/>
        </w:rPr>
        <w:t>8h</w:t>
      </w:r>
      <w:r w:rsidRPr="00CB3E8F">
        <w:rPr>
          <w:lang w:val="en-AU"/>
        </w:rPr>
        <w:t xml:space="preserve"> (0.50 mL) in CH</w:t>
      </w:r>
      <w:r w:rsidRPr="00CB3E8F">
        <w:rPr>
          <w:vertAlign w:val="subscript"/>
          <w:lang w:val="en-AU"/>
        </w:rPr>
        <w:t>3</w:t>
      </w:r>
      <w:r w:rsidRPr="00CB3E8F">
        <w:rPr>
          <w:lang w:val="en-AU"/>
        </w:rPr>
        <w:t xml:space="preserve">CN (1.0 mL) and toluene (0.50 mL)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(63 mg, 0.096 mmol) and the resulting solution stirred at rT for 1 h. During the course of the reaction, a white precipitate had formed, which was collected and the cake washed with CH</w:t>
      </w:r>
      <w:r w:rsidRPr="00CB3E8F">
        <w:rPr>
          <w:vertAlign w:val="subscript"/>
          <w:lang w:val="en-AU"/>
        </w:rPr>
        <w:t>3</w:t>
      </w:r>
      <w:r w:rsidRPr="00CB3E8F">
        <w:rPr>
          <w:lang w:val="en-AU"/>
        </w:rPr>
        <w:t xml:space="preserve">CN to give </w:t>
      </w:r>
      <w:r w:rsidR="00D60B81" w:rsidRPr="00CB3E8F">
        <w:rPr>
          <w:b/>
          <w:lang w:val="en-AU"/>
        </w:rPr>
        <w:t>6</w:t>
      </w:r>
      <w:r w:rsidRPr="00CB3E8F">
        <w:rPr>
          <w:b/>
          <w:lang w:val="en-AU"/>
        </w:rPr>
        <w:t>h</w:t>
      </w:r>
      <w:r w:rsidRPr="00CB3E8F">
        <w:rPr>
          <w:lang w:val="en-AU"/>
        </w:rPr>
        <w:t xml:space="preserve"> (98 mg,</w:t>
      </w:r>
      <w:r w:rsidRPr="00CB3E8F">
        <w:rPr>
          <w:b/>
          <w:lang w:val="en-AU"/>
        </w:rPr>
        <w:t xml:space="preserve"> </w:t>
      </w:r>
      <w:r w:rsidRPr="00CB3E8F">
        <w:rPr>
          <w:lang w:val="en-AU"/>
        </w:rPr>
        <w:t>89%) as a white solid.</w:t>
      </w:r>
      <w:r w:rsidRPr="00CB3E8F">
        <w:rPr>
          <w:b/>
          <w:lang w:val="en-AU"/>
        </w:rPr>
        <w:t xml:space="preserve"> </w:t>
      </w:r>
      <w:proofErr w:type="spellStart"/>
      <w:r w:rsidRPr="00CB3E8F">
        <w:rPr>
          <w:lang w:val="en-AU"/>
        </w:rPr>
        <w:lastRenderedPageBreak/>
        <w:t>M.p</w:t>
      </w:r>
      <w:proofErr w:type="spellEnd"/>
      <w:r w:rsidRPr="00CB3E8F">
        <w:rPr>
          <w:lang w:val="en-AU"/>
        </w:rPr>
        <w:t xml:space="preserve">. = </w:t>
      </w:r>
      <w:r w:rsidR="002E2673" w:rsidRPr="00CB3E8F">
        <w:rPr>
          <w:lang w:val="en-AU"/>
        </w:rPr>
        <w:t>Cr</w:t>
      </w:r>
      <w:r w:rsidR="002E2673" w:rsidRPr="00CB3E8F">
        <w:rPr>
          <w:vertAlign w:val="subscript"/>
          <w:lang w:val="en-AU"/>
        </w:rPr>
        <w:t>1</w:t>
      </w:r>
      <w:r w:rsidR="002E2673" w:rsidRPr="00CB3E8F">
        <w:rPr>
          <w:lang w:val="en-AU"/>
        </w:rPr>
        <w:t xml:space="preserve"> -28.3 Cr</w:t>
      </w:r>
      <w:r w:rsidR="002E2673" w:rsidRPr="00CB3E8F">
        <w:rPr>
          <w:vertAlign w:val="subscript"/>
          <w:lang w:val="en-AU"/>
        </w:rPr>
        <w:t>2</w:t>
      </w:r>
      <w:r w:rsidR="00723850" w:rsidRPr="00CB3E8F">
        <w:rPr>
          <w:lang w:val="en-AU"/>
        </w:rPr>
        <w:t xml:space="preserve"> 176.8 N &lt;250 decomposes</w:t>
      </w:r>
      <w:r w:rsidRPr="00CB3E8F">
        <w:rPr>
          <w:lang w:val="en-AU"/>
        </w:rPr>
        <w:t xml:space="preserve"> °C.</w:t>
      </w:r>
      <w:r w:rsidRPr="00CB3E8F">
        <w:rPr>
          <w:b/>
          <w:lang w:val="en-AU"/>
        </w:rPr>
        <w:t xml:space="preserve"> </w:t>
      </w:r>
      <w:proofErr w:type="gramStart"/>
      <w:r w:rsidRPr="00CB3E8F">
        <w:rPr>
          <w:lang w:val="en-AU"/>
        </w:rPr>
        <w:t>R</w:t>
      </w:r>
      <w:r w:rsidRPr="00CB3E8F">
        <w:rPr>
          <w:i/>
          <w:vertAlign w:val="subscript"/>
          <w:lang w:val="en-AU"/>
        </w:rPr>
        <w:t>f</w:t>
      </w:r>
      <w:proofErr w:type="gramEnd"/>
      <w:r w:rsidRPr="00CB3E8F">
        <w:rPr>
          <w:lang w:val="en-AU"/>
        </w:rPr>
        <w:t xml:space="preserve"> = 0.41</w:t>
      </w:r>
      <w:r w:rsidRPr="00CB3E8F">
        <w:rPr>
          <w:b/>
          <w:lang w:val="en-AU"/>
        </w:rPr>
        <w:t xml:space="preserve"> </w:t>
      </w:r>
      <w:r w:rsidRPr="00CB3E8F">
        <w:rPr>
          <w:lang w:val="en-AU"/>
        </w:rPr>
        <w:t>(50% CH</w:t>
      </w:r>
      <w:r w:rsidRPr="00CB3E8F">
        <w:rPr>
          <w:vertAlign w:val="subscript"/>
          <w:lang w:val="en-AU"/>
        </w:rPr>
        <w:t>2</w:t>
      </w:r>
      <w:r w:rsidRPr="00CB3E8F">
        <w:rPr>
          <w:lang w:val="en-AU"/>
        </w:rPr>
        <w:t>Cl</w:t>
      </w:r>
      <w:r w:rsidRPr="00CB3E8F">
        <w:rPr>
          <w:vertAlign w:val="subscript"/>
          <w:lang w:val="en-AU"/>
        </w:rPr>
        <w:t>2</w:t>
      </w:r>
      <w:r w:rsidRPr="00CB3E8F">
        <w:rPr>
          <w:lang w:val="en-AU"/>
        </w:rPr>
        <w:t>/heptane).</w:t>
      </w:r>
      <w:r w:rsidRPr="00CB3E8F">
        <w:rPr>
          <w:b/>
          <w:lang w:val="en-AU"/>
        </w:rPr>
        <w:t xml:space="preserve">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7.93 (d, </w:t>
      </w:r>
      <w:r w:rsidRPr="00CB3E8F">
        <w:rPr>
          <w:i/>
          <w:iCs/>
          <w:lang w:val="en-AU"/>
        </w:rPr>
        <w:t>J</w:t>
      </w:r>
      <w:r w:rsidRPr="00CB3E8F">
        <w:rPr>
          <w:lang w:val="en-AU"/>
        </w:rPr>
        <w:t xml:space="preserve"> = 8.2 Hz, 4H), 7.60 (d, </w:t>
      </w:r>
      <w:r w:rsidRPr="00CB3E8F">
        <w:rPr>
          <w:i/>
          <w:iCs/>
          <w:lang w:val="en-AU"/>
        </w:rPr>
        <w:t>J</w:t>
      </w:r>
      <w:r w:rsidRPr="00CB3E8F">
        <w:rPr>
          <w:lang w:val="en-AU"/>
        </w:rPr>
        <w:t xml:space="preserve"> = 8.5 Hz, 4H), 7.50 (d, </w:t>
      </w:r>
      <w:r w:rsidRPr="00CB3E8F">
        <w:rPr>
          <w:i/>
          <w:iCs/>
          <w:lang w:val="en-AU"/>
        </w:rPr>
        <w:t>J</w:t>
      </w:r>
      <w:r w:rsidRPr="00CB3E8F">
        <w:rPr>
          <w:lang w:val="en-AU"/>
        </w:rPr>
        <w:t xml:space="preserve"> = 8.5 Hz, 4H), 7.29 (d, </w:t>
      </w:r>
      <w:r w:rsidRPr="00CB3E8F">
        <w:rPr>
          <w:i/>
          <w:iCs/>
          <w:lang w:val="en-AU"/>
        </w:rPr>
        <w:t>J</w:t>
      </w:r>
      <w:r w:rsidRPr="00CB3E8F">
        <w:rPr>
          <w:lang w:val="en-AU"/>
        </w:rPr>
        <w:t xml:space="preserve"> = 8.2 Hz, 4H), 2.68 (t, </w:t>
      </w:r>
      <w:r w:rsidRPr="00CB3E8F">
        <w:rPr>
          <w:i/>
          <w:iCs/>
          <w:lang w:val="en-AU"/>
        </w:rPr>
        <w:t>J</w:t>
      </w:r>
      <w:r w:rsidRPr="00CB3E8F">
        <w:rPr>
          <w:lang w:val="en-AU"/>
        </w:rPr>
        <w:t xml:space="preserve"> = 7.6 Hz, 4H), 1.64 (p, </w:t>
      </w:r>
      <w:r w:rsidRPr="00CB3E8F">
        <w:rPr>
          <w:i/>
          <w:iCs/>
          <w:lang w:val="en-AU"/>
        </w:rPr>
        <w:t>J</w:t>
      </w:r>
      <w:r w:rsidRPr="00CB3E8F">
        <w:rPr>
          <w:lang w:val="en-AU"/>
        </w:rPr>
        <w:t xml:space="preserve"> = 7.6 Hz, 4H), 1.35</w:t>
      </w:r>
      <w:r w:rsidR="00336BBC" w:rsidRPr="00CB3E8F">
        <w:rPr>
          <w:lang w:val="en-AU"/>
        </w:rPr>
        <w:t>–</w:t>
      </w:r>
      <w:r w:rsidRPr="00CB3E8F">
        <w:rPr>
          <w:lang w:val="en-AU"/>
        </w:rPr>
        <w:t xml:space="preserve">1.24 (m, 20H), 0.88 (t, </w:t>
      </w:r>
      <w:r w:rsidRPr="00CB3E8F">
        <w:rPr>
          <w:i/>
          <w:iCs/>
          <w:lang w:val="en-AU"/>
        </w:rPr>
        <w:t>J</w:t>
      </w:r>
      <w:r w:rsidRPr="00CB3E8F">
        <w:rPr>
          <w:lang w:val="en-AU"/>
        </w:rPr>
        <w:t xml:space="preserve"> = 6.8 Hz, 12H) ppm.</w:t>
      </w:r>
      <w:r w:rsidRPr="00CB3E8F">
        <w:rPr>
          <w:b/>
          <w:lang w:val="en-AU"/>
        </w:rPr>
        <w:t xml:space="preserve">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189.0, 150.0, 135.1, 134.1, 133.1, 129.5, 129.0, 127.8, 122.9, 81.7, 75.5, 36.2, 32.0, 31.2, 29.6, 29.4, 29.4, 22.8, 14.3 ppm.</w:t>
      </w:r>
      <w:r w:rsidRPr="00CB3E8F">
        <w:rPr>
          <w:b/>
          <w:lang w:val="en-AU"/>
        </w:rPr>
        <w:t xml:space="preserve"> </w:t>
      </w:r>
      <w:r w:rsidR="002404AA" w:rsidRPr="00CB3E8F">
        <w:rPr>
          <w:lang w:val="en-AU"/>
        </w:rPr>
        <w:t>A</w:t>
      </w:r>
      <w:r w:rsidRPr="00CB3E8F">
        <w:rPr>
          <w:lang w:val="en-AU"/>
        </w:rPr>
        <w:t>nalysis calcd (%) for C</w:t>
      </w:r>
      <w:r w:rsidRPr="00CB3E8F">
        <w:rPr>
          <w:vertAlign w:val="subscript"/>
          <w:lang w:val="en-AU"/>
        </w:rPr>
        <w:t>46</w:t>
      </w:r>
      <w:r w:rsidRPr="00CB3E8F">
        <w:rPr>
          <w:lang w:val="en-AU"/>
        </w:rPr>
        <w:t>H</w:t>
      </w:r>
      <w:r w:rsidRPr="00CB3E8F">
        <w:rPr>
          <w:vertAlign w:val="subscript"/>
          <w:lang w:val="en-AU"/>
        </w:rPr>
        <w:t>50</w:t>
      </w:r>
      <w:r w:rsidRPr="00CB3E8F">
        <w:rPr>
          <w:lang w:val="en-AU"/>
        </w:rPr>
        <w:t>S</w:t>
      </w:r>
      <w:r w:rsidRPr="00CB3E8F">
        <w:rPr>
          <w:vertAlign w:val="subscript"/>
          <w:lang w:val="en-AU"/>
        </w:rPr>
        <w:t>2</w:t>
      </w:r>
      <w:r w:rsidRPr="00CB3E8F">
        <w:rPr>
          <w:lang w:val="en-AU"/>
        </w:rPr>
        <w:t>O</w:t>
      </w:r>
      <w:r w:rsidRPr="00CB3E8F">
        <w:rPr>
          <w:vertAlign w:val="subscript"/>
          <w:lang w:val="en-AU"/>
        </w:rPr>
        <w:t>2</w:t>
      </w:r>
      <w:r w:rsidRPr="00CB3E8F">
        <w:rPr>
          <w:lang w:val="en-AU"/>
        </w:rPr>
        <w:t xml:space="preserve"> (699.02): C 79.04, H 7.21; found C 79.03, H 7.14.     </w:t>
      </w:r>
    </w:p>
    <w:p w14:paraId="654C8B7E" w14:textId="77777777" w:rsidR="00081555" w:rsidRPr="00CB3E8F" w:rsidRDefault="00081555" w:rsidP="00081555">
      <w:pPr>
        <w:rPr>
          <w:lang w:val="en-AU"/>
        </w:rPr>
      </w:pPr>
    </w:p>
    <w:p w14:paraId="44905FC7" w14:textId="45ED10D5" w:rsidR="00081555" w:rsidRPr="00CB3E8F" w:rsidRDefault="00081555" w:rsidP="00081555">
      <w:pPr>
        <w:jc w:val="center"/>
        <w:rPr>
          <w:b/>
          <w:lang w:val="en-AU"/>
        </w:rPr>
      </w:pPr>
      <w:r w:rsidRPr="00CB3E8F">
        <w:rPr>
          <w:b/>
          <w:i/>
          <w:lang w:val="en-AU"/>
        </w:rPr>
        <w:t>S</w:t>
      </w:r>
      <w:proofErr w:type="gramStart"/>
      <w:r w:rsidRPr="00CB3E8F">
        <w:rPr>
          <w:b/>
          <w:i/>
          <w:lang w:val="en-AU"/>
        </w:rPr>
        <w:t>,S'</w:t>
      </w:r>
      <w:proofErr w:type="gramEnd"/>
      <w:r w:rsidRPr="00CB3E8F">
        <w:rPr>
          <w:b/>
          <w:lang w:val="en-AU"/>
        </w:rPr>
        <w:t>-(</w:t>
      </w:r>
      <w:r w:rsidR="00813B86" w:rsidRPr="00CB3E8F">
        <w:rPr>
          <w:b/>
          <w:lang w:val="en-AU"/>
        </w:rPr>
        <w:t>Buta</w:t>
      </w:r>
      <w:r w:rsidRPr="00CB3E8F">
        <w:rPr>
          <w:b/>
          <w:lang w:val="en-AU"/>
        </w:rPr>
        <w:t xml:space="preserve">-1,3-diyne-1,4-diylbis(4,1-phenylene)) bis(4-decylbenzothioate) </w:t>
      </w:r>
      <w:r w:rsidR="004F2D97" w:rsidRPr="00CB3E8F">
        <w:rPr>
          <w:b/>
          <w:lang w:val="en-AU"/>
        </w:rPr>
        <w:t>(</w:t>
      </w:r>
      <w:r w:rsidR="00D60B81" w:rsidRPr="00CB3E8F">
        <w:rPr>
          <w:b/>
          <w:lang w:val="en-AU"/>
        </w:rPr>
        <w:t>6</w:t>
      </w:r>
      <w:r w:rsidRPr="00CB3E8F">
        <w:rPr>
          <w:b/>
          <w:lang w:val="en-AU"/>
        </w:rPr>
        <w:t>i</w:t>
      </w:r>
      <w:r w:rsidR="004F2D97" w:rsidRPr="00CB3E8F">
        <w:rPr>
          <w:b/>
          <w:lang w:val="en-AU"/>
        </w:rPr>
        <w:t>)</w:t>
      </w:r>
    </w:p>
    <w:p w14:paraId="71B72A8F" w14:textId="563CD9EC" w:rsidR="00081555" w:rsidRPr="00CB3E8F" w:rsidRDefault="00081555" w:rsidP="00081555">
      <w:pPr>
        <w:rPr>
          <w:lang w:val="en-AU"/>
        </w:rPr>
      </w:pPr>
      <w:r w:rsidRPr="00CB3E8F">
        <w:rPr>
          <w:lang w:val="en-AU"/>
        </w:rPr>
        <w:t xml:space="preserve">To a suspension of </w:t>
      </w:r>
      <w:r w:rsidR="00D60B81" w:rsidRPr="00CB3E8F">
        <w:rPr>
          <w:b/>
          <w:lang w:val="en-AU"/>
        </w:rPr>
        <w:t>12</w:t>
      </w:r>
      <w:r w:rsidRPr="00CB3E8F">
        <w:rPr>
          <w:lang w:val="en-AU"/>
        </w:rPr>
        <w:t xml:space="preserve"> (60 mg, 0.158 mmol) and 4-decylbenzoyl chloride </w:t>
      </w:r>
      <w:r w:rsidR="00C704FD" w:rsidRPr="00CB3E8F">
        <w:rPr>
          <w:b/>
          <w:lang w:val="en-AU"/>
        </w:rPr>
        <w:t>8i</w:t>
      </w:r>
      <w:r w:rsidR="00C704FD" w:rsidRPr="00CB3E8F">
        <w:rPr>
          <w:lang w:val="en-AU"/>
        </w:rPr>
        <w:t xml:space="preserve"> </w:t>
      </w:r>
      <w:r w:rsidRPr="00CB3E8F">
        <w:rPr>
          <w:lang w:val="en-AU"/>
        </w:rPr>
        <w:t>(0.50 mL) in CH</w:t>
      </w:r>
      <w:r w:rsidRPr="00CB3E8F">
        <w:rPr>
          <w:vertAlign w:val="subscript"/>
          <w:lang w:val="en-AU"/>
        </w:rPr>
        <w:t>3</w:t>
      </w:r>
      <w:r w:rsidRPr="00CB3E8F">
        <w:rPr>
          <w:lang w:val="en-AU"/>
        </w:rPr>
        <w:t xml:space="preserve">CN (1.0 mL) and toluene (0.50 mL)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(65 mg, 0.099 mmol) and the resulting solution stirred at rT for 1 h. During the course of the reaction, a white precipitate had formed, which was collected and the cake washed with CH</w:t>
      </w:r>
      <w:r w:rsidRPr="00CB3E8F">
        <w:rPr>
          <w:vertAlign w:val="subscript"/>
          <w:lang w:val="en-AU"/>
        </w:rPr>
        <w:t>3</w:t>
      </w:r>
      <w:r w:rsidRPr="00CB3E8F">
        <w:rPr>
          <w:lang w:val="en-AU"/>
        </w:rPr>
        <w:t xml:space="preserve">CN to give </w:t>
      </w:r>
      <w:r w:rsidR="00D60B81" w:rsidRPr="00CB3E8F">
        <w:rPr>
          <w:b/>
          <w:lang w:val="en-AU"/>
        </w:rPr>
        <w:t>6</w:t>
      </w:r>
      <w:r w:rsidRPr="00CB3E8F">
        <w:rPr>
          <w:b/>
          <w:lang w:val="en-AU"/>
        </w:rPr>
        <w:t>i</w:t>
      </w:r>
      <w:r w:rsidRPr="00CB3E8F">
        <w:rPr>
          <w:lang w:val="en-AU"/>
        </w:rPr>
        <w:t xml:space="preserve"> (104 mg,</w:t>
      </w:r>
      <w:r w:rsidRPr="00CB3E8F">
        <w:rPr>
          <w:b/>
          <w:lang w:val="en-AU"/>
        </w:rPr>
        <w:t xml:space="preserve"> </w:t>
      </w:r>
      <w:r w:rsidRPr="00CB3E8F">
        <w:rPr>
          <w:lang w:val="en-AU"/>
        </w:rPr>
        <w:t>87%) as a white solid.</w:t>
      </w:r>
      <w:r w:rsidRPr="00CB3E8F">
        <w:rPr>
          <w:b/>
          <w:lang w:val="en-AU"/>
        </w:rPr>
        <w:t xml:space="preserve"> </w:t>
      </w:r>
      <w:proofErr w:type="spellStart"/>
      <w:r w:rsidRPr="00CB3E8F">
        <w:rPr>
          <w:lang w:val="en-AU"/>
        </w:rPr>
        <w:t>M.p</w:t>
      </w:r>
      <w:proofErr w:type="spellEnd"/>
      <w:r w:rsidRPr="00CB3E8F">
        <w:rPr>
          <w:lang w:val="en-AU"/>
        </w:rPr>
        <w:t xml:space="preserve">. = </w:t>
      </w:r>
      <w:r w:rsidR="002E2673" w:rsidRPr="00CB3E8F">
        <w:rPr>
          <w:lang w:val="en-AU"/>
        </w:rPr>
        <w:t>Cr</w:t>
      </w:r>
      <w:r w:rsidR="002E2673" w:rsidRPr="00CB3E8F">
        <w:rPr>
          <w:vertAlign w:val="subscript"/>
          <w:lang w:val="en-AU"/>
        </w:rPr>
        <w:t>1</w:t>
      </w:r>
      <w:r w:rsidR="002E2673" w:rsidRPr="00CB3E8F">
        <w:rPr>
          <w:lang w:val="en-AU"/>
        </w:rPr>
        <w:t xml:space="preserve"> 1.1 Cr</w:t>
      </w:r>
      <w:r w:rsidR="002E2673" w:rsidRPr="00CB3E8F">
        <w:rPr>
          <w:vertAlign w:val="subscript"/>
          <w:lang w:val="en-AU"/>
        </w:rPr>
        <w:t>2</w:t>
      </w:r>
      <w:r w:rsidR="00723850" w:rsidRPr="00CB3E8F">
        <w:rPr>
          <w:lang w:val="en-AU"/>
        </w:rPr>
        <w:t xml:space="preserve"> 168.8 SmA 187.7 N &lt;250 decomposes </w:t>
      </w:r>
      <w:r w:rsidRPr="00CB3E8F">
        <w:rPr>
          <w:lang w:val="en-AU"/>
        </w:rPr>
        <w:t>°C.</w:t>
      </w:r>
      <w:r w:rsidRPr="00CB3E8F">
        <w:rPr>
          <w:b/>
          <w:lang w:val="en-AU"/>
        </w:rPr>
        <w:t xml:space="preserve"> </w:t>
      </w:r>
      <w:proofErr w:type="gramStart"/>
      <w:r w:rsidRPr="00CB3E8F">
        <w:rPr>
          <w:lang w:val="en-AU"/>
        </w:rPr>
        <w:t>R</w:t>
      </w:r>
      <w:r w:rsidRPr="00CB3E8F">
        <w:rPr>
          <w:i/>
          <w:vertAlign w:val="subscript"/>
          <w:lang w:val="en-AU"/>
        </w:rPr>
        <w:t>f</w:t>
      </w:r>
      <w:proofErr w:type="gramEnd"/>
      <w:r w:rsidRPr="00CB3E8F">
        <w:rPr>
          <w:lang w:val="en-AU"/>
        </w:rPr>
        <w:t xml:space="preserve"> = 0.49</w:t>
      </w:r>
      <w:r w:rsidRPr="00CB3E8F">
        <w:rPr>
          <w:b/>
          <w:lang w:val="en-AU"/>
        </w:rPr>
        <w:t xml:space="preserve"> </w:t>
      </w:r>
      <w:r w:rsidRPr="00CB3E8F">
        <w:rPr>
          <w:lang w:val="en-AU"/>
        </w:rPr>
        <w:t>(50% CH</w:t>
      </w:r>
      <w:r w:rsidRPr="00CB3E8F">
        <w:rPr>
          <w:vertAlign w:val="subscript"/>
          <w:lang w:val="en-AU"/>
        </w:rPr>
        <w:t>2</w:t>
      </w:r>
      <w:r w:rsidRPr="00CB3E8F">
        <w:rPr>
          <w:lang w:val="en-AU"/>
        </w:rPr>
        <w:t>Cl</w:t>
      </w:r>
      <w:r w:rsidRPr="00CB3E8F">
        <w:rPr>
          <w:vertAlign w:val="subscript"/>
          <w:lang w:val="en-AU"/>
        </w:rPr>
        <w:t>2</w:t>
      </w:r>
      <w:r w:rsidRPr="00CB3E8F">
        <w:rPr>
          <w:lang w:val="en-AU"/>
        </w:rPr>
        <w:t>/heptane).</w:t>
      </w:r>
      <w:r w:rsidRPr="00CB3E8F">
        <w:rPr>
          <w:b/>
          <w:lang w:val="en-AU"/>
        </w:rPr>
        <w:t xml:space="preserve">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7.93 (d, </w:t>
      </w:r>
      <w:r w:rsidRPr="00CB3E8F">
        <w:rPr>
          <w:i/>
          <w:iCs/>
          <w:lang w:val="en-AU"/>
        </w:rPr>
        <w:t>J</w:t>
      </w:r>
      <w:r w:rsidRPr="00CB3E8F">
        <w:rPr>
          <w:lang w:val="en-AU"/>
        </w:rPr>
        <w:t xml:space="preserve"> = 8.3 Hz, 4H), 7.60 (d, </w:t>
      </w:r>
      <w:r w:rsidRPr="00CB3E8F">
        <w:rPr>
          <w:i/>
          <w:iCs/>
          <w:lang w:val="en-AU"/>
        </w:rPr>
        <w:t>J</w:t>
      </w:r>
      <w:r w:rsidRPr="00CB3E8F">
        <w:rPr>
          <w:lang w:val="en-AU"/>
        </w:rPr>
        <w:t xml:space="preserve"> = 8.5 Hz, 4H), 7.50 (d, </w:t>
      </w:r>
      <w:r w:rsidRPr="00CB3E8F">
        <w:rPr>
          <w:i/>
          <w:iCs/>
          <w:lang w:val="en-AU"/>
        </w:rPr>
        <w:t>J</w:t>
      </w:r>
      <w:r w:rsidRPr="00CB3E8F">
        <w:rPr>
          <w:lang w:val="en-AU"/>
        </w:rPr>
        <w:t xml:space="preserve"> = 8.5 Hz, 4H), 7.29 (d, </w:t>
      </w:r>
      <w:r w:rsidRPr="00CB3E8F">
        <w:rPr>
          <w:i/>
          <w:iCs/>
          <w:lang w:val="en-AU"/>
        </w:rPr>
        <w:t>J</w:t>
      </w:r>
      <w:r w:rsidRPr="00CB3E8F">
        <w:rPr>
          <w:lang w:val="en-AU"/>
        </w:rPr>
        <w:t xml:space="preserve"> = 8.3 Hz, 4H), 2.68 (t, </w:t>
      </w:r>
      <w:r w:rsidRPr="00CB3E8F">
        <w:rPr>
          <w:i/>
          <w:iCs/>
          <w:lang w:val="en-AU"/>
        </w:rPr>
        <w:t>J</w:t>
      </w:r>
      <w:r w:rsidRPr="00CB3E8F">
        <w:rPr>
          <w:lang w:val="en-AU"/>
        </w:rPr>
        <w:t xml:space="preserve"> = 7.8 Hz, 4H), 1.64 (p, </w:t>
      </w:r>
      <w:r w:rsidRPr="00CB3E8F">
        <w:rPr>
          <w:i/>
          <w:iCs/>
          <w:lang w:val="en-AU"/>
        </w:rPr>
        <w:t>J</w:t>
      </w:r>
      <w:r w:rsidRPr="00CB3E8F">
        <w:rPr>
          <w:lang w:val="en-AU"/>
        </w:rPr>
        <w:t xml:space="preserve"> = 7.4 Hz, 4H), 1.34</w:t>
      </w:r>
      <w:r w:rsidR="00336BBC" w:rsidRPr="00CB3E8F">
        <w:rPr>
          <w:lang w:val="en-AU"/>
        </w:rPr>
        <w:t>–</w:t>
      </w:r>
      <w:r w:rsidRPr="00CB3E8F">
        <w:rPr>
          <w:lang w:val="en-AU"/>
        </w:rPr>
        <w:t xml:space="preserve">1.25 (m, 28H), 0.88 (t, </w:t>
      </w:r>
      <w:r w:rsidRPr="00CB3E8F">
        <w:rPr>
          <w:i/>
          <w:iCs/>
          <w:lang w:val="en-AU"/>
        </w:rPr>
        <w:t>J</w:t>
      </w:r>
      <w:r w:rsidRPr="00CB3E8F">
        <w:rPr>
          <w:lang w:val="en-AU"/>
        </w:rPr>
        <w:t xml:space="preserve"> = 7.0 Hz, 6H) ppm.</w:t>
      </w:r>
      <w:r w:rsidRPr="00CB3E8F">
        <w:rPr>
          <w:b/>
          <w:lang w:val="en-AU"/>
        </w:rPr>
        <w:t xml:space="preserve">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δ</w:t>
      </w:r>
      <w:r w:rsidRPr="00CB3E8F">
        <w:rPr>
          <w:lang w:val="en-AU"/>
        </w:rPr>
        <w:t xml:space="preserve"> = 189.0, 150.0, 135.1, 134.1, 133.1, 129.5, 129.0, 127.8, 122.9, 81.7, 75.5, 36.2, 32.0, 31.2, 29.7, 29.7, 29.6, 29.5, 29.4, 22.8, 14.3 ppm. </w:t>
      </w:r>
      <w:r w:rsidR="002404AA" w:rsidRPr="00CB3E8F">
        <w:rPr>
          <w:lang w:val="en-AU"/>
        </w:rPr>
        <w:t>A</w:t>
      </w:r>
      <w:r w:rsidRPr="00CB3E8F">
        <w:rPr>
          <w:lang w:val="en-AU"/>
        </w:rPr>
        <w:t>nalysis calcd (%) for C</w:t>
      </w:r>
      <w:r w:rsidRPr="00CB3E8F">
        <w:rPr>
          <w:vertAlign w:val="subscript"/>
          <w:lang w:val="en-AU"/>
        </w:rPr>
        <w:t>50</w:t>
      </w:r>
      <w:r w:rsidRPr="00CB3E8F">
        <w:rPr>
          <w:lang w:val="en-AU"/>
        </w:rPr>
        <w:t>H</w:t>
      </w:r>
      <w:r w:rsidRPr="00CB3E8F">
        <w:rPr>
          <w:vertAlign w:val="subscript"/>
          <w:lang w:val="en-AU"/>
        </w:rPr>
        <w:t>58</w:t>
      </w:r>
      <w:r w:rsidRPr="00CB3E8F">
        <w:rPr>
          <w:lang w:val="en-AU"/>
        </w:rPr>
        <w:t>S</w:t>
      </w:r>
      <w:r w:rsidRPr="00CB3E8F">
        <w:rPr>
          <w:vertAlign w:val="subscript"/>
          <w:lang w:val="en-AU"/>
        </w:rPr>
        <w:t>2</w:t>
      </w:r>
      <w:r w:rsidRPr="00CB3E8F">
        <w:rPr>
          <w:lang w:val="en-AU"/>
        </w:rPr>
        <w:t>O</w:t>
      </w:r>
      <w:r w:rsidRPr="00CB3E8F">
        <w:rPr>
          <w:vertAlign w:val="subscript"/>
          <w:lang w:val="en-AU"/>
        </w:rPr>
        <w:t>2</w:t>
      </w:r>
      <w:r w:rsidRPr="00CB3E8F">
        <w:rPr>
          <w:lang w:val="en-AU"/>
        </w:rPr>
        <w:t xml:space="preserve"> (755.13): C 79.53, H 7.74; found C 79.31, H 7.61.     </w:t>
      </w:r>
    </w:p>
    <w:p w14:paraId="1AE8A4EA" w14:textId="77777777" w:rsidR="00570428" w:rsidRPr="00CB3E8F" w:rsidRDefault="00570428" w:rsidP="00897796">
      <w:pPr>
        <w:ind w:firstLine="0"/>
        <w:rPr>
          <w:lang w:val="en-AU" w:eastAsia="en-US"/>
        </w:rPr>
      </w:pPr>
    </w:p>
    <w:p w14:paraId="6A0B6D50" w14:textId="24719070" w:rsidR="00F14C09" w:rsidRPr="00CB3E8F" w:rsidRDefault="00231B60" w:rsidP="00F14C09">
      <w:pPr>
        <w:jc w:val="center"/>
        <w:rPr>
          <w:lang w:val="en-AU"/>
        </w:rPr>
      </w:pPr>
      <w:r w:rsidRPr="00CB3E8F">
        <w:rPr>
          <w:b/>
          <w:lang w:val="en-AU"/>
        </w:rPr>
        <w:t>2-(4'-(</w:t>
      </w:r>
      <w:r w:rsidRPr="00CB3E8F">
        <w:rPr>
          <w:b/>
          <w:i/>
          <w:lang w:val="en-AU"/>
        </w:rPr>
        <w:t>tert</w:t>
      </w:r>
      <w:r w:rsidRPr="00CB3E8F">
        <w:rPr>
          <w:b/>
          <w:lang w:val="en-AU"/>
        </w:rPr>
        <w:t>-B</w:t>
      </w:r>
      <w:r w:rsidR="00600145" w:rsidRPr="00CB3E8F">
        <w:rPr>
          <w:b/>
          <w:lang w:val="en-AU"/>
        </w:rPr>
        <w:t>utylthio)-[1</w:t>
      </w:r>
      <w:proofErr w:type="gramStart"/>
      <w:r w:rsidR="00600145" w:rsidRPr="00CB3E8F">
        <w:rPr>
          <w:b/>
          <w:lang w:val="en-AU"/>
        </w:rPr>
        <w:t>,1'</w:t>
      </w:r>
      <w:proofErr w:type="gramEnd"/>
      <w:r w:rsidR="00600145" w:rsidRPr="00CB3E8F">
        <w:rPr>
          <w:b/>
          <w:lang w:val="en-AU"/>
        </w:rPr>
        <w:t>-biphenyl]-4-yl)azulene-1-carb</w:t>
      </w:r>
      <w:r w:rsidR="00F14C09" w:rsidRPr="00CB3E8F">
        <w:rPr>
          <w:b/>
          <w:lang w:val="en-AU"/>
        </w:rPr>
        <w:t xml:space="preserve">onitrile </w:t>
      </w:r>
      <w:r w:rsidR="00510791" w:rsidRPr="00CB3E8F">
        <w:rPr>
          <w:b/>
          <w:lang w:val="en-AU"/>
        </w:rPr>
        <w:t>(</w:t>
      </w:r>
      <w:r w:rsidR="00F14C09" w:rsidRPr="00CB3E8F">
        <w:rPr>
          <w:b/>
          <w:lang w:val="en-AU"/>
        </w:rPr>
        <w:t>14</w:t>
      </w:r>
      <w:r w:rsidR="00510791" w:rsidRPr="00CB3E8F">
        <w:rPr>
          <w:b/>
          <w:lang w:val="en-AU"/>
        </w:rPr>
        <w:t>)</w:t>
      </w:r>
    </w:p>
    <w:p w14:paraId="536D7AC4" w14:textId="5813B21B" w:rsidR="006B4E7E" w:rsidRPr="00CB3E8F" w:rsidRDefault="00665EB3" w:rsidP="007101F4">
      <w:pPr>
        <w:ind w:firstLine="0"/>
        <w:rPr>
          <w:lang w:val="en-AU"/>
        </w:rPr>
      </w:pPr>
      <w:r w:rsidRPr="00CB3E8F">
        <w:rPr>
          <w:lang w:val="en-AU"/>
        </w:rPr>
        <w:t>To</w:t>
      </w:r>
      <w:r w:rsidR="00CF6F45" w:rsidRPr="00CB3E8F">
        <w:rPr>
          <w:lang w:val="en-AU"/>
        </w:rPr>
        <w:t xml:space="preserve"> a </w:t>
      </w:r>
      <w:r w:rsidR="0016518F" w:rsidRPr="00CB3E8F">
        <w:rPr>
          <w:lang w:val="en-AU"/>
        </w:rPr>
        <w:t xml:space="preserve">stirring </w:t>
      </w:r>
      <w:r w:rsidR="00CF6F45" w:rsidRPr="00CB3E8F">
        <w:rPr>
          <w:lang w:val="en-AU"/>
        </w:rPr>
        <w:t xml:space="preserve">degassed </w:t>
      </w:r>
      <w:r w:rsidR="00E636DD" w:rsidRPr="00CB3E8F">
        <w:rPr>
          <w:lang w:val="en-AU"/>
        </w:rPr>
        <w:t xml:space="preserve">biphasic mixture </w:t>
      </w:r>
      <w:r w:rsidR="00CF6F45" w:rsidRPr="00CB3E8F">
        <w:rPr>
          <w:lang w:val="en-AU"/>
        </w:rPr>
        <w:t xml:space="preserve">of </w:t>
      </w:r>
      <w:r w:rsidR="00F14C09" w:rsidRPr="00CB3E8F">
        <w:rPr>
          <w:b/>
          <w:lang w:val="en-AU"/>
        </w:rPr>
        <w:t>13</w:t>
      </w:r>
      <w:r w:rsidR="00CF6F45" w:rsidRPr="00CB3E8F">
        <w:rPr>
          <w:lang w:val="en-AU"/>
        </w:rPr>
        <w:t xml:space="preserve"> (597 mg, 1.68 mmol), (4-(</w:t>
      </w:r>
      <w:r w:rsidR="00CF6F45" w:rsidRPr="00CB3E8F">
        <w:rPr>
          <w:i/>
          <w:lang w:val="en-AU"/>
        </w:rPr>
        <w:t>tert</w:t>
      </w:r>
      <w:r w:rsidR="00CF6F45" w:rsidRPr="00CB3E8F">
        <w:rPr>
          <w:lang w:val="en-AU"/>
        </w:rPr>
        <w:t>-</w:t>
      </w:r>
      <w:proofErr w:type="spellStart"/>
      <w:r w:rsidR="00CF6F45" w:rsidRPr="00CB3E8F">
        <w:rPr>
          <w:lang w:val="en-AU"/>
        </w:rPr>
        <w:t>butylthio</w:t>
      </w:r>
      <w:proofErr w:type="spellEnd"/>
      <w:proofErr w:type="gramStart"/>
      <w:r w:rsidR="00CF6F45" w:rsidRPr="00CB3E8F">
        <w:rPr>
          <w:lang w:val="en-AU"/>
        </w:rPr>
        <w:t>)phenyl</w:t>
      </w:r>
      <w:proofErr w:type="gramEnd"/>
      <w:r w:rsidR="00CF6F45" w:rsidRPr="00CB3E8F">
        <w:rPr>
          <w:lang w:val="en-AU"/>
        </w:rPr>
        <w:t xml:space="preserve">)boronic acid </w:t>
      </w:r>
      <w:r w:rsidR="00F14C09" w:rsidRPr="00CB3E8F">
        <w:rPr>
          <w:b/>
          <w:lang w:val="en-AU"/>
        </w:rPr>
        <w:t>9</w:t>
      </w:r>
      <w:r w:rsidR="00F14C09" w:rsidRPr="00CB3E8F">
        <w:rPr>
          <w:lang w:val="en-AU"/>
        </w:rPr>
        <w:t xml:space="preserve"> </w:t>
      </w:r>
      <w:r w:rsidR="00CF6F45" w:rsidRPr="00CB3E8F">
        <w:rPr>
          <w:lang w:val="en-AU"/>
        </w:rPr>
        <w:t>(568 mg, 2.70 mmol) and K</w:t>
      </w:r>
      <w:r w:rsidR="00CF6F45" w:rsidRPr="00CB3E8F">
        <w:rPr>
          <w:vertAlign w:val="subscript"/>
          <w:lang w:val="en-AU"/>
        </w:rPr>
        <w:t>3</w:t>
      </w:r>
      <w:r w:rsidR="00CF6F45" w:rsidRPr="00CB3E8F">
        <w:rPr>
          <w:lang w:val="en-AU"/>
        </w:rPr>
        <w:t>PO</w:t>
      </w:r>
      <w:r w:rsidR="00CF6F45" w:rsidRPr="00CB3E8F">
        <w:rPr>
          <w:vertAlign w:val="subscript"/>
          <w:lang w:val="en-AU"/>
        </w:rPr>
        <w:t>4</w:t>
      </w:r>
      <w:r w:rsidR="00CF6F45" w:rsidRPr="00CB3E8F">
        <w:rPr>
          <w:lang w:val="en-AU"/>
        </w:rPr>
        <w:t xml:space="preserve"> (1.33 g, 6.27 mmol) in toluene (60 m</w:t>
      </w:r>
      <w:r w:rsidRPr="00CB3E8F">
        <w:rPr>
          <w:lang w:val="en-AU"/>
        </w:rPr>
        <w:t>L</w:t>
      </w:r>
      <w:r w:rsidR="00CF6F45" w:rsidRPr="00CB3E8F">
        <w:rPr>
          <w:lang w:val="en-AU"/>
        </w:rPr>
        <w:t>) and water (10 m</w:t>
      </w:r>
      <w:r w:rsidRPr="00CB3E8F">
        <w:rPr>
          <w:lang w:val="en-AU"/>
        </w:rPr>
        <w:t>L</w:t>
      </w:r>
      <w:r w:rsidR="00CF6F45" w:rsidRPr="00CB3E8F">
        <w:rPr>
          <w:lang w:val="en-AU"/>
        </w:rPr>
        <w:t xml:space="preserve">) </w:t>
      </w:r>
      <w:r w:rsidRPr="00CB3E8F">
        <w:rPr>
          <w:lang w:val="en-AU"/>
        </w:rPr>
        <w:t>w</w:t>
      </w:r>
      <w:r w:rsidR="00231B60" w:rsidRPr="00CB3E8F">
        <w:rPr>
          <w:lang w:val="en-AU"/>
        </w:rPr>
        <w:t>ere</w:t>
      </w:r>
      <w:r w:rsidRPr="00CB3E8F">
        <w:rPr>
          <w:lang w:val="en-AU"/>
        </w:rPr>
        <w:t xml:space="preserve"> added</w:t>
      </w:r>
      <w:r w:rsidR="00CF6F45" w:rsidRPr="00CB3E8F">
        <w:rPr>
          <w:lang w:val="en-AU"/>
        </w:rPr>
        <w:t xml:space="preserve"> Ru</w:t>
      </w:r>
      <w:r w:rsidRPr="00CB3E8F">
        <w:rPr>
          <w:lang w:val="en-AU"/>
        </w:rPr>
        <w:t>P</w:t>
      </w:r>
      <w:r w:rsidR="00CF6F45" w:rsidRPr="00CB3E8F">
        <w:rPr>
          <w:lang w:val="en-AU"/>
        </w:rPr>
        <w:t>hos (82 mg, 0.18 mmol) and Pd(OAc)</w:t>
      </w:r>
      <w:r w:rsidR="00CF6F45" w:rsidRPr="00CB3E8F">
        <w:rPr>
          <w:vertAlign w:val="subscript"/>
          <w:lang w:val="en-AU"/>
        </w:rPr>
        <w:t>2</w:t>
      </w:r>
      <w:r w:rsidR="00CF6F45" w:rsidRPr="00CB3E8F">
        <w:rPr>
          <w:lang w:val="en-AU"/>
        </w:rPr>
        <w:t xml:space="preserve"> (22 mg, 0.098 mmol) </w:t>
      </w:r>
      <w:r w:rsidRPr="00CB3E8F">
        <w:rPr>
          <w:lang w:val="en-AU"/>
        </w:rPr>
        <w:t xml:space="preserve">and the </w:t>
      </w:r>
      <w:r w:rsidR="00E636DD" w:rsidRPr="00CB3E8F">
        <w:rPr>
          <w:lang w:val="en-AU"/>
        </w:rPr>
        <w:t>resulting</w:t>
      </w:r>
      <w:r w:rsidR="00CF6F45" w:rsidRPr="00CB3E8F">
        <w:rPr>
          <w:lang w:val="en-AU"/>
        </w:rPr>
        <w:t xml:space="preserve"> mixture was heated to 80 °C for 16</w:t>
      </w:r>
      <w:r w:rsidR="00E636DD" w:rsidRPr="00CB3E8F">
        <w:rPr>
          <w:lang w:val="en-AU"/>
        </w:rPr>
        <w:t xml:space="preserve"> </w:t>
      </w:r>
      <w:r w:rsidR="004D7347" w:rsidRPr="00CB3E8F">
        <w:rPr>
          <w:lang w:val="en-AU"/>
        </w:rPr>
        <w:t>h</w:t>
      </w:r>
      <w:r w:rsidR="00CF6F45" w:rsidRPr="00CB3E8F">
        <w:rPr>
          <w:lang w:val="en-AU"/>
        </w:rPr>
        <w:t xml:space="preserve"> under </w:t>
      </w:r>
      <w:r w:rsidRPr="00CB3E8F">
        <w:rPr>
          <w:lang w:val="en-AU"/>
        </w:rPr>
        <w:t xml:space="preserve">an </w:t>
      </w:r>
      <w:r w:rsidR="00CF6F45" w:rsidRPr="00CB3E8F">
        <w:rPr>
          <w:lang w:val="en-AU"/>
        </w:rPr>
        <w:t>argon</w:t>
      </w:r>
      <w:r w:rsidRPr="00CB3E8F">
        <w:rPr>
          <w:lang w:val="en-AU"/>
        </w:rPr>
        <w:t xml:space="preserve"> atmosphere</w:t>
      </w:r>
      <w:r w:rsidR="00CF6F45" w:rsidRPr="00CB3E8F">
        <w:rPr>
          <w:lang w:val="en-AU"/>
        </w:rPr>
        <w:t>. The mixture was allowed to co</w:t>
      </w:r>
      <w:r w:rsidRPr="00CB3E8F">
        <w:rPr>
          <w:lang w:val="en-AU"/>
        </w:rPr>
        <w:t xml:space="preserve">ol to </w:t>
      </w:r>
      <w:proofErr w:type="spellStart"/>
      <w:proofErr w:type="gramStart"/>
      <w:r w:rsidRPr="00CB3E8F">
        <w:rPr>
          <w:lang w:val="en-AU"/>
        </w:rPr>
        <w:t>rt</w:t>
      </w:r>
      <w:proofErr w:type="spellEnd"/>
      <w:proofErr w:type="gramEnd"/>
      <w:r w:rsidR="00CF6F45" w:rsidRPr="00CB3E8F">
        <w:rPr>
          <w:lang w:val="en-AU"/>
        </w:rPr>
        <w:t xml:space="preserve"> and water </w:t>
      </w:r>
      <w:r w:rsidRPr="00CB3E8F">
        <w:rPr>
          <w:lang w:val="en-AU"/>
        </w:rPr>
        <w:t xml:space="preserve">(50 mL) </w:t>
      </w:r>
      <w:r w:rsidR="00CF6F45" w:rsidRPr="00CB3E8F">
        <w:rPr>
          <w:lang w:val="en-AU"/>
        </w:rPr>
        <w:t>was added</w:t>
      </w:r>
      <w:r w:rsidRPr="00CB3E8F">
        <w:rPr>
          <w:lang w:val="en-AU"/>
        </w:rPr>
        <w:t xml:space="preserve"> to the vessel</w:t>
      </w:r>
      <w:r w:rsidR="00CF6F45" w:rsidRPr="00CB3E8F">
        <w:rPr>
          <w:lang w:val="en-AU"/>
        </w:rPr>
        <w:t xml:space="preserve">. </w:t>
      </w:r>
      <w:r w:rsidRPr="00CB3E8F">
        <w:rPr>
          <w:lang w:val="en-AU"/>
        </w:rPr>
        <w:t>T</w:t>
      </w:r>
      <w:r w:rsidR="00CF6F45" w:rsidRPr="00CB3E8F">
        <w:rPr>
          <w:lang w:val="en-AU"/>
        </w:rPr>
        <w:t>he mixture was extracted with toluene (3 x 50 m</w:t>
      </w:r>
      <w:r w:rsidRPr="00CB3E8F">
        <w:rPr>
          <w:lang w:val="en-AU"/>
        </w:rPr>
        <w:t xml:space="preserve">L). The combined organics </w:t>
      </w:r>
      <w:r w:rsidR="00CF6F45" w:rsidRPr="00CB3E8F">
        <w:rPr>
          <w:lang w:val="en-AU"/>
        </w:rPr>
        <w:t>w</w:t>
      </w:r>
      <w:r w:rsidRPr="00CB3E8F">
        <w:rPr>
          <w:lang w:val="en-AU"/>
        </w:rPr>
        <w:t>ere</w:t>
      </w:r>
      <w:r w:rsidR="00CF6F45" w:rsidRPr="00CB3E8F">
        <w:rPr>
          <w:lang w:val="en-AU"/>
        </w:rPr>
        <w:t xml:space="preserve"> dried over MgSO</w:t>
      </w:r>
      <w:r w:rsidR="00CF6F45" w:rsidRPr="00CB3E8F">
        <w:rPr>
          <w:vertAlign w:val="subscript"/>
          <w:lang w:val="en-AU"/>
        </w:rPr>
        <w:t>4</w:t>
      </w:r>
      <w:r w:rsidRPr="00CB3E8F">
        <w:rPr>
          <w:lang w:val="en-AU"/>
        </w:rPr>
        <w:t xml:space="preserve">, </w:t>
      </w:r>
      <w:r w:rsidR="00CF6F45" w:rsidRPr="00CB3E8F">
        <w:rPr>
          <w:lang w:val="en-AU"/>
        </w:rPr>
        <w:t xml:space="preserve">filtered and the solvent was removed under </w:t>
      </w:r>
      <w:r w:rsidR="00AE7D3F" w:rsidRPr="00CB3E8F">
        <w:rPr>
          <w:lang w:val="en-AU"/>
        </w:rPr>
        <w:t>reduced pressure</w:t>
      </w:r>
      <w:r w:rsidR="00CF6F45" w:rsidRPr="00CB3E8F">
        <w:rPr>
          <w:lang w:val="en-AU"/>
        </w:rPr>
        <w:t xml:space="preserve">. The </w:t>
      </w:r>
      <w:r w:rsidR="00AE7D3F" w:rsidRPr="00CB3E8F">
        <w:rPr>
          <w:lang w:val="en-AU"/>
        </w:rPr>
        <w:t xml:space="preserve">crude </w:t>
      </w:r>
      <w:r w:rsidR="00CF6F45" w:rsidRPr="00CB3E8F">
        <w:rPr>
          <w:lang w:val="en-AU"/>
        </w:rPr>
        <w:t xml:space="preserve">material was purified by </w:t>
      </w:r>
      <w:r w:rsidR="00600145" w:rsidRPr="00CB3E8F">
        <w:rPr>
          <w:lang w:val="en-AU"/>
        </w:rPr>
        <w:t xml:space="preserve">flash </w:t>
      </w:r>
      <w:r w:rsidR="00CF6F45" w:rsidRPr="00CB3E8F">
        <w:rPr>
          <w:lang w:val="en-AU"/>
        </w:rPr>
        <w:t>column chromatography (</w:t>
      </w:r>
      <w:r w:rsidR="00600145" w:rsidRPr="00CB3E8F">
        <w:rPr>
          <w:lang w:val="en-AU"/>
        </w:rPr>
        <w:t xml:space="preserve">gradient elution </w:t>
      </w:r>
      <w:r w:rsidR="00E636DD" w:rsidRPr="00CB3E8F">
        <w:rPr>
          <w:lang w:val="en-AU"/>
        </w:rPr>
        <w:t xml:space="preserve">of </w:t>
      </w:r>
      <w:r w:rsidR="00CC3205" w:rsidRPr="00CB3E8F">
        <w:rPr>
          <w:lang w:val="en-AU"/>
        </w:rPr>
        <w:t>90%</w:t>
      </w:r>
      <w:r w:rsidR="00CF6F45" w:rsidRPr="00CB3E8F">
        <w:rPr>
          <w:lang w:val="en-AU"/>
        </w:rPr>
        <w:t xml:space="preserve"> toluene</w:t>
      </w:r>
      <w:r w:rsidR="00AE7D3F" w:rsidRPr="00CB3E8F">
        <w:rPr>
          <w:lang w:val="en-AU"/>
        </w:rPr>
        <w:t xml:space="preserve">/heptane </w:t>
      </w:r>
      <w:r w:rsidR="00600145" w:rsidRPr="00CB3E8F">
        <w:rPr>
          <w:lang w:val="en-AU"/>
        </w:rPr>
        <w:t xml:space="preserve">to </w:t>
      </w:r>
      <w:r w:rsidR="00AE7D3F" w:rsidRPr="00CB3E8F">
        <w:rPr>
          <w:lang w:val="en-AU"/>
        </w:rPr>
        <w:t>tolu</w:t>
      </w:r>
      <w:r w:rsidR="00CF6F45" w:rsidRPr="00CB3E8F">
        <w:rPr>
          <w:lang w:val="en-AU"/>
        </w:rPr>
        <w:t xml:space="preserve">ene) followed by </w:t>
      </w:r>
      <w:r w:rsidR="00AE7D3F" w:rsidRPr="00CB3E8F">
        <w:rPr>
          <w:lang w:val="en-AU"/>
        </w:rPr>
        <w:t>recrystalli</w:t>
      </w:r>
      <w:r w:rsidR="00D150FA" w:rsidRPr="00CB3E8F">
        <w:rPr>
          <w:lang w:val="en-AU"/>
        </w:rPr>
        <w:t>s</w:t>
      </w:r>
      <w:r w:rsidR="00AE7D3F" w:rsidRPr="00CB3E8F">
        <w:rPr>
          <w:lang w:val="en-AU"/>
        </w:rPr>
        <w:t>ation</w:t>
      </w:r>
      <w:r w:rsidR="00CF6F45" w:rsidRPr="00CB3E8F">
        <w:rPr>
          <w:lang w:val="en-AU"/>
        </w:rPr>
        <w:t xml:space="preserve"> from CH</w:t>
      </w:r>
      <w:r w:rsidR="00CF6F45" w:rsidRPr="00CB3E8F">
        <w:rPr>
          <w:vertAlign w:val="subscript"/>
          <w:lang w:val="en-AU"/>
        </w:rPr>
        <w:t>2</w:t>
      </w:r>
      <w:r w:rsidR="00CF6F45" w:rsidRPr="00CB3E8F">
        <w:rPr>
          <w:lang w:val="en-AU"/>
        </w:rPr>
        <w:t>Cl</w:t>
      </w:r>
      <w:r w:rsidR="00CF6F45" w:rsidRPr="00CB3E8F">
        <w:rPr>
          <w:vertAlign w:val="subscript"/>
          <w:lang w:val="en-AU"/>
        </w:rPr>
        <w:t>2</w:t>
      </w:r>
      <w:r w:rsidR="00AE7D3F" w:rsidRPr="00CB3E8F">
        <w:rPr>
          <w:lang w:val="en-AU"/>
        </w:rPr>
        <w:t>/</w:t>
      </w:r>
      <w:r w:rsidR="00CF6F45" w:rsidRPr="00CB3E8F">
        <w:rPr>
          <w:lang w:val="en-AU"/>
        </w:rPr>
        <w:t xml:space="preserve">heptane </w:t>
      </w:r>
      <w:r w:rsidR="00094AFF" w:rsidRPr="00CB3E8F">
        <w:rPr>
          <w:lang w:val="en-AU"/>
        </w:rPr>
        <w:t>to give</w:t>
      </w:r>
      <w:r w:rsidR="00CF6F45" w:rsidRPr="00CB3E8F">
        <w:rPr>
          <w:lang w:val="en-AU"/>
        </w:rPr>
        <w:t xml:space="preserve"> </w:t>
      </w:r>
      <w:r w:rsidR="004A17B5" w:rsidRPr="00CB3E8F">
        <w:rPr>
          <w:b/>
          <w:lang w:val="en-AU"/>
        </w:rPr>
        <w:t>1</w:t>
      </w:r>
      <w:r w:rsidR="00F14C09" w:rsidRPr="00CB3E8F">
        <w:rPr>
          <w:b/>
          <w:lang w:val="en-AU"/>
        </w:rPr>
        <w:t>4</w:t>
      </w:r>
      <w:r w:rsidR="00E636DD" w:rsidRPr="00CB3E8F">
        <w:rPr>
          <w:lang w:val="en-AU"/>
        </w:rPr>
        <w:t xml:space="preserve"> </w:t>
      </w:r>
      <w:r w:rsidR="00CF6F45" w:rsidRPr="00CB3E8F">
        <w:rPr>
          <w:lang w:val="en-AU"/>
        </w:rPr>
        <w:t>(593 mg, 90%)</w:t>
      </w:r>
      <w:r w:rsidR="00AE7D3F" w:rsidRPr="00CB3E8F">
        <w:rPr>
          <w:lang w:val="en-AU"/>
        </w:rPr>
        <w:t xml:space="preserve">. </w:t>
      </w:r>
      <w:proofErr w:type="gramStart"/>
      <w:r w:rsidR="00AE7D3F" w:rsidRPr="00CB3E8F">
        <w:rPr>
          <w:i/>
          <w:lang w:val="en-AU"/>
        </w:rPr>
        <w:t>R</w:t>
      </w:r>
      <w:r w:rsidR="00AE7D3F" w:rsidRPr="00CB3E8F">
        <w:rPr>
          <w:vertAlign w:val="subscript"/>
          <w:lang w:val="en-AU"/>
        </w:rPr>
        <w:t>f</w:t>
      </w:r>
      <w:r w:rsidR="00AE7D3F" w:rsidRPr="00CB3E8F">
        <w:rPr>
          <w:lang w:val="en-AU"/>
        </w:rPr>
        <w:t>=</w:t>
      </w:r>
      <w:proofErr w:type="gramEnd"/>
      <w:r w:rsidR="00AE7D3F" w:rsidRPr="00CB3E8F">
        <w:rPr>
          <w:lang w:val="en-AU"/>
        </w:rPr>
        <w:t>0.</w:t>
      </w:r>
      <w:r w:rsidR="00961CB3" w:rsidRPr="00CB3E8F">
        <w:rPr>
          <w:lang w:val="en-AU"/>
        </w:rPr>
        <w:t>38</w:t>
      </w:r>
      <w:r w:rsidR="00AE7D3F" w:rsidRPr="00CB3E8F">
        <w:rPr>
          <w:lang w:val="en-AU"/>
        </w:rPr>
        <w:t xml:space="preserve"> (toluene). </w:t>
      </w:r>
      <w:proofErr w:type="spellStart"/>
      <w:r w:rsidR="00AE7D3F" w:rsidRPr="00CB3E8F">
        <w:rPr>
          <w:lang w:val="en-AU"/>
        </w:rPr>
        <w:t>M.p</w:t>
      </w:r>
      <w:proofErr w:type="spellEnd"/>
      <w:r w:rsidR="00AE7D3F" w:rsidRPr="00CB3E8F">
        <w:rPr>
          <w:lang w:val="en-AU"/>
        </w:rPr>
        <w:t xml:space="preserve">. = </w:t>
      </w:r>
      <w:r w:rsidR="00961CB3" w:rsidRPr="00CB3E8F">
        <w:rPr>
          <w:lang w:val="en-AU"/>
        </w:rPr>
        <w:t xml:space="preserve">183-184 </w:t>
      </w:r>
      <w:r w:rsidR="00AE7D3F" w:rsidRPr="00CB3E8F">
        <w:rPr>
          <w:lang w:val="en-AU"/>
        </w:rPr>
        <w:t xml:space="preserve">°C. </w:t>
      </w:r>
      <w:r w:rsidR="00AE7D3F" w:rsidRPr="00CB3E8F">
        <w:rPr>
          <w:vertAlign w:val="superscript"/>
          <w:lang w:val="en-AU"/>
        </w:rPr>
        <w:t>1</w:t>
      </w:r>
      <w:r w:rsidR="00AE7D3F" w:rsidRPr="00CB3E8F">
        <w:rPr>
          <w:lang w:val="en-AU"/>
        </w:rPr>
        <w:t>H NMR (500 MHz, CDCl</w:t>
      </w:r>
      <w:r w:rsidR="00AE7D3F" w:rsidRPr="00CB3E8F">
        <w:rPr>
          <w:vertAlign w:val="subscript"/>
          <w:lang w:val="en-AU"/>
        </w:rPr>
        <w:t>3</w:t>
      </w:r>
      <w:r w:rsidR="00AE7D3F" w:rsidRPr="00CB3E8F">
        <w:rPr>
          <w:lang w:val="en-AU"/>
        </w:rPr>
        <w:t xml:space="preserve">): </w:t>
      </w:r>
      <w:r w:rsidR="00AE7D3F" w:rsidRPr="00CB3E8F">
        <w:rPr>
          <w:i/>
          <w:lang w:val="en-AU"/>
        </w:rPr>
        <w:t xml:space="preserve">δ </w:t>
      </w:r>
      <w:r w:rsidR="00961CB3" w:rsidRPr="00CB3E8F">
        <w:rPr>
          <w:lang w:val="en-AU"/>
        </w:rPr>
        <w:t xml:space="preserve">= 8.64 (d, </w:t>
      </w:r>
      <w:r w:rsidR="00961CB3" w:rsidRPr="00CB3E8F">
        <w:rPr>
          <w:i/>
          <w:lang w:val="en-AU"/>
        </w:rPr>
        <w:t>J</w:t>
      </w:r>
      <w:r w:rsidR="00961CB3" w:rsidRPr="00CB3E8F">
        <w:rPr>
          <w:lang w:val="en-AU"/>
        </w:rPr>
        <w:t xml:space="preserve"> = 9.8 Hz, 1H), 8.41 (d, </w:t>
      </w:r>
      <w:r w:rsidR="00961CB3" w:rsidRPr="00CB3E8F">
        <w:rPr>
          <w:i/>
          <w:lang w:val="en-AU"/>
        </w:rPr>
        <w:t>J</w:t>
      </w:r>
      <w:r w:rsidR="00961CB3" w:rsidRPr="00CB3E8F">
        <w:rPr>
          <w:lang w:val="en-AU"/>
        </w:rPr>
        <w:t xml:space="preserve"> = 9.8 Hz, 1H), 8.16 (d,</w:t>
      </w:r>
      <w:r w:rsidR="00961CB3" w:rsidRPr="00CB3E8F">
        <w:rPr>
          <w:i/>
          <w:lang w:val="en-AU"/>
        </w:rPr>
        <w:t xml:space="preserve"> J</w:t>
      </w:r>
      <w:r w:rsidR="00961CB3" w:rsidRPr="00CB3E8F">
        <w:rPr>
          <w:lang w:val="en-AU"/>
        </w:rPr>
        <w:t xml:space="preserve"> = 8.1 Hz</w:t>
      </w:r>
      <w:r w:rsidR="00094AFF" w:rsidRPr="00CB3E8F">
        <w:rPr>
          <w:lang w:val="en-AU"/>
        </w:rPr>
        <w:t>, 2</w:t>
      </w:r>
      <w:r w:rsidR="00961CB3" w:rsidRPr="00CB3E8F">
        <w:rPr>
          <w:lang w:val="en-AU"/>
        </w:rPr>
        <w:t xml:space="preserve">H), 7.80–7.76 (m, 3H), 7.63 (s, 4H), 7.58 (s, 1H), 7.54 (dd, </w:t>
      </w:r>
      <w:r w:rsidR="00961CB3" w:rsidRPr="00CB3E8F">
        <w:rPr>
          <w:i/>
          <w:lang w:val="en-AU"/>
        </w:rPr>
        <w:t>J</w:t>
      </w:r>
      <w:r w:rsidR="00961CB3" w:rsidRPr="00CB3E8F">
        <w:rPr>
          <w:lang w:val="en-AU"/>
        </w:rPr>
        <w:t xml:space="preserve"> = 9.8, 9.8 Hz, 1H), 7.48 (dd, </w:t>
      </w:r>
      <w:r w:rsidR="00961CB3" w:rsidRPr="00CB3E8F">
        <w:rPr>
          <w:i/>
          <w:lang w:val="en-AU"/>
        </w:rPr>
        <w:t>J</w:t>
      </w:r>
      <w:r w:rsidR="00961CB3" w:rsidRPr="00CB3E8F">
        <w:rPr>
          <w:lang w:val="en-AU"/>
        </w:rPr>
        <w:t xml:space="preserve"> = 9.8, 9.8 Hz, 1H), 1.35 (s, 9H)</w:t>
      </w:r>
      <w:r w:rsidR="00AE7D3F" w:rsidRPr="00CB3E8F">
        <w:rPr>
          <w:lang w:val="en-AU"/>
        </w:rPr>
        <w:t xml:space="preserve"> ppm. </w:t>
      </w:r>
      <w:r w:rsidR="00AE7D3F" w:rsidRPr="00CB3E8F">
        <w:rPr>
          <w:vertAlign w:val="superscript"/>
          <w:lang w:val="en-AU"/>
        </w:rPr>
        <w:t>13</w:t>
      </w:r>
      <w:r w:rsidR="00AE7D3F" w:rsidRPr="00CB3E8F">
        <w:rPr>
          <w:lang w:val="en-AU"/>
        </w:rPr>
        <w:t>C NMR (125 MHz, CDCl</w:t>
      </w:r>
      <w:r w:rsidR="00AE7D3F" w:rsidRPr="00CB3E8F">
        <w:rPr>
          <w:vertAlign w:val="subscript"/>
          <w:lang w:val="en-AU"/>
        </w:rPr>
        <w:t>3</w:t>
      </w:r>
      <w:r w:rsidR="00AE7D3F" w:rsidRPr="00CB3E8F">
        <w:rPr>
          <w:lang w:val="en-AU"/>
        </w:rPr>
        <w:t xml:space="preserve">): </w:t>
      </w:r>
      <w:r w:rsidR="00AE7D3F" w:rsidRPr="00CB3E8F">
        <w:rPr>
          <w:i/>
          <w:lang w:val="en-AU"/>
        </w:rPr>
        <w:t xml:space="preserve">δ </w:t>
      </w:r>
      <w:r w:rsidR="00AE7D3F" w:rsidRPr="00CB3E8F">
        <w:rPr>
          <w:lang w:val="en-AU"/>
        </w:rPr>
        <w:t xml:space="preserve">= </w:t>
      </w:r>
      <w:r w:rsidR="00897796" w:rsidRPr="00CB3E8F">
        <w:rPr>
          <w:lang w:val="en-AU"/>
        </w:rPr>
        <w:t xml:space="preserve">151.5, 145.9, 142.7, 141.4, 140.6, </w:t>
      </w:r>
      <w:r w:rsidR="00897796" w:rsidRPr="00CB3E8F">
        <w:rPr>
          <w:lang w:val="en-AU"/>
        </w:rPr>
        <w:lastRenderedPageBreak/>
        <w:t>139.0</w:t>
      </w:r>
      <w:r w:rsidR="00961CB3" w:rsidRPr="00CB3E8F">
        <w:rPr>
          <w:lang w:val="en-AU"/>
        </w:rPr>
        <w:t>, 138.0</w:t>
      </w:r>
      <w:r w:rsidR="00C03264" w:rsidRPr="00CB3E8F">
        <w:rPr>
          <w:lang w:val="en-AU"/>
        </w:rPr>
        <w:t>, 138.0</w:t>
      </w:r>
      <w:r w:rsidR="00897796" w:rsidRPr="00CB3E8F">
        <w:rPr>
          <w:lang w:val="en-AU"/>
        </w:rPr>
        <w:t>, 135.9, 133.7, 132.5, 129.2, 128.2, 128.0, 127.9, 127.2, 118.3, 116.5</w:t>
      </w:r>
      <w:r w:rsidR="00961CB3" w:rsidRPr="00CB3E8F">
        <w:rPr>
          <w:lang w:val="en-AU"/>
        </w:rPr>
        <w:t>, 94</w:t>
      </w:r>
      <w:r w:rsidR="00897796" w:rsidRPr="00CB3E8F">
        <w:rPr>
          <w:lang w:val="en-AU"/>
        </w:rPr>
        <w:t>.2, 46.4, 31.2</w:t>
      </w:r>
      <w:r w:rsidR="00AE7D3F" w:rsidRPr="00CB3E8F">
        <w:rPr>
          <w:lang w:val="en-AU"/>
        </w:rPr>
        <w:t xml:space="preserve"> ppm. HRMS (MALDI +</w:t>
      </w:r>
      <w:proofErr w:type="spellStart"/>
      <w:r w:rsidR="00AE7D3F" w:rsidRPr="00CB3E8F">
        <w:rPr>
          <w:lang w:val="en-AU"/>
        </w:rPr>
        <w:t>ve</w:t>
      </w:r>
      <w:proofErr w:type="spellEnd"/>
      <w:r w:rsidR="00AE7D3F" w:rsidRPr="00CB3E8F">
        <w:rPr>
          <w:lang w:val="en-AU"/>
        </w:rPr>
        <w:t>) calcd for C</w:t>
      </w:r>
      <w:r w:rsidR="00AE7D3F" w:rsidRPr="00CB3E8F">
        <w:rPr>
          <w:vertAlign w:val="subscript"/>
          <w:lang w:val="en-AU"/>
        </w:rPr>
        <w:t>2</w:t>
      </w:r>
      <w:r w:rsidR="00B21672" w:rsidRPr="00CB3E8F">
        <w:rPr>
          <w:vertAlign w:val="subscript"/>
          <w:lang w:val="en-AU"/>
        </w:rPr>
        <w:t>7</w:t>
      </w:r>
      <w:r w:rsidR="00AE7D3F" w:rsidRPr="00CB3E8F">
        <w:rPr>
          <w:lang w:val="en-AU"/>
        </w:rPr>
        <w:t>H</w:t>
      </w:r>
      <w:r w:rsidR="00AE7D3F" w:rsidRPr="00CB3E8F">
        <w:rPr>
          <w:vertAlign w:val="subscript"/>
          <w:lang w:val="en-AU"/>
        </w:rPr>
        <w:t>2</w:t>
      </w:r>
      <w:r w:rsidR="00B21672" w:rsidRPr="00CB3E8F">
        <w:rPr>
          <w:vertAlign w:val="subscript"/>
          <w:lang w:val="en-AU"/>
        </w:rPr>
        <w:t>4</w:t>
      </w:r>
      <w:r w:rsidR="00AE7D3F" w:rsidRPr="00CB3E8F">
        <w:rPr>
          <w:lang w:val="en-AU"/>
        </w:rPr>
        <w:t>N</w:t>
      </w:r>
      <w:r w:rsidR="00B21672" w:rsidRPr="00CB3E8F">
        <w:rPr>
          <w:lang w:val="en-AU"/>
        </w:rPr>
        <w:t>S</w:t>
      </w:r>
      <w:r w:rsidR="00F82694" w:rsidRPr="00CB3E8F">
        <w:rPr>
          <w:lang w:val="en-AU"/>
        </w:rPr>
        <w:t xml:space="preserve"> [(M</w:t>
      </w:r>
      <w:r w:rsidR="000F5AF9" w:rsidRPr="00CB3E8F">
        <w:rPr>
          <w:lang w:val="en-AU"/>
        </w:rPr>
        <w:t>+</w:t>
      </w:r>
      <w:r w:rsidR="00AE7D3F" w:rsidRPr="00CB3E8F">
        <w:rPr>
          <w:lang w:val="en-AU"/>
        </w:rPr>
        <w:t>H</w:t>
      </w:r>
      <w:proofErr w:type="gramStart"/>
      <w:r w:rsidR="00AE7D3F" w:rsidRPr="00CB3E8F">
        <w:rPr>
          <w:lang w:val="en-AU"/>
        </w:rPr>
        <w:t>)</w:t>
      </w:r>
      <w:r w:rsidR="00AE7D3F" w:rsidRPr="00CB3E8F">
        <w:rPr>
          <w:vertAlign w:val="superscript"/>
          <w:lang w:val="en-AU"/>
        </w:rPr>
        <w:t>+</w:t>
      </w:r>
      <w:proofErr w:type="gramEnd"/>
      <w:r w:rsidR="00AE7D3F" w:rsidRPr="00CB3E8F">
        <w:rPr>
          <w:lang w:val="en-AU"/>
        </w:rPr>
        <w:t xml:space="preserve">]: </w:t>
      </w:r>
      <w:r w:rsidR="00AE7D3F" w:rsidRPr="00CB3E8F">
        <w:rPr>
          <w:i/>
          <w:lang w:val="en-AU"/>
        </w:rPr>
        <w:t>m/z</w:t>
      </w:r>
      <w:r w:rsidR="00AE7D3F" w:rsidRPr="00CB3E8F">
        <w:rPr>
          <w:lang w:val="en-AU"/>
        </w:rPr>
        <w:t xml:space="preserve"> = </w:t>
      </w:r>
      <w:r w:rsidR="00B21672" w:rsidRPr="00CB3E8F">
        <w:rPr>
          <w:lang w:val="en-AU"/>
        </w:rPr>
        <w:t>394.1624</w:t>
      </w:r>
      <w:r w:rsidR="00F82694" w:rsidRPr="00CB3E8F">
        <w:rPr>
          <w:lang w:val="en-AU"/>
        </w:rPr>
        <w:t>,</w:t>
      </w:r>
      <w:r w:rsidR="00AE7D3F" w:rsidRPr="00CB3E8F">
        <w:rPr>
          <w:lang w:val="en-AU"/>
        </w:rPr>
        <w:t xml:space="preserve"> </w:t>
      </w:r>
      <w:proofErr w:type="spellStart"/>
      <w:r w:rsidR="00AE7D3F" w:rsidRPr="00CB3E8F">
        <w:rPr>
          <w:lang w:val="en-AU"/>
        </w:rPr>
        <w:t>exp</w:t>
      </w:r>
      <w:proofErr w:type="spellEnd"/>
      <w:r w:rsidR="00AE7D3F" w:rsidRPr="00CB3E8F">
        <w:rPr>
          <w:lang w:val="en-AU"/>
        </w:rPr>
        <w:t xml:space="preserve"> </w:t>
      </w:r>
      <w:r w:rsidR="00B21672" w:rsidRPr="00CB3E8F">
        <w:rPr>
          <w:lang w:val="en-AU"/>
        </w:rPr>
        <w:t>394.1634</w:t>
      </w:r>
      <w:r w:rsidR="00F82694" w:rsidRPr="00CB3E8F">
        <w:rPr>
          <w:lang w:val="en-AU"/>
        </w:rPr>
        <w:t>,</w:t>
      </w:r>
      <w:r w:rsidR="00AE7D3F" w:rsidRPr="00CB3E8F">
        <w:rPr>
          <w:lang w:val="en-AU"/>
        </w:rPr>
        <w:t xml:space="preserve"> Analysis calcd (%) for C</w:t>
      </w:r>
      <w:r w:rsidR="00AA4297" w:rsidRPr="00CB3E8F">
        <w:rPr>
          <w:vertAlign w:val="subscript"/>
          <w:lang w:val="en-AU"/>
        </w:rPr>
        <w:t>27</w:t>
      </w:r>
      <w:r w:rsidR="00AE7D3F" w:rsidRPr="00CB3E8F">
        <w:rPr>
          <w:lang w:val="en-AU"/>
        </w:rPr>
        <w:t>H</w:t>
      </w:r>
      <w:r w:rsidR="00AE7D3F" w:rsidRPr="00CB3E8F">
        <w:rPr>
          <w:vertAlign w:val="subscript"/>
          <w:lang w:val="en-AU"/>
        </w:rPr>
        <w:t>2</w:t>
      </w:r>
      <w:r w:rsidR="00AA4297" w:rsidRPr="00CB3E8F">
        <w:rPr>
          <w:vertAlign w:val="subscript"/>
          <w:lang w:val="en-AU"/>
        </w:rPr>
        <w:t>3</w:t>
      </w:r>
      <w:r w:rsidR="00AE7D3F" w:rsidRPr="00CB3E8F">
        <w:rPr>
          <w:lang w:val="en-AU"/>
        </w:rPr>
        <w:t>N</w:t>
      </w:r>
      <w:r w:rsidR="00AA4297" w:rsidRPr="00CB3E8F">
        <w:rPr>
          <w:lang w:val="en-AU"/>
        </w:rPr>
        <w:t>S</w:t>
      </w:r>
      <w:r w:rsidR="00AE7D3F" w:rsidRPr="00CB3E8F">
        <w:rPr>
          <w:lang w:val="en-AU"/>
        </w:rPr>
        <w:t xml:space="preserve"> (</w:t>
      </w:r>
      <w:r w:rsidR="000F5AF9" w:rsidRPr="00CB3E8F">
        <w:rPr>
          <w:lang w:val="en-AU"/>
        </w:rPr>
        <w:t>393.55</w:t>
      </w:r>
      <w:r w:rsidR="00AE7D3F" w:rsidRPr="00CB3E8F">
        <w:rPr>
          <w:lang w:val="en-AU"/>
        </w:rPr>
        <w:t>): C 8</w:t>
      </w:r>
      <w:r w:rsidR="00AA4297" w:rsidRPr="00CB3E8F">
        <w:rPr>
          <w:lang w:val="en-AU"/>
        </w:rPr>
        <w:t>2.40</w:t>
      </w:r>
      <w:r w:rsidR="00AE7D3F" w:rsidRPr="00CB3E8F">
        <w:rPr>
          <w:lang w:val="en-AU"/>
        </w:rPr>
        <w:t xml:space="preserve">, H </w:t>
      </w:r>
      <w:r w:rsidR="00AA4297" w:rsidRPr="00CB3E8F">
        <w:rPr>
          <w:lang w:val="en-AU"/>
        </w:rPr>
        <w:t>5.89</w:t>
      </w:r>
      <w:r w:rsidR="00AE7D3F" w:rsidRPr="00CB3E8F">
        <w:rPr>
          <w:lang w:val="en-AU"/>
        </w:rPr>
        <w:t xml:space="preserve">, N </w:t>
      </w:r>
      <w:r w:rsidR="00AA4297" w:rsidRPr="00CB3E8F">
        <w:rPr>
          <w:lang w:val="en-AU"/>
        </w:rPr>
        <w:t>3.56</w:t>
      </w:r>
      <w:r w:rsidR="00AE7D3F" w:rsidRPr="00CB3E8F">
        <w:rPr>
          <w:lang w:val="en-AU"/>
        </w:rPr>
        <w:t xml:space="preserve">; found: C </w:t>
      </w:r>
      <w:r w:rsidR="000F5AF9" w:rsidRPr="00CB3E8F">
        <w:rPr>
          <w:lang w:val="en-AU"/>
        </w:rPr>
        <w:t>82.52</w:t>
      </w:r>
      <w:r w:rsidR="00AE7D3F" w:rsidRPr="00CB3E8F">
        <w:rPr>
          <w:lang w:val="en-AU"/>
        </w:rPr>
        <w:t xml:space="preserve">, H </w:t>
      </w:r>
      <w:r w:rsidR="000F5AF9" w:rsidRPr="00CB3E8F">
        <w:rPr>
          <w:lang w:val="en-AU"/>
        </w:rPr>
        <w:t>5.50</w:t>
      </w:r>
      <w:r w:rsidR="00AE7D3F" w:rsidRPr="00CB3E8F">
        <w:rPr>
          <w:lang w:val="en-AU"/>
        </w:rPr>
        <w:t xml:space="preserve">, N </w:t>
      </w:r>
      <w:r w:rsidR="000F5AF9" w:rsidRPr="00CB3E8F">
        <w:rPr>
          <w:lang w:val="en-AU"/>
        </w:rPr>
        <w:t>3.60</w:t>
      </w:r>
      <w:r w:rsidR="00AE7D3F" w:rsidRPr="00CB3E8F">
        <w:rPr>
          <w:lang w:val="en-AU"/>
        </w:rPr>
        <w:t>.</w:t>
      </w:r>
      <w:r w:rsidR="00B129D7" w:rsidRPr="00CB3E8F">
        <w:rPr>
          <w:lang w:val="en-AU"/>
        </w:rPr>
        <w:t xml:space="preserve"> UV-</w:t>
      </w:r>
      <w:r w:rsidR="005F7F14" w:rsidRPr="00CB3E8F">
        <w:rPr>
          <w:lang w:val="en-AU"/>
        </w:rPr>
        <w:t>Vis</w:t>
      </w:r>
      <w:r w:rsidR="00B129D7" w:rsidRPr="00CB3E8F">
        <w:rPr>
          <w:lang w:val="en-AU"/>
        </w:rPr>
        <w:t xml:space="preserve"> (CH</w:t>
      </w:r>
      <w:r w:rsidR="00B129D7" w:rsidRPr="00CB3E8F">
        <w:rPr>
          <w:vertAlign w:val="subscript"/>
          <w:lang w:val="en-AU"/>
        </w:rPr>
        <w:t>2</w:t>
      </w:r>
      <w:r w:rsidR="00B129D7" w:rsidRPr="00CB3E8F">
        <w:rPr>
          <w:lang w:val="en-AU"/>
        </w:rPr>
        <w:t>ClCH</w:t>
      </w:r>
      <w:r w:rsidR="00B129D7" w:rsidRPr="00CB3E8F">
        <w:rPr>
          <w:vertAlign w:val="subscript"/>
          <w:lang w:val="en-AU"/>
        </w:rPr>
        <w:t>2</w:t>
      </w:r>
      <w:r w:rsidR="00B129D7" w:rsidRPr="00CB3E8F">
        <w:rPr>
          <w:lang w:val="en-AU"/>
        </w:rPr>
        <w:t>Cl)</w:t>
      </w:r>
      <w:r w:rsidR="005F7F14" w:rsidRPr="00CB3E8F">
        <w:rPr>
          <w:lang w:val="en-AU"/>
        </w:rPr>
        <w:t xml:space="preserve">: Absorbance maxima </w:t>
      </w:r>
      <w:r w:rsidR="00B129D7" w:rsidRPr="00CB3E8F">
        <w:rPr>
          <w:i/>
          <w:lang w:val="en-AU"/>
        </w:rPr>
        <w:t>λ</w:t>
      </w:r>
      <w:r w:rsidR="00B129D7" w:rsidRPr="00CB3E8F">
        <w:rPr>
          <w:lang w:val="en-AU"/>
        </w:rPr>
        <w:t xml:space="preserve"> = </w:t>
      </w:r>
      <w:r w:rsidR="005F7F14" w:rsidRPr="00CB3E8F">
        <w:rPr>
          <w:lang w:val="en-AU"/>
        </w:rPr>
        <w:t>332 nm (</w:t>
      </w:r>
      <w:r w:rsidR="005F7F14" w:rsidRPr="00CB3E8F">
        <w:rPr>
          <w:i/>
          <w:lang w:val="en-AU"/>
        </w:rPr>
        <w:t>ԑ</w:t>
      </w:r>
      <w:r w:rsidR="005F7F14" w:rsidRPr="00CB3E8F">
        <w:rPr>
          <w:lang w:val="en-AU"/>
        </w:rPr>
        <w:t xml:space="preserve"> = 63 · 10</w:t>
      </w:r>
      <w:r w:rsidR="005F7F14" w:rsidRPr="00CB3E8F">
        <w:rPr>
          <w:vertAlign w:val="superscript"/>
          <w:lang w:val="en-AU"/>
        </w:rPr>
        <w:t>3</w:t>
      </w:r>
      <w:r w:rsidR="005F7F14" w:rsidRPr="00CB3E8F">
        <w:rPr>
          <w:lang w:val="en-AU"/>
        </w:rPr>
        <w:t xml:space="preserve"> M</w:t>
      </w:r>
      <w:r w:rsidR="005F7F14" w:rsidRPr="00CB3E8F">
        <w:rPr>
          <w:vertAlign w:val="superscript"/>
          <w:lang w:val="en-AU"/>
        </w:rPr>
        <w:t>-1</w:t>
      </w:r>
      <w:r w:rsidR="005F7F14" w:rsidRPr="00CB3E8F">
        <w:rPr>
          <w:lang w:val="en-AU"/>
        </w:rPr>
        <w:t>cm</w:t>
      </w:r>
      <w:r w:rsidR="005F7F14" w:rsidRPr="00CB3E8F">
        <w:rPr>
          <w:vertAlign w:val="superscript"/>
          <w:lang w:val="en-AU"/>
        </w:rPr>
        <w:t>-1</w:t>
      </w:r>
      <w:r w:rsidR="005F7F14" w:rsidRPr="00CB3E8F">
        <w:rPr>
          <w:lang w:val="en-AU"/>
        </w:rPr>
        <w:t xml:space="preserve">), </w:t>
      </w:r>
      <w:r w:rsidR="00B129D7" w:rsidRPr="00CB3E8F">
        <w:rPr>
          <w:i/>
          <w:lang w:val="en-AU"/>
        </w:rPr>
        <w:t>λ</w:t>
      </w:r>
      <w:r w:rsidR="00B129D7" w:rsidRPr="00CB3E8F">
        <w:rPr>
          <w:lang w:val="en-AU"/>
        </w:rPr>
        <w:t xml:space="preserve"> = </w:t>
      </w:r>
      <w:r w:rsidR="005F7F14" w:rsidRPr="00CB3E8F">
        <w:rPr>
          <w:lang w:val="en-AU"/>
        </w:rPr>
        <w:t>396 nm (</w:t>
      </w:r>
      <w:r w:rsidR="005F7F14" w:rsidRPr="00CB3E8F">
        <w:rPr>
          <w:i/>
          <w:lang w:val="en-AU"/>
        </w:rPr>
        <w:t>ԑ</w:t>
      </w:r>
      <w:r w:rsidR="005F7F14" w:rsidRPr="00CB3E8F">
        <w:rPr>
          <w:lang w:val="en-AU"/>
        </w:rPr>
        <w:t xml:space="preserve"> = 21 · 10</w:t>
      </w:r>
      <w:r w:rsidR="005F7F14" w:rsidRPr="00CB3E8F">
        <w:rPr>
          <w:vertAlign w:val="superscript"/>
          <w:lang w:val="en-AU"/>
        </w:rPr>
        <w:t>3</w:t>
      </w:r>
      <w:r w:rsidR="005F7F14" w:rsidRPr="00CB3E8F">
        <w:rPr>
          <w:lang w:val="en-AU"/>
        </w:rPr>
        <w:t xml:space="preserve"> M</w:t>
      </w:r>
      <w:r w:rsidR="005F7F14" w:rsidRPr="00CB3E8F">
        <w:rPr>
          <w:vertAlign w:val="superscript"/>
          <w:lang w:val="en-AU"/>
        </w:rPr>
        <w:t>-1</w:t>
      </w:r>
      <w:r w:rsidR="005F7F14" w:rsidRPr="00CB3E8F">
        <w:rPr>
          <w:lang w:val="en-AU"/>
        </w:rPr>
        <w:t>cm</w:t>
      </w:r>
      <w:r w:rsidR="005F7F14" w:rsidRPr="00CB3E8F">
        <w:rPr>
          <w:vertAlign w:val="superscript"/>
          <w:lang w:val="en-AU"/>
        </w:rPr>
        <w:t>-1</w:t>
      </w:r>
      <w:r w:rsidR="005F7F14" w:rsidRPr="00CB3E8F">
        <w:rPr>
          <w:lang w:val="en-AU"/>
        </w:rPr>
        <w:t>).</w:t>
      </w:r>
    </w:p>
    <w:p w14:paraId="2A0B8FD7" w14:textId="77777777" w:rsidR="00FD6ED6" w:rsidRPr="00CB3E8F" w:rsidRDefault="00FD6ED6" w:rsidP="00961CB3">
      <w:pPr>
        <w:rPr>
          <w:lang w:val="en-AU"/>
        </w:rPr>
      </w:pPr>
    </w:p>
    <w:p w14:paraId="1899EE65" w14:textId="61513C2D" w:rsidR="00FD6ED6" w:rsidRPr="00CB3E8F" w:rsidRDefault="00DA2847" w:rsidP="00DA2847">
      <w:pPr>
        <w:rPr>
          <w:b/>
          <w:lang w:val="en-AU"/>
        </w:rPr>
      </w:pPr>
      <w:r w:rsidRPr="00CB3E8F">
        <w:rPr>
          <w:b/>
          <w:lang w:val="en-AU"/>
        </w:rPr>
        <w:t xml:space="preserve">               </w:t>
      </w:r>
      <w:r w:rsidR="00FD6ED6" w:rsidRPr="00CB3E8F">
        <w:rPr>
          <w:b/>
          <w:lang w:val="en-AU"/>
        </w:rPr>
        <w:t>Reaction of 1</w:t>
      </w:r>
      <w:r w:rsidR="0055432E" w:rsidRPr="00CB3E8F">
        <w:rPr>
          <w:b/>
          <w:lang w:val="en-AU"/>
        </w:rPr>
        <w:t>4</w:t>
      </w:r>
      <w:r w:rsidR="00FD6ED6" w:rsidRPr="00CB3E8F">
        <w:rPr>
          <w:b/>
          <w:lang w:val="en-AU"/>
        </w:rPr>
        <w:t xml:space="preserve"> with </w:t>
      </w:r>
      <w:proofErr w:type="spellStart"/>
      <w:r w:rsidR="00FD6ED6" w:rsidRPr="00CB3E8F">
        <w:rPr>
          <w:b/>
          <w:lang w:val="en-AU"/>
        </w:rPr>
        <w:t>nonanoyl</w:t>
      </w:r>
      <w:proofErr w:type="spellEnd"/>
      <w:r w:rsidR="00FD6ED6" w:rsidRPr="00CB3E8F">
        <w:rPr>
          <w:b/>
          <w:lang w:val="en-AU"/>
        </w:rPr>
        <w:t xml:space="preserve"> chloride </w:t>
      </w:r>
      <w:proofErr w:type="spellStart"/>
      <w:r w:rsidR="00FD6ED6" w:rsidRPr="00CB3E8F">
        <w:rPr>
          <w:b/>
          <w:lang w:val="en-AU"/>
        </w:rPr>
        <w:t>catalyzed</w:t>
      </w:r>
      <w:proofErr w:type="spellEnd"/>
      <w:r w:rsidR="00FD6ED6" w:rsidRPr="00CB3E8F">
        <w:rPr>
          <w:b/>
          <w:lang w:val="en-AU"/>
        </w:rPr>
        <w:t xml:space="preserve"> by bismuth </w:t>
      </w:r>
      <w:r w:rsidR="00B93DF9" w:rsidRPr="00CB3E8F">
        <w:rPr>
          <w:b/>
          <w:lang w:val="en-AU"/>
        </w:rPr>
        <w:t>triflate</w:t>
      </w:r>
    </w:p>
    <w:p w14:paraId="645B5083" w14:textId="77777777" w:rsidR="00421140" w:rsidRPr="00CB3E8F" w:rsidRDefault="00C11F83" w:rsidP="007101F4">
      <w:pPr>
        <w:ind w:firstLine="0"/>
        <w:rPr>
          <w:lang w:val="en-AU"/>
        </w:rPr>
      </w:pPr>
      <w:r w:rsidRPr="00CB3E8F">
        <w:rPr>
          <w:lang w:val="en-AU"/>
        </w:rPr>
        <w:t>To a</w:t>
      </w:r>
      <w:r w:rsidR="00CF6F45" w:rsidRPr="00CB3E8F">
        <w:rPr>
          <w:lang w:val="en-AU"/>
        </w:rPr>
        <w:t xml:space="preserve"> </w:t>
      </w:r>
      <w:r w:rsidRPr="00CB3E8F">
        <w:rPr>
          <w:lang w:val="en-AU"/>
        </w:rPr>
        <w:t xml:space="preserve">solution of </w:t>
      </w:r>
      <w:r w:rsidR="004A17B5" w:rsidRPr="00CB3E8F">
        <w:rPr>
          <w:b/>
          <w:lang w:val="en-AU"/>
        </w:rPr>
        <w:t>1</w:t>
      </w:r>
      <w:r w:rsidR="00F14C09" w:rsidRPr="00CB3E8F">
        <w:rPr>
          <w:b/>
          <w:lang w:val="en-AU"/>
        </w:rPr>
        <w:t>4</w:t>
      </w:r>
      <w:r w:rsidRPr="00CB3E8F">
        <w:rPr>
          <w:lang w:val="en-AU"/>
        </w:rPr>
        <w:t xml:space="preserve"> (57 mg 0.14 mmol) and</w:t>
      </w:r>
      <w:r w:rsidR="00CF6F45" w:rsidRPr="00CB3E8F">
        <w:rPr>
          <w:lang w:val="en-AU"/>
        </w:rPr>
        <w:t xml:space="preserve"> </w:t>
      </w:r>
      <w:proofErr w:type="spellStart"/>
      <w:r w:rsidR="00CF6F45" w:rsidRPr="00CB3E8F">
        <w:rPr>
          <w:lang w:val="en-AU"/>
        </w:rPr>
        <w:t>nonanoyl</w:t>
      </w:r>
      <w:proofErr w:type="spellEnd"/>
      <w:r w:rsidR="00CF6F45" w:rsidRPr="00CB3E8F">
        <w:rPr>
          <w:lang w:val="en-AU"/>
        </w:rPr>
        <w:t xml:space="preserve"> chloride </w:t>
      </w:r>
      <w:r w:rsidR="00C704FD" w:rsidRPr="00CB3E8F">
        <w:rPr>
          <w:b/>
          <w:lang w:val="en-AU"/>
        </w:rPr>
        <w:t>8e</w:t>
      </w:r>
      <w:r w:rsidR="00C704FD" w:rsidRPr="00CB3E8F">
        <w:rPr>
          <w:lang w:val="en-AU"/>
        </w:rPr>
        <w:t xml:space="preserve"> </w:t>
      </w:r>
      <w:r w:rsidR="00CF6F45" w:rsidRPr="00CB3E8F">
        <w:rPr>
          <w:lang w:val="en-AU"/>
        </w:rPr>
        <w:t>(0.30 m</w:t>
      </w:r>
      <w:r w:rsidR="00AE7D3F" w:rsidRPr="00CB3E8F">
        <w:rPr>
          <w:lang w:val="en-AU"/>
        </w:rPr>
        <w:t>L</w:t>
      </w:r>
      <w:r w:rsidR="00CF6F45" w:rsidRPr="00CB3E8F">
        <w:rPr>
          <w:lang w:val="en-AU"/>
        </w:rPr>
        <w:t>, 1.7 mmol) in CH</w:t>
      </w:r>
      <w:r w:rsidR="00CF6F45" w:rsidRPr="00CB3E8F">
        <w:rPr>
          <w:vertAlign w:val="subscript"/>
          <w:lang w:val="en-AU"/>
        </w:rPr>
        <w:t>3</w:t>
      </w:r>
      <w:r w:rsidR="00CF6F45" w:rsidRPr="00CB3E8F">
        <w:rPr>
          <w:lang w:val="en-AU"/>
        </w:rPr>
        <w:t>CN (1</w:t>
      </w:r>
      <w:r w:rsidR="00AE7D3F" w:rsidRPr="00CB3E8F">
        <w:rPr>
          <w:lang w:val="en-AU"/>
        </w:rPr>
        <w:t xml:space="preserve"> </w:t>
      </w:r>
      <w:r w:rsidR="00CF6F45" w:rsidRPr="00CB3E8F">
        <w:rPr>
          <w:lang w:val="en-AU"/>
        </w:rPr>
        <w:t>m</w:t>
      </w:r>
      <w:r w:rsidR="00AE7D3F" w:rsidRPr="00CB3E8F">
        <w:rPr>
          <w:lang w:val="en-AU"/>
        </w:rPr>
        <w:t>L</w:t>
      </w:r>
      <w:r w:rsidR="00CF6F45" w:rsidRPr="00CB3E8F">
        <w:rPr>
          <w:lang w:val="en-AU"/>
        </w:rPr>
        <w:t>) and toluene (1</w:t>
      </w:r>
      <w:r w:rsidR="00AE7D3F" w:rsidRPr="00CB3E8F">
        <w:rPr>
          <w:lang w:val="en-AU"/>
        </w:rPr>
        <w:t xml:space="preserve"> </w:t>
      </w:r>
      <w:r w:rsidR="00CF6F45" w:rsidRPr="00CB3E8F">
        <w:rPr>
          <w:lang w:val="en-AU"/>
        </w:rPr>
        <w:t>m</w:t>
      </w:r>
      <w:r w:rsidR="00AE7D3F" w:rsidRPr="00CB3E8F">
        <w:rPr>
          <w:lang w:val="en-AU"/>
        </w:rPr>
        <w:t>L</w:t>
      </w:r>
      <w:r w:rsidR="00CF6F45" w:rsidRPr="00CB3E8F">
        <w:rPr>
          <w:lang w:val="en-AU"/>
        </w:rPr>
        <w:t>)</w:t>
      </w:r>
      <w:r w:rsidRPr="00CB3E8F">
        <w:rPr>
          <w:lang w:val="en-AU"/>
        </w:rPr>
        <w:t xml:space="preserve">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(32 mg, 0.049 mmol) and the contents of the vessel </w:t>
      </w:r>
      <w:r w:rsidR="00CF6F45" w:rsidRPr="00CB3E8F">
        <w:rPr>
          <w:lang w:val="en-AU"/>
        </w:rPr>
        <w:t>stirred for 1</w:t>
      </w:r>
      <w:r w:rsidR="003E6FF9" w:rsidRPr="00CB3E8F">
        <w:rPr>
          <w:lang w:val="en-AU"/>
        </w:rPr>
        <w:t xml:space="preserve"> </w:t>
      </w:r>
      <w:r w:rsidR="00CF6F45" w:rsidRPr="00CB3E8F">
        <w:rPr>
          <w:lang w:val="en-AU"/>
        </w:rPr>
        <w:t>h</w:t>
      </w:r>
      <w:r w:rsidRPr="00CB3E8F">
        <w:rPr>
          <w:lang w:val="en-AU"/>
        </w:rPr>
        <w:t xml:space="preserve"> at rt. TLC analysis indicated that </w:t>
      </w:r>
      <w:r w:rsidR="00CF6F45" w:rsidRPr="00CB3E8F">
        <w:rPr>
          <w:lang w:val="en-AU"/>
        </w:rPr>
        <w:t>the reaction was not complete</w:t>
      </w:r>
      <w:r w:rsidRPr="00CB3E8F">
        <w:rPr>
          <w:lang w:val="en-AU"/>
        </w:rPr>
        <w:t xml:space="preserve"> and</w:t>
      </w:r>
      <w:r w:rsidR="00CF6F45" w:rsidRPr="00CB3E8F">
        <w:rPr>
          <w:lang w:val="en-AU"/>
        </w:rPr>
        <w:t xml:space="preserve"> another </w:t>
      </w:r>
      <w:r w:rsidRPr="00CB3E8F">
        <w:rPr>
          <w:lang w:val="en-AU"/>
        </w:rPr>
        <w:t>portion</w:t>
      </w:r>
      <w:r w:rsidR="00CF6F45" w:rsidRPr="00CB3E8F">
        <w:rPr>
          <w:lang w:val="en-AU"/>
        </w:rPr>
        <w:t xml:space="preserve"> of Bi(</w:t>
      </w:r>
      <w:proofErr w:type="spellStart"/>
      <w:r w:rsidR="00CF6F45" w:rsidRPr="00CB3E8F">
        <w:rPr>
          <w:lang w:val="en-AU"/>
        </w:rPr>
        <w:t>OTf</w:t>
      </w:r>
      <w:proofErr w:type="spellEnd"/>
      <w:r w:rsidR="00CF6F45" w:rsidRPr="00CB3E8F">
        <w:rPr>
          <w:lang w:val="en-AU"/>
        </w:rPr>
        <w:t>)</w:t>
      </w:r>
      <w:r w:rsidR="00CF6F45" w:rsidRPr="00CB3E8F">
        <w:rPr>
          <w:vertAlign w:val="subscript"/>
          <w:lang w:val="en-AU"/>
        </w:rPr>
        <w:t>3</w:t>
      </w:r>
      <w:r w:rsidR="00CF6F45" w:rsidRPr="00CB3E8F">
        <w:rPr>
          <w:lang w:val="en-AU"/>
        </w:rPr>
        <w:t xml:space="preserve"> (40 mg, 0.061 mmol) was </w:t>
      </w:r>
      <w:r w:rsidRPr="00CB3E8F">
        <w:rPr>
          <w:lang w:val="en-AU"/>
        </w:rPr>
        <w:t>added</w:t>
      </w:r>
      <w:r w:rsidR="00CF6F45" w:rsidRPr="00CB3E8F">
        <w:rPr>
          <w:lang w:val="en-AU"/>
        </w:rPr>
        <w:t>. After 1</w:t>
      </w:r>
      <w:r w:rsidRPr="00CB3E8F">
        <w:rPr>
          <w:lang w:val="en-AU"/>
        </w:rPr>
        <w:t xml:space="preserve"> </w:t>
      </w:r>
      <w:r w:rsidR="00CF6F45" w:rsidRPr="00CB3E8F">
        <w:rPr>
          <w:lang w:val="en-AU"/>
        </w:rPr>
        <w:t xml:space="preserve">h more </w:t>
      </w:r>
      <w:r w:rsidR="00362420" w:rsidRPr="00CB3E8F">
        <w:rPr>
          <w:lang w:val="en-AU"/>
        </w:rPr>
        <w:t xml:space="preserve">of stirring, </w:t>
      </w:r>
      <w:r w:rsidR="00CF6F45" w:rsidRPr="00CB3E8F">
        <w:rPr>
          <w:lang w:val="en-AU"/>
        </w:rPr>
        <w:t>the reaction was quenched with cooled saturated</w:t>
      </w:r>
      <w:r w:rsidR="003E6FF9" w:rsidRPr="00CB3E8F">
        <w:rPr>
          <w:lang w:val="en-AU"/>
        </w:rPr>
        <w:t xml:space="preserve"> aqueous</w:t>
      </w:r>
      <w:r w:rsidR="00CF6F45" w:rsidRPr="00CB3E8F">
        <w:rPr>
          <w:lang w:val="en-AU"/>
        </w:rPr>
        <w:t xml:space="preserve"> NaHCO</w:t>
      </w:r>
      <w:r w:rsidR="00CF6F45" w:rsidRPr="00CB3E8F">
        <w:rPr>
          <w:vertAlign w:val="subscript"/>
          <w:lang w:val="en-AU"/>
        </w:rPr>
        <w:t>3</w:t>
      </w:r>
      <w:r w:rsidR="00CF6F45" w:rsidRPr="00CB3E8F">
        <w:rPr>
          <w:lang w:val="en-AU"/>
        </w:rPr>
        <w:t xml:space="preserve"> (20 m</w:t>
      </w:r>
      <w:r w:rsidR="00362420" w:rsidRPr="00CB3E8F">
        <w:rPr>
          <w:lang w:val="en-AU"/>
        </w:rPr>
        <w:t>L</w:t>
      </w:r>
      <w:r w:rsidR="00CF6F45" w:rsidRPr="00CB3E8F">
        <w:rPr>
          <w:lang w:val="en-AU"/>
        </w:rPr>
        <w:t>) and the mixture was extracted with CH</w:t>
      </w:r>
      <w:r w:rsidR="00CF6F45" w:rsidRPr="00CB3E8F">
        <w:rPr>
          <w:vertAlign w:val="subscript"/>
          <w:lang w:val="en-AU"/>
        </w:rPr>
        <w:t>2</w:t>
      </w:r>
      <w:r w:rsidR="00CF6F45" w:rsidRPr="00CB3E8F">
        <w:rPr>
          <w:lang w:val="en-AU"/>
        </w:rPr>
        <w:t>Cl</w:t>
      </w:r>
      <w:r w:rsidR="00CF6F45" w:rsidRPr="00CB3E8F">
        <w:rPr>
          <w:vertAlign w:val="subscript"/>
          <w:lang w:val="en-AU"/>
        </w:rPr>
        <w:t>2</w:t>
      </w:r>
      <w:r w:rsidR="00CF6F45" w:rsidRPr="00CB3E8F">
        <w:rPr>
          <w:lang w:val="en-AU"/>
        </w:rPr>
        <w:t xml:space="preserve"> (3</w:t>
      </w:r>
      <w:r w:rsidR="00362420" w:rsidRPr="00CB3E8F">
        <w:rPr>
          <w:lang w:val="en-AU"/>
        </w:rPr>
        <w:t xml:space="preserve"> </w:t>
      </w:r>
      <w:r w:rsidR="00CF6F45" w:rsidRPr="00CB3E8F">
        <w:rPr>
          <w:lang w:val="en-AU"/>
        </w:rPr>
        <w:t>x 20 m</w:t>
      </w:r>
      <w:r w:rsidR="00362420" w:rsidRPr="00CB3E8F">
        <w:rPr>
          <w:lang w:val="en-AU"/>
        </w:rPr>
        <w:t>L), and filter</w:t>
      </w:r>
      <w:r w:rsidR="00CF6F45" w:rsidRPr="00CB3E8F">
        <w:rPr>
          <w:lang w:val="en-AU"/>
        </w:rPr>
        <w:t>ed th</w:t>
      </w:r>
      <w:r w:rsidR="003F3882" w:rsidRPr="00CB3E8F">
        <w:rPr>
          <w:lang w:val="en-AU"/>
        </w:rPr>
        <w:t>r</w:t>
      </w:r>
      <w:r w:rsidR="00CF6F45" w:rsidRPr="00CB3E8F">
        <w:rPr>
          <w:lang w:val="en-AU"/>
        </w:rPr>
        <w:t xml:space="preserve">ough cotton. The solvent was removed </w:t>
      </w:r>
      <w:r w:rsidR="002F46D8" w:rsidRPr="00CB3E8F">
        <w:rPr>
          <w:lang w:val="en-AU"/>
        </w:rPr>
        <w:t>by rotary evaporation</w:t>
      </w:r>
      <w:r w:rsidR="00CF6F45" w:rsidRPr="00CB3E8F">
        <w:rPr>
          <w:lang w:val="en-AU"/>
        </w:rPr>
        <w:t xml:space="preserve"> and the residue was subjected to </w:t>
      </w:r>
      <w:r w:rsidR="00362420" w:rsidRPr="00CB3E8F">
        <w:rPr>
          <w:lang w:val="en-AU"/>
        </w:rPr>
        <w:t>flash column chromatography (</w:t>
      </w:r>
      <w:r w:rsidR="00421140" w:rsidRPr="00CB3E8F">
        <w:rPr>
          <w:lang w:val="en-AU"/>
        </w:rPr>
        <w:t>gradient elution</w:t>
      </w:r>
      <w:r w:rsidR="00E04132" w:rsidRPr="00CB3E8F">
        <w:rPr>
          <w:lang w:val="en-AU"/>
        </w:rPr>
        <w:t xml:space="preserve"> of</w:t>
      </w:r>
      <w:r w:rsidR="00421140" w:rsidRPr="00CB3E8F">
        <w:rPr>
          <w:lang w:val="en-AU"/>
        </w:rPr>
        <w:t xml:space="preserve"> </w:t>
      </w:r>
      <w:r w:rsidR="00362420" w:rsidRPr="00CB3E8F">
        <w:rPr>
          <w:lang w:val="en-AU"/>
        </w:rPr>
        <w:t>toluene</w:t>
      </w:r>
      <w:r w:rsidR="00421140" w:rsidRPr="00CB3E8F">
        <w:rPr>
          <w:lang w:val="en-AU"/>
        </w:rPr>
        <w:t xml:space="preserve"> to </w:t>
      </w:r>
      <w:r w:rsidR="00CC3205" w:rsidRPr="00CB3E8F">
        <w:rPr>
          <w:lang w:val="en-AU"/>
        </w:rPr>
        <w:t>10%</w:t>
      </w:r>
      <w:r w:rsidR="00CF6F45" w:rsidRPr="00CB3E8F">
        <w:rPr>
          <w:lang w:val="en-AU"/>
        </w:rPr>
        <w:t xml:space="preserve"> CH</w:t>
      </w:r>
      <w:r w:rsidR="00CF6F45" w:rsidRPr="00CB3E8F">
        <w:rPr>
          <w:vertAlign w:val="subscript"/>
          <w:lang w:val="en-AU"/>
        </w:rPr>
        <w:t>2</w:t>
      </w:r>
      <w:r w:rsidR="00CF6F45" w:rsidRPr="00CB3E8F">
        <w:rPr>
          <w:lang w:val="en-AU"/>
        </w:rPr>
        <w:t>Cl</w:t>
      </w:r>
      <w:r w:rsidR="00CF6F45" w:rsidRPr="00CB3E8F">
        <w:rPr>
          <w:vertAlign w:val="subscript"/>
          <w:lang w:val="en-AU"/>
        </w:rPr>
        <w:t>2</w:t>
      </w:r>
      <w:r w:rsidR="00362420" w:rsidRPr="00CB3E8F">
        <w:rPr>
          <w:lang w:val="en-AU"/>
        </w:rPr>
        <w:t>/</w:t>
      </w:r>
      <w:r w:rsidR="008B6086" w:rsidRPr="00CB3E8F">
        <w:rPr>
          <w:lang w:val="en-AU"/>
        </w:rPr>
        <w:t xml:space="preserve">toluene), followed by a second </w:t>
      </w:r>
      <w:r w:rsidR="001221D8" w:rsidRPr="00CB3E8F">
        <w:rPr>
          <w:lang w:val="en-AU"/>
        </w:rPr>
        <w:t>flash column chromatography (</w:t>
      </w:r>
      <w:r w:rsidR="00CC3205" w:rsidRPr="00CB3E8F">
        <w:rPr>
          <w:lang w:val="en-AU"/>
        </w:rPr>
        <w:t>75%</w:t>
      </w:r>
      <w:r w:rsidR="001221D8" w:rsidRPr="00CB3E8F">
        <w:rPr>
          <w:lang w:val="en-AU"/>
        </w:rPr>
        <w:t xml:space="preserve"> CH</w:t>
      </w:r>
      <w:r w:rsidR="001221D8" w:rsidRPr="00CB3E8F">
        <w:rPr>
          <w:vertAlign w:val="subscript"/>
          <w:lang w:val="en-AU"/>
        </w:rPr>
        <w:t>2</w:t>
      </w:r>
      <w:r w:rsidR="001221D8" w:rsidRPr="00CB3E8F">
        <w:rPr>
          <w:lang w:val="en-AU"/>
        </w:rPr>
        <w:t>Cl</w:t>
      </w:r>
      <w:r w:rsidR="001221D8" w:rsidRPr="00CB3E8F">
        <w:rPr>
          <w:vertAlign w:val="subscript"/>
          <w:lang w:val="en-AU"/>
        </w:rPr>
        <w:t>2</w:t>
      </w:r>
      <w:r w:rsidR="001221D8" w:rsidRPr="00CB3E8F">
        <w:rPr>
          <w:lang w:val="en-AU"/>
        </w:rPr>
        <w:t xml:space="preserve">/toluene) giving some of the product </w:t>
      </w:r>
      <w:r w:rsidR="001221D8" w:rsidRPr="00CB3E8F">
        <w:rPr>
          <w:b/>
          <w:lang w:val="en-AU"/>
        </w:rPr>
        <w:t>1</w:t>
      </w:r>
      <w:r w:rsidR="00F14C09" w:rsidRPr="00CB3E8F">
        <w:rPr>
          <w:b/>
          <w:lang w:val="en-AU"/>
        </w:rPr>
        <w:t>5e</w:t>
      </w:r>
      <w:r w:rsidR="001221D8" w:rsidRPr="00CB3E8F">
        <w:rPr>
          <w:lang w:val="en-AU"/>
        </w:rPr>
        <w:t xml:space="preserve"> pure, and fraction with a mixture of both </w:t>
      </w:r>
      <w:r w:rsidR="001221D8" w:rsidRPr="00CB3E8F">
        <w:rPr>
          <w:b/>
          <w:lang w:val="en-AU"/>
        </w:rPr>
        <w:t>1</w:t>
      </w:r>
      <w:r w:rsidR="00F14C09" w:rsidRPr="00CB3E8F">
        <w:rPr>
          <w:b/>
          <w:lang w:val="en-AU"/>
        </w:rPr>
        <w:t>5e</w:t>
      </w:r>
      <w:r w:rsidR="001221D8" w:rsidRPr="00CB3E8F">
        <w:rPr>
          <w:lang w:val="en-AU"/>
        </w:rPr>
        <w:t xml:space="preserve"> and </w:t>
      </w:r>
      <w:r w:rsidR="001221D8" w:rsidRPr="00CB3E8F">
        <w:rPr>
          <w:b/>
          <w:lang w:val="en-AU"/>
        </w:rPr>
        <w:t>1</w:t>
      </w:r>
      <w:r w:rsidR="00F14C09" w:rsidRPr="00CB3E8F">
        <w:rPr>
          <w:b/>
          <w:lang w:val="en-AU"/>
        </w:rPr>
        <w:t>6e</w:t>
      </w:r>
      <w:r w:rsidR="001221D8" w:rsidRPr="00CB3E8F">
        <w:rPr>
          <w:lang w:val="en-AU"/>
        </w:rPr>
        <w:t xml:space="preserve">, which was </w:t>
      </w:r>
      <w:r w:rsidR="003E6FF9" w:rsidRPr="00CB3E8F">
        <w:rPr>
          <w:lang w:val="en-AU"/>
        </w:rPr>
        <w:t>separated</w:t>
      </w:r>
      <w:r w:rsidR="001221D8" w:rsidRPr="00CB3E8F">
        <w:rPr>
          <w:lang w:val="en-AU"/>
        </w:rPr>
        <w:t xml:space="preserve"> by flash column chromatography (</w:t>
      </w:r>
      <w:r w:rsidR="00CC3205" w:rsidRPr="00CB3E8F">
        <w:rPr>
          <w:lang w:val="en-AU"/>
        </w:rPr>
        <w:t xml:space="preserve">gradient elution </w:t>
      </w:r>
      <w:r w:rsidR="001221D8" w:rsidRPr="00CB3E8F">
        <w:rPr>
          <w:lang w:val="en-AU"/>
        </w:rPr>
        <w:t>toluene to 2</w:t>
      </w:r>
      <w:r w:rsidR="00CC3205" w:rsidRPr="00CB3E8F">
        <w:rPr>
          <w:lang w:val="en-AU"/>
        </w:rPr>
        <w:t>%</w:t>
      </w:r>
      <w:r w:rsidR="001221D8" w:rsidRPr="00CB3E8F">
        <w:rPr>
          <w:lang w:val="en-AU"/>
        </w:rPr>
        <w:t xml:space="preserve"> </w:t>
      </w:r>
      <w:r w:rsidR="002F46D8" w:rsidRPr="00CB3E8F">
        <w:rPr>
          <w:lang w:val="en-AU"/>
        </w:rPr>
        <w:t>EtOAc</w:t>
      </w:r>
      <w:r w:rsidR="001221D8" w:rsidRPr="00CB3E8F">
        <w:rPr>
          <w:lang w:val="en-AU"/>
        </w:rPr>
        <w:t xml:space="preserve">/toluene) to </w:t>
      </w:r>
      <w:r w:rsidR="002F46D8" w:rsidRPr="00CB3E8F">
        <w:rPr>
          <w:lang w:val="en-AU"/>
        </w:rPr>
        <w:t xml:space="preserve">finally </w:t>
      </w:r>
      <w:r w:rsidR="001221D8" w:rsidRPr="00CB3E8F">
        <w:rPr>
          <w:lang w:val="en-AU"/>
        </w:rPr>
        <w:t xml:space="preserve">give </w:t>
      </w:r>
      <w:r w:rsidR="001221D8" w:rsidRPr="00CB3E8F">
        <w:rPr>
          <w:b/>
          <w:lang w:val="en-AU"/>
        </w:rPr>
        <w:t>1</w:t>
      </w:r>
      <w:r w:rsidR="00F14C09" w:rsidRPr="00CB3E8F">
        <w:rPr>
          <w:b/>
          <w:lang w:val="en-AU"/>
        </w:rPr>
        <w:t>5e</w:t>
      </w:r>
      <w:r w:rsidR="001221D8" w:rsidRPr="00CB3E8F">
        <w:rPr>
          <w:lang w:val="en-AU"/>
        </w:rPr>
        <w:t xml:space="preserve"> (47 mg, 61%) and </w:t>
      </w:r>
      <w:r w:rsidR="001221D8" w:rsidRPr="00CB3E8F">
        <w:rPr>
          <w:b/>
          <w:lang w:val="en-AU"/>
        </w:rPr>
        <w:t>1</w:t>
      </w:r>
      <w:r w:rsidR="00F14C09" w:rsidRPr="00CB3E8F">
        <w:rPr>
          <w:b/>
          <w:lang w:val="en-AU"/>
        </w:rPr>
        <w:t>6e</w:t>
      </w:r>
      <w:r w:rsidR="002F46D8" w:rsidRPr="00CB3E8F">
        <w:rPr>
          <w:lang w:val="en-AU"/>
        </w:rPr>
        <w:t xml:space="preserve"> (</w:t>
      </w:r>
      <w:r w:rsidR="001221D8" w:rsidRPr="00CB3E8F">
        <w:rPr>
          <w:lang w:val="en-AU"/>
        </w:rPr>
        <w:t xml:space="preserve">27 mg, 30%) both as pink glassy solids. </w:t>
      </w:r>
    </w:p>
    <w:p w14:paraId="1E2C97CB" w14:textId="77777777" w:rsidR="00570428" w:rsidRPr="00CB3E8F" w:rsidRDefault="00570428" w:rsidP="00362420">
      <w:pPr>
        <w:rPr>
          <w:lang w:val="en-AU"/>
        </w:rPr>
      </w:pPr>
    </w:p>
    <w:p w14:paraId="047E8310" w14:textId="102F3E63" w:rsidR="00DA2847" w:rsidRPr="00CB3E8F" w:rsidRDefault="00B75FD6" w:rsidP="00EA39DA">
      <w:pPr>
        <w:jc w:val="center"/>
        <w:rPr>
          <w:b/>
          <w:lang w:val="en-AU"/>
        </w:rPr>
      </w:pPr>
      <w:r w:rsidRPr="00CB3E8F">
        <w:rPr>
          <w:b/>
          <w:lang w:val="en-AU"/>
        </w:rPr>
        <w:t>2-(4'-(</w:t>
      </w:r>
      <w:r w:rsidRPr="00CB3E8F">
        <w:rPr>
          <w:b/>
          <w:i/>
          <w:lang w:val="en-AU"/>
        </w:rPr>
        <w:t>tert</w:t>
      </w:r>
      <w:r w:rsidRPr="00CB3E8F">
        <w:rPr>
          <w:b/>
          <w:lang w:val="en-AU"/>
        </w:rPr>
        <w:t>-</w:t>
      </w:r>
      <w:r w:rsidR="00664E52" w:rsidRPr="00CB3E8F">
        <w:rPr>
          <w:b/>
          <w:lang w:val="en-AU"/>
        </w:rPr>
        <w:t>B</w:t>
      </w:r>
      <w:r w:rsidRPr="00CB3E8F">
        <w:rPr>
          <w:b/>
          <w:lang w:val="en-AU"/>
        </w:rPr>
        <w:t>utylthio)-[1</w:t>
      </w:r>
      <w:proofErr w:type="gramStart"/>
      <w:r w:rsidRPr="00CB3E8F">
        <w:rPr>
          <w:b/>
          <w:lang w:val="en-AU"/>
        </w:rPr>
        <w:t>,1'</w:t>
      </w:r>
      <w:proofErr w:type="gramEnd"/>
      <w:r w:rsidRPr="00CB3E8F">
        <w:rPr>
          <w:b/>
          <w:lang w:val="en-AU"/>
        </w:rPr>
        <w:t xml:space="preserve">-biphenyl]-4-yl)-3-nonanoylazulene-1-carbonitrile </w:t>
      </w:r>
      <w:r w:rsidR="001221D8" w:rsidRPr="00CB3E8F">
        <w:rPr>
          <w:b/>
          <w:lang w:val="en-AU"/>
        </w:rPr>
        <w:t>(1</w:t>
      </w:r>
      <w:r w:rsidR="00F14C09" w:rsidRPr="00CB3E8F">
        <w:rPr>
          <w:b/>
          <w:lang w:val="en-AU"/>
        </w:rPr>
        <w:t>5e</w:t>
      </w:r>
      <w:r w:rsidR="001221D8" w:rsidRPr="00CB3E8F">
        <w:rPr>
          <w:b/>
          <w:lang w:val="en-AU"/>
        </w:rPr>
        <w:t>)</w:t>
      </w:r>
    </w:p>
    <w:p w14:paraId="2FC8174C" w14:textId="3D2B5462" w:rsidR="00B75FD6" w:rsidRPr="00CB3E8F" w:rsidRDefault="00362420" w:rsidP="00EA39DA">
      <w:pPr>
        <w:ind w:firstLine="0"/>
        <w:rPr>
          <w:lang w:val="en-AU"/>
        </w:rPr>
      </w:pPr>
      <w:proofErr w:type="gramStart"/>
      <w:r w:rsidRPr="00CB3E8F">
        <w:rPr>
          <w:i/>
          <w:lang w:val="en-AU"/>
        </w:rPr>
        <w:t>R</w:t>
      </w:r>
      <w:r w:rsidRPr="00CB3E8F">
        <w:rPr>
          <w:vertAlign w:val="subscript"/>
          <w:lang w:val="en-AU"/>
        </w:rPr>
        <w:t>f</w:t>
      </w:r>
      <w:r w:rsidRPr="00CB3E8F">
        <w:rPr>
          <w:lang w:val="en-AU"/>
        </w:rPr>
        <w:t>=</w:t>
      </w:r>
      <w:proofErr w:type="gramEnd"/>
      <w:r w:rsidRPr="00CB3E8F">
        <w:rPr>
          <w:lang w:val="en-AU"/>
        </w:rPr>
        <w:t>0.</w:t>
      </w:r>
      <w:r w:rsidR="0037298D" w:rsidRPr="00CB3E8F">
        <w:rPr>
          <w:lang w:val="en-AU"/>
        </w:rPr>
        <w:t>10</w:t>
      </w:r>
      <w:r w:rsidRPr="00CB3E8F">
        <w:rPr>
          <w:lang w:val="en-AU"/>
        </w:rPr>
        <w:t xml:space="preserve"> (toluene)</w:t>
      </w:r>
      <w:r w:rsidR="0037298D" w:rsidRPr="00CB3E8F">
        <w:rPr>
          <w:lang w:val="en-AU"/>
        </w:rPr>
        <w:t xml:space="preserve">, </w:t>
      </w:r>
      <w:r w:rsidR="0037298D" w:rsidRPr="00CB3E8F">
        <w:rPr>
          <w:i/>
          <w:lang w:val="en-AU"/>
        </w:rPr>
        <w:t>R</w:t>
      </w:r>
      <w:r w:rsidR="0037298D" w:rsidRPr="00CB3E8F">
        <w:rPr>
          <w:vertAlign w:val="subscript"/>
          <w:lang w:val="en-AU"/>
        </w:rPr>
        <w:t>f</w:t>
      </w:r>
      <w:r w:rsidR="0037298D" w:rsidRPr="00CB3E8F">
        <w:rPr>
          <w:lang w:val="en-AU"/>
        </w:rPr>
        <w:t>=0.30 (</w:t>
      </w:r>
      <w:r w:rsidR="00CC3205" w:rsidRPr="00CB3E8F">
        <w:rPr>
          <w:lang w:val="en-AU"/>
        </w:rPr>
        <w:t>50%</w:t>
      </w:r>
      <w:r w:rsidR="0037298D" w:rsidRPr="00CB3E8F">
        <w:rPr>
          <w:lang w:val="en-AU"/>
        </w:rPr>
        <w:t xml:space="preserve"> CH</w:t>
      </w:r>
      <w:r w:rsidR="0037298D" w:rsidRPr="00CB3E8F">
        <w:rPr>
          <w:vertAlign w:val="subscript"/>
          <w:lang w:val="en-AU"/>
        </w:rPr>
        <w:t>2</w:t>
      </w:r>
      <w:r w:rsidR="0037298D" w:rsidRPr="00CB3E8F">
        <w:rPr>
          <w:lang w:val="en-AU"/>
        </w:rPr>
        <w:t>Cl</w:t>
      </w:r>
      <w:r w:rsidR="0037298D" w:rsidRPr="00CB3E8F">
        <w:rPr>
          <w:vertAlign w:val="subscript"/>
          <w:lang w:val="en-AU"/>
        </w:rPr>
        <w:t>2</w:t>
      </w:r>
      <w:r w:rsidR="0037298D" w:rsidRPr="00CB3E8F">
        <w:rPr>
          <w:lang w:val="en-AU"/>
        </w:rPr>
        <w:t>/toluene)</w:t>
      </w:r>
      <w:r w:rsidRPr="00CB3E8F">
        <w:rPr>
          <w:lang w:val="en-AU"/>
        </w:rPr>
        <w:t xml:space="preserve">. </w:t>
      </w:r>
      <w:proofErr w:type="spellStart"/>
      <w:r w:rsidRPr="00CB3E8F">
        <w:rPr>
          <w:lang w:val="en-AU"/>
        </w:rPr>
        <w:t>M.p</w:t>
      </w:r>
      <w:proofErr w:type="spellEnd"/>
      <w:r w:rsidRPr="00CB3E8F">
        <w:rPr>
          <w:lang w:val="en-AU"/>
        </w:rPr>
        <w:t xml:space="preserve">. = </w:t>
      </w:r>
      <w:r w:rsidR="0000124D" w:rsidRPr="00CB3E8F">
        <w:rPr>
          <w:lang w:val="en-AU"/>
        </w:rPr>
        <w:t xml:space="preserve">130.5-133 </w:t>
      </w:r>
      <w:r w:rsidRPr="00CB3E8F">
        <w:rPr>
          <w:lang w:val="en-AU"/>
        </w:rPr>
        <w:t xml:space="preserve">°C.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 xml:space="preserve">δ </w:t>
      </w:r>
      <w:r w:rsidRPr="00CB3E8F">
        <w:rPr>
          <w:lang w:val="en-AU"/>
        </w:rPr>
        <w:t xml:space="preserve">= </w:t>
      </w:r>
      <w:r w:rsidR="0037298D" w:rsidRPr="00CB3E8F">
        <w:rPr>
          <w:lang w:val="en-AU"/>
        </w:rPr>
        <w:t xml:space="preserve">9.20 (dd, </w:t>
      </w:r>
      <w:r w:rsidR="0037298D" w:rsidRPr="00CB3E8F">
        <w:rPr>
          <w:i/>
          <w:lang w:val="en-AU"/>
        </w:rPr>
        <w:t>J</w:t>
      </w:r>
      <w:r w:rsidR="0037298D" w:rsidRPr="00CB3E8F">
        <w:rPr>
          <w:lang w:val="en-AU"/>
        </w:rPr>
        <w:t xml:space="preserve"> = 10.2, 0.7 Hz, 1H), 8.79 (dd, </w:t>
      </w:r>
      <w:r w:rsidR="0037298D" w:rsidRPr="00CB3E8F">
        <w:rPr>
          <w:i/>
          <w:lang w:val="en-AU"/>
        </w:rPr>
        <w:t>J</w:t>
      </w:r>
      <w:r w:rsidR="0037298D" w:rsidRPr="00CB3E8F">
        <w:rPr>
          <w:lang w:val="en-AU"/>
        </w:rPr>
        <w:t xml:space="preserve"> = 9.9, 0.8 Hz, 1H), 8.00 (t, </w:t>
      </w:r>
      <w:r w:rsidR="0037298D" w:rsidRPr="00CB3E8F">
        <w:rPr>
          <w:i/>
          <w:lang w:val="en-AU"/>
        </w:rPr>
        <w:t>J</w:t>
      </w:r>
      <w:r w:rsidR="0037298D" w:rsidRPr="00CB3E8F">
        <w:rPr>
          <w:lang w:val="en-AU"/>
        </w:rPr>
        <w:t xml:space="preserve"> = 9.8 Hz, 1H), 7.80 (d, </w:t>
      </w:r>
      <w:r w:rsidR="0037298D" w:rsidRPr="00CB3E8F">
        <w:rPr>
          <w:i/>
          <w:lang w:val="en-AU"/>
        </w:rPr>
        <w:t>J</w:t>
      </w:r>
      <w:r w:rsidR="0037298D" w:rsidRPr="00CB3E8F">
        <w:rPr>
          <w:lang w:val="en-AU"/>
        </w:rPr>
        <w:t xml:space="preserve"> = 8.2 Hz, 2H),</w:t>
      </w:r>
      <w:r w:rsidR="00CC3205" w:rsidRPr="00CB3E8F">
        <w:rPr>
          <w:lang w:val="en-AU"/>
        </w:rPr>
        <w:t xml:space="preserve"> 7.79–</w:t>
      </w:r>
      <w:r w:rsidR="0037298D" w:rsidRPr="00CB3E8F">
        <w:rPr>
          <w:lang w:val="en-AU"/>
        </w:rPr>
        <w:t xml:space="preserve">7.74 (m, 2H), 7.71 (d, </w:t>
      </w:r>
      <w:r w:rsidR="0037298D" w:rsidRPr="00CB3E8F">
        <w:rPr>
          <w:i/>
          <w:lang w:val="en-AU"/>
        </w:rPr>
        <w:t>J</w:t>
      </w:r>
      <w:r w:rsidR="0037298D" w:rsidRPr="00CB3E8F">
        <w:rPr>
          <w:lang w:val="en-AU"/>
        </w:rPr>
        <w:t xml:space="preserve"> = 8.2 Hz, 2H), 7.65 (s, 4H), 2.44 (t, </w:t>
      </w:r>
      <w:r w:rsidR="0037298D" w:rsidRPr="00CB3E8F">
        <w:rPr>
          <w:i/>
          <w:lang w:val="en-AU"/>
        </w:rPr>
        <w:t>J</w:t>
      </w:r>
      <w:r w:rsidR="0037298D" w:rsidRPr="00CB3E8F">
        <w:rPr>
          <w:lang w:val="en-AU"/>
        </w:rPr>
        <w:t xml:space="preserve"> = 7.4 Hz, 2H), 1.52 (q, </w:t>
      </w:r>
      <w:r w:rsidR="0037298D" w:rsidRPr="00CB3E8F">
        <w:rPr>
          <w:i/>
          <w:lang w:val="en-AU"/>
        </w:rPr>
        <w:t>J</w:t>
      </w:r>
      <w:r w:rsidR="0037298D" w:rsidRPr="00CB3E8F">
        <w:rPr>
          <w:lang w:val="en-AU"/>
        </w:rPr>
        <w:t xml:space="preserve"> = 7</w:t>
      </w:r>
      <w:r w:rsidR="00CC3205" w:rsidRPr="00CB3E8F">
        <w:rPr>
          <w:lang w:val="en-AU"/>
        </w:rPr>
        <w:t>.2 Hz, 2H), 1.35 (s, 9H), 1.2</w:t>
      </w:r>
      <w:r w:rsidR="001C7E6C" w:rsidRPr="00CB3E8F">
        <w:rPr>
          <w:lang w:val="en-AU"/>
        </w:rPr>
        <w:t>0</w:t>
      </w:r>
      <w:r w:rsidR="00CC3205" w:rsidRPr="00CB3E8F">
        <w:rPr>
          <w:lang w:val="en-AU"/>
        </w:rPr>
        <w:t>–</w:t>
      </w:r>
      <w:r w:rsidR="0037298D" w:rsidRPr="00CB3E8F">
        <w:rPr>
          <w:lang w:val="en-AU"/>
        </w:rPr>
        <w:t xml:space="preserve">1.04 (m, </w:t>
      </w:r>
      <w:r w:rsidR="001C7E6C" w:rsidRPr="00CB3E8F">
        <w:rPr>
          <w:lang w:val="en-AU"/>
        </w:rPr>
        <w:t>10</w:t>
      </w:r>
      <w:r w:rsidR="0037298D" w:rsidRPr="00CB3E8F">
        <w:rPr>
          <w:lang w:val="en-AU"/>
        </w:rPr>
        <w:t xml:space="preserve">H), 0.79 (t, </w:t>
      </w:r>
      <w:r w:rsidR="0037298D" w:rsidRPr="00CB3E8F">
        <w:rPr>
          <w:i/>
          <w:lang w:val="en-AU"/>
        </w:rPr>
        <w:t>J</w:t>
      </w:r>
      <w:r w:rsidR="0037298D" w:rsidRPr="00CB3E8F">
        <w:rPr>
          <w:lang w:val="en-AU"/>
        </w:rPr>
        <w:t xml:space="preserve"> = 7.2 Hz, 3H)</w:t>
      </w:r>
      <w:r w:rsidRPr="00CB3E8F">
        <w:rPr>
          <w:lang w:val="en-AU"/>
        </w:rPr>
        <w:t xml:space="preserve"> ppm.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 xml:space="preserve">δ </w:t>
      </w:r>
      <w:r w:rsidRPr="00CB3E8F">
        <w:rPr>
          <w:lang w:val="en-AU"/>
        </w:rPr>
        <w:t xml:space="preserve">= </w:t>
      </w:r>
      <w:r w:rsidR="00897796" w:rsidRPr="00CB3E8F">
        <w:rPr>
          <w:lang w:val="en-AU"/>
        </w:rPr>
        <w:t>202.9, 153.3, 145.0, 141.6, 141.2, 141.2, 140.4, 139.7, 138.1, 137.6, 133.7, 132.8, 131.7, 130.6, 130.2, 127.7, 127.4, 127.3, 116.8, 97.8, 46.4, 44.0, 31.9, 31.2</w:t>
      </w:r>
      <w:r w:rsidR="0037298D" w:rsidRPr="00CB3E8F">
        <w:rPr>
          <w:lang w:val="en-AU"/>
        </w:rPr>
        <w:t>, 2</w:t>
      </w:r>
      <w:r w:rsidR="00897796" w:rsidRPr="00CB3E8F">
        <w:rPr>
          <w:lang w:val="en-AU"/>
        </w:rPr>
        <w:t>9.3, 29.2, 29.2, 25.3, 22.7, 14.2</w:t>
      </w:r>
      <w:r w:rsidRPr="00CB3E8F">
        <w:rPr>
          <w:lang w:val="en-AU"/>
        </w:rPr>
        <w:t xml:space="preserve"> ppm. HRMS (MALDI +</w:t>
      </w:r>
      <w:proofErr w:type="spellStart"/>
      <w:r w:rsidRPr="00CB3E8F">
        <w:rPr>
          <w:lang w:val="en-AU"/>
        </w:rPr>
        <w:t>ve</w:t>
      </w:r>
      <w:proofErr w:type="spellEnd"/>
      <w:r w:rsidRPr="00CB3E8F">
        <w:rPr>
          <w:lang w:val="en-AU"/>
        </w:rPr>
        <w:t>) calcd for C</w:t>
      </w:r>
      <w:r w:rsidR="0055261D" w:rsidRPr="00CB3E8F">
        <w:rPr>
          <w:vertAlign w:val="subscript"/>
          <w:lang w:val="en-AU"/>
        </w:rPr>
        <w:t>3</w:t>
      </w:r>
      <w:r w:rsidR="00B21672" w:rsidRPr="00CB3E8F">
        <w:rPr>
          <w:vertAlign w:val="subscript"/>
          <w:lang w:val="en-AU"/>
        </w:rPr>
        <w:t>6</w:t>
      </w:r>
      <w:r w:rsidRPr="00CB3E8F">
        <w:rPr>
          <w:lang w:val="en-AU"/>
        </w:rPr>
        <w:t>H</w:t>
      </w:r>
      <w:r w:rsidR="00F16A5E" w:rsidRPr="00CB3E8F">
        <w:rPr>
          <w:vertAlign w:val="subscript"/>
          <w:lang w:val="en-AU"/>
        </w:rPr>
        <w:t>40</w:t>
      </w:r>
      <w:r w:rsidRPr="00CB3E8F">
        <w:rPr>
          <w:lang w:val="en-AU"/>
        </w:rPr>
        <w:t>N</w:t>
      </w:r>
      <w:r w:rsidR="0055261D" w:rsidRPr="00CB3E8F">
        <w:rPr>
          <w:lang w:val="en-AU"/>
        </w:rPr>
        <w:t>OS</w:t>
      </w:r>
      <w:r w:rsidRPr="00CB3E8F">
        <w:rPr>
          <w:lang w:val="en-AU"/>
        </w:rPr>
        <w:t xml:space="preserve"> [(M</w:t>
      </w:r>
      <w:r w:rsidR="000F5AF9" w:rsidRPr="00CB3E8F">
        <w:rPr>
          <w:lang w:val="en-AU"/>
        </w:rPr>
        <w:t>+</w:t>
      </w:r>
      <w:r w:rsidRPr="00CB3E8F">
        <w:rPr>
          <w:lang w:val="en-AU"/>
        </w:rPr>
        <w:t>H</w:t>
      </w:r>
      <w:proofErr w:type="gramStart"/>
      <w:r w:rsidRPr="00CB3E8F">
        <w:rPr>
          <w:lang w:val="en-AU"/>
        </w:rPr>
        <w:t>)</w:t>
      </w:r>
      <w:r w:rsidRPr="00CB3E8F">
        <w:rPr>
          <w:vertAlign w:val="superscript"/>
          <w:lang w:val="en-AU"/>
        </w:rPr>
        <w:t>+</w:t>
      </w:r>
      <w:proofErr w:type="gramEnd"/>
      <w:r w:rsidRPr="00CB3E8F">
        <w:rPr>
          <w:lang w:val="en-AU"/>
        </w:rPr>
        <w:t xml:space="preserve">]: </w:t>
      </w:r>
      <w:r w:rsidRPr="00CB3E8F">
        <w:rPr>
          <w:i/>
          <w:lang w:val="en-AU"/>
        </w:rPr>
        <w:t>m/z</w:t>
      </w:r>
      <w:r w:rsidRPr="00CB3E8F">
        <w:rPr>
          <w:lang w:val="en-AU"/>
        </w:rPr>
        <w:t xml:space="preserve"> = </w:t>
      </w:r>
      <w:r w:rsidR="00B21672" w:rsidRPr="00CB3E8F">
        <w:rPr>
          <w:lang w:val="en-AU"/>
        </w:rPr>
        <w:t>534.2825</w:t>
      </w:r>
      <w:r w:rsidRPr="00CB3E8F">
        <w:rPr>
          <w:lang w:val="en-AU"/>
        </w:rPr>
        <w:t xml:space="preserve">; </w:t>
      </w:r>
      <w:proofErr w:type="spellStart"/>
      <w:r w:rsidR="002F46D8" w:rsidRPr="00CB3E8F">
        <w:rPr>
          <w:lang w:val="en-AU"/>
        </w:rPr>
        <w:t>exp</w:t>
      </w:r>
      <w:proofErr w:type="spellEnd"/>
      <w:r w:rsidRPr="00CB3E8F">
        <w:rPr>
          <w:lang w:val="en-AU"/>
        </w:rPr>
        <w:t xml:space="preserve"> </w:t>
      </w:r>
      <w:r w:rsidR="0055261D" w:rsidRPr="00CB3E8F">
        <w:rPr>
          <w:lang w:val="en-AU"/>
        </w:rPr>
        <w:t>5</w:t>
      </w:r>
      <w:r w:rsidR="00B21672" w:rsidRPr="00CB3E8F">
        <w:rPr>
          <w:lang w:val="en-AU"/>
        </w:rPr>
        <w:t>38</w:t>
      </w:r>
      <w:r w:rsidR="0055261D" w:rsidRPr="00CB3E8F">
        <w:rPr>
          <w:lang w:val="en-AU"/>
        </w:rPr>
        <w:t>.</w:t>
      </w:r>
      <w:r w:rsidR="00B21672" w:rsidRPr="00CB3E8F">
        <w:rPr>
          <w:lang w:val="en-AU"/>
        </w:rPr>
        <w:t>2837</w:t>
      </w:r>
      <w:r w:rsidR="00E04132" w:rsidRPr="00CB3E8F">
        <w:rPr>
          <w:lang w:val="en-AU"/>
        </w:rPr>
        <w:t>.</w:t>
      </w:r>
      <w:r w:rsidRPr="00CB3E8F">
        <w:rPr>
          <w:lang w:val="en-AU"/>
        </w:rPr>
        <w:t xml:space="preserve"> Analysis calcd (%) for C</w:t>
      </w:r>
      <w:r w:rsidR="00AA4297" w:rsidRPr="00CB3E8F">
        <w:rPr>
          <w:vertAlign w:val="subscript"/>
          <w:lang w:val="en-AU"/>
        </w:rPr>
        <w:t>36</w:t>
      </w:r>
      <w:r w:rsidRPr="00CB3E8F">
        <w:rPr>
          <w:lang w:val="en-AU"/>
        </w:rPr>
        <w:t>H</w:t>
      </w:r>
      <w:r w:rsidR="00AA4297" w:rsidRPr="00CB3E8F">
        <w:rPr>
          <w:vertAlign w:val="subscript"/>
          <w:lang w:val="en-AU"/>
        </w:rPr>
        <w:t>39</w:t>
      </w:r>
      <w:r w:rsidRPr="00CB3E8F">
        <w:rPr>
          <w:lang w:val="en-AU"/>
        </w:rPr>
        <w:t>N</w:t>
      </w:r>
      <w:r w:rsidR="00AA4297" w:rsidRPr="00CB3E8F">
        <w:rPr>
          <w:lang w:val="en-AU"/>
        </w:rPr>
        <w:t>OS</w:t>
      </w:r>
      <w:r w:rsidRPr="00CB3E8F">
        <w:rPr>
          <w:lang w:val="en-AU"/>
        </w:rPr>
        <w:t xml:space="preserve"> (</w:t>
      </w:r>
      <w:r w:rsidR="00AA4297" w:rsidRPr="00CB3E8F">
        <w:rPr>
          <w:lang w:val="en-AU"/>
        </w:rPr>
        <w:t>533.77</w:t>
      </w:r>
      <w:r w:rsidRPr="00CB3E8F">
        <w:rPr>
          <w:lang w:val="en-AU"/>
        </w:rPr>
        <w:t>): C 8</w:t>
      </w:r>
      <w:r w:rsidR="00AA4297" w:rsidRPr="00CB3E8F">
        <w:rPr>
          <w:lang w:val="en-AU"/>
        </w:rPr>
        <w:t>1.01</w:t>
      </w:r>
      <w:r w:rsidRPr="00CB3E8F">
        <w:rPr>
          <w:lang w:val="en-AU"/>
        </w:rPr>
        <w:t xml:space="preserve">, H </w:t>
      </w:r>
      <w:r w:rsidR="00AA4297" w:rsidRPr="00CB3E8F">
        <w:rPr>
          <w:lang w:val="en-AU"/>
        </w:rPr>
        <w:t>7.36</w:t>
      </w:r>
      <w:r w:rsidRPr="00CB3E8F">
        <w:rPr>
          <w:lang w:val="en-AU"/>
        </w:rPr>
        <w:t xml:space="preserve">, </w:t>
      </w:r>
      <w:proofErr w:type="gramStart"/>
      <w:r w:rsidRPr="00CB3E8F">
        <w:rPr>
          <w:lang w:val="en-AU"/>
        </w:rPr>
        <w:t>N</w:t>
      </w:r>
      <w:proofErr w:type="gramEnd"/>
      <w:r w:rsidRPr="00CB3E8F">
        <w:rPr>
          <w:lang w:val="en-AU"/>
        </w:rPr>
        <w:t xml:space="preserve"> </w:t>
      </w:r>
      <w:r w:rsidR="00AA4297" w:rsidRPr="00CB3E8F">
        <w:rPr>
          <w:lang w:val="en-AU"/>
        </w:rPr>
        <w:t>2.62</w:t>
      </w:r>
      <w:r w:rsidRPr="00CB3E8F">
        <w:rPr>
          <w:lang w:val="en-AU"/>
        </w:rPr>
        <w:t xml:space="preserve">; found: C </w:t>
      </w:r>
      <w:r w:rsidR="00AA4297" w:rsidRPr="00CB3E8F">
        <w:rPr>
          <w:lang w:val="en-AU"/>
        </w:rPr>
        <w:t>80.88</w:t>
      </w:r>
      <w:r w:rsidRPr="00CB3E8F">
        <w:rPr>
          <w:lang w:val="en-AU"/>
        </w:rPr>
        <w:t xml:space="preserve">, H </w:t>
      </w:r>
      <w:r w:rsidR="00AA4297" w:rsidRPr="00CB3E8F">
        <w:rPr>
          <w:lang w:val="en-AU"/>
        </w:rPr>
        <w:t>7.14</w:t>
      </w:r>
      <w:r w:rsidRPr="00CB3E8F">
        <w:rPr>
          <w:lang w:val="en-AU"/>
        </w:rPr>
        <w:t xml:space="preserve">, N </w:t>
      </w:r>
      <w:r w:rsidR="00AA4297" w:rsidRPr="00CB3E8F">
        <w:rPr>
          <w:lang w:val="en-AU"/>
        </w:rPr>
        <w:t>2.63.</w:t>
      </w:r>
      <w:r w:rsidR="005F7F14" w:rsidRPr="00CB3E8F">
        <w:rPr>
          <w:lang w:val="en-AU"/>
        </w:rPr>
        <w:t xml:space="preserve"> </w:t>
      </w:r>
      <w:r w:rsidR="00787043" w:rsidRPr="00CB3E8F">
        <w:rPr>
          <w:lang w:val="en-AU"/>
        </w:rPr>
        <w:t>UV-Vis (CH</w:t>
      </w:r>
      <w:r w:rsidR="00787043" w:rsidRPr="00CB3E8F">
        <w:rPr>
          <w:vertAlign w:val="subscript"/>
          <w:lang w:val="en-AU"/>
        </w:rPr>
        <w:t>2</w:t>
      </w:r>
      <w:r w:rsidR="00787043" w:rsidRPr="00CB3E8F">
        <w:rPr>
          <w:lang w:val="en-AU"/>
        </w:rPr>
        <w:t>ClCH</w:t>
      </w:r>
      <w:r w:rsidR="00787043" w:rsidRPr="00CB3E8F">
        <w:rPr>
          <w:vertAlign w:val="subscript"/>
          <w:lang w:val="en-AU"/>
        </w:rPr>
        <w:t>2</w:t>
      </w:r>
      <w:r w:rsidR="00787043" w:rsidRPr="00CB3E8F">
        <w:rPr>
          <w:lang w:val="en-AU"/>
        </w:rPr>
        <w:t>Cl):</w:t>
      </w:r>
      <w:r w:rsidR="005F7F14" w:rsidRPr="00CB3E8F">
        <w:rPr>
          <w:lang w:val="en-AU"/>
        </w:rPr>
        <w:t xml:space="preserve"> Absorbance maxima </w:t>
      </w:r>
      <w:r w:rsidR="00B129D7" w:rsidRPr="00CB3E8F">
        <w:rPr>
          <w:i/>
          <w:lang w:val="en-AU"/>
        </w:rPr>
        <w:t>λ</w:t>
      </w:r>
      <w:r w:rsidR="00B129D7" w:rsidRPr="00CB3E8F">
        <w:rPr>
          <w:lang w:val="en-AU"/>
        </w:rPr>
        <w:t xml:space="preserve"> = </w:t>
      </w:r>
      <w:r w:rsidR="005F7F14" w:rsidRPr="00CB3E8F">
        <w:rPr>
          <w:lang w:val="en-AU"/>
        </w:rPr>
        <w:t>336 nm (</w:t>
      </w:r>
      <w:r w:rsidR="00D150FA" w:rsidRPr="00CB3E8F">
        <w:rPr>
          <w:i/>
          <w:lang w:val="en-AU"/>
        </w:rPr>
        <w:t>ԑ</w:t>
      </w:r>
      <w:r w:rsidR="005F7F14" w:rsidRPr="00CB3E8F">
        <w:rPr>
          <w:lang w:val="en-AU"/>
        </w:rPr>
        <w:t xml:space="preserve"> = 43 · 10</w:t>
      </w:r>
      <w:r w:rsidR="005F7F14" w:rsidRPr="00CB3E8F">
        <w:rPr>
          <w:vertAlign w:val="superscript"/>
          <w:lang w:val="en-AU"/>
        </w:rPr>
        <w:t>3</w:t>
      </w:r>
      <w:r w:rsidR="005F7F14" w:rsidRPr="00CB3E8F">
        <w:rPr>
          <w:lang w:val="en-AU"/>
        </w:rPr>
        <w:t xml:space="preserve"> M</w:t>
      </w:r>
      <w:r w:rsidR="005F7F14" w:rsidRPr="00CB3E8F">
        <w:rPr>
          <w:vertAlign w:val="superscript"/>
          <w:lang w:val="en-AU"/>
        </w:rPr>
        <w:t>-1</w:t>
      </w:r>
      <w:r w:rsidR="005F7F14" w:rsidRPr="00CB3E8F">
        <w:rPr>
          <w:lang w:val="en-AU"/>
        </w:rPr>
        <w:t>cm</w:t>
      </w:r>
      <w:r w:rsidR="005F7F14" w:rsidRPr="00CB3E8F">
        <w:rPr>
          <w:vertAlign w:val="superscript"/>
          <w:lang w:val="en-AU"/>
        </w:rPr>
        <w:t>-1</w:t>
      </w:r>
      <w:r w:rsidR="005F7F14" w:rsidRPr="00CB3E8F">
        <w:rPr>
          <w:lang w:val="en-AU"/>
        </w:rPr>
        <w:t xml:space="preserve">), </w:t>
      </w:r>
      <w:r w:rsidR="00B129D7" w:rsidRPr="00CB3E8F">
        <w:rPr>
          <w:i/>
          <w:lang w:val="en-AU"/>
        </w:rPr>
        <w:t>λ</w:t>
      </w:r>
      <w:r w:rsidR="00B129D7" w:rsidRPr="00CB3E8F">
        <w:rPr>
          <w:lang w:val="en-AU"/>
        </w:rPr>
        <w:t xml:space="preserve"> = </w:t>
      </w:r>
      <w:r w:rsidR="005F7F14" w:rsidRPr="00CB3E8F">
        <w:rPr>
          <w:lang w:val="en-AU"/>
        </w:rPr>
        <w:t>292 nm (</w:t>
      </w:r>
      <w:r w:rsidR="00D150FA" w:rsidRPr="00CB3E8F">
        <w:rPr>
          <w:i/>
          <w:lang w:val="en-AU"/>
        </w:rPr>
        <w:t>ԑ</w:t>
      </w:r>
      <w:r w:rsidR="005F7F14" w:rsidRPr="00CB3E8F">
        <w:rPr>
          <w:lang w:val="en-AU"/>
        </w:rPr>
        <w:t xml:space="preserve"> = 39 · 10</w:t>
      </w:r>
      <w:r w:rsidR="005F7F14" w:rsidRPr="00CB3E8F">
        <w:rPr>
          <w:vertAlign w:val="superscript"/>
          <w:lang w:val="en-AU"/>
        </w:rPr>
        <w:t>3</w:t>
      </w:r>
      <w:r w:rsidR="005F7F14" w:rsidRPr="00CB3E8F">
        <w:rPr>
          <w:lang w:val="en-AU"/>
        </w:rPr>
        <w:t xml:space="preserve"> M</w:t>
      </w:r>
      <w:r w:rsidR="005F7F14" w:rsidRPr="00CB3E8F">
        <w:rPr>
          <w:vertAlign w:val="superscript"/>
          <w:lang w:val="en-AU"/>
        </w:rPr>
        <w:t>-1</w:t>
      </w:r>
      <w:r w:rsidR="005F7F14" w:rsidRPr="00CB3E8F">
        <w:rPr>
          <w:lang w:val="en-AU"/>
        </w:rPr>
        <w:t>cm</w:t>
      </w:r>
      <w:r w:rsidR="005F7F14" w:rsidRPr="00CB3E8F">
        <w:rPr>
          <w:vertAlign w:val="superscript"/>
          <w:lang w:val="en-AU"/>
        </w:rPr>
        <w:t>-1</w:t>
      </w:r>
      <w:r w:rsidR="005F7F14" w:rsidRPr="00CB3E8F">
        <w:rPr>
          <w:lang w:val="en-AU"/>
        </w:rPr>
        <w:t>).</w:t>
      </w:r>
    </w:p>
    <w:p w14:paraId="2A327C34" w14:textId="77777777" w:rsidR="00570428" w:rsidRPr="00CB3E8F" w:rsidRDefault="00570428" w:rsidP="0037298D">
      <w:pPr>
        <w:rPr>
          <w:lang w:val="en-AU"/>
        </w:rPr>
      </w:pPr>
    </w:p>
    <w:p w14:paraId="4E794167" w14:textId="70E9A06E" w:rsidR="00DA2847" w:rsidRPr="00CB3E8F" w:rsidRDefault="00664E52" w:rsidP="00EA39DA">
      <w:pPr>
        <w:jc w:val="center"/>
        <w:rPr>
          <w:i/>
          <w:lang w:val="en-AU"/>
        </w:rPr>
      </w:pPr>
      <w:r w:rsidRPr="00CB3E8F">
        <w:rPr>
          <w:b/>
          <w:i/>
          <w:lang w:val="en-AU"/>
        </w:rPr>
        <w:t>S</w:t>
      </w:r>
      <w:r w:rsidRPr="00CB3E8F">
        <w:rPr>
          <w:b/>
          <w:lang w:val="en-AU"/>
        </w:rPr>
        <w:t>-(4'-(1-C</w:t>
      </w:r>
      <w:r w:rsidR="00B75FD6" w:rsidRPr="00CB3E8F">
        <w:rPr>
          <w:b/>
          <w:lang w:val="en-AU"/>
        </w:rPr>
        <w:t>yano-3-nonanoylazulen-2-yl)-[1</w:t>
      </w:r>
      <w:proofErr w:type="gramStart"/>
      <w:r w:rsidR="00B75FD6" w:rsidRPr="00CB3E8F">
        <w:rPr>
          <w:b/>
          <w:lang w:val="en-AU"/>
        </w:rPr>
        <w:t>,1'</w:t>
      </w:r>
      <w:proofErr w:type="gramEnd"/>
      <w:r w:rsidR="00B75FD6" w:rsidRPr="00CB3E8F">
        <w:rPr>
          <w:b/>
          <w:lang w:val="en-AU"/>
        </w:rPr>
        <w:t xml:space="preserve">-biphenyl]-4-yl) </w:t>
      </w:r>
      <w:proofErr w:type="spellStart"/>
      <w:r w:rsidR="00B75FD6" w:rsidRPr="00CB3E8F">
        <w:rPr>
          <w:b/>
          <w:lang w:val="en-AU"/>
        </w:rPr>
        <w:t>nonanethioate</w:t>
      </w:r>
      <w:proofErr w:type="spellEnd"/>
      <w:r w:rsidR="00B75FD6" w:rsidRPr="00CB3E8F">
        <w:rPr>
          <w:b/>
          <w:lang w:val="en-AU"/>
        </w:rPr>
        <w:t xml:space="preserve"> </w:t>
      </w:r>
      <w:r w:rsidR="001221D8" w:rsidRPr="00CB3E8F">
        <w:rPr>
          <w:b/>
          <w:lang w:val="en-AU"/>
        </w:rPr>
        <w:t>(1</w:t>
      </w:r>
      <w:r w:rsidR="00F14C09" w:rsidRPr="00CB3E8F">
        <w:rPr>
          <w:b/>
          <w:lang w:val="en-AU"/>
        </w:rPr>
        <w:t>6e</w:t>
      </w:r>
      <w:r w:rsidR="001221D8" w:rsidRPr="00CB3E8F">
        <w:rPr>
          <w:b/>
          <w:lang w:val="en-AU"/>
        </w:rPr>
        <w:t>)</w:t>
      </w:r>
    </w:p>
    <w:p w14:paraId="6DD39634" w14:textId="1CCEEF1A" w:rsidR="001221D8" w:rsidRPr="00CB3E8F" w:rsidRDefault="00AA0335" w:rsidP="00EA39DA">
      <w:pPr>
        <w:ind w:firstLine="0"/>
        <w:rPr>
          <w:lang w:val="en-AU"/>
        </w:rPr>
      </w:pPr>
      <w:proofErr w:type="gramStart"/>
      <w:r w:rsidRPr="00CB3E8F">
        <w:rPr>
          <w:i/>
          <w:lang w:val="en-AU"/>
        </w:rPr>
        <w:lastRenderedPageBreak/>
        <w:t>R</w:t>
      </w:r>
      <w:r w:rsidRPr="00CB3E8F">
        <w:rPr>
          <w:vertAlign w:val="subscript"/>
          <w:lang w:val="en-AU"/>
        </w:rPr>
        <w:t>f</w:t>
      </w:r>
      <w:proofErr w:type="gramEnd"/>
      <w:r w:rsidR="00CC3205" w:rsidRPr="00CB3E8F">
        <w:rPr>
          <w:vertAlign w:val="subscript"/>
          <w:lang w:val="en-AU"/>
        </w:rPr>
        <w:t xml:space="preserve"> </w:t>
      </w:r>
      <w:r w:rsidRPr="00CB3E8F">
        <w:rPr>
          <w:lang w:val="en-AU"/>
        </w:rPr>
        <w:t>=</w:t>
      </w:r>
      <w:r w:rsidR="00CC3205" w:rsidRPr="00CB3E8F">
        <w:rPr>
          <w:lang w:val="en-AU"/>
        </w:rPr>
        <w:t xml:space="preserve"> </w:t>
      </w:r>
      <w:r w:rsidRPr="00CB3E8F">
        <w:rPr>
          <w:lang w:val="en-AU"/>
        </w:rPr>
        <w:t xml:space="preserve">0.10 (toluene), </w:t>
      </w:r>
      <w:r w:rsidRPr="00CB3E8F">
        <w:rPr>
          <w:i/>
          <w:lang w:val="en-AU"/>
        </w:rPr>
        <w:t>R</w:t>
      </w:r>
      <w:r w:rsidRPr="00CB3E8F">
        <w:rPr>
          <w:vertAlign w:val="subscript"/>
          <w:lang w:val="en-AU"/>
        </w:rPr>
        <w:t>f</w:t>
      </w:r>
      <w:r w:rsidR="00CC3205" w:rsidRPr="00CB3E8F">
        <w:rPr>
          <w:vertAlign w:val="subscript"/>
          <w:lang w:val="en-AU"/>
        </w:rPr>
        <w:t xml:space="preserve"> </w:t>
      </w:r>
      <w:r w:rsidRPr="00CB3E8F">
        <w:rPr>
          <w:lang w:val="en-AU"/>
        </w:rPr>
        <w:t>=</w:t>
      </w:r>
      <w:r w:rsidR="00CC3205" w:rsidRPr="00CB3E8F">
        <w:rPr>
          <w:lang w:val="en-AU"/>
        </w:rPr>
        <w:t xml:space="preserve"> </w:t>
      </w:r>
      <w:r w:rsidRPr="00CB3E8F">
        <w:rPr>
          <w:lang w:val="en-AU"/>
        </w:rPr>
        <w:t>0.24 (</w:t>
      </w:r>
      <w:r w:rsidR="00CC3205" w:rsidRPr="00CB3E8F">
        <w:rPr>
          <w:lang w:val="en-AU"/>
        </w:rPr>
        <w:t>50%</w:t>
      </w:r>
      <w:r w:rsidRPr="00CB3E8F">
        <w:rPr>
          <w:lang w:val="en-AU"/>
        </w:rPr>
        <w:t xml:space="preserve"> CH</w:t>
      </w:r>
      <w:r w:rsidRPr="00CB3E8F">
        <w:rPr>
          <w:vertAlign w:val="subscript"/>
          <w:lang w:val="en-AU"/>
        </w:rPr>
        <w:t>2</w:t>
      </w:r>
      <w:r w:rsidRPr="00CB3E8F">
        <w:rPr>
          <w:lang w:val="en-AU"/>
        </w:rPr>
        <w:t>Cl</w:t>
      </w:r>
      <w:r w:rsidRPr="00CB3E8F">
        <w:rPr>
          <w:vertAlign w:val="subscript"/>
          <w:lang w:val="en-AU"/>
        </w:rPr>
        <w:t>2</w:t>
      </w:r>
      <w:r w:rsidRPr="00CB3E8F">
        <w:rPr>
          <w:lang w:val="en-AU"/>
        </w:rPr>
        <w:t>/toluene).</w:t>
      </w:r>
      <w:r w:rsidR="001221D8" w:rsidRPr="00CB3E8F">
        <w:rPr>
          <w:lang w:val="en-AU"/>
        </w:rPr>
        <w:t xml:space="preserve"> </w:t>
      </w:r>
      <w:proofErr w:type="spellStart"/>
      <w:r w:rsidR="001221D8" w:rsidRPr="00CB3E8F">
        <w:rPr>
          <w:lang w:val="en-AU"/>
        </w:rPr>
        <w:t>M.p</w:t>
      </w:r>
      <w:proofErr w:type="spellEnd"/>
      <w:r w:rsidR="001221D8" w:rsidRPr="00CB3E8F">
        <w:rPr>
          <w:lang w:val="en-AU"/>
        </w:rPr>
        <w:t>. =</w:t>
      </w:r>
      <w:r w:rsidR="0000124D" w:rsidRPr="00CB3E8F">
        <w:rPr>
          <w:lang w:val="en-AU"/>
        </w:rPr>
        <w:t xml:space="preserve"> </w:t>
      </w:r>
      <w:r w:rsidR="00EB0F26" w:rsidRPr="00CB3E8F">
        <w:rPr>
          <w:lang w:val="en-AU"/>
        </w:rPr>
        <w:t>52-54</w:t>
      </w:r>
      <w:r w:rsidR="001221D8" w:rsidRPr="00CB3E8F">
        <w:rPr>
          <w:lang w:val="en-AU"/>
        </w:rPr>
        <w:t xml:space="preserve"> °C. </w:t>
      </w:r>
      <w:r w:rsidR="001221D8" w:rsidRPr="00CB3E8F">
        <w:rPr>
          <w:vertAlign w:val="superscript"/>
          <w:lang w:val="en-AU"/>
        </w:rPr>
        <w:t>1</w:t>
      </w:r>
      <w:r w:rsidR="001221D8" w:rsidRPr="00CB3E8F">
        <w:rPr>
          <w:lang w:val="en-AU"/>
        </w:rPr>
        <w:t>H NMR (500 MHz, CDCl</w:t>
      </w:r>
      <w:r w:rsidR="001221D8" w:rsidRPr="00CB3E8F">
        <w:rPr>
          <w:vertAlign w:val="subscript"/>
          <w:lang w:val="en-AU"/>
        </w:rPr>
        <w:t>3</w:t>
      </w:r>
      <w:r w:rsidR="001221D8" w:rsidRPr="00CB3E8F">
        <w:rPr>
          <w:lang w:val="en-AU"/>
        </w:rPr>
        <w:t xml:space="preserve">): </w:t>
      </w:r>
      <w:r w:rsidR="001221D8" w:rsidRPr="00CB3E8F">
        <w:rPr>
          <w:i/>
          <w:lang w:val="en-AU"/>
        </w:rPr>
        <w:t xml:space="preserve">δ </w:t>
      </w:r>
      <w:r w:rsidR="001221D8" w:rsidRPr="00CB3E8F">
        <w:rPr>
          <w:lang w:val="en-AU"/>
        </w:rPr>
        <w:t xml:space="preserve">= </w:t>
      </w:r>
      <w:r w:rsidR="00F4768E" w:rsidRPr="00CB3E8F">
        <w:rPr>
          <w:lang w:val="en-AU"/>
        </w:rPr>
        <w:t>9.21 (dd,</w:t>
      </w:r>
      <w:r w:rsidR="00F4768E" w:rsidRPr="00CB3E8F">
        <w:rPr>
          <w:i/>
          <w:lang w:val="en-AU"/>
        </w:rPr>
        <w:t xml:space="preserve"> J</w:t>
      </w:r>
      <w:r w:rsidR="00F4768E" w:rsidRPr="00CB3E8F">
        <w:rPr>
          <w:lang w:val="en-AU"/>
        </w:rPr>
        <w:t xml:space="preserve"> = 10.1, 0.7 Hz, 1H), 8.80 (dd, </w:t>
      </w:r>
      <w:r w:rsidR="00F4768E" w:rsidRPr="00CB3E8F">
        <w:rPr>
          <w:i/>
          <w:lang w:val="en-AU"/>
        </w:rPr>
        <w:t>J</w:t>
      </w:r>
      <w:r w:rsidR="00F4768E" w:rsidRPr="00CB3E8F">
        <w:rPr>
          <w:lang w:val="en-AU"/>
        </w:rPr>
        <w:t xml:space="preserve"> = 9.8, 0.8 Hz, 1H), 8.00 (dd, </w:t>
      </w:r>
      <w:r w:rsidR="00F4768E" w:rsidRPr="00CB3E8F">
        <w:rPr>
          <w:i/>
          <w:lang w:val="en-AU"/>
        </w:rPr>
        <w:t>J</w:t>
      </w:r>
      <w:r w:rsidR="00F4768E" w:rsidRPr="00CB3E8F">
        <w:rPr>
          <w:lang w:val="en-AU"/>
        </w:rPr>
        <w:t xml:space="preserve"> = 9.9, 9.9 Hz, 1H</w:t>
      </w:r>
      <w:r w:rsidR="00CC3205" w:rsidRPr="00CB3E8F">
        <w:rPr>
          <w:lang w:val="en-AU"/>
        </w:rPr>
        <w:t>), 7.81</w:t>
      </w:r>
      <w:r w:rsidR="00F4768E" w:rsidRPr="00CB3E8F">
        <w:rPr>
          <w:lang w:val="en-AU"/>
        </w:rPr>
        <w:t xml:space="preserve">–7.74 (m, 4H), 7.72 (d, </w:t>
      </w:r>
      <w:r w:rsidR="00F4768E" w:rsidRPr="00CB3E8F">
        <w:rPr>
          <w:i/>
          <w:lang w:val="en-AU"/>
        </w:rPr>
        <w:t>J</w:t>
      </w:r>
      <w:r w:rsidR="00F4768E" w:rsidRPr="00CB3E8F">
        <w:rPr>
          <w:lang w:val="en-AU"/>
        </w:rPr>
        <w:t xml:space="preserve"> = 6.5 Hz, 2H), 7.70 (d, </w:t>
      </w:r>
      <w:r w:rsidR="00F4768E" w:rsidRPr="00CB3E8F">
        <w:rPr>
          <w:i/>
          <w:lang w:val="en-AU"/>
        </w:rPr>
        <w:t>J</w:t>
      </w:r>
      <w:r w:rsidR="00F4768E" w:rsidRPr="00CB3E8F">
        <w:rPr>
          <w:lang w:val="en-AU"/>
        </w:rPr>
        <w:t xml:space="preserve"> = 6.5 Hz, 2H), 7.53 (d, </w:t>
      </w:r>
      <w:r w:rsidR="00F4768E" w:rsidRPr="00CB3E8F">
        <w:rPr>
          <w:i/>
          <w:lang w:val="en-AU"/>
        </w:rPr>
        <w:t>J</w:t>
      </w:r>
      <w:r w:rsidR="00F4768E" w:rsidRPr="00CB3E8F">
        <w:rPr>
          <w:lang w:val="en-AU"/>
        </w:rPr>
        <w:t xml:space="preserve"> = 8.2 Hz, 2H), 2.69 (t, </w:t>
      </w:r>
      <w:r w:rsidR="00F4768E" w:rsidRPr="00CB3E8F">
        <w:rPr>
          <w:i/>
          <w:lang w:val="en-AU"/>
        </w:rPr>
        <w:t>J</w:t>
      </w:r>
      <w:r w:rsidR="00F4768E" w:rsidRPr="00CB3E8F">
        <w:rPr>
          <w:lang w:val="en-AU"/>
        </w:rPr>
        <w:t xml:space="preserve"> = 7.6 Hz, 2H), 2.44 (t, </w:t>
      </w:r>
      <w:r w:rsidR="00F4768E" w:rsidRPr="00CB3E8F">
        <w:rPr>
          <w:i/>
          <w:lang w:val="en-AU"/>
        </w:rPr>
        <w:t>J</w:t>
      </w:r>
      <w:r w:rsidR="00F4768E" w:rsidRPr="00CB3E8F">
        <w:rPr>
          <w:lang w:val="en-AU"/>
        </w:rPr>
        <w:t xml:space="preserve"> = 7.5 Hz, 2H), 1.74 (p, </w:t>
      </w:r>
      <w:r w:rsidR="00F4768E" w:rsidRPr="00CB3E8F">
        <w:rPr>
          <w:i/>
          <w:lang w:val="en-AU"/>
        </w:rPr>
        <w:t>J</w:t>
      </w:r>
      <w:r w:rsidR="00F4768E" w:rsidRPr="00CB3E8F">
        <w:rPr>
          <w:lang w:val="en-AU"/>
        </w:rPr>
        <w:t xml:space="preserve"> = 7.5 Hz, 2H), 1.52 (q, </w:t>
      </w:r>
      <w:r w:rsidR="00F4768E" w:rsidRPr="00CB3E8F">
        <w:rPr>
          <w:i/>
          <w:lang w:val="en-AU"/>
        </w:rPr>
        <w:t>J</w:t>
      </w:r>
      <w:r w:rsidR="00F4768E" w:rsidRPr="00CB3E8F">
        <w:rPr>
          <w:lang w:val="en-AU"/>
        </w:rPr>
        <w:t xml:space="preserve"> = 7.3 Hz, 2H), </w:t>
      </w:r>
      <w:r w:rsidR="00CC3205" w:rsidRPr="00CB3E8F">
        <w:rPr>
          <w:lang w:val="en-AU"/>
        </w:rPr>
        <w:t>1.42</w:t>
      </w:r>
      <w:r w:rsidR="00F4768E" w:rsidRPr="00CB3E8F">
        <w:rPr>
          <w:lang w:val="en-AU"/>
        </w:rPr>
        <w:t>–1.36 (m, 2H), 1.33–</w:t>
      </w:r>
      <w:r w:rsidR="00CC3205" w:rsidRPr="00CB3E8F">
        <w:rPr>
          <w:lang w:val="en-AU"/>
        </w:rPr>
        <w:t>1.28 (m, 8H), 1.21</w:t>
      </w:r>
      <w:r w:rsidR="00F4768E" w:rsidRPr="00CB3E8F">
        <w:rPr>
          <w:lang w:val="en-AU"/>
        </w:rPr>
        <w:t xml:space="preserve">–1.16 (m, 2H), 1.15–1.05 (m, 8H), 0.89 (t, </w:t>
      </w:r>
      <w:r w:rsidR="00F4768E" w:rsidRPr="00CB3E8F">
        <w:rPr>
          <w:i/>
          <w:lang w:val="en-AU"/>
        </w:rPr>
        <w:t>J</w:t>
      </w:r>
      <w:r w:rsidR="00F4768E" w:rsidRPr="00CB3E8F">
        <w:rPr>
          <w:lang w:val="en-AU"/>
        </w:rPr>
        <w:t xml:space="preserve"> = 7.2, 3H), 0.81 (t, </w:t>
      </w:r>
      <w:r w:rsidR="00F4768E" w:rsidRPr="00CB3E8F">
        <w:rPr>
          <w:i/>
          <w:lang w:val="en-AU"/>
        </w:rPr>
        <w:t>J</w:t>
      </w:r>
      <w:r w:rsidR="00F4768E" w:rsidRPr="00CB3E8F">
        <w:rPr>
          <w:lang w:val="en-AU"/>
        </w:rPr>
        <w:t xml:space="preserve"> = 7.2 Hz, 3H)</w:t>
      </w:r>
      <w:r w:rsidR="001221D8" w:rsidRPr="00CB3E8F">
        <w:rPr>
          <w:lang w:val="en-AU"/>
        </w:rPr>
        <w:t xml:space="preserve"> ppm. </w:t>
      </w:r>
      <w:r w:rsidR="001221D8" w:rsidRPr="00CB3E8F">
        <w:rPr>
          <w:vertAlign w:val="superscript"/>
          <w:lang w:val="en-AU"/>
        </w:rPr>
        <w:t>13</w:t>
      </w:r>
      <w:r w:rsidR="001221D8" w:rsidRPr="00CB3E8F">
        <w:rPr>
          <w:lang w:val="en-AU"/>
        </w:rPr>
        <w:t>C NMR (125 MHz, CDCl</w:t>
      </w:r>
      <w:r w:rsidR="001221D8" w:rsidRPr="00CB3E8F">
        <w:rPr>
          <w:vertAlign w:val="subscript"/>
          <w:lang w:val="en-AU"/>
        </w:rPr>
        <w:t>3</w:t>
      </w:r>
      <w:r w:rsidR="001221D8" w:rsidRPr="00CB3E8F">
        <w:rPr>
          <w:lang w:val="en-AU"/>
        </w:rPr>
        <w:t xml:space="preserve">): </w:t>
      </w:r>
      <w:r w:rsidR="001221D8" w:rsidRPr="00CB3E8F">
        <w:rPr>
          <w:i/>
          <w:lang w:val="en-AU"/>
        </w:rPr>
        <w:t xml:space="preserve">δ </w:t>
      </w:r>
      <w:r w:rsidR="001221D8" w:rsidRPr="00CB3E8F">
        <w:rPr>
          <w:lang w:val="en-AU"/>
        </w:rPr>
        <w:t xml:space="preserve">= </w:t>
      </w:r>
      <w:r w:rsidR="00897796" w:rsidRPr="00CB3E8F">
        <w:rPr>
          <w:lang w:val="en-AU"/>
        </w:rPr>
        <w:t>202.9, 197.6, 153.2, 145.0, 141.4, 141.2</w:t>
      </w:r>
      <w:r w:rsidR="00F4768E" w:rsidRPr="00CB3E8F">
        <w:rPr>
          <w:lang w:val="en-AU"/>
        </w:rPr>
        <w:t>, 141</w:t>
      </w:r>
      <w:r w:rsidR="00897796" w:rsidRPr="00CB3E8F">
        <w:rPr>
          <w:lang w:val="en-AU"/>
        </w:rPr>
        <w:t>.2, 141.2, 139.7, 137.6, 135.1, 133.9, 131.7, 130.6, 130.2, 128.0, 127.8, 127.8, 127.5, 116.8, 97.8, 44.0, 44.0, 32.0, 31.9, 29.4, 29.3, 29.2, 29.2, 29.2, 29.1, 25.8</w:t>
      </w:r>
      <w:r w:rsidR="00F4768E" w:rsidRPr="00CB3E8F">
        <w:rPr>
          <w:lang w:val="en-AU"/>
        </w:rPr>
        <w:t>, 25</w:t>
      </w:r>
      <w:r w:rsidR="00897796" w:rsidRPr="00CB3E8F">
        <w:rPr>
          <w:lang w:val="en-AU"/>
        </w:rPr>
        <w:t>.3, 22.8, 22.7, 14.3, 14.2</w:t>
      </w:r>
      <w:r w:rsidR="001221D8" w:rsidRPr="00CB3E8F">
        <w:rPr>
          <w:lang w:val="en-AU"/>
        </w:rPr>
        <w:t xml:space="preserve"> ppm. HRMS (MALDI +</w:t>
      </w:r>
      <w:proofErr w:type="spellStart"/>
      <w:r w:rsidR="001221D8" w:rsidRPr="00CB3E8F">
        <w:rPr>
          <w:lang w:val="en-AU"/>
        </w:rPr>
        <w:t>ve</w:t>
      </w:r>
      <w:proofErr w:type="spellEnd"/>
      <w:r w:rsidR="001221D8" w:rsidRPr="00CB3E8F">
        <w:rPr>
          <w:lang w:val="en-AU"/>
        </w:rPr>
        <w:t>) calcd for C</w:t>
      </w:r>
      <w:r w:rsidR="00B21672" w:rsidRPr="00CB3E8F">
        <w:rPr>
          <w:vertAlign w:val="subscript"/>
          <w:lang w:val="en-AU"/>
        </w:rPr>
        <w:t>41</w:t>
      </w:r>
      <w:r w:rsidR="001221D8" w:rsidRPr="00CB3E8F">
        <w:rPr>
          <w:lang w:val="en-AU"/>
        </w:rPr>
        <w:t>H</w:t>
      </w:r>
      <w:r w:rsidR="00B21672" w:rsidRPr="00CB3E8F">
        <w:rPr>
          <w:vertAlign w:val="subscript"/>
          <w:lang w:val="en-AU"/>
        </w:rPr>
        <w:t>4</w:t>
      </w:r>
      <w:r w:rsidR="000F5AF9" w:rsidRPr="00CB3E8F">
        <w:rPr>
          <w:vertAlign w:val="subscript"/>
          <w:lang w:val="en-AU"/>
        </w:rPr>
        <w:t>8</w:t>
      </w:r>
      <w:r w:rsidR="001221D8" w:rsidRPr="00CB3E8F">
        <w:rPr>
          <w:lang w:val="en-AU"/>
        </w:rPr>
        <w:t>N</w:t>
      </w:r>
      <w:r w:rsidR="00B21672" w:rsidRPr="00CB3E8F">
        <w:rPr>
          <w:lang w:val="en-AU"/>
        </w:rPr>
        <w:t>O</w:t>
      </w:r>
      <w:r w:rsidR="001221D8" w:rsidRPr="00CB3E8F">
        <w:rPr>
          <w:vertAlign w:val="subscript"/>
          <w:lang w:val="en-AU"/>
        </w:rPr>
        <w:t>2</w:t>
      </w:r>
      <w:r w:rsidR="00B21672" w:rsidRPr="00CB3E8F">
        <w:rPr>
          <w:lang w:val="en-AU"/>
        </w:rPr>
        <w:t>S</w:t>
      </w:r>
      <w:r w:rsidR="00CC3205" w:rsidRPr="00CB3E8F">
        <w:rPr>
          <w:lang w:val="en-AU"/>
        </w:rPr>
        <w:t xml:space="preserve"> [(M</w:t>
      </w:r>
      <w:r w:rsidR="000F5AF9" w:rsidRPr="00CB3E8F">
        <w:rPr>
          <w:lang w:val="en-AU"/>
        </w:rPr>
        <w:t>+</w:t>
      </w:r>
      <w:r w:rsidR="001221D8" w:rsidRPr="00CB3E8F">
        <w:rPr>
          <w:lang w:val="en-AU"/>
        </w:rPr>
        <w:t>H</w:t>
      </w:r>
      <w:proofErr w:type="gramStart"/>
      <w:r w:rsidR="001221D8" w:rsidRPr="00CB3E8F">
        <w:rPr>
          <w:lang w:val="en-AU"/>
        </w:rPr>
        <w:t>)</w:t>
      </w:r>
      <w:r w:rsidR="001221D8" w:rsidRPr="00CB3E8F">
        <w:rPr>
          <w:vertAlign w:val="superscript"/>
          <w:lang w:val="en-AU"/>
        </w:rPr>
        <w:t>+</w:t>
      </w:r>
      <w:proofErr w:type="gramEnd"/>
      <w:r w:rsidR="001221D8" w:rsidRPr="00CB3E8F">
        <w:rPr>
          <w:lang w:val="en-AU"/>
        </w:rPr>
        <w:t xml:space="preserve">]: </w:t>
      </w:r>
      <w:r w:rsidR="001221D8" w:rsidRPr="00CB3E8F">
        <w:rPr>
          <w:i/>
          <w:lang w:val="en-AU"/>
        </w:rPr>
        <w:t>m/z</w:t>
      </w:r>
      <w:r w:rsidR="001221D8" w:rsidRPr="00CB3E8F">
        <w:rPr>
          <w:lang w:val="en-AU"/>
        </w:rPr>
        <w:t xml:space="preserve"> = </w:t>
      </w:r>
      <w:r w:rsidR="00B21672" w:rsidRPr="00CB3E8F">
        <w:rPr>
          <w:lang w:val="en-AU"/>
        </w:rPr>
        <w:t>618.3400</w:t>
      </w:r>
      <w:r w:rsidR="001221D8" w:rsidRPr="00CB3E8F">
        <w:rPr>
          <w:lang w:val="en-AU"/>
        </w:rPr>
        <w:t xml:space="preserve">; </w:t>
      </w:r>
      <w:proofErr w:type="spellStart"/>
      <w:r w:rsidR="001221D8" w:rsidRPr="00CB3E8F">
        <w:rPr>
          <w:lang w:val="en-AU"/>
        </w:rPr>
        <w:t>exp</w:t>
      </w:r>
      <w:proofErr w:type="spellEnd"/>
      <w:r w:rsidR="00CC3205" w:rsidRPr="00CB3E8F">
        <w:rPr>
          <w:lang w:val="en-AU"/>
        </w:rPr>
        <w:t xml:space="preserve"> </w:t>
      </w:r>
      <w:r w:rsidR="00B21672" w:rsidRPr="00CB3E8F">
        <w:rPr>
          <w:lang w:val="en-AU"/>
        </w:rPr>
        <w:t>618.3414</w:t>
      </w:r>
      <w:r w:rsidR="001221D8" w:rsidRPr="00CB3E8F">
        <w:rPr>
          <w:lang w:val="en-AU"/>
        </w:rPr>
        <w:t>.</w:t>
      </w:r>
      <w:r w:rsidR="005F7F14" w:rsidRPr="00CB3E8F">
        <w:rPr>
          <w:lang w:val="en-AU"/>
        </w:rPr>
        <w:t xml:space="preserve"> </w:t>
      </w:r>
      <w:r w:rsidR="00787043" w:rsidRPr="00CB3E8F">
        <w:rPr>
          <w:lang w:val="en-AU"/>
        </w:rPr>
        <w:t>UV-Vis (CH</w:t>
      </w:r>
      <w:r w:rsidR="00787043" w:rsidRPr="00CB3E8F">
        <w:rPr>
          <w:vertAlign w:val="subscript"/>
          <w:lang w:val="en-AU"/>
        </w:rPr>
        <w:t>2</w:t>
      </w:r>
      <w:r w:rsidR="00787043" w:rsidRPr="00CB3E8F">
        <w:rPr>
          <w:lang w:val="en-AU"/>
        </w:rPr>
        <w:t>ClCH</w:t>
      </w:r>
      <w:r w:rsidR="00787043" w:rsidRPr="00CB3E8F">
        <w:rPr>
          <w:vertAlign w:val="subscript"/>
          <w:lang w:val="en-AU"/>
        </w:rPr>
        <w:t>2</w:t>
      </w:r>
      <w:r w:rsidR="00787043" w:rsidRPr="00CB3E8F">
        <w:rPr>
          <w:lang w:val="en-AU"/>
        </w:rPr>
        <w:t>Cl):</w:t>
      </w:r>
      <w:r w:rsidR="005F7F14" w:rsidRPr="00CB3E8F">
        <w:rPr>
          <w:lang w:val="en-AU"/>
        </w:rPr>
        <w:t xml:space="preserve"> Absorbance maxima </w:t>
      </w:r>
      <w:r w:rsidR="00787043" w:rsidRPr="00CB3E8F">
        <w:rPr>
          <w:i/>
          <w:lang w:val="en-AU"/>
        </w:rPr>
        <w:t>λ</w:t>
      </w:r>
      <w:r w:rsidR="00787043" w:rsidRPr="00CB3E8F">
        <w:rPr>
          <w:lang w:val="en-AU"/>
        </w:rPr>
        <w:t xml:space="preserve"> = </w:t>
      </w:r>
      <w:r w:rsidR="005F7F14" w:rsidRPr="00CB3E8F">
        <w:rPr>
          <w:lang w:val="en-AU"/>
        </w:rPr>
        <w:t>33</w:t>
      </w:r>
      <w:r w:rsidR="0014608E" w:rsidRPr="00CB3E8F">
        <w:rPr>
          <w:lang w:val="en-AU"/>
        </w:rPr>
        <w:t>4</w:t>
      </w:r>
      <w:r w:rsidR="005F7F14" w:rsidRPr="00CB3E8F">
        <w:rPr>
          <w:lang w:val="en-AU"/>
        </w:rPr>
        <w:t xml:space="preserve"> nm (</w:t>
      </w:r>
      <w:r w:rsidR="00D150FA" w:rsidRPr="00CB3E8F">
        <w:rPr>
          <w:i/>
          <w:lang w:val="en-AU"/>
        </w:rPr>
        <w:t>ԑ</w:t>
      </w:r>
      <w:r w:rsidR="005F7F14" w:rsidRPr="00CB3E8F">
        <w:rPr>
          <w:lang w:val="en-AU"/>
        </w:rPr>
        <w:t xml:space="preserve"> = </w:t>
      </w:r>
      <w:r w:rsidR="0014608E" w:rsidRPr="00CB3E8F">
        <w:rPr>
          <w:lang w:val="en-AU"/>
        </w:rPr>
        <w:t>43</w:t>
      </w:r>
      <w:r w:rsidR="005F7F14" w:rsidRPr="00CB3E8F">
        <w:rPr>
          <w:lang w:val="en-AU"/>
        </w:rPr>
        <w:t xml:space="preserve"> · 10</w:t>
      </w:r>
      <w:r w:rsidR="005F7F14" w:rsidRPr="00CB3E8F">
        <w:rPr>
          <w:vertAlign w:val="superscript"/>
          <w:lang w:val="en-AU"/>
        </w:rPr>
        <w:t>3</w:t>
      </w:r>
      <w:r w:rsidR="005F7F14" w:rsidRPr="00CB3E8F">
        <w:rPr>
          <w:lang w:val="en-AU"/>
        </w:rPr>
        <w:t xml:space="preserve"> M</w:t>
      </w:r>
      <w:r w:rsidR="005F7F14" w:rsidRPr="00CB3E8F">
        <w:rPr>
          <w:vertAlign w:val="superscript"/>
          <w:lang w:val="en-AU"/>
        </w:rPr>
        <w:t>-1</w:t>
      </w:r>
      <w:r w:rsidR="005F7F14" w:rsidRPr="00CB3E8F">
        <w:rPr>
          <w:lang w:val="en-AU"/>
        </w:rPr>
        <w:t>cm</w:t>
      </w:r>
      <w:r w:rsidR="005F7F14" w:rsidRPr="00CB3E8F">
        <w:rPr>
          <w:vertAlign w:val="superscript"/>
          <w:lang w:val="en-AU"/>
        </w:rPr>
        <w:t>-1</w:t>
      </w:r>
      <w:r w:rsidR="005F7F14" w:rsidRPr="00CB3E8F">
        <w:rPr>
          <w:lang w:val="en-AU"/>
        </w:rPr>
        <w:t xml:space="preserve">), </w:t>
      </w:r>
      <w:r w:rsidR="00787043" w:rsidRPr="00CB3E8F">
        <w:rPr>
          <w:i/>
          <w:lang w:val="en-AU"/>
        </w:rPr>
        <w:t>λ</w:t>
      </w:r>
      <w:r w:rsidR="00787043" w:rsidRPr="00CB3E8F">
        <w:rPr>
          <w:lang w:val="en-AU"/>
        </w:rPr>
        <w:t xml:space="preserve"> = </w:t>
      </w:r>
      <w:r w:rsidR="0014608E" w:rsidRPr="00CB3E8F">
        <w:rPr>
          <w:lang w:val="en-AU"/>
        </w:rPr>
        <w:t>290</w:t>
      </w:r>
      <w:r w:rsidR="005F7F14" w:rsidRPr="00CB3E8F">
        <w:rPr>
          <w:lang w:val="en-AU"/>
        </w:rPr>
        <w:t xml:space="preserve"> nm (</w:t>
      </w:r>
      <w:r w:rsidR="00D150FA" w:rsidRPr="00CB3E8F">
        <w:rPr>
          <w:i/>
          <w:lang w:val="en-AU"/>
        </w:rPr>
        <w:t>ԑ</w:t>
      </w:r>
      <w:r w:rsidR="005F7F14" w:rsidRPr="00CB3E8F">
        <w:rPr>
          <w:lang w:val="en-AU"/>
        </w:rPr>
        <w:t xml:space="preserve"> = </w:t>
      </w:r>
      <w:r w:rsidR="0014608E" w:rsidRPr="00CB3E8F">
        <w:rPr>
          <w:lang w:val="en-AU"/>
        </w:rPr>
        <w:t>37</w:t>
      </w:r>
      <w:r w:rsidR="005F7F14" w:rsidRPr="00CB3E8F">
        <w:rPr>
          <w:lang w:val="en-AU"/>
        </w:rPr>
        <w:t xml:space="preserve"> · 10</w:t>
      </w:r>
      <w:r w:rsidR="005F7F14" w:rsidRPr="00CB3E8F">
        <w:rPr>
          <w:vertAlign w:val="superscript"/>
          <w:lang w:val="en-AU"/>
        </w:rPr>
        <w:t>3</w:t>
      </w:r>
      <w:r w:rsidR="005F7F14" w:rsidRPr="00CB3E8F">
        <w:rPr>
          <w:lang w:val="en-AU"/>
        </w:rPr>
        <w:t xml:space="preserve"> M</w:t>
      </w:r>
      <w:r w:rsidR="005F7F14" w:rsidRPr="00CB3E8F">
        <w:rPr>
          <w:vertAlign w:val="superscript"/>
          <w:lang w:val="en-AU"/>
        </w:rPr>
        <w:t>-1</w:t>
      </w:r>
      <w:r w:rsidR="005F7F14" w:rsidRPr="00CB3E8F">
        <w:rPr>
          <w:lang w:val="en-AU"/>
        </w:rPr>
        <w:t>cm</w:t>
      </w:r>
      <w:r w:rsidR="005F7F14" w:rsidRPr="00CB3E8F">
        <w:rPr>
          <w:vertAlign w:val="superscript"/>
          <w:lang w:val="en-AU"/>
        </w:rPr>
        <w:t>-1</w:t>
      </w:r>
      <w:r w:rsidR="005F7F14" w:rsidRPr="00CB3E8F">
        <w:rPr>
          <w:lang w:val="en-AU"/>
        </w:rPr>
        <w:t>).</w:t>
      </w:r>
    </w:p>
    <w:p w14:paraId="69363562" w14:textId="77777777" w:rsidR="00362420" w:rsidRPr="00CB3E8F" w:rsidRDefault="00362420" w:rsidP="00362420">
      <w:pPr>
        <w:rPr>
          <w:lang w:val="en-AU"/>
        </w:rPr>
      </w:pPr>
    </w:p>
    <w:p w14:paraId="5FAAF167" w14:textId="49B77463" w:rsidR="00C03264" w:rsidRPr="00CB3E8F" w:rsidRDefault="00DA2847" w:rsidP="00362420">
      <w:pPr>
        <w:rPr>
          <w:b/>
          <w:lang w:val="en-AU"/>
        </w:rPr>
      </w:pPr>
      <w:r w:rsidRPr="00CB3E8F">
        <w:rPr>
          <w:b/>
          <w:lang w:val="en-AU"/>
        </w:rPr>
        <w:t xml:space="preserve">              </w:t>
      </w:r>
      <w:r w:rsidR="00C03264" w:rsidRPr="00CB3E8F">
        <w:rPr>
          <w:b/>
          <w:lang w:val="en-AU"/>
        </w:rPr>
        <w:t>Reaction of 1</w:t>
      </w:r>
      <w:r w:rsidR="00F14C09" w:rsidRPr="00CB3E8F">
        <w:rPr>
          <w:b/>
          <w:lang w:val="en-AU"/>
        </w:rPr>
        <w:t>4</w:t>
      </w:r>
      <w:r w:rsidR="00C03264" w:rsidRPr="00CB3E8F">
        <w:rPr>
          <w:b/>
          <w:lang w:val="en-AU"/>
        </w:rPr>
        <w:t xml:space="preserve"> with </w:t>
      </w:r>
      <w:proofErr w:type="spellStart"/>
      <w:r w:rsidR="00FD6ED6" w:rsidRPr="00CB3E8F">
        <w:rPr>
          <w:b/>
          <w:lang w:val="en-AU"/>
        </w:rPr>
        <w:t>decanoyl</w:t>
      </w:r>
      <w:proofErr w:type="spellEnd"/>
      <w:r w:rsidR="00C03264" w:rsidRPr="00CB3E8F">
        <w:rPr>
          <w:b/>
          <w:lang w:val="en-AU"/>
        </w:rPr>
        <w:t xml:space="preserve"> chloride </w:t>
      </w:r>
      <w:proofErr w:type="spellStart"/>
      <w:r w:rsidR="00C03264" w:rsidRPr="00CB3E8F">
        <w:rPr>
          <w:b/>
          <w:lang w:val="en-AU"/>
        </w:rPr>
        <w:t>catalyzed</w:t>
      </w:r>
      <w:proofErr w:type="spellEnd"/>
      <w:r w:rsidR="00C03264" w:rsidRPr="00CB3E8F">
        <w:rPr>
          <w:b/>
          <w:lang w:val="en-AU"/>
        </w:rPr>
        <w:t xml:space="preserve"> by bismuth </w:t>
      </w:r>
      <w:r w:rsidR="00B93DF9" w:rsidRPr="00CB3E8F">
        <w:rPr>
          <w:b/>
          <w:lang w:val="en-AU"/>
        </w:rPr>
        <w:t>triflate</w:t>
      </w:r>
    </w:p>
    <w:p w14:paraId="3BFBDF79" w14:textId="77777777" w:rsidR="00664E52" w:rsidRPr="00CB3E8F" w:rsidRDefault="00E04132" w:rsidP="00EA39DA">
      <w:pPr>
        <w:ind w:firstLine="0"/>
        <w:rPr>
          <w:lang w:val="en-AU"/>
        </w:rPr>
      </w:pPr>
      <w:r w:rsidRPr="00CB3E8F">
        <w:rPr>
          <w:lang w:val="en-AU"/>
        </w:rPr>
        <w:t>To a solution of</w:t>
      </w:r>
      <w:r w:rsidR="006C268D" w:rsidRPr="00CB3E8F">
        <w:rPr>
          <w:lang w:val="en-AU"/>
        </w:rPr>
        <w:t xml:space="preserve"> </w:t>
      </w:r>
      <w:r w:rsidR="001023A2" w:rsidRPr="00CB3E8F">
        <w:rPr>
          <w:b/>
          <w:lang w:val="en-AU"/>
        </w:rPr>
        <w:t>1</w:t>
      </w:r>
      <w:r w:rsidR="00F14C09" w:rsidRPr="00CB3E8F">
        <w:rPr>
          <w:b/>
          <w:lang w:val="en-AU"/>
        </w:rPr>
        <w:t>4</w:t>
      </w:r>
      <w:r w:rsidR="006C268D" w:rsidRPr="00CB3E8F">
        <w:rPr>
          <w:lang w:val="en-AU"/>
        </w:rPr>
        <w:t xml:space="preserve"> (61 mg 0.16 mmol) and </w:t>
      </w:r>
      <w:proofErr w:type="spellStart"/>
      <w:r w:rsidR="006C268D" w:rsidRPr="00CB3E8F">
        <w:rPr>
          <w:lang w:val="en-AU"/>
        </w:rPr>
        <w:t>decanoyl</w:t>
      </w:r>
      <w:proofErr w:type="spellEnd"/>
      <w:r w:rsidR="006C268D" w:rsidRPr="00CB3E8F">
        <w:rPr>
          <w:lang w:val="en-AU"/>
        </w:rPr>
        <w:t xml:space="preserve"> chloride</w:t>
      </w:r>
      <w:r w:rsidR="00C704FD" w:rsidRPr="00CB3E8F">
        <w:rPr>
          <w:lang w:val="en-AU"/>
        </w:rPr>
        <w:t xml:space="preserve"> </w:t>
      </w:r>
      <w:r w:rsidR="00C704FD" w:rsidRPr="00CB3E8F">
        <w:rPr>
          <w:b/>
          <w:lang w:val="en-AU"/>
        </w:rPr>
        <w:t>8f</w:t>
      </w:r>
      <w:r w:rsidR="006C268D" w:rsidRPr="00CB3E8F">
        <w:rPr>
          <w:lang w:val="en-AU"/>
        </w:rPr>
        <w:t xml:space="preserve"> (0.30 m</w:t>
      </w:r>
      <w:r w:rsidR="00914847" w:rsidRPr="00CB3E8F">
        <w:rPr>
          <w:lang w:val="en-AU"/>
        </w:rPr>
        <w:t>L</w:t>
      </w:r>
      <w:r w:rsidR="006C268D" w:rsidRPr="00CB3E8F">
        <w:rPr>
          <w:lang w:val="en-AU"/>
        </w:rPr>
        <w:t>, 1.5 mmol) in CH</w:t>
      </w:r>
      <w:r w:rsidR="006C268D" w:rsidRPr="00CB3E8F">
        <w:rPr>
          <w:vertAlign w:val="subscript"/>
          <w:lang w:val="en-AU"/>
        </w:rPr>
        <w:t>3</w:t>
      </w:r>
      <w:r w:rsidR="006C268D" w:rsidRPr="00CB3E8F">
        <w:rPr>
          <w:lang w:val="en-AU"/>
        </w:rPr>
        <w:t xml:space="preserve">CN (1 mL) and toluene (1 mL) was added </w:t>
      </w:r>
      <w:proofErr w:type="gramStart"/>
      <w:r w:rsidR="006C268D" w:rsidRPr="00CB3E8F">
        <w:rPr>
          <w:lang w:val="en-AU"/>
        </w:rPr>
        <w:t>Bi(</w:t>
      </w:r>
      <w:proofErr w:type="spellStart"/>
      <w:proofErr w:type="gramEnd"/>
      <w:r w:rsidR="006C268D" w:rsidRPr="00CB3E8F">
        <w:rPr>
          <w:lang w:val="en-AU"/>
        </w:rPr>
        <w:t>OTf</w:t>
      </w:r>
      <w:proofErr w:type="spellEnd"/>
      <w:r w:rsidR="006C268D" w:rsidRPr="00CB3E8F">
        <w:rPr>
          <w:lang w:val="en-AU"/>
        </w:rPr>
        <w:t>)</w:t>
      </w:r>
      <w:r w:rsidR="006C268D" w:rsidRPr="00CB3E8F">
        <w:rPr>
          <w:vertAlign w:val="subscript"/>
          <w:lang w:val="en-AU"/>
        </w:rPr>
        <w:t>3</w:t>
      </w:r>
      <w:r w:rsidR="006C268D" w:rsidRPr="00CB3E8F">
        <w:rPr>
          <w:lang w:val="en-AU"/>
        </w:rPr>
        <w:t xml:space="preserve"> (33 mg, 0.050 mmol) and the contents of the vessel stirred for 1</w:t>
      </w:r>
      <w:r w:rsidR="00823E9C" w:rsidRPr="00CB3E8F">
        <w:rPr>
          <w:lang w:val="en-AU"/>
        </w:rPr>
        <w:t xml:space="preserve"> </w:t>
      </w:r>
      <w:r w:rsidR="006C268D" w:rsidRPr="00CB3E8F">
        <w:rPr>
          <w:lang w:val="en-AU"/>
        </w:rPr>
        <w:t>h at rt. TLC analysis indicated that the reaction was not complete and another portion of Bi(</w:t>
      </w:r>
      <w:proofErr w:type="spellStart"/>
      <w:r w:rsidR="006C268D" w:rsidRPr="00CB3E8F">
        <w:rPr>
          <w:lang w:val="en-AU"/>
        </w:rPr>
        <w:t>OTf</w:t>
      </w:r>
      <w:proofErr w:type="spellEnd"/>
      <w:r w:rsidR="006C268D" w:rsidRPr="00CB3E8F">
        <w:rPr>
          <w:lang w:val="en-AU"/>
        </w:rPr>
        <w:t>)</w:t>
      </w:r>
      <w:r w:rsidR="006C268D" w:rsidRPr="00CB3E8F">
        <w:rPr>
          <w:vertAlign w:val="subscript"/>
          <w:lang w:val="en-AU"/>
        </w:rPr>
        <w:t>3</w:t>
      </w:r>
      <w:r w:rsidR="006C268D" w:rsidRPr="00CB3E8F">
        <w:rPr>
          <w:lang w:val="en-AU"/>
        </w:rPr>
        <w:t xml:space="preserve"> (40 mg, 0.048 mmol) was added. After 1 h more of stirring, the reaction was quenched with cooled saturated </w:t>
      </w:r>
      <w:r w:rsidR="00823E9C" w:rsidRPr="00CB3E8F">
        <w:rPr>
          <w:lang w:val="en-AU"/>
        </w:rPr>
        <w:t xml:space="preserve">aqueous </w:t>
      </w:r>
      <w:r w:rsidR="006C268D" w:rsidRPr="00CB3E8F">
        <w:rPr>
          <w:lang w:val="en-AU"/>
        </w:rPr>
        <w:t>NaHCO</w:t>
      </w:r>
      <w:r w:rsidR="006C268D" w:rsidRPr="00CB3E8F">
        <w:rPr>
          <w:vertAlign w:val="subscript"/>
          <w:lang w:val="en-AU"/>
        </w:rPr>
        <w:t>3</w:t>
      </w:r>
      <w:r w:rsidR="006C268D" w:rsidRPr="00CB3E8F">
        <w:rPr>
          <w:lang w:val="en-AU"/>
        </w:rPr>
        <w:t xml:space="preserve"> (20 mL) and the mixture was extracted with CH</w:t>
      </w:r>
      <w:r w:rsidR="006C268D" w:rsidRPr="00CB3E8F">
        <w:rPr>
          <w:vertAlign w:val="subscript"/>
          <w:lang w:val="en-AU"/>
        </w:rPr>
        <w:t>2</w:t>
      </w:r>
      <w:r w:rsidR="006C268D" w:rsidRPr="00CB3E8F">
        <w:rPr>
          <w:lang w:val="en-AU"/>
        </w:rPr>
        <w:t>Cl</w:t>
      </w:r>
      <w:r w:rsidR="006C268D" w:rsidRPr="00CB3E8F">
        <w:rPr>
          <w:vertAlign w:val="subscript"/>
          <w:lang w:val="en-AU"/>
        </w:rPr>
        <w:t>2</w:t>
      </w:r>
      <w:r w:rsidR="006C268D" w:rsidRPr="00CB3E8F">
        <w:rPr>
          <w:lang w:val="en-AU"/>
        </w:rPr>
        <w:t xml:space="preserve"> (3 x 20 mL), and filtered through cotton</w:t>
      </w:r>
      <w:r w:rsidR="002F46D8" w:rsidRPr="00CB3E8F">
        <w:rPr>
          <w:lang w:val="en-AU"/>
        </w:rPr>
        <w:t xml:space="preserve">. The solvent was removed in vacuo </w:t>
      </w:r>
      <w:r w:rsidR="006C268D" w:rsidRPr="00CB3E8F">
        <w:rPr>
          <w:lang w:val="en-AU"/>
        </w:rPr>
        <w:t xml:space="preserve">and the residue was subjected to flash column chromatography (gradient elution </w:t>
      </w:r>
      <w:r w:rsidR="00F16A5E" w:rsidRPr="00CB3E8F">
        <w:rPr>
          <w:lang w:val="en-AU"/>
        </w:rPr>
        <w:t xml:space="preserve">of </w:t>
      </w:r>
      <w:r w:rsidR="006C268D" w:rsidRPr="00CB3E8F">
        <w:rPr>
          <w:lang w:val="en-AU"/>
        </w:rPr>
        <w:t xml:space="preserve">toluene to </w:t>
      </w:r>
      <w:r w:rsidR="00CC3205" w:rsidRPr="00CB3E8F">
        <w:rPr>
          <w:lang w:val="en-AU"/>
        </w:rPr>
        <w:t>50%</w:t>
      </w:r>
      <w:r w:rsidR="006C268D" w:rsidRPr="00CB3E8F">
        <w:rPr>
          <w:lang w:val="en-AU"/>
        </w:rPr>
        <w:t xml:space="preserve"> CH</w:t>
      </w:r>
      <w:r w:rsidR="006C268D" w:rsidRPr="00CB3E8F">
        <w:rPr>
          <w:vertAlign w:val="subscript"/>
          <w:lang w:val="en-AU"/>
        </w:rPr>
        <w:t>2</w:t>
      </w:r>
      <w:r w:rsidR="006C268D" w:rsidRPr="00CB3E8F">
        <w:rPr>
          <w:lang w:val="en-AU"/>
        </w:rPr>
        <w:t>Cl</w:t>
      </w:r>
      <w:r w:rsidR="006C268D" w:rsidRPr="00CB3E8F">
        <w:rPr>
          <w:vertAlign w:val="subscript"/>
          <w:lang w:val="en-AU"/>
        </w:rPr>
        <w:t>2</w:t>
      </w:r>
      <w:r w:rsidR="006C268D" w:rsidRPr="00CB3E8F">
        <w:rPr>
          <w:lang w:val="en-AU"/>
        </w:rPr>
        <w:t xml:space="preserve">/toluene), followed by a second flash column chromatography (toluene) giving some of the product </w:t>
      </w:r>
      <w:r w:rsidR="006C268D" w:rsidRPr="00CB3E8F">
        <w:rPr>
          <w:b/>
          <w:lang w:val="en-AU"/>
        </w:rPr>
        <w:t>1</w:t>
      </w:r>
      <w:r w:rsidR="00F14C09" w:rsidRPr="00CB3E8F">
        <w:rPr>
          <w:b/>
          <w:lang w:val="en-AU"/>
        </w:rPr>
        <w:t>5f</w:t>
      </w:r>
      <w:r w:rsidR="006C268D" w:rsidRPr="00CB3E8F">
        <w:rPr>
          <w:lang w:val="en-AU"/>
        </w:rPr>
        <w:t xml:space="preserve"> pure, and fraction with a mixture of both </w:t>
      </w:r>
      <w:r w:rsidR="006C268D" w:rsidRPr="00CB3E8F">
        <w:rPr>
          <w:b/>
          <w:lang w:val="en-AU"/>
        </w:rPr>
        <w:t>1</w:t>
      </w:r>
      <w:r w:rsidR="00F14C09" w:rsidRPr="00CB3E8F">
        <w:rPr>
          <w:b/>
          <w:lang w:val="en-AU"/>
        </w:rPr>
        <w:t>5f</w:t>
      </w:r>
      <w:r w:rsidR="006C268D" w:rsidRPr="00CB3E8F">
        <w:rPr>
          <w:lang w:val="en-AU"/>
        </w:rPr>
        <w:t xml:space="preserve"> and </w:t>
      </w:r>
      <w:r w:rsidR="006C268D" w:rsidRPr="00CB3E8F">
        <w:rPr>
          <w:b/>
          <w:lang w:val="en-AU"/>
        </w:rPr>
        <w:t>1</w:t>
      </w:r>
      <w:r w:rsidR="00F14C09" w:rsidRPr="00CB3E8F">
        <w:rPr>
          <w:b/>
          <w:lang w:val="en-AU"/>
        </w:rPr>
        <w:t>6f</w:t>
      </w:r>
      <w:r w:rsidR="006C268D" w:rsidRPr="00CB3E8F">
        <w:rPr>
          <w:lang w:val="en-AU"/>
        </w:rPr>
        <w:t xml:space="preserve">, which was </w:t>
      </w:r>
      <w:r w:rsidR="002F46D8" w:rsidRPr="00CB3E8F">
        <w:rPr>
          <w:lang w:val="en-AU"/>
        </w:rPr>
        <w:t>subjected to further</w:t>
      </w:r>
      <w:r w:rsidR="006C268D" w:rsidRPr="00CB3E8F">
        <w:rPr>
          <w:lang w:val="en-AU"/>
        </w:rPr>
        <w:t xml:space="preserve"> flash column chromatography (</w:t>
      </w:r>
      <w:r w:rsidR="002F46D8" w:rsidRPr="00CB3E8F">
        <w:rPr>
          <w:lang w:val="en-AU"/>
        </w:rPr>
        <w:t xml:space="preserve">gradient elution of </w:t>
      </w:r>
      <w:r w:rsidR="006C268D" w:rsidRPr="00CB3E8F">
        <w:rPr>
          <w:lang w:val="en-AU"/>
        </w:rPr>
        <w:t xml:space="preserve">toluene to </w:t>
      </w:r>
      <w:r w:rsidR="00CC3205" w:rsidRPr="00CB3E8F">
        <w:rPr>
          <w:lang w:val="en-AU"/>
        </w:rPr>
        <w:t>2%</w:t>
      </w:r>
      <w:r w:rsidR="006C268D" w:rsidRPr="00CB3E8F">
        <w:rPr>
          <w:lang w:val="en-AU"/>
        </w:rPr>
        <w:t xml:space="preserve"> </w:t>
      </w:r>
      <w:r w:rsidR="00C85595" w:rsidRPr="00CB3E8F">
        <w:rPr>
          <w:lang w:val="en-AU"/>
        </w:rPr>
        <w:t>EtOAc</w:t>
      </w:r>
      <w:r w:rsidR="006C268D" w:rsidRPr="00CB3E8F">
        <w:rPr>
          <w:lang w:val="en-AU"/>
        </w:rPr>
        <w:t>/toluene) to</w:t>
      </w:r>
      <w:r w:rsidR="002F46D8" w:rsidRPr="00CB3E8F">
        <w:rPr>
          <w:lang w:val="en-AU"/>
        </w:rPr>
        <w:t xml:space="preserve"> finally</w:t>
      </w:r>
      <w:r w:rsidR="006C268D" w:rsidRPr="00CB3E8F">
        <w:rPr>
          <w:lang w:val="en-AU"/>
        </w:rPr>
        <w:t xml:space="preserve"> give </w:t>
      </w:r>
      <w:r w:rsidR="006C268D" w:rsidRPr="00CB3E8F">
        <w:rPr>
          <w:b/>
          <w:lang w:val="en-AU"/>
        </w:rPr>
        <w:t>1</w:t>
      </w:r>
      <w:r w:rsidR="00F14C09" w:rsidRPr="00CB3E8F">
        <w:rPr>
          <w:b/>
          <w:lang w:val="en-AU"/>
        </w:rPr>
        <w:t>5f</w:t>
      </w:r>
      <w:r w:rsidR="002F46D8" w:rsidRPr="00CB3E8F">
        <w:rPr>
          <w:lang w:val="en-AU"/>
        </w:rPr>
        <w:t xml:space="preserve"> (</w:t>
      </w:r>
      <w:r w:rsidR="006C268D" w:rsidRPr="00CB3E8F">
        <w:rPr>
          <w:lang w:val="en-AU"/>
        </w:rPr>
        <w:t xml:space="preserve">37 mg, 44%) and </w:t>
      </w:r>
      <w:r w:rsidR="006C268D" w:rsidRPr="00CB3E8F">
        <w:rPr>
          <w:b/>
          <w:lang w:val="en-AU"/>
        </w:rPr>
        <w:t>1</w:t>
      </w:r>
      <w:r w:rsidR="00F14C09" w:rsidRPr="00CB3E8F">
        <w:rPr>
          <w:b/>
          <w:lang w:val="en-AU"/>
        </w:rPr>
        <w:t>6f</w:t>
      </w:r>
      <w:r w:rsidR="002F46D8" w:rsidRPr="00CB3E8F">
        <w:rPr>
          <w:lang w:val="en-AU"/>
        </w:rPr>
        <w:t xml:space="preserve"> (</w:t>
      </w:r>
      <w:r w:rsidR="006C268D" w:rsidRPr="00CB3E8F">
        <w:rPr>
          <w:lang w:val="en-AU"/>
        </w:rPr>
        <w:t>26 mg, 26%) both as pink glassy solids.</w:t>
      </w:r>
      <w:r w:rsidR="002F46D8" w:rsidRPr="00CB3E8F">
        <w:rPr>
          <w:lang w:val="en-AU"/>
        </w:rPr>
        <w:t xml:space="preserve"> </w:t>
      </w:r>
    </w:p>
    <w:p w14:paraId="48B903BE" w14:textId="77777777" w:rsidR="00570428" w:rsidRPr="00CB3E8F" w:rsidRDefault="00570428" w:rsidP="00097A28">
      <w:pPr>
        <w:rPr>
          <w:lang w:val="en-AU"/>
        </w:rPr>
      </w:pPr>
    </w:p>
    <w:p w14:paraId="1DF8DFCB" w14:textId="0FAEC999" w:rsidR="00DA2847" w:rsidRPr="00CB3E8F" w:rsidRDefault="00B75FD6" w:rsidP="000A462F">
      <w:pPr>
        <w:jc w:val="center"/>
        <w:rPr>
          <w:lang w:val="en-AU"/>
        </w:rPr>
      </w:pPr>
      <w:r w:rsidRPr="00CB3E8F">
        <w:rPr>
          <w:b/>
          <w:lang w:val="en-AU"/>
        </w:rPr>
        <w:t>2-(4'-(</w:t>
      </w:r>
      <w:r w:rsidRPr="00CB3E8F">
        <w:rPr>
          <w:b/>
          <w:i/>
          <w:lang w:val="en-AU"/>
        </w:rPr>
        <w:t>tert</w:t>
      </w:r>
      <w:r w:rsidRPr="00CB3E8F">
        <w:rPr>
          <w:b/>
          <w:lang w:val="en-AU"/>
        </w:rPr>
        <w:t>-</w:t>
      </w:r>
      <w:r w:rsidR="00664E52" w:rsidRPr="00CB3E8F">
        <w:rPr>
          <w:b/>
          <w:lang w:val="en-AU"/>
        </w:rPr>
        <w:t>B</w:t>
      </w:r>
      <w:r w:rsidRPr="00CB3E8F">
        <w:rPr>
          <w:b/>
          <w:lang w:val="en-AU"/>
        </w:rPr>
        <w:t>utylthio)-[1</w:t>
      </w:r>
      <w:proofErr w:type="gramStart"/>
      <w:r w:rsidRPr="00CB3E8F">
        <w:rPr>
          <w:b/>
          <w:lang w:val="en-AU"/>
        </w:rPr>
        <w:t>,1'</w:t>
      </w:r>
      <w:proofErr w:type="gramEnd"/>
      <w:r w:rsidRPr="00CB3E8F">
        <w:rPr>
          <w:b/>
          <w:lang w:val="en-AU"/>
        </w:rPr>
        <w:t xml:space="preserve">-biphenyl]-4-yl)-3-decanoylazulene-1-carbonitrile </w:t>
      </w:r>
      <w:r w:rsidR="00097A28" w:rsidRPr="00CB3E8F">
        <w:rPr>
          <w:b/>
          <w:lang w:val="en-AU"/>
        </w:rPr>
        <w:t>(1</w:t>
      </w:r>
      <w:r w:rsidR="00F14C09" w:rsidRPr="00CB3E8F">
        <w:rPr>
          <w:b/>
          <w:lang w:val="en-AU"/>
        </w:rPr>
        <w:t>5f</w:t>
      </w:r>
      <w:r w:rsidR="00097A28" w:rsidRPr="00CB3E8F">
        <w:rPr>
          <w:b/>
          <w:lang w:val="en-AU"/>
        </w:rPr>
        <w:t>)</w:t>
      </w:r>
    </w:p>
    <w:p w14:paraId="7CD1613E" w14:textId="12778D4B" w:rsidR="002F46D8" w:rsidRPr="00CB3E8F" w:rsidRDefault="00097A28" w:rsidP="002457FE">
      <w:pPr>
        <w:ind w:firstLine="0"/>
        <w:rPr>
          <w:lang w:val="en-AU"/>
        </w:rPr>
      </w:pPr>
      <w:proofErr w:type="gramStart"/>
      <w:r w:rsidRPr="00CB3E8F">
        <w:rPr>
          <w:i/>
          <w:lang w:val="en-AU"/>
        </w:rPr>
        <w:t>R</w:t>
      </w:r>
      <w:r w:rsidRPr="00CB3E8F">
        <w:rPr>
          <w:vertAlign w:val="subscript"/>
          <w:lang w:val="en-AU"/>
        </w:rPr>
        <w:t>f</w:t>
      </w:r>
      <w:r w:rsidRPr="00CB3E8F">
        <w:rPr>
          <w:lang w:val="en-AU"/>
        </w:rPr>
        <w:t>=</w:t>
      </w:r>
      <w:proofErr w:type="gramEnd"/>
      <w:r w:rsidRPr="00CB3E8F">
        <w:rPr>
          <w:lang w:val="en-AU"/>
        </w:rPr>
        <w:t xml:space="preserve">0.10 (toluene), </w:t>
      </w:r>
      <w:r w:rsidRPr="00CB3E8F">
        <w:rPr>
          <w:i/>
          <w:lang w:val="en-AU"/>
        </w:rPr>
        <w:t>R</w:t>
      </w:r>
      <w:r w:rsidRPr="00CB3E8F">
        <w:rPr>
          <w:vertAlign w:val="subscript"/>
          <w:lang w:val="en-AU"/>
        </w:rPr>
        <w:t>f</w:t>
      </w:r>
      <w:r w:rsidRPr="00CB3E8F">
        <w:rPr>
          <w:lang w:val="en-AU"/>
        </w:rPr>
        <w:t>=0.24 (</w:t>
      </w:r>
      <w:r w:rsidR="00CC3205" w:rsidRPr="00CB3E8F">
        <w:rPr>
          <w:lang w:val="en-AU"/>
        </w:rPr>
        <w:t>50%</w:t>
      </w:r>
      <w:r w:rsidRPr="00CB3E8F">
        <w:rPr>
          <w:lang w:val="en-AU"/>
        </w:rPr>
        <w:t xml:space="preserve">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/toluene). </w:t>
      </w:r>
      <w:proofErr w:type="spellStart"/>
      <w:r w:rsidRPr="00CB3E8F">
        <w:rPr>
          <w:lang w:val="en-AU"/>
        </w:rPr>
        <w:t>M.p</w:t>
      </w:r>
      <w:proofErr w:type="spellEnd"/>
      <w:r w:rsidRPr="00CB3E8F">
        <w:rPr>
          <w:lang w:val="en-AU"/>
        </w:rPr>
        <w:t>. =</w:t>
      </w:r>
      <w:r w:rsidR="0000124D" w:rsidRPr="00CB3E8F">
        <w:rPr>
          <w:lang w:val="en-AU"/>
        </w:rPr>
        <w:t xml:space="preserve"> 128.5-130</w:t>
      </w:r>
      <w:r w:rsidRPr="00CB3E8F">
        <w:rPr>
          <w:lang w:val="en-AU"/>
        </w:rPr>
        <w:t xml:space="preserve"> °C.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 xml:space="preserve">δ </w:t>
      </w:r>
      <w:r w:rsidRPr="00CB3E8F">
        <w:rPr>
          <w:lang w:val="en-AU"/>
        </w:rPr>
        <w:t xml:space="preserve">= 9.20 (dd, </w:t>
      </w:r>
      <w:r w:rsidRPr="00CB3E8F">
        <w:rPr>
          <w:i/>
          <w:lang w:val="en-AU"/>
        </w:rPr>
        <w:t>J</w:t>
      </w:r>
      <w:r w:rsidRPr="00CB3E8F">
        <w:rPr>
          <w:lang w:val="en-AU"/>
        </w:rPr>
        <w:t xml:space="preserve"> = 10.0, 0.7 Hz, 1H), 8.78 (dd, </w:t>
      </w:r>
      <w:r w:rsidRPr="00CB3E8F">
        <w:rPr>
          <w:i/>
          <w:lang w:val="en-AU"/>
        </w:rPr>
        <w:t>J</w:t>
      </w:r>
      <w:r w:rsidRPr="00CB3E8F">
        <w:rPr>
          <w:lang w:val="en-AU"/>
        </w:rPr>
        <w:t xml:space="preserve"> = 10.0, 0.8 Hz, 1H), 7.99 (dd, </w:t>
      </w:r>
      <w:r w:rsidRPr="00CB3E8F">
        <w:rPr>
          <w:i/>
          <w:lang w:val="en-AU"/>
        </w:rPr>
        <w:t>J</w:t>
      </w:r>
      <w:r w:rsidRPr="00CB3E8F">
        <w:rPr>
          <w:lang w:val="en-AU"/>
        </w:rPr>
        <w:t xml:space="preserve"> = 9.9, 9.9 Hz, 1H), 7.80 (d, </w:t>
      </w:r>
      <w:r w:rsidRPr="00CB3E8F">
        <w:rPr>
          <w:i/>
          <w:lang w:val="en-AU"/>
        </w:rPr>
        <w:t>J</w:t>
      </w:r>
      <w:r w:rsidRPr="00CB3E8F">
        <w:rPr>
          <w:lang w:val="en-AU"/>
        </w:rPr>
        <w:t xml:space="preserve"> = 8.3 Hz, 2H), 7.79–7.73 (m, 2H), 7.71 (d, </w:t>
      </w:r>
      <w:r w:rsidRPr="00CB3E8F">
        <w:rPr>
          <w:i/>
          <w:lang w:val="en-AU"/>
        </w:rPr>
        <w:t>J</w:t>
      </w:r>
      <w:r w:rsidR="003F5308" w:rsidRPr="00CB3E8F">
        <w:rPr>
          <w:lang w:val="en-AU"/>
        </w:rPr>
        <w:t xml:space="preserve"> = 8.3 Hz, 2</w:t>
      </w:r>
      <w:r w:rsidRPr="00CB3E8F">
        <w:rPr>
          <w:lang w:val="en-AU"/>
        </w:rPr>
        <w:t xml:space="preserve">H), 7.65 (s, 4H), 2.44 (t, </w:t>
      </w:r>
      <w:r w:rsidRPr="00CB3E8F">
        <w:rPr>
          <w:i/>
          <w:lang w:val="en-AU"/>
        </w:rPr>
        <w:t>J</w:t>
      </w:r>
      <w:r w:rsidR="00CC3205" w:rsidRPr="00CB3E8F">
        <w:rPr>
          <w:lang w:val="en-AU"/>
        </w:rPr>
        <w:t xml:space="preserve"> = 7.5 Hz, 2H), 1.56</w:t>
      </w:r>
      <w:r w:rsidRPr="00CB3E8F">
        <w:rPr>
          <w:lang w:val="en-AU"/>
        </w:rPr>
        <w:t>–1.50 (m, 2H), 1.34 (s, 9H), 1.2</w:t>
      </w:r>
      <w:r w:rsidR="002457FE" w:rsidRPr="00CB3E8F">
        <w:rPr>
          <w:lang w:val="en-AU"/>
        </w:rPr>
        <w:t>1</w:t>
      </w:r>
      <w:r w:rsidRPr="00CB3E8F">
        <w:rPr>
          <w:lang w:val="en-AU"/>
        </w:rPr>
        <w:t>–1.</w:t>
      </w:r>
      <w:r w:rsidR="002457FE" w:rsidRPr="00CB3E8F">
        <w:rPr>
          <w:lang w:val="en-AU"/>
        </w:rPr>
        <w:t>07</w:t>
      </w:r>
      <w:r w:rsidRPr="00CB3E8F">
        <w:rPr>
          <w:lang w:val="en-AU"/>
        </w:rPr>
        <w:t xml:space="preserve"> (m, </w:t>
      </w:r>
      <w:r w:rsidR="002457FE" w:rsidRPr="00CB3E8F">
        <w:rPr>
          <w:lang w:val="en-AU"/>
        </w:rPr>
        <w:t>12H</w:t>
      </w:r>
      <w:r w:rsidRPr="00CB3E8F">
        <w:rPr>
          <w:lang w:val="en-AU"/>
        </w:rPr>
        <w:t xml:space="preserve">), 0.82 (t, </w:t>
      </w:r>
      <w:r w:rsidRPr="00CB3E8F">
        <w:rPr>
          <w:i/>
          <w:lang w:val="en-AU"/>
        </w:rPr>
        <w:t>J</w:t>
      </w:r>
      <w:r w:rsidRPr="00CB3E8F">
        <w:rPr>
          <w:lang w:val="en-AU"/>
        </w:rPr>
        <w:t xml:space="preserve"> = 7.1 Hz, 3H) ppm.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 xml:space="preserve">δ </w:t>
      </w:r>
      <w:r w:rsidR="00897796" w:rsidRPr="00CB3E8F">
        <w:rPr>
          <w:lang w:val="en-AU"/>
        </w:rPr>
        <w:t>= 202.8, 153.2, 145.0, 141.5, 141.2, 141.2, 140.4, 139.6, 138.1, 137.5, 133.7, 132.7, 131.7, 130.6, 130.2, 127.7, 127.4</w:t>
      </w:r>
      <w:r w:rsidRPr="00CB3E8F">
        <w:rPr>
          <w:lang w:val="en-AU"/>
        </w:rPr>
        <w:t>, 127</w:t>
      </w:r>
      <w:r w:rsidR="00897796" w:rsidRPr="00CB3E8F">
        <w:rPr>
          <w:lang w:val="en-AU"/>
        </w:rPr>
        <w:t xml:space="preserve">.2, 116.8, 97.8, 46.4, 44.0, 31.9, 31.2, </w:t>
      </w:r>
      <w:r w:rsidR="00897796" w:rsidRPr="00CB3E8F">
        <w:rPr>
          <w:lang w:val="en-AU"/>
        </w:rPr>
        <w:lastRenderedPageBreak/>
        <w:t>29.4, 29.3, 29.2, 25.2, 22.7</w:t>
      </w:r>
      <w:r w:rsidRPr="00CB3E8F">
        <w:rPr>
          <w:lang w:val="en-AU"/>
        </w:rPr>
        <w:t xml:space="preserve">, 14.2 ppm. </w:t>
      </w:r>
      <w:r w:rsidR="000905B1" w:rsidRPr="00CB3E8F">
        <w:rPr>
          <w:lang w:val="en-AU"/>
        </w:rPr>
        <w:t>HRMS (MALDI +</w:t>
      </w:r>
      <w:proofErr w:type="spellStart"/>
      <w:r w:rsidR="000905B1" w:rsidRPr="00CB3E8F">
        <w:rPr>
          <w:lang w:val="en-AU"/>
        </w:rPr>
        <w:t>ve</w:t>
      </w:r>
      <w:proofErr w:type="spellEnd"/>
      <w:r w:rsidR="000905B1" w:rsidRPr="00CB3E8F">
        <w:rPr>
          <w:lang w:val="en-AU"/>
        </w:rPr>
        <w:t>) calcd for C</w:t>
      </w:r>
      <w:r w:rsidR="000905B1" w:rsidRPr="00CB3E8F">
        <w:rPr>
          <w:vertAlign w:val="subscript"/>
          <w:lang w:val="en-AU"/>
        </w:rPr>
        <w:t>37</w:t>
      </w:r>
      <w:r w:rsidR="000905B1" w:rsidRPr="00CB3E8F">
        <w:rPr>
          <w:lang w:val="en-AU"/>
        </w:rPr>
        <w:t>H</w:t>
      </w:r>
      <w:r w:rsidR="000905B1" w:rsidRPr="00CB3E8F">
        <w:rPr>
          <w:vertAlign w:val="subscript"/>
          <w:lang w:val="en-AU"/>
        </w:rPr>
        <w:t>42</w:t>
      </w:r>
      <w:r w:rsidR="000905B1" w:rsidRPr="00CB3E8F">
        <w:rPr>
          <w:lang w:val="en-AU"/>
        </w:rPr>
        <w:t>NOS [(M</w:t>
      </w:r>
      <w:r w:rsidR="00AA4297" w:rsidRPr="00CB3E8F">
        <w:rPr>
          <w:lang w:val="en-AU"/>
        </w:rPr>
        <w:t>+</w:t>
      </w:r>
      <w:r w:rsidR="000905B1" w:rsidRPr="00CB3E8F">
        <w:rPr>
          <w:lang w:val="en-AU"/>
        </w:rPr>
        <w:t>H</w:t>
      </w:r>
      <w:proofErr w:type="gramStart"/>
      <w:r w:rsidR="000905B1" w:rsidRPr="00CB3E8F">
        <w:rPr>
          <w:lang w:val="en-AU"/>
        </w:rPr>
        <w:t>)</w:t>
      </w:r>
      <w:r w:rsidR="000905B1" w:rsidRPr="00CB3E8F">
        <w:rPr>
          <w:vertAlign w:val="superscript"/>
          <w:lang w:val="en-AU"/>
        </w:rPr>
        <w:t>+</w:t>
      </w:r>
      <w:proofErr w:type="gramEnd"/>
      <w:r w:rsidR="000905B1" w:rsidRPr="00CB3E8F">
        <w:rPr>
          <w:lang w:val="en-AU"/>
        </w:rPr>
        <w:t xml:space="preserve">]: </w:t>
      </w:r>
      <w:r w:rsidR="000905B1" w:rsidRPr="00CB3E8F">
        <w:rPr>
          <w:i/>
          <w:lang w:val="en-AU"/>
        </w:rPr>
        <w:t>m/z</w:t>
      </w:r>
      <w:r w:rsidR="000905B1" w:rsidRPr="00CB3E8F">
        <w:rPr>
          <w:lang w:val="en-AU"/>
        </w:rPr>
        <w:t xml:space="preserve"> = 548.2981; </w:t>
      </w:r>
      <w:proofErr w:type="spellStart"/>
      <w:r w:rsidR="00CC3205" w:rsidRPr="00CB3E8F">
        <w:rPr>
          <w:lang w:val="en-AU"/>
        </w:rPr>
        <w:t>exp</w:t>
      </w:r>
      <w:proofErr w:type="spellEnd"/>
      <w:r w:rsidR="00CC3205" w:rsidRPr="00CB3E8F">
        <w:rPr>
          <w:lang w:val="en-AU"/>
        </w:rPr>
        <w:t xml:space="preserve"> </w:t>
      </w:r>
      <w:r w:rsidR="00E8205F" w:rsidRPr="00CB3E8F">
        <w:rPr>
          <w:lang w:val="en-AU"/>
        </w:rPr>
        <w:t>548.2993.</w:t>
      </w:r>
      <w:r w:rsidRPr="00CB3E8F">
        <w:rPr>
          <w:lang w:val="en-AU"/>
        </w:rPr>
        <w:t xml:space="preserve"> Analysis calcd (%) for C</w:t>
      </w:r>
      <w:r w:rsidR="00AA4297" w:rsidRPr="00CB3E8F">
        <w:rPr>
          <w:vertAlign w:val="subscript"/>
          <w:lang w:val="en-AU"/>
        </w:rPr>
        <w:t>37</w:t>
      </w:r>
      <w:r w:rsidRPr="00CB3E8F">
        <w:rPr>
          <w:lang w:val="en-AU"/>
        </w:rPr>
        <w:t>H</w:t>
      </w:r>
      <w:r w:rsidR="00AA4297" w:rsidRPr="00CB3E8F">
        <w:rPr>
          <w:vertAlign w:val="subscript"/>
          <w:lang w:val="en-AU"/>
        </w:rPr>
        <w:t>41</w:t>
      </w:r>
      <w:r w:rsidRPr="00CB3E8F">
        <w:rPr>
          <w:lang w:val="en-AU"/>
        </w:rPr>
        <w:t>N</w:t>
      </w:r>
      <w:r w:rsidR="00AA4297" w:rsidRPr="00CB3E8F">
        <w:rPr>
          <w:lang w:val="en-AU"/>
        </w:rPr>
        <w:t>OS</w:t>
      </w:r>
      <w:r w:rsidRPr="00CB3E8F">
        <w:rPr>
          <w:lang w:val="en-AU"/>
        </w:rPr>
        <w:t xml:space="preserve"> (368.52): C </w:t>
      </w:r>
      <w:r w:rsidR="00AA4297" w:rsidRPr="00CB3E8F">
        <w:rPr>
          <w:lang w:val="en-AU"/>
        </w:rPr>
        <w:t>81.13</w:t>
      </w:r>
      <w:r w:rsidRPr="00CB3E8F">
        <w:rPr>
          <w:lang w:val="en-AU"/>
        </w:rPr>
        <w:t xml:space="preserve">, H </w:t>
      </w:r>
      <w:r w:rsidR="00AA4297" w:rsidRPr="00CB3E8F">
        <w:rPr>
          <w:lang w:val="en-AU"/>
        </w:rPr>
        <w:t>7.54</w:t>
      </w:r>
      <w:r w:rsidRPr="00CB3E8F">
        <w:rPr>
          <w:lang w:val="en-AU"/>
        </w:rPr>
        <w:t xml:space="preserve">, </w:t>
      </w:r>
      <w:proofErr w:type="gramStart"/>
      <w:r w:rsidRPr="00CB3E8F">
        <w:rPr>
          <w:lang w:val="en-AU"/>
        </w:rPr>
        <w:t>N</w:t>
      </w:r>
      <w:proofErr w:type="gramEnd"/>
      <w:r w:rsidRPr="00CB3E8F">
        <w:rPr>
          <w:lang w:val="en-AU"/>
        </w:rPr>
        <w:t xml:space="preserve"> </w:t>
      </w:r>
      <w:r w:rsidR="00AA4297" w:rsidRPr="00CB3E8F">
        <w:rPr>
          <w:lang w:val="en-AU"/>
        </w:rPr>
        <w:t>2.56</w:t>
      </w:r>
      <w:r w:rsidRPr="00CB3E8F">
        <w:rPr>
          <w:lang w:val="en-AU"/>
        </w:rPr>
        <w:t xml:space="preserve">; found: C </w:t>
      </w:r>
      <w:r w:rsidR="00AA4297" w:rsidRPr="00CB3E8F">
        <w:rPr>
          <w:lang w:val="en-AU"/>
        </w:rPr>
        <w:t>80.79</w:t>
      </w:r>
      <w:r w:rsidRPr="00CB3E8F">
        <w:rPr>
          <w:lang w:val="en-AU"/>
        </w:rPr>
        <w:t xml:space="preserve">, H </w:t>
      </w:r>
      <w:r w:rsidR="00AA4297" w:rsidRPr="00CB3E8F">
        <w:rPr>
          <w:lang w:val="en-AU"/>
        </w:rPr>
        <w:t>7.61</w:t>
      </w:r>
      <w:r w:rsidRPr="00CB3E8F">
        <w:rPr>
          <w:lang w:val="en-AU"/>
        </w:rPr>
        <w:t xml:space="preserve">, N </w:t>
      </w:r>
      <w:r w:rsidR="00AA4297" w:rsidRPr="00CB3E8F">
        <w:rPr>
          <w:lang w:val="en-AU"/>
        </w:rPr>
        <w:t>2.57</w:t>
      </w:r>
      <w:r w:rsidR="00823E9C" w:rsidRPr="00CB3E8F">
        <w:rPr>
          <w:lang w:val="en-AU"/>
        </w:rPr>
        <w:t>.</w:t>
      </w:r>
      <w:r w:rsidR="0014608E" w:rsidRPr="00CB3E8F">
        <w:rPr>
          <w:lang w:val="en-AU"/>
        </w:rPr>
        <w:t xml:space="preserve"> </w:t>
      </w:r>
      <w:r w:rsidR="00787043" w:rsidRPr="00CB3E8F">
        <w:rPr>
          <w:lang w:val="en-AU"/>
        </w:rPr>
        <w:t>UV-Vis (CH</w:t>
      </w:r>
      <w:r w:rsidR="00787043" w:rsidRPr="00CB3E8F">
        <w:rPr>
          <w:vertAlign w:val="subscript"/>
          <w:lang w:val="en-AU"/>
        </w:rPr>
        <w:t>2</w:t>
      </w:r>
      <w:r w:rsidR="00787043" w:rsidRPr="00CB3E8F">
        <w:rPr>
          <w:lang w:val="en-AU"/>
        </w:rPr>
        <w:t>ClCH</w:t>
      </w:r>
      <w:r w:rsidR="00787043" w:rsidRPr="00CB3E8F">
        <w:rPr>
          <w:vertAlign w:val="subscript"/>
          <w:lang w:val="en-AU"/>
        </w:rPr>
        <w:t>2</w:t>
      </w:r>
      <w:r w:rsidR="00787043" w:rsidRPr="00CB3E8F">
        <w:rPr>
          <w:lang w:val="en-AU"/>
        </w:rPr>
        <w:t>Cl):</w:t>
      </w:r>
      <w:r w:rsidR="0014608E" w:rsidRPr="00CB3E8F">
        <w:rPr>
          <w:lang w:val="en-AU"/>
        </w:rPr>
        <w:t xml:space="preserve"> Absorbance maxima </w:t>
      </w:r>
      <w:r w:rsidR="00787043" w:rsidRPr="00CB3E8F">
        <w:rPr>
          <w:i/>
          <w:lang w:val="en-AU"/>
        </w:rPr>
        <w:t>λ</w:t>
      </w:r>
      <w:r w:rsidR="00787043" w:rsidRPr="00CB3E8F">
        <w:rPr>
          <w:lang w:val="en-AU"/>
        </w:rPr>
        <w:t xml:space="preserve"> = </w:t>
      </w:r>
      <w:r w:rsidR="0014608E" w:rsidRPr="00CB3E8F">
        <w:rPr>
          <w:lang w:val="en-AU"/>
        </w:rPr>
        <w:t>336 nm (</w:t>
      </w:r>
      <w:r w:rsidR="00D150FA" w:rsidRPr="00CB3E8F">
        <w:rPr>
          <w:i/>
          <w:lang w:val="en-AU"/>
        </w:rPr>
        <w:t>ԑ</w:t>
      </w:r>
      <w:r w:rsidR="0014608E" w:rsidRPr="00CB3E8F">
        <w:rPr>
          <w:lang w:val="en-AU"/>
        </w:rPr>
        <w:t xml:space="preserve"> = 44 · 10</w:t>
      </w:r>
      <w:r w:rsidR="0014608E" w:rsidRPr="00CB3E8F">
        <w:rPr>
          <w:vertAlign w:val="superscript"/>
          <w:lang w:val="en-AU"/>
        </w:rPr>
        <w:t>3</w:t>
      </w:r>
      <w:r w:rsidR="0014608E" w:rsidRPr="00CB3E8F">
        <w:rPr>
          <w:lang w:val="en-AU"/>
        </w:rPr>
        <w:t xml:space="preserve"> M</w:t>
      </w:r>
      <w:r w:rsidR="0014608E" w:rsidRPr="00CB3E8F">
        <w:rPr>
          <w:vertAlign w:val="superscript"/>
          <w:lang w:val="en-AU"/>
        </w:rPr>
        <w:t>-1</w:t>
      </w:r>
      <w:r w:rsidR="0014608E" w:rsidRPr="00CB3E8F">
        <w:rPr>
          <w:lang w:val="en-AU"/>
        </w:rPr>
        <w:t>cm</w:t>
      </w:r>
      <w:r w:rsidR="0014608E" w:rsidRPr="00CB3E8F">
        <w:rPr>
          <w:vertAlign w:val="superscript"/>
          <w:lang w:val="en-AU"/>
        </w:rPr>
        <w:t>-1</w:t>
      </w:r>
      <w:r w:rsidR="0014608E" w:rsidRPr="00CB3E8F">
        <w:rPr>
          <w:lang w:val="en-AU"/>
        </w:rPr>
        <w:t xml:space="preserve">), </w:t>
      </w:r>
      <w:r w:rsidR="00787043" w:rsidRPr="00CB3E8F">
        <w:rPr>
          <w:i/>
          <w:lang w:val="en-AU"/>
        </w:rPr>
        <w:t>λ</w:t>
      </w:r>
      <w:r w:rsidR="00787043" w:rsidRPr="00CB3E8F">
        <w:rPr>
          <w:lang w:val="en-AU"/>
        </w:rPr>
        <w:t xml:space="preserve"> = </w:t>
      </w:r>
      <w:r w:rsidR="0014608E" w:rsidRPr="00CB3E8F">
        <w:rPr>
          <w:lang w:val="en-AU"/>
        </w:rPr>
        <w:t>292 nm (</w:t>
      </w:r>
      <w:r w:rsidR="00D150FA" w:rsidRPr="00CB3E8F">
        <w:rPr>
          <w:i/>
          <w:lang w:val="en-AU"/>
        </w:rPr>
        <w:t>ԑ</w:t>
      </w:r>
      <w:r w:rsidR="0014608E" w:rsidRPr="00CB3E8F">
        <w:rPr>
          <w:lang w:val="en-AU"/>
        </w:rPr>
        <w:t xml:space="preserve"> = 40 · 10</w:t>
      </w:r>
      <w:r w:rsidR="0014608E" w:rsidRPr="00CB3E8F">
        <w:rPr>
          <w:vertAlign w:val="superscript"/>
          <w:lang w:val="en-AU"/>
        </w:rPr>
        <w:t>3</w:t>
      </w:r>
      <w:r w:rsidR="0014608E" w:rsidRPr="00CB3E8F">
        <w:rPr>
          <w:lang w:val="en-AU"/>
        </w:rPr>
        <w:t xml:space="preserve"> M</w:t>
      </w:r>
      <w:r w:rsidR="0014608E" w:rsidRPr="00CB3E8F">
        <w:rPr>
          <w:vertAlign w:val="superscript"/>
          <w:lang w:val="en-AU"/>
        </w:rPr>
        <w:t>-1</w:t>
      </w:r>
      <w:r w:rsidR="0014608E" w:rsidRPr="00CB3E8F">
        <w:rPr>
          <w:lang w:val="en-AU"/>
        </w:rPr>
        <w:t>cm</w:t>
      </w:r>
      <w:r w:rsidR="0014608E" w:rsidRPr="00CB3E8F">
        <w:rPr>
          <w:vertAlign w:val="superscript"/>
          <w:lang w:val="en-AU"/>
        </w:rPr>
        <w:t>-1</w:t>
      </w:r>
      <w:r w:rsidR="0014608E" w:rsidRPr="00CB3E8F">
        <w:rPr>
          <w:lang w:val="en-AU"/>
        </w:rPr>
        <w:t>).</w:t>
      </w:r>
    </w:p>
    <w:p w14:paraId="078C83D5" w14:textId="77777777" w:rsidR="00570428" w:rsidRPr="00CB3E8F" w:rsidRDefault="00570428" w:rsidP="00097A28">
      <w:pPr>
        <w:rPr>
          <w:lang w:val="en-AU"/>
        </w:rPr>
      </w:pPr>
    </w:p>
    <w:p w14:paraId="0B461E20" w14:textId="6FD29C6F" w:rsidR="00DA2847" w:rsidRPr="00CB3E8F" w:rsidRDefault="00B75FD6" w:rsidP="000A462F">
      <w:pPr>
        <w:jc w:val="center"/>
        <w:rPr>
          <w:lang w:val="en-AU"/>
        </w:rPr>
      </w:pPr>
      <w:r w:rsidRPr="00CB3E8F">
        <w:rPr>
          <w:b/>
          <w:i/>
          <w:lang w:val="en-AU"/>
        </w:rPr>
        <w:t>S</w:t>
      </w:r>
      <w:r w:rsidRPr="00CB3E8F">
        <w:rPr>
          <w:b/>
          <w:lang w:val="en-AU"/>
        </w:rPr>
        <w:t>-(4'-(1-</w:t>
      </w:r>
      <w:r w:rsidR="00664E52" w:rsidRPr="00CB3E8F">
        <w:rPr>
          <w:b/>
          <w:lang w:val="en-AU"/>
        </w:rPr>
        <w:t>C</w:t>
      </w:r>
      <w:r w:rsidRPr="00CB3E8F">
        <w:rPr>
          <w:b/>
          <w:lang w:val="en-AU"/>
        </w:rPr>
        <w:t>yano-3-decanoylazulen-2-yl)-[1</w:t>
      </w:r>
      <w:proofErr w:type="gramStart"/>
      <w:r w:rsidRPr="00CB3E8F">
        <w:rPr>
          <w:b/>
          <w:lang w:val="en-AU"/>
        </w:rPr>
        <w:t>,1'</w:t>
      </w:r>
      <w:proofErr w:type="gramEnd"/>
      <w:r w:rsidRPr="00CB3E8F">
        <w:rPr>
          <w:b/>
          <w:lang w:val="en-AU"/>
        </w:rPr>
        <w:t xml:space="preserve">-biphenyl]-4-yl) </w:t>
      </w:r>
      <w:proofErr w:type="spellStart"/>
      <w:r w:rsidRPr="00CB3E8F">
        <w:rPr>
          <w:b/>
          <w:lang w:val="en-AU"/>
        </w:rPr>
        <w:t>decanethioate</w:t>
      </w:r>
      <w:proofErr w:type="spellEnd"/>
      <w:r w:rsidR="002F46D8" w:rsidRPr="00CB3E8F">
        <w:rPr>
          <w:lang w:val="en-AU"/>
        </w:rPr>
        <w:t xml:space="preserve"> </w:t>
      </w:r>
      <w:r w:rsidR="00097A28" w:rsidRPr="00CB3E8F">
        <w:rPr>
          <w:b/>
          <w:lang w:val="en-AU"/>
        </w:rPr>
        <w:t>(1</w:t>
      </w:r>
      <w:r w:rsidR="00F14C09" w:rsidRPr="00CB3E8F">
        <w:rPr>
          <w:b/>
          <w:lang w:val="en-AU"/>
        </w:rPr>
        <w:t>6f</w:t>
      </w:r>
      <w:r w:rsidR="00097A28" w:rsidRPr="00CB3E8F">
        <w:rPr>
          <w:b/>
          <w:lang w:val="en-AU"/>
        </w:rPr>
        <w:t>)</w:t>
      </w:r>
    </w:p>
    <w:p w14:paraId="34AA430B" w14:textId="1BFE6F25" w:rsidR="006C268D" w:rsidRPr="00CB3E8F" w:rsidRDefault="00097A28" w:rsidP="000A462F">
      <w:pPr>
        <w:ind w:firstLine="0"/>
        <w:rPr>
          <w:lang w:val="en-AU"/>
        </w:rPr>
      </w:pPr>
      <w:proofErr w:type="gramStart"/>
      <w:r w:rsidRPr="00CB3E8F">
        <w:rPr>
          <w:i/>
          <w:lang w:val="en-AU"/>
        </w:rPr>
        <w:t>R</w:t>
      </w:r>
      <w:r w:rsidRPr="00CB3E8F">
        <w:rPr>
          <w:vertAlign w:val="subscript"/>
          <w:lang w:val="en-AU"/>
        </w:rPr>
        <w:t>f</w:t>
      </w:r>
      <w:r w:rsidRPr="00CB3E8F">
        <w:rPr>
          <w:lang w:val="en-AU"/>
        </w:rPr>
        <w:t>=</w:t>
      </w:r>
      <w:proofErr w:type="gramEnd"/>
      <w:r w:rsidRPr="00CB3E8F">
        <w:rPr>
          <w:lang w:val="en-AU"/>
        </w:rPr>
        <w:t xml:space="preserve">0.10 (toluene), </w:t>
      </w:r>
      <w:r w:rsidRPr="00CB3E8F">
        <w:rPr>
          <w:i/>
          <w:lang w:val="en-AU"/>
        </w:rPr>
        <w:t>R</w:t>
      </w:r>
      <w:r w:rsidRPr="00CB3E8F">
        <w:rPr>
          <w:vertAlign w:val="subscript"/>
          <w:lang w:val="en-AU"/>
        </w:rPr>
        <w:t>f</w:t>
      </w:r>
      <w:r w:rsidRPr="00CB3E8F">
        <w:rPr>
          <w:lang w:val="en-AU"/>
        </w:rPr>
        <w:t>=0.12 (</w:t>
      </w:r>
      <w:r w:rsidR="00CC3205" w:rsidRPr="00CB3E8F">
        <w:rPr>
          <w:lang w:val="en-AU"/>
        </w:rPr>
        <w:t>50%</w:t>
      </w:r>
      <w:r w:rsidRPr="00CB3E8F">
        <w:rPr>
          <w:lang w:val="en-AU"/>
        </w:rPr>
        <w:t xml:space="preserve">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/toluene). </w:t>
      </w:r>
      <w:proofErr w:type="spellStart"/>
      <w:r w:rsidRPr="00CB3E8F">
        <w:rPr>
          <w:lang w:val="en-AU"/>
        </w:rPr>
        <w:t>M.p</w:t>
      </w:r>
      <w:proofErr w:type="spellEnd"/>
      <w:r w:rsidRPr="00CB3E8F">
        <w:rPr>
          <w:lang w:val="en-AU"/>
        </w:rPr>
        <w:t>. =</w:t>
      </w:r>
      <w:r w:rsidR="00EB0F26" w:rsidRPr="00CB3E8F">
        <w:rPr>
          <w:lang w:val="en-AU"/>
        </w:rPr>
        <w:t xml:space="preserve"> 58-59.5</w:t>
      </w:r>
      <w:r w:rsidRPr="00CB3E8F">
        <w:rPr>
          <w:lang w:val="en-AU"/>
        </w:rPr>
        <w:t xml:space="preserve"> °C.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 xml:space="preserve">δ </w:t>
      </w:r>
      <w:r w:rsidRPr="00CB3E8F">
        <w:rPr>
          <w:lang w:val="en-AU"/>
        </w:rPr>
        <w:t xml:space="preserve">= 9.20 (dd, </w:t>
      </w:r>
      <w:r w:rsidRPr="00CB3E8F">
        <w:rPr>
          <w:i/>
          <w:lang w:val="en-AU"/>
        </w:rPr>
        <w:t>J</w:t>
      </w:r>
      <w:r w:rsidRPr="00CB3E8F">
        <w:rPr>
          <w:lang w:val="en-AU"/>
        </w:rPr>
        <w:t xml:space="preserve"> = 10.1, 0.7 Hz, 1H), 8.79 (dd, </w:t>
      </w:r>
      <w:r w:rsidRPr="00CB3E8F">
        <w:rPr>
          <w:i/>
          <w:lang w:val="en-AU"/>
        </w:rPr>
        <w:t>J</w:t>
      </w:r>
      <w:r w:rsidRPr="00CB3E8F">
        <w:rPr>
          <w:lang w:val="en-AU"/>
        </w:rPr>
        <w:t xml:space="preserve"> = 9.8, 0.8 Hz, 1H), 7.99 (dd, </w:t>
      </w:r>
      <w:r w:rsidRPr="00CB3E8F">
        <w:rPr>
          <w:i/>
          <w:lang w:val="en-AU"/>
        </w:rPr>
        <w:t>J</w:t>
      </w:r>
      <w:r w:rsidR="002F46D8" w:rsidRPr="00CB3E8F">
        <w:rPr>
          <w:lang w:val="en-AU"/>
        </w:rPr>
        <w:t xml:space="preserve"> = 9.8, 9.8 Hz, 1H), 7.82–</w:t>
      </w:r>
      <w:r w:rsidRPr="00CB3E8F">
        <w:rPr>
          <w:lang w:val="en-AU"/>
        </w:rPr>
        <w:t xml:space="preserve">7.74 (m, 4H), 7.72 (d, </w:t>
      </w:r>
      <w:r w:rsidRPr="00CB3E8F">
        <w:rPr>
          <w:i/>
          <w:lang w:val="en-AU"/>
        </w:rPr>
        <w:t>J</w:t>
      </w:r>
      <w:r w:rsidRPr="00CB3E8F">
        <w:rPr>
          <w:lang w:val="en-AU"/>
        </w:rPr>
        <w:t xml:space="preserve"> = 8.2 Hz, 2H), 7.71 (d, </w:t>
      </w:r>
      <w:r w:rsidRPr="00CB3E8F">
        <w:rPr>
          <w:i/>
          <w:lang w:val="en-AU"/>
        </w:rPr>
        <w:t>J</w:t>
      </w:r>
      <w:r w:rsidRPr="00CB3E8F">
        <w:rPr>
          <w:lang w:val="en-AU"/>
        </w:rPr>
        <w:t xml:space="preserve"> = 8.2 Hz, 2H), 7.53 (d, </w:t>
      </w:r>
      <w:r w:rsidRPr="00CB3E8F">
        <w:rPr>
          <w:i/>
          <w:lang w:val="en-AU"/>
        </w:rPr>
        <w:t>J</w:t>
      </w:r>
      <w:r w:rsidRPr="00CB3E8F">
        <w:rPr>
          <w:lang w:val="en-AU"/>
        </w:rPr>
        <w:t xml:space="preserve"> = 8.2 Hz, 2H), 2.69 (t,</w:t>
      </w:r>
      <w:r w:rsidRPr="00CB3E8F">
        <w:rPr>
          <w:i/>
          <w:lang w:val="en-AU"/>
        </w:rPr>
        <w:t xml:space="preserve"> J</w:t>
      </w:r>
      <w:r w:rsidRPr="00CB3E8F">
        <w:rPr>
          <w:lang w:val="en-AU"/>
        </w:rPr>
        <w:t xml:space="preserve"> = 7.4 Hz, 2H), 2.43 (t, </w:t>
      </w:r>
      <w:r w:rsidRPr="00CB3E8F">
        <w:rPr>
          <w:i/>
          <w:lang w:val="en-AU"/>
        </w:rPr>
        <w:t>J</w:t>
      </w:r>
      <w:r w:rsidRPr="00CB3E8F">
        <w:rPr>
          <w:lang w:val="en-AU"/>
        </w:rPr>
        <w:t xml:space="preserve"> = 7.4 Hz, 2H), 1.74 (p, </w:t>
      </w:r>
      <w:r w:rsidRPr="00CB3E8F">
        <w:rPr>
          <w:i/>
          <w:lang w:val="en-AU"/>
        </w:rPr>
        <w:t>J</w:t>
      </w:r>
      <w:r w:rsidRPr="00CB3E8F">
        <w:rPr>
          <w:lang w:val="en-AU"/>
        </w:rPr>
        <w:t xml:space="preserve"> = 7.4 Hz, 2H), 1.53 (p, </w:t>
      </w:r>
      <w:r w:rsidRPr="00CB3E8F">
        <w:rPr>
          <w:i/>
          <w:lang w:val="en-AU"/>
        </w:rPr>
        <w:t>J</w:t>
      </w:r>
      <w:r w:rsidR="00CC3205" w:rsidRPr="00CB3E8F">
        <w:rPr>
          <w:lang w:val="en-AU"/>
        </w:rPr>
        <w:t xml:space="preserve"> = 7.4 Hz, 2H), 1.45–</w:t>
      </w:r>
      <w:r w:rsidRPr="00CB3E8F">
        <w:rPr>
          <w:lang w:val="en-AU"/>
        </w:rPr>
        <w:t xml:space="preserve">1.02 (m, 24H), 0.89 (t, </w:t>
      </w:r>
      <w:r w:rsidRPr="00CB3E8F">
        <w:rPr>
          <w:i/>
          <w:lang w:val="en-AU"/>
        </w:rPr>
        <w:t>J</w:t>
      </w:r>
      <w:r w:rsidRPr="00CB3E8F">
        <w:rPr>
          <w:lang w:val="en-AU"/>
        </w:rPr>
        <w:t xml:space="preserve"> = 7.1 Hz, 3H), 0.83 (t, </w:t>
      </w:r>
      <w:r w:rsidRPr="00CB3E8F">
        <w:rPr>
          <w:i/>
          <w:lang w:val="en-AU"/>
        </w:rPr>
        <w:t>J</w:t>
      </w:r>
      <w:r w:rsidRPr="00CB3E8F">
        <w:rPr>
          <w:lang w:val="en-AU"/>
        </w:rPr>
        <w:t xml:space="preserve"> = 7.1 Hz, 3H) ppm.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 xml:space="preserve">δ </w:t>
      </w:r>
      <w:r w:rsidR="007E732A" w:rsidRPr="00CB3E8F">
        <w:rPr>
          <w:lang w:val="en-AU"/>
        </w:rPr>
        <w:t>= 202.9, 197.6, 153.2, 145.0, 141.4, 141.2, 141.2, 141.2, 139.7, 137.6, 135.1, 133.9, 131.</w:t>
      </w:r>
      <w:r w:rsidRPr="00CB3E8F">
        <w:rPr>
          <w:lang w:val="en-AU"/>
        </w:rPr>
        <w:t xml:space="preserve">7, </w:t>
      </w:r>
      <w:r w:rsidR="007E732A" w:rsidRPr="00CB3E8F">
        <w:rPr>
          <w:lang w:val="en-AU"/>
        </w:rPr>
        <w:t>130.6, 130.2, 128.0, 127.8, 127.8, 127.4, 116.8, 97.8, 44.0, 44.0, 32.0, 31.9, 29.5, 29.5, 29.4, 29.4, 29.4, 29.3, 29.2, 29.1, 25.8, 25.3, 22.8, 22.8, 14.3, 14.2</w:t>
      </w:r>
      <w:r w:rsidR="00CC3205" w:rsidRPr="00CB3E8F">
        <w:rPr>
          <w:lang w:val="en-AU"/>
        </w:rPr>
        <w:t xml:space="preserve"> </w:t>
      </w:r>
      <w:r w:rsidRPr="00CB3E8F">
        <w:rPr>
          <w:lang w:val="en-AU"/>
        </w:rPr>
        <w:t xml:space="preserve">ppm. </w:t>
      </w:r>
      <w:r w:rsidR="000905B1" w:rsidRPr="00CB3E8F">
        <w:rPr>
          <w:lang w:val="en-AU"/>
        </w:rPr>
        <w:t>HRMS (MALDI +</w:t>
      </w:r>
      <w:proofErr w:type="spellStart"/>
      <w:r w:rsidR="000905B1" w:rsidRPr="00CB3E8F">
        <w:rPr>
          <w:lang w:val="en-AU"/>
        </w:rPr>
        <w:t>ve</w:t>
      </w:r>
      <w:proofErr w:type="spellEnd"/>
      <w:r w:rsidR="000905B1" w:rsidRPr="00CB3E8F">
        <w:rPr>
          <w:lang w:val="en-AU"/>
        </w:rPr>
        <w:t>) calcd for C</w:t>
      </w:r>
      <w:r w:rsidR="000905B1" w:rsidRPr="00CB3E8F">
        <w:rPr>
          <w:vertAlign w:val="subscript"/>
          <w:lang w:val="en-AU"/>
        </w:rPr>
        <w:t>43</w:t>
      </w:r>
      <w:r w:rsidR="000905B1" w:rsidRPr="00CB3E8F">
        <w:rPr>
          <w:lang w:val="en-AU"/>
        </w:rPr>
        <w:t>H</w:t>
      </w:r>
      <w:r w:rsidR="000905B1" w:rsidRPr="00CB3E8F">
        <w:rPr>
          <w:vertAlign w:val="subscript"/>
          <w:lang w:val="en-AU"/>
        </w:rPr>
        <w:t>52</w:t>
      </w:r>
      <w:r w:rsidR="000905B1" w:rsidRPr="00CB3E8F">
        <w:rPr>
          <w:lang w:val="en-AU"/>
        </w:rPr>
        <w:t>NO</w:t>
      </w:r>
      <w:r w:rsidR="000905B1" w:rsidRPr="00CB3E8F">
        <w:rPr>
          <w:vertAlign w:val="subscript"/>
          <w:lang w:val="en-AU"/>
        </w:rPr>
        <w:t>2</w:t>
      </w:r>
      <w:r w:rsidR="000905B1" w:rsidRPr="00CB3E8F">
        <w:rPr>
          <w:lang w:val="en-AU"/>
        </w:rPr>
        <w:t>S [(M</w:t>
      </w:r>
      <w:r w:rsidR="000F5AF9" w:rsidRPr="00CB3E8F">
        <w:rPr>
          <w:lang w:val="en-AU"/>
        </w:rPr>
        <w:t>+</w:t>
      </w:r>
      <w:r w:rsidR="000905B1" w:rsidRPr="00CB3E8F">
        <w:rPr>
          <w:lang w:val="en-AU"/>
        </w:rPr>
        <w:t>H</w:t>
      </w:r>
      <w:proofErr w:type="gramStart"/>
      <w:r w:rsidR="000905B1" w:rsidRPr="00CB3E8F">
        <w:rPr>
          <w:lang w:val="en-AU"/>
        </w:rPr>
        <w:t>)</w:t>
      </w:r>
      <w:r w:rsidR="000905B1" w:rsidRPr="00CB3E8F">
        <w:rPr>
          <w:vertAlign w:val="superscript"/>
          <w:lang w:val="en-AU"/>
        </w:rPr>
        <w:t>+</w:t>
      </w:r>
      <w:proofErr w:type="gramEnd"/>
      <w:r w:rsidR="000905B1" w:rsidRPr="00CB3E8F">
        <w:rPr>
          <w:lang w:val="en-AU"/>
        </w:rPr>
        <w:t xml:space="preserve">]: </w:t>
      </w:r>
      <w:r w:rsidR="000905B1" w:rsidRPr="00CB3E8F">
        <w:rPr>
          <w:i/>
          <w:lang w:val="en-AU"/>
        </w:rPr>
        <w:t>m/z</w:t>
      </w:r>
      <w:r w:rsidR="000905B1" w:rsidRPr="00CB3E8F">
        <w:rPr>
          <w:lang w:val="en-AU"/>
        </w:rPr>
        <w:t xml:space="preserve"> = 646.3713; </w:t>
      </w:r>
      <w:proofErr w:type="spellStart"/>
      <w:r w:rsidR="00CC3205" w:rsidRPr="00CB3E8F">
        <w:rPr>
          <w:lang w:val="en-AU"/>
        </w:rPr>
        <w:t>exp</w:t>
      </w:r>
      <w:proofErr w:type="spellEnd"/>
      <w:r w:rsidR="00CC3205" w:rsidRPr="00CB3E8F">
        <w:rPr>
          <w:lang w:val="en-AU"/>
        </w:rPr>
        <w:t xml:space="preserve"> </w:t>
      </w:r>
      <w:r w:rsidR="000905B1" w:rsidRPr="00CB3E8F">
        <w:rPr>
          <w:lang w:val="en-AU"/>
        </w:rPr>
        <w:t>646.3727</w:t>
      </w:r>
      <w:r w:rsidR="000F5AF9" w:rsidRPr="00CB3E8F">
        <w:rPr>
          <w:lang w:val="en-AU"/>
        </w:rPr>
        <w:t>.</w:t>
      </w:r>
      <w:r w:rsidR="0014608E" w:rsidRPr="00CB3E8F">
        <w:rPr>
          <w:lang w:val="en-AU"/>
        </w:rPr>
        <w:t xml:space="preserve"> </w:t>
      </w:r>
      <w:r w:rsidR="00787043" w:rsidRPr="00CB3E8F">
        <w:rPr>
          <w:lang w:val="en-AU"/>
        </w:rPr>
        <w:t>UV-Vis (CH</w:t>
      </w:r>
      <w:r w:rsidR="00787043" w:rsidRPr="00CB3E8F">
        <w:rPr>
          <w:vertAlign w:val="subscript"/>
          <w:lang w:val="en-AU"/>
        </w:rPr>
        <w:t>2</w:t>
      </w:r>
      <w:r w:rsidR="00787043" w:rsidRPr="00CB3E8F">
        <w:rPr>
          <w:lang w:val="en-AU"/>
        </w:rPr>
        <w:t>ClCH</w:t>
      </w:r>
      <w:r w:rsidR="00787043" w:rsidRPr="00CB3E8F">
        <w:rPr>
          <w:vertAlign w:val="subscript"/>
          <w:lang w:val="en-AU"/>
        </w:rPr>
        <w:t>2</w:t>
      </w:r>
      <w:r w:rsidR="00787043" w:rsidRPr="00CB3E8F">
        <w:rPr>
          <w:lang w:val="en-AU"/>
        </w:rPr>
        <w:t>Cl):</w:t>
      </w:r>
      <w:r w:rsidR="0014608E" w:rsidRPr="00CB3E8F">
        <w:rPr>
          <w:lang w:val="en-AU"/>
        </w:rPr>
        <w:t xml:space="preserve"> Absorbance maxima </w:t>
      </w:r>
      <w:r w:rsidR="00787043" w:rsidRPr="00CB3E8F">
        <w:rPr>
          <w:i/>
          <w:lang w:val="en-AU"/>
        </w:rPr>
        <w:t>λ</w:t>
      </w:r>
      <w:r w:rsidR="00787043" w:rsidRPr="00CB3E8F">
        <w:rPr>
          <w:lang w:val="en-AU"/>
        </w:rPr>
        <w:t xml:space="preserve"> = </w:t>
      </w:r>
      <w:r w:rsidR="0014608E" w:rsidRPr="00CB3E8F">
        <w:rPr>
          <w:lang w:val="en-AU"/>
        </w:rPr>
        <w:t>335 nm (</w:t>
      </w:r>
      <w:r w:rsidR="00D150FA" w:rsidRPr="00CB3E8F">
        <w:rPr>
          <w:i/>
          <w:lang w:val="en-AU"/>
        </w:rPr>
        <w:t>ԑ</w:t>
      </w:r>
      <w:r w:rsidR="0014608E" w:rsidRPr="00CB3E8F">
        <w:rPr>
          <w:lang w:val="en-AU"/>
        </w:rPr>
        <w:t xml:space="preserve"> = 48 · 10</w:t>
      </w:r>
      <w:r w:rsidR="0014608E" w:rsidRPr="00CB3E8F">
        <w:rPr>
          <w:vertAlign w:val="superscript"/>
          <w:lang w:val="en-AU"/>
        </w:rPr>
        <w:t>3</w:t>
      </w:r>
      <w:r w:rsidR="0014608E" w:rsidRPr="00CB3E8F">
        <w:rPr>
          <w:lang w:val="en-AU"/>
        </w:rPr>
        <w:t xml:space="preserve"> M</w:t>
      </w:r>
      <w:r w:rsidR="0014608E" w:rsidRPr="00CB3E8F">
        <w:rPr>
          <w:vertAlign w:val="superscript"/>
          <w:lang w:val="en-AU"/>
        </w:rPr>
        <w:t>-1</w:t>
      </w:r>
      <w:r w:rsidR="0014608E" w:rsidRPr="00CB3E8F">
        <w:rPr>
          <w:lang w:val="en-AU"/>
        </w:rPr>
        <w:t>cm</w:t>
      </w:r>
      <w:r w:rsidR="0014608E" w:rsidRPr="00CB3E8F">
        <w:rPr>
          <w:vertAlign w:val="superscript"/>
          <w:lang w:val="en-AU"/>
        </w:rPr>
        <w:t>-1</w:t>
      </w:r>
      <w:r w:rsidR="0014608E" w:rsidRPr="00CB3E8F">
        <w:rPr>
          <w:lang w:val="en-AU"/>
        </w:rPr>
        <w:t xml:space="preserve">), </w:t>
      </w:r>
      <w:r w:rsidR="00787043" w:rsidRPr="00CB3E8F">
        <w:rPr>
          <w:i/>
          <w:lang w:val="en-AU"/>
        </w:rPr>
        <w:t>λ</w:t>
      </w:r>
      <w:r w:rsidR="00787043" w:rsidRPr="00CB3E8F">
        <w:rPr>
          <w:lang w:val="en-AU"/>
        </w:rPr>
        <w:t xml:space="preserve"> = </w:t>
      </w:r>
      <w:r w:rsidR="0014608E" w:rsidRPr="00CB3E8F">
        <w:rPr>
          <w:lang w:val="en-AU"/>
        </w:rPr>
        <w:t>290 nm (</w:t>
      </w:r>
      <w:r w:rsidR="00D150FA" w:rsidRPr="00CB3E8F">
        <w:rPr>
          <w:i/>
          <w:lang w:val="en-AU"/>
        </w:rPr>
        <w:t>ԑ</w:t>
      </w:r>
      <w:r w:rsidR="0014608E" w:rsidRPr="00CB3E8F">
        <w:rPr>
          <w:lang w:val="en-AU"/>
        </w:rPr>
        <w:t xml:space="preserve"> = 41 · 10</w:t>
      </w:r>
      <w:r w:rsidR="0014608E" w:rsidRPr="00CB3E8F">
        <w:rPr>
          <w:vertAlign w:val="superscript"/>
          <w:lang w:val="en-AU"/>
        </w:rPr>
        <w:t>3</w:t>
      </w:r>
      <w:r w:rsidR="0014608E" w:rsidRPr="00CB3E8F">
        <w:rPr>
          <w:lang w:val="en-AU"/>
        </w:rPr>
        <w:t xml:space="preserve"> M</w:t>
      </w:r>
      <w:r w:rsidR="0014608E" w:rsidRPr="00CB3E8F">
        <w:rPr>
          <w:vertAlign w:val="superscript"/>
          <w:lang w:val="en-AU"/>
        </w:rPr>
        <w:t>-1</w:t>
      </w:r>
      <w:r w:rsidR="0014608E" w:rsidRPr="00CB3E8F">
        <w:rPr>
          <w:lang w:val="en-AU"/>
        </w:rPr>
        <w:t>cm</w:t>
      </w:r>
      <w:r w:rsidR="0014608E" w:rsidRPr="00CB3E8F">
        <w:rPr>
          <w:vertAlign w:val="superscript"/>
          <w:lang w:val="en-AU"/>
        </w:rPr>
        <w:t>-1</w:t>
      </w:r>
      <w:r w:rsidR="0014608E" w:rsidRPr="00CB3E8F">
        <w:rPr>
          <w:lang w:val="en-AU"/>
        </w:rPr>
        <w:t>).</w:t>
      </w:r>
    </w:p>
    <w:p w14:paraId="02DACD79" w14:textId="77777777" w:rsidR="00CF6F45" w:rsidRPr="00CB3E8F" w:rsidRDefault="00CF6F45" w:rsidP="006B4E7E">
      <w:pPr>
        <w:rPr>
          <w:lang w:val="en-AU"/>
        </w:rPr>
      </w:pPr>
    </w:p>
    <w:p w14:paraId="1F095195" w14:textId="0AFA96CB" w:rsidR="00B93DF9" w:rsidRPr="00CB3E8F" w:rsidRDefault="00DA2847" w:rsidP="000A462F">
      <w:pPr>
        <w:rPr>
          <w:b/>
          <w:lang w:val="en-AU"/>
        </w:rPr>
      </w:pPr>
      <w:r w:rsidRPr="00CB3E8F">
        <w:rPr>
          <w:b/>
          <w:lang w:val="en-AU"/>
        </w:rPr>
        <w:t xml:space="preserve">            </w:t>
      </w:r>
      <w:r w:rsidR="00B93DF9" w:rsidRPr="00CB3E8F">
        <w:rPr>
          <w:b/>
          <w:lang w:val="en-AU"/>
        </w:rPr>
        <w:t>Reaction of 1</w:t>
      </w:r>
      <w:r w:rsidR="00F14C09" w:rsidRPr="00CB3E8F">
        <w:rPr>
          <w:b/>
          <w:lang w:val="en-AU"/>
        </w:rPr>
        <w:t>4</w:t>
      </w:r>
      <w:r w:rsidR="00B93DF9" w:rsidRPr="00CB3E8F">
        <w:rPr>
          <w:b/>
          <w:lang w:val="en-AU"/>
        </w:rPr>
        <w:t xml:space="preserve"> with </w:t>
      </w:r>
      <w:proofErr w:type="spellStart"/>
      <w:r w:rsidR="00B93DF9" w:rsidRPr="00CB3E8F">
        <w:rPr>
          <w:b/>
          <w:lang w:val="en-AU"/>
        </w:rPr>
        <w:t>undecanoyl</w:t>
      </w:r>
      <w:proofErr w:type="spellEnd"/>
      <w:r w:rsidR="00B93DF9" w:rsidRPr="00CB3E8F">
        <w:rPr>
          <w:b/>
          <w:lang w:val="en-AU"/>
        </w:rPr>
        <w:t xml:space="preserve"> chloride cataly</w:t>
      </w:r>
      <w:r w:rsidR="00D150FA" w:rsidRPr="00CB3E8F">
        <w:rPr>
          <w:b/>
          <w:lang w:val="en-AU"/>
        </w:rPr>
        <w:t>s</w:t>
      </w:r>
      <w:r w:rsidR="00B93DF9" w:rsidRPr="00CB3E8F">
        <w:rPr>
          <w:b/>
          <w:lang w:val="en-AU"/>
        </w:rPr>
        <w:t>ed by bismuth triflate</w:t>
      </w:r>
    </w:p>
    <w:p w14:paraId="438B8491" w14:textId="77777777" w:rsidR="00E8205F" w:rsidRPr="00CB3E8F" w:rsidRDefault="006C268D" w:rsidP="00BC0E0F">
      <w:pPr>
        <w:ind w:firstLine="0"/>
        <w:rPr>
          <w:lang w:val="en-AU"/>
        </w:rPr>
      </w:pPr>
      <w:r w:rsidRPr="00CB3E8F">
        <w:rPr>
          <w:lang w:val="en-AU"/>
        </w:rPr>
        <w:t xml:space="preserve">To a solution of </w:t>
      </w:r>
      <w:r w:rsidR="00D25AB7" w:rsidRPr="00CB3E8F">
        <w:rPr>
          <w:b/>
          <w:lang w:val="en-AU"/>
        </w:rPr>
        <w:t>1</w:t>
      </w:r>
      <w:r w:rsidR="00F14C09" w:rsidRPr="00CB3E8F">
        <w:rPr>
          <w:b/>
          <w:lang w:val="en-AU"/>
        </w:rPr>
        <w:t>4</w:t>
      </w:r>
      <w:r w:rsidRPr="00CB3E8F">
        <w:rPr>
          <w:lang w:val="en-AU"/>
        </w:rPr>
        <w:t xml:space="preserve"> (60 mg 0.15 mmol) and </w:t>
      </w:r>
      <w:proofErr w:type="spellStart"/>
      <w:r w:rsidRPr="00CB3E8F">
        <w:rPr>
          <w:lang w:val="en-AU"/>
        </w:rPr>
        <w:t>undecanoyl</w:t>
      </w:r>
      <w:proofErr w:type="spellEnd"/>
      <w:r w:rsidRPr="00CB3E8F">
        <w:rPr>
          <w:lang w:val="en-AU"/>
        </w:rPr>
        <w:t xml:space="preserve"> chloride </w:t>
      </w:r>
      <w:r w:rsidR="00C704FD" w:rsidRPr="00CB3E8F">
        <w:rPr>
          <w:b/>
          <w:lang w:val="en-AU"/>
        </w:rPr>
        <w:t>8g</w:t>
      </w:r>
      <w:r w:rsidR="00C704FD" w:rsidRPr="00CB3E8F">
        <w:rPr>
          <w:lang w:val="en-AU"/>
        </w:rPr>
        <w:t xml:space="preserve"> </w:t>
      </w:r>
      <w:r w:rsidRPr="00CB3E8F">
        <w:rPr>
          <w:lang w:val="en-AU"/>
        </w:rPr>
        <w:t>(0.30 m</w:t>
      </w:r>
      <w:r w:rsidR="00914847" w:rsidRPr="00CB3E8F">
        <w:rPr>
          <w:lang w:val="en-AU"/>
        </w:rPr>
        <w:t>L</w:t>
      </w:r>
      <w:r w:rsidRPr="00CB3E8F">
        <w:rPr>
          <w:lang w:val="en-AU"/>
        </w:rPr>
        <w:t>, 1.4 mmol) in CH</w:t>
      </w:r>
      <w:r w:rsidRPr="00CB3E8F">
        <w:rPr>
          <w:vertAlign w:val="subscript"/>
          <w:lang w:val="en-AU"/>
        </w:rPr>
        <w:t>3</w:t>
      </w:r>
      <w:r w:rsidRPr="00CB3E8F">
        <w:rPr>
          <w:lang w:val="en-AU"/>
        </w:rPr>
        <w:t xml:space="preserve">CN (1 mL) and toluene (1 mL) was added </w:t>
      </w:r>
      <w:proofErr w:type="gramStart"/>
      <w:r w:rsidRPr="00CB3E8F">
        <w:rPr>
          <w:lang w:val="en-AU"/>
        </w:rPr>
        <w:t>Bi(</w:t>
      </w:r>
      <w:proofErr w:type="spellStart"/>
      <w:proofErr w:type="gramEnd"/>
      <w:r w:rsidRPr="00CB3E8F">
        <w:rPr>
          <w:lang w:val="en-AU"/>
        </w:rPr>
        <w:t>OTf</w:t>
      </w:r>
      <w:proofErr w:type="spellEnd"/>
      <w:r w:rsidRPr="00CB3E8F">
        <w:rPr>
          <w:lang w:val="en-AU"/>
        </w:rPr>
        <w:t>)</w:t>
      </w:r>
      <w:r w:rsidRPr="00CB3E8F">
        <w:rPr>
          <w:vertAlign w:val="subscript"/>
          <w:lang w:val="en-AU"/>
        </w:rPr>
        <w:t>3</w:t>
      </w:r>
      <w:r w:rsidRPr="00CB3E8F">
        <w:rPr>
          <w:lang w:val="en-AU"/>
        </w:rPr>
        <w:t xml:space="preserve"> (30 mg, 0.046 mmol) and the contents of the vessel stirred for 1</w:t>
      </w:r>
      <w:r w:rsidR="00823E9C" w:rsidRPr="00CB3E8F">
        <w:rPr>
          <w:lang w:val="en-AU"/>
        </w:rPr>
        <w:t xml:space="preserve"> </w:t>
      </w:r>
      <w:r w:rsidRPr="00CB3E8F">
        <w:rPr>
          <w:lang w:val="en-AU"/>
        </w:rPr>
        <w:t>h at rt. TLC analysis indicated that the reaction was not complete and another portion of Bi(</w:t>
      </w:r>
      <w:proofErr w:type="spellStart"/>
      <w:r w:rsidRPr="00CB3E8F">
        <w:rPr>
          <w:lang w:val="en-AU"/>
        </w:rPr>
        <w:t>OTf</w:t>
      </w:r>
      <w:proofErr w:type="spellEnd"/>
      <w:r w:rsidRPr="00CB3E8F">
        <w:rPr>
          <w:lang w:val="en-AU"/>
        </w:rPr>
        <w:t>)</w:t>
      </w:r>
      <w:r w:rsidRPr="00CB3E8F">
        <w:rPr>
          <w:vertAlign w:val="subscript"/>
          <w:lang w:val="en-AU"/>
        </w:rPr>
        <w:t>3</w:t>
      </w:r>
      <w:r w:rsidRPr="00CB3E8F">
        <w:rPr>
          <w:lang w:val="en-AU"/>
        </w:rPr>
        <w:t xml:space="preserve"> (35 mg, 0.053 mmol) was added. After 1 h more of stirring, the reaction was quenched with cooled saturated </w:t>
      </w:r>
      <w:r w:rsidR="00823E9C" w:rsidRPr="00CB3E8F">
        <w:rPr>
          <w:lang w:val="en-AU"/>
        </w:rPr>
        <w:t xml:space="preserve">aqueous </w:t>
      </w:r>
      <w:r w:rsidRPr="00CB3E8F">
        <w:rPr>
          <w:lang w:val="en-AU"/>
        </w:rPr>
        <w:t>NaHCO</w:t>
      </w:r>
      <w:r w:rsidRPr="00CB3E8F">
        <w:rPr>
          <w:vertAlign w:val="subscript"/>
          <w:lang w:val="en-AU"/>
        </w:rPr>
        <w:t>3</w:t>
      </w:r>
      <w:r w:rsidRPr="00CB3E8F">
        <w:rPr>
          <w:lang w:val="en-AU"/>
        </w:rPr>
        <w:t xml:space="preserve"> (20 mL) and the mixture was extracted with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(3 x 20 mL), and filtered through cotton. The solvent was removed under </w:t>
      </w:r>
      <w:r w:rsidR="002F46D8" w:rsidRPr="00CB3E8F">
        <w:rPr>
          <w:lang w:val="en-AU"/>
        </w:rPr>
        <w:t>reduced pressure</w:t>
      </w:r>
      <w:r w:rsidRPr="00CB3E8F">
        <w:rPr>
          <w:lang w:val="en-AU"/>
        </w:rPr>
        <w:t xml:space="preserve"> and the residue was subjected to flash column chromatography (gradient elution </w:t>
      </w:r>
      <w:r w:rsidR="002F46D8" w:rsidRPr="00CB3E8F">
        <w:rPr>
          <w:lang w:val="en-AU"/>
        </w:rPr>
        <w:t xml:space="preserve">of </w:t>
      </w:r>
      <w:r w:rsidRPr="00CB3E8F">
        <w:rPr>
          <w:lang w:val="en-AU"/>
        </w:rPr>
        <w:t xml:space="preserve">toluene to </w:t>
      </w:r>
      <w:r w:rsidR="002F46D8" w:rsidRPr="00CB3E8F">
        <w:rPr>
          <w:lang w:val="en-AU"/>
        </w:rPr>
        <w:t>10%</w:t>
      </w:r>
      <w:r w:rsidRPr="00CB3E8F">
        <w:rPr>
          <w:lang w:val="en-AU"/>
        </w:rPr>
        <w:t xml:space="preserve">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/toluene), followed by a second flash column chromatography (toluene) giving some of the </w:t>
      </w:r>
      <w:r w:rsidRPr="00CB3E8F">
        <w:rPr>
          <w:b/>
          <w:lang w:val="en-AU"/>
        </w:rPr>
        <w:t>1</w:t>
      </w:r>
      <w:r w:rsidR="00F14C09" w:rsidRPr="00CB3E8F">
        <w:rPr>
          <w:b/>
          <w:lang w:val="en-AU"/>
        </w:rPr>
        <w:t>5g</w:t>
      </w:r>
      <w:r w:rsidRPr="00CB3E8F">
        <w:rPr>
          <w:lang w:val="en-AU"/>
        </w:rPr>
        <w:t xml:space="preserve"> (40 mg, 47%), </w:t>
      </w:r>
      <w:r w:rsidR="002F46D8" w:rsidRPr="00CB3E8F">
        <w:rPr>
          <w:lang w:val="en-AU"/>
        </w:rPr>
        <w:t xml:space="preserve">as a glassy pink solid, </w:t>
      </w:r>
      <w:r w:rsidRPr="00CB3E8F">
        <w:rPr>
          <w:lang w:val="en-AU"/>
        </w:rPr>
        <w:t>and</w:t>
      </w:r>
      <w:r w:rsidR="00E8205F" w:rsidRPr="00CB3E8F">
        <w:rPr>
          <w:lang w:val="en-AU"/>
        </w:rPr>
        <w:t xml:space="preserve"> a</w:t>
      </w:r>
      <w:r w:rsidRPr="00CB3E8F">
        <w:rPr>
          <w:lang w:val="en-AU"/>
        </w:rPr>
        <w:t xml:space="preserve"> fraction with </w:t>
      </w:r>
      <w:r w:rsidRPr="00CB3E8F">
        <w:rPr>
          <w:b/>
          <w:lang w:val="en-AU"/>
        </w:rPr>
        <w:t>1</w:t>
      </w:r>
      <w:r w:rsidR="00F14C09" w:rsidRPr="00CB3E8F">
        <w:rPr>
          <w:b/>
          <w:lang w:val="en-AU"/>
        </w:rPr>
        <w:t>6g</w:t>
      </w:r>
      <w:r w:rsidRPr="00CB3E8F">
        <w:rPr>
          <w:lang w:val="en-AU"/>
        </w:rPr>
        <w:t xml:space="preserve"> </w:t>
      </w:r>
      <w:r w:rsidR="002F46D8" w:rsidRPr="00CB3E8F">
        <w:rPr>
          <w:lang w:val="en-AU"/>
        </w:rPr>
        <w:t>containing</w:t>
      </w:r>
      <w:r w:rsidRPr="00CB3E8F">
        <w:rPr>
          <w:lang w:val="en-AU"/>
        </w:rPr>
        <w:t xml:space="preserve"> traces of </w:t>
      </w:r>
      <w:r w:rsidRPr="00CB3E8F">
        <w:rPr>
          <w:b/>
          <w:lang w:val="en-AU"/>
        </w:rPr>
        <w:t>1</w:t>
      </w:r>
      <w:r w:rsidR="00F14C09" w:rsidRPr="00CB3E8F">
        <w:rPr>
          <w:b/>
          <w:lang w:val="en-AU"/>
        </w:rPr>
        <w:t>5g</w:t>
      </w:r>
      <w:r w:rsidR="00E8205F" w:rsidRPr="00CB3E8F">
        <w:rPr>
          <w:lang w:val="en-AU"/>
        </w:rPr>
        <w:t>, which were</w:t>
      </w:r>
      <w:r w:rsidRPr="00CB3E8F">
        <w:rPr>
          <w:lang w:val="en-AU"/>
        </w:rPr>
        <w:t xml:space="preserve"> separated by flash column chromatography (</w:t>
      </w:r>
      <w:r w:rsidR="005360D9" w:rsidRPr="00CB3E8F">
        <w:rPr>
          <w:lang w:val="en-AU"/>
        </w:rPr>
        <w:t xml:space="preserve">gradient elution </w:t>
      </w:r>
      <w:r w:rsidR="002F46D8" w:rsidRPr="00CB3E8F">
        <w:rPr>
          <w:lang w:val="en-AU"/>
        </w:rPr>
        <w:t xml:space="preserve">of </w:t>
      </w:r>
      <w:r w:rsidRPr="00CB3E8F">
        <w:rPr>
          <w:lang w:val="en-AU"/>
        </w:rPr>
        <w:t>toluene to 2</w:t>
      </w:r>
      <w:r w:rsidR="005360D9" w:rsidRPr="00CB3E8F">
        <w:rPr>
          <w:lang w:val="en-AU"/>
        </w:rPr>
        <w:t>%</w:t>
      </w:r>
      <w:r w:rsidRPr="00CB3E8F">
        <w:rPr>
          <w:lang w:val="en-AU"/>
        </w:rPr>
        <w:t xml:space="preserve"> </w:t>
      </w:r>
      <w:r w:rsidR="00C85595" w:rsidRPr="00CB3E8F">
        <w:rPr>
          <w:lang w:val="en-AU"/>
        </w:rPr>
        <w:t>EtOAc</w:t>
      </w:r>
      <w:r w:rsidRPr="00CB3E8F">
        <w:rPr>
          <w:lang w:val="en-AU"/>
        </w:rPr>
        <w:t xml:space="preserve">/toluene) to give </w:t>
      </w:r>
      <w:r w:rsidRPr="00CB3E8F">
        <w:rPr>
          <w:b/>
          <w:lang w:val="en-AU"/>
        </w:rPr>
        <w:t>1</w:t>
      </w:r>
      <w:r w:rsidR="00F14C09" w:rsidRPr="00CB3E8F">
        <w:rPr>
          <w:b/>
          <w:lang w:val="en-AU"/>
        </w:rPr>
        <w:t>6g</w:t>
      </w:r>
      <w:r w:rsidRPr="00CB3E8F">
        <w:rPr>
          <w:lang w:val="en-AU"/>
        </w:rPr>
        <w:t xml:space="preserve"> (8 mg, 8%) </w:t>
      </w:r>
      <w:r w:rsidR="002F46D8" w:rsidRPr="00CB3E8F">
        <w:rPr>
          <w:lang w:val="en-AU"/>
        </w:rPr>
        <w:t>as pink</w:t>
      </w:r>
      <w:r w:rsidR="00EB0F26" w:rsidRPr="00CB3E8F">
        <w:rPr>
          <w:lang w:val="en-AU"/>
        </w:rPr>
        <w:t>-red</w:t>
      </w:r>
      <w:r w:rsidR="002F46D8" w:rsidRPr="00CB3E8F">
        <w:rPr>
          <w:lang w:val="en-AU"/>
        </w:rPr>
        <w:t xml:space="preserve"> </w:t>
      </w:r>
      <w:r w:rsidR="00EB0F26" w:rsidRPr="00CB3E8F">
        <w:rPr>
          <w:lang w:val="en-AU"/>
        </w:rPr>
        <w:t>paste</w:t>
      </w:r>
      <w:r w:rsidRPr="00CB3E8F">
        <w:rPr>
          <w:lang w:val="en-AU"/>
        </w:rPr>
        <w:t xml:space="preserve">. </w:t>
      </w:r>
    </w:p>
    <w:p w14:paraId="5A698B70" w14:textId="77777777" w:rsidR="00570428" w:rsidRPr="00CB3E8F" w:rsidRDefault="00570428" w:rsidP="006C268D">
      <w:pPr>
        <w:rPr>
          <w:lang w:val="en-AU"/>
        </w:rPr>
      </w:pPr>
    </w:p>
    <w:p w14:paraId="4A778DA3" w14:textId="6887689B" w:rsidR="00DA2847" w:rsidRPr="00CB3E8F" w:rsidRDefault="00B75FD6" w:rsidP="000A462F">
      <w:pPr>
        <w:jc w:val="center"/>
        <w:rPr>
          <w:lang w:val="en-AU"/>
        </w:rPr>
      </w:pPr>
      <w:r w:rsidRPr="00CB3E8F">
        <w:rPr>
          <w:b/>
          <w:lang w:val="en-AU"/>
        </w:rPr>
        <w:t>2-(4'-(</w:t>
      </w:r>
      <w:r w:rsidRPr="00CB3E8F">
        <w:rPr>
          <w:b/>
          <w:i/>
          <w:lang w:val="en-AU"/>
        </w:rPr>
        <w:t>tert</w:t>
      </w:r>
      <w:r w:rsidRPr="00CB3E8F">
        <w:rPr>
          <w:b/>
          <w:lang w:val="en-AU"/>
        </w:rPr>
        <w:t>-</w:t>
      </w:r>
      <w:r w:rsidR="00E8205F" w:rsidRPr="00CB3E8F">
        <w:rPr>
          <w:b/>
          <w:lang w:val="en-AU"/>
        </w:rPr>
        <w:t>B</w:t>
      </w:r>
      <w:r w:rsidRPr="00CB3E8F">
        <w:rPr>
          <w:b/>
          <w:lang w:val="en-AU"/>
        </w:rPr>
        <w:t>utylthio)-[1</w:t>
      </w:r>
      <w:proofErr w:type="gramStart"/>
      <w:r w:rsidRPr="00CB3E8F">
        <w:rPr>
          <w:b/>
          <w:lang w:val="en-AU"/>
        </w:rPr>
        <w:t>,1'</w:t>
      </w:r>
      <w:proofErr w:type="gramEnd"/>
      <w:r w:rsidRPr="00CB3E8F">
        <w:rPr>
          <w:b/>
          <w:lang w:val="en-AU"/>
        </w:rPr>
        <w:t xml:space="preserve">-biphenyl]-4-yl)-3-undecanoylazulene-1-carbonitrile </w:t>
      </w:r>
      <w:r w:rsidR="00097A28" w:rsidRPr="00CB3E8F">
        <w:rPr>
          <w:b/>
          <w:lang w:val="en-AU"/>
        </w:rPr>
        <w:t>(1</w:t>
      </w:r>
      <w:r w:rsidR="00F14C09" w:rsidRPr="00CB3E8F">
        <w:rPr>
          <w:b/>
          <w:lang w:val="en-AU"/>
        </w:rPr>
        <w:t>5g</w:t>
      </w:r>
      <w:r w:rsidR="00097A28" w:rsidRPr="00CB3E8F">
        <w:rPr>
          <w:b/>
          <w:lang w:val="en-AU"/>
        </w:rPr>
        <w:t>)</w:t>
      </w:r>
    </w:p>
    <w:p w14:paraId="1E171C95" w14:textId="6B091435" w:rsidR="002F46D8" w:rsidRPr="00CB3E8F" w:rsidRDefault="00097A28" w:rsidP="000A462F">
      <w:pPr>
        <w:ind w:firstLine="0"/>
        <w:rPr>
          <w:lang w:val="en-AU"/>
        </w:rPr>
      </w:pPr>
      <w:proofErr w:type="gramStart"/>
      <w:r w:rsidRPr="00CB3E8F">
        <w:rPr>
          <w:i/>
          <w:lang w:val="en-AU"/>
        </w:rPr>
        <w:lastRenderedPageBreak/>
        <w:t>R</w:t>
      </w:r>
      <w:r w:rsidRPr="00CB3E8F">
        <w:rPr>
          <w:vertAlign w:val="subscript"/>
          <w:lang w:val="en-AU"/>
        </w:rPr>
        <w:t>f</w:t>
      </w:r>
      <w:proofErr w:type="gramEnd"/>
      <w:r w:rsidR="005360D9" w:rsidRPr="00CB3E8F">
        <w:rPr>
          <w:vertAlign w:val="subscript"/>
          <w:lang w:val="en-AU"/>
        </w:rPr>
        <w:t xml:space="preserve"> </w:t>
      </w:r>
      <w:r w:rsidRPr="00CB3E8F">
        <w:rPr>
          <w:lang w:val="en-AU"/>
        </w:rPr>
        <w:t>=</w:t>
      </w:r>
      <w:r w:rsidR="005360D9" w:rsidRPr="00CB3E8F">
        <w:rPr>
          <w:lang w:val="en-AU"/>
        </w:rPr>
        <w:t xml:space="preserve"> </w:t>
      </w:r>
      <w:r w:rsidRPr="00CB3E8F">
        <w:rPr>
          <w:lang w:val="en-AU"/>
        </w:rPr>
        <w:t>0.10 (toluene)</w:t>
      </w:r>
      <w:r w:rsidR="007E59C5" w:rsidRPr="00CB3E8F">
        <w:rPr>
          <w:lang w:val="en-AU"/>
        </w:rPr>
        <w:t xml:space="preserve">, </w:t>
      </w:r>
      <w:r w:rsidR="007E59C5" w:rsidRPr="00CB3E8F">
        <w:rPr>
          <w:i/>
          <w:lang w:val="en-AU"/>
        </w:rPr>
        <w:t>R</w:t>
      </w:r>
      <w:r w:rsidR="007E59C5" w:rsidRPr="00CB3E8F">
        <w:rPr>
          <w:vertAlign w:val="subscript"/>
          <w:lang w:val="en-AU"/>
        </w:rPr>
        <w:t>f</w:t>
      </w:r>
      <w:r w:rsidR="007E59C5" w:rsidRPr="00CB3E8F">
        <w:rPr>
          <w:lang w:val="en-AU"/>
        </w:rPr>
        <w:t>=0.28 (50% CH</w:t>
      </w:r>
      <w:r w:rsidR="007E59C5" w:rsidRPr="00CB3E8F">
        <w:rPr>
          <w:vertAlign w:val="subscript"/>
          <w:lang w:val="en-AU"/>
        </w:rPr>
        <w:t>2</w:t>
      </w:r>
      <w:r w:rsidR="007E59C5" w:rsidRPr="00CB3E8F">
        <w:rPr>
          <w:lang w:val="en-AU"/>
        </w:rPr>
        <w:t>Cl</w:t>
      </w:r>
      <w:r w:rsidR="007E59C5" w:rsidRPr="00CB3E8F">
        <w:rPr>
          <w:vertAlign w:val="subscript"/>
          <w:lang w:val="en-AU"/>
        </w:rPr>
        <w:t>2</w:t>
      </w:r>
      <w:r w:rsidR="007E59C5" w:rsidRPr="00CB3E8F">
        <w:rPr>
          <w:lang w:val="en-AU"/>
        </w:rPr>
        <w:t>/toluene)</w:t>
      </w:r>
      <w:r w:rsidRPr="00CB3E8F">
        <w:rPr>
          <w:lang w:val="en-AU"/>
        </w:rPr>
        <w:t xml:space="preserve">. </w:t>
      </w:r>
      <w:proofErr w:type="spellStart"/>
      <w:r w:rsidRPr="00CB3E8F">
        <w:rPr>
          <w:lang w:val="en-AU"/>
        </w:rPr>
        <w:t>M.p</w:t>
      </w:r>
      <w:proofErr w:type="spellEnd"/>
      <w:r w:rsidRPr="00CB3E8F">
        <w:rPr>
          <w:lang w:val="en-AU"/>
        </w:rPr>
        <w:t xml:space="preserve">. = </w:t>
      </w:r>
      <w:r w:rsidR="004C69D2" w:rsidRPr="00CB3E8F">
        <w:rPr>
          <w:lang w:val="en-AU"/>
        </w:rPr>
        <w:t xml:space="preserve">95-96.5 </w:t>
      </w:r>
      <w:r w:rsidRPr="00CB3E8F">
        <w:rPr>
          <w:lang w:val="en-AU"/>
        </w:rPr>
        <w:t xml:space="preserve">°C.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 xml:space="preserve">δ </w:t>
      </w:r>
      <w:r w:rsidRPr="00CB3E8F">
        <w:rPr>
          <w:lang w:val="en-AU"/>
        </w:rPr>
        <w:t xml:space="preserve">= </w:t>
      </w:r>
      <w:r w:rsidR="00894FC9" w:rsidRPr="00CB3E8F">
        <w:rPr>
          <w:lang w:val="en-AU"/>
        </w:rPr>
        <w:t xml:space="preserve">9.2 (dd, </w:t>
      </w:r>
      <w:r w:rsidR="00894FC9" w:rsidRPr="00CB3E8F">
        <w:rPr>
          <w:i/>
          <w:lang w:val="en-AU"/>
        </w:rPr>
        <w:t>J</w:t>
      </w:r>
      <w:r w:rsidR="00894FC9" w:rsidRPr="00CB3E8F">
        <w:rPr>
          <w:lang w:val="en-AU"/>
        </w:rPr>
        <w:t xml:space="preserve"> = 10.0, 0.7 Hz, 1H), 8.79 (dd, </w:t>
      </w:r>
      <w:r w:rsidR="00894FC9" w:rsidRPr="00CB3E8F">
        <w:rPr>
          <w:i/>
          <w:lang w:val="en-AU"/>
        </w:rPr>
        <w:t>J</w:t>
      </w:r>
      <w:r w:rsidR="00894FC9" w:rsidRPr="00CB3E8F">
        <w:rPr>
          <w:lang w:val="en-AU"/>
        </w:rPr>
        <w:t xml:space="preserve"> = 9.9, 0.8 Hz, 1H), 7.99 (t, </w:t>
      </w:r>
      <w:r w:rsidR="00894FC9" w:rsidRPr="00CB3E8F">
        <w:rPr>
          <w:i/>
          <w:lang w:val="en-AU"/>
        </w:rPr>
        <w:t>J</w:t>
      </w:r>
      <w:r w:rsidR="00894FC9" w:rsidRPr="00CB3E8F">
        <w:rPr>
          <w:lang w:val="en-AU"/>
        </w:rPr>
        <w:t xml:space="preserve"> = 9.8, 9.8 Hz, 1H), 7.80 (d, </w:t>
      </w:r>
      <w:r w:rsidR="00894FC9" w:rsidRPr="00CB3E8F">
        <w:rPr>
          <w:i/>
          <w:lang w:val="en-AU"/>
        </w:rPr>
        <w:t>J</w:t>
      </w:r>
      <w:r w:rsidR="00894FC9" w:rsidRPr="00CB3E8F">
        <w:rPr>
          <w:lang w:val="en-AU"/>
        </w:rPr>
        <w:t xml:space="preserve"> = 8.1 Hz, 2H), 7.79–7.73 (m, 2H), 7.71 (d, </w:t>
      </w:r>
      <w:r w:rsidR="00894FC9" w:rsidRPr="00CB3E8F">
        <w:rPr>
          <w:i/>
          <w:lang w:val="en-AU"/>
        </w:rPr>
        <w:t>J</w:t>
      </w:r>
      <w:r w:rsidR="00894FC9" w:rsidRPr="00CB3E8F">
        <w:rPr>
          <w:lang w:val="en-AU"/>
        </w:rPr>
        <w:t xml:space="preserve"> = 8.1 Hz, 2H), 7.65 (s, 4H), 2.44 (t, </w:t>
      </w:r>
      <w:r w:rsidR="00894FC9" w:rsidRPr="00CB3E8F">
        <w:rPr>
          <w:i/>
          <w:lang w:val="en-AU"/>
        </w:rPr>
        <w:t>J</w:t>
      </w:r>
      <w:r w:rsidR="005360D9" w:rsidRPr="00CB3E8F">
        <w:rPr>
          <w:lang w:val="en-AU"/>
        </w:rPr>
        <w:t xml:space="preserve"> = 7.5 Hz, 2H), 1.56</w:t>
      </w:r>
      <w:r w:rsidR="00894FC9" w:rsidRPr="00CB3E8F">
        <w:rPr>
          <w:lang w:val="en-AU"/>
        </w:rPr>
        <w:t>–</w:t>
      </w:r>
      <w:r w:rsidR="005360D9" w:rsidRPr="00CB3E8F">
        <w:rPr>
          <w:lang w:val="en-AU"/>
        </w:rPr>
        <w:t>1.49 (m, 2H), 1.25–</w:t>
      </w:r>
      <w:r w:rsidR="00894FC9" w:rsidRPr="00CB3E8F">
        <w:rPr>
          <w:lang w:val="en-AU"/>
        </w:rPr>
        <w:t>1.21</w:t>
      </w:r>
      <w:r w:rsidR="005360D9" w:rsidRPr="00CB3E8F">
        <w:rPr>
          <w:lang w:val="en-AU"/>
        </w:rPr>
        <w:t xml:space="preserve"> (m, 2H), 1.19</w:t>
      </w:r>
      <w:r w:rsidR="00894FC9" w:rsidRPr="00CB3E8F">
        <w:rPr>
          <w:lang w:val="en-AU"/>
        </w:rPr>
        <w:t>–1.0</w:t>
      </w:r>
      <w:r w:rsidR="002457FE" w:rsidRPr="00CB3E8F">
        <w:rPr>
          <w:lang w:val="en-AU"/>
        </w:rPr>
        <w:t>7</w:t>
      </w:r>
      <w:r w:rsidR="00894FC9" w:rsidRPr="00CB3E8F">
        <w:rPr>
          <w:lang w:val="en-AU"/>
        </w:rPr>
        <w:t xml:space="preserve"> (m, 12H), 0.84 (t, </w:t>
      </w:r>
      <w:r w:rsidR="00894FC9" w:rsidRPr="00CB3E8F">
        <w:rPr>
          <w:i/>
          <w:lang w:val="en-AU"/>
        </w:rPr>
        <w:t>J</w:t>
      </w:r>
      <w:r w:rsidR="00894FC9" w:rsidRPr="00CB3E8F">
        <w:rPr>
          <w:lang w:val="en-AU"/>
        </w:rPr>
        <w:t xml:space="preserve"> = 7.2 Hz, 3H)</w:t>
      </w:r>
      <w:r w:rsidRPr="00CB3E8F">
        <w:rPr>
          <w:lang w:val="en-AU"/>
        </w:rPr>
        <w:t xml:space="preserve"> ppm.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 xml:space="preserve">δ </w:t>
      </w:r>
      <w:r w:rsidRPr="00CB3E8F">
        <w:rPr>
          <w:lang w:val="en-AU"/>
        </w:rPr>
        <w:t xml:space="preserve">= </w:t>
      </w:r>
      <w:r w:rsidR="001D0684" w:rsidRPr="00CB3E8F">
        <w:rPr>
          <w:lang w:val="en-AU"/>
        </w:rPr>
        <w:t>202.9, 153.2, 145.0, 141.6, 141.2, 141.2, 140.4, 139.6, 138.1, 137.6, 133.7, 132.7, 131.7, 130.6, 130.2, 127.7, 127.4, 127.2, 116.8, 97.8, 46.4, 44.0, 32.0, 31.2, 29.6, 29.5, 29.4, 29.3, 29.2, 25.3, 22.8, 14.2</w:t>
      </w:r>
      <w:r w:rsidR="005360D9" w:rsidRPr="00CB3E8F">
        <w:rPr>
          <w:lang w:val="en-AU"/>
        </w:rPr>
        <w:t xml:space="preserve"> </w:t>
      </w:r>
      <w:r w:rsidRPr="00CB3E8F">
        <w:rPr>
          <w:lang w:val="en-AU"/>
        </w:rPr>
        <w:t>ppm. HRMS (MALDI +</w:t>
      </w:r>
      <w:proofErr w:type="spellStart"/>
      <w:r w:rsidRPr="00CB3E8F">
        <w:rPr>
          <w:lang w:val="en-AU"/>
        </w:rPr>
        <w:t>ve</w:t>
      </w:r>
      <w:proofErr w:type="spellEnd"/>
      <w:r w:rsidRPr="00CB3E8F">
        <w:rPr>
          <w:lang w:val="en-AU"/>
        </w:rPr>
        <w:t>) calcd for C</w:t>
      </w:r>
      <w:r w:rsidR="000905B1" w:rsidRPr="00CB3E8F">
        <w:rPr>
          <w:vertAlign w:val="subscript"/>
          <w:lang w:val="en-AU"/>
        </w:rPr>
        <w:t>3</w:t>
      </w:r>
      <w:r w:rsidR="001645EA" w:rsidRPr="00CB3E8F">
        <w:rPr>
          <w:vertAlign w:val="subscript"/>
          <w:lang w:val="en-AU"/>
        </w:rPr>
        <w:t>8</w:t>
      </w:r>
      <w:r w:rsidRPr="00CB3E8F">
        <w:rPr>
          <w:lang w:val="en-AU"/>
        </w:rPr>
        <w:t>H</w:t>
      </w:r>
      <w:r w:rsidR="00021CE5" w:rsidRPr="00CB3E8F">
        <w:rPr>
          <w:vertAlign w:val="subscript"/>
          <w:lang w:val="en-AU"/>
        </w:rPr>
        <w:t>4</w:t>
      </w:r>
      <w:r w:rsidR="001645EA" w:rsidRPr="00CB3E8F">
        <w:rPr>
          <w:vertAlign w:val="subscript"/>
          <w:lang w:val="en-AU"/>
        </w:rPr>
        <w:t>4</w:t>
      </w:r>
      <w:r w:rsidRPr="00CB3E8F">
        <w:rPr>
          <w:lang w:val="en-AU"/>
        </w:rPr>
        <w:t>N</w:t>
      </w:r>
      <w:r w:rsidR="000905B1" w:rsidRPr="00CB3E8F">
        <w:rPr>
          <w:lang w:val="en-AU"/>
        </w:rPr>
        <w:t>OS [(M</w:t>
      </w:r>
      <w:r w:rsidR="000F5AF9" w:rsidRPr="00CB3E8F">
        <w:rPr>
          <w:lang w:val="en-AU"/>
        </w:rPr>
        <w:t>+</w:t>
      </w:r>
      <w:r w:rsidRPr="00CB3E8F">
        <w:rPr>
          <w:lang w:val="en-AU"/>
        </w:rPr>
        <w:t>H</w:t>
      </w:r>
      <w:proofErr w:type="gramStart"/>
      <w:r w:rsidRPr="00CB3E8F">
        <w:rPr>
          <w:lang w:val="en-AU"/>
        </w:rPr>
        <w:t>)</w:t>
      </w:r>
      <w:r w:rsidRPr="00CB3E8F">
        <w:rPr>
          <w:vertAlign w:val="superscript"/>
          <w:lang w:val="en-AU"/>
        </w:rPr>
        <w:t>+</w:t>
      </w:r>
      <w:proofErr w:type="gramEnd"/>
      <w:r w:rsidRPr="00CB3E8F">
        <w:rPr>
          <w:lang w:val="en-AU"/>
        </w:rPr>
        <w:t xml:space="preserve">]: </w:t>
      </w:r>
      <w:r w:rsidRPr="00CB3E8F">
        <w:rPr>
          <w:i/>
          <w:lang w:val="en-AU"/>
        </w:rPr>
        <w:t>m/z</w:t>
      </w:r>
      <w:r w:rsidRPr="00CB3E8F">
        <w:rPr>
          <w:lang w:val="en-AU"/>
        </w:rPr>
        <w:t xml:space="preserve"> = </w:t>
      </w:r>
      <w:r w:rsidR="00977C87" w:rsidRPr="00CB3E8F">
        <w:rPr>
          <w:lang w:val="en-AU"/>
        </w:rPr>
        <w:t>5</w:t>
      </w:r>
      <w:r w:rsidR="001645EA" w:rsidRPr="00CB3E8F">
        <w:rPr>
          <w:lang w:val="en-AU"/>
        </w:rPr>
        <w:t>62</w:t>
      </w:r>
      <w:r w:rsidR="00977C87" w:rsidRPr="00CB3E8F">
        <w:rPr>
          <w:lang w:val="en-AU"/>
        </w:rPr>
        <w:t>.</w:t>
      </w:r>
      <w:r w:rsidR="001645EA" w:rsidRPr="00CB3E8F">
        <w:rPr>
          <w:lang w:val="en-AU"/>
        </w:rPr>
        <w:t>3138</w:t>
      </w:r>
      <w:r w:rsidRPr="00CB3E8F">
        <w:rPr>
          <w:lang w:val="en-AU"/>
        </w:rPr>
        <w:t xml:space="preserve">; </w:t>
      </w:r>
      <w:proofErr w:type="spellStart"/>
      <w:r w:rsidR="005360D9" w:rsidRPr="00CB3E8F">
        <w:rPr>
          <w:lang w:val="en-AU"/>
        </w:rPr>
        <w:t>exp</w:t>
      </w:r>
      <w:proofErr w:type="spellEnd"/>
      <w:r w:rsidR="005360D9" w:rsidRPr="00CB3E8F">
        <w:rPr>
          <w:lang w:val="en-AU"/>
        </w:rPr>
        <w:t xml:space="preserve"> </w:t>
      </w:r>
      <w:r w:rsidR="00977C87" w:rsidRPr="00CB3E8F">
        <w:rPr>
          <w:lang w:val="en-AU"/>
        </w:rPr>
        <w:t>562.3150</w:t>
      </w:r>
      <w:r w:rsidR="000F5AF9" w:rsidRPr="00CB3E8F">
        <w:rPr>
          <w:lang w:val="en-AU"/>
        </w:rPr>
        <w:t>.</w:t>
      </w:r>
      <w:r w:rsidR="0014608E" w:rsidRPr="00CB3E8F">
        <w:rPr>
          <w:lang w:val="en-AU"/>
        </w:rPr>
        <w:t xml:space="preserve"> </w:t>
      </w:r>
      <w:r w:rsidR="00787043" w:rsidRPr="00CB3E8F">
        <w:rPr>
          <w:lang w:val="en-AU"/>
        </w:rPr>
        <w:t>UV-Vis (CH</w:t>
      </w:r>
      <w:r w:rsidR="00787043" w:rsidRPr="00CB3E8F">
        <w:rPr>
          <w:vertAlign w:val="subscript"/>
          <w:lang w:val="en-AU"/>
        </w:rPr>
        <w:t>2</w:t>
      </w:r>
      <w:r w:rsidR="00787043" w:rsidRPr="00CB3E8F">
        <w:rPr>
          <w:lang w:val="en-AU"/>
        </w:rPr>
        <w:t>ClCH</w:t>
      </w:r>
      <w:r w:rsidR="00787043" w:rsidRPr="00CB3E8F">
        <w:rPr>
          <w:vertAlign w:val="subscript"/>
          <w:lang w:val="en-AU"/>
        </w:rPr>
        <w:t>2</w:t>
      </w:r>
      <w:r w:rsidR="00787043" w:rsidRPr="00CB3E8F">
        <w:rPr>
          <w:lang w:val="en-AU"/>
        </w:rPr>
        <w:t>Cl):</w:t>
      </w:r>
      <w:r w:rsidR="0014608E" w:rsidRPr="00CB3E8F">
        <w:rPr>
          <w:lang w:val="en-AU"/>
        </w:rPr>
        <w:t xml:space="preserve"> Absorbance maxima </w:t>
      </w:r>
      <w:r w:rsidR="00787043" w:rsidRPr="00CB3E8F">
        <w:rPr>
          <w:i/>
          <w:lang w:val="en-AU"/>
        </w:rPr>
        <w:t>λ</w:t>
      </w:r>
      <w:r w:rsidR="00787043" w:rsidRPr="00CB3E8F">
        <w:rPr>
          <w:lang w:val="en-AU"/>
        </w:rPr>
        <w:t xml:space="preserve"> = </w:t>
      </w:r>
      <w:r w:rsidR="0014608E" w:rsidRPr="00CB3E8F">
        <w:rPr>
          <w:lang w:val="en-AU"/>
        </w:rPr>
        <w:t>336 nm (</w:t>
      </w:r>
      <w:r w:rsidR="0014608E" w:rsidRPr="00CB3E8F">
        <w:rPr>
          <w:i/>
          <w:lang w:val="en-AU"/>
        </w:rPr>
        <w:t>ԑ</w:t>
      </w:r>
      <w:r w:rsidR="0014608E" w:rsidRPr="00CB3E8F">
        <w:rPr>
          <w:lang w:val="en-AU"/>
        </w:rPr>
        <w:t xml:space="preserve"> = 43 · 10</w:t>
      </w:r>
      <w:r w:rsidR="0014608E" w:rsidRPr="00CB3E8F">
        <w:rPr>
          <w:vertAlign w:val="superscript"/>
          <w:lang w:val="en-AU"/>
        </w:rPr>
        <w:t>3</w:t>
      </w:r>
      <w:r w:rsidR="0014608E" w:rsidRPr="00CB3E8F">
        <w:rPr>
          <w:lang w:val="en-AU"/>
        </w:rPr>
        <w:t xml:space="preserve"> M</w:t>
      </w:r>
      <w:r w:rsidR="0014608E" w:rsidRPr="00CB3E8F">
        <w:rPr>
          <w:vertAlign w:val="superscript"/>
          <w:lang w:val="en-AU"/>
        </w:rPr>
        <w:t>-1</w:t>
      </w:r>
      <w:r w:rsidR="0014608E" w:rsidRPr="00CB3E8F">
        <w:rPr>
          <w:lang w:val="en-AU"/>
        </w:rPr>
        <w:t>cm</w:t>
      </w:r>
      <w:r w:rsidR="0014608E" w:rsidRPr="00CB3E8F">
        <w:rPr>
          <w:vertAlign w:val="superscript"/>
          <w:lang w:val="en-AU"/>
        </w:rPr>
        <w:t>-1</w:t>
      </w:r>
      <w:r w:rsidR="0014608E" w:rsidRPr="00CB3E8F">
        <w:rPr>
          <w:lang w:val="en-AU"/>
        </w:rPr>
        <w:t xml:space="preserve">), </w:t>
      </w:r>
      <w:r w:rsidR="00787043" w:rsidRPr="00CB3E8F">
        <w:rPr>
          <w:i/>
          <w:lang w:val="en-AU"/>
        </w:rPr>
        <w:t>λ</w:t>
      </w:r>
      <w:r w:rsidR="00787043" w:rsidRPr="00CB3E8F">
        <w:rPr>
          <w:lang w:val="en-AU"/>
        </w:rPr>
        <w:t xml:space="preserve"> = </w:t>
      </w:r>
      <w:r w:rsidR="0014608E" w:rsidRPr="00CB3E8F">
        <w:rPr>
          <w:lang w:val="en-AU"/>
        </w:rPr>
        <w:t>292 nm (</w:t>
      </w:r>
      <w:r w:rsidR="00D150FA" w:rsidRPr="00CB3E8F">
        <w:rPr>
          <w:i/>
          <w:lang w:val="en-AU"/>
        </w:rPr>
        <w:t>ԑ</w:t>
      </w:r>
      <w:r w:rsidR="0014608E" w:rsidRPr="00CB3E8F">
        <w:rPr>
          <w:lang w:val="en-AU"/>
        </w:rPr>
        <w:t xml:space="preserve"> = 39 · 10</w:t>
      </w:r>
      <w:r w:rsidR="0014608E" w:rsidRPr="00CB3E8F">
        <w:rPr>
          <w:vertAlign w:val="superscript"/>
          <w:lang w:val="en-AU"/>
        </w:rPr>
        <w:t>3</w:t>
      </w:r>
      <w:r w:rsidR="0014608E" w:rsidRPr="00CB3E8F">
        <w:rPr>
          <w:lang w:val="en-AU"/>
        </w:rPr>
        <w:t xml:space="preserve"> M</w:t>
      </w:r>
      <w:r w:rsidR="0014608E" w:rsidRPr="00CB3E8F">
        <w:rPr>
          <w:vertAlign w:val="superscript"/>
          <w:lang w:val="en-AU"/>
        </w:rPr>
        <w:t>-1</w:t>
      </w:r>
      <w:r w:rsidR="0014608E" w:rsidRPr="00CB3E8F">
        <w:rPr>
          <w:lang w:val="en-AU"/>
        </w:rPr>
        <w:t>cm</w:t>
      </w:r>
      <w:r w:rsidR="0014608E" w:rsidRPr="00CB3E8F">
        <w:rPr>
          <w:vertAlign w:val="superscript"/>
          <w:lang w:val="en-AU"/>
        </w:rPr>
        <w:t>-1</w:t>
      </w:r>
      <w:r w:rsidR="0014608E" w:rsidRPr="00CB3E8F">
        <w:rPr>
          <w:lang w:val="en-AU"/>
        </w:rPr>
        <w:t>).</w:t>
      </w:r>
    </w:p>
    <w:p w14:paraId="77B0523F" w14:textId="77777777" w:rsidR="00570428" w:rsidRPr="00CB3E8F" w:rsidRDefault="00570428" w:rsidP="006C268D">
      <w:pPr>
        <w:rPr>
          <w:lang w:val="en-AU"/>
        </w:rPr>
      </w:pPr>
    </w:p>
    <w:p w14:paraId="6E230A5E" w14:textId="6E7C8CED" w:rsidR="00DA2847" w:rsidRPr="00CB3E8F" w:rsidRDefault="00B75FD6" w:rsidP="000A462F">
      <w:pPr>
        <w:jc w:val="center"/>
        <w:rPr>
          <w:lang w:val="en-AU"/>
        </w:rPr>
      </w:pPr>
      <w:r w:rsidRPr="00CB3E8F">
        <w:rPr>
          <w:b/>
          <w:i/>
          <w:lang w:val="en-AU"/>
        </w:rPr>
        <w:t>S</w:t>
      </w:r>
      <w:r w:rsidRPr="00CB3E8F">
        <w:rPr>
          <w:b/>
          <w:lang w:val="en-AU"/>
        </w:rPr>
        <w:t>-(4'-(1-</w:t>
      </w:r>
      <w:r w:rsidR="00E8205F" w:rsidRPr="00CB3E8F">
        <w:rPr>
          <w:b/>
          <w:lang w:val="en-AU"/>
        </w:rPr>
        <w:t>C</w:t>
      </w:r>
      <w:r w:rsidRPr="00CB3E8F">
        <w:rPr>
          <w:b/>
          <w:lang w:val="en-AU"/>
        </w:rPr>
        <w:t>yano-3-undecanoylazulen-2-yl)-[1</w:t>
      </w:r>
      <w:proofErr w:type="gramStart"/>
      <w:r w:rsidRPr="00CB3E8F">
        <w:rPr>
          <w:b/>
          <w:lang w:val="en-AU"/>
        </w:rPr>
        <w:t>,1'</w:t>
      </w:r>
      <w:proofErr w:type="gramEnd"/>
      <w:r w:rsidRPr="00CB3E8F">
        <w:rPr>
          <w:b/>
          <w:lang w:val="en-AU"/>
        </w:rPr>
        <w:t xml:space="preserve">-biphenyl]-4-yl) </w:t>
      </w:r>
      <w:proofErr w:type="spellStart"/>
      <w:r w:rsidRPr="00CB3E8F">
        <w:rPr>
          <w:b/>
          <w:lang w:val="en-AU"/>
        </w:rPr>
        <w:t>undecanethioate</w:t>
      </w:r>
      <w:proofErr w:type="spellEnd"/>
      <w:r w:rsidRPr="00CB3E8F">
        <w:rPr>
          <w:b/>
          <w:lang w:val="en-AU"/>
        </w:rPr>
        <w:t xml:space="preserve"> </w:t>
      </w:r>
      <w:r w:rsidR="00097A28" w:rsidRPr="00CB3E8F">
        <w:rPr>
          <w:b/>
          <w:lang w:val="en-AU"/>
        </w:rPr>
        <w:t>(1</w:t>
      </w:r>
      <w:r w:rsidR="00F14C09" w:rsidRPr="00CB3E8F">
        <w:rPr>
          <w:b/>
          <w:lang w:val="en-AU"/>
        </w:rPr>
        <w:t>6g</w:t>
      </w:r>
      <w:r w:rsidR="00097A28" w:rsidRPr="00CB3E8F">
        <w:rPr>
          <w:b/>
          <w:lang w:val="en-AU"/>
        </w:rPr>
        <w:t>)</w:t>
      </w:r>
    </w:p>
    <w:p w14:paraId="42503E16" w14:textId="5151AB8A" w:rsidR="006C268D" w:rsidRPr="00CB3E8F" w:rsidRDefault="00097A28" w:rsidP="000A462F">
      <w:pPr>
        <w:ind w:firstLine="0"/>
        <w:rPr>
          <w:lang w:val="en-AU"/>
        </w:rPr>
      </w:pPr>
      <w:proofErr w:type="gramStart"/>
      <w:r w:rsidRPr="00CB3E8F">
        <w:rPr>
          <w:i/>
          <w:lang w:val="en-AU"/>
        </w:rPr>
        <w:t>R</w:t>
      </w:r>
      <w:r w:rsidRPr="00CB3E8F">
        <w:rPr>
          <w:vertAlign w:val="subscript"/>
          <w:lang w:val="en-AU"/>
        </w:rPr>
        <w:t>f</w:t>
      </w:r>
      <w:proofErr w:type="gramEnd"/>
      <w:r w:rsidR="005360D9" w:rsidRPr="00CB3E8F">
        <w:rPr>
          <w:vertAlign w:val="subscript"/>
          <w:lang w:val="en-AU"/>
        </w:rPr>
        <w:t xml:space="preserve"> </w:t>
      </w:r>
      <w:r w:rsidRPr="00CB3E8F">
        <w:rPr>
          <w:lang w:val="en-AU"/>
        </w:rPr>
        <w:t>=</w:t>
      </w:r>
      <w:r w:rsidR="005360D9" w:rsidRPr="00CB3E8F">
        <w:rPr>
          <w:lang w:val="en-AU"/>
        </w:rPr>
        <w:t xml:space="preserve"> </w:t>
      </w:r>
      <w:r w:rsidRPr="00CB3E8F">
        <w:rPr>
          <w:lang w:val="en-AU"/>
        </w:rPr>
        <w:t>0.10 (toluene)</w:t>
      </w:r>
      <w:r w:rsidR="007E59C5" w:rsidRPr="00CB3E8F">
        <w:rPr>
          <w:lang w:val="en-AU"/>
        </w:rPr>
        <w:t xml:space="preserve">, </w:t>
      </w:r>
      <w:r w:rsidR="007E59C5" w:rsidRPr="00CB3E8F">
        <w:rPr>
          <w:i/>
          <w:lang w:val="en-AU"/>
        </w:rPr>
        <w:t>R</w:t>
      </w:r>
      <w:r w:rsidR="007E59C5" w:rsidRPr="00CB3E8F">
        <w:rPr>
          <w:vertAlign w:val="subscript"/>
          <w:lang w:val="en-AU"/>
        </w:rPr>
        <w:t>f</w:t>
      </w:r>
      <w:r w:rsidR="007E59C5" w:rsidRPr="00CB3E8F">
        <w:rPr>
          <w:lang w:val="en-AU"/>
        </w:rPr>
        <w:t>=0.26 (50% CH</w:t>
      </w:r>
      <w:r w:rsidR="007E59C5" w:rsidRPr="00CB3E8F">
        <w:rPr>
          <w:vertAlign w:val="subscript"/>
          <w:lang w:val="en-AU"/>
        </w:rPr>
        <w:t>2</w:t>
      </w:r>
      <w:r w:rsidR="007E59C5" w:rsidRPr="00CB3E8F">
        <w:rPr>
          <w:lang w:val="en-AU"/>
        </w:rPr>
        <w:t>Cl</w:t>
      </w:r>
      <w:r w:rsidR="007E59C5" w:rsidRPr="00CB3E8F">
        <w:rPr>
          <w:vertAlign w:val="subscript"/>
          <w:lang w:val="en-AU"/>
        </w:rPr>
        <w:t>2</w:t>
      </w:r>
      <w:r w:rsidR="007E59C5" w:rsidRPr="00CB3E8F">
        <w:rPr>
          <w:lang w:val="en-AU"/>
        </w:rPr>
        <w:t>/toluene)</w:t>
      </w:r>
      <w:r w:rsidRPr="00CB3E8F">
        <w:rPr>
          <w:lang w:val="en-AU"/>
        </w:rPr>
        <w:t xml:space="preserve">. </w:t>
      </w:r>
      <w:proofErr w:type="spellStart"/>
      <w:r w:rsidRPr="00CB3E8F">
        <w:rPr>
          <w:lang w:val="en-AU"/>
        </w:rPr>
        <w:t>M.p</w:t>
      </w:r>
      <w:proofErr w:type="spellEnd"/>
      <w:r w:rsidRPr="00CB3E8F">
        <w:rPr>
          <w:lang w:val="en-AU"/>
        </w:rPr>
        <w:t>.</w:t>
      </w:r>
      <w:r w:rsidR="00823E9C" w:rsidRPr="00CB3E8F">
        <w:rPr>
          <w:lang w:val="en-AU"/>
        </w:rPr>
        <w:t xml:space="preserve"> =</w:t>
      </w:r>
      <w:r w:rsidRPr="00CB3E8F">
        <w:rPr>
          <w:lang w:val="en-AU"/>
        </w:rPr>
        <w:t xml:space="preserve"> </w:t>
      </w:r>
      <w:r w:rsidR="00EB0F26" w:rsidRPr="00CB3E8F">
        <w:rPr>
          <w:lang w:val="en-AU"/>
        </w:rPr>
        <w:t>44-47</w:t>
      </w:r>
      <w:r w:rsidR="00823E9C" w:rsidRPr="00CB3E8F">
        <w:rPr>
          <w:lang w:val="en-AU"/>
        </w:rPr>
        <w:t xml:space="preserve"> </w:t>
      </w:r>
      <w:r w:rsidRPr="00CB3E8F">
        <w:rPr>
          <w:lang w:val="en-AU"/>
        </w:rPr>
        <w:t xml:space="preserve">°C. </w:t>
      </w:r>
      <w:r w:rsidRPr="00CB3E8F">
        <w:rPr>
          <w:vertAlign w:val="superscript"/>
          <w:lang w:val="en-AU"/>
        </w:rPr>
        <w:t>1</w:t>
      </w:r>
      <w:r w:rsidRPr="00CB3E8F">
        <w:rPr>
          <w:lang w:val="en-AU"/>
        </w:rPr>
        <w:t>H NMR (500 MHz, CDCl</w:t>
      </w:r>
      <w:r w:rsidRPr="00CB3E8F">
        <w:rPr>
          <w:vertAlign w:val="subscript"/>
          <w:lang w:val="en-AU"/>
        </w:rPr>
        <w:t>3</w:t>
      </w:r>
      <w:r w:rsidRPr="00CB3E8F">
        <w:rPr>
          <w:lang w:val="en-AU"/>
        </w:rPr>
        <w:t xml:space="preserve">): </w:t>
      </w:r>
      <w:r w:rsidRPr="00CB3E8F">
        <w:rPr>
          <w:i/>
          <w:lang w:val="en-AU"/>
        </w:rPr>
        <w:t xml:space="preserve">δ </w:t>
      </w:r>
      <w:r w:rsidRPr="00CB3E8F">
        <w:rPr>
          <w:lang w:val="en-AU"/>
        </w:rPr>
        <w:t xml:space="preserve">= </w:t>
      </w:r>
      <w:r w:rsidR="00894FC9" w:rsidRPr="00CB3E8F">
        <w:rPr>
          <w:lang w:val="en-AU"/>
        </w:rPr>
        <w:t xml:space="preserve">9.21 (dd, </w:t>
      </w:r>
      <w:r w:rsidR="00894FC9" w:rsidRPr="00CB3E8F">
        <w:rPr>
          <w:i/>
          <w:lang w:val="en-AU"/>
        </w:rPr>
        <w:t>J</w:t>
      </w:r>
      <w:r w:rsidR="00894FC9" w:rsidRPr="00CB3E8F">
        <w:rPr>
          <w:lang w:val="en-AU"/>
        </w:rPr>
        <w:t xml:space="preserve"> = 10.1, 0.7 Hz, 1H), 8.80 (dd, </w:t>
      </w:r>
      <w:r w:rsidR="00894FC9" w:rsidRPr="00CB3E8F">
        <w:rPr>
          <w:i/>
          <w:lang w:val="en-AU"/>
        </w:rPr>
        <w:t>J</w:t>
      </w:r>
      <w:r w:rsidR="00894FC9" w:rsidRPr="00CB3E8F">
        <w:rPr>
          <w:lang w:val="en-AU"/>
        </w:rPr>
        <w:t xml:space="preserve"> = 9.9, 0.9 Hz, 1H), 8.00 (dd, </w:t>
      </w:r>
      <w:r w:rsidR="00894FC9" w:rsidRPr="00CB3E8F">
        <w:rPr>
          <w:i/>
          <w:lang w:val="en-AU"/>
        </w:rPr>
        <w:t>J</w:t>
      </w:r>
      <w:r w:rsidR="005360D9" w:rsidRPr="00CB3E8F">
        <w:rPr>
          <w:lang w:val="en-AU"/>
        </w:rPr>
        <w:t xml:space="preserve"> = 10.0, 10.0 Hz, 1H), 7.80</w:t>
      </w:r>
      <w:r w:rsidR="00894FC9" w:rsidRPr="00CB3E8F">
        <w:rPr>
          <w:lang w:val="en-AU"/>
        </w:rPr>
        <w:t xml:space="preserve">–7.74 (m, 4H), 7.72 (d, </w:t>
      </w:r>
      <w:r w:rsidR="00894FC9" w:rsidRPr="00CB3E8F">
        <w:rPr>
          <w:i/>
          <w:lang w:val="en-AU"/>
        </w:rPr>
        <w:t>J</w:t>
      </w:r>
      <w:r w:rsidR="00894FC9" w:rsidRPr="00CB3E8F">
        <w:rPr>
          <w:lang w:val="en-AU"/>
        </w:rPr>
        <w:t xml:space="preserve"> = 8.4 Hz, 2H), 7.71 (d, </w:t>
      </w:r>
      <w:r w:rsidR="00894FC9" w:rsidRPr="00CB3E8F">
        <w:rPr>
          <w:i/>
          <w:lang w:val="en-AU"/>
        </w:rPr>
        <w:t>J</w:t>
      </w:r>
      <w:r w:rsidR="00894FC9" w:rsidRPr="00CB3E8F">
        <w:rPr>
          <w:lang w:val="en-AU"/>
        </w:rPr>
        <w:t xml:space="preserve"> = 8.4 Hz, 2H), 7.53 (d, </w:t>
      </w:r>
      <w:r w:rsidR="00894FC9" w:rsidRPr="00CB3E8F">
        <w:rPr>
          <w:i/>
          <w:lang w:val="en-AU"/>
        </w:rPr>
        <w:t>J</w:t>
      </w:r>
      <w:r w:rsidR="00894FC9" w:rsidRPr="00CB3E8F">
        <w:rPr>
          <w:lang w:val="en-AU"/>
        </w:rPr>
        <w:t xml:space="preserve"> = 8.2 Hz, 2H), 2.69 (t, </w:t>
      </w:r>
      <w:r w:rsidR="00894FC9" w:rsidRPr="00CB3E8F">
        <w:rPr>
          <w:i/>
          <w:lang w:val="en-AU"/>
        </w:rPr>
        <w:t>J</w:t>
      </w:r>
      <w:r w:rsidR="00894FC9" w:rsidRPr="00CB3E8F">
        <w:rPr>
          <w:lang w:val="en-AU"/>
        </w:rPr>
        <w:t xml:space="preserve"> = 7.5 Hz, 1H), 2.41 (t, </w:t>
      </w:r>
      <w:r w:rsidR="00894FC9" w:rsidRPr="00CB3E8F">
        <w:rPr>
          <w:i/>
          <w:lang w:val="en-AU"/>
        </w:rPr>
        <w:t>J</w:t>
      </w:r>
      <w:r w:rsidR="00894FC9" w:rsidRPr="00CB3E8F">
        <w:rPr>
          <w:lang w:val="en-AU"/>
        </w:rPr>
        <w:t xml:space="preserve"> = 7.5 Hz, 1H), 1.74 (p, </w:t>
      </w:r>
      <w:r w:rsidR="00894FC9" w:rsidRPr="00CB3E8F">
        <w:rPr>
          <w:i/>
          <w:lang w:val="en-AU"/>
        </w:rPr>
        <w:t>J</w:t>
      </w:r>
      <w:r w:rsidR="00894FC9" w:rsidRPr="00CB3E8F">
        <w:rPr>
          <w:lang w:val="en-AU"/>
        </w:rPr>
        <w:t xml:space="preserve"> = 7.5 </w:t>
      </w:r>
      <w:r w:rsidR="005360D9" w:rsidRPr="00CB3E8F">
        <w:rPr>
          <w:lang w:val="en-AU"/>
        </w:rPr>
        <w:t>Hz, 2H), 1.55</w:t>
      </w:r>
      <w:r w:rsidR="00894FC9" w:rsidRPr="00CB3E8F">
        <w:rPr>
          <w:lang w:val="en-AU"/>
        </w:rPr>
        <w:t xml:space="preserve">–1.50 (m, 2H), 1.41–1.36 (m, 2H), 1.35–1.19 (m, 14H), 1.19–1.03 (m, 12H), 0.89 (t, </w:t>
      </w:r>
      <w:r w:rsidR="00894FC9" w:rsidRPr="00CB3E8F">
        <w:rPr>
          <w:i/>
          <w:lang w:val="en-AU"/>
        </w:rPr>
        <w:t>J</w:t>
      </w:r>
      <w:r w:rsidR="00894FC9" w:rsidRPr="00CB3E8F">
        <w:rPr>
          <w:lang w:val="en-AU"/>
        </w:rPr>
        <w:t xml:space="preserve"> = 7.1 Hz, 3H), 0.85 (t, </w:t>
      </w:r>
      <w:r w:rsidR="00894FC9" w:rsidRPr="00CB3E8F">
        <w:rPr>
          <w:i/>
          <w:lang w:val="en-AU"/>
        </w:rPr>
        <w:t>J</w:t>
      </w:r>
      <w:r w:rsidR="00894FC9" w:rsidRPr="00CB3E8F">
        <w:rPr>
          <w:lang w:val="en-AU"/>
        </w:rPr>
        <w:t xml:space="preserve"> = 7.2 Hz, 3H)</w:t>
      </w:r>
      <w:r w:rsidRPr="00CB3E8F">
        <w:rPr>
          <w:lang w:val="en-AU"/>
        </w:rPr>
        <w:t xml:space="preserve"> ppm. </w:t>
      </w:r>
      <w:r w:rsidRPr="00CB3E8F">
        <w:rPr>
          <w:vertAlign w:val="superscript"/>
          <w:lang w:val="en-AU"/>
        </w:rPr>
        <w:t>13</w:t>
      </w:r>
      <w:r w:rsidRPr="00CB3E8F">
        <w:rPr>
          <w:lang w:val="en-AU"/>
        </w:rPr>
        <w:t>C NMR (125 MHz, CDCl</w:t>
      </w:r>
      <w:r w:rsidRPr="00CB3E8F">
        <w:rPr>
          <w:vertAlign w:val="subscript"/>
          <w:lang w:val="en-AU"/>
        </w:rPr>
        <w:t>3</w:t>
      </w:r>
      <w:r w:rsidRPr="00CB3E8F">
        <w:rPr>
          <w:lang w:val="en-AU"/>
        </w:rPr>
        <w:t xml:space="preserve">): </w:t>
      </w:r>
      <w:r w:rsidRPr="00CB3E8F">
        <w:rPr>
          <w:i/>
          <w:lang w:val="en-AU"/>
        </w:rPr>
        <w:t xml:space="preserve">δ </w:t>
      </w:r>
      <w:r w:rsidRPr="00CB3E8F">
        <w:rPr>
          <w:lang w:val="en-AU"/>
        </w:rPr>
        <w:t xml:space="preserve">= </w:t>
      </w:r>
      <w:r w:rsidR="001D0684" w:rsidRPr="00CB3E8F">
        <w:rPr>
          <w:lang w:val="en-AU"/>
        </w:rPr>
        <w:t>202.9, 197.6, 153.2, 145.0, 141.5, 141.2, 141.2, 141.2, 139.7, 137.6, 135.1, 133.9, 131.7, 130.6, 130.2, 128.0, 127.8, 127.8, 127.5, 116.8, 97.8, 44.0, 44.0, 32.1, 32.0, 29.7, 29.7, 29.6, 29.5, 29.5, 29.4, 29.4, 29.4, 29.2, 29.1, 25.8, 25.3, 22.8, 22.8, 14.3, 14.3</w:t>
      </w:r>
      <w:r w:rsidR="005360D9" w:rsidRPr="00CB3E8F">
        <w:rPr>
          <w:lang w:val="en-AU"/>
        </w:rPr>
        <w:t xml:space="preserve"> </w:t>
      </w:r>
      <w:r w:rsidRPr="00CB3E8F">
        <w:rPr>
          <w:lang w:val="en-AU"/>
        </w:rPr>
        <w:t>ppm. HRMS (MALDI +</w:t>
      </w:r>
      <w:proofErr w:type="spellStart"/>
      <w:r w:rsidRPr="00CB3E8F">
        <w:rPr>
          <w:lang w:val="en-AU"/>
        </w:rPr>
        <w:t>ve</w:t>
      </w:r>
      <w:proofErr w:type="spellEnd"/>
      <w:r w:rsidRPr="00CB3E8F">
        <w:rPr>
          <w:lang w:val="en-AU"/>
        </w:rPr>
        <w:t>) calcd for C</w:t>
      </w:r>
      <w:r w:rsidR="00977C87" w:rsidRPr="00CB3E8F">
        <w:rPr>
          <w:vertAlign w:val="subscript"/>
          <w:lang w:val="en-AU"/>
        </w:rPr>
        <w:t>45</w:t>
      </w:r>
      <w:r w:rsidRPr="00CB3E8F">
        <w:rPr>
          <w:lang w:val="en-AU"/>
        </w:rPr>
        <w:t>H</w:t>
      </w:r>
      <w:r w:rsidR="00977C87" w:rsidRPr="00CB3E8F">
        <w:rPr>
          <w:vertAlign w:val="subscript"/>
          <w:lang w:val="en-AU"/>
        </w:rPr>
        <w:t>56</w:t>
      </w:r>
      <w:r w:rsidRPr="00CB3E8F">
        <w:rPr>
          <w:lang w:val="en-AU"/>
        </w:rPr>
        <w:t>N</w:t>
      </w:r>
      <w:r w:rsidR="00977C87" w:rsidRPr="00CB3E8F">
        <w:rPr>
          <w:lang w:val="en-AU"/>
        </w:rPr>
        <w:t>O</w:t>
      </w:r>
      <w:r w:rsidRPr="00CB3E8F">
        <w:rPr>
          <w:vertAlign w:val="subscript"/>
          <w:lang w:val="en-AU"/>
        </w:rPr>
        <w:t>2</w:t>
      </w:r>
      <w:r w:rsidR="00977C87" w:rsidRPr="00CB3E8F">
        <w:rPr>
          <w:lang w:val="en-AU"/>
        </w:rPr>
        <w:t>S</w:t>
      </w:r>
      <w:r w:rsidRPr="00CB3E8F">
        <w:rPr>
          <w:lang w:val="en-AU"/>
        </w:rPr>
        <w:t xml:space="preserve"> [(M</w:t>
      </w:r>
      <w:r w:rsidR="000739B2" w:rsidRPr="00CB3E8F">
        <w:rPr>
          <w:lang w:val="en-AU"/>
        </w:rPr>
        <w:t>+</w:t>
      </w:r>
      <w:r w:rsidRPr="00CB3E8F">
        <w:rPr>
          <w:lang w:val="en-AU"/>
        </w:rPr>
        <w:t>H</w:t>
      </w:r>
      <w:proofErr w:type="gramStart"/>
      <w:r w:rsidRPr="00CB3E8F">
        <w:rPr>
          <w:lang w:val="en-AU"/>
        </w:rPr>
        <w:t>)</w:t>
      </w:r>
      <w:r w:rsidRPr="00CB3E8F">
        <w:rPr>
          <w:vertAlign w:val="superscript"/>
          <w:lang w:val="en-AU"/>
        </w:rPr>
        <w:t>+</w:t>
      </w:r>
      <w:proofErr w:type="gramEnd"/>
      <w:r w:rsidRPr="00CB3E8F">
        <w:rPr>
          <w:lang w:val="en-AU"/>
        </w:rPr>
        <w:t xml:space="preserve">]: </w:t>
      </w:r>
      <w:r w:rsidRPr="00CB3E8F">
        <w:rPr>
          <w:i/>
          <w:lang w:val="en-AU"/>
        </w:rPr>
        <w:t>m/z</w:t>
      </w:r>
      <w:r w:rsidRPr="00CB3E8F">
        <w:rPr>
          <w:lang w:val="en-AU"/>
        </w:rPr>
        <w:t xml:space="preserve"> = </w:t>
      </w:r>
      <w:r w:rsidR="00977C87" w:rsidRPr="00CB3E8F">
        <w:rPr>
          <w:lang w:val="en-AU"/>
        </w:rPr>
        <w:t>674.4026</w:t>
      </w:r>
      <w:r w:rsidR="005360D9" w:rsidRPr="00CB3E8F">
        <w:rPr>
          <w:lang w:val="en-AU"/>
        </w:rPr>
        <w:t>,</w:t>
      </w:r>
      <w:r w:rsidRPr="00CB3E8F">
        <w:rPr>
          <w:lang w:val="en-AU"/>
        </w:rPr>
        <w:t xml:space="preserve"> </w:t>
      </w:r>
      <w:proofErr w:type="spellStart"/>
      <w:r w:rsidR="005360D9" w:rsidRPr="00CB3E8F">
        <w:rPr>
          <w:lang w:val="en-AU"/>
        </w:rPr>
        <w:t>exp</w:t>
      </w:r>
      <w:proofErr w:type="spellEnd"/>
      <w:r w:rsidR="005360D9" w:rsidRPr="00CB3E8F">
        <w:rPr>
          <w:lang w:val="en-AU"/>
        </w:rPr>
        <w:t xml:space="preserve"> </w:t>
      </w:r>
      <w:r w:rsidR="00977C87" w:rsidRPr="00CB3E8F">
        <w:rPr>
          <w:lang w:val="en-AU"/>
        </w:rPr>
        <w:t>674.4039</w:t>
      </w:r>
      <w:r w:rsidR="002404AA" w:rsidRPr="00CB3E8F">
        <w:rPr>
          <w:lang w:val="en-AU"/>
        </w:rPr>
        <w:t>.</w:t>
      </w:r>
      <w:r w:rsidRPr="00CB3E8F">
        <w:rPr>
          <w:lang w:val="en-AU"/>
        </w:rPr>
        <w:t xml:space="preserve"> Analysis calcd (%) for C</w:t>
      </w:r>
      <w:r w:rsidR="000739B2" w:rsidRPr="00CB3E8F">
        <w:rPr>
          <w:vertAlign w:val="subscript"/>
          <w:lang w:val="en-AU"/>
        </w:rPr>
        <w:t>45</w:t>
      </w:r>
      <w:r w:rsidRPr="00CB3E8F">
        <w:rPr>
          <w:lang w:val="en-AU"/>
        </w:rPr>
        <w:t>H</w:t>
      </w:r>
      <w:r w:rsidR="000739B2" w:rsidRPr="00CB3E8F">
        <w:rPr>
          <w:vertAlign w:val="subscript"/>
          <w:lang w:val="en-AU"/>
        </w:rPr>
        <w:t>55</w:t>
      </w:r>
      <w:r w:rsidRPr="00CB3E8F">
        <w:rPr>
          <w:lang w:val="en-AU"/>
        </w:rPr>
        <w:t>N</w:t>
      </w:r>
      <w:r w:rsidR="000739B2" w:rsidRPr="00CB3E8F">
        <w:rPr>
          <w:lang w:val="en-AU"/>
        </w:rPr>
        <w:t>O</w:t>
      </w:r>
      <w:r w:rsidRPr="00CB3E8F">
        <w:rPr>
          <w:vertAlign w:val="subscript"/>
          <w:lang w:val="en-AU"/>
        </w:rPr>
        <w:t>2</w:t>
      </w:r>
      <w:r w:rsidR="000739B2" w:rsidRPr="00CB3E8F">
        <w:rPr>
          <w:lang w:val="en-AU"/>
        </w:rPr>
        <w:t xml:space="preserve">S </w:t>
      </w:r>
      <w:r w:rsidRPr="00CB3E8F">
        <w:rPr>
          <w:lang w:val="en-AU"/>
        </w:rPr>
        <w:t>(</w:t>
      </w:r>
      <w:r w:rsidR="000739B2" w:rsidRPr="00CB3E8F">
        <w:rPr>
          <w:lang w:val="en-AU"/>
        </w:rPr>
        <w:t>674.00</w:t>
      </w:r>
      <w:r w:rsidRPr="00CB3E8F">
        <w:rPr>
          <w:lang w:val="en-AU"/>
        </w:rPr>
        <w:t>): C 8</w:t>
      </w:r>
      <w:r w:rsidR="000739B2" w:rsidRPr="00CB3E8F">
        <w:rPr>
          <w:lang w:val="en-AU"/>
        </w:rPr>
        <w:t>0.19</w:t>
      </w:r>
      <w:r w:rsidRPr="00CB3E8F">
        <w:rPr>
          <w:lang w:val="en-AU"/>
        </w:rPr>
        <w:t xml:space="preserve">, H </w:t>
      </w:r>
      <w:r w:rsidR="000739B2" w:rsidRPr="00CB3E8F">
        <w:rPr>
          <w:lang w:val="en-AU"/>
        </w:rPr>
        <w:t>8.23</w:t>
      </w:r>
      <w:r w:rsidRPr="00CB3E8F">
        <w:rPr>
          <w:lang w:val="en-AU"/>
        </w:rPr>
        <w:t xml:space="preserve">, </w:t>
      </w:r>
      <w:proofErr w:type="gramStart"/>
      <w:r w:rsidRPr="00CB3E8F">
        <w:rPr>
          <w:lang w:val="en-AU"/>
        </w:rPr>
        <w:t>N</w:t>
      </w:r>
      <w:proofErr w:type="gramEnd"/>
      <w:r w:rsidRPr="00CB3E8F">
        <w:rPr>
          <w:lang w:val="en-AU"/>
        </w:rPr>
        <w:t xml:space="preserve"> </w:t>
      </w:r>
      <w:r w:rsidR="000739B2" w:rsidRPr="00CB3E8F">
        <w:rPr>
          <w:lang w:val="en-AU"/>
        </w:rPr>
        <w:t>2.08</w:t>
      </w:r>
      <w:r w:rsidRPr="00CB3E8F">
        <w:rPr>
          <w:lang w:val="en-AU"/>
        </w:rPr>
        <w:t xml:space="preserve">; found: C </w:t>
      </w:r>
      <w:r w:rsidR="000739B2" w:rsidRPr="00CB3E8F">
        <w:rPr>
          <w:lang w:val="en-AU"/>
        </w:rPr>
        <w:t>80.60</w:t>
      </w:r>
      <w:r w:rsidRPr="00CB3E8F">
        <w:rPr>
          <w:lang w:val="en-AU"/>
        </w:rPr>
        <w:t xml:space="preserve">, H </w:t>
      </w:r>
      <w:r w:rsidR="000739B2" w:rsidRPr="00CB3E8F">
        <w:rPr>
          <w:lang w:val="en-AU"/>
        </w:rPr>
        <w:t>7.99</w:t>
      </w:r>
      <w:r w:rsidRPr="00CB3E8F">
        <w:rPr>
          <w:lang w:val="en-AU"/>
        </w:rPr>
        <w:t>, N</w:t>
      </w:r>
      <w:r w:rsidR="000739B2" w:rsidRPr="00CB3E8F">
        <w:rPr>
          <w:lang w:val="en-AU"/>
        </w:rPr>
        <w:t xml:space="preserve"> 2.18</w:t>
      </w:r>
      <w:r w:rsidR="0014608E" w:rsidRPr="00CB3E8F">
        <w:rPr>
          <w:lang w:val="en-AU"/>
        </w:rPr>
        <w:t xml:space="preserve">. </w:t>
      </w:r>
      <w:r w:rsidR="00787043" w:rsidRPr="00CB3E8F">
        <w:rPr>
          <w:lang w:val="en-AU"/>
        </w:rPr>
        <w:t>UV-Vis (CH</w:t>
      </w:r>
      <w:r w:rsidR="00787043" w:rsidRPr="00CB3E8F">
        <w:rPr>
          <w:vertAlign w:val="subscript"/>
          <w:lang w:val="en-AU"/>
        </w:rPr>
        <w:t>2</w:t>
      </w:r>
      <w:r w:rsidR="00787043" w:rsidRPr="00CB3E8F">
        <w:rPr>
          <w:lang w:val="en-AU"/>
        </w:rPr>
        <w:t>ClCH</w:t>
      </w:r>
      <w:r w:rsidR="00787043" w:rsidRPr="00CB3E8F">
        <w:rPr>
          <w:vertAlign w:val="subscript"/>
          <w:lang w:val="en-AU"/>
        </w:rPr>
        <w:t>2</w:t>
      </w:r>
      <w:r w:rsidR="00787043" w:rsidRPr="00CB3E8F">
        <w:rPr>
          <w:lang w:val="en-AU"/>
        </w:rPr>
        <w:t>Cl):</w:t>
      </w:r>
      <w:r w:rsidR="0014608E" w:rsidRPr="00CB3E8F">
        <w:rPr>
          <w:lang w:val="en-AU"/>
        </w:rPr>
        <w:t xml:space="preserve"> Absorbance maxima </w:t>
      </w:r>
      <w:r w:rsidR="00787043" w:rsidRPr="00CB3E8F">
        <w:rPr>
          <w:i/>
          <w:lang w:val="en-AU"/>
        </w:rPr>
        <w:t>λ</w:t>
      </w:r>
      <w:r w:rsidR="00787043" w:rsidRPr="00CB3E8F">
        <w:rPr>
          <w:lang w:val="en-AU"/>
        </w:rPr>
        <w:t xml:space="preserve"> = </w:t>
      </w:r>
      <w:r w:rsidR="0014608E" w:rsidRPr="00CB3E8F">
        <w:rPr>
          <w:lang w:val="en-AU"/>
        </w:rPr>
        <w:t>335 nm (</w:t>
      </w:r>
      <w:r w:rsidR="00D150FA" w:rsidRPr="00CB3E8F">
        <w:rPr>
          <w:i/>
          <w:lang w:val="en-AU"/>
        </w:rPr>
        <w:t>ԑ</w:t>
      </w:r>
      <w:r w:rsidR="0014608E" w:rsidRPr="00CB3E8F">
        <w:rPr>
          <w:lang w:val="en-AU"/>
        </w:rPr>
        <w:t xml:space="preserve"> = 47 · 10</w:t>
      </w:r>
      <w:r w:rsidR="0014608E" w:rsidRPr="00CB3E8F">
        <w:rPr>
          <w:vertAlign w:val="superscript"/>
          <w:lang w:val="en-AU"/>
        </w:rPr>
        <w:t>3</w:t>
      </w:r>
      <w:r w:rsidR="0014608E" w:rsidRPr="00CB3E8F">
        <w:rPr>
          <w:lang w:val="en-AU"/>
        </w:rPr>
        <w:t xml:space="preserve"> M</w:t>
      </w:r>
      <w:r w:rsidR="0014608E" w:rsidRPr="00CB3E8F">
        <w:rPr>
          <w:vertAlign w:val="superscript"/>
          <w:lang w:val="en-AU"/>
        </w:rPr>
        <w:t>-1</w:t>
      </w:r>
      <w:r w:rsidR="0014608E" w:rsidRPr="00CB3E8F">
        <w:rPr>
          <w:lang w:val="en-AU"/>
        </w:rPr>
        <w:t>cm</w:t>
      </w:r>
      <w:r w:rsidR="0014608E" w:rsidRPr="00CB3E8F">
        <w:rPr>
          <w:vertAlign w:val="superscript"/>
          <w:lang w:val="en-AU"/>
        </w:rPr>
        <w:t>-1</w:t>
      </w:r>
      <w:r w:rsidR="0014608E" w:rsidRPr="00CB3E8F">
        <w:rPr>
          <w:lang w:val="en-AU"/>
        </w:rPr>
        <w:t xml:space="preserve">), </w:t>
      </w:r>
      <w:r w:rsidR="00787043" w:rsidRPr="00CB3E8F">
        <w:rPr>
          <w:i/>
          <w:lang w:val="en-AU"/>
        </w:rPr>
        <w:t>λ</w:t>
      </w:r>
      <w:r w:rsidR="00787043" w:rsidRPr="00CB3E8F">
        <w:rPr>
          <w:lang w:val="en-AU"/>
        </w:rPr>
        <w:t xml:space="preserve"> = </w:t>
      </w:r>
      <w:r w:rsidR="0014608E" w:rsidRPr="00CB3E8F">
        <w:rPr>
          <w:lang w:val="en-AU"/>
        </w:rPr>
        <w:t>291 nm (</w:t>
      </w:r>
      <w:r w:rsidR="00D150FA" w:rsidRPr="00CB3E8F">
        <w:rPr>
          <w:i/>
          <w:lang w:val="en-AU"/>
        </w:rPr>
        <w:t>ԑ</w:t>
      </w:r>
      <w:r w:rsidR="0014608E" w:rsidRPr="00CB3E8F">
        <w:rPr>
          <w:lang w:val="en-AU"/>
        </w:rPr>
        <w:t xml:space="preserve"> = 40 · 10</w:t>
      </w:r>
      <w:r w:rsidR="0014608E" w:rsidRPr="00CB3E8F">
        <w:rPr>
          <w:vertAlign w:val="superscript"/>
          <w:lang w:val="en-AU"/>
        </w:rPr>
        <w:t>3</w:t>
      </w:r>
      <w:r w:rsidR="0014608E" w:rsidRPr="00CB3E8F">
        <w:rPr>
          <w:lang w:val="en-AU"/>
        </w:rPr>
        <w:t xml:space="preserve"> M</w:t>
      </w:r>
      <w:r w:rsidR="0014608E" w:rsidRPr="00CB3E8F">
        <w:rPr>
          <w:vertAlign w:val="superscript"/>
          <w:lang w:val="en-AU"/>
        </w:rPr>
        <w:t>-1</w:t>
      </w:r>
      <w:r w:rsidR="0014608E" w:rsidRPr="00CB3E8F">
        <w:rPr>
          <w:lang w:val="en-AU"/>
        </w:rPr>
        <w:t>cm</w:t>
      </w:r>
      <w:r w:rsidR="0014608E" w:rsidRPr="00CB3E8F">
        <w:rPr>
          <w:vertAlign w:val="superscript"/>
          <w:lang w:val="en-AU"/>
        </w:rPr>
        <w:t>-1</w:t>
      </w:r>
      <w:r w:rsidR="0014608E" w:rsidRPr="00CB3E8F">
        <w:rPr>
          <w:lang w:val="en-AU"/>
        </w:rPr>
        <w:t>).</w:t>
      </w:r>
    </w:p>
    <w:p w14:paraId="1B6AADEF" w14:textId="77777777" w:rsidR="000C39D0" w:rsidRPr="00CB3E8F" w:rsidRDefault="000C39D0" w:rsidP="000C39D0">
      <w:pPr>
        <w:rPr>
          <w:lang w:val="en-AU"/>
        </w:rPr>
      </w:pPr>
    </w:p>
    <w:p w14:paraId="669F586D" w14:textId="452E9C7B" w:rsidR="00B93DF9" w:rsidRPr="00CB3E8F" w:rsidRDefault="00DA2847" w:rsidP="00B93DF9">
      <w:pPr>
        <w:rPr>
          <w:b/>
          <w:lang w:val="en-AU"/>
        </w:rPr>
      </w:pPr>
      <w:r w:rsidRPr="00CB3E8F">
        <w:rPr>
          <w:b/>
          <w:lang w:val="en-AU"/>
        </w:rPr>
        <w:t xml:space="preserve">          </w:t>
      </w:r>
      <w:r w:rsidR="00B93DF9" w:rsidRPr="00CB3E8F">
        <w:rPr>
          <w:b/>
          <w:lang w:val="en-AU"/>
        </w:rPr>
        <w:t>Reaction of 1</w:t>
      </w:r>
      <w:r w:rsidR="00F14C09" w:rsidRPr="00CB3E8F">
        <w:rPr>
          <w:b/>
          <w:lang w:val="en-AU"/>
        </w:rPr>
        <w:t>4</w:t>
      </w:r>
      <w:r w:rsidR="00B93DF9" w:rsidRPr="00CB3E8F">
        <w:rPr>
          <w:b/>
          <w:lang w:val="en-AU"/>
        </w:rPr>
        <w:t xml:space="preserve"> with </w:t>
      </w:r>
      <w:proofErr w:type="spellStart"/>
      <w:r w:rsidR="00B93DF9" w:rsidRPr="00CB3E8F">
        <w:rPr>
          <w:b/>
          <w:lang w:val="en-AU"/>
        </w:rPr>
        <w:t>nonanoyl</w:t>
      </w:r>
      <w:proofErr w:type="spellEnd"/>
      <w:r w:rsidR="00B93DF9" w:rsidRPr="00CB3E8F">
        <w:rPr>
          <w:b/>
          <w:lang w:val="en-AU"/>
        </w:rPr>
        <w:t xml:space="preserve"> chloride </w:t>
      </w:r>
      <w:proofErr w:type="spellStart"/>
      <w:r w:rsidR="00B93DF9" w:rsidRPr="00CB3E8F">
        <w:rPr>
          <w:b/>
          <w:lang w:val="en-AU"/>
        </w:rPr>
        <w:t>catalyzed</w:t>
      </w:r>
      <w:proofErr w:type="spellEnd"/>
      <w:r w:rsidR="00B93DF9" w:rsidRPr="00CB3E8F">
        <w:rPr>
          <w:b/>
          <w:lang w:val="en-AU"/>
        </w:rPr>
        <w:t xml:space="preserve"> by bismuth chloride</w:t>
      </w:r>
    </w:p>
    <w:p w14:paraId="0A104D0E" w14:textId="77777777" w:rsidR="00806F0C" w:rsidRPr="00CB3E8F" w:rsidRDefault="00806F0C" w:rsidP="00BC0E0F">
      <w:pPr>
        <w:ind w:firstLine="0"/>
        <w:rPr>
          <w:lang w:val="en-AU"/>
        </w:rPr>
      </w:pPr>
      <w:r w:rsidRPr="00CB3E8F">
        <w:rPr>
          <w:lang w:val="en-AU"/>
        </w:rPr>
        <w:t xml:space="preserve">To a solution of </w:t>
      </w:r>
      <w:r w:rsidR="001023A2" w:rsidRPr="00CB3E8F">
        <w:rPr>
          <w:b/>
          <w:lang w:val="en-AU"/>
        </w:rPr>
        <w:t>1</w:t>
      </w:r>
      <w:r w:rsidR="00F14C09" w:rsidRPr="00CB3E8F">
        <w:rPr>
          <w:b/>
          <w:lang w:val="en-AU"/>
        </w:rPr>
        <w:t>4</w:t>
      </w:r>
      <w:r w:rsidRPr="00CB3E8F">
        <w:rPr>
          <w:lang w:val="en-AU"/>
        </w:rPr>
        <w:t xml:space="preserve"> (59 mg 0.15 mmol) and </w:t>
      </w:r>
      <w:proofErr w:type="spellStart"/>
      <w:r w:rsidR="00DE240C" w:rsidRPr="00CB3E8F">
        <w:rPr>
          <w:lang w:val="en-AU"/>
        </w:rPr>
        <w:t>nonanoyl</w:t>
      </w:r>
      <w:proofErr w:type="spellEnd"/>
      <w:r w:rsidR="00DE240C" w:rsidRPr="00CB3E8F">
        <w:rPr>
          <w:lang w:val="en-AU"/>
        </w:rPr>
        <w:t xml:space="preserve"> chloride</w:t>
      </w:r>
      <w:r w:rsidRPr="00CB3E8F">
        <w:rPr>
          <w:lang w:val="en-AU"/>
        </w:rPr>
        <w:t xml:space="preserve"> </w:t>
      </w:r>
      <w:r w:rsidR="00C704FD" w:rsidRPr="00CB3E8F">
        <w:rPr>
          <w:b/>
          <w:lang w:val="en-AU"/>
        </w:rPr>
        <w:t>8e</w:t>
      </w:r>
      <w:r w:rsidR="00C704FD" w:rsidRPr="00CB3E8F">
        <w:rPr>
          <w:lang w:val="en-AU"/>
        </w:rPr>
        <w:t xml:space="preserve"> </w:t>
      </w:r>
      <w:r w:rsidRPr="00CB3E8F">
        <w:rPr>
          <w:lang w:val="en-AU"/>
        </w:rPr>
        <w:t>(1.0 m</w:t>
      </w:r>
      <w:r w:rsidR="00914847" w:rsidRPr="00CB3E8F">
        <w:rPr>
          <w:lang w:val="en-AU"/>
        </w:rPr>
        <w:t>L</w:t>
      </w:r>
      <w:r w:rsidRPr="00CB3E8F">
        <w:rPr>
          <w:lang w:val="en-AU"/>
        </w:rPr>
        <w:t>, 5.6 mmol) in CH</w:t>
      </w:r>
      <w:r w:rsidRPr="00CB3E8F">
        <w:rPr>
          <w:vertAlign w:val="subscript"/>
          <w:lang w:val="en-AU"/>
        </w:rPr>
        <w:t>3</w:t>
      </w:r>
      <w:r w:rsidRPr="00CB3E8F">
        <w:rPr>
          <w:lang w:val="en-AU"/>
        </w:rPr>
        <w:t>CN (1 mL) and toluene (1 mL) was added BiCl</w:t>
      </w:r>
      <w:r w:rsidRPr="00CB3E8F">
        <w:rPr>
          <w:vertAlign w:val="subscript"/>
          <w:lang w:val="en-AU"/>
        </w:rPr>
        <w:t>3</w:t>
      </w:r>
      <w:r w:rsidRPr="00CB3E8F">
        <w:rPr>
          <w:lang w:val="en-AU"/>
        </w:rPr>
        <w:t xml:space="preserve"> (79 mg, 0.25 mmol) and the contents of the vessel stirred for 4</w:t>
      </w:r>
      <w:r w:rsidR="002F46D8" w:rsidRPr="00CB3E8F">
        <w:rPr>
          <w:lang w:val="en-AU"/>
        </w:rPr>
        <w:t xml:space="preserve"> </w:t>
      </w:r>
      <w:r w:rsidRPr="00CB3E8F">
        <w:rPr>
          <w:lang w:val="en-AU"/>
        </w:rPr>
        <w:t xml:space="preserve">days at rt. TLC analysis indicated that there was no change </w:t>
      </w:r>
      <w:r w:rsidR="002F46D8" w:rsidRPr="00CB3E8F">
        <w:rPr>
          <w:lang w:val="en-AU"/>
        </w:rPr>
        <w:t xml:space="preserve">upon going </w:t>
      </w:r>
      <w:r w:rsidRPr="00CB3E8F">
        <w:rPr>
          <w:lang w:val="en-AU"/>
        </w:rPr>
        <w:t xml:space="preserve">from 3 </w:t>
      </w:r>
      <w:r w:rsidR="002F46D8" w:rsidRPr="00CB3E8F">
        <w:rPr>
          <w:lang w:val="en-AU"/>
        </w:rPr>
        <w:t>to</w:t>
      </w:r>
      <w:r w:rsidRPr="00CB3E8F">
        <w:rPr>
          <w:lang w:val="en-AU"/>
        </w:rPr>
        <w:t xml:space="preserve"> 4 day</w:t>
      </w:r>
      <w:r w:rsidR="002F46D8" w:rsidRPr="00CB3E8F">
        <w:rPr>
          <w:lang w:val="en-AU"/>
        </w:rPr>
        <w:t>s and</w:t>
      </w:r>
      <w:r w:rsidRPr="00CB3E8F">
        <w:rPr>
          <w:lang w:val="en-AU"/>
        </w:rPr>
        <w:t xml:space="preserve"> the reaction was quenched with cooled saturated </w:t>
      </w:r>
      <w:r w:rsidR="00823E9C" w:rsidRPr="00CB3E8F">
        <w:rPr>
          <w:lang w:val="en-AU"/>
        </w:rPr>
        <w:t xml:space="preserve">aqueous </w:t>
      </w:r>
      <w:r w:rsidRPr="00CB3E8F">
        <w:rPr>
          <w:lang w:val="en-AU"/>
        </w:rPr>
        <w:t>NaHCO</w:t>
      </w:r>
      <w:r w:rsidRPr="00CB3E8F">
        <w:rPr>
          <w:vertAlign w:val="subscript"/>
          <w:lang w:val="en-AU"/>
        </w:rPr>
        <w:t>3</w:t>
      </w:r>
      <w:r w:rsidRPr="00CB3E8F">
        <w:rPr>
          <w:lang w:val="en-AU"/>
        </w:rPr>
        <w:t xml:space="preserve"> (20 mL)</w:t>
      </w:r>
      <w:r w:rsidR="00C85595" w:rsidRPr="00CB3E8F">
        <w:rPr>
          <w:lang w:val="en-AU"/>
        </w:rPr>
        <w:t>.</w:t>
      </w:r>
      <w:r w:rsidRPr="00CB3E8F">
        <w:rPr>
          <w:lang w:val="en-AU"/>
        </w:rPr>
        <w:t xml:space="preserve"> </w:t>
      </w:r>
      <w:r w:rsidR="00C85595" w:rsidRPr="00CB3E8F">
        <w:rPr>
          <w:lang w:val="en-AU"/>
        </w:rPr>
        <w:t>T</w:t>
      </w:r>
      <w:r w:rsidRPr="00CB3E8F">
        <w:rPr>
          <w:lang w:val="en-AU"/>
        </w:rPr>
        <w:t>he mixture was extracted with CH</w:t>
      </w:r>
      <w:r w:rsidRPr="00CB3E8F">
        <w:rPr>
          <w:vertAlign w:val="subscript"/>
          <w:lang w:val="en-AU"/>
        </w:rPr>
        <w:t>2</w:t>
      </w:r>
      <w:r w:rsidRPr="00CB3E8F">
        <w:rPr>
          <w:lang w:val="en-AU"/>
        </w:rPr>
        <w:t>Cl</w:t>
      </w:r>
      <w:r w:rsidRPr="00CB3E8F">
        <w:rPr>
          <w:vertAlign w:val="subscript"/>
          <w:lang w:val="en-AU"/>
        </w:rPr>
        <w:t>2</w:t>
      </w:r>
      <w:r w:rsidR="00E8205F" w:rsidRPr="00CB3E8F">
        <w:rPr>
          <w:lang w:val="en-AU"/>
        </w:rPr>
        <w:t xml:space="preserve"> (3 x 20 mL)</w:t>
      </w:r>
      <w:r w:rsidRPr="00CB3E8F">
        <w:rPr>
          <w:lang w:val="en-AU"/>
        </w:rPr>
        <w:t xml:space="preserve"> and filtered through cotton. The solvent was removed under </w:t>
      </w:r>
      <w:r w:rsidR="00C85595" w:rsidRPr="00CB3E8F">
        <w:rPr>
          <w:lang w:val="en-AU"/>
        </w:rPr>
        <w:t xml:space="preserve">reduced pressure </w:t>
      </w:r>
      <w:r w:rsidRPr="00CB3E8F">
        <w:rPr>
          <w:lang w:val="en-AU"/>
        </w:rPr>
        <w:t xml:space="preserve">and the residue was subjected to flash column chromatography (gradient elution </w:t>
      </w:r>
      <w:r w:rsidR="00C85595" w:rsidRPr="00CB3E8F">
        <w:rPr>
          <w:lang w:val="en-AU"/>
        </w:rPr>
        <w:t xml:space="preserve">of </w:t>
      </w:r>
      <w:r w:rsidRPr="00CB3E8F">
        <w:rPr>
          <w:lang w:val="en-AU"/>
        </w:rPr>
        <w:lastRenderedPageBreak/>
        <w:t xml:space="preserve">toluene to </w:t>
      </w:r>
      <w:r w:rsidR="005360D9" w:rsidRPr="00CB3E8F">
        <w:rPr>
          <w:lang w:val="en-AU"/>
        </w:rPr>
        <w:t>1%</w:t>
      </w:r>
      <w:r w:rsidRPr="00CB3E8F">
        <w:rPr>
          <w:lang w:val="en-AU"/>
        </w:rPr>
        <w:t xml:space="preserve"> </w:t>
      </w:r>
      <w:r w:rsidR="00C85595" w:rsidRPr="00CB3E8F">
        <w:rPr>
          <w:lang w:val="en-AU"/>
        </w:rPr>
        <w:t>EtOAc</w:t>
      </w:r>
      <w:r w:rsidRPr="00CB3E8F">
        <w:rPr>
          <w:lang w:val="en-AU"/>
        </w:rPr>
        <w:t xml:space="preserve">/toluene), followed by a second flash column chromatography (toluene) and </w:t>
      </w:r>
      <w:r w:rsidR="00C85595" w:rsidRPr="00CB3E8F">
        <w:rPr>
          <w:lang w:val="en-AU"/>
        </w:rPr>
        <w:t>finally</w:t>
      </w:r>
      <w:r w:rsidRPr="00CB3E8F">
        <w:rPr>
          <w:lang w:val="en-AU"/>
        </w:rPr>
        <w:t xml:space="preserve"> a gravity column chromatography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to </w:t>
      </w:r>
      <w:r w:rsidR="00C85595" w:rsidRPr="00CB3E8F">
        <w:rPr>
          <w:lang w:val="en-AU"/>
        </w:rPr>
        <w:t>afford</w:t>
      </w:r>
      <w:r w:rsidRPr="00CB3E8F">
        <w:rPr>
          <w:lang w:val="en-AU"/>
        </w:rPr>
        <w:t xml:space="preserve"> </w:t>
      </w:r>
      <w:r w:rsidRPr="00CB3E8F">
        <w:rPr>
          <w:b/>
          <w:lang w:val="en-AU"/>
        </w:rPr>
        <w:t>1</w:t>
      </w:r>
      <w:r w:rsidR="00F14C09" w:rsidRPr="00CB3E8F">
        <w:rPr>
          <w:b/>
          <w:lang w:val="en-AU"/>
        </w:rPr>
        <w:t>6e</w:t>
      </w:r>
      <w:r w:rsidRPr="00CB3E8F">
        <w:rPr>
          <w:lang w:val="en-AU"/>
        </w:rPr>
        <w:t xml:space="preserve"> (</w:t>
      </w:r>
      <w:r w:rsidR="008A031D" w:rsidRPr="00CB3E8F">
        <w:rPr>
          <w:lang w:val="en-AU"/>
        </w:rPr>
        <w:t>26 mg</w:t>
      </w:r>
      <w:r w:rsidRPr="00CB3E8F">
        <w:rPr>
          <w:lang w:val="en-AU"/>
        </w:rPr>
        <w:t xml:space="preserve">, </w:t>
      </w:r>
      <w:r w:rsidR="00C85595" w:rsidRPr="00CB3E8F">
        <w:rPr>
          <w:lang w:val="en-AU"/>
        </w:rPr>
        <w:t>28</w:t>
      </w:r>
      <w:r w:rsidR="008A031D" w:rsidRPr="00CB3E8F">
        <w:rPr>
          <w:lang w:val="en-AU"/>
        </w:rPr>
        <w:t>%</w:t>
      </w:r>
      <w:r w:rsidRPr="00CB3E8F">
        <w:rPr>
          <w:lang w:val="en-AU"/>
        </w:rPr>
        <w:t>)</w:t>
      </w:r>
      <w:r w:rsidR="00C85595" w:rsidRPr="00CB3E8F">
        <w:rPr>
          <w:lang w:val="en-AU"/>
        </w:rPr>
        <w:t>.</w:t>
      </w:r>
    </w:p>
    <w:p w14:paraId="2E68C470" w14:textId="77777777" w:rsidR="00CF6F45" w:rsidRPr="00CB3E8F" w:rsidRDefault="00CF6F45" w:rsidP="006B4E7E">
      <w:pPr>
        <w:rPr>
          <w:lang w:val="en-AU"/>
        </w:rPr>
      </w:pPr>
    </w:p>
    <w:p w14:paraId="0444D8EE" w14:textId="2836023C" w:rsidR="00B93DF9" w:rsidRPr="00CB3E8F" w:rsidRDefault="00DA2847" w:rsidP="00B93DF9">
      <w:pPr>
        <w:rPr>
          <w:b/>
          <w:lang w:val="en-AU"/>
        </w:rPr>
      </w:pPr>
      <w:r w:rsidRPr="00CB3E8F">
        <w:rPr>
          <w:b/>
          <w:lang w:val="en-AU"/>
        </w:rPr>
        <w:t xml:space="preserve">              </w:t>
      </w:r>
      <w:r w:rsidR="00B93DF9" w:rsidRPr="00CB3E8F">
        <w:rPr>
          <w:b/>
          <w:lang w:val="en-AU"/>
        </w:rPr>
        <w:t>Reaction of 1</w:t>
      </w:r>
      <w:r w:rsidR="00F14C09" w:rsidRPr="00CB3E8F">
        <w:rPr>
          <w:b/>
          <w:lang w:val="en-AU"/>
        </w:rPr>
        <w:t>4</w:t>
      </w:r>
      <w:r w:rsidR="00B93DF9" w:rsidRPr="00CB3E8F">
        <w:rPr>
          <w:b/>
          <w:lang w:val="en-AU"/>
        </w:rPr>
        <w:t xml:space="preserve"> with </w:t>
      </w:r>
      <w:proofErr w:type="spellStart"/>
      <w:r w:rsidR="00B93DF9" w:rsidRPr="00CB3E8F">
        <w:rPr>
          <w:b/>
          <w:lang w:val="en-AU"/>
        </w:rPr>
        <w:t>decanoyl</w:t>
      </w:r>
      <w:proofErr w:type="spellEnd"/>
      <w:r w:rsidR="00B93DF9" w:rsidRPr="00CB3E8F">
        <w:rPr>
          <w:b/>
          <w:lang w:val="en-AU"/>
        </w:rPr>
        <w:t xml:space="preserve"> chloride </w:t>
      </w:r>
      <w:proofErr w:type="spellStart"/>
      <w:r w:rsidR="00B93DF9" w:rsidRPr="00CB3E8F">
        <w:rPr>
          <w:b/>
          <w:lang w:val="en-AU"/>
        </w:rPr>
        <w:t>catalyzed</w:t>
      </w:r>
      <w:proofErr w:type="spellEnd"/>
      <w:r w:rsidR="00B93DF9" w:rsidRPr="00CB3E8F">
        <w:rPr>
          <w:b/>
          <w:lang w:val="en-AU"/>
        </w:rPr>
        <w:t xml:space="preserve"> by bismuth chloride</w:t>
      </w:r>
    </w:p>
    <w:p w14:paraId="6042C693" w14:textId="77777777" w:rsidR="00806F0C" w:rsidRPr="00CB3E8F" w:rsidRDefault="00806F0C" w:rsidP="00BC0E0F">
      <w:pPr>
        <w:ind w:firstLine="0"/>
        <w:rPr>
          <w:lang w:val="en-AU"/>
        </w:rPr>
      </w:pPr>
      <w:r w:rsidRPr="00CB3E8F">
        <w:rPr>
          <w:lang w:val="en-AU"/>
        </w:rPr>
        <w:t xml:space="preserve">To a solution of </w:t>
      </w:r>
      <w:r w:rsidR="001023A2" w:rsidRPr="00CB3E8F">
        <w:rPr>
          <w:b/>
          <w:lang w:val="en-AU"/>
        </w:rPr>
        <w:t>1</w:t>
      </w:r>
      <w:r w:rsidR="00F14C09" w:rsidRPr="00CB3E8F">
        <w:rPr>
          <w:b/>
          <w:lang w:val="en-AU"/>
        </w:rPr>
        <w:t>4</w:t>
      </w:r>
      <w:r w:rsidRPr="00CB3E8F">
        <w:rPr>
          <w:lang w:val="en-AU"/>
        </w:rPr>
        <w:t xml:space="preserve"> (59 mg 0.15 mmol) and </w:t>
      </w:r>
      <w:proofErr w:type="spellStart"/>
      <w:r w:rsidR="001B4691" w:rsidRPr="00CB3E8F">
        <w:rPr>
          <w:lang w:val="en-AU"/>
        </w:rPr>
        <w:t>decanoyl</w:t>
      </w:r>
      <w:proofErr w:type="spellEnd"/>
      <w:r w:rsidR="001B4691" w:rsidRPr="00CB3E8F">
        <w:rPr>
          <w:lang w:val="en-AU"/>
        </w:rPr>
        <w:t xml:space="preserve"> chloride</w:t>
      </w:r>
      <w:r w:rsidR="00C704FD" w:rsidRPr="00CB3E8F">
        <w:rPr>
          <w:lang w:val="en-AU"/>
        </w:rPr>
        <w:t xml:space="preserve"> </w:t>
      </w:r>
      <w:r w:rsidR="00C704FD" w:rsidRPr="00CB3E8F">
        <w:rPr>
          <w:b/>
          <w:lang w:val="en-AU"/>
        </w:rPr>
        <w:t>8f</w:t>
      </w:r>
      <w:r w:rsidR="001B4691" w:rsidRPr="00CB3E8F">
        <w:rPr>
          <w:lang w:val="en-AU"/>
        </w:rPr>
        <w:t xml:space="preserve"> </w:t>
      </w:r>
      <w:r w:rsidRPr="00CB3E8F">
        <w:rPr>
          <w:lang w:val="en-AU"/>
        </w:rPr>
        <w:t>(1.0 m</w:t>
      </w:r>
      <w:r w:rsidR="00914847" w:rsidRPr="00CB3E8F">
        <w:rPr>
          <w:lang w:val="en-AU"/>
        </w:rPr>
        <w:t>L</w:t>
      </w:r>
      <w:r w:rsidRPr="00CB3E8F">
        <w:rPr>
          <w:lang w:val="en-AU"/>
        </w:rPr>
        <w:t xml:space="preserve">, </w:t>
      </w:r>
      <w:r w:rsidR="001B4691" w:rsidRPr="00CB3E8F">
        <w:rPr>
          <w:lang w:val="en-AU"/>
        </w:rPr>
        <w:t>4.8</w:t>
      </w:r>
      <w:r w:rsidRPr="00CB3E8F">
        <w:rPr>
          <w:lang w:val="en-AU"/>
        </w:rPr>
        <w:t xml:space="preserve"> mmol) in CH</w:t>
      </w:r>
      <w:r w:rsidRPr="00CB3E8F">
        <w:rPr>
          <w:vertAlign w:val="subscript"/>
          <w:lang w:val="en-AU"/>
        </w:rPr>
        <w:t>3</w:t>
      </w:r>
      <w:r w:rsidRPr="00CB3E8F">
        <w:rPr>
          <w:lang w:val="en-AU"/>
        </w:rPr>
        <w:t>CN (1 mL) and toluene (1 mL) was added BiCl</w:t>
      </w:r>
      <w:r w:rsidRPr="00CB3E8F">
        <w:rPr>
          <w:vertAlign w:val="subscript"/>
          <w:lang w:val="en-AU"/>
        </w:rPr>
        <w:t>3</w:t>
      </w:r>
      <w:r w:rsidRPr="00CB3E8F">
        <w:rPr>
          <w:lang w:val="en-AU"/>
        </w:rPr>
        <w:t xml:space="preserve"> (7</w:t>
      </w:r>
      <w:r w:rsidR="001B4691" w:rsidRPr="00CB3E8F">
        <w:rPr>
          <w:lang w:val="en-AU"/>
        </w:rPr>
        <w:t>8</w:t>
      </w:r>
      <w:r w:rsidRPr="00CB3E8F">
        <w:rPr>
          <w:lang w:val="en-AU"/>
        </w:rPr>
        <w:t xml:space="preserve"> mg, 0.25 mmol) and the contents of the vessel stirred for 4</w:t>
      </w:r>
      <w:r w:rsidR="00C85595" w:rsidRPr="00CB3E8F">
        <w:rPr>
          <w:lang w:val="en-AU"/>
        </w:rPr>
        <w:t xml:space="preserve"> </w:t>
      </w:r>
      <w:r w:rsidRPr="00CB3E8F">
        <w:rPr>
          <w:lang w:val="en-AU"/>
        </w:rPr>
        <w:t xml:space="preserve">days at rt. TLC analysis indicated that there was no change </w:t>
      </w:r>
      <w:r w:rsidR="00C85595" w:rsidRPr="00CB3E8F">
        <w:rPr>
          <w:lang w:val="en-AU"/>
        </w:rPr>
        <w:t>between</w:t>
      </w:r>
      <w:r w:rsidRPr="00CB3E8F">
        <w:rPr>
          <w:lang w:val="en-AU"/>
        </w:rPr>
        <w:t xml:space="preserve"> 3 </w:t>
      </w:r>
      <w:r w:rsidR="00C85595" w:rsidRPr="00CB3E8F">
        <w:rPr>
          <w:lang w:val="en-AU"/>
        </w:rPr>
        <w:t xml:space="preserve">and </w:t>
      </w:r>
      <w:r w:rsidRPr="00CB3E8F">
        <w:rPr>
          <w:lang w:val="en-AU"/>
        </w:rPr>
        <w:t>4 day</w:t>
      </w:r>
      <w:r w:rsidR="00C85595" w:rsidRPr="00CB3E8F">
        <w:rPr>
          <w:lang w:val="en-AU"/>
        </w:rPr>
        <w:t>s</w:t>
      </w:r>
      <w:r w:rsidRPr="00CB3E8F">
        <w:rPr>
          <w:lang w:val="en-AU"/>
        </w:rPr>
        <w:t xml:space="preserve"> </w:t>
      </w:r>
      <w:r w:rsidR="00C85595" w:rsidRPr="00CB3E8F">
        <w:rPr>
          <w:lang w:val="en-AU"/>
        </w:rPr>
        <w:t xml:space="preserve">and </w:t>
      </w:r>
      <w:r w:rsidRPr="00CB3E8F">
        <w:rPr>
          <w:lang w:val="en-AU"/>
        </w:rPr>
        <w:t xml:space="preserve">the reaction was quenched with cooled saturated </w:t>
      </w:r>
      <w:r w:rsidR="00823E9C" w:rsidRPr="00CB3E8F">
        <w:rPr>
          <w:lang w:val="en-AU"/>
        </w:rPr>
        <w:t xml:space="preserve">aqueous </w:t>
      </w:r>
      <w:r w:rsidRPr="00CB3E8F">
        <w:rPr>
          <w:lang w:val="en-AU"/>
        </w:rPr>
        <w:t>NaHCO</w:t>
      </w:r>
      <w:r w:rsidRPr="00CB3E8F">
        <w:rPr>
          <w:vertAlign w:val="subscript"/>
          <w:lang w:val="en-AU"/>
        </w:rPr>
        <w:t>3</w:t>
      </w:r>
      <w:r w:rsidRPr="00CB3E8F">
        <w:rPr>
          <w:lang w:val="en-AU"/>
        </w:rPr>
        <w:t xml:space="preserve"> (20 mL)</w:t>
      </w:r>
      <w:r w:rsidR="00C85595" w:rsidRPr="00CB3E8F">
        <w:rPr>
          <w:lang w:val="en-AU"/>
        </w:rPr>
        <w:t>. T</w:t>
      </w:r>
      <w:r w:rsidRPr="00CB3E8F">
        <w:rPr>
          <w:lang w:val="en-AU"/>
        </w:rPr>
        <w:t>he mixture was extracted with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(3 x 20 mL) and filtered through cotton. The solvent was removed </w:t>
      </w:r>
      <w:r w:rsidR="00C85595" w:rsidRPr="00CB3E8F">
        <w:rPr>
          <w:lang w:val="en-AU"/>
        </w:rPr>
        <w:t>in vacuo</w:t>
      </w:r>
      <w:r w:rsidRPr="00CB3E8F">
        <w:rPr>
          <w:lang w:val="en-AU"/>
        </w:rPr>
        <w:t xml:space="preserve"> and the residue was subjected to flash column chromatography (gradient elution</w:t>
      </w:r>
      <w:r w:rsidR="00C85595" w:rsidRPr="00CB3E8F">
        <w:rPr>
          <w:lang w:val="en-AU"/>
        </w:rPr>
        <w:t xml:space="preserve"> of</w:t>
      </w:r>
      <w:r w:rsidRPr="00CB3E8F">
        <w:rPr>
          <w:lang w:val="en-AU"/>
        </w:rPr>
        <w:t xml:space="preserve"> toluene to </w:t>
      </w:r>
      <w:r w:rsidR="001B4691" w:rsidRPr="00CB3E8F">
        <w:rPr>
          <w:lang w:val="en-AU"/>
        </w:rPr>
        <w:t>5</w:t>
      </w:r>
      <w:r w:rsidR="005360D9" w:rsidRPr="00CB3E8F">
        <w:rPr>
          <w:lang w:val="en-AU"/>
        </w:rPr>
        <w:t>%</w:t>
      </w:r>
      <w:r w:rsidRPr="00CB3E8F">
        <w:rPr>
          <w:lang w:val="en-AU"/>
        </w:rPr>
        <w:t xml:space="preserve"> </w:t>
      </w:r>
      <w:r w:rsidR="00C85595" w:rsidRPr="00CB3E8F">
        <w:rPr>
          <w:lang w:val="en-AU"/>
        </w:rPr>
        <w:t>EtOAc</w:t>
      </w:r>
      <w:r w:rsidRPr="00CB3E8F">
        <w:rPr>
          <w:lang w:val="en-AU"/>
        </w:rPr>
        <w:t>/toluene), followed by a second flash column ch</w:t>
      </w:r>
      <w:r w:rsidR="00C85595" w:rsidRPr="00CB3E8F">
        <w:rPr>
          <w:lang w:val="en-AU"/>
        </w:rPr>
        <w:t xml:space="preserve">romatography (toluene) and lastly </w:t>
      </w:r>
      <w:r w:rsidRPr="00CB3E8F">
        <w:rPr>
          <w:lang w:val="en-AU"/>
        </w:rPr>
        <w:t>a gravity column chromatography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to give </w:t>
      </w:r>
      <w:r w:rsidRPr="00CB3E8F">
        <w:rPr>
          <w:b/>
          <w:lang w:val="en-AU"/>
        </w:rPr>
        <w:t>1</w:t>
      </w:r>
      <w:r w:rsidR="00F14C09" w:rsidRPr="00CB3E8F">
        <w:rPr>
          <w:b/>
          <w:lang w:val="en-AU"/>
        </w:rPr>
        <w:t>6f</w:t>
      </w:r>
      <w:r w:rsidRPr="00CB3E8F">
        <w:rPr>
          <w:lang w:val="en-AU"/>
        </w:rPr>
        <w:t xml:space="preserve"> (</w:t>
      </w:r>
      <w:r w:rsidR="00F9755E" w:rsidRPr="00CB3E8F">
        <w:rPr>
          <w:lang w:val="en-AU"/>
        </w:rPr>
        <w:t>2</w:t>
      </w:r>
      <w:r w:rsidR="0034070E" w:rsidRPr="00CB3E8F">
        <w:rPr>
          <w:lang w:val="en-AU"/>
        </w:rPr>
        <w:t>8</w:t>
      </w:r>
      <w:r w:rsidR="00F9755E" w:rsidRPr="00CB3E8F">
        <w:rPr>
          <w:lang w:val="en-AU"/>
        </w:rPr>
        <w:t xml:space="preserve"> mg</w:t>
      </w:r>
      <w:r w:rsidRPr="00CB3E8F">
        <w:rPr>
          <w:lang w:val="en-AU"/>
        </w:rPr>
        <w:t xml:space="preserve">, </w:t>
      </w:r>
      <w:r w:rsidR="00A81892" w:rsidRPr="00CB3E8F">
        <w:rPr>
          <w:lang w:val="en-AU"/>
        </w:rPr>
        <w:t>29%</w:t>
      </w:r>
      <w:r w:rsidRPr="00CB3E8F">
        <w:rPr>
          <w:lang w:val="en-AU"/>
        </w:rPr>
        <w:t>)</w:t>
      </w:r>
      <w:r w:rsidR="00D10EF2" w:rsidRPr="00CB3E8F">
        <w:rPr>
          <w:lang w:val="en-AU"/>
        </w:rPr>
        <w:t>.</w:t>
      </w:r>
    </w:p>
    <w:p w14:paraId="7CC8E45E" w14:textId="77777777" w:rsidR="00806F0C" w:rsidRPr="00CB3E8F" w:rsidRDefault="00806F0C" w:rsidP="006B4E7E">
      <w:pPr>
        <w:rPr>
          <w:lang w:val="en-AU"/>
        </w:rPr>
      </w:pPr>
    </w:p>
    <w:p w14:paraId="41EDEABA" w14:textId="3B0092AF" w:rsidR="00B93DF9" w:rsidRPr="00CB3E8F" w:rsidRDefault="00DA2847" w:rsidP="00B93DF9">
      <w:pPr>
        <w:rPr>
          <w:b/>
          <w:lang w:val="en-AU"/>
        </w:rPr>
      </w:pPr>
      <w:r w:rsidRPr="00CB3E8F">
        <w:rPr>
          <w:b/>
          <w:lang w:val="en-AU"/>
        </w:rPr>
        <w:t xml:space="preserve">            </w:t>
      </w:r>
      <w:r w:rsidR="00B93DF9" w:rsidRPr="00CB3E8F">
        <w:rPr>
          <w:b/>
          <w:lang w:val="en-AU"/>
        </w:rPr>
        <w:t>Reaction of 1</w:t>
      </w:r>
      <w:r w:rsidR="00F14C09" w:rsidRPr="00CB3E8F">
        <w:rPr>
          <w:b/>
          <w:lang w:val="en-AU"/>
        </w:rPr>
        <w:t>4</w:t>
      </w:r>
      <w:r w:rsidR="00B93DF9" w:rsidRPr="00CB3E8F">
        <w:rPr>
          <w:b/>
          <w:lang w:val="en-AU"/>
        </w:rPr>
        <w:t xml:space="preserve"> with </w:t>
      </w:r>
      <w:proofErr w:type="spellStart"/>
      <w:r w:rsidR="00B93DF9" w:rsidRPr="00CB3E8F">
        <w:rPr>
          <w:b/>
          <w:lang w:val="en-AU"/>
        </w:rPr>
        <w:t>undecanoyl</w:t>
      </w:r>
      <w:proofErr w:type="spellEnd"/>
      <w:r w:rsidR="00B93DF9" w:rsidRPr="00CB3E8F">
        <w:rPr>
          <w:b/>
          <w:lang w:val="en-AU"/>
        </w:rPr>
        <w:t xml:space="preserve"> chloride </w:t>
      </w:r>
      <w:proofErr w:type="spellStart"/>
      <w:r w:rsidR="00B93DF9" w:rsidRPr="00CB3E8F">
        <w:rPr>
          <w:b/>
          <w:lang w:val="en-AU"/>
        </w:rPr>
        <w:t>catalyzed</w:t>
      </w:r>
      <w:proofErr w:type="spellEnd"/>
      <w:r w:rsidR="00B93DF9" w:rsidRPr="00CB3E8F">
        <w:rPr>
          <w:b/>
          <w:lang w:val="en-AU"/>
        </w:rPr>
        <w:t xml:space="preserve"> by bismuth chloride</w:t>
      </w:r>
    </w:p>
    <w:p w14:paraId="5F52AFB8" w14:textId="77777777" w:rsidR="00806F0C" w:rsidRPr="00CB3E8F" w:rsidRDefault="00806F0C" w:rsidP="00444607">
      <w:pPr>
        <w:ind w:firstLine="0"/>
        <w:rPr>
          <w:lang w:val="en-AU"/>
        </w:rPr>
      </w:pPr>
      <w:r w:rsidRPr="00CB3E8F">
        <w:rPr>
          <w:lang w:val="en-AU"/>
        </w:rPr>
        <w:t xml:space="preserve">To a solution of </w:t>
      </w:r>
      <w:r w:rsidR="001023A2" w:rsidRPr="00CB3E8F">
        <w:rPr>
          <w:b/>
          <w:lang w:val="en-AU"/>
        </w:rPr>
        <w:t>1</w:t>
      </w:r>
      <w:r w:rsidR="00F14C09" w:rsidRPr="00CB3E8F">
        <w:rPr>
          <w:b/>
          <w:lang w:val="en-AU"/>
        </w:rPr>
        <w:t>4</w:t>
      </w:r>
      <w:r w:rsidRPr="00CB3E8F">
        <w:rPr>
          <w:lang w:val="en-AU"/>
        </w:rPr>
        <w:t xml:space="preserve"> (</w:t>
      </w:r>
      <w:r w:rsidR="001B4691" w:rsidRPr="00CB3E8F">
        <w:rPr>
          <w:lang w:val="en-AU"/>
        </w:rPr>
        <w:t>61</w:t>
      </w:r>
      <w:r w:rsidRPr="00CB3E8F">
        <w:rPr>
          <w:lang w:val="en-AU"/>
        </w:rPr>
        <w:t xml:space="preserve"> mg 0.1</w:t>
      </w:r>
      <w:r w:rsidR="001B4691" w:rsidRPr="00CB3E8F">
        <w:rPr>
          <w:lang w:val="en-AU"/>
        </w:rPr>
        <w:t>6</w:t>
      </w:r>
      <w:r w:rsidRPr="00CB3E8F">
        <w:rPr>
          <w:lang w:val="en-AU"/>
        </w:rPr>
        <w:t xml:space="preserve"> mmol) and </w:t>
      </w:r>
      <w:proofErr w:type="spellStart"/>
      <w:r w:rsidRPr="00CB3E8F">
        <w:rPr>
          <w:lang w:val="en-AU"/>
        </w:rPr>
        <w:t>undecanoyl</w:t>
      </w:r>
      <w:proofErr w:type="spellEnd"/>
      <w:r w:rsidRPr="00CB3E8F">
        <w:rPr>
          <w:lang w:val="en-AU"/>
        </w:rPr>
        <w:t xml:space="preserve"> chloride </w:t>
      </w:r>
      <w:r w:rsidR="00C704FD" w:rsidRPr="00CB3E8F">
        <w:rPr>
          <w:b/>
          <w:lang w:val="en-AU"/>
        </w:rPr>
        <w:t>8g</w:t>
      </w:r>
      <w:r w:rsidR="00C704FD" w:rsidRPr="00CB3E8F">
        <w:rPr>
          <w:lang w:val="en-AU"/>
        </w:rPr>
        <w:t xml:space="preserve"> </w:t>
      </w:r>
      <w:r w:rsidRPr="00CB3E8F">
        <w:rPr>
          <w:lang w:val="en-AU"/>
        </w:rPr>
        <w:t>(1.0 m</w:t>
      </w:r>
      <w:r w:rsidR="00F9755E" w:rsidRPr="00CB3E8F">
        <w:rPr>
          <w:lang w:val="en-AU"/>
        </w:rPr>
        <w:t>L</w:t>
      </w:r>
      <w:r w:rsidRPr="00CB3E8F">
        <w:rPr>
          <w:lang w:val="en-AU"/>
        </w:rPr>
        <w:t xml:space="preserve">, </w:t>
      </w:r>
      <w:r w:rsidR="001B4691" w:rsidRPr="00CB3E8F">
        <w:rPr>
          <w:lang w:val="en-AU"/>
        </w:rPr>
        <w:t>4.9</w:t>
      </w:r>
      <w:r w:rsidRPr="00CB3E8F">
        <w:rPr>
          <w:lang w:val="en-AU"/>
        </w:rPr>
        <w:t xml:space="preserve"> mmol) in CH</w:t>
      </w:r>
      <w:r w:rsidRPr="00CB3E8F">
        <w:rPr>
          <w:vertAlign w:val="subscript"/>
          <w:lang w:val="en-AU"/>
        </w:rPr>
        <w:t>3</w:t>
      </w:r>
      <w:r w:rsidRPr="00CB3E8F">
        <w:rPr>
          <w:lang w:val="en-AU"/>
        </w:rPr>
        <w:t>CN (1 mL) and toluene (1 mL) was added BiCl</w:t>
      </w:r>
      <w:r w:rsidRPr="00CB3E8F">
        <w:rPr>
          <w:vertAlign w:val="subscript"/>
          <w:lang w:val="en-AU"/>
        </w:rPr>
        <w:t>3</w:t>
      </w:r>
      <w:r w:rsidRPr="00CB3E8F">
        <w:rPr>
          <w:lang w:val="en-AU"/>
        </w:rPr>
        <w:t xml:space="preserve"> (7</w:t>
      </w:r>
      <w:r w:rsidR="001B4691" w:rsidRPr="00CB3E8F">
        <w:rPr>
          <w:lang w:val="en-AU"/>
        </w:rPr>
        <w:t>2</w:t>
      </w:r>
      <w:r w:rsidRPr="00CB3E8F">
        <w:rPr>
          <w:lang w:val="en-AU"/>
        </w:rPr>
        <w:t xml:space="preserve"> mg, 0.2</w:t>
      </w:r>
      <w:r w:rsidR="001B4691" w:rsidRPr="00CB3E8F">
        <w:rPr>
          <w:lang w:val="en-AU"/>
        </w:rPr>
        <w:t>3</w:t>
      </w:r>
      <w:r w:rsidRPr="00CB3E8F">
        <w:rPr>
          <w:lang w:val="en-AU"/>
        </w:rPr>
        <w:t xml:space="preserve"> mmol) and the contents of the vessel stirred for 4</w:t>
      </w:r>
      <w:r w:rsidR="00D10EF2" w:rsidRPr="00CB3E8F">
        <w:rPr>
          <w:lang w:val="en-AU"/>
        </w:rPr>
        <w:t xml:space="preserve"> </w:t>
      </w:r>
      <w:r w:rsidRPr="00CB3E8F">
        <w:rPr>
          <w:lang w:val="en-AU"/>
        </w:rPr>
        <w:t xml:space="preserve">days at rt. TLC analysis indicated that there was no change </w:t>
      </w:r>
      <w:r w:rsidR="00D10EF2" w:rsidRPr="00CB3E8F">
        <w:rPr>
          <w:lang w:val="en-AU"/>
        </w:rPr>
        <w:t xml:space="preserve">upon going </w:t>
      </w:r>
      <w:r w:rsidRPr="00CB3E8F">
        <w:rPr>
          <w:lang w:val="en-AU"/>
        </w:rPr>
        <w:t xml:space="preserve">from 3 </w:t>
      </w:r>
      <w:r w:rsidR="00D10EF2" w:rsidRPr="00CB3E8F">
        <w:rPr>
          <w:lang w:val="en-AU"/>
        </w:rPr>
        <w:t xml:space="preserve">to </w:t>
      </w:r>
      <w:r w:rsidRPr="00CB3E8F">
        <w:rPr>
          <w:lang w:val="en-AU"/>
        </w:rPr>
        <w:t>4 day</w:t>
      </w:r>
      <w:r w:rsidR="00D10EF2" w:rsidRPr="00CB3E8F">
        <w:rPr>
          <w:lang w:val="en-AU"/>
        </w:rPr>
        <w:t>s and</w:t>
      </w:r>
      <w:r w:rsidRPr="00CB3E8F">
        <w:rPr>
          <w:lang w:val="en-AU"/>
        </w:rPr>
        <w:t xml:space="preserve"> the reaction was quenched with cooled saturated </w:t>
      </w:r>
      <w:r w:rsidR="00823E9C" w:rsidRPr="00CB3E8F">
        <w:rPr>
          <w:lang w:val="en-AU"/>
        </w:rPr>
        <w:t xml:space="preserve">aqueous </w:t>
      </w:r>
      <w:r w:rsidRPr="00CB3E8F">
        <w:rPr>
          <w:lang w:val="en-AU"/>
        </w:rPr>
        <w:t>NaHCO</w:t>
      </w:r>
      <w:r w:rsidRPr="00CB3E8F">
        <w:rPr>
          <w:vertAlign w:val="subscript"/>
          <w:lang w:val="en-AU"/>
        </w:rPr>
        <w:t>3</w:t>
      </w:r>
      <w:r w:rsidRPr="00CB3E8F">
        <w:rPr>
          <w:lang w:val="en-AU"/>
        </w:rPr>
        <w:t xml:space="preserve"> (20 mL)</w:t>
      </w:r>
      <w:r w:rsidR="00D10EF2" w:rsidRPr="00CB3E8F">
        <w:rPr>
          <w:lang w:val="en-AU"/>
        </w:rPr>
        <w:t>.</w:t>
      </w:r>
      <w:r w:rsidRPr="00CB3E8F">
        <w:rPr>
          <w:lang w:val="en-AU"/>
        </w:rPr>
        <w:t xml:space="preserve"> </w:t>
      </w:r>
      <w:r w:rsidR="00D10EF2" w:rsidRPr="00CB3E8F">
        <w:rPr>
          <w:lang w:val="en-AU"/>
        </w:rPr>
        <w:t>T</w:t>
      </w:r>
      <w:r w:rsidRPr="00CB3E8F">
        <w:rPr>
          <w:lang w:val="en-AU"/>
        </w:rPr>
        <w:t>he mixture was extracted with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(3 x 20 mL) and filtered through cotton. The solvent was removed and the residue was subjected to flash column chromatography (gradient elution toluene to 1</w:t>
      </w:r>
      <w:r w:rsidR="005360D9" w:rsidRPr="00CB3E8F">
        <w:rPr>
          <w:lang w:val="en-AU"/>
        </w:rPr>
        <w:t>%</w:t>
      </w:r>
      <w:r w:rsidRPr="00CB3E8F">
        <w:rPr>
          <w:lang w:val="en-AU"/>
        </w:rPr>
        <w:t xml:space="preserve"> </w:t>
      </w:r>
      <w:r w:rsidR="00D10EF2" w:rsidRPr="00CB3E8F">
        <w:rPr>
          <w:lang w:val="en-AU"/>
        </w:rPr>
        <w:t>EtOAc</w:t>
      </w:r>
      <w:r w:rsidRPr="00CB3E8F">
        <w:rPr>
          <w:lang w:val="en-AU"/>
        </w:rPr>
        <w:t xml:space="preserve">/toluene), followed by a second flash column chromatography (toluene) and </w:t>
      </w:r>
      <w:r w:rsidR="00D10EF2" w:rsidRPr="00CB3E8F">
        <w:rPr>
          <w:lang w:val="en-AU"/>
        </w:rPr>
        <w:t>finally</w:t>
      </w:r>
      <w:r w:rsidRPr="00CB3E8F">
        <w:rPr>
          <w:lang w:val="en-AU"/>
        </w:rPr>
        <w:t xml:space="preserve"> a gravity column chromatography (CH</w:t>
      </w:r>
      <w:r w:rsidRPr="00CB3E8F">
        <w:rPr>
          <w:vertAlign w:val="subscript"/>
          <w:lang w:val="en-AU"/>
        </w:rPr>
        <w:t>2</w:t>
      </w:r>
      <w:r w:rsidRPr="00CB3E8F">
        <w:rPr>
          <w:lang w:val="en-AU"/>
        </w:rPr>
        <w:t>Cl</w:t>
      </w:r>
      <w:r w:rsidRPr="00CB3E8F">
        <w:rPr>
          <w:vertAlign w:val="subscript"/>
          <w:lang w:val="en-AU"/>
        </w:rPr>
        <w:t>2</w:t>
      </w:r>
      <w:r w:rsidRPr="00CB3E8F">
        <w:rPr>
          <w:lang w:val="en-AU"/>
        </w:rPr>
        <w:t xml:space="preserve">) </w:t>
      </w:r>
      <w:r w:rsidR="00823E9C" w:rsidRPr="00CB3E8F">
        <w:rPr>
          <w:lang w:val="en-AU"/>
        </w:rPr>
        <w:t>gave</w:t>
      </w:r>
      <w:r w:rsidRPr="00CB3E8F">
        <w:rPr>
          <w:lang w:val="en-AU"/>
        </w:rPr>
        <w:t xml:space="preserve"> </w:t>
      </w:r>
      <w:r w:rsidRPr="00CB3E8F">
        <w:rPr>
          <w:b/>
          <w:lang w:val="en-AU"/>
        </w:rPr>
        <w:t>1</w:t>
      </w:r>
      <w:r w:rsidR="00F14C09" w:rsidRPr="00CB3E8F">
        <w:rPr>
          <w:b/>
          <w:lang w:val="en-AU"/>
        </w:rPr>
        <w:t>6f</w:t>
      </w:r>
      <w:r w:rsidRPr="00CB3E8F">
        <w:rPr>
          <w:lang w:val="en-AU"/>
        </w:rPr>
        <w:t xml:space="preserve"> (</w:t>
      </w:r>
      <w:r w:rsidR="00F9755E" w:rsidRPr="00CB3E8F">
        <w:rPr>
          <w:lang w:val="en-AU"/>
        </w:rPr>
        <w:t>40 mg</w:t>
      </w:r>
      <w:r w:rsidRPr="00CB3E8F">
        <w:rPr>
          <w:lang w:val="en-AU"/>
        </w:rPr>
        <w:t xml:space="preserve">, </w:t>
      </w:r>
      <w:r w:rsidR="00F16A5E" w:rsidRPr="00CB3E8F">
        <w:rPr>
          <w:lang w:val="en-AU"/>
        </w:rPr>
        <w:t>38</w:t>
      </w:r>
      <w:r w:rsidR="00A81892" w:rsidRPr="00CB3E8F">
        <w:rPr>
          <w:lang w:val="en-AU"/>
        </w:rPr>
        <w:t>%</w:t>
      </w:r>
      <w:r w:rsidRPr="00CB3E8F">
        <w:rPr>
          <w:lang w:val="en-AU"/>
        </w:rPr>
        <w:t>)</w:t>
      </w:r>
      <w:r w:rsidR="00D153D9" w:rsidRPr="00CB3E8F">
        <w:rPr>
          <w:lang w:val="en-AU"/>
        </w:rPr>
        <w:t>.</w:t>
      </w:r>
    </w:p>
    <w:p w14:paraId="0E7B02B2" w14:textId="77777777" w:rsidR="001D7B21" w:rsidRPr="00CB3E8F" w:rsidRDefault="001D7B21" w:rsidP="00806F0C">
      <w:pPr>
        <w:rPr>
          <w:lang w:val="en-AU"/>
        </w:rPr>
      </w:pPr>
    </w:p>
    <w:p w14:paraId="7D69ABDA" w14:textId="20082A14" w:rsidR="001D7B21" w:rsidRPr="00CB3E8F" w:rsidRDefault="00DA2847" w:rsidP="001D7B21">
      <w:pPr>
        <w:rPr>
          <w:b/>
          <w:lang w:val="en-AU"/>
        </w:rPr>
      </w:pPr>
      <w:r w:rsidRPr="00CB3E8F">
        <w:rPr>
          <w:b/>
          <w:lang w:val="en-AU"/>
        </w:rPr>
        <w:t xml:space="preserve">                                                         </w:t>
      </w:r>
      <w:r w:rsidR="001D7B21" w:rsidRPr="00CB3E8F">
        <w:rPr>
          <w:b/>
          <w:lang w:val="en-AU"/>
        </w:rPr>
        <w:t>Acknowledgements</w:t>
      </w:r>
    </w:p>
    <w:p w14:paraId="20231858" w14:textId="13EFD11B" w:rsidR="001D7B21" w:rsidRDefault="001D7B21" w:rsidP="000A462F">
      <w:pPr>
        <w:ind w:firstLine="0"/>
        <w:rPr>
          <w:lang w:val="en-AU"/>
        </w:rPr>
      </w:pPr>
      <w:r w:rsidRPr="00CB3E8F">
        <w:rPr>
          <w:lang w:val="en-AU"/>
        </w:rPr>
        <w:t>The Danish Council for Independent Research | Technology and Production Sciences (#12-126668) is acknowledged for financial support.</w:t>
      </w:r>
    </w:p>
    <w:p w14:paraId="22341869" w14:textId="77777777" w:rsidR="00497536" w:rsidRDefault="00497536" w:rsidP="000A462F">
      <w:pPr>
        <w:ind w:firstLine="0"/>
        <w:rPr>
          <w:lang w:val="en-AU"/>
        </w:rPr>
      </w:pPr>
    </w:p>
    <w:p w14:paraId="4399272C" w14:textId="104F905F" w:rsidR="00497536" w:rsidRDefault="00497536" w:rsidP="00497536">
      <w:pPr>
        <w:ind w:firstLine="0"/>
        <w:jc w:val="center"/>
        <w:rPr>
          <w:b/>
          <w:lang w:val="en-AU"/>
        </w:rPr>
      </w:pPr>
      <w:r>
        <w:rPr>
          <w:b/>
          <w:lang w:val="en-AU"/>
        </w:rPr>
        <w:t>Conflict of interest</w:t>
      </w:r>
    </w:p>
    <w:p w14:paraId="65809135" w14:textId="3B446204" w:rsidR="00497536" w:rsidRPr="00497536" w:rsidRDefault="00497536" w:rsidP="00497536">
      <w:pPr>
        <w:ind w:firstLine="0"/>
        <w:rPr>
          <w:b/>
          <w:lang w:val="en-AU"/>
        </w:rPr>
      </w:pPr>
      <w:r>
        <w:rPr>
          <w:rStyle w:val="pagecontents"/>
        </w:rPr>
        <w:t>The authors declare no conflicts of interest.</w:t>
      </w:r>
    </w:p>
    <w:p w14:paraId="27BE35DD" w14:textId="77777777" w:rsidR="004F2D97" w:rsidRPr="00CB3E8F" w:rsidRDefault="004F2D97" w:rsidP="000A462F">
      <w:pPr>
        <w:ind w:firstLine="0"/>
        <w:rPr>
          <w:lang w:val="en-AU"/>
        </w:rPr>
      </w:pPr>
    </w:p>
    <w:p w14:paraId="47252019" w14:textId="764D3D7D" w:rsidR="004F2D97" w:rsidRPr="00CB3E8F" w:rsidRDefault="004F2D97" w:rsidP="004F2D97">
      <w:pPr>
        <w:ind w:firstLine="0"/>
        <w:jc w:val="center"/>
        <w:rPr>
          <w:b/>
          <w:lang w:val="en-AU"/>
        </w:rPr>
      </w:pPr>
      <w:r w:rsidRPr="00CB3E8F">
        <w:rPr>
          <w:b/>
          <w:lang w:val="en-AU"/>
        </w:rPr>
        <w:t>References</w:t>
      </w:r>
    </w:p>
    <w:p w14:paraId="022C10FF" w14:textId="77777777" w:rsidR="00806F0C" w:rsidRPr="00CB3E8F" w:rsidRDefault="00806F0C" w:rsidP="00BC1D05">
      <w:pPr>
        <w:spacing w:line="240" w:lineRule="auto"/>
        <w:rPr>
          <w:sz w:val="20"/>
          <w:szCs w:val="20"/>
          <w:lang w:val="en-AU"/>
        </w:rPr>
      </w:pPr>
    </w:p>
    <w:p w14:paraId="14A37AEA" w14:textId="5430EB25" w:rsidR="00E852D0" w:rsidRPr="00CB3E8F" w:rsidRDefault="00E852D0" w:rsidP="00BC1D05">
      <w:pPr>
        <w:pStyle w:val="EndNoteBibliography"/>
        <w:numPr>
          <w:ilvl w:val="0"/>
          <w:numId w:val="5"/>
        </w:numPr>
        <w:rPr>
          <w:rFonts w:ascii="Times New Roman" w:hAnsi="Times New Roman"/>
          <w:sz w:val="20"/>
          <w:szCs w:val="20"/>
          <w:lang w:val="en-AU"/>
        </w:rPr>
      </w:pPr>
      <w:r w:rsidRPr="00CB3E8F">
        <w:rPr>
          <w:rFonts w:ascii="Times New Roman" w:hAnsi="Times New Roman"/>
          <w:sz w:val="20"/>
          <w:szCs w:val="20"/>
          <w:lang w:val="en-AU"/>
        </w:rPr>
        <w:lastRenderedPageBreak/>
        <w:t xml:space="preserve">(a) Dewar, M. J. S.; Riddle, R. M., </w:t>
      </w:r>
      <w:r w:rsidRPr="00CB3E8F">
        <w:rPr>
          <w:rFonts w:ascii="Times New Roman" w:hAnsi="Times New Roman"/>
          <w:i/>
          <w:sz w:val="20"/>
          <w:szCs w:val="20"/>
          <w:lang w:val="en-AU"/>
        </w:rPr>
        <w:t xml:space="preserve">J. Am. Chem. Soc. </w:t>
      </w:r>
      <w:r w:rsidRPr="00CB3E8F">
        <w:rPr>
          <w:rFonts w:ascii="Times New Roman" w:hAnsi="Times New Roman"/>
          <w:b/>
          <w:sz w:val="20"/>
          <w:szCs w:val="20"/>
          <w:lang w:val="en-AU"/>
        </w:rPr>
        <w:t>1975</w:t>
      </w:r>
      <w:r w:rsidRPr="00CB3E8F">
        <w:rPr>
          <w:rFonts w:ascii="Times New Roman" w:hAnsi="Times New Roman"/>
          <w:sz w:val="20"/>
          <w:szCs w:val="20"/>
          <w:lang w:val="en-AU"/>
        </w:rPr>
        <w:t>,</w:t>
      </w:r>
      <w:r w:rsidRPr="00CB3E8F">
        <w:rPr>
          <w:rFonts w:ascii="Times New Roman" w:hAnsi="Times New Roman"/>
          <w:i/>
          <w:sz w:val="20"/>
          <w:szCs w:val="20"/>
          <w:lang w:val="en-AU"/>
        </w:rPr>
        <w:t xml:space="preserve"> </w:t>
      </w:r>
      <w:r w:rsidRPr="00CB3E8F">
        <w:rPr>
          <w:rFonts w:ascii="Times New Roman" w:hAnsi="Times New Roman"/>
          <w:sz w:val="20"/>
          <w:szCs w:val="20"/>
          <w:lang w:val="en-AU"/>
        </w:rPr>
        <w:t xml:space="preserve">97, 6658-6662; (b) Dewar, M. J. S.; Griffin, A. C., </w:t>
      </w:r>
      <w:r w:rsidRPr="00CB3E8F">
        <w:rPr>
          <w:rFonts w:ascii="Times New Roman" w:hAnsi="Times New Roman"/>
          <w:i/>
          <w:sz w:val="20"/>
          <w:szCs w:val="20"/>
          <w:lang w:val="en-AU"/>
        </w:rPr>
        <w:t xml:space="preserve">J. Chem. Soc., Perkin Trans. 2 </w:t>
      </w:r>
      <w:r w:rsidRPr="00CB3E8F">
        <w:rPr>
          <w:rFonts w:ascii="Times New Roman" w:hAnsi="Times New Roman"/>
          <w:b/>
          <w:sz w:val="20"/>
          <w:szCs w:val="20"/>
          <w:lang w:val="en-AU"/>
        </w:rPr>
        <w:t>1976</w:t>
      </w:r>
      <w:r w:rsidRPr="00CB3E8F">
        <w:rPr>
          <w:rFonts w:ascii="Times New Roman" w:hAnsi="Times New Roman"/>
          <w:sz w:val="20"/>
          <w:szCs w:val="20"/>
          <w:lang w:val="en-AU"/>
        </w:rPr>
        <w:t>, 710-713.</w:t>
      </w:r>
      <w:r w:rsidR="006C7FDF" w:rsidRPr="00CB3E8F">
        <w:rPr>
          <w:rFonts w:ascii="Times New Roman" w:hAnsi="Times New Roman"/>
          <w:sz w:val="20"/>
          <w:szCs w:val="20"/>
          <w:lang w:val="en-AU"/>
        </w:rPr>
        <w:t xml:space="preserve"> (c)</w:t>
      </w:r>
      <w:r w:rsidRPr="00CB3E8F">
        <w:rPr>
          <w:rFonts w:ascii="Times New Roman" w:hAnsi="Times New Roman"/>
          <w:sz w:val="20"/>
          <w:szCs w:val="20"/>
          <w:lang w:val="en-AU"/>
        </w:rPr>
        <w:t xml:space="preserve"> </w:t>
      </w:r>
      <w:r w:rsidRPr="00CB3E8F">
        <w:rPr>
          <w:rFonts w:ascii="Times New Roman" w:hAnsi="Times New Roman"/>
          <w:color w:val="000000"/>
          <w:sz w:val="20"/>
          <w:szCs w:val="20"/>
          <w:shd w:val="clear" w:color="auto" w:fill="FFFFFF"/>
          <w:lang w:val="en-AU"/>
        </w:rPr>
        <w:t>Neubert, M.E.; Ziemincka-Merchant, B.; Jirousek, M.R.; Laskos Jr, S.J.;Leonhardt, D.; Sharma, R.</w:t>
      </w:r>
      <w:r w:rsidR="006C7FDF" w:rsidRPr="00CB3E8F">
        <w:rPr>
          <w:rFonts w:ascii="Times New Roman" w:hAnsi="Times New Roman"/>
          <w:color w:val="000000"/>
          <w:sz w:val="20"/>
          <w:szCs w:val="20"/>
          <w:shd w:val="clear" w:color="auto" w:fill="FFFFFF"/>
          <w:lang w:val="en-AU"/>
        </w:rPr>
        <w:t xml:space="preserve">, </w:t>
      </w:r>
      <w:r w:rsidR="006C7FDF" w:rsidRPr="00CB3E8F">
        <w:rPr>
          <w:rFonts w:ascii="Times New Roman" w:hAnsi="Times New Roman"/>
          <w:i/>
          <w:iCs/>
          <w:color w:val="000000"/>
          <w:sz w:val="20"/>
          <w:szCs w:val="20"/>
          <w:shd w:val="clear" w:color="auto" w:fill="FFFFFF"/>
          <w:lang w:val="en-AU"/>
        </w:rPr>
        <w:t xml:space="preserve">Mol. Cryst. Liq. Cryst. </w:t>
      </w:r>
      <w:r w:rsidRPr="00CB3E8F">
        <w:rPr>
          <w:rFonts w:ascii="Times New Roman" w:hAnsi="Times New Roman"/>
          <w:b/>
          <w:bCs/>
          <w:color w:val="000000"/>
          <w:sz w:val="20"/>
          <w:szCs w:val="20"/>
          <w:shd w:val="clear" w:color="auto" w:fill="FFFFFF"/>
          <w:lang w:val="en-AU"/>
        </w:rPr>
        <w:t>1988</w:t>
      </w:r>
      <w:r w:rsidRPr="00CB3E8F">
        <w:rPr>
          <w:rFonts w:ascii="Times New Roman" w:hAnsi="Times New Roman"/>
          <w:color w:val="000000"/>
          <w:sz w:val="20"/>
          <w:szCs w:val="20"/>
          <w:shd w:val="clear" w:color="auto" w:fill="FFFFFF"/>
          <w:lang w:val="en-AU"/>
        </w:rPr>
        <w:t xml:space="preserve">, 154, 209-239. </w:t>
      </w:r>
      <w:r w:rsidR="006C7FDF" w:rsidRPr="00CB3E8F">
        <w:rPr>
          <w:rFonts w:ascii="Times New Roman" w:hAnsi="Times New Roman"/>
          <w:color w:val="000000"/>
          <w:sz w:val="20"/>
          <w:szCs w:val="20"/>
          <w:shd w:val="clear" w:color="auto" w:fill="FFFFFF"/>
          <w:lang w:val="en-AU"/>
        </w:rPr>
        <w:t xml:space="preserve">(d) </w:t>
      </w:r>
      <w:r w:rsidRPr="00CB3E8F">
        <w:rPr>
          <w:rFonts w:ascii="Times New Roman" w:hAnsi="Times New Roman"/>
          <w:color w:val="000000"/>
          <w:sz w:val="20"/>
          <w:szCs w:val="20"/>
          <w:shd w:val="clear" w:color="auto" w:fill="FFFFFF"/>
          <w:lang w:val="en-AU"/>
        </w:rPr>
        <w:t>Neubert, M.E.; Cline, R.E.; Zawaskis, M.J.; Wildman, P.J.; Ekachai, A.</w:t>
      </w:r>
      <w:r w:rsidR="006C7FDF" w:rsidRPr="00CB3E8F">
        <w:rPr>
          <w:rFonts w:ascii="Times New Roman" w:hAnsi="Times New Roman"/>
          <w:color w:val="000000"/>
          <w:sz w:val="20"/>
          <w:szCs w:val="20"/>
          <w:shd w:val="clear" w:color="auto" w:fill="FFFFFF"/>
          <w:lang w:val="en-AU"/>
        </w:rPr>
        <w:t xml:space="preserve">, </w:t>
      </w:r>
      <w:r w:rsidRPr="00CB3E8F">
        <w:rPr>
          <w:rFonts w:ascii="Times New Roman" w:hAnsi="Times New Roman"/>
          <w:i/>
          <w:iCs/>
          <w:color w:val="000000"/>
          <w:sz w:val="20"/>
          <w:szCs w:val="20"/>
          <w:shd w:val="clear" w:color="auto" w:fill="FFFFFF"/>
          <w:lang w:val="en-AU"/>
        </w:rPr>
        <w:t>Mol. Cryst. Liq. Cryst.</w:t>
      </w:r>
      <w:r w:rsidR="006C7FDF" w:rsidRPr="00CB3E8F">
        <w:rPr>
          <w:rFonts w:ascii="Times New Roman" w:hAnsi="Times New Roman"/>
          <w:i/>
          <w:iCs/>
          <w:color w:val="000000"/>
          <w:sz w:val="20"/>
          <w:szCs w:val="20"/>
          <w:shd w:val="clear" w:color="auto" w:fill="FFFFFF"/>
          <w:lang w:val="en-AU"/>
        </w:rPr>
        <w:t xml:space="preserve"> </w:t>
      </w:r>
      <w:r w:rsidRPr="00CB3E8F">
        <w:rPr>
          <w:rFonts w:ascii="Times New Roman" w:hAnsi="Times New Roman"/>
          <w:b/>
          <w:bCs/>
          <w:color w:val="000000"/>
          <w:sz w:val="20"/>
          <w:szCs w:val="20"/>
          <w:shd w:val="clear" w:color="auto" w:fill="FFFFFF"/>
          <w:lang w:val="en-AU"/>
        </w:rPr>
        <w:t>1981</w:t>
      </w:r>
      <w:r w:rsidRPr="00CB3E8F">
        <w:rPr>
          <w:rFonts w:ascii="Times New Roman" w:hAnsi="Times New Roman"/>
          <w:color w:val="000000"/>
          <w:sz w:val="20"/>
          <w:szCs w:val="20"/>
          <w:shd w:val="clear" w:color="auto" w:fill="FFFFFF"/>
          <w:lang w:val="en-AU"/>
        </w:rPr>
        <w:t xml:space="preserve">, 76, 43-71. </w:t>
      </w:r>
      <w:r w:rsidR="006C7FDF" w:rsidRPr="00CB3E8F">
        <w:rPr>
          <w:rFonts w:ascii="Times New Roman" w:hAnsi="Times New Roman"/>
          <w:color w:val="000000"/>
          <w:sz w:val="20"/>
          <w:szCs w:val="20"/>
          <w:shd w:val="clear" w:color="auto" w:fill="FFFFFF"/>
          <w:lang w:val="en-AU"/>
        </w:rPr>
        <w:t xml:space="preserve">(e) </w:t>
      </w:r>
      <w:r w:rsidRPr="00CB3E8F">
        <w:rPr>
          <w:rFonts w:ascii="Times New Roman" w:hAnsi="Times New Roman"/>
          <w:color w:val="000000"/>
          <w:sz w:val="20"/>
          <w:szCs w:val="20"/>
          <w:shd w:val="clear" w:color="auto" w:fill="FFFFFF"/>
          <w:lang w:val="en-AU"/>
        </w:rPr>
        <w:t>Reynolds, R.M.; Maze, C.; Oppenheim, E.</w:t>
      </w:r>
      <w:r w:rsidR="006C7FDF" w:rsidRPr="00CB3E8F">
        <w:rPr>
          <w:rFonts w:ascii="Times New Roman" w:hAnsi="Times New Roman"/>
          <w:color w:val="000000"/>
          <w:sz w:val="20"/>
          <w:szCs w:val="20"/>
          <w:shd w:val="clear" w:color="auto" w:fill="FFFFFF"/>
          <w:lang w:val="en-AU"/>
        </w:rPr>
        <w:t xml:space="preserve">, </w:t>
      </w:r>
      <w:r w:rsidRPr="00CB3E8F">
        <w:rPr>
          <w:rFonts w:ascii="Times New Roman" w:hAnsi="Times New Roman"/>
          <w:i/>
          <w:iCs/>
          <w:color w:val="000000"/>
          <w:sz w:val="20"/>
          <w:szCs w:val="20"/>
          <w:shd w:val="clear" w:color="auto" w:fill="FFFFFF"/>
          <w:lang w:val="en-AU"/>
        </w:rPr>
        <w:t>Mol. Cryst.</w:t>
      </w:r>
      <w:r w:rsidR="006C7FDF" w:rsidRPr="00CB3E8F">
        <w:rPr>
          <w:rFonts w:ascii="Times New Roman" w:hAnsi="Times New Roman"/>
          <w:i/>
          <w:iCs/>
          <w:color w:val="000000"/>
          <w:sz w:val="20"/>
          <w:szCs w:val="20"/>
          <w:shd w:val="clear" w:color="auto" w:fill="FFFFFF"/>
          <w:lang w:val="en-AU"/>
        </w:rPr>
        <w:t xml:space="preserve"> </w:t>
      </w:r>
      <w:r w:rsidRPr="00CB3E8F">
        <w:rPr>
          <w:rFonts w:ascii="Times New Roman" w:hAnsi="Times New Roman"/>
          <w:i/>
          <w:iCs/>
          <w:color w:val="000000"/>
          <w:sz w:val="20"/>
          <w:szCs w:val="20"/>
          <w:shd w:val="clear" w:color="auto" w:fill="FFFFFF"/>
          <w:lang w:val="en-AU"/>
        </w:rPr>
        <w:t>Liq. Cryst.</w:t>
      </w:r>
      <w:r w:rsidR="006C7FDF" w:rsidRPr="00CB3E8F">
        <w:rPr>
          <w:rFonts w:ascii="Times New Roman" w:hAnsi="Times New Roman"/>
          <w:i/>
          <w:iCs/>
          <w:color w:val="000000"/>
          <w:sz w:val="20"/>
          <w:szCs w:val="20"/>
          <w:shd w:val="clear" w:color="auto" w:fill="FFFFFF"/>
          <w:lang w:val="en-AU"/>
        </w:rPr>
        <w:t xml:space="preserve"> </w:t>
      </w:r>
      <w:r w:rsidRPr="00CB3E8F">
        <w:rPr>
          <w:rFonts w:ascii="Times New Roman" w:hAnsi="Times New Roman"/>
          <w:b/>
          <w:bCs/>
          <w:color w:val="000000"/>
          <w:sz w:val="20"/>
          <w:szCs w:val="20"/>
          <w:shd w:val="clear" w:color="auto" w:fill="FFFFFF"/>
          <w:lang w:val="en-AU"/>
        </w:rPr>
        <w:t>1976</w:t>
      </w:r>
      <w:r w:rsidRPr="00CB3E8F">
        <w:rPr>
          <w:rFonts w:ascii="Times New Roman" w:hAnsi="Times New Roman"/>
          <w:color w:val="000000"/>
          <w:sz w:val="20"/>
          <w:szCs w:val="20"/>
          <w:shd w:val="clear" w:color="auto" w:fill="FFFFFF"/>
          <w:lang w:val="en-AU"/>
        </w:rPr>
        <w:t>, 36, 41-50.</w:t>
      </w:r>
    </w:p>
    <w:p w14:paraId="46839198" w14:textId="3B6F14D7" w:rsidR="00E852D0" w:rsidRPr="00CB3E8F" w:rsidRDefault="00E852D0" w:rsidP="00BC1D05">
      <w:pPr>
        <w:pStyle w:val="EndNoteBibliography"/>
        <w:numPr>
          <w:ilvl w:val="0"/>
          <w:numId w:val="5"/>
        </w:numPr>
        <w:rPr>
          <w:rFonts w:ascii="Times New Roman" w:hAnsi="Times New Roman"/>
          <w:sz w:val="20"/>
          <w:szCs w:val="20"/>
          <w:lang w:val="en-AU"/>
        </w:rPr>
      </w:pPr>
      <w:r w:rsidRPr="00CB3E8F">
        <w:rPr>
          <w:rFonts w:ascii="Times New Roman" w:hAnsi="Times New Roman"/>
          <w:sz w:val="20"/>
          <w:szCs w:val="20"/>
          <w:lang w:val="en-AU"/>
        </w:rPr>
        <w:t xml:space="preserve">Jevric, M.; Petersen, A. U.; Mansø, M.; Madsen, A. Ø.; Nielsen, M. B., </w:t>
      </w:r>
      <w:r w:rsidRPr="00CB3E8F">
        <w:rPr>
          <w:rFonts w:ascii="Times New Roman" w:hAnsi="Times New Roman"/>
          <w:i/>
          <w:sz w:val="20"/>
          <w:szCs w:val="20"/>
          <w:lang w:val="en-AU"/>
        </w:rPr>
        <w:t xml:space="preserve">Eur. J. Org. Chem. </w:t>
      </w:r>
      <w:r w:rsidRPr="00CB3E8F">
        <w:rPr>
          <w:rFonts w:ascii="Times New Roman" w:hAnsi="Times New Roman"/>
          <w:b/>
          <w:sz w:val="20"/>
          <w:szCs w:val="20"/>
          <w:lang w:val="en-AU"/>
        </w:rPr>
        <w:t>2015</w:t>
      </w:r>
      <w:r w:rsidRPr="00CB3E8F">
        <w:rPr>
          <w:rFonts w:ascii="Times New Roman" w:hAnsi="Times New Roman"/>
          <w:sz w:val="20"/>
          <w:szCs w:val="20"/>
          <w:lang w:val="en-AU"/>
        </w:rPr>
        <w:t>, 4675-4688.</w:t>
      </w:r>
    </w:p>
    <w:p w14:paraId="137764EB" w14:textId="43B9CC5F" w:rsidR="004322CE" w:rsidRPr="00CB3E8F" w:rsidRDefault="001925DE" w:rsidP="00BC1D05">
      <w:pPr>
        <w:pStyle w:val="ListParagraph"/>
        <w:numPr>
          <w:ilvl w:val="0"/>
          <w:numId w:val="5"/>
        </w:numPr>
        <w:shd w:val="clear" w:color="auto" w:fill="FFFFFF"/>
        <w:spacing w:line="240" w:lineRule="auto"/>
        <w:textAlignment w:val="baseline"/>
        <w:rPr>
          <w:sz w:val="20"/>
          <w:szCs w:val="20"/>
          <w:lang w:val="en-AU"/>
        </w:rPr>
      </w:pPr>
      <w:proofErr w:type="spellStart"/>
      <w:r w:rsidRPr="00CB3E8F">
        <w:rPr>
          <w:sz w:val="20"/>
          <w:szCs w:val="20"/>
          <w:lang w:val="en-AU"/>
        </w:rPr>
        <w:t>Jørgensen</w:t>
      </w:r>
      <w:proofErr w:type="spellEnd"/>
      <w:r w:rsidRPr="00CB3E8F">
        <w:rPr>
          <w:sz w:val="20"/>
          <w:szCs w:val="20"/>
          <w:lang w:val="en-AU"/>
        </w:rPr>
        <w:t xml:space="preserve">, F.P.; Petersen, J.F.; Andersen, C.L.; </w:t>
      </w:r>
      <w:proofErr w:type="spellStart"/>
      <w:r w:rsidRPr="00CB3E8F">
        <w:rPr>
          <w:sz w:val="20"/>
          <w:szCs w:val="20"/>
          <w:lang w:val="en-AU"/>
        </w:rPr>
        <w:t>Skov</w:t>
      </w:r>
      <w:proofErr w:type="spellEnd"/>
      <w:r w:rsidRPr="00CB3E8F">
        <w:rPr>
          <w:sz w:val="20"/>
          <w:szCs w:val="20"/>
          <w:lang w:val="en-AU"/>
        </w:rPr>
        <w:t xml:space="preserve">, A.B.; </w:t>
      </w:r>
      <w:proofErr w:type="spellStart"/>
      <w:r w:rsidRPr="00CB3E8F">
        <w:rPr>
          <w:sz w:val="20"/>
          <w:szCs w:val="20"/>
          <w:lang w:val="en-AU"/>
        </w:rPr>
        <w:t>Jevric</w:t>
      </w:r>
      <w:proofErr w:type="spellEnd"/>
      <w:r w:rsidRPr="00CB3E8F">
        <w:rPr>
          <w:sz w:val="20"/>
          <w:szCs w:val="20"/>
          <w:lang w:val="en-AU"/>
        </w:rPr>
        <w:t xml:space="preserve">, </w:t>
      </w:r>
      <w:proofErr w:type="spellStart"/>
      <w:r w:rsidRPr="00CB3E8F">
        <w:rPr>
          <w:sz w:val="20"/>
          <w:szCs w:val="20"/>
          <w:lang w:val="en-AU"/>
        </w:rPr>
        <w:t>Hammerich</w:t>
      </w:r>
      <w:proofErr w:type="spellEnd"/>
      <w:r w:rsidRPr="00CB3E8F">
        <w:rPr>
          <w:sz w:val="20"/>
          <w:szCs w:val="20"/>
          <w:lang w:val="en-AU"/>
        </w:rPr>
        <w:t xml:space="preserve">, O.; Nielsen, M.B. </w:t>
      </w:r>
      <w:r w:rsidRPr="00CB3E8F">
        <w:rPr>
          <w:i/>
          <w:sz w:val="20"/>
          <w:szCs w:val="20"/>
          <w:lang w:val="en-AU"/>
        </w:rPr>
        <w:t>Eur. J. Org. Chem.</w:t>
      </w:r>
      <w:r w:rsidRPr="00CB3E8F">
        <w:rPr>
          <w:sz w:val="20"/>
          <w:szCs w:val="20"/>
          <w:lang w:val="en-AU"/>
        </w:rPr>
        <w:t xml:space="preserve"> </w:t>
      </w:r>
      <w:r w:rsidRPr="00CB3E8F">
        <w:rPr>
          <w:b/>
          <w:sz w:val="20"/>
          <w:szCs w:val="20"/>
          <w:lang w:val="en-AU"/>
        </w:rPr>
        <w:t>2017</w:t>
      </w:r>
      <w:r w:rsidRPr="00CB3E8F">
        <w:rPr>
          <w:sz w:val="20"/>
          <w:szCs w:val="20"/>
          <w:lang w:val="en-AU"/>
        </w:rPr>
        <w:t>, 1253-1261.</w:t>
      </w:r>
    </w:p>
    <w:p w14:paraId="107FEB51" w14:textId="60D9DECC" w:rsidR="001925DE" w:rsidRPr="00CB3E8F" w:rsidRDefault="003D4EAC" w:rsidP="00BC1D05">
      <w:pPr>
        <w:pStyle w:val="EndNoteBibliography"/>
        <w:numPr>
          <w:ilvl w:val="0"/>
          <w:numId w:val="5"/>
        </w:numPr>
        <w:rPr>
          <w:rFonts w:ascii="Times New Roman" w:hAnsi="Times New Roman"/>
          <w:sz w:val="20"/>
          <w:szCs w:val="20"/>
          <w:lang w:val="en-AU"/>
        </w:rPr>
      </w:pPr>
      <w:r w:rsidRPr="00F93947">
        <w:rPr>
          <w:rFonts w:ascii="Times New Roman" w:hAnsi="Times New Roman"/>
          <w:sz w:val="20"/>
          <w:szCs w:val="20"/>
          <w:lang w:val="da-DK"/>
        </w:rPr>
        <w:t xml:space="preserve">Dunmur, D. A., </w:t>
      </w:r>
      <w:r w:rsidR="00D102CF" w:rsidRPr="00F93947">
        <w:rPr>
          <w:rFonts w:ascii="Times New Roman" w:hAnsi="Times New Roman"/>
          <w:i/>
          <w:sz w:val="20"/>
          <w:szCs w:val="20"/>
          <w:lang w:val="da-DK"/>
        </w:rPr>
        <w:t>Liq.</w:t>
      </w:r>
      <w:r w:rsidRPr="00F93947">
        <w:rPr>
          <w:rFonts w:ascii="Times New Roman" w:hAnsi="Times New Roman"/>
          <w:i/>
          <w:sz w:val="20"/>
          <w:szCs w:val="20"/>
          <w:lang w:val="da-DK"/>
        </w:rPr>
        <w:t xml:space="preserve"> </w:t>
      </w:r>
      <w:r w:rsidR="00D102CF" w:rsidRPr="00F93947">
        <w:rPr>
          <w:rFonts w:ascii="Times New Roman" w:hAnsi="Times New Roman"/>
          <w:i/>
          <w:sz w:val="20"/>
          <w:szCs w:val="20"/>
          <w:lang w:val="da-DK"/>
        </w:rPr>
        <w:t>Cryst.</w:t>
      </w:r>
      <w:r w:rsidRPr="00F93947">
        <w:rPr>
          <w:rFonts w:ascii="Times New Roman" w:hAnsi="Times New Roman"/>
          <w:i/>
          <w:sz w:val="20"/>
          <w:szCs w:val="20"/>
          <w:lang w:val="da-DK"/>
        </w:rPr>
        <w:t xml:space="preserve"> </w:t>
      </w:r>
      <w:r w:rsidRPr="00CB3E8F">
        <w:rPr>
          <w:rFonts w:ascii="Times New Roman" w:hAnsi="Times New Roman"/>
          <w:b/>
          <w:sz w:val="20"/>
          <w:szCs w:val="20"/>
          <w:lang w:val="en-AU"/>
        </w:rPr>
        <w:t>2015</w:t>
      </w:r>
      <w:r w:rsidRPr="00CB3E8F">
        <w:rPr>
          <w:rFonts w:ascii="Times New Roman" w:hAnsi="Times New Roman"/>
          <w:sz w:val="20"/>
          <w:szCs w:val="20"/>
          <w:lang w:val="en-AU"/>
        </w:rPr>
        <w:t>, 42, 678</w:t>
      </w:r>
      <w:r w:rsidR="00B93C7B" w:rsidRPr="00CB3E8F">
        <w:rPr>
          <w:rFonts w:ascii="Times New Roman" w:hAnsi="Times New Roman"/>
          <w:sz w:val="20"/>
          <w:szCs w:val="20"/>
          <w:lang w:val="en-AU"/>
        </w:rPr>
        <w:t>-</w:t>
      </w:r>
      <w:r w:rsidRPr="00CB3E8F">
        <w:rPr>
          <w:rFonts w:ascii="Times New Roman" w:hAnsi="Times New Roman"/>
          <w:sz w:val="20"/>
          <w:szCs w:val="20"/>
          <w:lang w:val="en-AU"/>
        </w:rPr>
        <w:t>687.</w:t>
      </w:r>
    </w:p>
    <w:p w14:paraId="405466AD" w14:textId="338CB92F" w:rsidR="003D4EAC" w:rsidRPr="00CB3E8F" w:rsidRDefault="003D4EAC" w:rsidP="00BC1D05">
      <w:pPr>
        <w:pStyle w:val="EndNoteBibliography"/>
        <w:numPr>
          <w:ilvl w:val="0"/>
          <w:numId w:val="5"/>
        </w:numPr>
        <w:rPr>
          <w:rFonts w:ascii="Times New Roman" w:hAnsi="Times New Roman"/>
          <w:sz w:val="20"/>
          <w:szCs w:val="20"/>
          <w:lang w:val="en-AU"/>
        </w:rPr>
      </w:pPr>
      <w:r w:rsidRPr="00CB3E8F">
        <w:rPr>
          <w:rFonts w:ascii="Times New Roman" w:hAnsi="Times New Roman"/>
          <w:sz w:val="20"/>
          <w:szCs w:val="20"/>
          <w:lang w:val="en-AU"/>
        </w:rPr>
        <w:t xml:space="preserve">Grant, B.; Clecak, N. J.; Cox, R. J., </w:t>
      </w:r>
      <w:r w:rsidRPr="00CB3E8F">
        <w:rPr>
          <w:rFonts w:ascii="Times New Roman" w:hAnsi="Times New Roman"/>
          <w:i/>
          <w:sz w:val="20"/>
          <w:szCs w:val="20"/>
          <w:lang w:val="en-AU"/>
        </w:rPr>
        <w:t xml:space="preserve">Mol. Cryst. Liq. Cryst. </w:t>
      </w:r>
      <w:r w:rsidRPr="00CB3E8F">
        <w:rPr>
          <w:rFonts w:ascii="Times New Roman" w:hAnsi="Times New Roman"/>
          <w:b/>
          <w:sz w:val="20"/>
          <w:szCs w:val="20"/>
          <w:lang w:val="en-AU"/>
        </w:rPr>
        <w:t>1979</w:t>
      </w:r>
      <w:r w:rsidRPr="00CB3E8F">
        <w:rPr>
          <w:rFonts w:ascii="Times New Roman" w:hAnsi="Times New Roman"/>
          <w:sz w:val="20"/>
          <w:szCs w:val="20"/>
          <w:lang w:val="en-AU"/>
        </w:rPr>
        <w:t>, 51, 209-214.</w:t>
      </w:r>
    </w:p>
    <w:p w14:paraId="05032043" w14:textId="22D7CBE2" w:rsidR="001925DE" w:rsidRPr="00CB3E8F" w:rsidRDefault="001925DE" w:rsidP="00BC1D05">
      <w:pPr>
        <w:pStyle w:val="ListParagraph"/>
        <w:numPr>
          <w:ilvl w:val="0"/>
          <w:numId w:val="5"/>
        </w:numPr>
        <w:spacing w:line="240" w:lineRule="auto"/>
        <w:rPr>
          <w:sz w:val="20"/>
          <w:szCs w:val="20"/>
          <w:lang w:val="en-AU"/>
        </w:rPr>
      </w:pPr>
      <w:proofErr w:type="spellStart"/>
      <w:r w:rsidRPr="00CB3E8F">
        <w:rPr>
          <w:sz w:val="20"/>
          <w:szCs w:val="20"/>
          <w:lang w:val="en-AU"/>
        </w:rPr>
        <w:t>Ozcayir</w:t>
      </w:r>
      <w:proofErr w:type="spellEnd"/>
      <w:r w:rsidRPr="00CB3E8F">
        <w:rPr>
          <w:sz w:val="20"/>
          <w:szCs w:val="20"/>
          <w:lang w:val="en-AU"/>
        </w:rPr>
        <w:t xml:space="preserve">, Y.; </w:t>
      </w:r>
      <w:proofErr w:type="spellStart"/>
      <w:r w:rsidRPr="00CB3E8F">
        <w:rPr>
          <w:sz w:val="20"/>
          <w:szCs w:val="20"/>
          <w:lang w:val="en-AU"/>
        </w:rPr>
        <w:t>Asrar</w:t>
      </w:r>
      <w:proofErr w:type="spellEnd"/>
      <w:r w:rsidRPr="00CB3E8F">
        <w:rPr>
          <w:sz w:val="20"/>
          <w:szCs w:val="20"/>
          <w:lang w:val="en-AU"/>
        </w:rPr>
        <w:t>, J.; Blumstein, A.</w:t>
      </w:r>
      <w:r w:rsidR="006C7FDF" w:rsidRPr="00CB3E8F">
        <w:rPr>
          <w:sz w:val="20"/>
          <w:szCs w:val="20"/>
          <w:lang w:val="en-AU"/>
        </w:rPr>
        <w:t>,</w:t>
      </w:r>
      <w:r w:rsidRPr="00CB3E8F">
        <w:rPr>
          <w:i/>
          <w:sz w:val="20"/>
          <w:szCs w:val="20"/>
          <w:lang w:val="en-AU"/>
        </w:rPr>
        <w:t xml:space="preserve"> Mol. Cryst, Liq. Cryst</w:t>
      </w:r>
      <w:r w:rsidRPr="00CB3E8F">
        <w:rPr>
          <w:sz w:val="20"/>
          <w:szCs w:val="20"/>
          <w:lang w:val="en-AU"/>
        </w:rPr>
        <w:t xml:space="preserve">. </w:t>
      </w:r>
      <w:r w:rsidRPr="00CB3E8F">
        <w:rPr>
          <w:b/>
          <w:sz w:val="20"/>
          <w:szCs w:val="20"/>
          <w:lang w:val="en-AU"/>
        </w:rPr>
        <w:t>1984</w:t>
      </w:r>
      <w:r w:rsidRPr="00CB3E8F">
        <w:rPr>
          <w:sz w:val="20"/>
          <w:szCs w:val="20"/>
          <w:lang w:val="en-AU"/>
        </w:rPr>
        <w:t>, 110, 263-276.</w:t>
      </w:r>
    </w:p>
    <w:p w14:paraId="3B7574EE" w14:textId="4BB5730B" w:rsidR="001925DE" w:rsidRPr="00CB3E8F" w:rsidRDefault="003D4EAC" w:rsidP="00BC1D05">
      <w:pPr>
        <w:pStyle w:val="EndNoteBibliography"/>
        <w:numPr>
          <w:ilvl w:val="0"/>
          <w:numId w:val="5"/>
        </w:numPr>
        <w:rPr>
          <w:rFonts w:ascii="Times New Roman" w:hAnsi="Times New Roman"/>
          <w:sz w:val="20"/>
          <w:szCs w:val="20"/>
          <w:lang w:val="en-AU"/>
        </w:rPr>
      </w:pPr>
      <w:r w:rsidRPr="00CB3E8F">
        <w:rPr>
          <w:rFonts w:ascii="Times New Roman" w:hAnsi="Times New Roman"/>
          <w:sz w:val="20"/>
          <w:szCs w:val="20"/>
          <w:lang w:val="en-AU"/>
        </w:rPr>
        <w:t>Petersen, A.U.; Jevric, M.; Mandle, R.J.; Sims, M.T.; Moore, J.N.; Cowling, S.J.; Goodby, J.W.; Nielsen, M.B.</w:t>
      </w:r>
      <w:r w:rsidR="006C7FDF" w:rsidRPr="00CB3E8F">
        <w:rPr>
          <w:rFonts w:ascii="Times New Roman" w:hAnsi="Times New Roman"/>
          <w:sz w:val="20"/>
          <w:szCs w:val="20"/>
          <w:lang w:val="en-AU"/>
        </w:rPr>
        <w:t>,</w:t>
      </w:r>
      <w:r w:rsidRPr="00CB3E8F">
        <w:rPr>
          <w:rFonts w:ascii="Times New Roman" w:hAnsi="Times New Roman"/>
          <w:sz w:val="20"/>
          <w:szCs w:val="20"/>
          <w:lang w:val="en-AU"/>
        </w:rPr>
        <w:t xml:space="preserve"> </w:t>
      </w:r>
      <w:r w:rsidRPr="00CB3E8F">
        <w:rPr>
          <w:rFonts w:ascii="Times New Roman" w:hAnsi="Times New Roman"/>
          <w:i/>
          <w:sz w:val="20"/>
          <w:szCs w:val="20"/>
          <w:lang w:val="en-AU"/>
        </w:rPr>
        <w:t>Chem. Eur. J.</w:t>
      </w:r>
      <w:r w:rsidRPr="00CB3E8F">
        <w:rPr>
          <w:rFonts w:ascii="Times New Roman" w:hAnsi="Times New Roman"/>
          <w:sz w:val="20"/>
          <w:szCs w:val="20"/>
          <w:lang w:val="en-AU"/>
        </w:rPr>
        <w:t xml:space="preserve"> </w:t>
      </w:r>
      <w:r w:rsidRPr="00CB3E8F">
        <w:rPr>
          <w:rFonts w:ascii="Times New Roman" w:hAnsi="Times New Roman"/>
          <w:b/>
          <w:sz w:val="20"/>
          <w:szCs w:val="20"/>
          <w:lang w:val="en-AU"/>
        </w:rPr>
        <w:t>2017</w:t>
      </w:r>
      <w:r w:rsidRPr="00CB3E8F">
        <w:rPr>
          <w:rFonts w:ascii="Times New Roman" w:hAnsi="Times New Roman"/>
          <w:sz w:val="20"/>
          <w:szCs w:val="20"/>
          <w:lang w:val="en-AU"/>
        </w:rPr>
        <w:t xml:space="preserve">, 23, 5090-5103. </w:t>
      </w:r>
    </w:p>
    <w:p w14:paraId="60B6A438" w14:textId="740850FA" w:rsidR="003D4EAC" w:rsidRPr="00CB3E8F" w:rsidRDefault="003D4EAC" w:rsidP="00BC1D05">
      <w:pPr>
        <w:pStyle w:val="EndNoteBibliography"/>
        <w:numPr>
          <w:ilvl w:val="0"/>
          <w:numId w:val="5"/>
        </w:numPr>
        <w:rPr>
          <w:rFonts w:ascii="Times New Roman" w:hAnsi="Times New Roman"/>
          <w:sz w:val="20"/>
          <w:szCs w:val="20"/>
          <w:lang w:val="en-AU"/>
        </w:rPr>
      </w:pPr>
      <w:r w:rsidRPr="00CB3E8F">
        <w:rPr>
          <w:rFonts w:ascii="Times New Roman" w:hAnsi="Times New Roman"/>
          <w:sz w:val="20"/>
          <w:szCs w:val="20"/>
          <w:lang w:val="en-AU"/>
        </w:rPr>
        <w:t xml:space="preserve">Nöll, G.; Daub, J.; Lutz, M.; Rurack, K., </w:t>
      </w:r>
      <w:r w:rsidRPr="00CB3E8F">
        <w:rPr>
          <w:rFonts w:ascii="Times New Roman" w:hAnsi="Times New Roman"/>
          <w:i/>
          <w:sz w:val="20"/>
          <w:szCs w:val="20"/>
          <w:lang w:val="en-AU"/>
        </w:rPr>
        <w:t xml:space="preserve">J. Org. Chem. </w:t>
      </w:r>
      <w:r w:rsidRPr="00CB3E8F">
        <w:rPr>
          <w:rFonts w:ascii="Times New Roman" w:hAnsi="Times New Roman"/>
          <w:b/>
          <w:sz w:val="20"/>
          <w:szCs w:val="20"/>
          <w:lang w:val="en-AU"/>
        </w:rPr>
        <w:t>2011</w:t>
      </w:r>
      <w:r w:rsidRPr="00CB3E8F">
        <w:rPr>
          <w:rFonts w:ascii="Times New Roman" w:hAnsi="Times New Roman"/>
          <w:sz w:val="20"/>
          <w:szCs w:val="20"/>
          <w:lang w:val="en-AU"/>
        </w:rPr>
        <w:t>, 76, 4859-4873.</w:t>
      </w:r>
    </w:p>
    <w:p w14:paraId="59C6D09C" w14:textId="46401CAE" w:rsidR="003D4EAC" w:rsidRPr="00CB3E8F" w:rsidRDefault="003D4EAC" w:rsidP="00BC1D05">
      <w:pPr>
        <w:pStyle w:val="EndNoteBibliography"/>
        <w:numPr>
          <w:ilvl w:val="0"/>
          <w:numId w:val="5"/>
        </w:numPr>
        <w:rPr>
          <w:rFonts w:ascii="Times New Roman" w:hAnsi="Times New Roman"/>
          <w:sz w:val="20"/>
          <w:szCs w:val="20"/>
          <w:lang w:val="en-AU"/>
        </w:rPr>
      </w:pPr>
      <w:r w:rsidRPr="00CB3E8F">
        <w:rPr>
          <w:rFonts w:ascii="Times New Roman" w:hAnsi="Times New Roman"/>
          <w:sz w:val="20"/>
          <w:szCs w:val="20"/>
          <w:lang w:val="en-AU"/>
        </w:rPr>
        <w:t xml:space="preserve">Olleveier, T., </w:t>
      </w:r>
      <w:r w:rsidRPr="00CB3E8F">
        <w:rPr>
          <w:rFonts w:ascii="Times New Roman" w:hAnsi="Times New Roman"/>
          <w:i/>
          <w:sz w:val="20"/>
          <w:szCs w:val="20"/>
          <w:lang w:val="en-AU"/>
        </w:rPr>
        <w:t xml:space="preserve">Org. Biomol. Chem. </w:t>
      </w:r>
      <w:r w:rsidRPr="00CB3E8F">
        <w:rPr>
          <w:rFonts w:ascii="Times New Roman" w:hAnsi="Times New Roman"/>
          <w:b/>
          <w:sz w:val="20"/>
          <w:szCs w:val="20"/>
          <w:lang w:val="en-AU"/>
        </w:rPr>
        <w:t>2013</w:t>
      </w:r>
      <w:r w:rsidRPr="00CB3E8F">
        <w:rPr>
          <w:rFonts w:ascii="Times New Roman" w:hAnsi="Times New Roman"/>
          <w:sz w:val="20"/>
          <w:szCs w:val="20"/>
          <w:lang w:val="en-AU"/>
        </w:rPr>
        <w:t>, 11, 2740-2755.</w:t>
      </w:r>
    </w:p>
    <w:p w14:paraId="3B3DC976" w14:textId="24055359" w:rsidR="003D4EAC" w:rsidRPr="00CB3E8F" w:rsidRDefault="003D4EAC" w:rsidP="00BC1D05">
      <w:pPr>
        <w:pStyle w:val="EndNoteBibliography"/>
        <w:numPr>
          <w:ilvl w:val="0"/>
          <w:numId w:val="5"/>
        </w:numPr>
        <w:rPr>
          <w:rFonts w:ascii="Times New Roman" w:hAnsi="Times New Roman"/>
          <w:sz w:val="20"/>
          <w:szCs w:val="20"/>
          <w:lang w:val="en-AU"/>
        </w:rPr>
      </w:pPr>
      <w:r w:rsidRPr="00CB3E8F">
        <w:rPr>
          <w:rFonts w:ascii="Times New Roman" w:hAnsi="Times New Roman"/>
          <w:sz w:val="20"/>
          <w:szCs w:val="20"/>
          <w:lang w:val="en-AU"/>
        </w:rPr>
        <w:t xml:space="preserve">Wilsdrof, M.; Leichnitz, D.; Reissig, H.-U., </w:t>
      </w:r>
      <w:r w:rsidRPr="00CB3E8F">
        <w:rPr>
          <w:rFonts w:ascii="Times New Roman" w:hAnsi="Times New Roman"/>
          <w:i/>
          <w:sz w:val="20"/>
          <w:szCs w:val="20"/>
          <w:lang w:val="en-AU"/>
        </w:rPr>
        <w:t xml:space="preserve">Org. Lett. </w:t>
      </w:r>
      <w:r w:rsidRPr="00CB3E8F">
        <w:rPr>
          <w:rFonts w:ascii="Times New Roman" w:hAnsi="Times New Roman"/>
          <w:b/>
          <w:sz w:val="20"/>
          <w:szCs w:val="20"/>
          <w:lang w:val="en-AU"/>
        </w:rPr>
        <w:t>2013</w:t>
      </w:r>
      <w:r w:rsidRPr="00CB3E8F">
        <w:rPr>
          <w:rFonts w:ascii="Times New Roman" w:hAnsi="Times New Roman"/>
          <w:sz w:val="20"/>
          <w:szCs w:val="20"/>
          <w:lang w:val="en-AU"/>
        </w:rPr>
        <w:t>, 15, 2494-2497.</w:t>
      </w:r>
    </w:p>
    <w:p w14:paraId="220C4642" w14:textId="3EC78BC4" w:rsidR="00106628" w:rsidRPr="00CB3E8F" w:rsidRDefault="00106628" w:rsidP="00BC1D05">
      <w:pPr>
        <w:pStyle w:val="ListParagraph"/>
        <w:numPr>
          <w:ilvl w:val="0"/>
          <w:numId w:val="5"/>
        </w:numPr>
        <w:spacing w:line="240" w:lineRule="auto"/>
        <w:rPr>
          <w:sz w:val="20"/>
          <w:szCs w:val="20"/>
          <w:lang w:val="en-AU"/>
        </w:rPr>
      </w:pPr>
      <w:proofErr w:type="spellStart"/>
      <w:r w:rsidRPr="00CB3E8F">
        <w:rPr>
          <w:sz w:val="20"/>
          <w:szCs w:val="20"/>
          <w:lang w:val="en-AU"/>
        </w:rPr>
        <w:t>Répichet</w:t>
      </w:r>
      <w:proofErr w:type="spellEnd"/>
      <w:r w:rsidR="00D102CF" w:rsidRPr="00CB3E8F">
        <w:rPr>
          <w:sz w:val="20"/>
          <w:szCs w:val="20"/>
          <w:lang w:val="en-AU"/>
        </w:rPr>
        <w:t xml:space="preserve">, S.; </w:t>
      </w:r>
      <w:r w:rsidRPr="00CB3E8F">
        <w:rPr>
          <w:sz w:val="20"/>
          <w:szCs w:val="20"/>
          <w:lang w:val="en-AU"/>
        </w:rPr>
        <w:t xml:space="preserve">Zwick, </w:t>
      </w:r>
      <w:r w:rsidR="00D102CF" w:rsidRPr="00CB3E8F">
        <w:rPr>
          <w:sz w:val="20"/>
          <w:szCs w:val="20"/>
          <w:lang w:val="en-AU"/>
        </w:rPr>
        <w:t xml:space="preserve">A.; </w:t>
      </w:r>
      <w:proofErr w:type="spellStart"/>
      <w:r w:rsidRPr="00CB3E8F">
        <w:rPr>
          <w:sz w:val="20"/>
          <w:szCs w:val="20"/>
          <w:lang w:val="en-AU"/>
        </w:rPr>
        <w:t>Vendier</w:t>
      </w:r>
      <w:proofErr w:type="spellEnd"/>
      <w:r w:rsidRPr="00CB3E8F">
        <w:rPr>
          <w:sz w:val="20"/>
          <w:szCs w:val="20"/>
          <w:lang w:val="en-AU"/>
        </w:rPr>
        <w:t xml:space="preserve">, </w:t>
      </w:r>
      <w:r w:rsidR="00D102CF" w:rsidRPr="00CB3E8F">
        <w:rPr>
          <w:sz w:val="20"/>
          <w:szCs w:val="20"/>
          <w:lang w:val="en-AU"/>
        </w:rPr>
        <w:t xml:space="preserve">L.; </w:t>
      </w:r>
      <w:r w:rsidRPr="00CB3E8F">
        <w:rPr>
          <w:sz w:val="20"/>
          <w:szCs w:val="20"/>
          <w:lang w:val="en-AU"/>
        </w:rPr>
        <w:t>Le Roux</w:t>
      </w:r>
      <w:r w:rsidR="00D102CF" w:rsidRPr="00CB3E8F">
        <w:rPr>
          <w:sz w:val="20"/>
          <w:szCs w:val="20"/>
          <w:lang w:val="en-AU"/>
        </w:rPr>
        <w:t xml:space="preserve">, C.; </w:t>
      </w:r>
      <w:proofErr w:type="spellStart"/>
      <w:r w:rsidRPr="00CB3E8F">
        <w:rPr>
          <w:sz w:val="20"/>
          <w:szCs w:val="20"/>
          <w:lang w:val="en-AU"/>
        </w:rPr>
        <w:t>Dubac</w:t>
      </w:r>
      <w:proofErr w:type="spellEnd"/>
      <w:r w:rsidRPr="00CB3E8F">
        <w:rPr>
          <w:sz w:val="20"/>
          <w:szCs w:val="20"/>
          <w:lang w:val="en-AU"/>
        </w:rPr>
        <w:t xml:space="preserve">, </w:t>
      </w:r>
      <w:r w:rsidR="00D102CF" w:rsidRPr="00CB3E8F">
        <w:rPr>
          <w:sz w:val="20"/>
          <w:szCs w:val="20"/>
          <w:lang w:val="en-AU"/>
        </w:rPr>
        <w:t>J.</w:t>
      </w:r>
      <w:r w:rsidR="006C7FDF" w:rsidRPr="00CB3E8F">
        <w:rPr>
          <w:sz w:val="20"/>
          <w:szCs w:val="20"/>
          <w:lang w:val="en-AU"/>
        </w:rPr>
        <w:t>,</w:t>
      </w:r>
      <w:r w:rsidR="00D102CF" w:rsidRPr="00CB3E8F">
        <w:rPr>
          <w:sz w:val="20"/>
          <w:szCs w:val="20"/>
          <w:lang w:val="en-AU"/>
        </w:rPr>
        <w:t xml:space="preserve"> </w:t>
      </w:r>
      <w:r w:rsidRPr="00CB3E8F">
        <w:rPr>
          <w:i/>
          <w:sz w:val="20"/>
          <w:szCs w:val="20"/>
          <w:lang w:val="en-AU"/>
        </w:rPr>
        <w:t>Tetrahedron Lett</w:t>
      </w:r>
      <w:r w:rsidR="006C7FDF" w:rsidRPr="00CB3E8F">
        <w:rPr>
          <w:sz w:val="20"/>
          <w:szCs w:val="20"/>
          <w:lang w:val="en-AU"/>
        </w:rPr>
        <w:t>.</w:t>
      </w:r>
      <w:r w:rsidRPr="00CB3E8F">
        <w:rPr>
          <w:sz w:val="20"/>
          <w:szCs w:val="20"/>
          <w:lang w:val="en-AU"/>
        </w:rPr>
        <w:t xml:space="preserve"> </w:t>
      </w:r>
      <w:r w:rsidRPr="00CB3E8F">
        <w:rPr>
          <w:b/>
          <w:sz w:val="20"/>
          <w:szCs w:val="20"/>
          <w:lang w:val="en-AU"/>
        </w:rPr>
        <w:t>2002</w:t>
      </w:r>
      <w:r w:rsidRPr="00CB3E8F">
        <w:rPr>
          <w:sz w:val="20"/>
          <w:szCs w:val="20"/>
          <w:lang w:val="en-AU"/>
        </w:rPr>
        <w:t>, 43, 993-995.</w:t>
      </w:r>
    </w:p>
    <w:p w14:paraId="1D654161" w14:textId="0CDCCDA9" w:rsidR="00106628" w:rsidRPr="00CB3E8F" w:rsidRDefault="00C252FC" w:rsidP="00BC1D05">
      <w:pPr>
        <w:pStyle w:val="EndNoteBibliography"/>
        <w:numPr>
          <w:ilvl w:val="0"/>
          <w:numId w:val="5"/>
        </w:numPr>
        <w:rPr>
          <w:rFonts w:ascii="Times New Roman" w:hAnsi="Times New Roman"/>
          <w:sz w:val="20"/>
          <w:szCs w:val="20"/>
          <w:lang w:val="en-AU"/>
        </w:rPr>
      </w:pPr>
      <w:r w:rsidRPr="00CB3E8F">
        <w:rPr>
          <w:rFonts w:ascii="Times New Roman" w:hAnsi="Times New Roman"/>
          <w:sz w:val="20"/>
          <w:szCs w:val="20"/>
          <w:lang w:val="en-AU"/>
        </w:rPr>
        <w:t xml:space="preserve">(a) Leadbetter, A. J.; Frost, J. C.; Gaughan, J. P.; Mosley, A., </w:t>
      </w:r>
      <w:r w:rsidRPr="00CB3E8F">
        <w:rPr>
          <w:rFonts w:ascii="Times New Roman" w:hAnsi="Times New Roman"/>
          <w:i/>
          <w:sz w:val="20"/>
          <w:szCs w:val="20"/>
          <w:lang w:val="en-AU"/>
        </w:rPr>
        <w:t>J. Phys. France</w:t>
      </w:r>
      <w:r w:rsidRPr="00CB3E8F">
        <w:rPr>
          <w:rFonts w:ascii="Times New Roman" w:hAnsi="Times New Roman"/>
          <w:sz w:val="20"/>
          <w:szCs w:val="20"/>
          <w:lang w:val="en-AU"/>
        </w:rPr>
        <w:t xml:space="preserve"> </w:t>
      </w:r>
      <w:r w:rsidRPr="00CB3E8F">
        <w:rPr>
          <w:rFonts w:ascii="Times New Roman" w:hAnsi="Times New Roman"/>
          <w:b/>
          <w:sz w:val="20"/>
          <w:szCs w:val="20"/>
          <w:lang w:val="en-AU"/>
        </w:rPr>
        <w:t>1979</w:t>
      </w:r>
      <w:r w:rsidRPr="00CB3E8F">
        <w:rPr>
          <w:rFonts w:ascii="Times New Roman" w:hAnsi="Times New Roman"/>
          <w:sz w:val="20"/>
          <w:szCs w:val="20"/>
          <w:lang w:val="en-AU"/>
        </w:rPr>
        <w:t xml:space="preserve">, 40, 375-380. (b) Mandle, R. J.; Cowling, S. J.; Sage, I.; Colclough, M. E.; Goodby, J. W., </w:t>
      </w:r>
      <w:r w:rsidRPr="00CB3E8F">
        <w:rPr>
          <w:rFonts w:ascii="Times New Roman" w:hAnsi="Times New Roman"/>
          <w:i/>
          <w:sz w:val="20"/>
          <w:szCs w:val="20"/>
          <w:lang w:val="en-AU"/>
        </w:rPr>
        <w:t>J. Phys. Chem. B</w:t>
      </w:r>
      <w:r w:rsidRPr="00CB3E8F">
        <w:rPr>
          <w:rFonts w:ascii="Times New Roman" w:hAnsi="Times New Roman"/>
          <w:sz w:val="20"/>
          <w:szCs w:val="20"/>
          <w:lang w:val="en-AU"/>
        </w:rPr>
        <w:t xml:space="preserve"> </w:t>
      </w:r>
      <w:r w:rsidRPr="00CB3E8F">
        <w:rPr>
          <w:rFonts w:ascii="Times New Roman" w:hAnsi="Times New Roman"/>
          <w:b/>
          <w:sz w:val="20"/>
          <w:szCs w:val="20"/>
          <w:lang w:val="en-AU"/>
        </w:rPr>
        <w:t>2015</w:t>
      </w:r>
      <w:r w:rsidRPr="00CB3E8F">
        <w:rPr>
          <w:rFonts w:ascii="Times New Roman" w:hAnsi="Times New Roman"/>
          <w:sz w:val="20"/>
          <w:szCs w:val="20"/>
          <w:lang w:val="en-AU"/>
        </w:rPr>
        <w:t>, 119, 3273-3280</w:t>
      </w:r>
      <w:r w:rsidR="00023CC4" w:rsidRPr="00CB3E8F">
        <w:rPr>
          <w:rFonts w:ascii="Times New Roman" w:hAnsi="Times New Roman"/>
          <w:sz w:val="20"/>
          <w:szCs w:val="20"/>
          <w:lang w:val="en-AU"/>
        </w:rPr>
        <w:t>.</w:t>
      </w:r>
    </w:p>
    <w:p w14:paraId="10B70EC6" w14:textId="58E983EA" w:rsidR="00C252FC" w:rsidRPr="00CB3E8F" w:rsidRDefault="00C252FC" w:rsidP="00BC1D05">
      <w:pPr>
        <w:pStyle w:val="EndNoteBibliography"/>
        <w:numPr>
          <w:ilvl w:val="0"/>
          <w:numId w:val="5"/>
        </w:numPr>
        <w:rPr>
          <w:rFonts w:ascii="Times New Roman" w:hAnsi="Times New Roman"/>
          <w:sz w:val="20"/>
          <w:szCs w:val="20"/>
          <w:lang w:val="en-AU"/>
        </w:rPr>
      </w:pPr>
      <w:r w:rsidRPr="00CB3E8F">
        <w:rPr>
          <w:rFonts w:ascii="Times New Roman" w:hAnsi="Times New Roman"/>
          <w:sz w:val="20"/>
          <w:szCs w:val="20"/>
          <w:lang w:val="en-AU"/>
        </w:rPr>
        <w:t>Scherrer, H.; Boller, A.</w:t>
      </w:r>
      <w:r w:rsidR="006C7FDF" w:rsidRPr="00CB3E8F">
        <w:rPr>
          <w:rFonts w:ascii="Times New Roman" w:hAnsi="Times New Roman"/>
          <w:sz w:val="20"/>
          <w:szCs w:val="20"/>
          <w:lang w:val="en-AU"/>
        </w:rPr>
        <w:t>,</w:t>
      </w:r>
      <w:r w:rsidR="00E142F5" w:rsidRPr="00CB3E8F">
        <w:rPr>
          <w:rFonts w:ascii="Times New Roman" w:hAnsi="Times New Roman"/>
          <w:sz w:val="20"/>
          <w:szCs w:val="20"/>
          <w:lang w:val="en-AU"/>
        </w:rPr>
        <w:t xml:space="preserve"> </w:t>
      </w:r>
      <w:r w:rsidR="00E142F5" w:rsidRPr="00CB3E8F">
        <w:rPr>
          <w:rFonts w:ascii="Times New Roman" w:hAnsi="Times New Roman"/>
          <w:i/>
          <w:sz w:val="20"/>
          <w:szCs w:val="20"/>
          <w:lang w:val="en-AU"/>
        </w:rPr>
        <w:t>Liquid crystalline biphenyls</w:t>
      </w:r>
      <w:r w:rsidRPr="00CB3E8F">
        <w:rPr>
          <w:rFonts w:ascii="Times New Roman" w:hAnsi="Times New Roman"/>
          <w:sz w:val="20"/>
          <w:szCs w:val="20"/>
          <w:lang w:val="en-AU"/>
        </w:rPr>
        <w:t xml:space="preserve"> </w:t>
      </w:r>
      <w:r w:rsidRPr="00CB3E8F">
        <w:rPr>
          <w:rFonts w:ascii="Times New Roman" w:hAnsi="Times New Roman"/>
          <w:b/>
          <w:sz w:val="20"/>
          <w:szCs w:val="20"/>
          <w:lang w:val="en-AU"/>
        </w:rPr>
        <w:t>1976</w:t>
      </w:r>
      <w:r w:rsidRPr="00CB3E8F">
        <w:rPr>
          <w:rFonts w:ascii="Times New Roman" w:hAnsi="Times New Roman"/>
          <w:sz w:val="20"/>
          <w:szCs w:val="20"/>
          <w:lang w:val="en-AU"/>
        </w:rPr>
        <w:t>,</w:t>
      </w:r>
      <w:r w:rsidR="00D102CF" w:rsidRPr="00CB3E8F">
        <w:rPr>
          <w:rFonts w:ascii="Times New Roman" w:hAnsi="Times New Roman"/>
          <w:sz w:val="20"/>
          <w:szCs w:val="20"/>
          <w:lang w:val="en-AU"/>
        </w:rPr>
        <w:t xml:space="preserve"> US patent 3952046.</w:t>
      </w:r>
      <w:r w:rsidRPr="00CB3E8F">
        <w:rPr>
          <w:rFonts w:ascii="Times New Roman" w:hAnsi="Times New Roman"/>
          <w:sz w:val="20"/>
          <w:szCs w:val="20"/>
          <w:lang w:val="en-AU"/>
        </w:rPr>
        <w:t xml:space="preserve"> </w:t>
      </w:r>
    </w:p>
    <w:p w14:paraId="7B2BC0D3" w14:textId="28C97A47" w:rsidR="00106628" w:rsidRPr="00CB3E8F" w:rsidRDefault="00106628" w:rsidP="00BC1D05">
      <w:pPr>
        <w:pStyle w:val="EndNoteBibliography"/>
        <w:numPr>
          <w:ilvl w:val="0"/>
          <w:numId w:val="5"/>
        </w:numPr>
        <w:rPr>
          <w:rFonts w:ascii="Times New Roman" w:hAnsi="Times New Roman"/>
          <w:sz w:val="20"/>
          <w:szCs w:val="20"/>
          <w:lang w:val="en-AU"/>
        </w:rPr>
      </w:pPr>
      <w:r w:rsidRPr="00CB3E8F">
        <w:rPr>
          <w:rFonts w:ascii="Times New Roman" w:hAnsi="Times New Roman"/>
          <w:sz w:val="20"/>
          <w:szCs w:val="20"/>
          <w:lang w:val="en-AU"/>
        </w:rPr>
        <w:t xml:space="preserve">Dubois, J.; Zann, A. </w:t>
      </w:r>
      <w:r w:rsidRPr="00CB3E8F">
        <w:rPr>
          <w:rFonts w:ascii="Times New Roman" w:hAnsi="Times New Roman"/>
          <w:i/>
          <w:sz w:val="20"/>
          <w:szCs w:val="20"/>
          <w:lang w:val="en-AU"/>
        </w:rPr>
        <w:t>J. Phys. Colloques</w:t>
      </w:r>
      <w:r w:rsidRPr="00CB3E8F">
        <w:rPr>
          <w:rFonts w:ascii="Times New Roman" w:hAnsi="Times New Roman"/>
          <w:sz w:val="20"/>
          <w:szCs w:val="20"/>
          <w:lang w:val="en-AU"/>
        </w:rPr>
        <w:t xml:space="preserve"> </w:t>
      </w:r>
      <w:r w:rsidRPr="00CB3E8F">
        <w:rPr>
          <w:rFonts w:ascii="Times New Roman" w:hAnsi="Times New Roman"/>
          <w:b/>
          <w:sz w:val="20"/>
          <w:szCs w:val="20"/>
          <w:lang w:val="en-AU"/>
        </w:rPr>
        <w:t>1976</w:t>
      </w:r>
      <w:r w:rsidRPr="00CB3E8F">
        <w:rPr>
          <w:rFonts w:ascii="Times New Roman" w:hAnsi="Times New Roman"/>
          <w:sz w:val="20"/>
          <w:szCs w:val="20"/>
          <w:lang w:val="en-AU"/>
        </w:rPr>
        <w:t>, 37, C3-35-C3-40.</w:t>
      </w:r>
    </w:p>
    <w:p w14:paraId="18DBA40B" w14:textId="3D703C81" w:rsidR="00C252FC" w:rsidRPr="00CB3E8F" w:rsidRDefault="00C252FC" w:rsidP="00BC1D05">
      <w:pPr>
        <w:pStyle w:val="EndNoteBibliography"/>
        <w:numPr>
          <w:ilvl w:val="0"/>
          <w:numId w:val="5"/>
        </w:numPr>
        <w:rPr>
          <w:rFonts w:ascii="Times New Roman" w:hAnsi="Times New Roman"/>
          <w:sz w:val="20"/>
          <w:szCs w:val="20"/>
          <w:lang w:val="en-AU"/>
        </w:rPr>
      </w:pPr>
      <w:r w:rsidRPr="00CB3E8F">
        <w:rPr>
          <w:rFonts w:ascii="Times New Roman" w:hAnsi="Times New Roman"/>
          <w:sz w:val="20"/>
          <w:szCs w:val="20"/>
          <w:lang w:val="en-AU"/>
        </w:rPr>
        <w:t>Coates, D.; Gray, G. W.</w:t>
      </w:r>
      <w:r w:rsidR="006C7FDF" w:rsidRPr="00CB3E8F">
        <w:rPr>
          <w:rFonts w:ascii="Times New Roman" w:hAnsi="Times New Roman"/>
          <w:sz w:val="20"/>
          <w:szCs w:val="20"/>
          <w:lang w:val="en-AU"/>
        </w:rPr>
        <w:t>,</w:t>
      </w:r>
      <w:r w:rsidRPr="00CB3E8F">
        <w:rPr>
          <w:rFonts w:ascii="Times New Roman" w:hAnsi="Times New Roman"/>
          <w:sz w:val="20"/>
          <w:szCs w:val="20"/>
          <w:lang w:val="en-AU"/>
        </w:rPr>
        <w:t xml:space="preserve"> </w:t>
      </w:r>
      <w:r w:rsidRPr="00CB3E8F">
        <w:rPr>
          <w:rFonts w:ascii="Times New Roman" w:hAnsi="Times New Roman"/>
          <w:i/>
          <w:sz w:val="20"/>
          <w:szCs w:val="20"/>
          <w:lang w:val="en-AU"/>
        </w:rPr>
        <w:t>Mol. Cryst. Liq. Cryst.</w:t>
      </w:r>
      <w:r w:rsidRPr="00CB3E8F">
        <w:rPr>
          <w:rFonts w:ascii="Times New Roman" w:hAnsi="Times New Roman"/>
          <w:sz w:val="20"/>
          <w:szCs w:val="20"/>
          <w:lang w:val="en-AU"/>
        </w:rPr>
        <w:t xml:space="preserve"> </w:t>
      </w:r>
      <w:r w:rsidRPr="00CB3E8F">
        <w:rPr>
          <w:rFonts w:ascii="Times New Roman" w:hAnsi="Times New Roman"/>
          <w:b/>
          <w:sz w:val="20"/>
          <w:szCs w:val="20"/>
          <w:lang w:val="en-AU"/>
        </w:rPr>
        <w:t>1976</w:t>
      </w:r>
      <w:r w:rsidRPr="00CB3E8F">
        <w:rPr>
          <w:rFonts w:ascii="Times New Roman" w:hAnsi="Times New Roman"/>
          <w:sz w:val="20"/>
          <w:szCs w:val="20"/>
          <w:lang w:val="en-AU"/>
        </w:rPr>
        <w:t>, 37, 249-262.</w:t>
      </w:r>
    </w:p>
    <w:p w14:paraId="5464B81B" w14:textId="0DCA83EB" w:rsidR="00106628" w:rsidRPr="00CB3E8F" w:rsidRDefault="00C252FC" w:rsidP="00BC1D05">
      <w:pPr>
        <w:pStyle w:val="EndNoteBibliography"/>
        <w:numPr>
          <w:ilvl w:val="0"/>
          <w:numId w:val="5"/>
        </w:numPr>
        <w:rPr>
          <w:rFonts w:ascii="Times New Roman" w:hAnsi="Times New Roman"/>
          <w:sz w:val="20"/>
          <w:szCs w:val="20"/>
          <w:lang w:val="en-AU"/>
        </w:rPr>
      </w:pPr>
      <w:r w:rsidRPr="00CB3E8F">
        <w:rPr>
          <w:rFonts w:ascii="Times New Roman" w:hAnsi="Times New Roman"/>
          <w:sz w:val="20"/>
          <w:szCs w:val="20"/>
          <w:lang w:val="en-AU"/>
        </w:rPr>
        <w:t>Gavrilovic, D. M.</w:t>
      </w:r>
      <w:r w:rsidR="006C7FDF" w:rsidRPr="00CB3E8F">
        <w:rPr>
          <w:rFonts w:ascii="Times New Roman" w:hAnsi="Times New Roman"/>
          <w:sz w:val="20"/>
          <w:szCs w:val="20"/>
          <w:lang w:val="en-AU"/>
        </w:rPr>
        <w:t>,</w:t>
      </w:r>
      <w:r w:rsidRPr="00CB3E8F">
        <w:rPr>
          <w:rFonts w:ascii="Times New Roman" w:hAnsi="Times New Roman"/>
          <w:sz w:val="20"/>
          <w:szCs w:val="20"/>
          <w:lang w:val="en-AU"/>
        </w:rPr>
        <w:t xml:space="preserve"> </w:t>
      </w:r>
      <w:r w:rsidRPr="00CB3E8F">
        <w:rPr>
          <w:rFonts w:ascii="Times New Roman" w:hAnsi="Times New Roman"/>
          <w:i/>
          <w:sz w:val="20"/>
          <w:szCs w:val="20"/>
          <w:lang w:val="en-AU"/>
        </w:rPr>
        <w:t>Novel liquid crystal electro-optic devices</w:t>
      </w:r>
      <w:r w:rsidRPr="00CB3E8F">
        <w:rPr>
          <w:rFonts w:ascii="Times New Roman" w:hAnsi="Times New Roman"/>
          <w:sz w:val="20"/>
          <w:szCs w:val="20"/>
          <w:lang w:val="en-AU"/>
        </w:rPr>
        <w:t xml:space="preserve"> </w:t>
      </w:r>
      <w:r w:rsidRPr="00CB3E8F">
        <w:rPr>
          <w:rFonts w:ascii="Times New Roman" w:hAnsi="Times New Roman"/>
          <w:b/>
          <w:sz w:val="20"/>
          <w:szCs w:val="20"/>
          <w:lang w:val="en-AU"/>
        </w:rPr>
        <w:t>1976</w:t>
      </w:r>
      <w:r w:rsidR="0087253D" w:rsidRPr="00CB3E8F">
        <w:rPr>
          <w:rFonts w:ascii="Times New Roman" w:hAnsi="Times New Roman"/>
          <w:sz w:val="20"/>
          <w:szCs w:val="20"/>
          <w:lang w:val="en-AU"/>
        </w:rPr>
        <w:t>, US patent 3951846</w:t>
      </w:r>
      <w:r w:rsidRPr="00CB3E8F">
        <w:rPr>
          <w:rFonts w:ascii="Times New Roman" w:hAnsi="Times New Roman"/>
          <w:sz w:val="20"/>
          <w:szCs w:val="20"/>
          <w:lang w:val="en-AU"/>
        </w:rPr>
        <w:t>.</w:t>
      </w:r>
    </w:p>
    <w:p w14:paraId="709437E1" w14:textId="02877876" w:rsidR="00C252FC" w:rsidRPr="00CB3E8F" w:rsidRDefault="00C252FC" w:rsidP="00BC1D05">
      <w:pPr>
        <w:pStyle w:val="EndNoteBibliography"/>
        <w:numPr>
          <w:ilvl w:val="0"/>
          <w:numId w:val="5"/>
        </w:numPr>
        <w:rPr>
          <w:rFonts w:ascii="Times New Roman" w:hAnsi="Times New Roman"/>
          <w:sz w:val="20"/>
          <w:szCs w:val="20"/>
          <w:lang w:val="en-AU"/>
        </w:rPr>
      </w:pPr>
      <w:r w:rsidRPr="00CB3E8F">
        <w:rPr>
          <w:rFonts w:ascii="Times New Roman" w:hAnsi="Times New Roman"/>
          <w:sz w:val="20"/>
          <w:szCs w:val="20"/>
          <w:lang w:val="en-AU"/>
        </w:rPr>
        <w:t xml:space="preserve">Mandle, R. J.; Cowling, S. J.; Goodby, J. W., </w:t>
      </w:r>
      <w:r w:rsidRPr="00CB3E8F">
        <w:rPr>
          <w:rFonts w:ascii="Times New Roman" w:hAnsi="Times New Roman"/>
          <w:i/>
          <w:sz w:val="20"/>
          <w:szCs w:val="20"/>
          <w:lang w:val="en-AU"/>
        </w:rPr>
        <w:t>Phys. Chem. Chem. Phys.</w:t>
      </w:r>
      <w:r w:rsidRPr="00CB3E8F">
        <w:rPr>
          <w:rFonts w:ascii="Times New Roman" w:hAnsi="Times New Roman"/>
          <w:sz w:val="20"/>
          <w:szCs w:val="20"/>
          <w:lang w:val="en-AU"/>
        </w:rPr>
        <w:t xml:space="preserve"> </w:t>
      </w:r>
      <w:r w:rsidRPr="00CB3E8F">
        <w:rPr>
          <w:rFonts w:ascii="Times New Roman" w:hAnsi="Times New Roman"/>
          <w:b/>
          <w:sz w:val="20"/>
          <w:szCs w:val="20"/>
          <w:lang w:val="en-AU"/>
        </w:rPr>
        <w:t>2017</w:t>
      </w:r>
      <w:r w:rsidRPr="00CB3E8F">
        <w:rPr>
          <w:rFonts w:ascii="Times New Roman" w:hAnsi="Times New Roman"/>
          <w:sz w:val="20"/>
          <w:szCs w:val="20"/>
          <w:lang w:val="en-AU"/>
        </w:rPr>
        <w:t>, 19, 11429-11435.</w:t>
      </w:r>
    </w:p>
    <w:p w14:paraId="1EF831D3" w14:textId="64DED5AB" w:rsidR="000E67B0" w:rsidRPr="00CB3E8F" w:rsidRDefault="003E505B" w:rsidP="00BC1D05">
      <w:pPr>
        <w:pStyle w:val="EndNoteBibliography"/>
        <w:numPr>
          <w:ilvl w:val="0"/>
          <w:numId w:val="5"/>
        </w:numPr>
        <w:rPr>
          <w:sz w:val="20"/>
          <w:szCs w:val="20"/>
          <w:lang w:val="en-AU"/>
        </w:rPr>
      </w:pPr>
      <w:r w:rsidRPr="00CB3E8F">
        <w:rPr>
          <w:rFonts w:ascii="Times New Roman" w:hAnsi="Times New Roman"/>
          <w:sz w:val="20"/>
          <w:szCs w:val="20"/>
          <w:shd w:val="clear" w:color="auto" w:fill="FFFFFF"/>
          <w:lang w:val="en-AU"/>
        </w:rPr>
        <w:t>Gaussian</w:t>
      </w:r>
      <w:r w:rsidR="00FE1723" w:rsidRPr="00CB3E8F">
        <w:rPr>
          <w:rFonts w:ascii="Times New Roman" w:hAnsi="Times New Roman"/>
          <w:sz w:val="20"/>
          <w:szCs w:val="20"/>
          <w:shd w:val="clear" w:color="auto" w:fill="FFFFFF"/>
          <w:lang w:val="en-AU"/>
        </w:rPr>
        <w:t xml:space="preserve"> 09, Revision e.01, </w:t>
      </w:r>
      <w:r w:rsidRPr="00CB3E8F">
        <w:rPr>
          <w:rFonts w:ascii="Times New Roman" w:hAnsi="Times New Roman"/>
          <w:sz w:val="20"/>
          <w:szCs w:val="20"/>
          <w:shd w:val="clear" w:color="auto" w:fill="FFFFFF"/>
          <w:lang w:val="en-AU"/>
        </w:rPr>
        <w:t xml:space="preserve">Frisch, </w:t>
      </w:r>
      <w:r w:rsidR="00D102CF" w:rsidRPr="00CB3E8F">
        <w:rPr>
          <w:rFonts w:ascii="Times New Roman" w:hAnsi="Times New Roman"/>
          <w:sz w:val="20"/>
          <w:szCs w:val="20"/>
          <w:shd w:val="clear" w:color="auto" w:fill="FFFFFF"/>
          <w:lang w:val="en-AU"/>
        </w:rPr>
        <w:t xml:space="preserve">M.J.; </w:t>
      </w:r>
      <w:r w:rsidRPr="00CB3E8F">
        <w:rPr>
          <w:rFonts w:ascii="Times New Roman" w:hAnsi="Times New Roman"/>
          <w:sz w:val="20"/>
          <w:szCs w:val="20"/>
          <w:shd w:val="clear" w:color="auto" w:fill="FFFFFF"/>
          <w:lang w:val="en-AU"/>
        </w:rPr>
        <w:t xml:space="preserve">Trucks, </w:t>
      </w:r>
      <w:r w:rsidR="00D102CF" w:rsidRPr="00CB3E8F">
        <w:rPr>
          <w:rFonts w:ascii="Times New Roman" w:hAnsi="Times New Roman"/>
          <w:sz w:val="20"/>
          <w:szCs w:val="20"/>
          <w:shd w:val="clear" w:color="auto" w:fill="FFFFFF"/>
          <w:lang w:val="en-AU"/>
        </w:rPr>
        <w:t xml:space="preserve">G.W.; </w:t>
      </w:r>
      <w:r w:rsidRPr="00CB3E8F">
        <w:rPr>
          <w:rFonts w:ascii="Times New Roman" w:hAnsi="Times New Roman"/>
          <w:sz w:val="20"/>
          <w:szCs w:val="20"/>
          <w:shd w:val="clear" w:color="auto" w:fill="FFFFFF"/>
          <w:lang w:val="en-AU"/>
        </w:rPr>
        <w:t xml:space="preserve">Schlegel, </w:t>
      </w:r>
      <w:r w:rsidR="00D102CF" w:rsidRPr="00CB3E8F">
        <w:rPr>
          <w:rFonts w:ascii="Times New Roman" w:hAnsi="Times New Roman"/>
          <w:sz w:val="20"/>
          <w:szCs w:val="20"/>
          <w:shd w:val="clear" w:color="auto" w:fill="FFFFFF"/>
          <w:lang w:val="en-AU"/>
        </w:rPr>
        <w:t xml:space="preserve">H.B.; </w:t>
      </w:r>
      <w:r w:rsidRPr="00CB3E8F">
        <w:rPr>
          <w:rFonts w:ascii="Times New Roman" w:hAnsi="Times New Roman"/>
          <w:sz w:val="20"/>
          <w:szCs w:val="20"/>
          <w:shd w:val="clear" w:color="auto" w:fill="FFFFFF"/>
          <w:lang w:val="en-AU"/>
        </w:rPr>
        <w:t xml:space="preserve">Scuseria, </w:t>
      </w:r>
      <w:r w:rsidR="00D102CF" w:rsidRPr="00CB3E8F">
        <w:rPr>
          <w:rFonts w:ascii="Times New Roman" w:hAnsi="Times New Roman"/>
          <w:sz w:val="20"/>
          <w:szCs w:val="20"/>
          <w:shd w:val="clear" w:color="auto" w:fill="FFFFFF"/>
          <w:lang w:val="en-AU"/>
        </w:rPr>
        <w:t xml:space="preserve">G.E.; </w:t>
      </w:r>
      <w:r w:rsidRPr="00CB3E8F">
        <w:rPr>
          <w:rFonts w:ascii="Times New Roman" w:hAnsi="Times New Roman"/>
          <w:sz w:val="20"/>
          <w:szCs w:val="20"/>
          <w:shd w:val="clear" w:color="auto" w:fill="FFFFFF"/>
          <w:lang w:val="en-AU"/>
        </w:rPr>
        <w:t xml:space="preserve">Robb, </w:t>
      </w:r>
      <w:r w:rsidR="00D102CF" w:rsidRPr="00CB3E8F">
        <w:rPr>
          <w:rFonts w:ascii="Times New Roman" w:hAnsi="Times New Roman"/>
          <w:sz w:val="20"/>
          <w:szCs w:val="20"/>
          <w:shd w:val="clear" w:color="auto" w:fill="FFFFFF"/>
          <w:lang w:val="en-AU"/>
        </w:rPr>
        <w:t>M.A.;</w:t>
      </w:r>
      <w:r w:rsidRPr="00CB3E8F">
        <w:rPr>
          <w:rFonts w:ascii="Times New Roman" w:hAnsi="Times New Roman"/>
          <w:sz w:val="20"/>
          <w:szCs w:val="20"/>
          <w:shd w:val="clear" w:color="auto" w:fill="FFFFFF"/>
          <w:lang w:val="en-AU"/>
        </w:rPr>
        <w:t xml:space="preserve"> Cheeseman, </w:t>
      </w:r>
      <w:r w:rsidR="00D102CF" w:rsidRPr="00CB3E8F">
        <w:rPr>
          <w:rFonts w:ascii="Times New Roman" w:hAnsi="Times New Roman"/>
          <w:sz w:val="20"/>
          <w:szCs w:val="20"/>
          <w:shd w:val="clear" w:color="auto" w:fill="FFFFFF"/>
          <w:lang w:val="en-AU"/>
        </w:rPr>
        <w:t xml:space="preserve">J.R.; </w:t>
      </w:r>
      <w:r w:rsidRPr="00CB3E8F">
        <w:rPr>
          <w:rFonts w:ascii="Times New Roman" w:hAnsi="Times New Roman"/>
          <w:sz w:val="20"/>
          <w:szCs w:val="20"/>
          <w:shd w:val="clear" w:color="auto" w:fill="FFFFFF"/>
          <w:lang w:val="en-AU"/>
        </w:rPr>
        <w:t xml:space="preserve">Scalmani, </w:t>
      </w:r>
      <w:r w:rsidR="00D102CF" w:rsidRPr="00CB3E8F">
        <w:rPr>
          <w:rFonts w:ascii="Times New Roman" w:hAnsi="Times New Roman"/>
          <w:sz w:val="20"/>
          <w:szCs w:val="20"/>
          <w:shd w:val="clear" w:color="auto" w:fill="FFFFFF"/>
          <w:lang w:val="en-AU"/>
        </w:rPr>
        <w:t xml:space="preserve">G.; </w:t>
      </w:r>
      <w:r w:rsidRPr="00CB3E8F">
        <w:rPr>
          <w:rFonts w:ascii="Times New Roman" w:hAnsi="Times New Roman"/>
          <w:sz w:val="20"/>
          <w:szCs w:val="20"/>
          <w:shd w:val="clear" w:color="auto" w:fill="FFFFFF"/>
          <w:lang w:val="en-AU"/>
        </w:rPr>
        <w:t xml:space="preserve">Barone, </w:t>
      </w:r>
      <w:r w:rsidR="00D102CF" w:rsidRPr="00CB3E8F">
        <w:rPr>
          <w:rFonts w:ascii="Times New Roman" w:hAnsi="Times New Roman"/>
          <w:sz w:val="20"/>
          <w:szCs w:val="20"/>
          <w:shd w:val="clear" w:color="auto" w:fill="FFFFFF"/>
          <w:lang w:val="en-AU"/>
        </w:rPr>
        <w:t xml:space="preserve">V.; </w:t>
      </w:r>
      <w:r w:rsidRPr="00CB3E8F">
        <w:rPr>
          <w:rFonts w:ascii="Times New Roman" w:hAnsi="Times New Roman"/>
          <w:sz w:val="20"/>
          <w:szCs w:val="20"/>
          <w:shd w:val="clear" w:color="auto" w:fill="FFFFFF"/>
          <w:lang w:val="en-AU"/>
        </w:rPr>
        <w:t xml:space="preserve">Petersson, </w:t>
      </w:r>
      <w:r w:rsidR="00D102CF" w:rsidRPr="00CB3E8F">
        <w:rPr>
          <w:rFonts w:ascii="Times New Roman" w:hAnsi="Times New Roman"/>
          <w:sz w:val="20"/>
          <w:szCs w:val="20"/>
          <w:shd w:val="clear" w:color="auto" w:fill="FFFFFF"/>
          <w:lang w:val="en-AU"/>
        </w:rPr>
        <w:t xml:space="preserve">G.A.; </w:t>
      </w:r>
      <w:r w:rsidRPr="00CB3E8F">
        <w:rPr>
          <w:rFonts w:ascii="Times New Roman" w:hAnsi="Times New Roman"/>
          <w:sz w:val="20"/>
          <w:szCs w:val="20"/>
          <w:shd w:val="clear" w:color="auto" w:fill="FFFFFF"/>
          <w:lang w:val="en-AU"/>
        </w:rPr>
        <w:t>Nakatsuji,</w:t>
      </w:r>
      <w:r w:rsidR="00D102CF" w:rsidRPr="00CB3E8F">
        <w:rPr>
          <w:rFonts w:ascii="Times New Roman" w:hAnsi="Times New Roman"/>
          <w:sz w:val="20"/>
          <w:szCs w:val="20"/>
          <w:shd w:val="clear" w:color="auto" w:fill="FFFFFF"/>
          <w:lang w:val="en-AU"/>
        </w:rPr>
        <w:t xml:space="preserve"> H.;</w:t>
      </w:r>
      <w:r w:rsidR="00FE1723" w:rsidRPr="00CB3E8F">
        <w:rPr>
          <w:rFonts w:ascii="Times New Roman" w:hAnsi="Times New Roman"/>
          <w:sz w:val="20"/>
          <w:szCs w:val="20"/>
          <w:shd w:val="clear" w:color="auto" w:fill="FFFFFF"/>
          <w:lang w:val="en-AU"/>
        </w:rPr>
        <w:t xml:space="preserve"> </w:t>
      </w:r>
      <w:r w:rsidRPr="00CB3E8F">
        <w:rPr>
          <w:rFonts w:ascii="Times New Roman" w:hAnsi="Times New Roman"/>
          <w:sz w:val="20"/>
          <w:szCs w:val="20"/>
          <w:shd w:val="clear" w:color="auto" w:fill="FFFFFF"/>
          <w:lang w:val="en-AU"/>
        </w:rPr>
        <w:t xml:space="preserve">Li, </w:t>
      </w:r>
      <w:r w:rsidR="00D102CF" w:rsidRPr="00CB3E8F">
        <w:rPr>
          <w:rFonts w:ascii="Times New Roman" w:hAnsi="Times New Roman"/>
          <w:sz w:val="20"/>
          <w:szCs w:val="20"/>
          <w:shd w:val="clear" w:color="auto" w:fill="FFFFFF"/>
          <w:lang w:val="en-AU"/>
        </w:rPr>
        <w:t xml:space="preserve">X.; </w:t>
      </w:r>
      <w:r w:rsidRPr="00CB3E8F">
        <w:rPr>
          <w:rFonts w:ascii="Times New Roman" w:hAnsi="Times New Roman"/>
          <w:sz w:val="20"/>
          <w:szCs w:val="20"/>
          <w:shd w:val="clear" w:color="auto" w:fill="FFFFFF"/>
          <w:lang w:val="en-AU"/>
        </w:rPr>
        <w:t xml:space="preserve">Caricato, </w:t>
      </w:r>
      <w:r w:rsidR="00D102CF" w:rsidRPr="00CB3E8F">
        <w:rPr>
          <w:rFonts w:ascii="Times New Roman" w:hAnsi="Times New Roman"/>
          <w:sz w:val="20"/>
          <w:szCs w:val="20"/>
          <w:shd w:val="clear" w:color="auto" w:fill="FFFFFF"/>
          <w:lang w:val="en-AU"/>
        </w:rPr>
        <w:t xml:space="preserve">M.; </w:t>
      </w:r>
      <w:r w:rsidRPr="00CB3E8F">
        <w:rPr>
          <w:rFonts w:ascii="Times New Roman" w:hAnsi="Times New Roman"/>
          <w:sz w:val="20"/>
          <w:szCs w:val="20"/>
          <w:shd w:val="clear" w:color="auto" w:fill="FFFFFF"/>
          <w:lang w:val="en-AU"/>
        </w:rPr>
        <w:t xml:space="preserve">Marenich, </w:t>
      </w:r>
      <w:r w:rsidR="00D102CF" w:rsidRPr="00CB3E8F">
        <w:rPr>
          <w:rFonts w:ascii="Times New Roman" w:hAnsi="Times New Roman"/>
          <w:sz w:val="20"/>
          <w:szCs w:val="20"/>
          <w:shd w:val="clear" w:color="auto" w:fill="FFFFFF"/>
          <w:lang w:val="en-AU"/>
        </w:rPr>
        <w:t xml:space="preserve">A.; </w:t>
      </w:r>
      <w:r w:rsidRPr="00CB3E8F">
        <w:rPr>
          <w:rFonts w:ascii="Times New Roman" w:hAnsi="Times New Roman"/>
          <w:sz w:val="20"/>
          <w:szCs w:val="20"/>
          <w:shd w:val="clear" w:color="auto" w:fill="FFFFFF"/>
          <w:lang w:val="en-AU"/>
        </w:rPr>
        <w:t xml:space="preserve">Bloino, </w:t>
      </w:r>
      <w:r w:rsidR="00D102CF" w:rsidRPr="00CB3E8F">
        <w:rPr>
          <w:rFonts w:ascii="Times New Roman" w:hAnsi="Times New Roman"/>
          <w:sz w:val="20"/>
          <w:szCs w:val="20"/>
          <w:shd w:val="clear" w:color="auto" w:fill="FFFFFF"/>
          <w:lang w:val="en-AU"/>
        </w:rPr>
        <w:t xml:space="preserve">J.; </w:t>
      </w:r>
      <w:r w:rsidRPr="00CB3E8F">
        <w:rPr>
          <w:rFonts w:ascii="Times New Roman" w:hAnsi="Times New Roman"/>
          <w:sz w:val="20"/>
          <w:szCs w:val="20"/>
          <w:shd w:val="clear" w:color="auto" w:fill="FFFFFF"/>
          <w:lang w:val="en-AU"/>
        </w:rPr>
        <w:t xml:space="preserve">Janesko, </w:t>
      </w:r>
      <w:r w:rsidR="00D102CF" w:rsidRPr="00CB3E8F">
        <w:rPr>
          <w:rFonts w:ascii="Times New Roman" w:hAnsi="Times New Roman"/>
          <w:sz w:val="20"/>
          <w:szCs w:val="20"/>
          <w:shd w:val="clear" w:color="auto" w:fill="FFFFFF"/>
          <w:lang w:val="en-AU"/>
        </w:rPr>
        <w:t xml:space="preserve">B.G.; </w:t>
      </w:r>
      <w:r w:rsidRPr="00CB3E8F">
        <w:rPr>
          <w:rFonts w:ascii="Times New Roman" w:hAnsi="Times New Roman"/>
          <w:sz w:val="20"/>
          <w:szCs w:val="20"/>
          <w:shd w:val="clear" w:color="auto" w:fill="FFFFFF"/>
          <w:lang w:val="en-AU"/>
        </w:rPr>
        <w:t xml:space="preserve">Gomperts, </w:t>
      </w:r>
      <w:r w:rsidR="00D102CF" w:rsidRPr="00CB3E8F">
        <w:rPr>
          <w:rFonts w:ascii="Times New Roman" w:hAnsi="Times New Roman"/>
          <w:sz w:val="20"/>
          <w:szCs w:val="20"/>
          <w:shd w:val="clear" w:color="auto" w:fill="FFFFFF"/>
          <w:lang w:val="en-AU"/>
        </w:rPr>
        <w:t xml:space="preserve">R.; </w:t>
      </w:r>
      <w:r w:rsidRPr="00CB3E8F">
        <w:rPr>
          <w:rFonts w:ascii="Times New Roman" w:hAnsi="Times New Roman"/>
          <w:sz w:val="20"/>
          <w:szCs w:val="20"/>
          <w:shd w:val="clear" w:color="auto" w:fill="FFFFFF"/>
          <w:lang w:val="en-AU"/>
        </w:rPr>
        <w:t xml:space="preserve">Mennucci, </w:t>
      </w:r>
      <w:r w:rsidR="00D102CF" w:rsidRPr="00CB3E8F">
        <w:rPr>
          <w:rFonts w:ascii="Times New Roman" w:hAnsi="Times New Roman"/>
          <w:sz w:val="20"/>
          <w:szCs w:val="20"/>
          <w:shd w:val="clear" w:color="auto" w:fill="FFFFFF"/>
          <w:lang w:val="en-AU"/>
        </w:rPr>
        <w:t xml:space="preserve">B.; </w:t>
      </w:r>
      <w:r w:rsidRPr="00CB3E8F">
        <w:rPr>
          <w:rFonts w:ascii="Times New Roman" w:hAnsi="Times New Roman"/>
          <w:sz w:val="20"/>
          <w:szCs w:val="20"/>
          <w:shd w:val="clear" w:color="auto" w:fill="FFFFFF"/>
          <w:lang w:val="en-AU"/>
        </w:rPr>
        <w:t xml:space="preserve">Hratchian, </w:t>
      </w:r>
      <w:r w:rsidR="00D102CF" w:rsidRPr="00CB3E8F">
        <w:rPr>
          <w:rFonts w:ascii="Times New Roman" w:hAnsi="Times New Roman"/>
          <w:sz w:val="20"/>
          <w:szCs w:val="20"/>
          <w:shd w:val="clear" w:color="auto" w:fill="FFFFFF"/>
          <w:lang w:val="en-AU"/>
        </w:rPr>
        <w:t xml:space="preserve">H.P.; </w:t>
      </w:r>
      <w:r w:rsidRPr="00CB3E8F">
        <w:rPr>
          <w:rFonts w:ascii="Times New Roman" w:hAnsi="Times New Roman"/>
          <w:sz w:val="20"/>
          <w:szCs w:val="20"/>
          <w:shd w:val="clear" w:color="auto" w:fill="FFFFFF"/>
          <w:lang w:val="en-AU"/>
        </w:rPr>
        <w:t xml:space="preserve">Ortiz, </w:t>
      </w:r>
      <w:r w:rsidR="00D102CF" w:rsidRPr="00CB3E8F">
        <w:rPr>
          <w:rFonts w:ascii="Times New Roman" w:hAnsi="Times New Roman"/>
          <w:sz w:val="20"/>
          <w:szCs w:val="20"/>
          <w:shd w:val="clear" w:color="auto" w:fill="FFFFFF"/>
          <w:lang w:val="en-AU"/>
        </w:rPr>
        <w:t xml:space="preserve">J.V.; </w:t>
      </w:r>
      <w:r w:rsidRPr="00CB3E8F">
        <w:rPr>
          <w:rFonts w:ascii="Times New Roman" w:hAnsi="Times New Roman"/>
          <w:sz w:val="20"/>
          <w:szCs w:val="20"/>
          <w:shd w:val="clear" w:color="auto" w:fill="FFFFFF"/>
          <w:lang w:val="en-AU"/>
        </w:rPr>
        <w:t xml:space="preserve">Izmaylov, </w:t>
      </w:r>
      <w:r w:rsidR="00D102CF" w:rsidRPr="00CB3E8F">
        <w:rPr>
          <w:rFonts w:ascii="Times New Roman" w:hAnsi="Times New Roman"/>
          <w:sz w:val="20"/>
          <w:szCs w:val="20"/>
          <w:shd w:val="clear" w:color="auto" w:fill="FFFFFF"/>
          <w:lang w:val="en-AU"/>
        </w:rPr>
        <w:t>A.F.;</w:t>
      </w:r>
      <w:r w:rsidRPr="00CB3E8F">
        <w:rPr>
          <w:rFonts w:ascii="Times New Roman" w:hAnsi="Times New Roman"/>
          <w:sz w:val="20"/>
          <w:szCs w:val="20"/>
          <w:shd w:val="clear" w:color="auto" w:fill="FFFFFF"/>
          <w:lang w:val="en-AU"/>
        </w:rPr>
        <w:t xml:space="preserve"> Sonnenberg, </w:t>
      </w:r>
      <w:r w:rsidR="00D102CF" w:rsidRPr="00CB3E8F">
        <w:rPr>
          <w:rFonts w:ascii="Times New Roman" w:hAnsi="Times New Roman"/>
          <w:sz w:val="20"/>
          <w:szCs w:val="20"/>
          <w:shd w:val="clear" w:color="auto" w:fill="FFFFFF"/>
          <w:lang w:val="en-AU"/>
        </w:rPr>
        <w:t xml:space="preserve">J.L.; </w:t>
      </w:r>
      <w:r w:rsidRPr="00CB3E8F">
        <w:rPr>
          <w:rFonts w:ascii="Times New Roman" w:hAnsi="Times New Roman"/>
          <w:sz w:val="20"/>
          <w:szCs w:val="20"/>
          <w:shd w:val="clear" w:color="auto" w:fill="FFFFFF"/>
          <w:lang w:val="en-AU"/>
        </w:rPr>
        <w:t xml:space="preserve">Williams-Young, </w:t>
      </w:r>
      <w:r w:rsidR="00D102CF" w:rsidRPr="00CB3E8F">
        <w:rPr>
          <w:rFonts w:ascii="Times New Roman" w:hAnsi="Times New Roman"/>
          <w:sz w:val="20"/>
          <w:szCs w:val="20"/>
          <w:shd w:val="clear" w:color="auto" w:fill="FFFFFF"/>
          <w:lang w:val="en-AU"/>
        </w:rPr>
        <w:t xml:space="preserve">D.; </w:t>
      </w:r>
      <w:r w:rsidRPr="00CB3E8F">
        <w:rPr>
          <w:rFonts w:ascii="Times New Roman" w:hAnsi="Times New Roman"/>
          <w:sz w:val="20"/>
          <w:szCs w:val="20"/>
          <w:shd w:val="clear" w:color="auto" w:fill="FFFFFF"/>
          <w:lang w:val="en-AU"/>
        </w:rPr>
        <w:t xml:space="preserve">Ding, </w:t>
      </w:r>
      <w:r w:rsidR="00D102CF" w:rsidRPr="00CB3E8F">
        <w:rPr>
          <w:rFonts w:ascii="Times New Roman" w:hAnsi="Times New Roman"/>
          <w:sz w:val="20"/>
          <w:szCs w:val="20"/>
          <w:shd w:val="clear" w:color="auto" w:fill="FFFFFF"/>
          <w:lang w:val="en-AU"/>
        </w:rPr>
        <w:t xml:space="preserve">F.; </w:t>
      </w:r>
      <w:r w:rsidRPr="00CB3E8F">
        <w:rPr>
          <w:rFonts w:ascii="Times New Roman" w:hAnsi="Times New Roman"/>
          <w:sz w:val="20"/>
          <w:szCs w:val="20"/>
          <w:shd w:val="clear" w:color="auto" w:fill="FFFFFF"/>
          <w:lang w:val="en-AU"/>
        </w:rPr>
        <w:t xml:space="preserve">Lipparini, </w:t>
      </w:r>
      <w:r w:rsidR="00D102CF" w:rsidRPr="00CB3E8F">
        <w:rPr>
          <w:rFonts w:ascii="Times New Roman" w:hAnsi="Times New Roman"/>
          <w:sz w:val="20"/>
          <w:szCs w:val="20"/>
          <w:shd w:val="clear" w:color="auto" w:fill="FFFFFF"/>
          <w:lang w:val="en-AU"/>
        </w:rPr>
        <w:t xml:space="preserve">F.; </w:t>
      </w:r>
      <w:r w:rsidRPr="00CB3E8F">
        <w:rPr>
          <w:rFonts w:ascii="Times New Roman" w:hAnsi="Times New Roman"/>
          <w:sz w:val="20"/>
          <w:szCs w:val="20"/>
          <w:shd w:val="clear" w:color="auto" w:fill="FFFFFF"/>
          <w:lang w:val="en-AU"/>
        </w:rPr>
        <w:t xml:space="preserve">Egidi, </w:t>
      </w:r>
      <w:r w:rsidR="00D102CF" w:rsidRPr="00CB3E8F">
        <w:rPr>
          <w:rFonts w:ascii="Times New Roman" w:hAnsi="Times New Roman"/>
          <w:sz w:val="20"/>
          <w:szCs w:val="20"/>
          <w:shd w:val="clear" w:color="auto" w:fill="FFFFFF"/>
          <w:lang w:val="en-AU"/>
        </w:rPr>
        <w:t xml:space="preserve">F.; </w:t>
      </w:r>
      <w:r w:rsidRPr="00CB3E8F">
        <w:rPr>
          <w:rFonts w:ascii="Times New Roman" w:hAnsi="Times New Roman"/>
          <w:sz w:val="20"/>
          <w:szCs w:val="20"/>
          <w:shd w:val="clear" w:color="auto" w:fill="FFFFFF"/>
          <w:lang w:val="en-AU"/>
        </w:rPr>
        <w:t xml:space="preserve">Goings, </w:t>
      </w:r>
      <w:r w:rsidR="00D102CF" w:rsidRPr="00CB3E8F">
        <w:rPr>
          <w:rFonts w:ascii="Times New Roman" w:hAnsi="Times New Roman"/>
          <w:sz w:val="20"/>
          <w:szCs w:val="20"/>
          <w:shd w:val="clear" w:color="auto" w:fill="FFFFFF"/>
          <w:lang w:val="en-AU"/>
        </w:rPr>
        <w:t xml:space="preserve">J.; </w:t>
      </w:r>
      <w:r w:rsidRPr="00CB3E8F">
        <w:rPr>
          <w:rFonts w:ascii="Times New Roman" w:hAnsi="Times New Roman"/>
          <w:sz w:val="20"/>
          <w:szCs w:val="20"/>
          <w:shd w:val="clear" w:color="auto" w:fill="FFFFFF"/>
          <w:lang w:val="en-AU"/>
        </w:rPr>
        <w:t xml:space="preserve">Peng, </w:t>
      </w:r>
      <w:r w:rsidR="00D102CF" w:rsidRPr="00CB3E8F">
        <w:rPr>
          <w:rFonts w:ascii="Times New Roman" w:hAnsi="Times New Roman"/>
          <w:sz w:val="20"/>
          <w:szCs w:val="20"/>
          <w:shd w:val="clear" w:color="auto" w:fill="FFFFFF"/>
          <w:lang w:val="en-AU"/>
        </w:rPr>
        <w:t xml:space="preserve">B.; </w:t>
      </w:r>
      <w:r w:rsidRPr="00CB3E8F">
        <w:rPr>
          <w:rFonts w:ascii="Times New Roman" w:hAnsi="Times New Roman"/>
          <w:sz w:val="20"/>
          <w:szCs w:val="20"/>
          <w:shd w:val="clear" w:color="auto" w:fill="FFFFFF"/>
          <w:lang w:val="en-AU"/>
        </w:rPr>
        <w:t xml:space="preserve">Petrone, </w:t>
      </w:r>
      <w:r w:rsidR="00D102CF" w:rsidRPr="00CB3E8F">
        <w:rPr>
          <w:rFonts w:ascii="Times New Roman" w:hAnsi="Times New Roman"/>
          <w:sz w:val="20"/>
          <w:szCs w:val="20"/>
          <w:shd w:val="clear" w:color="auto" w:fill="FFFFFF"/>
          <w:lang w:val="en-AU"/>
        </w:rPr>
        <w:t xml:space="preserve">A.; </w:t>
      </w:r>
      <w:r w:rsidRPr="00CB3E8F">
        <w:rPr>
          <w:rFonts w:ascii="Times New Roman" w:hAnsi="Times New Roman"/>
          <w:sz w:val="20"/>
          <w:szCs w:val="20"/>
          <w:shd w:val="clear" w:color="auto" w:fill="FFFFFF"/>
          <w:lang w:val="en-AU"/>
        </w:rPr>
        <w:t xml:space="preserve">Henderson, </w:t>
      </w:r>
      <w:r w:rsidR="00D102CF" w:rsidRPr="00CB3E8F">
        <w:rPr>
          <w:rFonts w:ascii="Times New Roman" w:hAnsi="Times New Roman"/>
          <w:sz w:val="20"/>
          <w:szCs w:val="20"/>
          <w:shd w:val="clear" w:color="auto" w:fill="FFFFFF"/>
          <w:lang w:val="en-AU"/>
        </w:rPr>
        <w:t>T.;</w:t>
      </w:r>
      <w:r w:rsidRPr="00CB3E8F">
        <w:rPr>
          <w:rFonts w:ascii="Times New Roman" w:hAnsi="Times New Roman"/>
          <w:sz w:val="20"/>
          <w:szCs w:val="20"/>
          <w:shd w:val="clear" w:color="auto" w:fill="FFFFFF"/>
          <w:lang w:val="en-AU"/>
        </w:rPr>
        <w:t xml:space="preserve"> Ranasinghe, </w:t>
      </w:r>
      <w:r w:rsidR="00D102CF" w:rsidRPr="00CB3E8F">
        <w:rPr>
          <w:rFonts w:ascii="Times New Roman" w:hAnsi="Times New Roman"/>
          <w:sz w:val="20"/>
          <w:szCs w:val="20"/>
          <w:shd w:val="clear" w:color="auto" w:fill="FFFFFF"/>
          <w:lang w:val="en-AU"/>
        </w:rPr>
        <w:t xml:space="preserve">D.; </w:t>
      </w:r>
      <w:r w:rsidRPr="00CB3E8F">
        <w:rPr>
          <w:rFonts w:ascii="Times New Roman" w:hAnsi="Times New Roman"/>
          <w:sz w:val="20"/>
          <w:szCs w:val="20"/>
          <w:shd w:val="clear" w:color="auto" w:fill="FFFFFF"/>
          <w:lang w:val="en-AU"/>
        </w:rPr>
        <w:t xml:space="preserve">Zakrzewski, </w:t>
      </w:r>
      <w:r w:rsidR="00D102CF" w:rsidRPr="00CB3E8F">
        <w:rPr>
          <w:rFonts w:ascii="Times New Roman" w:hAnsi="Times New Roman"/>
          <w:sz w:val="20"/>
          <w:szCs w:val="20"/>
          <w:shd w:val="clear" w:color="auto" w:fill="FFFFFF"/>
          <w:lang w:val="en-AU"/>
        </w:rPr>
        <w:t xml:space="preserve">V.G.; </w:t>
      </w:r>
      <w:r w:rsidRPr="00CB3E8F">
        <w:rPr>
          <w:rFonts w:ascii="Times New Roman" w:hAnsi="Times New Roman"/>
          <w:sz w:val="20"/>
          <w:szCs w:val="20"/>
          <w:shd w:val="clear" w:color="auto" w:fill="FFFFFF"/>
          <w:lang w:val="en-AU"/>
        </w:rPr>
        <w:t xml:space="preserve">Gao, </w:t>
      </w:r>
      <w:r w:rsidR="00D102CF" w:rsidRPr="00CB3E8F">
        <w:rPr>
          <w:rFonts w:ascii="Times New Roman" w:hAnsi="Times New Roman"/>
          <w:sz w:val="20"/>
          <w:szCs w:val="20"/>
          <w:shd w:val="clear" w:color="auto" w:fill="FFFFFF"/>
          <w:lang w:val="en-AU"/>
        </w:rPr>
        <w:t xml:space="preserve">J.; </w:t>
      </w:r>
      <w:r w:rsidRPr="00CB3E8F">
        <w:rPr>
          <w:rFonts w:ascii="Times New Roman" w:hAnsi="Times New Roman"/>
          <w:sz w:val="20"/>
          <w:szCs w:val="20"/>
          <w:shd w:val="clear" w:color="auto" w:fill="FFFFFF"/>
          <w:lang w:val="en-AU"/>
        </w:rPr>
        <w:t xml:space="preserve">Rega, </w:t>
      </w:r>
      <w:r w:rsidR="00D102CF" w:rsidRPr="00CB3E8F">
        <w:rPr>
          <w:rFonts w:ascii="Times New Roman" w:hAnsi="Times New Roman"/>
          <w:sz w:val="20"/>
          <w:szCs w:val="20"/>
          <w:shd w:val="clear" w:color="auto" w:fill="FFFFFF"/>
          <w:lang w:val="en-AU"/>
        </w:rPr>
        <w:t xml:space="preserve">N.; </w:t>
      </w:r>
      <w:r w:rsidRPr="00CB3E8F">
        <w:rPr>
          <w:rFonts w:ascii="Times New Roman" w:hAnsi="Times New Roman"/>
          <w:sz w:val="20"/>
          <w:szCs w:val="20"/>
          <w:shd w:val="clear" w:color="auto" w:fill="FFFFFF"/>
          <w:lang w:val="en-AU"/>
        </w:rPr>
        <w:t xml:space="preserve">Zheng, </w:t>
      </w:r>
      <w:r w:rsidR="00D102CF" w:rsidRPr="00CB3E8F">
        <w:rPr>
          <w:rFonts w:ascii="Times New Roman" w:hAnsi="Times New Roman"/>
          <w:sz w:val="20"/>
          <w:szCs w:val="20"/>
          <w:shd w:val="clear" w:color="auto" w:fill="FFFFFF"/>
          <w:lang w:val="en-AU"/>
        </w:rPr>
        <w:t xml:space="preserve">G.; </w:t>
      </w:r>
      <w:r w:rsidRPr="00CB3E8F">
        <w:rPr>
          <w:rFonts w:ascii="Times New Roman" w:hAnsi="Times New Roman"/>
          <w:sz w:val="20"/>
          <w:szCs w:val="20"/>
          <w:shd w:val="clear" w:color="auto" w:fill="FFFFFF"/>
          <w:lang w:val="en-AU"/>
        </w:rPr>
        <w:t xml:space="preserve">Liang, </w:t>
      </w:r>
      <w:r w:rsidR="00D102CF" w:rsidRPr="00CB3E8F">
        <w:rPr>
          <w:rFonts w:ascii="Times New Roman" w:hAnsi="Times New Roman"/>
          <w:sz w:val="20"/>
          <w:szCs w:val="20"/>
          <w:shd w:val="clear" w:color="auto" w:fill="FFFFFF"/>
          <w:lang w:val="en-AU"/>
        </w:rPr>
        <w:t xml:space="preserve">W.; </w:t>
      </w:r>
      <w:r w:rsidRPr="00CB3E8F">
        <w:rPr>
          <w:rFonts w:ascii="Times New Roman" w:hAnsi="Times New Roman"/>
          <w:sz w:val="20"/>
          <w:szCs w:val="20"/>
          <w:shd w:val="clear" w:color="auto" w:fill="FFFFFF"/>
          <w:lang w:val="en-AU"/>
        </w:rPr>
        <w:t xml:space="preserve">Hada, </w:t>
      </w:r>
      <w:r w:rsidR="00D102CF" w:rsidRPr="00CB3E8F">
        <w:rPr>
          <w:rFonts w:ascii="Times New Roman" w:hAnsi="Times New Roman"/>
          <w:sz w:val="20"/>
          <w:szCs w:val="20"/>
          <w:shd w:val="clear" w:color="auto" w:fill="FFFFFF"/>
          <w:lang w:val="en-AU"/>
        </w:rPr>
        <w:t xml:space="preserve">M.; </w:t>
      </w:r>
      <w:r w:rsidRPr="00CB3E8F">
        <w:rPr>
          <w:rFonts w:ascii="Times New Roman" w:hAnsi="Times New Roman"/>
          <w:sz w:val="20"/>
          <w:szCs w:val="20"/>
          <w:shd w:val="clear" w:color="auto" w:fill="FFFFFF"/>
          <w:lang w:val="en-AU"/>
        </w:rPr>
        <w:t xml:space="preserve">Ehara, </w:t>
      </w:r>
      <w:r w:rsidR="00D102CF" w:rsidRPr="00CB3E8F">
        <w:rPr>
          <w:rFonts w:ascii="Times New Roman" w:hAnsi="Times New Roman"/>
          <w:sz w:val="20"/>
          <w:szCs w:val="20"/>
          <w:shd w:val="clear" w:color="auto" w:fill="FFFFFF"/>
          <w:lang w:val="en-AU"/>
        </w:rPr>
        <w:t xml:space="preserve">M.; </w:t>
      </w:r>
      <w:r w:rsidRPr="00CB3E8F">
        <w:rPr>
          <w:rFonts w:ascii="Times New Roman" w:hAnsi="Times New Roman"/>
          <w:sz w:val="20"/>
          <w:szCs w:val="20"/>
          <w:shd w:val="clear" w:color="auto" w:fill="FFFFFF"/>
          <w:lang w:val="en-AU"/>
        </w:rPr>
        <w:t xml:space="preserve">Toyota, </w:t>
      </w:r>
      <w:r w:rsidR="00D102CF" w:rsidRPr="00CB3E8F">
        <w:rPr>
          <w:rFonts w:ascii="Times New Roman" w:hAnsi="Times New Roman"/>
          <w:sz w:val="20"/>
          <w:szCs w:val="20"/>
          <w:shd w:val="clear" w:color="auto" w:fill="FFFFFF"/>
          <w:lang w:val="en-AU"/>
        </w:rPr>
        <w:t xml:space="preserve">K.; </w:t>
      </w:r>
      <w:r w:rsidRPr="00CB3E8F">
        <w:rPr>
          <w:rFonts w:ascii="Times New Roman" w:hAnsi="Times New Roman"/>
          <w:sz w:val="20"/>
          <w:szCs w:val="20"/>
          <w:shd w:val="clear" w:color="auto" w:fill="FFFFFF"/>
          <w:lang w:val="en-AU"/>
        </w:rPr>
        <w:t xml:space="preserve">Fukuda, </w:t>
      </w:r>
      <w:r w:rsidR="00D102CF" w:rsidRPr="00CB3E8F">
        <w:rPr>
          <w:rFonts w:ascii="Times New Roman" w:hAnsi="Times New Roman"/>
          <w:sz w:val="20"/>
          <w:szCs w:val="20"/>
          <w:shd w:val="clear" w:color="auto" w:fill="FFFFFF"/>
          <w:lang w:val="en-AU"/>
        </w:rPr>
        <w:t xml:space="preserve">R.; </w:t>
      </w:r>
      <w:r w:rsidRPr="00CB3E8F">
        <w:rPr>
          <w:rFonts w:ascii="Times New Roman" w:hAnsi="Times New Roman"/>
          <w:sz w:val="20"/>
          <w:szCs w:val="20"/>
          <w:shd w:val="clear" w:color="auto" w:fill="FFFFFF"/>
          <w:lang w:val="en-AU"/>
        </w:rPr>
        <w:t xml:space="preserve">Hasegawa, </w:t>
      </w:r>
      <w:r w:rsidR="00D102CF" w:rsidRPr="00CB3E8F">
        <w:rPr>
          <w:rFonts w:ascii="Times New Roman" w:hAnsi="Times New Roman"/>
          <w:sz w:val="20"/>
          <w:szCs w:val="20"/>
          <w:shd w:val="clear" w:color="auto" w:fill="FFFFFF"/>
          <w:lang w:val="en-AU"/>
        </w:rPr>
        <w:t xml:space="preserve">J.; </w:t>
      </w:r>
      <w:r w:rsidRPr="00CB3E8F">
        <w:rPr>
          <w:rFonts w:ascii="Times New Roman" w:hAnsi="Times New Roman"/>
          <w:sz w:val="20"/>
          <w:szCs w:val="20"/>
          <w:shd w:val="clear" w:color="auto" w:fill="FFFFFF"/>
          <w:lang w:val="en-AU"/>
        </w:rPr>
        <w:t xml:space="preserve">Ishida, </w:t>
      </w:r>
      <w:r w:rsidR="00D102CF" w:rsidRPr="00CB3E8F">
        <w:rPr>
          <w:rFonts w:ascii="Times New Roman" w:hAnsi="Times New Roman"/>
          <w:sz w:val="20"/>
          <w:szCs w:val="20"/>
          <w:shd w:val="clear" w:color="auto" w:fill="FFFFFF"/>
          <w:lang w:val="en-AU"/>
        </w:rPr>
        <w:t xml:space="preserve">M.; </w:t>
      </w:r>
      <w:r w:rsidRPr="00CB3E8F">
        <w:rPr>
          <w:rFonts w:ascii="Times New Roman" w:hAnsi="Times New Roman"/>
          <w:sz w:val="20"/>
          <w:szCs w:val="20"/>
          <w:shd w:val="clear" w:color="auto" w:fill="FFFFFF"/>
          <w:lang w:val="en-AU"/>
        </w:rPr>
        <w:t xml:space="preserve">Nakajima, </w:t>
      </w:r>
      <w:r w:rsidR="00D102CF" w:rsidRPr="00CB3E8F">
        <w:rPr>
          <w:rFonts w:ascii="Times New Roman" w:hAnsi="Times New Roman"/>
          <w:sz w:val="20"/>
          <w:szCs w:val="20"/>
          <w:shd w:val="clear" w:color="auto" w:fill="FFFFFF"/>
          <w:lang w:val="en-AU"/>
        </w:rPr>
        <w:t xml:space="preserve">T.; </w:t>
      </w:r>
      <w:r w:rsidRPr="00CB3E8F">
        <w:rPr>
          <w:rFonts w:ascii="Times New Roman" w:hAnsi="Times New Roman"/>
          <w:sz w:val="20"/>
          <w:szCs w:val="20"/>
          <w:shd w:val="clear" w:color="auto" w:fill="FFFFFF"/>
          <w:lang w:val="en-AU"/>
        </w:rPr>
        <w:t xml:space="preserve">Honda, </w:t>
      </w:r>
      <w:r w:rsidR="00D102CF" w:rsidRPr="00CB3E8F">
        <w:rPr>
          <w:rFonts w:ascii="Times New Roman" w:hAnsi="Times New Roman"/>
          <w:sz w:val="20"/>
          <w:szCs w:val="20"/>
          <w:shd w:val="clear" w:color="auto" w:fill="FFFFFF"/>
          <w:lang w:val="en-AU"/>
        </w:rPr>
        <w:t xml:space="preserve">Y.; </w:t>
      </w:r>
      <w:r w:rsidRPr="00CB3E8F">
        <w:rPr>
          <w:rFonts w:ascii="Times New Roman" w:hAnsi="Times New Roman"/>
          <w:sz w:val="20"/>
          <w:szCs w:val="20"/>
          <w:shd w:val="clear" w:color="auto" w:fill="FFFFFF"/>
          <w:lang w:val="en-AU"/>
        </w:rPr>
        <w:t xml:space="preserve">Kitao, </w:t>
      </w:r>
      <w:r w:rsidR="00D102CF" w:rsidRPr="00CB3E8F">
        <w:rPr>
          <w:rFonts w:ascii="Times New Roman" w:hAnsi="Times New Roman"/>
          <w:sz w:val="20"/>
          <w:szCs w:val="20"/>
          <w:shd w:val="clear" w:color="auto" w:fill="FFFFFF"/>
          <w:lang w:val="en-AU"/>
        </w:rPr>
        <w:t xml:space="preserve">O.; </w:t>
      </w:r>
      <w:r w:rsidRPr="00CB3E8F">
        <w:rPr>
          <w:rFonts w:ascii="Times New Roman" w:hAnsi="Times New Roman"/>
          <w:sz w:val="20"/>
          <w:szCs w:val="20"/>
          <w:shd w:val="clear" w:color="auto" w:fill="FFFFFF"/>
          <w:lang w:val="en-AU"/>
        </w:rPr>
        <w:t xml:space="preserve">Nakai, </w:t>
      </w:r>
      <w:r w:rsidR="00D102CF" w:rsidRPr="00CB3E8F">
        <w:rPr>
          <w:rFonts w:ascii="Times New Roman" w:hAnsi="Times New Roman"/>
          <w:sz w:val="20"/>
          <w:szCs w:val="20"/>
          <w:shd w:val="clear" w:color="auto" w:fill="FFFFFF"/>
          <w:lang w:val="en-AU"/>
        </w:rPr>
        <w:t xml:space="preserve">H.; </w:t>
      </w:r>
      <w:r w:rsidRPr="00CB3E8F">
        <w:rPr>
          <w:rFonts w:ascii="Times New Roman" w:hAnsi="Times New Roman"/>
          <w:sz w:val="20"/>
          <w:szCs w:val="20"/>
          <w:shd w:val="clear" w:color="auto" w:fill="FFFFFF"/>
          <w:lang w:val="en-AU"/>
        </w:rPr>
        <w:t xml:space="preserve">Vreven, </w:t>
      </w:r>
      <w:r w:rsidR="00D102CF" w:rsidRPr="00CB3E8F">
        <w:rPr>
          <w:rFonts w:ascii="Times New Roman" w:hAnsi="Times New Roman"/>
          <w:sz w:val="20"/>
          <w:szCs w:val="20"/>
          <w:shd w:val="clear" w:color="auto" w:fill="FFFFFF"/>
          <w:lang w:val="en-AU"/>
        </w:rPr>
        <w:t xml:space="preserve">T.; </w:t>
      </w:r>
      <w:r w:rsidRPr="00CB3E8F">
        <w:rPr>
          <w:rFonts w:ascii="Times New Roman" w:hAnsi="Times New Roman"/>
          <w:sz w:val="20"/>
          <w:szCs w:val="20"/>
          <w:shd w:val="clear" w:color="auto" w:fill="FFFFFF"/>
          <w:lang w:val="en-AU"/>
        </w:rPr>
        <w:t xml:space="preserve">Throssell, </w:t>
      </w:r>
      <w:r w:rsidR="00D102CF" w:rsidRPr="00CB3E8F">
        <w:rPr>
          <w:rFonts w:ascii="Times New Roman" w:hAnsi="Times New Roman"/>
          <w:sz w:val="20"/>
          <w:szCs w:val="20"/>
          <w:shd w:val="clear" w:color="auto" w:fill="FFFFFF"/>
          <w:lang w:val="en-AU"/>
        </w:rPr>
        <w:t xml:space="preserve">K.; </w:t>
      </w:r>
      <w:r w:rsidRPr="00CB3E8F">
        <w:rPr>
          <w:rFonts w:ascii="Times New Roman" w:hAnsi="Times New Roman"/>
          <w:sz w:val="20"/>
          <w:szCs w:val="20"/>
          <w:shd w:val="clear" w:color="auto" w:fill="FFFFFF"/>
          <w:lang w:val="en-AU"/>
        </w:rPr>
        <w:t xml:space="preserve">Montgomery, Jr., </w:t>
      </w:r>
      <w:r w:rsidR="00D102CF" w:rsidRPr="00CB3E8F">
        <w:rPr>
          <w:rFonts w:ascii="Times New Roman" w:hAnsi="Times New Roman"/>
          <w:sz w:val="20"/>
          <w:szCs w:val="20"/>
          <w:shd w:val="clear" w:color="auto" w:fill="FFFFFF"/>
          <w:lang w:val="en-AU"/>
        </w:rPr>
        <w:t xml:space="preserve">J.A.; </w:t>
      </w:r>
      <w:r w:rsidRPr="00CB3E8F">
        <w:rPr>
          <w:rFonts w:ascii="Times New Roman" w:hAnsi="Times New Roman"/>
          <w:sz w:val="20"/>
          <w:szCs w:val="20"/>
          <w:shd w:val="clear" w:color="auto" w:fill="FFFFFF"/>
          <w:lang w:val="en-AU"/>
        </w:rPr>
        <w:t xml:space="preserve">Peralta, </w:t>
      </w:r>
      <w:r w:rsidR="00D102CF" w:rsidRPr="00CB3E8F">
        <w:rPr>
          <w:rFonts w:ascii="Times New Roman" w:hAnsi="Times New Roman"/>
          <w:sz w:val="20"/>
          <w:szCs w:val="20"/>
          <w:shd w:val="clear" w:color="auto" w:fill="FFFFFF"/>
          <w:lang w:val="en-AU"/>
        </w:rPr>
        <w:t xml:space="preserve">J.E.; </w:t>
      </w:r>
      <w:r w:rsidRPr="00CB3E8F">
        <w:rPr>
          <w:rFonts w:ascii="Times New Roman" w:hAnsi="Times New Roman"/>
          <w:sz w:val="20"/>
          <w:szCs w:val="20"/>
          <w:shd w:val="clear" w:color="auto" w:fill="FFFFFF"/>
          <w:lang w:val="en-AU"/>
        </w:rPr>
        <w:t xml:space="preserve">Ogliaro, </w:t>
      </w:r>
      <w:r w:rsidR="00D102CF" w:rsidRPr="00CB3E8F">
        <w:rPr>
          <w:rFonts w:ascii="Times New Roman" w:hAnsi="Times New Roman"/>
          <w:sz w:val="20"/>
          <w:szCs w:val="20"/>
          <w:shd w:val="clear" w:color="auto" w:fill="FFFFFF"/>
          <w:lang w:val="en-AU"/>
        </w:rPr>
        <w:t xml:space="preserve">F.; </w:t>
      </w:r>
      <w:r w:rsidRPr="00CB3E8F">
        <w:rPr>
          <w:rFonts w:ascii="Times New Roman" w:hAnsi="Times New Roman"/>
          <w:sz w:val="20"/>
          <w:szCs w:val="20"/>
          <w:shd w:val="clear" w:color="auto" w:fill="FFFFFF"/>
          <w:lang w:val="en-AU"/>
        </w:rPr>
        <w:t xml:space="preserve">Bearpark, </w:t>
      </w:r>
      <w:r w:rsidR="00D102CF" w:rsidRPr="00CB3E8F">
        <w:rPr>
          <w:rFonts w:ascii="Times New Roman" w:hAnsi="Times New Roman"/>
          <w:sz w:val="20"/>
          <w:szCs w:val="20"/>
          <w:shd w:val="clear" w:color="auto" w:fill="FFFFFF"/>
          <w:lang w:val="en-AU"/>
        </w:rPr>
        <w:t xml:space="preserve">M.; </w:t>
      </w:r>
      <w:r w:rsidRPr="00CB3E8F">
        <w:rPr>
          <w:rFonts w:ascii="Times New Roman" w:hAnsi="Times New Roman"/>
          <w:sz w:val="20"/>
          <w:szCs w:val="20"/>
          <w:shd w:val="clear" w:color="auto" w:fill="FFFFFF"/>
          <w:lang w:val="en-AU"/>
        </w:rPr>
        <w:t xml:space="preserve">Heyd, </w:t>
      </w:r>
      <w:r w:rsidR="00D102CF" w:rsidRPr="00CB3E8F">
        <w:rPr>
          <w:rFonts w:ascii="Times New Roman" w:hAnsi="Times New Roman"/>
          <w:sz w:val="20"/>
          <w:szCs w:val="20"/>
          <w:shd w:val="clear" w:color="auto" w:fill="FFFFFF"/>
          <w:lang w:val="en-AU"/>
        </w:rPr>
        <w:t xml:space="preserve">J.J.; </w:t>
      </w:r>
      <w:r w:rsidRPr="00CB3E8F">
        <w:rPr>
          <w:rFonts w:ascii="Times New Roman" w:hAnsi="Times New Roman"/>
          <w:sz w:val="20"/>
          <w:szCs w:val="20"/>
          <w:shd w:val="clear" w:color="auto" w:fill="FFFFFF"/>
          <w:lang w:val="en-AU"/>
        </w:rPr>
        <w:t xml:space="preserve">Brothers, </w:t>
      </w:r>
      <w:r w:rsidR="00D102CF" w:rsidRPr="00CB3E8F">
        <w:rPr>
          <w:rFonts w:ascii="Times New Roman" w:hAnsi="Times New Roman"/>
          <w:sz w:val="20"/>
          <w:szCs w:val="20"/>
          <w:shd w:val="clear" w:color="auto" w:fill="FFFFFF"/>
          <w:lang w:val="en-AU"/>
        </w:rPr>
        <w:t xml:space="preserve">E.; </w:t>
      </w:r>
      <w:r w:rsidRPr="00CB3E8F">
        <w:rPr>
          <w:rFonts w:ascii="Times New Roman" w:hAnsi="Times New Roman"/>
          <w:sz w:val="20"/>
          <w:szCs w:val="20"/>
          <w:shd w:val="clear" w:color="auto" w:fill="FFFFFF"/>
          <w:lang w:val="en-AU"/>
        </w:rPr>
        <w:t xml:space="preserve">Kudin, </w:t>
      </w:r>
      <w:r w:rsidR="00D102CF" w:rsidRPr="00CB3E8F">
        <w:rPr>
          <w:rFonts w:ascii="Times New Roman" w:hAnsi="Times New Roman"/>
          <w:sz w:val="20"/>
          <w:szCs w:val="20"/>
          <w:shd w:val="clear" w:color="auto" w:fill="FFFFFF"/>
          <w:lang w:val="en-AU"/>
        </w:rPr>
        <w:t>K.N.;</w:t>
      </w:r>
      <w:r w:rsidRPr="00CB3E8F">
        <w:rPr>
          <w:rFonts w:ascii="Times New Roman" w:hAnsi="Times New Roman"/>
          <w:sz w:val="20"/>
          <w:szCs w:val="20"/>
          <w:shd w:val="clear" w:color="auto" w:fill="FFFFFF"/>
          <w:lang w:val="en-AU"/>
        </w:rPr>
        <w:t xml:space="preserve"> Staroverov, </w:t>
      </w:r>
      <w:r w:rsidR="00D102CF" w:rsidRPr="00CB3E8F">
        <w:rPr>
          <w:rFonts w:ascii="Times New Roman" w:hAnsi="Times New Roman"/>
          <w:sz w:val="20"/>
          <w:szCs w:val="20"/>
          <w:shd w:val="clear" w:color="auto" w:fill="FFFFFF"/>
          <w:lang w:val="en-AU"/>
        </w:rPr>
        <w:t xml:space="preserve">V.N.; </w:t>
      </w:r>
      <w:r w:rsidRPr="00CB3E8F">
        <w:rPr>
          <w:rFonts w:ascii="Times New Roman" w:hAnsi="Times New Roman"/>
          <w:sz w:val="20"/>
          <w:szCs w:val="20"/>
          <w:shd w:val="clear" w:color="auto" w:fill="FFFFFF"/>
          <w:lang w:val="en-AU"/>
        </w:rPr>
        <w:t xml:space="preserve">Keith, </w:t>
      </w:r>
      <w:r w:rsidR="00D102CF" w:rsidRPr="00CB3E8F">
        <w:rPr>
          <w:rFonts w:ascii="Times New Roman" w:hAnsi="Times New Roman"/>
          <w:sz w:val="20"/>
          <w:szCs w:val="20"/>
          <w:shd w:val="clear" w:color="auto" w:fill="FFFFFF"/>
          <w:lang w:val="en-AU"/>
        </w:rPr>
        <w:t xml:space="preserve">T.; </w:t>
      </w:r>
      <w:r w:rsidRPr="00CB3E8F">
        <w:rPr>
          <w:rFonts w:ascii="Times New Roman" w:hAnsi="Times New Roman"/>
          <w:sz w:val="20"/>
          <w:szCs w:val="20"/>
          <w:shd w:val="clear" w:color="auto" w:fill="FFFFFF"/>
          <w:lang w:val="en-AU"/>
        </w:rPr>
        <w:t xml:space="preserve">Kobayashi, </w:t>
      </w:r>
      <w:r w:rsidR="00D102CF" w:rsidRPr="00CB3E8F">
        <w:rPr>
          <w:rFonts w:ascii="Times New Roman" w:hAnsi="Times New Roman"/>
          <w:sz w:val="20"/>
          <w:szCs w:val="20"/>
          <w:shd w:val="clear" w:color="auto" w:fill="FFFFFF"/>
          <w:lang w:val="en-AU"/>
        </w:rPr>
        <w:t xml:space="preserve">R.; </w:t>
      </w:r>
      <w:r w:rsidRPr="00CB3E8F">
        <w:rPr>
          <w:rFonts w:ascii="Times New Roman" w:hAnsi="Times New Roman"/>
          <w:sz w:val="20"/>
          <w:szCs w:val="20"/>
          <w:shd w:val="clear" w:color="auto" w:fill="FFFFFF"/>
          <w:lang w:val="en-AU"/>
        </w:rPr>
        <w:t xml:space="preserve">Normand, </w:t>
      </w:r>
      <w:r w:rsidR="00D102CF" w:rsidRPr="00CB3E8F">
        <w:rPr>
          <w:rFonts w:ascii="Times New Roman" w:hAnsi="Times New Roman"/>
          <w:sz w:val="20"/>
          <w:szCs w:val="20"/>
          <w:shd w:val="clear" w:color="auto" w:fill="FFFFFF"/>
          <w:lang w:val="en-AU"/>
        </w:rPr>
        <w:t xml:space="preserve">J.; </w:t>
      </w:r>
      <w:r w:rsidRPr="00CB3E8F">
        <w:rPr>
          <w:rFonts w:ascii="Times New Roman" w:hAnsi="Times New Roman"/>
          <w:sz w:val="20"/>
          <w:szCs w:val="20"/>
          <w:shd w:val="clear" w:color="auto" w:fill="FFFFFF"/>
          <w:lang w:val="en-AU"/>
        </w:rPr>
        <w:t xml:space="preserve">Raghavachari, </w:t>
      </w:r>
      <w:r w:rsidR="00D102CF" w:rsidRPr="00CB3E8F">
        <w:rPr>
          <w:rFonts w:ascii="Times New Roman" w:hAnsi="Times New Roman"/>
          <w:sz w:val="20"/>
          <w:szCs w:val="20"/>
          <w:shd w:val="clear" w:color="auto" w:fill="FFFFFF"/>
          <w:lang w:val="en-AU"/>
        </w:rPr>
        <w:t xml:space="preserve">K.; </w:t>
      </w:r>
      <w:r w:rsidRPr="00CB3E8F">
        <w:rPr>
          <w:rFonts w:ascii="Times New Roman" w:hAnsi="Times New Roman"/>
          <w:sz w:val="20"/>
          <w:szCs w:val="20"/>
          <w:shd w:val="clear" w:color="auto" w:fill="FFFFFF"/>
          <w:lang w:val="en-AU"/>
        </w:rPr>
        <w:t xml:space="preserve">Rendell, </w:t>
      </w:r>
      <w:r w:rsidR="00D102CF" w:rsidRPr="00CB3E8F">
        <w:rPr>
          <w:rFonts w:ascii="Times New Roman" w:hAnsi="Times New Roman"/>
          <w:sz w:val="20"/>
          <w:szCs w:val="20"/>
          <w:shd w:val="clear" w:color="auto" w:fill="FFFFFF"/>
          <w:lang w:val="en-AU"/>
        </w:rPr>
        <w:t xml:space="preserve">A.; </w:t>
      </w:r>
      <w:r w:rsidRPr="00CB3E8F">
        <w:rPr>
          <w:rFonts w:ascii="Times New Roman" w:hAnsi="Times New Roman"/>
          <w:sz w:val="20"/>
          <w:szCs w:val="20"/>
          <w:shd w:val="clear" w:color="auto" w:fill="FFFFFF"/>
          <w:lang w:val="en-AU"/>
        </w:rPr>
        <w:t xml:space="preserve">Burant, </w:t>
      </w:r>
      <w:r w:rsidR="00D102CF" w:rsidRPr="00CB3E8F">
        <w:rPr>
          <w:rFonts w:ascii="Times New Roman" w:hAnsi="Times New Roman"/>
          <w:sz w:val="20"/>
          <w:szCs w:val="20"/>
          <w:shd w:val="clear" w:color="auto" w:fill="FFFFFF"/>
          <w:lang w:val="en-AU"/>
        </w:rPr>
        <w:t xml:space="preserve">J.C.; </w:t>
      </w:r>
      <w:r w:rsidRPr="00CB3E8F">
        <w:rPr>
          <w:rFonts w:ascii="Times New Roman" w:hAnsi="Times New Roman"/>
          <w:sz w:val="20"/>
          <w:szCs w:val="20"/>
          <w:shd w:val="clear" w:color="auto" w:fill="FFFFFF"/>
          <w:lang w:val="en-AU"/>
        </w:rPr>
        <w:t xml:space="preserve">Iyengar, </w:t>
      </w:r>
      <w:r w:rsidR="00D102CF" w:rsidRPr="00CB3E8F">
        <w:rPr>
          <w:rFonts w:ascii="Times New Roman" w:hAnsi="Times New Roman"/>
          <w:sz w:val="20"/>
          <w:szCs w:val="20"/>
          <w:shd w:val="clear" w:color="auto" w:fill="FFFFFF"/>
          <w:lang w:val="en-AU"/>
        </w:rPr>
        <w:t>S.S.;</w:t>
      </w:r>
      <w:r w:rsidRPr="00CB3E8F">
        <w:rPr>
          <w:rFonts w:ascii="Times New Roman" w:hAnsi="Times New Roman"/>
          <w:sz w:val="20"/>
          <w:szCs w:val="20"/>
          <w:shd w:val="clear" w:color="auto" w:fill="FFFFFF"/>
          <w:lang w:val="en-AU"/>
        </w:rPr>
        <w:t xml:space="preserve"> Tomasi, </w:t>
      </w:r>
      <w:r w:rsidR="00D102CF" w:rsidRPr="00CB3E8F">
        <w:rPr>
          <w:rFonts w:ascii="Times New Roman" w:hAnsi="Times New Roman"/>
          <w:sz w:val="20"/>
          <w:szCs w:val="20"/>
          <w:shd w:val="clear" w:color="auto" w:fill="FFFFFF"/>
          <w:lang w:val="en-AU"/>
        </w:rPr>
        <w:t xml:space="preserve">J.; </w:t>
      </w:r>
      <w:r w:rsidRPr="00CB3E8F">
        <w:rPr>
          <w:rFonts w:ascii="Times New Roman" w:hAnsi="Times New Roman"/>
          <w:sz w:val="20"/>
          <w:szCs w:val="20"/>
          <w:shd w:val="clear" w:color="auto" w:fill="FFFFFF"/>
          <w:lang w:val="en-AU"/>
        </w:rPr>
        <w:t xml:space="preserve">Cossi, </w:t>
      </w:r>
      <w:r w:rsidR="00D102CF" w:rsidRPr="00CB3E8F">
        <w:rPr>
          <w:rFonts w:ascii="Times New Roman" w:hAnsi="Times New Roman"/>
          <w:sz w:val="20"/>
          <w:szCs w:val="20"/>
          <w:shd w:val="clear" w:color="auto" w:fill="FFFFFF"/>
          <w:lang w:val="en-AU"/>
        </w:rPr>
        <w:t xml:space="preserve">M.; </w:t>
      </w:r>
      <w:r w:rsidRPr="00CB3E8F">
        <w:rPr>
          <w:rFonts w:ascii="Times New Roman" w:hAnsi="Times New Roman"/>
          <w:sz w:val="20"/>
          <w:szCs w:val="20"/>
          <w:shd w:val="clear" w:color="auto" w:fill="FFFFFF"/>
          <w:lang w:val="en-AU"/>
        </w:rPr>
        <w:t xml:space="preserve">Millam, </w:t>
      </w:r>
      <w:r w:rsidR="00D102CF" w:rsidRPr="00CB3E8F">
        <w:rPr>
          <w:rFonts w:ascii="Times New Roman" w:hAnsi="Times New Roman"/>
          <w:sz w:val="20"/>
          <w:szCs w:val="20"/>
          <w:shd w:val="clear" w:color="auto" w:fill="FFFFFF"/>
          <w:lang w:val="en-AU"/>
        </w:rPr>
        <w:t xml:space="preserve">J.M.; </w:t>
      </w:r>
      <w:r w:rsidRPr="00CB3E8F">
        <w:rPr>
          <w:rFonts w:ascii="Times New Roman" w:hAnsi="Times New Roman"/>
          <w:sz w:val="20"/>
          <w:szCs w:val="20"/>
          <w:shd w:val="clear" w:color="auto" w:fill="FFFFFF"/>
          <w:lang w:val="en-AU"/>
        </w:rPr>
        <w:t xml:space="preserve">Klene, </w:t>
      </w:r>
      <w:r w:rsidR="00D102CF" w:rsidRPr="00CB3E8F">
        <w:rPr>
          <w:rFonts w:ascii="Times New Roman" w:hAnsi="Times New Roman"/>
          <w:sz w:val="20"/>
          <w:szCs w:val="20"/>
          <w:shd w:val="clear" w:color="auto" w:fill="FFFFFF"/>
          <w:lang w:val="en-AU"/>
        </w:rPr>
        <w:t xml:space="preserve">M.; </w:t>
      </w:r>
      <w:r w:rsidRPr="00CB3E8F">
        <w:rPr>
          <w:rFonts w:ascii="Times New Roman" w:hAnsi="Times New Roman"/>
          <w:sz w:val="20"/>
          <w:szCs w:val="20"/>
          <w:shd w:val="clear" w:color="auto" w:fill="FFFFFF"/>
          <w:lang w:val="en-AU"/>
        </w:rPr>
        <w:t xml:space="preserve">Adamo, </w:t>
      </w:r>
      <w:r w:rsidR="00D102CF" w:rsidRPr="00CB3E8F">
        <w:rPr>
          <w:rFonts w:ascii="Times New Roman" w:hAnsi="Times New Roman"/>
          <w:sz w:val="20"/>
          <w:szCs w:val="20"/>
          <w:shd w:val="clear" w:color="auto" w:fill="FFFFFF"/>
          <w:lang w:val="en-AU"/>
        </w:rPr>
        <w:t xml:space="preserve">C.; </w:t>
      </w:r>
      <w:r w:rsidRPr="00CB3E8F">
        <w:rPr>
          <w:rFonts w:ascii="Times New Roman" w:hAnsi="Times New Roman"/>
          <w:sz w:val="20"/>
          <w:szCs w:val="20"/>
          <w:shd w:val="clear" w:color="auto" w:fill="FFFFFF"/>
          <w:lang w:val="en-AU"/>
        </w:rPr>
        <w:t xml:space="preserve">Cammi, </w:t>
      </w:r>
      <w:r w:rsidR="00FE1723" w:rsidRPr="00CB3E8F">
        <w:rPr>
          <w:rFonts w:ascii="Times New Roman" w:hAnsi="Times New Roman"/>
          <w:sz w:val="20"/>
          <w:szCs w:val="20"/>
          <w:shd w:val="clear" w:color="auto" w:fill="FFFFFF"/>
          <w:lang w:val="en-AU"/>
        </w:rPr>
        <w:t xml:space="preserve">R.; </w:t>
      </w:r>
      <w:r w:rsidRPr="00CB3E8F">
        <w:rPr>
          <w:rFonts w:ascii="Times New Roman" w:hAnsi="Times New Roman"/>
          <w:sz w:val="20"/>
          <w:szCs w:val="20"/>
          <w:shd w:val="clear" w:color="auto" w:fill="FFFFFF"/>
          <w:lang w:val="en-AU"/>
        </w:rPr>
        <w:t xml:space="preserve">Ochterski, </w:t>
      </w:r>
      <w:r w:rsidR="00FE1723" w:rsidRPr="00CB3E8F">
        <w:rPr>
          <w:rFonts w:ascii="Times New Roman" w:hAnsi="Times New Roman"/>
          <w:sz w:val="20"/>
          <w:szCs w:val="20"/>
          <w:shd w:val="clear" w:color="auto" w:fill="FFFFFF"/>
          <w:lang w:val="en-AU"/>
        </w:rPr>
        <w:t xml:space="preserve">J.W.; </w:t>
      </w:r>
      <w:r w:rsidRPr="00CB3E8F">
        <w:rPr>
          <w:rFonts w:ascii="Times New Roman" w:hAnsi="Times New Roman"/>
          <w:sz w:val="20"/>
          <w:szCs w:val="20"/>
          <w:shd w:val="clear" w:color="auto" w:fill="FFFFFF"/>
          <w:lang w:val="en-AU"/>
        </w:rPr>
        <w:t xml:space="preserve">Martin, </w:t>
      </w:r>
      <w:r w:rsidR="00FE1723" w:rsidRPr="00CB3E8F">
        <w:rPr>
          <w:rFonts w:ascii="Times New Roman" w:hAnsi="Times New Roman"/>
          <w:sz w:val="20"/>
          <w:szCs w:val="20"/>
          <w:shd w:val="clear" w:color="auto" w:fill="FFFFFF"/>
          <w:lang w:val="en-AU"/>
        </w:rPr>
        <w:t xml:space="preserve">R.L.; </w:t>
      </w:r>
      <w:r w:rsidRPr="00CB3E8F">
        <w:rPr>
          <w:rFonts w:ascii="Times New Roman" w:hAnsi="Times New Roman"/>
          <w:sz w:val="20"/>
          <w:szCs w:val="20"/>
          <w:shd w:val="clear" w:color="auto" w:fill="FFFFFF"/>
          <w:lang w:val="en-AU"/>
        </w:rPr>
        <w:t xml:space="preserve">Morokuma, </w:t>
      </w:r>
      <w:r w:rsidR="00FE1723" w:rsidRPr="00CB3E8F">
        <w:rPr>
          <w:rFonts w:ascii="Times New Roman" w:hAnsi="Times New Roman"/>
          <w:sz w:val="20"/>
          <w:szCs w:val="20"/>
          <w:shd w:val="clear" w:color="auto" w:fill="FFFFFF"/>
          <w:lang w:val="en-AU"/>
        </w:rPr>
        <w:t xml:space="preserve">K.; </w:t>
      </w:r>
      <w:r w:rsidRPr="00CB3E8F">
        <w:rPr>
          <w:rFonts w:ascii="Times New Roman" w:hAnsi="Times New Roman"/>
          <w:sz w:val="20"/>
          <w:szCs w:val="20"/>
          <w:shd w:val="clear" w:color="auto" w:fill="FFFFFF"/>
          <w:lang w:val="en-AU"/>
        </w:rPr>
        <w:t xml:space="preserve">Farkas, </w:t>
      </w:r>
      <w:r w:rsidR="00FE1723" w:rsidRPr="00CB3E8F">
        <w:rPr>
          <w:rFonts w:ascii="Times New Roman" w:hAnsi="Times New Roman"/>
          <w:sz w:val="20"/>
          <w:szCs w:val="20"/>
          <w:shd w:val="clear" w:color="auto" w:fill="FFFFFF"/>
          <w:lang w:val="en-AU"/>
        </w:rPr>
        <w:t xml:space="preserve">O.; </w:t>
      </w:r>
      <w:r w:rsidRPr="00CB3E8F">
        <w:rPr>
          <w:rFonts w:ascii="Times New Roman" w:hAnsi="Times New Roman"/>
          <w:sz w:val="20"/>
          <w:szCs w:val="20"/>
          <w:shd w:val="clear" w:color="auto" w:fill="FFFFFF"/>
          <w:lang w:val="en-AU"/>
        </w:rPr>
        <w:t xml:space="preserve">Foresman, </w:t>
      </w:r>
      <w:r w:rsidR="00FE1723" w:rsidRPr="00CB3E8F">
        <w:rPr>
          <w:rFonts w:ascii="Times New Roman" w:hAnsi="Times New Roman"/>
          <w:sz w:val="20"/>
          <w:szCs w:val="20"/>
          <w:shd w:val="clear" w:color="auto" w:fill="FFFFFF"/>
          <w:lang w:val="en-AU"/>
        </w:rPr>
        <w:t xml:space="preserve">J.B.; </w:t>
      </w:r>
      <w:r w:rsidRPr="00CB3E8F">
        <w:rPr>
          <w:rFonts w:ascii="Times New Roman" w:hAnsi="Times New Roman"/>
          <w:sz w:val="20"/>
          <w:szCs w:val="20"/>
          <w:shd w:val="clear" w:color="auto" w:fill="FFFFFF"/>
          <w:lang w:val="en-AU"/>
        </w:rPr>
        <w:t>Fox,</w:t>
      </w:r>
      <w:r w:rsidR="00E142F5" w:rsidRPr="00CB3E8F">
        <w:rPr>
          <w:rFonts w:ascii="Times New Roman" w:hAnsi="Times New Roman"/>
          <w:sz w:val="20"/>
          <w:szCs w:val="20"/>
          <w:shd w:val="clear" w:color="auto" w:fill="FFFFFF"/>
          <w:lang w:val="en-AU"/>
        </w:rPr>
        <w:t xml:space="preserve"> D.J.</w:t>
      </w:r>
      <w:r w:rsidRPr="00CB3E8F">
        <w:rPr>
          <w:rFonts w:ascii="Times New Roman" w:hAnsi="Times New Roman"/>
          <w:sz w:val="20"/>
          <w:szCs w:val="20"/>
          <w:shd w:val="clear" w:color="auto" w:fill="FFFFFF"/>
          <w:lang w:val="en-AU"/>
        </w:rPr>
        <w:t xml:space="preserve"> Gaussian, Inc., Wallingford CT, </w:t>
      </w:r>
      <w:r w:rsidRPr="00CB3E8F">
        <w:rPr>
          <w:rFonts w:ascii="Times New Roman" w:hAnsi="Times New Roman"/>
          <w:b/>
          <w:sz w:val="20"/>
          <w:szCs w:val="20"/>
          <w:shd w:val="clear" w:color="auto" w:fill="FFFFFF"/>
          <w:lang w:val="en-AU"/>
        </w:rPr>
        <w:t>2016</w:t>
      </w:r>
      <w:r w:rsidRPr="00CB3E8F">
        <w:rPr>
          <w:rFonts w:ascii="Times New Roman" w:hAnsi="Times New Roman"/>
          <w:sz w:val="20"/>
          <w:szCs w:val="20"/>
          <w:shd w:val="clear" w:color="auto" w:fill="FFFFFF"/>
          <w:lang w:val="en-AU"/>
        </w:rPr>
        <w:t>.</w:t>
      </w:r>
    </w:p>
    <w:p w14:paraId="240973CE" w14:textId="0D51B388" w:rsidR="000B78C5" w:rsidRPr="00CB3E8F" w:rsidRDefault="003E505B" w:rsidP="00BC1D05">
      <w:pPr>
        <w:pStyle w:val="EndNoteBibliography"/>
        <w:numPr>
          <w:ilvl w:val="0"/>
          <w:numId w:val="5"/>
        </w:numPr>
        <w:rPr>
          <w:rFonts w:ascii="Times New Roman" w:hAnsi="Times New Roman"/>
          <w:sz w:val="20"/>
          <w:szCs w:val="20"/>
          <w:lang w:val="en-AU"/>
        </w:rPr>
      </w:pPr>
      <w:r w:rsidRPr="00CB3E8F">
        <w:rPr>
          <w:rFonts w:ascii="Times New Roman" w:hAnsi="Times New Roman"/>
          <w:sz w:val="20"/>
          <w:szCs w:val="20"/>
          <w:lang w:val="en-AU"/>
        </w:rPr>
        <w:t xml:space="preserve"> </w:t>
      </w:r>
      <w:r w:rsidR="000B78C5" w:rsidRPr="00CB3E8F">
        <w:rPr>
          <w:rFonts w:ascii="Times New Roman" w:hAnsi="Times New Roman"/>
          <w:sz w:val="20"/>
          <w:szCs w:val="20"/>
          <w:lang w:val="en-AU"/>
        </w:rPr>
        <w:t xml:space="preserve">(a) Ringstrand, B.; Kaszynski, P.; Januszo, A.; Young Jr., V. G., </w:t>
      </w:r>
      <w:r w:rsidR="000B78C5" w:rsidRPr="00CB3E8F">
        <w:rPr>
          <w:rFonts w:ascii="Times New Roman" w:hAnsi="Times New Roman"/>
          <w:i/>
          <w:sz w:val="20"/>
          <w:szCs w:val="20"/>
          <w:lang w:val="en-AU"/>
        </w:rPr>
        <w:t>J. Mater. Chem.</w:t>
      </w:r>
      <w:r w:rsidR="000B78C5" w:rsidRPr="00CB3E8F">
        <w:rPr>
          <w:rFonts w:ascii="Times New Roman" w:hAnsi="Times New Roman"/>
          <w:sz w:val="20"/>
          <w:szCs w:val="20"/>
          <w:lang w:val="en-AU"/>
        </w:rPr>
        <w:t xml:space="preserve"> </w:t>
      </w:r>
      <w:r w:rsidR="000B78C5" w:rsidRPr="00CB3E8F">
        <w:rPr>
          <w:rFonts w:ascii="Times New Roman" w:hAnsi="Times New Roman"/>
          <w:b/>
          <w:sz w:val="20"/>
          <w:szCs w:val="20"/>
          <w:lang w:val="en-AU"/>
        </w:rPr>
        <w:t>2009</w:t>
      </w:r>
      <w:r w:rsidR="000B78C5" w:rsidRPr="00CB3E8F">
        <w:rPr>
          <w:rFonts w:ascii="Times New Roman" w:hAnsi="Times New Roman"/>
          <w:sz w:val="20"/>
          <w:szCs w:val="20"/>
          <w:lang w:val="en-AU"/>
        </w:rPr>
        <w:t xml:space="preserve">, 19, 9204-9212. (b) Ran, Z.; Jun, H.; Zeng-Hui, P.; Li, X., </w:t>
      </w:r>
      <w:r w:rsidR="000B78C5" w:rsidRPr="00CB3E8F">
        <w:rPr>
          <w:rFonts w:ascii="Times New Roman" w:hAnsi="Times New Roman"/>
          <w:i/>
          <w:sz w:val="20"/>
          <w:szCs w:val="20"/>
          <w:lang w:val="en-AU"/>
        </w:rPr>
        <w:t>Chinese Phys. B</w:t>
      </w:r>
      <w:r w:rsidR="000B78C5" w:rsidRPr="00CB3E8F">
        <w:rPr>
          <w:rFonts w:ascii="Times New Roman" w:hAnsi="Times New Roman"/>
          <w:sz w:val="20"/>
          <w:szCs w:val="20"/>
          <w:lang w:val="en-AU"/>
        </w:rPr>
        <w:t xml:space="preserve"> </w:t>
      </w:r>
      <w:r w:rsidR="000B78C5" w:rsidRPr="00CB3E8F">
        <w:rPr>
          <w:rFonts w:ascii="Times New Roman" w:hAnsi="Times New Roman"/>
          <w:b/>
          <w:sz w:val="20"/>
          <w:szCs w:val="20"/>
          <w:lang w:val="en-AU"/>
        </w:rPr>
        <w:t>2009</w:t>
      </w:r>
      <w:r w:rsidR="000B78C5" w:rsidRPr="00CB3E8F">
        <w:rPr>
          <w:rFonts w:ascii="Times New Roman" w:hAnsi="Times New Roman"/>
          <w:sz w:val="20"/>
          <w:szCs w:val="20"/>
          <w:lang w:val="en-AU"/>
        </w:rPr>
        <w:t xml:space="preserve">, 18, 2885-2892. (c) Kaszynski, P.; Januszko, A.; Glab, K. L., </w:t>
      </w:r>
      <w:r w:rsidR="000B78C5" w:rsidRPr="00CB3E8F">
        <w:rPr>
          <w:rFonts w:ascii="Times New Roman" w:hAnsi="Times New Roman"/>
          <w:i/>
          <w:sz w:val="20"/>
          <w:szCs w:val="20"/>
          <w:lang w:val="en-AU"/>
        </w:rPr>
        <w:t>J. Phys. Chem. B</w:t>
      </w:r>
      <w:r w:rsidR="000B78C5" w:rsidRPr="00CB3E8F">
        <w:rPr>
          <w:rFonts w:ascii="Times New Roman" w:hAnsi="Times New Roman"/>
          <w:sz w:val="20"/>
          <w:szCs w:val="20"/>
          <w:lang w:val="en-AU"/>
        </w:rPr>
        <w:t xml:space="preserve">, </w:t>
      </w:r>
      <w:r w:rsidR="000B78C5" w:rsidRPr="00CB3E8F">
        <w:rPr>
          <w:rFonts w:ascii="Times New Roman" w:hAnsi="Times New Roman"/>
          <w:b/>
          <w:sz w:val="20"/>
          <w:szCs w:val="20"/>
          <w:lang w:val="en-AU"/>
        </w:rPr>
        <w:t>2014</w:t>
      </w:r>
      <w:r w:rsidR="000B78C5" w:rsidRPr="00CB3E8F">
        <w:rPr>
          <w:rFonts w:ascii="Times New Roman" w:hAnsi="Times New Roman"/>
          <w:sz w:val="20"/>
          <w:szCs w:val="20"/>
          <w:lang w:val="en-AU"/>
        </w:rPr>
        <w:t xml:space="preserve">, 118, 2238-2248. (d) Mandle, R. J., Goodby, J. W., </w:t>
      </w:r>
      <w:r w:rsidR="000B78C5" w:rsidRPr="00CB3E8F">
        <w:rPr>
          <w:rFonts w:ascii="Times New Roman" w:hAnsi="Times New Roman"/>
          <w:i/>
          <w:sz w:val="20"/>
          <w:szCs w:val="20"/>
          <w:lang w:val="en-AU"/>
        </w:rPr>
        <w:t>Liq. Cryst.</w:t>
      </w:r>
      <w:r w:rsidR="000B78C5" w:rsidRPr="00CB3E8F">
        <w:rPr>
          <w:rFonts w:ascii="Times New Roman" w:hAnsi="Times New Roman"/>
          <w:sz w:val="20"/>
          <w:szCs w:val="20"/>
          <w:lang w:val="en-AU"/>
        </w:rPr>
        <w:t xml:space="preserve"> </w:t>
      </w:r>
      <w:r w:rsidR="000B78C5" w:rsidRPr="00CB3E8F">
        <w:rPr>
          <w:rFonts w:ascii="Times New Roman" w:hAnsi="Times New Roman"/>
          <w:b/>
          <w:sz w:val="20"/>
          <w:szCs w:val="20"/>
          <w:lang w:val="en-AU"/>
        </w:rPr>
        <w:t>2016</w:t>
      </w:r>
      <w:r w:rsidR="000B78C5" w:rsidRPr="00CB3E8F">
        <w:rPr>
          <w:rFonts w:ascii="Times New Roman" w:hAnsi="Times New Roman"/>
          <w:sz w:val="20"/>
          <w:szCs w:val="20"/>
          <w:lang w:val="en-AU"/>
        </w:rPr>
        <w:t>, 44, 656-665.</w:t>
      </w:r>
    </w:p>
    <w:p w14:paraId="645B808F" w14:textId="53B7F58F" w:rsidR="00F63A69" w:rsidRPr="00CB3E8F" w:rsidRDefault="00F63A69" w:rsidP="00BC1D05">
      <w:pPr>
        <w:pStyle w:val="ListParagraph"/>
        <w:numPr>
          <w:ilvl w:val="0"/>
          <w:numId w:val="5"/>
        </w:numPr>
        <w:spacing w:line="240" w:lineRule="auto"/>
        <w:rPr>
          <w:sz w:val="20"/>
          <w:szCs w:val="20"/>
          <w:lang w:val="en-AU"/>
        </w:rPr>
      </w:pPr>
      <w:r w:rsidRPr="00F93947">
        <w:rPr>
          <w:sz w:val="20"/>
          <w:szCs w:val="20"/>
          <w:lang w:val="da-DK"/>
        </w:rPr>
        <w:t>Bogi, A.; Faetti, S.</w:t>
      </w:r>
      <w:r w:rsidR="00E142F5" w:rsidRPr="00F93947">
        <w:rPr>
          <w:sz w:val="20"/>
          <w:szCs w:val="20"/>
          <w:lang w:val="da-DK"/>
        </w:rPr>
        <w:t>,</w:t>
      </w:r>
      <w:r w:rsidRPr="00F93947">
        <w:rPr>
          <w:sz w:val="20"/>
          <w:szCs w:val="20"/>
          <w:lang w:val="da-DK"/>
        </w:rPr>
        <w:t xml:space="preserve"> </w:t>
      </w:r>
      <w:r w:rsidRPr="00F93947">
        <w:rPr>
          <w:i/>
          <w:sz w:val="20"/>
          <w:szCs w:val="20"/>
          <w:lang w:val="da-DK"/>
        </w:rPr>
        <w:t xml:space="preserve">Liq. </w:t>
      </w:r>
      <w:r w:rsidRPr="00CB3E8F">
        <w:rPr>
          <w:i/>
          <w:sz w:val="20"/>
          <w:szCs w:val="20"/>
          <w:lang w:val="en-AU"/>
        </w:rPr>
        <w:t>Cryst.</w:t>
      </w:r>
      <w:r w:rsidRPr="00CB3E8F">
        <w:rPr>
          <w:sz w:val="20"/>
          <w:szCs w:val="20"/>
          <w:lang w:val="en-AU"/>
        </w:rPr>
        <w:t xml:space="preserve"> </w:t>
      </w:r>
      <w:r w:rsidRPr="00CB3E8F">
        <w:rPr>
          <w:b/>
          <w:sz w:val="20"/>
          <w:szCs w:val="20"/>
          <w:lang w:val="en-AU"/>
        </w:rPr>
        <w:t>2001</w:t>
      </w:r>
      <w:r w:rsidRPr="00CB3E8F">
        <w:rPr>
          <w:sz w:val="20"/>
          <w:szCs w:val="20"/>
          <w:lang w:val="en-AU"/>
        </w:rPr>
        <w:t xml:space="preserve">, 28, 729-739. </w:t>
      </w:r>
    </w:p>
    <w:p w14:paraId="3F7BEF98" w14:textId="2F69EA63" w:rsidR="004F2D97" w:rsidRPr="00CB3E8F" w:rsidRDefault="004F2D97" w:rsidP="00BC1D05">
      <w:pPr>
        <w:pStyle w:val="EndNoteBibliography"/>
        <w:numPr>
          <w:ilvl w:val="0"/>
          <w:numId w:val="5"/>
        </w:numPr>
        <w:rPr>
          <w:rFonts w:ascii="Times New Roman" w:hAnsi="Times New Roman"/>
          <w:sz w:val="20"/>
          <w:szCs w:val="20"/>
          <w:lang w:val="en-AU"/>
        </w:rPr>
      </w:pPr>
      <w:r w:rsidRPr="00CB3E8F">
        <w:rPr>
          <w:rFonts w:ascii="Times New Roman" w:hAnsi="Times New Roman"/>
          <w:sz w:val="20"/>
          <w:szCs w:val="20"/>
          <w:lang w:val="en-AU"/>
        </w:rPr>
        <w:t xml:space="preserve">(a) Mandle, R. J.; Davis, E. J.; Voll, C.-C. A.; Lewis, D. J.; Cowling, S. J.; Goodby, J. W., </w:t>
      </w:r>
      <w:r w:rsidRPr="00CB3E8F">
        <w:rPr>
          <w:rFonts w:ascii="Times New Roman" w:hAnsi="Times New Roman"/>
          <w:i/>
          <w:sz w:val="20"/>
          <w:szCs w:val="20"/>
          <w:lang w:val="en-AU"/>
        </w:rPr>
        <w:t>J. Mater. Chem. C</w:t>
      </w:r>
      <w:r w:rsidRPr="00CB3E8F">
        <w:rPr>
          <w:rFonts w:ascii="Times New Roman" w:hAnsi="Times New Roman"/>
          <w:sz w:val="20"/>
          <w:szCs w:val="20"/>
          <w:lang w:val="en-AU"/>
        </w:rPr>
        <w:t xml:space="preserve"> </w:t>
      </w:r>
      <w:r w:rsidRPr="00CB3E8F">
        <w:rPr>
          <w:rFonts w:ascii="Times New Roman" w:hAnsi="Times New Roman"/>
          <w:b/>
          <w:sz w:val="20"/>
          <w:szCs w:val="20"/>
          <w:lang w:val="en-AU"/>
        </w:rPr>
        <w:t>2015</w:t>
      </w:r>
      <w:r w:rsidRPr="00CB3E8F">
        <w:rPr>
          <w:rFonts w:ascii="Times New Roman" w:hAnsi="Times New Roman"/>
          <w:sz w:val="20"/>
          <w:szCs w:val="20"/>
          <w:lang w:val="en-AU"/>
        </w:rPr>
        <w:t xml:space="preserve">, 3, 2380-2388. (b) Mandle, R. J.; Davis, E. J.; Sarju, J. P.; Stock, N.; Cooke, M. S.; Lobato, S.A.; Cowling, S. J.; Goodby, J. W., </w:t>
      </w:r>
      <w:r w:rsidRPr="00CB3E8F">
        <w:rPr>
          <w:rFonts w:ascii="Times New Roman" w:hAnsi="Times New Roman"/>
          <w:i/>
          <w:sz w:val="20"/>
          <w:szCs w:val="20"/>
          <w:lang w:val="en-AU"/>
        </w:rPr>
        <w:t>J. Mater. Chem. C</w:t>
      </w:r>
      <w:r w:rsidRPr="00CB3E8F">
        <w:rPr>
          <w:rFonts w:ascii="Times New Roman" w:hAnsi="Times New Roman"/>
          <w:sz w:val="20"/>
          <w:szCs w:val="20"/>
          <w:lang w:val="en-AU"/>
        </w:rPr>
        <w:t xml:space="preserve"> </w:t>
      </w:r>
      <w:r w:rsidRPr="00CB3E8F">
        <w:rPr>
          <w:rFonts w:ascii="Times New Roman" w:hAnsi="Times New Roman"/>
          <w:b/>
          <w:sz w:val="20"/>
          <w:szCs w:val="20"/>
          <w:lang w:val="en-AU"/>
        </w:rPr>
        <w:t>2015</w:t>
      </w:r>
      <w:r w:rsidRPr="00CB3E8F">
        <w:rPr>
          <w:rFonts w:ascii="Times New Roman" w:hAnsi="Times New Roman"/>
          <w:sz w:val="20"/>
          <w:szCs w:val="20"/>
          <w:lang w:val="en-AU"/>
        </w:rPr>
        <w:t xml:space="preserve">, 3, 4333-4344. </w:t>
      </w:r>
    </w:p>
    <w:p w14:paraId="33DEF897" w14:textId="6C53D949" w:rsidR="00510791" w:rsidRPr="00CB3E8F" w:rsidRDefault="00510791" w:rsidP="00BC1D05">
      <w:pPr>
        <w:pStyle w:val="ListParagraph"/>
        <w:numPr>
          <w:ilvl w:val="0"/>
          <w:numId w:val="5"/>
        </w:numPr>
        <w:shd w:val="clear" w:color="auto" w:fill="FFFFFF"/>
        <w:spacing w:line="240" w:lineRule="auto"/>
        <w:jc w:val="left"/>
        <w:rPr>
          <w:color w:val="231F20"/>
          <w:sz w:val="20"/>
          <w:szCs w:val="20"/>
          <w:lang w:val="en-AU" w:eastAsia="sv-SE"/>
        </w:rPr>
      </w:pPr>
      <w:r w:rsidRPr="00CB3E8F">
        <w:rPr>
          <w:color w:val="231F20"/>
          <w:sz w:val="20"/>
          <w:szCs w:val="20"/>
          <w:lang w:val="en-AU" w:eastAsia="sv-SE"/>
        </w:rPr>
        <w:t xml:space="preserve">Zeng, X.; Wang, C.; </w:t>
      </w:r>
      <w:proofErr w:type="spellStart"/>
      <w:r w:rsidRPr="00CB3E8F">
        <w:rPr>
          <w:color w:val="231F20"/>
          <w:sz w:val="20"/>
          <w:szCs w:val="20"/>
          <w:lang w:val="en-AU" w:eastAsia="sv-SE"/>
        </w:rPr>
        <w:t>Batsanov</w:t>
      </w:r>
      <w:proofErr w:type="spellEnd"/>
      <w:r w:rsidRPr="00CB3E8F">
        <w:rPr>
          <w:color w:val="231F20"/>
          <w:sz w:val="20"/>
          <w:szCs w:val="20"/>
          <w:lang w:val="en-AU" w:eastAsia="sv-SE"/>
        </w:rPr>
        <w:t xml:space="preserve">, A.S.; Bryce, M.R.; </w:t>
      </w:r>
      <w:proofErr w:type="spellStart"/>
      <w:r w:rsidRPr="00CB3E8F">
        <w:rPr>
          <w:color w:val="231F20"/>
          <w:sz w:val="20"/>
          <w:szCs w:val="20"/>
          <w:lang w:val="en-AU" w:eastAsia="sv-SE"/>
        </w:rPr>
        <w:t>Gigon</w:t>
      </w:r>
      <w:proofErr w:type="spellEnd"/>
      <w:r w:rsidRPr="00CB3E8F">
        <w:rPr>
          <w:color w:val="231F20"/>
          <w:sz w:val="20"/>
          <w:szCs w:val="20"/>
          <w:lang w:val="en-AU" w:eastAsia="sv-SE"/>
        </w:rPr>
        <w:t xml:space="preserve">, J.; </w:t>
      </w:r>
      <w:proofErr w:type="spellStart"/>
      <w:r w:rsidRPr="00CB3E8F">
        <w:rPr>
          <w:color w:val="231F20"/>
          <w:sz w:val="20"/>
          <w:szCs w:val="20"/>
          <w:lang w:val="en-AU" w:eastAsia="sv-SE"/>
        </w:rPr>
        <w:t>Uras</w:t>
      </w:r>
      <w:r w:rsidR="00E142F5" w:rsidRPr="00CB3E8F">
        <w:rPr>
          <w:color w:val="231F20"/>
          <w:sz w:val="20"/>
          <w:szCs w:val="20"/>
          <w:lang w:val="en-AU" w:eastAsia="sv-SE"/>
        </w:rPr>
        <w:t>inska-Wojcik</w:t>
      </w:r>
      <w:proofErr w:type="spellEnd"/>
      <w:r w:rsidR="00E142F5" w:rsidRPr="00CB3E8F">
        <w:rPr>
          <w:color w:val="231F20"/>
          <w:sz w:val="20"/>
          <w:szCs w:val="20"/>
          <w:lang w:val="en-AU" w:eastAsia="sv-SE"/>
        </w:rPr>
        <w:t>, B.; Ashwell, G.J.,</w:t>
      </w:r>
      <w:r w:rsidRPr="00CB3E8F">
        <w:rPr>
          <w:color w:val="231F20"/>
          <w:sz w:val="20"/>
          <w:szCs w:val="20"/>
          <w:lang w:val="en-AU" w:eastAsia="sv-SE"/>
        </w:rPr>
        <w:t xml:space="preserve"> </w:t>
      </w:r>
      <w:r w:rsidRPr="00CB3E8F">
        <w:rPr>
          <w:i/>
          <w:color w:val="231F20"/>
          <w:sz w:val="20"/>
          <w:szCs w:val="20"/>
          <w:lang w:val="en-AU" w:eastAsia="sv-SE"/>
        </w:rPr>
        <w:t>J. Org. Chem.</w:t>
      </w:r>
      <w:r w:rsidRPr="00CB3E8F">
        <w:rPr>
          <w:color w:val="231F20"/>
          <w:sz w:val="20"/>
          <w:szCs w:val="20"/>
          <w:lang w:val="en-AU" w:eastAsia="sv-SE"/>
        </w:rPr>
        <w:t xml:space="preserve"> </w:t>
      </w:r>
      <w:r w:rsidRPr="00CB3E8F">
        <w:rPr>
          <w:b/>
          <w:color w:val="231F20"/>
          <w:sz w:val="20"/>
          <w:szCs w:val="20"/>
          <w:lang w:val="en-AU" w:eastAsia="sv-SE"/>
        </w:rPr>
        <w:t>2010</w:t>
      </w:r>
      <w:r w:rsidRPr="00CB3E8F">
        <w:rPr>
          <w:color w:val="231F20"/>
          <w:sz w:val="20"/>
          <w:szCs w:val="20"/>
          <w:lang w:val="en-AU" w:eastAsia="sv-SE"/>
        </w:rPr>
        <w:t>, 75, 130–136.</w:t>
      </w:r>
    </w:p>
    <w:p w14:paraId="74CBF815" w14:textId="77777777" w:rsidR="004F2D97" w:rsidRPr="00CB3E8F" w:rsidRDefault="004F2D97" w:rsidP="00BC1D05">
      <w:pPr>
        <w:spacing w:line="240" w:lineRule="auto"/>
        <w:rPr>
          <w:sz w:val="20"/>
          <w:szCs w:val="20"/>
          <w:lang w:val="en-AU"/>
        </w:rPr>
      </w:pPr>
    </w:p>
    <w:p w14:paraId="4C1D4DC0" w14:textId="77777777" w:rsidR="00F63A69" w:rsidRPr="00CB3E8F" w:rsidRDefault="00F63A69">
      <w:pPr>
        <w:rPr>
          <w:sz w:val="20"/>
          <w:szCs w:val="20"/>
          <w:lang w:val="en-AU"/>
        </w:rPr>
      </w:pPr>
    </w:p>
    <w:p w14:paraId="1B3CA614" w14:textId="77777777" w:rsidR="00F63A69" w:rsidRPr="00CB3E8F" w:rsidRDefault="00F63A69">
      <w:pPr>
        <w:rPr>
          <w:sz w:val="20"/>
          <w:szCs w:val="20"/>
          <w:lang w:val="en-AU"/>
        </w:rPr>
      </w:pPr>
    </w:p>
    <w:p w14:paraId="36150E4A" w14:textId="77777777" w:rsidR="00880C3A" w:rsidRPr="00CB3E8F" w:rsidRDefault="00880C3A" w:rsidP="00F5648A">
      <w:pPr>
        <w:ind w:firstLine="0"/>
        <w:rPr>
          <w:lang w:val="en-AU"/>
        </w:rPr>
      </w:pPr>
    </w:p>
    <w:sectPr w:rsidR="00880C3A" w:rsidRPr="00CB3E8F">
      <w:footerReference w:type="default" r:id="rId42"/>
      <w:footnotePr>
        <w:numFmt w:val="lowerLetter"/>
      </w:footnotePr>
      <w:pgSz w:w="11906" w:h="16838"/>
      <w:pgMar w:top="1701" w:right="1134" w:bottom="1701" w:left="1134"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Martyn Jevric" w:date="2018-02-14T16:38:00Z" w:initials="MJ">
    <w:p w14:paraId="43ABEE70" w14:textId="7BEA18A1" w:rsidR="00917002" w:rsidRDefault="00917002">
      <w:pPr>
        <w:pStyle w:val="CommentText"/>
      </w:pPr>
      <w:r>
        <w:rPr>
          <w:rStyle w:val="CommentReference"/>
        </w:rPr>
        <w:annotationRef/>
      </w:r>
      <w:r>
        <w:t>Comment 9. Is this better?</w:t>
      </w:r>
    </w:p>
  </w:comment>
  <w:comment w:id="1" w:author="Richard" w:date="2018-02-15T10:20:00Z" w:initials="R">
    <w:p w14:paraId="6A43F73E" w14:textId="39DC2A4C" w:rsidR="008D463B" w:rsidRDefault="008D463B">
      <w:pPr>
        <w:pStyle w:val="CommentText"/>
      </w:pPr>
      <w:r>
        <w:rPr>
          <w:rStyle w:val="CommentReference"/>
        </w:rPr>
        <w:annotationRef/>
      </w:r>
      <w:r>
        <w:t>Seems good to me</w:t>
      </w:r>
    </w:p>
  </w:comment>
  <w:comment w:id="18" w:author="Martyn Jevric" w:date="2018-02-14T16:37:00Z" w:initials="MJ">
    <w:p w14:paraId="7B5BD038" w14:textId="3C20716B" w:rsidR="00917002" w:rsidRDefault="00917002">
      <w:pPr>
        <w:pStyle w:val="CommentText"/>
      </w:pPr>
      <w:r>
        <w:rPr>
          <w:rStyle w:val="CommentReference"/>
        </w:rPr>
        <w:annotationRef/>
      </w:r>
      <w:r>
        <w:t>Comment 9, Is this OK</w:t>
      </w:r>
    </w:p>
  </w:comment>
  <w:comment w:id="24" w:author="Martyn Jevric" w:date="2018-02-14T16:37:00Z" w:initials="MJ">
    <w:p w14:paraId="597EF63A" w14:textId="2F44BEE3" w:rsidR="00917002" w:rsidRDefault="00917002">
      <w:pPr>
        <w:pStyle w:val="CommentText"/>
      </w:pPr>
      <w:r>
        <w:rPr>
          <w:rStyle w:val="CommentReference"/>
        </w:rPr>
        <w:annotationRef/>
      </w:r>
      <w:r>
        <w:t>Comment 1, Is this OK</w:t>
      </w:r>
    </w:p>
  </w:comment>
  <w:comment w:id="19" w:author="Richard" w:date="2018-02-15T09:12:00Z" w:initials="R">
    <w:p w14:paraId="51C0D4E2" w14:textId="24BF0CE5" w:rsidR="00917002" w:rsidRDefault="00917002">
      <w:pPr>
        <w:pStyle w:val="CommentText"/>
      </w:pPr>
      <w:r>
        <w:rPr>
          <w:rStyle w:val="CommentReference"/>
        </w:rPr>
        <w:annotationRef/>
      </w:r>
      <w:r>
        <w:t>I think this change satisfies both comments 1 &amp; 9</w:t>
      </w:r>
    </w:p>
  </w:comment>
  <w:comment w:id="45" w:author="Martyn Jevric" w:date="2018-02-09T16:07:00Z" w:initials="MJ">
    <w:p w14:paraId="1B50BC10" w14:textId="24FD5949" w:rsidR="00917002" w:rsidRDefault="00917002">
      <w:pPr>
        <w:pStyle w:val="CommentText"/>
      </w:pPr>
      <w:r>
        <w:rPr>
          <w:rStyle w:val="CommentReference"/>
        </w:rPr>
        <w:annotationRef/>
      </w:r>
      <w:r>
        <w:t>Comment 3: One of the reviewer would like us to estimate an upper lower limit for the phase transition, Richard what do you think.</w:t>
      </w:r>
    </w:p>
    <w:p w14:paraId="2656FCBE" w14:textId="77777777" w:rsidR="00917002" w:rsidRDefault="00917002">
      <w:pPr>
        <w:pStyle w:val="CommentText"/>
      </w:pPr>
    </w:p>
    <w:p w14:paraId="722AD9D7" w14:textId="70F3FE9F" w:rsidR="00917002" w:rsidRDefault="00917002">
      <w:pPr>
        <w:pStyle w:val="CommentText"/>
      </w:pPr>
      <w:r>
        <w:t>Comment 2, likely decomposition product</w:t>
      </w:r>
    </w:p>
  </w:comment>
  <w:comment w:id="67" w:author="Richard" w:date="2018-02-15T09:18:00Z" w:initials="R">
    <w:p w14:paraId="3F561F95" w14:textId="77777777" w:rsidR="00917002" w:rsidRDefault="00917002">
      <w:pPr>
        <w:pStyle w:val="CommentText"/>
      </w:pPr>
      <w:r>
        <w:rPr>
          <w:rStyle w:val="CommentReference"/>
        </w:rPr>
        <w:annotationRef/>
      </w:r>
      <w:r>
        <w:t>I think getting a reliable number is going to be impossible. A decent lower estimate would be simply greater than the recorded decomposition temperature.</w:t>
      </w:r>
    </w:p>
    <w:p w14:paraId="1EC15BEF" w14:textId="77777777" w:rsidR="00917002" w:rsidRDefault="00917002">
      <w:pPr>
        <w:pStyle w:val="CommentText"/>
      </w:pPr>
    </w:p>
    <w:p w14:paraId="505E7772" w14:textId="7C058A35" w:rsidR="00917002" w:rsidRDefault="00917002">
      <w:pPr>
        <w:pStyle w:val="CommentText"/>
      </w:pPr>
      <w:r>
        <w:t xml:space="preserve"> Looking at the DSC for 5h the material looks like its clearing point is actually around 240 °C, but by the time of the third cycle there are a few other peaks cropping up which suggests decomposition is ongoing. So, I would say 240 is a decent lower estimate for the phase transition but its accompanied by decomposition. I’ve added some text, that ok?</w:t>
      </w:r>
    </w:p>
  </w:comment>
  <w:comment w:id="84" w:author="Anne Petersen" w:date="2018-02-08T10:02:00Z" w:initials="AP">
    <w:p w14:paraId="23C67404" w14:textId="0E8D8DD9" w:rsidR="00917002" w:rsidRDefault="00917002">
      <w:pPr>
        <w:pStyle w:val="CommentText"/>
      </w:pPr>
      <w:r>
        <w:rPr>
          <w:rStyle w:val="CommentReference"/>
        </w:rPr>
        <w:annotationRef/>
      </w:r>
      <w:r>
        <w:t>Richard do you agree with this??Comment 4</w:t>
      </w:r>
    </w:p>
  </w:comment>
  <w:comment w:id="86" w:author="Richard" w:date="2018-02-15T09:19:00Z" w:initials="R">
    <w:p w14:paraId="4472E82F" w14:textId="533FD5CB" w:rsidR="00917002" w:rsidRDefault="00917002">
      <w:pPr>
        <w:pStyle w:val="CommentText"/>
      </w:pPr>
      <w:r>
        <w:rPr>
          <w:rStyle w:val="CommentReference"/>
        </w:rPr>
        <w:annotationRef/>
      </w:r>
      <w:r>
        <w:t>Yeah this is fine, it will keep the referee happy</w:t>
      </w:r>
    </w:p>
  </w:comment>
  <w:comment w:id="94" w:author="Richard" w:date="2018-02-15T09:25:00Z" w:initials="R">
    <w:p w14:paraId="669EEB30" w14:textId="77777777" w:rsidR="00F9514C" w:rsidRDefault="00F9514C">
      <w:pPr>
        <w:pStyle w:val="CommentText"/>
      </w:pPr>
      <w:r>
        <w:rPr>
          <w:rStyle w:val="CommentReference"/>
        </w:rPr>
        <w:annotationRef/>
      </w:r>
      <w:r>
        <w:t xml:space="preserve">If you need a reference for this then this paper by de </w:t>
      </w:r>
      <w:proofErr w:type="spellStart"/>
      <w:r>
        <w:t>Vries</w:t>
      </w:r>
      <w:proofErr w:type="spellEnd"/>
      <w:r>
        <w:t xml:space="preserve"> is probably the one to use  </w:t>
      </w:r>
    </w:p>
    <w:p w14:paraId="7C64D386" w14:textId="293AF574" w:rsidR="00F9514C" w:rsidRDefault="00F9514C">
      <w:pPr>
        <w:pStyle w:val="CommentText"/>
      </w:pPr>
      <w:r>
        <w:t xml:space="preserve">DOI: </w:t>
      </w:r>
      <w:r w:rsidRPr="00F9514C">
        <w:t>10.1016/0167-7322(86)80001-0</w:t>
      </w:r>
    </w:p>
  </w:comment>
  <w:comment w:id="100" w:author="Martyn Jevric" w:date="2018-02-09T16:11:00Z" w:initials="MJ">
    <w:p w14:paraId="435BABC7" w14:textId="79034C28" w:rsidR="00917002" w:rsidRDefault="00917002">
      <w:pPr>
        <w:pStyle w:val="CommentText"/>
      </w:pPr>
      <w:r>
        <w:rPr>
          <w:rStyle w:val="CommentReference"/>
        </w:rPr>
        <w:annotationRef/>
      </w:r>
      <w:r>
        <w:t>Richard: The reviewer would like some information on the nematic from the X-ray, is that possible? Comment 5</w:t>
      </w:r>
    </w:p>
  </w:comment>
  <w:comment w:id="101" w:author="Richard" w:date="2018-02-15T10:16:00Z" w:initials="R">
    <w:p w14:paraId="0065A9E6" w14:textId="0EBA6BC2" w:rsidR="00F9514C" w:rsidRDefault="00F9514C">
      <w:pPr>
        <w:pStyle w:val="CommentText"/>
      </w:pPr>
      <w:r>
        <w:rPr>
          <w:rStyle w:val="CommentReference"/>
        </w:rPr>
        <w:annotationRef/>
      </w:r>
      <w:r w:rsidR="001D1459">
        <w:t>Comment 5: I think the referee is just saying you can’t get layer spacing form</w:t>
      </w:r>
      <w:r>
        <w:t xml:space="preserve"> </w:t>
      </w:r>
      <w:r w:rsidR="008D463B">
        <w:t>a nematic. I’ve added some text to discuss is a bit more, that ok?</w:t>
      </w:r>
    </w:p>
  </w:comment>
  <w:comment w:id="102" w:author="Martyn Jevric" w:date="2018-02-09T16:22:00Z" w:initials="MJ">
    <w:p w14:paraId="185F84E6" w14:textId="47C69E72" w:rsidR="00917002" w:rsidRDefault="00917002">
      <w:pPr>
        <w:pStyle w:val="CommentText"/>
      </w:pPr>
      <w:r>
        <w:rPr>
          <w:rStyle w:val="CommentReference"/>
        </w:rPr>
        <w:annotationRef/>
      </w:r>
      <w:r>
        <w:t xml:space="preserve">Comment 7, </w:t>
      </w:r>
      <w:proofErr w:type="spellStart"/>
      <w:r>
        <w:t>Richaard</w:t>
      </w:r>
      <w:proofErr w:type="spellEnd"/>
      <w:r>
        <w:t xml:space="preserve"> can you say anything about this:</w:t>
      </w:r>
    </w:p>
    <w:p w14:paraId="1EE4BA2A" w14:textId="261B8DB4" w:rsidR="00917002" w:rsidRDefault="00917002">
      <w:pPr>
        <w:pStyle w:val="CommentText"/>
      </w:pPr>
      <w:r>
        <w:rPr>
          <w:rFonts w:ascii="Arial" w:hAnsi="Arial" w:cs="Arial"/>
          <w:color w:val="222222"/>
          <w:sz w:val="19"/>
          <w:szCs w:val="19"/>
          <w:shd w:val="clear" w:color="auto" w:fill="FFFFFF"/>
        </w:rPr>
        <w:t xml:space="preserve">Description of the X-ray results. It would be useful to describe why there is no field alignment when there is a direct Iso-SmA transition. There is significant and non-monotonic variation in the intensity of the SmA peak with temperature in the diffraction pattern, is this due to changes in the sample volume probed? In which case, could the results be </w:t>
      </w:r>
      <w:proofErr w:type="spellStart"/>
      <w:r>
        <w:rPr>
          <w:rFonts w:ascii="Arial" w:hAnsi="Arial" w:cs="Arial"/>
          <w:color w:val="222222"/>
          <w:sz w:val="19"/>
          <w:szCs w:val="19"/>
          <w:shd w:val="clear" w:color="auto" w:fill="FFFFFF"/>
        </w:rPr>
        <w:t>normalised</w:t>
      </w:r>
      <w:proofErr w:type="spellEnd"/>
      <w:r>
        <w:rPr>
          <w:rFonts w:ascii="Arial" w:hAnsi="Arial" w:cs="Arial"/>
          <w:color w:val="222222"/>
          <w:sz w:val="19"/>
          <w:szCs w:val="19"/>
          <w:shd w:val="clear" w:color="auto" w:fill="FFFFFF"/>
        </w:rPr>
        <w:t>? If this is not possible, a comment about the variation would be useful.</w:t>
      </w:r>
    </w:p>
  </w:comment>
  <w:comment w:id="103" w:author="Richard" w:date="2018-02-20T09:50:00Z" w:initials="R">
    <w:p w14:paraId="4AFE577C" w14:textId="77777777" w:rsidR="00273C14" w:rsidRDefault="008D463B">
      <w:pPr>
        <w:pStyle w:val="CommentText"/>
      </w:pPr>
      <w:r>
        <w:rPr>
          <w:rStyle w:val="CommentReference"/>
        </w:rPr>
        <w:annotationRef/>
      </w:r>
      <w:r w:rsidR="00964F64">
        <w:t xml:space="preserve">Really simple to explain the variation; each temperature has different exposure times to the x-ray beam. Once we get below the melting point we reduce the exposure time so we can get more frames before the sample </w:t>
      </w:r>
      <w:proofErr w:type="spellStart"/>
      <w:r w:rsidR="00964F64">
        <w:t>crystalises</w:t>
      </w:r>
      <w:proofErr w:type="spellEnd"/>
      <w:r w:rsidR="00964F64">
        <w:t xml:space="preserve"> (each frame takes a few seconds). </w:t>
      </w:r>
    </w:p>
    <w:p w14:paraId="2B6107AC" w14:textId="77777777" w:rsidR="00273C14" w:rsidRDefault="00273C14">
      <w:pPr>
        <w:pStyle w:val="CommentText"/>
      </w:pPr>
    </w:p>
    <w:p w14:paraId="447012D2" w14:textId="312579EB" w:rsidR="00273C14" w:rsidRDefault="00273C14">
      <w:pPr>
        <w:pStyle w:val="CommentText"/>
      </w:pPr>
      <w:r>
        <w:t>On the SAXS computer we can see the first 5 frames of the SmA phase have 120 second exposure while the following frames only have 40 second exposure, this is a fairly normal way for us to get more data points at the cost of reduced intensity.</w:t>
      </w:r>
    </w:p>
    <w:p w14:paraId="319E9258" w14:textId="77777777" w:rsidR="00273C14" w:rsidRDefault="00273C14">
      <w:pPr>
        <w:pStyle w:val="CommentText"/>
      </w:pPr>
    </w:p>
    <w:p w14:paraId="4615D66E" w14:textId="1A6F0EFC" w:rsidR="008D463B" w:rsidRDefault="00964F64">
      <w:pPr>
        <w:pStyle w:val="CommentText"/>
      </w:pPr>
      <w:r>
        <w:t xml:space="preserve">So the intensities are not really comparable in this case, it isn’t anything </w:t>
      </w:r>
      <w:proofErr w:type="spellStart"/>
      <w:r>
        <w:t>signficiant</w:t>
      </w:r>
      <w:proofErr w:type="spellEnd"/>
      <w:r>
        <w:t>. I’ve included some data on</w:t>
      </w:r>
      <w:r w:rsidR="00273C14">
        <w:t xml:space="preserve"> positional correlation</w:t>
      </w:r>
      <w:r>
        <w:t xml:space="preserve"> lengths, as you can see they don’t change significantly:</w:t>
      </w:r>
    </w:p>
    <w:p w14:paraId="762C12B6" w14:textId="28B960BD" w:rsidR="00964F64" w:rsidRDefault="00964F64">
      <w:pPr>
        <w:pStyle w:val="CommentText"/>
      </w:pPr>
      <w:r>
        <w:rPr>
          <w:noProof/>
          <w:lang w:val="en-GB" w:eastAsia="en-GB"/>
        </w:rPr>
        <w:drawing>
          <wp:inline distT="0" distB="0" distL="0" distR="0" wp14:anchorId="7B9D670D" wp14:editId="13A7D595">
            <wp:extent cx="4657090" cy="3636645"/>
            <wp:effectExtent l="0" t="0" r="0" b="1905"/>
            <wp:docPr id="6" name="Picture 6" descr="Y:\rjm\x_ray_data\old\anne\6\fig_XXX_correlation_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rjm\x_ray_data\old\anne\6\fig_XXX_correlation_out.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57090" cy="3636645"/>
                    </a:xfrm>
                    <a:prstGeom prst="rect">
                      <a:avLst/>
                    </a:prstGeom>
                    <a:noFill/>
                    <a:ln>
                      <a:noFill/>
                    </a:ln>
                  </pic:spPr>
                </pic:pic>
              </a:graphicData>
            </a:graphic>
          </wp:inline>
        </w:drawing>
      </w:r>
    </w:p>
  </w:comment>
  <w:comment w:id="99" w:author="Richard" w:date="2018-02-15T10:16:00Z" w:initials="R">
    <w:p w14:paraId="110F5319" w14:textId="0CE8C9E4" w:rsidR="00F9514C" w:rsidRDefault="00F9514C">
      <w:pPr>
        <w:pStyle w:val="CommentText"/>
      </w:pPr>
      <w:r>
        <w:rPr>
          <w:rStyle w:val="CommentReference"/>
        </w:rPr>
        <w:annotationRef/>
      </w:r>
      <w:r>
        <w:t>Basically a nematic phase is a lot like a liquid and it is easily deformed and aligned by the external field. A smectic phase is much more like a solid and therefore harder to align. I’ve added some text to explain this</w:t>
      </w:r>
      <w:r w:rsidR="008D463B">
        <w:t>. That ok?</w:t>
      </w:r>
    </w:p>
  </w:comment>
  <w:comment w:id="106" w:author="Martyn Jevric" w:date="2018-02-09T16:15:00Z" w:initials="MJ">
    <w:p w14:paraId="07824BAD" w14:textId="4207184F" w:rsidR="00917002" w:rsidRDefault="00917002">
      <w:pPr>
        <w:pStyle w:val="CommentText"/>
      </w:pPr>
      <w:r>
        <w:rPr>
          <w:rStyle w:val="CommentReference"/>
        </w:rPr>
        <w:annotationRef/>
      </w:r>
      <w:r>
        <w:t>Comment 6</w:t>
      </w:r>
    </w:p>
  </w:comment>
  <w:comment w:id="109" w:author="Richard" w:date="2018-02-20T09:51:00Z" w:initials="R">
    <w:p w14:paraId="21E14867" w14:textId="062F6018" w:rsidR="00273C14" w:rsidRDefault="00273C14">
      <w:pPr>
        <w:pStyle w:val="CommentText"/>
      </w:pPr>
      <w:r>
        <w:rPr>
          <w:rStyle w:val="CommentReference"/>
        </w:rPr>
        <w:annotationRef/>
      </w:r>
      <w:r>
        <w:t xml:space="preserve">You can just change it to 2θ (λ=0.15406 nm) / ° if you want. </w:t>
      </w:r>
    </w:p>
  </w:comment>
  <w:comment w:id="115" w:author="Richard" w:date="2018-02-15T10:21:00Z" w:initials="R">
    <w:p w14:paraId="7FDA0D3A" w14:textId="1F4B0A47" w:rsidR="001D1459" w:rsidRDefault="001D1459">
      <w:pPr>
        <w:pStyle w:val="CommentText"/>
      </w:pPr>
      <w:r>
        <w:rPr>
          <w:rStyle w:val="CommentReference"/>
        </w:rPr>
        <w:annotationRef/>
      </w:r>
      <w:r w:rsidR="008D463B">
        <w:t xml:space="preserve">The log scale is good, however can the individual lines be offset more like the old figure? It looks to me as if the peak position is moving on the x-axis, whereas it isn’t. But </w:t>
      </w:r>
      <w:proofErr w:type="spellStart"/>
      <w:r w:rsidR="008D463B">
        <w:t>yeh</w:t>
      </w:r>
      <w:proofErr w:type="spellEnd"/>
      <w:r w:rsidR="008D463B">
        <w:t xml:space="preserve"> it’s definitely </w:t>
      </w:r>
      <w:proofErr w:type="gramStart"/>
      <w:r w:rsidR="008D463B">
        <w:t>better</w:t>
      </w:r>
      <w:r>
        <w:t xml:space="preserve"> </w:t>
      </w:r>
      <w:r w:rsidR="008D463B">
        <w:t>.</w:t>
      </w:r>
      <w:proofErr w:type="gramEnd"/>
    </w:p>
    <w:p w14:paraId="5CE383FB" w14:textId="77777777" w:rsidR="008D463B" w:rsidRDefault="008D463B">
      <w:pPr>
        <w:pStyle w:val="CommentText"/>
      </w:pPr>
    </w:p>
    <w:p w14:paraId="1CD61452" w14:textId="104D293B" w:rsidR="008D463B" w:rsidRDefault="008D463B">
      <w:pPr>
        <w:pStyle w:val="CommentText"/>
      </w:pPr>
      <w:r>
        <w:t xml:space="preserve">The temperature interval is 1.1 °C, if you want the absolute temperature vales I can find this out - it would make my life much easier to know what number compound this is in Anne’s numbers, </w:t>
      </w:r>
      <w:proofErr w:type="spellStart"/>
      <w:r>
        <w:t>AUP_NCPHPH_whatever</w:t>
      </w:r>
      <w:proofErr w:type="spellEnd"/>
      <w:r>
        <w:t xml:space="preserve"> it is otherwise It’ll take a lifetime to find the data on the x-ray instrument</w:t>
      </w:r>
    </w:p>
  </w:comment>
  <w:comment w:id="116" w:author="Martyn Jevric" w:date="2018-02-14T16:38:00Z" w:initials="MJ">
    <w:p w14:paraId="05B30653" w14:textId="43C26748" w:rsidR="00917002" w:rsidRDefault="00917002">
      <w:pPr>
        <w:pStyle w:val="CommentText"/>
      </w:pPr>
      <w:r>
        <w:rPr>
          <w:rStyle w:val="CommentReference"/>
        </w:rPr>
        <w:annotationRef/>
      </w:r>
      <w:r>
        <w:t>Is the Figure better like this as what reviewer 1 suggested??</w:t>
      </w:r>
    </w:p>
    <w:p w14:paraId="68BEADE2" w14:textId="5935CE71" w:rsidR="00917002" w:rsidRDefault="00917002" w:rsidP="00626CA4">
      <w:pPr>
        <w:pStyle w:val="CommentText"/>
        <w:ind w:firstLine="0"/>
      </w:pPr>
      <w:r>
        <w:t>Do you remember the temperature intervals between the different measurements, then maybe we can add that in the Figure text or even as a part of the x axis description</w:t>
      </w:r>
      <w:proofErr w:type="gramStart"/>
      <w:r>
        <w:t>..</w:t>
      </w:r>
      <w:proofErr w:type="gramEnd"/>
      <w:r>
        <w:t xml:space="preserve">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3ABEE70" w15:done="0"/>
  <w15:commentEx w15:paraId="7B5BD038" w15:done="0"/>
  <w15:commentEx w15:paraId="597EF63A" w15:done="0"/>
  <w15:commentEx w15:paraId="722AD9D7" w15:done="0"/>
  <w15:commentEx w15:paraId="23C67404" w15:done="0"/>
  <w15:commentEx w15:paraId="435BABC7" w15:done="0"/>
  <w15:commentEx w15:paraId="1EE4BA2A" w15:done="0"/>
  <w15:commentEx w15:paraId="07824BAD" w15:done="0"/>
  <w15:commentEx w15:paraId="68BEADE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1F8984" w14:textId="77777777" w:rsidR="00E176AC" w:rsidRDefault="00E176AC" w:rsidP="00056855">
      <w:pPr>
        <w:spacing w:line="240" w:lineRule="auto"/>
      </w:pPr>
      <w:r>
        <w:separator/>
      </w:r>
    </w:p>
  </w:endnote>
  <w:endnote w:type="continuationSeparator" w:id="0">
    <w:p w14:paraId="7F2755B4" w14:textId="77777777" w:rsidR="00E176AC" w:rsidRDefault="00E176AC" w:rsidP="0005685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0313807"/>
      <w:docPartObj>
        <w:docPartGallery w:val="Page Numbers (Bottom of Page)"/>
        <w:docPartUnique/>
      </w:docPartObj>
    </w:sdtPr>
    <w:sdtEndPr/>
    <w:sdtContent>
      <w:p w14:paraId="0927F6EF" w14:textId="77777777" w:rsidR="00917002" w:rsidRDefault="00917002">
        <w:pPr>
          <w:pStyle w:val="Footer"/>
          <w:jc w:val="center"/>
        </w:pPr>
        <w:r>
          <w:fldChar w:fldCharType="begin"/>
        </w:r>
        <w:r>
          <w:instrText>PAGE   \* MERGEFORMAT</w:instrText>
        </w:r>
        <w:r>
          <w:fldChar w:fldCharType="separate"/>
        </w:r>
        <w:r w:rsidR="00273C14" w:rsidRPr="00273C14">
          <w:rPr>
            <w:noProof/>
            <w:lang w:val="da-DK"/>
          </w:rPr>
          <w:t>15</w:t>
        </w:r>
        <w:r>
          <w:fldChar w:fldCharType="end"/>
        </w:r>
      </w:p>
    </w:sdtContent>
  </w:sdt>
  <w:p w14:paraId="5D38D556" w14:textId="77777777" w:rsidR="00917002" w:rsidRDefault="0091700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783868C" w14:textId="77777777" w:rsidR="00E176AC" w:rsidRDefault="00E176AC" w:rsidP="00056855">
      <w:pPr>
        <w:spacing w:line="240" w:lineRule="auto"/>
      </w:pPr>
      <w:r>
        <w:separator/>
      </w:r>
    </w:p>
  </w:footnote>
  <w:footnote w:type="continuationSeparator" w:id="0">
    <w:p w14:paraId="6D1D8E13" w14:textId="77777777" w:rsidR="00E176AC" w:rsidRDefault="00E176AC" w:rsidP="00056855">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241DE"/>
    <w:multiLevelType w:val="multilevel"/>
    <w:tmpl w:val="47D29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74545C"/>
    <w:multiLevelType w:val="multilevel"/>
    <w:tmpl w:val="467A0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47A7514"/>
    <w:multiLevelType w:val="hybridMultilevel"/>
    <w:tmpl w:val="892837BE"/>
    <w:lvl w:ilvl="0" w:tplc="022CB5AE">
      <w:start w:val="1"/>
      <w:numFmt w:val="decimal"/>
      <w:lvlText w:val="%1."/>
      <w:lvlJc w:val="left"/>
      <w:pPr>
        <w:ind w:left="720" w:hanging="360"/>
      </w:pPr>
      <w:rPr>
        <w:rFonts w:ascii="Times New Roman" w:hAnsi="Times New Roman" w:cs="Times New Roman" w:hint="default"/>
        <w:sz w:val="20"/>
        <w:szCs w:val="20"/>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
    <w:nsid w:val="53D60680"/>
    <w:multiLevelType w:val="hybridMultilevel"/>
    <w:tmpl w:val="F9A24B66"/>
    <w:lvl w:ilvl="0" w:tplc="3F8E87CA">
      <w:start w:val="1"/>
      <w:numFmt w:val="bullet"/>
      <w:lvlText w:val="-"/>
      <w:lvlJc w:val="left"/>
      <w:pPr>
        <w:ind w:left="720" w:hanging="360"/>
      </w:pPr>
      <w:rPr>
        <w:rFonts w:ascii="Times New Roman" w:eastAsia="Times New Roman"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nsid w:val="6D227845"/>
    <w:multiLevelType w:val="multilevel"/>
    <w:tmpl w:val="77AEF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4"/>
  </w:num>
  <w:num w:numId="3">
    <w:abstractNumId w:val="0"/>
  </w:num>
  <w:num w:numId="4">
    <w:abstractNumId w:val="1"/>
  </w:num>
  <w:num w:numId="5">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rtyn Jevric">
    <w15:presenceInfo w15:providerId="AD" w15:userId="S-1-5-21-2241567986-634988314-1362343010-304667"/>
  </w15:person>
  <w15:person w15:author="Anne Petersen">
    <w15:presenceInfo w15:providerId="AD" w15:userId="S-1-5-21-2241567986-634988314-1362343010-30531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trackRevisions/>
  <w:defaultTabStop w:val="1304"/>
  <w:hyphenationZone w:val="425"/>
  <w:characterSpacingControl w:val="doNotCompress"/>
  <w:hdrShapeDefaults>
    <o:shapedefaults v:ext="edit" spidmax="2049"/>
  </w:hdrShapeDefaults>
  <w:footnotePr>
    <w:numFmt w:val="lowerLette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C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e02225wvpxwzre0asdxaavppzvd505sedsa&quot;&gt;phd EndNote Library&lt;record-ids&gt;&lt;item&gt;145&lt;/item&gt;&lt;item&gt;147&lt;/item&gt;&lt;item&gt;171&lt;/item&gt;&lt;item&gt;172&lt;/item&gt;&lt;item&gt;173&lt;/item&gt;&lt;item&gt;174&lt;/item&gt;&lt;item&gt;175&lt;/item&gt;&lt;item&gt;178&lt;/item&gt;&lt;item&gt;179&lt;/item&gt;&lt;item&gt;180&lt;/item&gt;&lt;item&gt;181&lt;/item&gt;&lt;item&gt;182&lt;/item&gt;&lt;item&gt;183&lt;/item&gt;&lt;item&gt;186&lt;/item&gt;&lt;item&gt;187&lt;/item&gt;&lt;item&gt;195&lt;/item&gt;&lt;/record-ids&gt;&lt;/item&gt;&lt;/Libraries&gt;"/>
  </w:docVars>
  <w:rsids>
    <w:rsidRoot w:val="002F6A1B"/>
    <w:rsid w:val="0000124D"/>
    <w:rsid w:val="000019B1"/>
    <w:rsid w:val="000024F6"/>
    <w:rsid w:val="00004A53"/>
    <w:rsid w:val="00021073"/>
    <w:rsid w:val="00021BBF"/>
    <w:rsid w:val="00021CE5"/>
    <w:rsid w:val="00023CC4"/>
    <w:rsid w:val="000271E5"/>
    <w:rsid w:val="00027A71"/>
    <w:rsid w:val="00032248"/>
    <w:rsid w:val="00032A08"/>
    <w:rsid w:val="00036797"/>
    <w:rsid w:val="00037A84"/>
    <w:rsid w:val="000412AA"/>
    <w:rsid w:val="00041C3E"/>
    <w:rsid w:val="00044758"/>
    <w:rsid w:val="00045E9A"/>
    <w:rsid w:val="0005186D"/>
    <w:rsid w:val="0005524B"/>
    <w:rsid w:val="00056855"/>
    <w:rsid w:val="00057392"/>
    <w:rsid w:val="00063612"/>
    <w:rsid w:val="00064871"/>
    <w:rsid w:val="000712C3"/>
    <w:rsid w:val="00073853"/>
    <w:rsid w:val="000739B2"/>
    <w:rsid w:val="000744D4"/>
    <w:rsid w:val="00077559"/>
    <w:rsid w:val="0007796D"/>
    <w:rsid w:val="000779B1"/>
    <w:rsid w:val="00081555"/>
    <w:rsid w:val="0009032D"/>
    <w:rsid w:val="000905B1"/>
    <w:rsid w:val="00092473"/>
    <w:rsid w:val="00094AFF"/>
    <w:rsid w:val="00097A28"/>
    <w:rsid w:val="000A2853"/>
    <w:rsid w:val="000A42FB"/>
    <w:rsid w:val="000A462F"/>
    <w:rsid w:val="000A5059"/>
    <w:rsid w:val="000A6296"/>
    <w:rsid w:val="000A6A80"/>
    <w:rsid w:val="000B2E50"/>
    <w:rsid w:val="000B4541"/>
    <w:rsid w:val="000B5B0E"/>
    <w:rsid w:val="000B6745"/>
    <w:rsid w:val="000B78C5"/>
    <w:rsid w:val="000C175F"/>
    <w:rsid w:val="000C1B9E"/>
    <w:rsid w:val="000C325F"/>
    <w:rsid w:val="000C39D0"/>
    <w:rsid w:val="000D340F"/>
    <w:rsid w:val="000D4DE5"/>
    <w:rsid w:val="000E4E4D"/>
    <w:rsid w:val="000E67B0"/>
    <w:rsid w:val="000E7A65"/>
    <w:rsid w:val="000E7D99"/>
    <w:rsid w:val="000F0D2B"/>
    <w:rsid w:val="000F1356"/>
    <w:rsid w:val="000F5AF9"/>
    <w:rsid w:val="000F5C6E"/>
    <w:rsid w:val="000F7515"/>
    <w:rsid w:val="0010148B"/>
    <w:rsid w:val="00102266"/>
    <w:rsid w:val="001023A2"/>
    <w:rsid w:val="001043D8"/>
    <w:rsid w:val="00105695"/>
    <w:rsid w:val="00105E15"/>
    <w:rsid w:val="00106628"/>
    <w:rsid w:val="00106C81"/>
    <w:rsid w:val="00107594"/>
    <w:rsid w:val="00107AF3"/>
    <w:rsid w:val="00111C9D"/>
    <w:rsid w:val="00111CFA"/>
    <w:rsid w:val="001126DC"/>
    <w:rsid w:val="00114E8E"/>
    <w:rsid w:val="001171B9"/>
    <w:rsid w:val="001221D8"/>
    <w:rsid w:val="00122860"/>
    <w:rsid w:val="0012388B"/>
    <w:rsid w:val="00125EB4"/>
    <w:rsid w:val="00126EAD"/>
    <w:rsid w:val="001348B7"/>
    <w:rsid w:val="00137190"/>
    <w:rsid w:val="001416EA"/>
    <w:rsid w:val="001427B2"/>
    <w:rsid w:val="0014386A"/>
    <w:rsid w:val="0014449D"/>
    <w:rsid w:val="0014608E"/>
    <w:rsid w:val="00147222"/>
    <w:rsid w:val="0015165C"/>
    <w:rsid w:val="00152EB6"/>
    <w:rsid w:val="00163EFB"/>
    <w:rsid w:val="001642E8"/>
    <w:rsid w:val="001645EA"/>
    <w:rsid w:val="0016518F"/>
    <w:rsid w:val="0017051A"/>
    <w:rsid w:val="001706D5"/>
    <w:rsid w:val="001734D4"/>
    <w:rsid w:val="00177490"/>
    <w:rsid w:val="00182791"/>
    <w:rsid w:val="001831CF"/>
    <w:rsid w:val="00184793"/>
    <w:rsid w:val="00184F54"/>
    <w:rsid w:val="00187747"/>
    <w:rsid w:val="001925DE"/>
    <w:rsid w:val="001A253B"/>
    <w:rsid w:val="001A2A8C"/>
    <w:rsid w:val="001A3B1A"/>
    <w:rsid w:val="001A50DF"/>
    <w:rsid w:val="001A60D9"/>
    <w:rsid w:val="001B003B"/>
    <w:rsid w:val="001B0D5B"/>
    <w:rsid w:val="001B2D3E"/>
    <w:rsid w:val="001B3893"/>
    <w:rsid w:val="001B4691"/>
    <w:rsid w:val="001B4960"/>
    <w:rsid w:val="001B4FF0"/>
    <w:rsid w:val="001B5F8A"/>
    <w:rsid w:val="001C2185"/>
    <w:rsid w:val="001C7E6C"/>
    <w:rsid w:val="001D0684"/>
    <w:rsid w:val="001D1459"/>
    <w:rsid w:val="001D6169"/>
    <w:rsid w:val="001D792C"/>
    <w:rsid w:val="001D7B21"/>
    <w:rsid w:val="001E21F3"/>
    <w:rsid w:val="001E70D2"/>
    <w:rsid w:val="001E7891"/>
    <w:rsid w:val="001F0C61"/>
    <w:rsid w:val="001F0E13"/>
    <w:rsid w:val="001F3185"/>
    <w:rsid w:val="001F47A4"/>
    <w:rsid w:val="001F7C0A"/>
    <w:rsid w:val="00200F5A"/>
    <w:rsid w:val="00202703"/>
    <w:rsid w:val="002069ED"/>
    <w:rsid w:val="002120E2"/>
    <w:rsid w:val="00213314"/>
    <w:rsid w:val="00214E01"/>
    <w:rsid w:val="002209BE"/>
    <w:rsid w:val="00224079"/>
    <w:rsid w:val="00225D93"/>
    <w:rsid w:val="0022637D"/>
    <w:rsid w:val="00227E43"/>
    <w:rsid w:val="00227F12"/>
    <w:rsid w:val="00231B60"/>
    <w:rsid w:val="00235AA5"/>
    <w:rsid w:val="00237C4B"/>
    <w:rsid w:val="002404AA"/>
    <w:rsid w:val="00240F03"/>
    <w:rsid w:val="0024512C"/>
    <w:rsid w:val="0024519B"/>
    <w:rsid w:val="002457FE"/>
    <w:rsid w:val="002459CD"/>
    <w:rsid w:val="00251430"/>
    <w:rsid w:val="002538D9"/>
    <w:rsid w:val="00256305"/>
    <w:rsid w:val="00256CF3"/>
    <w:rsid w:val="00261604"/>
    <w:rsid w:val="00262B70"/>
    <w:rsid w:val="002630EE"/>
    <w:rsid w:val="00267257"/>
    <w:rsid w:val="00267A83"/>
    <w:rsid w:val="002702BA"/>
    <w:rsid w:val="00270F40"/>
    <w:rsid w:val="00273C14"/>
    <w:rsid w:val="00273DEE"/>
    <w:rsid w:val="00274118"/>
    <w:rsid w:val="0028289B"/>
    <w:rsid w:val="00283478"/>
    <w:rsid w:val="0028362A"/>
    <w:rsid w:val="002837D2"/>
    <w:rsid w:val="002870FC"/>
    <w:rsid w:val="002906E6"/>
    <w:rsid w:val="00290CCC"/>
    <w:rsid w:val="00290D9D"/>
    <w:rsid w:val="0029242C"/>
    <w:rsid w:val="00293004"/>
    <w:rsid w:val="0029320F"/>
    <w:rsid w:val="002A5BAD"/>
    <w:rsid w:val="002A5CFB"/>
    <w:rsid w:val="002B043C"/>
    <w:rsid w:val="002B688C"/>
    <w:rsid w:val="002C087F"/>
    <w:rsid w:val="002C46E0"/>
    <w:rsid w:val="002C7064"/>
    <w:rsid w:val="002D23D8"/>
    <w:rsid w:val="002D6A2C"/>
    <w:rsid w:val="002E0D21"/>
    <w:rsid w:val="002E0F71"/>
    <w:rsid w:val="002E2673"/>
    <w:rsid w:val="002E51F0"/>
    <w:rsid w:val="002F05A5"/>
    <w:rsid w:val="002F0D57"/>
    <w:rsid w:val="002F2A09"/>
    <w:rsid w:val="002F34EA"/>
    <w:rsid w:val="002F3E33"/>
    <w:rsid w:val="002F46D8"/>
    <w:rsid w:val="002F59BA"/>
    <w:rsid w:val="002F6A1B"/>
    <w:rsid w:val="00304DC8"/>
    <w:rsid w:val="00307F20"/>
    <w:rsid w:val="00311E0E"/>
    <w:rsid w:val="003204FA"/>
    <w:rsid w:val="00321171"/>
    <w:rsid w:val="00326ABF"/>
    <w:rsid w:val="003307E4"/>
    <w:rsid w:val="00331B7D"/>
    <w:rsid w:val="0033205D"/>
    <w:rsid w:val="003356FE"/>
    <w:rsid w:val="00336BBC"/>
    <w:rsid w:val="00337C3A"/>
    <w:rsid w:val="00337F0A"/>
    <w:rsid w:val="0034070E"/>
    <w:rsid w:val="00343A9A"/>
    <w:rsid w:val="00352A8D"/>
    <w:rsid w:val="003562E4"/>
    <w:rsid w:val="003568EE"/>
    <w:rsid w:val="00356CDE"/>
    <w:rsid w:val="00362420"/>
    <w:rsid w:val="00362558"/>
    <w:rsid w:val="00362913"/>
    <w:rsid w:val="00365449"/>
    <w:rsid w:val="00365FC2"/>
    <w:rsid w:val="00372250"/>
    <w:rsid w:val="0037298D"/>
    <w:rsid w:val="00372B11"/>
    <w:rsid w:val="00374D9C"/>
    <w:rsid w:val="00376485"/>
    <w:rsid w:val="003776FB"/>
    <w:rsid w:val="003814A6"/>
    <w:rsid w:val="0038443B"/>
    <w:rsid w:val="00385BDF"/>
    <w:rsid w:val="003971F9"/>
    <w:rsid w:val="00397220"/>
    <w:rsid w:val="003A32E1"/>
    <w:rsid w:val="003A5761"/>
    <w:rsid w:val="003A610B"/>
    <w:rsid w:val="003B1836"/>
    <w:rsid w:val="003B2DC3"/>
    <w:rsid w:val="003B3D87"/>
    <w:rsid w:val="003B4D6E"/>
    <w:rsid w:val="003C14F7"/>
    <w:rsid w:val="003C1F96"/>
    <w:rsid w:val="003C31B4"/>
    <w:rsid w:val="003D0B75"/>
    <w:rsid w:val="003D268C"/>
    <w:rsid w:val="003D3AB6"/>
    <w:rsid w:val="003D4934"/>
    <w:rsid w:val="003D4EAC"/>
    <w:rsid w:val="003E170F"/>
    <w:rsid w:val="003E505B"/>
    <w:rsid w:val="003E631C"/>
    <w:rsid w:val="003E6FF9"/>
    <w:rsid w:val="003E7F16"/>
    <w:rsid w:val="003F028F"/>
    <w:rsid w:val="003F0B7E"/>
    <w:rsid w:val="003F1970"/>
    <w:rsid w:val="003F2674"/>
    <w:rsid w:val="003F3882"/>
    <w:rsid w:val="003F5308"/>
    <w:rsid w:val="003F7C2E"/>
    <w:rsid w:val="0040227A"/>
    <w:rsid w:val="0040442B"/>
    <w:rsid w:val="004056B0"/>
    <w:rsid w:val="00411C6D"/>
    <w:rsid w:val="004129B9"/>
    <w:rsid w:val="00412FB9"/>
    <w:rsid w:val="004165EE"/>
    <w:rsid w:val="00421140"/>
    <w:rsid w:val="00422BDE"/>
    <w:rsid w:val="00423B62"/>
    <w:rsid w:val="00424AD9"/>
    <w:rsid w:val="004322CE"/>
    <w:rsid w:val="00433C5C"/>
    <w:rsid w:val="00434574"/>
    <w:rsid w:val="00436061"/>
    <w:rsid w:val="00444282"/>
    <w:rsid w:val="00444607"/>
    <w:rsid w:val="004473F8"/>
    <w:rsid w:val="00447721"/>
    <w:rsid w:val="004477C1"/>
    <w:rsid w:val="00452A37"/>
    <w:rsid w:val="00456C0D"/>
    <w:rsid w:val="00460114"/>
    <w:rsid w:val="004627FF"/>
    <w:rsid w:val="00462E2D"/>
    <w:rsid w:val="00463EBE"/>
    <w:rsid w:val="004652AA"/>
    <w:rsid w:val="00465E6D"/>
    <w:rsid w:val="00467852"/>
    <w:rsid w:val="00467D30"/>
    <w:rsid w:val="0047603D"/>
    <w:rsid w:val="0047687D"/>
    <w:rsid w:val="00481794"/>
    <w:rsid w:val="004902BC"/>
    <w:rsid w:val="00490E16"/>
    <w:rsid w:val="00493A4B"/>
    <w:rsid w:val="00493DF8"/>
    <w:rsid w:val="00494381"/>
    <w:rsid w:val="004972FD"/>
    <w:rsid w:val="004973C1"/>
    <w:rsid w:val="00497536"/>
    <w:rsid w:val="004A079F"/>
    <w:rsid w:val="004A0A42"/>
    <w:rsid w:val="004A17B5"/>
    <w:rsid w:val="004A2ED3"/>
    <w:rsid w:val="004A70F5"/>
    <w:rsid w:val="004B1079"/>
    <w:rsid w:val="004B268E"/>
    <w:rsid w:val="004B3137"/>
    <w:rsid w:val="004B7E7A"/>
    <w:rsid w:val="004C3817"/>
    <w:rsid w:val="004C5A5E"/>
    <w:rsid w:val="004C69D2"/>
    <w:rsid w:val="004D0BFA"/>
    <w:rsid w:val="004D0EEF"/>
    <w:rsid w:val="004D1CFB"/>
    <w:rsid w:val="004D2990"/>
    <w:rsid w:val="004D3EF1"/>
    <w:rsid w:val="004D599C"/>
    <w:rsid w:val="004D7347"/>
    <w:rsid w:val="004E074B"/>
    <w:rsid w:val="004E26F8"/>
    <w:rsid w:val="004E3E12"/>
    <w:rsid w:val="004E47E0"/>
    <w:rsid w:val="004E7D64"/>
    <w:rsid w:val="004F0547"/>
    <w:rsid w:val="004F2D97"/>
    <w:rsid w:val="005002E1"/>
    <w:rsid w:val="005004BD"/>
    <w:rsid w:val="0050190B"/>
    <w:rsid w:val="00504879"/>
    <w:rsid w:val="00504DFB"/>
    <w:rsid w:val="00507649"/>
    <w:rsid w:val="005103FF"/>
    <w:rsid w:val="00510791"/>
    <w:rsid w:val="0052793F"/>
    <w:rsid w:val="00533746"/>
    <w:rsid w:val="00533800"/>
    <w:rsid w:val="00534D2E"/>
    <w:rsid w:val="005360D9"/>
    <w:rsid w:val="00536638"/>
    <w:rsid w:val="00536B92"/>
    <w:rsid w:val="00541785"/>
    <w:rsid w:val="005422D5"/>
    <w:rsid w:val="005453A2"/>
    <w:rsid w:val="0055001C"/>
    <w:rsid w:val="0055261D"/>
    <w:rsid w:val="0055432E"/>
    <w:rsid w:val="00555F66"/>
    <w:rsid w:val="005604C4"/>
    <w:rsid w:val="00565E53"/>
    <w:rsid w:val="00570428"/>
    <w:rsid w:val="00572FEE"/>
    <w:rsid w:val="0057427F"/>
    <w:rsid w:val="00580E79"/>
    <w:rsid w:val="0058147E"/>
    <w:rsid w:val="00587EB2"/>
    <w:rsid w:val="00592A4A"/>
    <w:rsid w:val="00593DED"/>
    <w:rsid w:val="005950B8"/>
    <w:rsid w:val="005A2C6F"/>
    <w:rsid w:val="005A7D53"/>
    <w:rsid w:val="005B15D7"/>
    <w:rsid w:val="005B24D8"/>
    <w:rsid w:val="005B2704"/>
    <w:rsid w:val="005B2A33"/>
    <w:rsid w:val="005B3102"/>
    <w:rsid w:val="005B78DE"/>
    <w:rsid w:val="005C5F07"/>
    <w:rsid w:val="005D06A9"/>
    <w:rsid w:val="005D2C22"/>
    <w:rsid w:val="005D48CB"/>
    <w:rsid w:val="005D6936"/>
    <w:rsid w:val="005E0759"/>
    <w:rsid w:val="005E1279"/>
    <w:rsid w:val="005F07AD"/>
    <w:rsid w:val="005F124D"/>
    <w:rsid w:val="005F508C"/>
    <w:rsid w:val="005F7D11"/>
    <w:rsid w:val="005F7DD7"/>
    <w:rsid w:val="005F7F14"/>
    <w:rsid w:val="00600145"/>
    <w:rsid w:val="00604D11"/>
    <w:rsid w:val="006067A0"/>
    <w:rsid w:val="00607296"/>
    <w:rsid w:val="00607EB7"/>
    <w:rsid w:val="0061273E"/>
    <w:rsid w:val="00612993"/>
    <w:rsid w:val="0061615E"/>
    <w:rsid w:val="0061762A"/>
    <w:rsid w:val="006200B0"/>
    <w:rsid w:val="00621041"/>
    <w:rsid w:val="006237F7"/>
    <w:rsid w:val="0062408A"/>
    <w:rsid w:val="006245AA"/>
    <w:rsid w:val="00626CA4"/>
    <w:rsid w:val="00627E70"/>
    <w:rsid w:val="00631103"/>
    <w:rsid w:val="00640313"/>
    <w:rsid w:val="0065038F"/>
    <w:rsid w:val="00652790"/>
    <w:rsid w:val="00654B7B"/>
    <w:rsid w:val="00657A9B"/>
    <w:rsid w:val="00661D7A"/>
    <w:rsid w:val="00664E52"/>
    <w:rsid w:val="006659AC"/>
    <w:rsid w:val="00665EB3"/>
    <w:rsid w:val="00670353"/>
    <w:rsid w:val="00670A2A"/>
    <w:rsid w:val="00673E3E"/>
    <w:rsid w:val="00675725"/>
    <w:rsid w:val="00687AE4"/>
    <w:rsid w:val="00687BB1"/>
    <w:rsid w:val="006925BF"/>
    <w:rsid w:val="00692782"/>
    <w:rsid w:val="00692B5C"/>
    <w:rsid w:val="00695523"/>
    <w:rsid w:val="006A0FBF"/>
    <w:rsid w:val="006A1258"/>
    <w:rsid w:val="006A2D6B"/>
    <w:rsid w:val="006A4BD5"/>
    <w:rsid w:val="006A6916"/>
    <w:rsid w:val="006A783A"/>
    <w:rsid w:val="006A78FB"/>
    <w:rsid w:val="006B0D71"/>
    <w:rsid w:val="006B18B9"/>
    <w:rsid w:val="006B1FE0"/>
    <w:rsid w:val="006B4E7E"/>
    <w:rsid w:val="006B7D65"/>
    <w:rsid w:val="006C268D"/>
    <w:rsid w:val="006C41E3"/>
    <w:rsid w:val="006C45BA"/>
    <w:rsid w:val="006C46BD"/>
    <w:rsid w:val="006C7FDF"/>
    <w:rsid w:val="006D06D4"/>
    <w:rsid w:val="006D3C09"/>
    <w:rsid w:val="006D4CBB"/>
    <w:rsid w:val="006D6551"/>
    <w:rsid w:val="006F01CA"/>
    <w:rsid w:val="006F3DE7"/>
    <w:rsid w:val="006F6337"/>
    <w:rsid w:val="006F659B"/>
    <w:rsid w:val="006F71FE"/>
    <w:rsid w:val="00703AE8"/>
    <w:rsid w:val="00704ACB"/>
    <w:rsid w:val="00707337"/>
    <w:rsid w:val="00707E7F"/>
    <w:rsid w:val="007101F4"/>
    <w:rsid w:val="0071402B"/>
    <w:rsid w:val="00714E7E"/>
    <w:rsid w:val="007159D3"/>
    <w:rsid w:val="00717C6E"/>
    <w:rsid w:val="00723850"/>
    <w:rsid w:val="00723BC6"/>
    <w:rsid w:val="007245A6"/>
    <w:rsid w:val="00726D1A"/>
    <w:rsid w:val="00737CDB"/>
    <w:rsid w:val="00740432"/>
    <w:rsid w:val="0074160D"/>
    <w:rsid w:val="0074257E"/>
    <w:rsid w:val="0074516E"/>
    <w:rsid w:val="00747921"/>
    <w:rsid w:val="0075456D"/>
    <w:rsid w:val="0076758C"/>
    <w:rsid w:val="0077058D"/>
    <w:rsid w:val="007717C7"/>
    <w:rsid w:val="007775ED"/>
    <w:rsid w:val="00781D2D"/>
    <w:rsid w:val="0078265F"/>
    <w:rsid w:val="00784E88"/>
    <w:rsid w:val="00787043"/>
    <w:rsid w:val="007937BF"/>
    <w:rsid w:val="0079528F"/>
    <w:rsid w:val="007954A7"/>
    <w:rsid w:val="00795E24"/>
    <w:rsid w:val="007A2430"/>
    <w:rsid w:val="007B4844"/>
    <w:rsid w:val="007B5B04"/>
    <w:rsid w:val="007B5CCF"/>
    <w:rsid w:val="007B79A8"/>
    <w:rsid w:val="007C36FB"/>
    <w:rsid w:val="007C646B"/>
    <w:rsid w:val="007D0FE8"/>
    <w:rsid w:val="007D4B06"/>
    <w:rsid w:val="007D5EF2"/>
    <w:rsid w:val="007D6F72"/>
    <w:rsid w:val="007E32C0"/>
    <w:rsid w:val="007E4C42"/>
    <w:rsid w:val="007E5479"/>
    <w:rsid w:val="007E59C5"/>
    <w:rsid w:val="007E721B"/>
    <w:rsid w:val="007E732A"/>
    <w:rsid w:val="007F20C0"/>
    <w:rsid w:val="007F6460"/>
    <w:rsid w:val="007F7524"/>
    <w:rsid w:val="007F7728"/>
    <w:rsid w:val="00806F0C"/>
    <w:rsid w:val="00807DA0"/>
    <w:rsid w:val="0081196F"/>
    <w:rsid w:val="00811F11"/>
    <w:rsid w:val="00813B86"/>
    <w:rsid w:val="00813FE7"/>
    <w:rsid w:val="00814704"/>
    <w:rsid w:val="00814C0E"/>
    <w:rsid w:val="00821EEA"/>
    <w:rsid w:val="00823E9C"/>
    <w:rsid w:val="008242D6"/>
    <w:rsid w:val="00824D43"/>
    <w:rsid w:val="00825A52"/>
    <w:rsid w:val="00826E83"/>
    <w:rsid w:val="008270E9"/>
    <w:rsid w:val="008306DE"/>
    <w:rsid w:val="008314E0"/>
    <w:rsid w:val="008372BD"/>
    <w:rsid w:val="00837335"/>
    <w:rsid w:val="008432DE"/>
    <w:rsid w:val="00843C80"/>
    <w:rsid w:val="00844CB1"/>
    <w:rsid w:val="00845EDC"/>
    <w:rsid w:val="008465E7"/>
    <w:rsid w:val="00854ED4"/>
    <w:rsid w:val="008600E0"/>
    <w:rsid w:val="0086245E"/>
    <w:rsid w:val="00863451"/>
    <w:rsid w:val="00866279"/>
    <w:rsid w:val="008710EB"/>
    <w:rsid w:val="00872095"/>
    <w:rsid w:val="0087253D"/>
    <w:rsid w:val="008741FF"/>
    <w:rsid w:val="00876742"/>
    <w:rsid w:val="00876B1D"/>
    <w:rsid w:val="00880C3A"/>
    <w:rsid w:val="0088455F"/>
    <w:rsid w:val="00886753"/>
    <w:rsid w:val="00891FCF"/>
    <w:rsid w:val="00894FC9"/>
    <w:rsid w:val="0089760F"/>
    <w:rsid w:val="00897611"/>
    <w:rsid w:val="00897684"/>
    <w:rsid w:val="00897796"/>
    <w:rsid w:val="00897E88"/>
    <w:rsid w:val="008A031D"/>
    <w:rsid w:val="008A309B"/>
    <w:rsid w:val="008A5141"/>
    <w:rsid w:val="008A7966"/>
    <w:rsid w:val="008B0468"/>
    <w:rsid w:val="008B2E7B"/>
    <w:rsid w:val="008B6086"/>
    <w:rsid w:val="008B712D"/>
    <w:rsid w:val="008C5C80"/>
    <w:rsid w:val="008C7927"/>
    <w:rsid w:val="008C7FDC"/>
    <w:rsid w:val="008D463B"/>
    <w:rsid w:val="008E673D"/>
    <w:rsid w:val="008F0E7A"/>
    <w:rsid w:val="008F3452"/>
    <w:rsid w:val="008F4745"/>
    <w:rsid w:val="00903F50"/>
    <w:rsid w:val="00905A76"/>
    <w:rsid w:val="0091248E"/>
    <w:rsid w:val="00912E74"/>
    <w:rsid w:val="00914847"/>
    <w:rsid w:val="00917002"/>
    <w:rsid w:val="0092771A"/>
    <w:rsid w:val="0094111E"/>
    <w:rsid w:val="00941303"/>
    <w:rsid w:val="0094386C"/>
    <w:rsid w:val="00944D32"/>
    <w:rsid w:val="0094704E"/>
    <w:rsid w:val="0095083F"/>
    <w:rsid w:val="00953A68"/>
    <w:rsid w:val="009540A1"/>
    <w:rsid w:val="00956E11"/>
    <w:rsid w:val="00961CB3"/>
    <w:rsid w:val="00962B67"/>
    <w:rsid w:val="009635A1"/>
    <w:rsid w:val="00964F64"/>
    <w:rsid w:val="00966DB1"/>
    <w:rsid w:val="0097014A"/>
    <w:rsid w:val="009723DE"/>
    <w:rsid w:val="00974813"/>
    <w:rsid w:val="00976308"/>
    <w:rsid w:val="00977C87"/>
    <w:rsid w:val="00980AA4"/>
    <w:rsid w:val="009947FA"/>
    <w:rsid w:val="009A0BCB"/>
    <w:rsid w:val="009A1281"/>
    <w:rsid w:val="009A2795"/>
    <w:rsid w:val="009A31BF"/>
    <w:rsid w:val="009A416A"/>
    <w:rsid w:val="009A44EE"/>
    <w:rsid w:val="009B0AA6"/>
    <w:rsid w:val="009B0F88"/>
    <w:rsid w:val="009B1006"/>
    <w:rsid w:val="009B4C36"/>
    <w:rsid w:val="009B4CC4"/>
    <w:rsid w:val="009B61B7"/>
    <w:rsid w:val="009B6FA8"/>
    <w:rsid w:val="009C3566"/>
    <w:rsid w:val="009C6785"/>
    <w:rsid w:val="009C71E8"/>
    <w:rsid w:val="009D22FF"/>
    <w:rsid w:val="009D38A4"/>
    <w:rsid w:val="009D5CF8"/>
    <w:rsid w:val="009D6CDB"/>
    <w:rsid w:val="009E1A92"/>
    <w:rsid w:val="009E29B3"/>
    <w:rsid w:val="009E5826"/>
    <w:rsid w:val="009E5E8C"/>
    <w:rsid w:val="009F0570"/>
    <w:rsid w:val="009F0C6B"/>
    <w:rsid w:val="009F5D33"/>
    <w:rsid w:val="009F61B7"/>
    <w:rsid w:val="009F6A62"/>
    <w:rsid w:val="009F7A36"/>
    <w:rsid w:val="00A0135B"/>
    <w:rsid w:val="00A03E76"/>
    <w:rsid w:val="00A042E2"/>
    <w:rsid w:val="00A10066"/>
    <w:rsid w:val="00A10DF1"/>
    <w:rsid w:val="00A1124D"/>
    <w:rsid w:val="00A1135D"/>
    <w:rsid w:val="00A11417"/>
    <w:rsid w:val="00A11910"/>
    <w:rsid w:val="00A12107"/>
    <w:rsid w:val="00A2029A"/>
    <w:rsid w:val="00A21993"/>
    <w:rsid w:val="00A26791"/>
    <w:rsid w:val="00A347AB"/>
    <w:rsid w:val="00A471F8"/>
    <w:rsid w:val="00A501DE"/>
    <w:rsid w:val="00A53256"/>
    <w:rsid w:val="00A54125"/>
    <w:rsid w:val="00A552B8"/>
    <w:rsid w:val="00A60B3F"/>
    <w:rsid w:val="00A629F4"/>
    <w:rsid w:val="00A70E17"/>
    <w:rsid w:val="00A74669"/>
    <w:rsid w:val="00A81892"/>
    <w:rsid w:val="00A819C2"/>
    <w:rsid w:val="00A82B36"/>
    <w:rsid w:val="00A835EB"/>
    <w:rsid w:val="00A85814"/>
    <w:rsid w:val="00A85B12"/>
    <w:rsid w:val="00A87C59"/>
    <w:rsid w:val="00A93961"/>
    <w:rsid w:val="00A956A4"/>
    <w:rsid w:val="00A9778A"/>
    <w:rsid w:val="00AA0335"/>
    <w:rsid w:val="00AA0C23"/>
    <w:rsid w:val="00AA31EF"/>
    <w:rsid w:val="00AA4297"/>
    <w:rsid w:val="00AB4097"/>
    <w:rsid w:val="00AB4489"/>
    <w:rsid w:val="00AB5327"/>
    <w:rsid w:val="00AC0612"/>
    <w:rsid w:val="00AC6B7A"/>
    <w:rsid w:val="00AC703C"/>
    <w:rsid w:val="00AD192F"/>
    <w:rsid w:val="00AE4F11"/>
    <w:rsid w:val="00AE7D3F"/>
    <w:rsid w:val="00AF157A"/>
    <w:rsid w:val="00AF278D"/>
    <w:rsid w:val="00AF65C8"/>
    <w:rsid w:val="00B0102C"/>
    <w:rsid w:val="00B05598"/>
    <w:rsid w:val="00B0743C"/>
    <w:rsid w:val="00B129D7"/>
    <w:rsid w:val="00B14901"/>
    <w:rsid w:val="00B17C8C"/>
    <w:rsid w:val="00B200BA"/>
    <w:rsid w:val="00B21672"/>
    <w:rsid w:val="00B21AA3"/>
    <w:rsid w:val="00B2546E"/>
    <w:rsid w:val="00B257F0"/>
    <w:rsid w:val="00B30C92"/>
    <w:rsid w:val="00B314B7"/>
    <w:rsid w:val="00B35D37"/>
    <w:rsid w:val="00B36C42"/>
    <w:rsid w:val="00B37987"/>
    <w:rsid w:val="00B42AF7"/>
    <w:rsid w:val="00B446A5"/>
    <w:rsid w:val="00B47986"/>
    <w:rsid w:val="00B47BDF"/>
    <w:rsid w:val="00B47C7B"/>
    <w:rsid w:val="00B529F2"/>
    <w:rsid w:val="00B5587C"/>
    <w:rsid w:val="00B55985"/>
    <w:rsid w:val="00B56DB5"/>
    <w:rsid w:val="00B57596"/>
    <w:rsid w:val="00B60E81"/>
    <w:rsid w:val="00B64307"/>
    <w:rsid w:val="00B6565B"/>
    <w:rsid w:val="00B6688F"/>
    <w:rsid w:val="00B71D12"/>
    <w:rsid w:val="00B73153"/>
    <w:rsid w:val="00B75FD6"/>
    <w:rsid w:val="00B7723A"/>
    <w:rsid w:val="00B80B26"/>
    <w:rsid w:val="00B8344E"/>
    <w:rsid w:val="00B84D5C"/>
    <w:rsid w:val="00B87CF8"/>
    <w:rsid w:val="00B92224"/>
    <w:rsid w:val="00B93AA7"/>
    <w:rsid w:val="00B93C7B"/>
    <w:rsid w:val="00B93DF9"/>
    <w:rsid w:val="00B93F9B"/>
    <w:rsid w:val="00B946C1"/>
    <w:rsid w:val="00B96E4A"/>
    <w:rsid w:val="00BA76D3"/>
    <w:rsid w:val="00BC0244"/>
    <w:rsid w:val="00BC0C0D"/>
    <w:rsid w:val="00BC0E0F"/>
    <w:rsid w:val="00BC1D05"/>
    <w:rsid w:val="00BC4A1B"/>
    <w:rsid w:val="00BC5458"/>
    <w:rsid w:val="00BC603D"/>
    <w:rsid w:val="00BC63C2"/>
    <w:rsid w:val="00BD032C"/>
    <w:rsid w:val="00BD0F3D"/>
    <w:rsid w:val="00BD2C11"/>
    <w:rsid w:val="00BD5D65"/>
    <w:rsid w:val="00BD6409"/>
    <w:rsid w:val="00BD71D9"/>
    <w:rsid w:val="00BE0165"/>
    <w:rsid w:val="00BE475E"/>
    <w:rsid w:val="00BE590B"/>
    <w:rsid w:val="00BE6B67"/>
    <w:rsid w:val="00BF28E4"/>
    <w:rsid w:val="00BF2A75"/>
    <w:rsid w:val="00C03264"/>
    <w:rsid w:val="00C04EE0"/>
    <w:rsid w:val="00C052CE"/>
    <w:rsid w:val="00C05AD8"/>
    <w:rsid w:val="00C1184A"/>
    <w:rsid w:val="00C11F83"/>
    <w:rsid w:val="00C131D0"/>
    <w:rsid w:val="00C15207"/>
    <w:rsid w:val="00C17E2C"/>
    <w:rsid w:val="00C2502A"/>
    <w:rsid w:val="00C252FC"/>
    <w:rsid w:val="00C256D7"/>
    <w:rsid w:val="00C313A8"/>
    <w:rsid w:val="00C32E91"/>
    <w:rsid w:val="00C3369A"/>
    <w:rsid w:val="00C343EB"/>
    <w:rsid w:val="00C344CE"/>
    <w:rsid w:val="00C365DC"/>
    <w:rsid w:val="00C419E5"/>
    <w:rsid w:val="00C42892"/>
    <w:rsid w:val="00C42C57"/>
    <w:rsid w:val="00C43689"/>
    <w:rsid w:val="00C43E05"/>
    <w:rsid w:val="00C46124"/>
    <w:rsid w:val="00C475FF"/>
    <w:rsid w:val="00C47A6B"/>
    <w:rsid w:val="00C52DB9"/>
    <w:rsid w:val="00C532BF"/>
    <w:rsid w:val="00C548C6"/>
    <w:rsid w:val="00C554F1"/>
    <w:rsid w:val="00C5601C"/>
    <w:rsid w:val="00C576D0"/>
    <w:rsid w:val="00C62991"/>
    <w:rsid w:val="00C65813"/>
    <w:rsid w:val="00C7019B"/>
    <w:rsid w:val="00C704FD"/>
    <w:rsid w:val="00C7404B"/>
    <w:rsid w:val="00C77B49"/>
    <w:rsid w:val="00C82271"/>
    <w:rsid w:val="00C83D6D"/>
    <w:rsid w:val="00C84B5A"/>
    <w:rsid w:val="00C85595"/>
    <w:rsid w:val="00C871EA"/>
    <w:rsid w:val="00C95DD8"/>
    <w:rsid w:val="00C962C2"/>
    <w:rsid w:val="00C96F05"/>
    <w:rsid w:val="00C96F14"/>
    <w:rsid w:val="00CA036D"/>
    <w:rsid w:val="00CA03F7"/>
    <w:rsid w:val="00CA179B"/>
    <w:rsid w:val="00CA1D95"/>
    <w:rsid w:val="00CA2458"/>
    <w:rsid w:val="00CA2F6B"/>
    <w:rsid w:val="00CA3E6D"/>
    <w:rsid w:val="00CA79F4"/>
    <w:rsid w:val="00CB3A53"/>
    <w:rsid w:val="00CB3E8F"/>
    <w:rsid w:val="00CC17BE"/>
    <w:rsid w:val="00CC266B"/>
    <w:rsid w:val="00CC3205"/>
    <w:rsid w:val="00CC38E4"/>
    <w:rsid w:val="00CD0E80"/>
    <w:rsid w:val="00CD6315"/>
    <w:rsid w:val="00CE44A5"/>
    <w:rsid w:val="00CE4584"/>
    <w:rsid w:val="00CF0BA3"/>
    <w:rsid w:val="00CF2B69"/>
    <w:rsid w:val="00CF2FCC"/>
    <w:rsid w:val="00CF5FFD"/>
    <w:rsid w:val="00CF6F45"/>
    <w:rsid w:val="00D013AD"/>
    <w:rsid w:val="00D01802"/>
    <w:rsid w:val="00D03827"/>
    <w:rsid w:val="00D03BE3"/>
    <w:rsid w:val="00D056D2"/>
    <w:rsid w:val="00D060C4"/>
    <w:rsid w:val="00D102CF"/>
    <w:rsid w:val="00D10EF2"/>
    <w:rsid w:val="00D12CDB"/>
    <w:rsid w:val="00D1325E"/>
    <w:rsid w:val="00D14583"/>
    <w:rsid w:val="00D150FA"/>
    <w:rsid w:val="00D153D9"/>
    <w:rsid w:val="00D15964"/>
    <w:rsid w:val="00D16412"/>
    <w:rsid w:val="00D17E3B"/>
    <w:rsid w:val="00D21CC8"/>
    <w:rsid w:val="00D23E90"/>
    <w:rsid w:val="00D25195"/>
    <w:rsid w:val="00D25AB7"/>
    <w:rsid w:val="00D32086"/>
    <w:rsid w:val="00D339D9"/>
    <w:rsid w:val="00D4082D"/>
    <w:rsid w:val="00D42D6D"/>
    <w:rsid w:val="00D43E45"/>
    <w:rsid w:val="00D46D2B"/>
    <w:rsid w:val="00D47080"/>
    <w:rsid w:val="00D474EC"/>
    <w:rsid w:val="00D476A1"/>
    <w:rsid w:val="00D52A10"/>
    <w:rsid w:val="00D54E91"/>
    <w:rsid w:val="00D55CCB"/>
    <w:rsid w:val="00D57C09"/>
    <w:rsid w:val="00D60B81"/>
    <w:rsid w:val="00D61A35"/>
    <w:rsid w:val="00D61B2F"/>
    <w:rsid w:val="00D64842"/>
    <w:rsid w:val="00D67D00"/>
    <w:rsid w:val="00D75DDF"/>
    <w:rsid w:val="00D776D1"/>
    <w:rsid w:val="00D81D90"/>
    <w:rsid w:val="00D8419F"/>
    <w:rsid w:val="00D90EA3"/>
    <w:rsid w:val="00D94CD1"/>
    <w:rsid w:val="00D96813"/>
    <w:rsid w:val="00DA1104"/>
    <w:rsid w:val="00DA1372"/>
    <w:rsid w:val="00DA2847"/>
    <w:rsid w:val="00DA3C29"/>
    <w:rsid w:val="00DA532B"/>
    <w:rsid w:val="00DA700D"/>
    <w:rsid w:val="00DA7642"/>
    <w:rsid w:val="00DB356D"/>
    <w:rsid w:val="00DB3B3C"/>
    <w:rsid w:val="00DB4D9B"/>
    <w:rsid w:val="00DB667C"/>
    <w:rsid w:val="00DC050D"/>
    <w:rsid w:val="00DC350A"/>
    <w:rsid w:val="00DC38A3"/>
    <w:rsid w:val="00DC4A43"/>
    <w:rsid w:val="00DC4D3F"/>
    <w:rsid w:val="00DC570F"/>
    <w:rsid w:val="00DC6F9B"/>
    <w:rsid w:val="00DC768E"/>
    <w:rsid w:val="00DD4E85"/>
    <w:rsid w:val="00DD4F21"/>
    <w:rsid w:val="00DE0B1E"/>
    <w:rsid w:val="00DE16CE"/>
    <w:rsid w:val="00DE240C"/>
    <w:rsid w:val="00DE343C"/>
    <w:rsid w:val="00DE4D75"/>
    <w:rsid w:val="00DE58F2"/>
    <w:rsid w:val="00DE693F"/>
    <w:rsid w:val="00DE7417"/>
    <w:rsid w:val="00DF5F34"/>
    <w:rsid w:val="00DF6737"/>
    <w:rsid w:val="00DF737C"/>
    <w:rsid w:val="00DF79C3"/>
    <w:rsid w:val="00DF7F4D"/>
    <w:rsid w:val="00E03715"/>
    <w:rsid w:val="00E04132"/>
    <w:rsid w:val="00E04474"/>
    <w:rsid w:val="00E048B5"/>
    <w:rsid w:val="00E04F19"/>
    <w:rsid w:val="00E06382"/>
    <w:rsid w:val="00E10702"/>
    <w:rsid w:val="00E142F5"/>
    <w:rsid w:val="00E176AC"/>
    <w:rsid w:val="00E22CD0"/>
    <w:rsid w:val="00E2487E"/>
    <w:rsid w:val="00E2489B"/>
    <w:rsid w:val="00E24DB5"/>
    <w:rsid w:val="00E25DDD"/>
    <w:rsid w:val="00E26CB8"/>
    <w:rsid w:val="00E30C37"/>
    <w:rsid w:val="00E329B6"/>
    <w:rsid w:val="00E33930"/>
    <w:rsid w:val="00E34094"/>
    <w:rsid w:val="00E359F7"/>
    <w:rsid w:val="00E40790"/>
    <w:rsid w:val="00E41163"/>
    <w:rsid w:val="00E418CF"/>
    <w:rsid w:val="00E43B06"/>
    <w:rsid w:val="00E43FCD"/>
    <w:rsid w:val="00E46040"/>
    <w:rsid w:val="00E50229"/>
    <w:rsid w:val="00E55247"/>
    <w:rsid w:val="00E578C9"/>
    <w:rsid w:val="00E6168F"/>
    <w:rsid w:val="00E6186F"/>
    <w:rsid w:val="00E636DD"/>
    <w:rsid w:val="00E675E3"/>
    <w:rsid w:val="00E7514B"/>
    <w:rsid w:val="00E7643D"/>
    <w:rsid w:val="00E76916"/>
    <w:rsid w:val="00E81691"/>
    <w:rsid w:val="00E81EB2"/>
    <w:rsid w:val="00E8205F"/>
    <w:rsid w:val="00E83DAA"/>
    <w:rsid w:val="00E84B65"/>
    <w:rsid w:val="00E852D0"/>
    <w:rsid w:val="00E87CC2"/>
    <w:rsid w:val="00E903E5"/>
    <w:rsid w:val="00E93197"/>
    <w:rsid w:val="00E934B7"/>
    <w:rsid w:val="00E93F9F"/>
    <w:rsid w:val="00EA0ACF"/>
    <w:rsid w:val="00EA39DA"/>
    <w:rsid w:val="00EA41BD"/>
    <w:rsid w:val="00EB0B56"/>
    <w:rsid w:val="00EB0F26"/>
    <w:rsid w:val="00EB15E8"/>
    <w:rsid w:val="00EC0476"/>
    <w:rsid w:val="00EC1737"/>
    <w:rsid w:val="00EC252B"/>
    <w:rsid w:val="00EC2921"/>
    <w:rsid w:val="00EC625D"/>
    <w:rsid w:val="00EC702C"/>
    <w:rsid w:val="00EE0AB3"/>
    <w:rsid w:val="00EE1A58"/>
    <w:rsid w:val="00EF02A3"/>
    <w:rsid w:val="00EF04F6"/>
    <w:rsid w:val="00EF3DE7"/>
    <w:rsid w:val="00F00A16"/>
    <w:rsid w:val="00F02528"/>
    <w:rsid w:val="00F0510E"/>
    <w:rsid w:val="00F101FE"/>
    <w:rsid w:val="00F10245"/>
    <w:rsid w:val="00F104A9"/>
    <w:rsid w:val="00F1244F"/>
    <w:rsid w:val="00F13D43"/>
    <w:rsid w:val="00F13FD9"/>
    <w:rsid w:val="00F1437E"/>
    <w:rsid w:val="00F14C09"/>
    <w:rsid w:val="00F1655F"/>
    <w:rsid w:val="00F16A5E"/>
    <w:rsid w:val="00F23DC2"/>
    <w:rsid w:val="00F316E2"/>
    <w:rsid w:val="00F3430B"/>
    <w:rsid w:val="00F35953"/>
    <w:rsid w:val="00F4040B"/>
    <w:rsid w:val="00F404E2"/>
    <w:rsid w:val="00F41253"/>
    <w:rsid w:val="00F42636"/>
    <w:rsid w:val="00F4311B"/>
    <w:rsid w:val="00F46CDF"/>
    <w:rsid w:val="00F4706F"/>
    <w:rsid w:val="00F4739B"/>
    <w:rsid w:val="00F4768E"/>
    <w:rsid w:val="00F47FC1"/>
    <w:rsid w:val="00F502BC"/>
    <w:rsid w:val="00F50367"/>
    <w:rsid w:val="00F50CE5"/>
    <w:rsid w:val="00F50E37"/>
    <w:rsid w:val="00F5187B"/>
    <w:rsid w:val="00F53B71"/>
    <w:rsid w:val="00F53E17"/>
    <w:rsid w:val="00F5648A"/>
    <w:rsid w:val="00F56CDC"/>
    <w:rsid w:val="00F636F3"/>
    <w:rsid w:val="00F63A69"/>
    <w:rsid w:val="00F63D70"/>
    <w:rsid w:val="00F640DC"/>
    <w:rsid w:val="00F64234"/>
    <w:rsid w:val="00F67D1E"/>
    <w:rsid w:val="00F715CE"/>
    <w:rsid w:val="00F716A9"/>
    <w:rsid w:val="00F71FF8"/>
    <w:rsid w:val="00F721E3"/>
    <w:rsid w:val="00F73A57"/>
    <w:rsid w:val="00F81519"/>
    <w:rsid w:val="00F822DD"/>
    <w:rsid w:val="00F82694"/>
    <w:rsid w:val="00F93947"/>
    <w:rsid w:val="00F93A1D"/>
    <w:rsid w:val="00F9514C"/>
    <w:rsid w:val="00F9755E"/>
    <w:rsid w:val="00F97B7A"/>
    <w:rsid w:val="00FA4D35"/>
    <w:rsid w:val="00FB14B5"/>
    <w:rsid w:val="00FB32E6"/>
    <w:rsid w:val="00FB4930"/>
    <w:rsid w:val="00FC1EF7"/>
    <w:rsid w:val="00FC3B40"/>
    <w:rsid w:val="00FC62F3"/>
    <w:rsid w:val="00FD019B"/>
    <w:rsid w:val="00FD4475"/>
    <w:rsid w:val="00FD67B4"/>
    <w:rsid w:val="00FD6ED6"/>
    <w:rsid w:val="00FD7CE2"/>
    <w:rsid w:val="00FE1723"/>
    <w:rsid w:val="00FE3799"/>
    <w:rsid w:val="00FE486F"/>
    <w:rsid w:val="00FE5835"/>
    <w:rsid w:val="00FF1F29"/>
    <w:rsid w:val="00FF4A7B"/>
    <w:rsid w:val="00FF59DF"/>
    <w:rsid w:val="00FF7A43"/>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D5864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4E7E"/>
    <w:pPr>
      <w:spacing w:after="0" w:line="360" w:lineRule="auto"/>
      <w:ind w:firstLine="360"/>
      <w:jc w:val="both"/>
    </w:pPr>
    <w:rPr>
      <w:rFonts w:ascii="Times New Roman" w:eastAsia="Times New Roman" w:hAnsi="Times New Roman" w:cs="Times New Roman"/>
      <w:sz w:val="24"/>
      <w:szCs w:val="24"/>
      <w:lang w:val="en-US" w:eastAsia="da-DK"/>
    </w:rPr>
  </w:style>
  <w:style w:type="paragraph" w:styleId="Heading1">
    <w:name w:val="heading 1"/>
    <w:basedOn w:val="Normal"/>
    <w:next w:val="Normal"/>
    <w:link w:val="Heading1Char"/>
    <w:uiPriority w:val="9"/>
    <w:qFormat/>
    <w:rsid w:val="00F1437E"/>
    <w:pPr>
      <w:keepNext/>
      <w:keepLines/>
      <w:spacing w:before="480"/>
      <w:outlineLvl w:val="0"/>
    </w:pPr>
    <w:rPr>
      <w:rFonts w:eastAsiaTheme="majorEastAsia"/>
      <w:b/>
      <w:bCs/>
      <w:sz w:val="28"/>
      <w:szCs w:val="28"/>
    </w:rPr>
  </w:style>
  <w:style w:type="paragraph" w:styleId="Heading2">
    <w:name w:val="heading 2"/>
    <w:basedOn w:val="Normal"/>
    <w:next w:val="Normal"/>
    <w:link w:val="Heading2Char"/>
    <w:uiPriority w:val="9"/>
    <w:unhideWhenUsed/>
    <w:qFormat/>
    <w:rsid w:val="002F6A1B"/>
    <w:pPr>
      <w:keepNext/>
      <w:keepLines/>
      <w:spacing w:before="200"/>
      <w:outlineLvl w:val="1"/>
    </w:pPr>
    <w:rPr>
      <w:rFonts w:eastAsiaTheme="majorEastAsia"/>
      <w:b/>
      <w:bCs/>
      <w:sz w:val="26"/>
      <w:szCs w:val="26"/>
      <w:lang w:val="en-AU"/>
    </w:rPr>
  </w:style>
  <w:style w:type="paragraph" w:styleId="Heading3">
    <w:name w:val="heading 3"/>
    <w:basedOn w:val="Normal"/>
    <w:next w:val="Normal"/>
    <w:link w:val="Heading3Char"/>
    <w:uiPriority w:val="9"/>
    <w:unhideWhenUsed/>
    <w:qFormat/>
    <w:rsid w:val="009A31BF"/>
    <w:pPr>
      <w:keepNext/>
      <w:keepLines/>
      <w:spacing w:before="200"/>
      <w:outlineLvl w:val="2"/>
    </w:pPr>
    <w:rPr>
      <w:rFonts w:eastAsiaTheme="majorEastAsia"/>
      <w:b/>
      <w:bCs/>
      <w:lang w:eastAsia="en-US"/>
    </w:rPr>
  </w:style>
  <w:style w:type="paragraph" w:styleId="Heading4">
    <w:name w:val="heading 4"/>
    <w:basedOn w:val="Normal"/>
    <w:next w:val="Normal"/>
    <w:link w:val="Heading4Char"/>
    <w:uiPriority w:val="9"/>
    <w:semiHidden/>
    <w:unhideWhenUsed/>
    <w:qFormat/>
    <w:rsid w:val="008242D6"/>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F6A1B"/>
    <w:rPr>
      <w:rFonts w:ascii="Times New Roman" w:eastAsiaTheme="majorEastAsia" w:hAnsi="Times New Roman" w:cs="Times New Roman"/>
      <w:b/>
      <w:bCs/>
      <w:sz w:val="26"/>
      <w:szCs w:val="26"/>
      <w:lang w:val="en-AU" w:eastAsia="da-DK"/>
    </w:rPr>
  </w:style>
  <w:style w:type="paragraph" w:styleId="BalloonText">
    <w:name w:val="Balloon Text"/>
    <w:basedOn w:val="Normal"/>
    <w:link w:val="BalloonTextChar"/>
    <w:uiPriority w:val="99"/>
    <w:semiHidden/>
    <w:unhideWhenUsed/>
    <w:rsid w:val="00D03BE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3BE3"/>
    <w:rPr>
      <w:rFonts w:ascii="Tahoma" w:hAnsi="Tahoma" w:cs="Tahoma"/>
      <w:sz w:val="16"/>
      <w:szCs w:val="16"/>
    </w:rPr>
  </w:style>
  <w:style w:type="table" w:styleId="TableGrid">
    <w:name w:val="Table Grid"/>
    <w:basedOn w:val="TableNormal"/>
    <w:uiPriority w:val="59"/>
    <w:rsid w:val="00D03B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Tegn"/>
    <w:rsid w:val="006B4E7E"/>
    <w:pPr>
      <w:jc w:val="center"/>
    </w:pPr>
    <w:rPr>
      <w:rFonts w:ascii="Calibri" w:hAnsi="Calibri"/>
      <w:noProof/>
      <w:sz w:val="22"/>
    </w:rPr>
  </w:style>
  <w:style w:type="character" w:customStyle="1" w:styleId="EndNoteBibliographyTitleTegn">
    <w:name w:val="EndNote Bibliography Title Tegn"/>
    <w:basedOn w:val="DefaultParagraphFont"/>
    <w:link w:val="EndNoteBibliographyTitle"/>
    <w:rsid w:val="006B4E7E"/>
    <w:rPr>
      <w:rFonts w:ascii="Calibri" w:eastAsia="Times New Roman" w:hAnsi="Calibri" w:cs="Times New Roman"/>
      <w:noProof/>
      <w:szCs w:val="24"/>
      <w:lang w:val="en-US" w:eastAsia="da-DK"/>
    </w:rPr>
  </w:style>
  <w:style w:type="paragraph" w:customStyle="1" w:styleId="EndNoteBibliography">
    <w:name w:val="EndNote Bibliography"/>
    <w:basedOn w:val="Normal"/>
    <w:link w:val="EndNoteBibliographyTegn"/>
    <w:rsid w:val="006B4E7E"/>
    <w:pPr>
      <w:spacing w:line="240" w:lineRule="auto"/>
    </w:pPr>
    <w:rPr>
      <w:rFonts w:ascii="Calibri" w:hAnsi="Calibri"/>
      <w:noProof/>
      <w:sz w:val="22"/>
    </w:rPr>
  </w:style>
  <w:style w:type="character" w:customStyle="1" w:styleId="EndNoteBibliographyTegn">
    <w:name w:val="EndNote Bibliography Tegn"/>
    <w:basedOn w:val="DefaultParagraphFont"/>
    <w:link w:val="EndNoteBibliography"/>
    <w:rsid w:val="006B4E7E"/>
    <w:rPr>
      <w:rFonts w:ascii="Calibri" w:eastAsia="Times New Roman" w:hAnsi="Calibri" w:cs="Times New Roman"/>
      <w:noProof/>
      <w:szCs w:val="24"/>
      <w:lang w:val="en-US" w:eastAsia="da-DK"/>
    </w:rPr>
  </w:style>
  <w:style w:type="paragraph" w:styleId="ListParagraph">
    <w:name w:val="List Paragraph"/>
    <w:basedOn w:val="Normal"/>
    <w:uiPriority w:val="34"/>
    <w:qFormat/>
    <w:rsid w:val="006B4E7E"/>
    <w:pPr>
      <w:ind w:left="720"/>
      <w:contextualSpacing/>
    </w:pPr>
  </w:style>
  <w:style w:type="paragraph" w:styleId="Caption">
    <w:name w:val="caption"/>
    <w:basedOn w:val="Normal"/>
    <w:next w:val="Normal"/>
    <w:link w:val="CaptionChar"/>
    <w:autoRedefine/>
    <w:unhideWhenUsed/>
    <w:qFormat/>
    <w:rsid w:val="00122860"/>
    <w:pPr>
      <w:spacing w:after="200" w:line="240" w:lineRule="auto"/>
      <w:ind w:firstLine="0"/>
      <w:jc w:val="center"/>
    </w:pPr>
    <w:rPr>
      <w:rFonts w:eastAsiaTheme="minorHAnsi"/>
      <w:bCs/>
      <w:sz w:val="20"/>
      <w:szCs w:val="20"/>
      <w:lang w:eastAsia="en-US"/>
    </w:rPr>
  </w:style>
  <w:style w:type="character" w:customStyle="1" w:styleId="CaptionChar">
    <w:name w:val="Caption Char"/>
    <w:basedOn w:val="DefaultParagraphFont"/>
    <w:link w:val="Caption"/>
    <w:rsid w:val="00122860"/>
    <w:rPr>
      <w:rFonts w:ascii="Times New Roman" w:hAnsi="Times New Roman" w:cs="Times New Roman"/>
      <w:bCs/>
      <w:sz w:val="20"/>
      <w:szCs w:val="20"/>
      <w:lang w:val="en-US"/>
    </w:rPr>
  </w:style>
  <w:style w:type="paragraph" w:styleId="FootnoteText">
    <w:name w:val="footnote text"/>
    <w:basedOn w:val="Normal"/>
    <w:link w:val="FootnoteTextChar"/>
    <w:uiPriority w:val="99"/>
    <w:semiHidden/>
    <w:unhideWhenUsed/>
    <w:rsid w:val="00056855"/>
    <w:pPr>
      <w:spacing w:line="240" w:lineRule="auto"/>
    </w:pPr>
    <w:rPr>
      <w:sz w:val="20"/>
      <w:szCs w:val="20"/>
    </w:rPr>
  </w:style>
  <w:style w:type="character" w:customStyle="1" w:styleId="FootnoteTextChar">
    <w:name w:val="Footnote Text Char"/>
    <w:basedOn w:val="DefaultParagraphFont"/>
    <w:link w:val="FootnoteText"/>
    <w:uiPriority w:val="99"/>
    <w:semiHidden/>
    <w:rsid w:val="00056855"/>
    <w:rPr>
      <w:rFonts w:ascii="Times New Roman" w:eastAsia="Times New Roman" w:hAnsi="Times New Roman" w:cs="Times New Roman"/>
      <w:sz w:val="20"/>
      <w:szCs w:val="20"/>
      <w:lang w:val="en-US" w:eastAsia="da-DK"/>
    </w:rPr>
  </w:style>
  <w:style w:type="character" w:styleId="FootnoteReference">
    <w:name w:val="footnote reference"/>
    <w:basedOn w:val="DefaultParagraphFont"/>
    <w:uiPriority w:val="99"/>
    <w:semiHidden/>
    <w:unhideWhenUsed/>
    <w:rsid w:val="00056855"/>
    <w:rPr>
      <w:vertAlign w:val="superscript"/>
    </w:rPr>
  </w:style>
  <w:style w:type="character" w:customStyle="1" w:styleId="Heading3Char">
    <w:name w:val="Heading 3 Char"/>
    <w:basedOn w:val="DefaultParagraphFont"/>
    <w:link w:val="Heading3"/>
    <w:uiPriority w:val="9"/>
    <w:rsid w:val="009A31BF"/>
    <w:rPr>
      <w:rFonts w:ascii="Times New Roman" w:eastAsiaTheme="majorEastAsia" w:hAnsi="Times New Roman" w:cs="Times New Roman"/>
      <w:b/>
      <w:bCs/>
      <w:sz w:val="24"/>
      <w:szCs w:val="24"/>
      <w:lang w:val="en-US"/>
    </w:rPr>
  </w:style>
  <w:style w:type="character" w:customStyle="1" w:styleId="Heading1Char">
    <w:name w:val="Heading 1 Char"/>
    <w:basedOn w:val="DefaultParagraphFont"/>
    <w:link w:val="Heading1"/>
    <w:uiPriority w:val="9"/>
    <w:rsid w:val="00F1437E"/>
    <w:rPr>
      <w:rFonts w:ascii="Times New Roman" w:eastAsiaTheme="majorEastAsia" w:hAnsi="Times New Roman" w:cs="Times New Roman"/>
      <w:b/>
      <w:bCs/>
      <w:sz w:val="28"/>
      <w:szCs w:val="28"/>
      <w:lang w:val="en-US" w:eastAsia="da-DK"/>
    </w:rPr>
  </w:style>
  <w:style w:type="paragraph" w:styleId="Header">
    <w:name w:val="header"/>
    <w:basedOn w:val="Normal"/>
    <w:link w:val="HeaderChar"/>
    <w:uiPriority w:val="99"/>
    <w:unhideWhenUsed/>
    <w:rsid w:val="003814A6"/>
    <w:pPr>
      <w:tabs>
        <w:tab w:val="center" w:pos="4819"/>
        <w:tab w:val="right" w:pos="9638"/>
      </w:tabs>
      <w:spacing w:line="240" w:lineRule="auto"/>
    </w:pPr>
  </w:style>
  <w:style w:type="character" w:customStyle="1" w:styleId="HeaderChar">
    <w:name w:val="Header Char"/>
    <w:basedOn w:val="DefaultParagraphFont"/>
    <w:link w:val="Header"/>
    <w:uiPriority w:val="99"/>
    <w:rsid w:val="003814A6"/>
    <w:rPr>
      <w:rFonts w:ascii="Times New Roman" w:eastAsia="Times New Roman" w:hAnsi="Times New Roman" w:cs="Times New Roman"/>
      <w:sz w:val="24"/>
      <w:szCs w:val="24"/>
      <w:lang w:val="en-US" w:eastAsia="da-DK"/>
    </w:rPr>
  </w:style>
  <w:style w:type="paragraph" w:styleId="Footer">
    <w:name w:val="footer"/>
    <w:basedOn w:val="Normal"/>
    <w:link w:val="FooterChar"/>
    <w:uiPriority w:val="99"/>
    <w:unhideWhenUsed/>
    <w:rsid w:val="003814A6"/>
    <w:pPr>
      <w:tabs>
        <w:tab w:val="center" w:pos="4819"/>
        <w:tab w:val="right" w:pos="9638"/>
      </w:tabs>
      <w:spacing w:line="240" w:lineRule="auto"/>
    </w:pPr>
  </w:style>
  <w:style w:type="character" w:customStyle="1" w:styleId="FooterChar">
    <w:name w:val="Footer Char"/>
    <w:basedOn w:val="DefaultParagraphFont"/>
    <w:link w:val="Footer"/>
    <w:uiPriority w:val="99"/>
    <w:rsid w:val="003814A6"/>
    <w:rPr>
      <w:rFonts w:ascii="Times New Roman" w:eastAsia="Times New Roman" w:hAnsi="Times New Roman" w:cs="Times New Roman"/>
      <w:sz w:val="24"/>
      <w:szCs w:val="24"/>
      <w:lang w:val="en-US" w:eastAsia="da-DK"/>
    </w:rPr>
  </w:style>
  <w:style w:type="character" w:styleId="PlaceholderText">
    <w:name w:val="Placeholder Text"/>
    <w:basedOn w:val="DefaultParagraphFont"/>
    <w:uiPriority w:val="99"/>
    <w:semiHidden/>
    <w:rsid w:val="00452A37"/>
    <w:rPr>
      <w:color w:val="808080"/>
    </w:rPr>
  </w:style>
  <w:style w:type="character" w:customStyle="1" w:styleId="detailwholabel">
    <w:name w:val="detailwholabel"/>
    <w:basedOn w:val="DefaultParagraphFont"/>
    <w:rsid w:val="00081555"/>
  </w:style>
  <w:style w:type="character" w:customStyle="1" w:styleId="apple-converted-space">
    <w:name w:val="apple-converted-space"/>
    <w:basedOn w:val="DefaultParagraphFont"/>
    <w:rsid w:val="00081555"/>
  </w:style>
  <w:style w:type="paragraph" w:styleId="NormalWeb">
    <w:name w:val="Normal (Web)"/>
    <w:basedOn w:val="Normal"/>
    <w:uiPriority w:val="99"/>
    <w:unhideWhenUsed/>
    <w:rsid w:val="00081555"/>
    <w:pPr>
      <w:spacing w:before="100" w:beforeAutospacing="1" w:after="100" w:afterAutospacing="1" w:line="240" w:lineRule="auto"/>
      <w:ind w:firstLine="0"/>
      <w:jc w:val="left"/>
    </w:pPr>
    <w:rPr>
      <w:lang w:val="da-DK"/>
    </w:rPr>
  </w:style>
  <w:style w:type="character" w:styleId="CommentReference">
    <w:name w:val="annotation reference"/>
    <w:basedOn w:val="DefaultParagraphFont"/>
    <w:uiPriority w:val="99"/>
    <w:semiHidden/>
    <w:unhideWhenUsed/>
    <w:rsid w:val="00A0135B"/>
    <w:rPr>
      <w:sz w:val="16"/>
      <w:szCs w:val="16"/>
    </w:rPr>
  </w:style>
  <w:style w:type="paragraph" w:styleId="CommentText">
    <w:name w:val="annotation text"/>
    <w:basedOn w:val="Normal"/>
    <w:link w:val="CommentTextChar"/>
    <w:uiPriority w:val="99"/>
    <w:semiHidden/>
    <w:unhideWhenUsed/>
    <w:rsid w:val="00A0135B"/>
    <w:pPr>
      <w:spacing w:line="240" w:lineRule="auto"/>
    </w:pPr>
    <w:rPr>
      <w:sz w:val="20"/>
      <w:szCs w:val="20"/>
    </w:rPr>
  </w:style>
  <w:style w:type="character" w:customStyle="1" w:styleId="CommentTextChar">
    <w:name w:val="Comment Text Char"/>
    <w:basedOn w:val="DefaultParagraphFont"/>
    <w:link w:val="CommentText"/>
    <w:uiPriority w:val="99"/>
    <w:semiHidden/>
    <w:rsid w:val="00A0135B"/>
    <w:rPr>
      <w:rFonts w:ascii="Times New Roman" w:eastAsia="Times New Roman" w:hAnsi="Times New Roman" w:cs="Times New Roman"/>
      <w:sz w:val="20"/>
      <w:szCs w:val="20"/>
      <w:lang w:val="en-US" w:eastAsia="da-DK"/>
    </w:rPr>
  </w:style>
  <w:style w:type="paragraph" w:styleId="CommentSubject">
    <w:name w:val="annotation subject"/>
    <w:basedOn w:val="CommentText"/>
    <w:next w:val="CommentText"/>
    <w:link w:val="CommentSubjectChar"/>
    <w:uiPriority w:val="99"/>
    <w:semiHidden/>
    <w:unhideWhenUsed/>
    <w:rsid w:val="00A0135B"/>
    <w:rPr>
      <w:b/>
      <w:bCs/>
    </w:rPr>
  </w:style>
  <w:style w:type="character" w:customStyle="1" w:styleId="CommentSubjectChar">
    <w:name w:val="Comment Subject Char"/>
    <w:basedOn w:val="CommentTextChar"/>
    <w:link w:val="CommentSubject"/>
    <w:uiPriority w:val="99"/>
    <w:semiHidden/>
    <w:rsid w:val="00A0135B"/>
    <w:rPr>
      <w:rFonts w:ascii="Times New Roman" w:eastAsia="Times New Roman" w:hAnsi="Times New Roman" w:cs="Times New Roman"/>
      <w:b/>
      <w:bCs/>
      <w:sz w:val="20"/>
      <w:szCs w:val="20"/>
      <w:lang w:val="en-US" w:eastAsia="da-DK"/>
    </w:rPr>
  </w:style>
  <w:style w:type="character" w:styleId="Hyperlink">
    <w:name w:val="Hyperlink"/>
    <w:basedOn w:val="DefaultParagraphFont"/>
    <w:uiPriority w:val="99"/>
    <w:unhideWhenUsed/>
    <w:rsid w:val="00182791"/>
    <w:rPr>
      <w:color w:val="0000FF" w:themeColor="hyperlink"/>
      <w:u w:val="single"/>
    </w:rPr>
  </w:style>
  <w:style w:type="character" w:customStyle="1" w:styleId="nlmpub-id">
    <w:name w:val="nlm_pub-id"/>
    <w:basedOn w:val="DefaultParagraphFont"/>
    <w:rsid w:val="006A783A"/>
  </w:style>
  <w:style w:type="character" w:styleId="FollowedHyperlink">
    <w:name w:val="FollowedHyperlink"/>
    <w:basedOn w:val="DefaultParagraphFont"/>
    <w:uiPriority w:val="99"/>
    <w:semiHidden/>
    <w:unhideWhenUsed/>
    <w:rsid w:val="002F3E33"/>
    <w:rPr>
      <w:color w:val="800080" w:themeColor="followedHyperlink"/>
      <w:u w:val="single"/>
    </w:rPr>
  </w:style>
  <w:style w:type="character" w:customStyle="1" w:styleId="current-selection">
    <w:name w:val="current-selection"/>
    <w:basedOn w:val="DefaultParagraphFont"/>
    <w:rsid w:val="00DF6737"/>
  </w:style>
  <w:style w:type="character" w:customStyle="1" w:styleId="a">
    <w:name w:val="_"/>
    <w:basedOn w:val="DefaultParagraphFont"/>
    <w:rsid w:val="00DF6737"/>
  </w:style>
  <w:style w:type="paragraph" w:styleId="Revision">
    <w:name w:val="Revision"/>
    <w:hidden/>
    <w:uiPriority w:val="99"/>
    <w:semiHidden/>
    <w:rsid w:val="00510791"/>
    <w:pPr>
      <w:spacing w:after="0" w:line="240" w:lineRule="auto"/>
    </w:pPr>
    <w:rPr>
      <w:rFonts w:ascii="Times New Roman" w:eastAsia="Times New Roman" w:hAnsi="Times New Roman" w:cs="Times New Roman"/>
      <w:sz w:val="24"/>
      <w:szCs w:val="24"/>
      <w:lang w:val="en-US" w:eastAsia="da-DK"/>
    </w:rPr>
  </w:style>
  <w:style w:type="character" w:customStyle="1" w:styleId="Heading4Char">
    <w:name w:val="Heading 4 Char"/>
    <w:basedOn w:val="DefaultParagraphFont"/>
    <w:link w:val="Heading4"/>
    <w:uiPriority w:val="9"/>
    <w:semiHidden/>
    <w:rsid w:val="008242D6"/>
    <w:rPr>
      <w:rFonts w:asciiTheme="majorHAnsi" w:eastAsiaTheme="majorEastAsia" w:hAnsiTheme="majorHAnsi" w:cstheme="majorBidi"/>
      <w:i/>
      <w:iCs/>
      <w:color w:val="365F91" w:themeColor="accent1" w:themeShade="BF"/>
      <w:sz w:val="24"/>
      <w:szCs w:val="24"/>
      <w:lang w:val="en-US" w:eastAsia="da-DK"/>
    </w:rPr>
  </w:style>
  <w:style w:type="character" w:customStyle="1" w:styleId="licensedcontent">
    <w:name w:val="licensedcontent"/>
    <w:basedOn w:val="DefaultParagraphFont"/>
    <w:rsid w:val="008242D6"/>
  </w:style>
  <w:style w:type="character" w:customStyle="1" w:styleId="pagecontents">
    <w:name w:val="pagecontents"/>
    <w:basedOn w:val="DefaultParagraphFont"/>
    <w:rsid w:val="0049753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4E7E"/>
    <w:pPr>
      <w:spacing w:after="0" w:line="360" w:lineRule="auto"/>
      <w:ind w:firstLine="360"/>
      <w:jc w:val="both"/>
    </w:pPr>
    <w:rPr>
      <w:rFonts w:ascii="Times New Roman" w:eastAsia="Times New Roman" w:hAnsi="Times New Roman" w:cs="Times New Roman"/>
      <w:sz w:val="24"/>
      <w:szCs w:val="24"/>
      <w:lang w:val="en-US" w:eastAsia="da-DK"/>
    </w:rPr>
  </w:style>
  <w:style w:type="paragraph" w:styleId="Heading1">
    <w:name w:val="heading 1"/>
    <w:basedOn w:val="Normal"/>
    <w:next w:val="Normal"/>
    <w:link w:val="Heading1Char"/>
    <w:uiPriority w:val="9"/>
    <w:qFormat/>
    <w:rsid w:val="00F1437E"/>
    <w:pPr>
      <w:keepNext/>
      <w:keepLines/>
      <w:spacing w:before="480"/>
      <w:outlineLvl w:val="0"/>
    </w:pPr>
    <w:rPr>
      <w:rFonts w:eastAsiaTheme="majorEastAsia"/>
      <w:b/>
      <w:bCs/>
      <w:sz w:val="28"/>
      <w:szCs w:val="28"/>
    </w:rPr>
  </w:style>
  <w:style w:type="paragraph" w:styleId="Heading2">
    <w:name w:val="heading 2"/>
    <w:basedOn w:val="Normal"/>
    <w:next w:val="Normal"/>
    <w:link w:val="Heading2Char"/>
    <w:uiPriority w:val="9"/>
    <w:unhideWhenUsed/>
    <w:qFormat/>
    <w:rsid w:val="002F6A1B"/>
    <w:pPr>
      <w:keepNext/>
      <w:keepLines/>
      <w:spacing w:before="200"/>
      <w:outlineLvl w:val="1"/>
    </w:pPr>
    <w:rPr>
      <w:rFonts w:eastAsiaTheme="majorEastAsia"/>
      <w:b/>
      <w:bCs/>
      <w:sz w:val="26"/>
      <w:szCs w:val="26"/>
      <w:lang w:val="en-AU"/>
    </w:rPr>
  </w:style>
  <w:style w:type="paragraph" w:styleId="Heading3">
    <w:name w:val="heading 3"/>
    <w:basedOn w:val="Normal"/>
    <w:next w:val="Normal"/>
    <w:link w:val="Heading3Char"/>
    <w:uiPriority w:val="9"/>
    <w:unhideWhenUsed/>
    <w:qFormat/>
    <w:rsid w:val="009A31BF"/>
    <w:pPr>
      <w:keepNext/>
      <w:keepLines/>
      <w:spacing w:before="200"/>
      <w:outlineLvl w:val="2"/>
    </w:pPr>
    <w:rPr>
      <w:rFonts w:eastAsiaTheme="majorEastAsia"/>
      <w:b/>
      <w:bCs/>
      <w:lang w:eastAsia="en-US"/>
    </w:rPr>
  </w:style>
  <w:style w:type="paragraph" w:styleId="Heading4">
    <w:name w:val="heading 4"/>
    <w:basedOn w:val="Normal"/>
    <w:next w:val="Normal"/>
    <w:link w:val="Heading4Char"/>
    <w:uiPriority w:val="9"/>
    <w:semiHidden/>
    <w:unhideWhenUsed/>
    <w:qFormat/>
    <w:rsid w:val="008242D6"/>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F6A1B"/>
    <w:rPr>
      <w:rFonts w:ascii="Times New Roman" w:eastAsiaTheme="majorEastAsia" w:hAnsi="Times New Roman" w:cs="Times New Roman"/>
      <w:b/>
      <w:bCs/>
      <w:sz w:val="26"/>
      <w:szCs w:val="26"/>
      <w:lang w:val="en-AU" w:eastAsia="da-DK"/>
    </w:rPr>
  </w:style>
  <w:style w:type="paragraph" w:styleId="BalloonText">
    <w:name w:val="Balloon Text"/>
    <w:basedOn w:val="Normal"/>
    <w:link w:val="BalloonTextChar"/>
    <w:uiPriority w:val="99"/>
    <w:semiHidden/>
    <w:unhideWhenUsed/>
    <w:rsid w:val="00D03BE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3BE3"/>
    <w:rPr>
      <w:rFonts w:ascii="Tahoma" w:hAnsi="Tahoma" w:cs="Tahoma"/>
      <w:sz w:val="16"/>
      <w:szCs w:val="16"/>
    </w:rPr>
  </w:style>
  <w:style w:type="table" w:styleId="TableGrid">
    <w:name w:val="Table Grid"/>
    <w:basedOn w:val="TableNormal"/>
    <w:uiPriority w:val="59"/>
    <w:rsid w:val="00D03B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Tegn"/>
    <w:rsid w:val="006B4E7E"/>
    <w:pPr>
      <w:jc w:val="center"/>
    </w:pPr>
    <w:rPr>
      <w:rFonts w:ascii="Calibri" w:hAnsi="Calibri"/>
      <w:noProof/>
      <w:sz w:val="22"/>
    </w:rPr>
  </w:style>
  <w:style w:type="character" w:customStyle="1" w:styleId="EndNoteBibliographyTitleTegn">
    <w:name w:val="EndNote Bibliography Title Tegn"/>
    <w:basedOn w:val="DefaultParagraphFont"/>
    <w:link w:val="EndNoteBibliographyTitle"/>
    <w:rsid w:val="006B4E7E"/>
    <w:rPr>
      <w:rFonts w:ascii="Calibri" w:eastAsia="Times New Roman" w:hAnsi="Calibri" w:cs="Times New Roman"/>
      <w:noProof/>
      <w:szCs w:val="24"/>
      <w:lang w:val="en-US" w:eastAsia="da-DK"/>
    </w:rPr>
  </w:style>
  <w:style w:type="paragraph" w:customStyle="1" w:styleId="EndNoteBibliography">
    <w:name w:val="EndNote Bibliography"/>
    <w:basedOn w:val="Normal"/>
    <w:link w:val="EndNoteBibliographyTegn"/>
    <w:rsid w:val="006B4E7E"/>
    <w:pPr>
      <w:spacing w:line="240" w:lineRule="auto"/>
    </w:pPr>
    <w:rPr>
      <w:rFonts w:ascii="Calibri" w:hAnsi="Calibri"/>
      <w:noProof/>
      <w:sz w:val="22"/>
    </w:rPr>
  </w:style>
  <w:style w:type="character" w:customStyle="1" w:styleId="EndNoteBibliographyTegn">
    <w:name w:val="EndNote Bibliography Tegn"/>
    <w:basedOn w:val="DefaultParagraphFont"/>
    <w:link w:val="EndNoteBibliography"/>
    <w:rsid w:val="006B4E7E"/>
    <w:rPr>
      <w:rFonts w:ascii="Calibri" w:eastAsia="Times New Roman" w:hAnsi="Calibri" w:cs="Times New Roman"/>
      <w:noProof/>
      <w:szCs w:val="24"/>
      <w:lang w:val="en-US" w:eastAsia="da-DK"/>
    </w:rPr>
  </w:style>
  <w:style w:type="paragraph" w:styleId="ListParagraph">
    <w:name w:val="List Paragraph"/>
    <w:basedOn w:val="Normal"/>
    <w:uiPriority w:val="34"/>
    <w:qFormat/>
    <w:rsid w:val="006B4E7E"/>
    <w:pPr>
      <w:ind w:left="720"/>
      <w:contextualSpacing/>
    </w:pPr>
  </w:style>
  <w:style w:type="paragraph" w:styleId="Caption">
    <w:name w:val="caption"/>
    <w:basedOn w:val="Normal"/>
    <w:next w:val="Normal"/>
    <w:link w:val="CaptionChar"/>
    <w:autoRedefine/>
    <w:unhideWhenUsed/>
    <w:qFormat/>
    <w:rsid w:val="00122860"/>
    <w:pPr>
      <w:spacing w:after="200" w:line="240" w:lineRule="auto"/>
      <w:ind w:firstLine="0"/>
      <w:jc w:val="center"/>
    </w:pPr>
    <w:rPr>
      <w:rFonts w:eastAsiaTheme="minorHAnsi"/>
      <w:bCs/>
      <w:sz w:val="20"/>
      <w:szCs w:val="20"/>
      <w:lang w:eastAsia="en-US"/>
    </w:rPr>
  </w:style>
  <w:style w:type="character" w:customStyle="1" w:styleId="CaptionChar">
    <w:name w:val="Caption Char"/>
    <w:basedOn w:val="DefaultParagraphFont"/>
    <w:link w:val="Caption"/>
    <w:rsid w:val="00122860"/>
    <w:rPr>
      <w:rFonts w:ascii="Times New Roman" w:hAnsi="Times New Roman" w:cs="Times New Roman"/>
      <w:bCs/>
      <w:sz w:val="20"/>
      <w:szCs w:val="20"/>
      <w:lang w:val="en-US"/>
    </w:rPr>
  </w:style>
  <w:style w:type="paragraph" w:styleId="FootnoteText">
    <w:name w:val="footnote text"/>
    <w:basedOn w:val="Normal"/>
    <w:link w:val="FootnoteTextChar"/>
    <w:uiPriority w:val="99"/>
    <w:semiHidden/>
    <w:unhideWhenUsed/>
    <w:rsid w:val="00056855"/>
    <w:pPr>
      <w:spacing w:line="240" w:lineRule="auto"/>
    </w:pPr>
    <w:rPr>
      <w:sz w:val="20"/>
      <w:szCs w:val="20"/>
    </w:rPr>
  </w:style>
  <w:style w:type="character" w:customStyle="1" w:styleId="FootnoteTextChar">
    <w:name w:val="Footnote Text Char"/>
    <w:basedOn w:val="DefaultParagraphFont"/>
    <w:link w:val="FootnoteText"/>
    <w:uiPriority w:val="99"/>
    <w:semiHidden/>
    <w:rsid w:val="00056855"/>
    <w:rPr>
      <w:rFonts w:ascii="Times New Roman" w:eastAsia="Times New Roman" w:hAnsi="Times New Roman" w:cs="Times New Roman"/>
      <w:sz w:val="20"/>
      <w:szCs w:val="20"/>
      <w:lang w:val="en-US" w:eastAsia="da-DK"/>
    </w:rPr>
  </w:style>
  <w:style w:type="character" w:styleId="FootnoteReference">
    <w:name w:val="footnote reference"/>
    <w:basedOn w:val="DefaultParagraphFont"/>
    <w:uiPriority w:val="99"/>
    <w:semiHidden/>
    <w:unhideWhenUsed/>
    <w:rsid w:val="00056855"/>
    <w:rPr>
      <w:vertAlign w:val="superscript"/>
    </w:rPr>
  </w:style>
  <w:style w:type="character" w:customStyle="1" w:styleId="Heading3Char">
    <w:name w:val="Heading 3 Char"/>
    <w:basedOn w:val="DefaultParagraphFont"/>
    <w:link w:val="Heading3"/>
    <w:uiPriority w:val="9"/>
    <w:rsid w:val="009A31BF"/>
    <w:rPr>
      <w:rFonts w:ascii="Times New Roman" w:eastAsiaTheme="majorEastAsia" w:hAnsi="Times New Roman" w:cs="Times New Roman"/>
      <w:b/>
      <w:bCs/>
      <w:sz w:val="24"/>
      <w:szCs w:val="24"/>
      <w:lang w:val="en-US"/>
    </w:rPr>
  </w:style>
  <w:style w:type="character" w:customStyle="1" w:styleId="Heading1Char">
    <w:name w:val="Heading 1 Char"/>
    <w:basedOn w:val="DefaultParagraphFont"/>
    <w:link w:val="Heading1"/>
    <w:uiPriority w:val="9"/>
    <w:rsid w:val="00F1437E"/>
    <w:rPr>
      <w:rFonts w:ascii="Times New Roman" w:eastAsiaTheme="majorEastAsia" w:hAnsi="Times New Roman" w:cs="Times New Roman"/>
      <w:b/>
      <w:bCs/>
      <w:sz w:val="28"/>
      <w:szCs w:val="28"/>
      <w:lang w:val="en-US" w:eastAsia="da-DK"/>
    </w:rPr>
  </w:style>
  <w:style w:type="paragraph" w:styleId="Header">
    <w:name w:val="header"/>
    <w:basedOn w:val="Normal"/>
    <w:link w:val="HeaderChar"/>
    <w:uiPriority w:val="99"/>
    <w:unhideWhenUsed/>
    <w:rsid w:val="003814A6"/>
    <w:pPr>
      <w:tabs>
        <w:tab w:val="center" w:pos="4819"/>
        <w:tab w:val="right" w:pos="9638"/>
      </w:tabs>
      <w:spacing w:line="240" w:lineRule="auto"/>
    </w:pPr>
  </w:style>
  <w:style w:type="character" w:customStyle="1" w:styleId="HeaderChar">
    <w:name w:val="Header Char"/>
    <w:basedOn w:val="DefaultParagraphFont"/>
    <w:link w:val="Header"/>
    <w:uiPriority w:val="99"/>
    <w:rsid w:val="003814A6"/>
    <w:rPr>
      <w:rFonts w:ascii="Times New Roman" w:eastAsia="Times New Roman" w:hAnsi="Times New Roman" w:cs="Times New Roman"/>
      <w:sz w:val="24"/>
      <w:szCs w:val="24"/>
      <w:lang w:val="en-US" w:eastAsia="da-DK"/>
    </w:rPr>
  </w:style>
  <w:style w:type="paragraph" w:styleId="Footer">
    <w:name w:val="footer"/>
    <w:basedOn w:val="Normal"/>
    <w:link w:val="FooterChar"/>
    <w:uiPriority w:val="99"/>
    <w:unhideWhenUsed/>
    <w:rsid w:val="003814A6"/>
    <w:pPr>
      <w:tabs>
        <w:tab w:val="center" w:pos="4819"/>
        <w:tab w:val="right" w:pos="9638"/>
      </w:tabs>
      <w:spacing w:line="240" w:lineRule="auto"/>
    </w:pPr>
  </w:style>
  <w:style w:type="character" w:customStyle="1" w:styleId="FooterChar">
    <w:name w:val="Footer Char"/>
    <w:basedOn w:val="DefaultParagraphFont"/>
    <w:link w:val="Footer"/>
    <w:uiPriority w:val="99"/>
    <w:rsid w:val="003814A6"/>
    <w:rPr>
      <w:rFonts w:ascii="Times New Roman" w:eastAsia="Times New Roman" w:hAnsi="Times New Roman" w:cs="Times New Roman"/>
      <w:sz w:val="24"/>
      <w:szCs w:val="24"/>
      <w:lang w:val="en-US" w:eastAsia="da-DK"/>
    </w:rPr>
  </w:style>
  <w:style w:type="character" w:styleId="PlaceholderText">
    <w:name w:val="Placeholder Text"/>
    <w:basedOn w:val="DefaultParagraphFont"/>
    <w:uiPriority w:val="99"/>
    <w:semiHidden/>
    <w:rsid w:val="00452A37"/>
    <w:rPr>
      <w:color w:val="808080"/>
    </w:rPr>
  </w:style>
  <w:style w:type="character" w:customStyle="1" w:styleId="detailwholabel">
    <w:name w:val="detailwholabel"/>
    <w:basedOn w:val="DefaultParagraphFont"/>
    <w:rsid w:val="00081555"/>
  </w:style>
  <w:style w:type="character" w:customStyle="1" w:styleId="apple-converted-space">
    <w:name w:val="apple-converted-space"/>
    <w:basedOn w:val="DefaultParagraphFont"/>
    <w:rsid w:val="00081555"/>
  </w:style>
  <w:style w:type="paragraph" w:styleId="NormalWeb">
    <w:name w:val="Normal (Web)"/>
    <w:basedOn w:val="Normal"/>
    <w:uiPriority w:val="99"/>
    <w:unhideWhenUsed/>
    <w:rsid w:val="00081555"/>
    <w:pPr>
      <w:spacing w:before="100" w:beforeAutospacing="1" w:after="100" w:afterAutospacing="1" w:line="240" w:lineRule="auto"/>
      <w:ind w:firstLine="0"/>
      <w:jc w:val="left"/>
    </w:pPr>
    <w:rPr>
      <w:lang w:val="da-DK"/>
    </w:rPr>
  </w:style>
  <w:style w:type="character" w:styleId="CommentReference">
    <w:name w:val="annotation reference"/>
    <w:basedOn w:val="DefaultParagraphFont"/>
    <w:uiPriority w:val="99"/>
    <w:semiHidden/>
    <w:unhideWhenUsed/>
    <w:rsid w:val="00A0135B"/>
    <w:rPr>
      <w:sz w:val="16"/>
      <w:szCs w:val="16"/>
    </w:rPr>
  </w:style>
  <w:style w:type="paragraph" w:styleId="CommentText">
    <w:name w:val="annotation text"/>
    <w:basedOn w:val="Normal"/>
    <w:link w:val="CommentTextChar"/>
    <w:uiPriority w:val="99"/>
    <w:semiHidden/>
    <w:unhideWhenUsed/>
    <w:rsid w:val="00A0135B"/>
    <w:pPr>
      <w:spacing w:line="240" w:lineRule="auto"/>
    </w:pPr>
    <w:rPr>
      <w:sz w:val="20"/>
      <w:szCs w:val="20"/>
    </w:rPr>
  </w:style>
  <w:style w:type="character" w:customStyle="1" w:styleId="CommentTextChar">
    <w:name w:val="Comment Text Char"/>
    <w:basedOn w:val="DefaultParagraphFont"/>
    <w:link w:val="CommentText"/>
    <w:uiPriority w:val="99"/>
    <w:semiHidden/>
    <w:rsid w:val="00A0135B"/>
    <w:rPr>
      <w:rFonts w:ascii="Times New Roman" w:eastAsia="Times New Roman" w:hAnsi="Times New Roman" w:cs="Times New Roman"/>
      <w:sz w:val="20"/>
      <w:szCs w:val="20"/>
      <w:lang w:val="en-US" w:eastAsia="da-DK"/>
    </w:rPr>
  </w:style>
  <w:style w:type="paragraph" w:styleId="CommentSubject">
    <w:name w:val="annotation subject"/>
    <w:basedOn w:val="CommentText"/>
    <w:next w:val="CommentText"/>
    <w:link w:val="CommentSubjectChar"/>
    <w:uiPriority w:val="99"/>
    <w:semiHidden/>
    <w:unhideWhenUsed/>
    <w:rsid w:val="00A0135B"/>
    <w:rPr>
      <w:b/>
      <w:bCs/>
    </w:rPr>
  </w:style>
  <w:style w:type="character" w:customStyle="1" w:styleId="CommentSubjectChar">
    <w:name w:val="Comment Subject Char"/>
    <w:basedOn w:val="CommentTextChar"/>
    <w:link w:val="CommentSubject"/>
    <w:uiPriority w:val="99"/>
    <w:semiHidden/>
    <w:rsid w:val="00A0135B"/>
    <w:rPr>
      <w:rFonts w:ascii="Times New Roman" w:eastAsia="Times New Roman" w:hAnsi="Times New Roman" w:cs="Times New Roman"/>
      <w:b/>
      <w:bCs/>
      <w:sz w:val="20"/>
      <w:szCs w:val="20"/>
      <w:lang w:val="en-US" w:eastAsia="da-DK"/>
    </w:rPr>
  </w:style>
  <w:style w:type="character" w:styleId="Hyperlink">
    <w:name w:val="Hyperlink"/>
    <w:basedOn w:val="DefaultParagraphFont"/>
    <w:uiPriority w:val="99"/>
    <w:unhideWhenUsed/>
    <w:rsid w:val="00182791"/>
    <w:rPr>
      <w:color w:val="0000FF" w:themeColor="hyperlink"/>
      <w:u w:val="single"/>
    </w:rPr>
  </w:style>
  <w:style w:type="character" w:customStyle="1" w:styleId="nlmpub-id">
    <w:name w:val="nlm_pub-id"/>
    <w:basedOn w:val="DefaultParagraphFont"/>
    <w:rsid w:val="006A783A"/>
  </w:style>
  <w:style w:type="character" w:styleId="FollowedHyperlink">
    <w:name w:val="FollowedHyperlink"/>
    <w:basedOn w:val="DefaultParagraphFont"/>
    <w:uiPriority w:val="99"/>
    <w:semiHidden/>
    <w:unhideWhenUsed/>
    <w:rsid w:val="002F3E33"/>
    <w:rPr>
      <w:color w:val="800080" w:themeColor="followedHyperlink"/>
      <w:u w:val="single"/>
    </w:rPr>
  </w:style>
  <w:style w:type="character" w:customStyle="1" w:styleId="current-selection">
    <w:name w:val="current-selection"/>
    <w:basedOn w:val="DefaultParagraphFont"/>
    <w:rsid w:val="00DF6737"/>
  </w:style>
  <w:style w:type="character" w:customStyle="1" w:styleId="a">
    <w:name w:val="_"/>
    <w:basedOn w:val="DefaultParagraphFont"/>
    <w:rsid w:val="00DF6737"/>
  </w:style>
  <w:style w:type="paragraph" w:styleId="Revision">
    <w:name w:val="Revision"/>
    <w:hidden/>
    <w:uiPriority w:val="99"/>
    <w:semiHidden/>
    <w:rsid w:val="00510791"/>
    <w:pPr>
      <w:spacing w:after="0" w:line="240" w:lineRule="auto"/>
    </w:pPr>
    <w:rPr>
      <w:rFonts w:ascii="Times New Roman" w:eastAsia="Times New Roman" w:hAnsi="Times New Roman" w:cs="Times New Roman"/>
      <w:sz w:val="24"/>
      <w:szCs w:val="24"/>
      <w:lang w:val="en-US" w:eastAsia="da-DK"/>
    </w:rPr>
  </w:style>
  <w:style w:type="character" w:customStyle="1" w:styleId="Heading4Char">
    <w:name w:val="Heading 4 Char"/>
    <w:basedOn w:val="DefaultParagraphFont"/>
    <w:link w:val="Heading4"/>
    <w:uiPriority w:val="9"/>
    <w:semiHidden/>
    <w:rsid w:val="008242D6"/>
    <w:rPr>
      <w:rFonts w:asciiTheme="majorHAnsi" w:eastAsiaTheme="majorEastAsia" w:hAnsiTheme="majorHAnsi" w:cstheme="majorBidi"/>
      <w:i/>
      <w:iCs/>
      <w:color w:val="365F91" w:themeColor="accent1" w:themeShade="BF"/>
      <w:sz w:val="24"/>
      <w:szCs w:val="24"/>
      <w:lang w:val="en-US" w:eastAsia="da-DK"/>
    </w:rPr>
  </w:style>
  <w:style w:type="character" w:customStyle="1" w:styleId="licensedcontent">
    <w:name w:val="licensedcontent"/>
    <w:basedOn w:val="DefaultParagraphFont"/>
    <w:rsid w:val="008242D6"/>
  </w:style>
  <w:style w:type="character" w:customStyle="1" w:styleId="pagecontents">
    <w:name w:val="pagecontents"/>
    <w:basedOn w:val="DefaultParagraphFont"/>
    <w:rsid w:val="004975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5947857">
      <w:bodyDiv w:val="1"/>
      <w:marLeft w:val="0"/>
      <w:marRight w:val="0"/>
      <w:marTop w:val="0"/>
      <w:marBottom w:val="0"/>
      <w:divBdr>
        <w:top w:val="none" w:sz="0" w:space="0" w:color="auto"/>
        <w:left w:val="none" w:sz="0" w:space="0" w:color="auto"/>
        <w:bottom w:val="none" w:sz="0" w:space="0" w:color="auto"/>
        <w:right w:val="none" w:sz="0" w:space="0" w:color="auto"/>
      </w:divBdr>
    </w:div>
    <w:div w:id="1083180310">
      <w:bodyDiv w:val="1"/>
      <w:marLeft w:val="0"/>
      <w:marRight w:val="0"/>
      <w:marTop w:val="0"/>
      <w:marBottom w:val="0"/>
      <w:divBdr>
        <w:top w:val="none" w:sz="0" w:space="0" w:color="auto"/>
        <w:left w:val="none" w:sz="0" w:space="0" w:color="auto"/>
        <w:bottom w:val="none" w:sz="0" w:space="0" w:color="auto"/>
        <w:right w:val="none" w:sz="0" w:space="0" w:color="auto"/>
      </w:divBdr>
      <w:divsChild>
        <w:div w:id="1426801984">
          <w:marLeft w:val="0"/>
          <w:marRight w:val="240"/>
          <w:marTop w:val="0"/>
          <w:marBottom w:val="0"/>
          <w:divBdr>
            <w:top w:val="none" w:sz="0" w:space="0" w:color="auto"/>
            <w:left w:val="none" w:sz="0" w:space="0" w:color="auto"/>
            <w:bottom w:val="none" w:sz="0" w:space="0" w:color="auto"/>
            <w:right w:val="none" w:sz="0" w:space="0" w:color="auto"/>
          </w:divBdr>
        </w:div>
      </w:divsChild>
    </w:div>
    <w:div w:id="1357191865">
      <w:bodyDiv w:val="1"/>
      <w:marLeft w:val="0"/>
      <w:marRight w:val="0"/>
      <w:marTop w:val="0"/>
      <w:marBottom w:val="0"/>
      <w:divBdr>
        <w:top w:val="none" w:sz="0" w:space="0" w:color="auto"/>
        <w:left w:val="none" w:sz="0" w:space="0" w:color="auto"/>
        <w:bottom w:val="none" w:sz="0" w:space="0" w:color="auto"/>
        <w:right w:val="none" w:sz="0" w:space="0" w:color="auto"/>
      </w:divBdr>
      <w:divsChild>
        <w:div w:id="931014519">
          <w:marLeft w:val="0"/>
          <w:marRight w:val="0"/>
          <w:marTop w:val="0"/>
          <w:marBottom w:val="0"/>
          <w:divBdr>
            <w:top w:val="none" w:sz="0" w:space="0" w:color="auto"/>
            <w:left w:val="none" w:sz="0" w:space="0" w:color="auto"/>
            <w:bottom w:val="none" w:sz="0" w:space="0" w:color="auto"/>
            <w:right w:val="none" w:sz="0" w:space="0" w:color="auto"/>
          </w:divBdr>
        </w:div>
        <w:div w:id="496843316">
          <w:marLeft w:val="0"/>
          <w:marRight w:val="0"/>
          <w:marTop w:val="0"/>
          <w:marBottom w:val="0"/>
          <w:divBdr>
            <w:top w:val="none" w:sz="0" w:space="0" w:color="auto"/>
            <w:left w:val="none" w:sz="0" w:space="0" w:color="auto"/>
            <w:bottom w:val="none" w:sz="0" w:space="0" w:color="auto"/>
            <w:right w:val="none" w:sz="0" w:space="0" w:color="auto"/>
          </w:divBdr>
        </w:div>
        <w:div w:id="1860044632">
          <w:marLeft w:val="0"/>
          <w:marRight w:val="0"/>
          <w:marTop w:val="0"/>
          <w:marBottom w:val="0"/>
          <w:divBdr>
            <w:top w:val="none" w:sz="0" w:space="0" w:color="auto"/>
            <w:left w:val="none" w:sz="0" w:space="0" w:color="auto"/>
            <w:bottom w:val="none" w:sz="0" w:space="0" w:color="auto"/>
            <w:right w:val="none" w:sz="0" w:space="0" w:color="auto"/>
          </w:divBdr>
        </w:div>
      </w:divsChild>
    </w:div>
    <w:div w:id="1714110072">
      <w:bodyDiv w:val="1"/>
      <w:marLeft w:val="0"/>
      <w:marRight w:val="0"/>
      <w:marTop w:val="0"/>
      <w:marBottom w:val="0"/>
      <w:divBdr>
        <w:top w:val="none" w:sz="0" w:space="0" w:color="auto"/>
        <w:left w:val="none" w:sz="0" w:space="0" w:color="auto"/>
        <w:bottom w:val="none" w:sz="0" w:space="0" w:color="auto"/>
        <w:right w:val="none" w:sz="0" w:space="0" w:color="auto"/>
      </w:divBdr>
    </w:div>
    <w:div w:id="1734237419">
      <w:bodyDiv w:val="1"/>
      <w:marLeft w:val="0"/>
      <w:marRight w:val="0"/>
      <w:marTop w:val="0"/>
      <w:marBottom w:val="0"/>
      <w:divBdr>
        <w:top w:val="none" w:sz="0" w:space="0" w:color="auto"/>
        <w:left w:val="none" w:sz="0" w:space="0" w:color="auto"/>
        <w:bottom w:val="none" w:sz="0" w:space="0" w:color="auto"/>
        <w:right w:val="none" w:sz="0" w:space="0" w:color="auto"/>
      </w:divBdr>
    </w:div>
    <w:div w:id="1990209980">
      <w:bodyDiv w:val="1"/>
      <w:marLeft w:val="0"/>
      <w:marRight w:val="0"/>
      <w:marTop w:val="0"/>
      <w:marBottom w:val="0"/>
      <w:divBdr>
        <w:top w:val="none" w:sz="0" w:space="0" w:color="auto"/>
        <w:left w:val="none" w:sz="0" w:space="0" w:color="auto"/>
        <w:bottom w:val="none" w:sz="0" w:space="0" w:color="auto"/>
        <w:right w:val="none" w:sz="0" w:space="0" w:color="auto"/>
      </w:divBdr>
      <w:divsChild>
        <w:div w:id="1972898206">
          <w:marLeft w:val="0"/>
          <w:marRight w:val="0"/>
          <w:marTop w:val="0"/>
          <w:marBottom w:val="0"/>
          <w:divBdr>
            <w:top w:val="none" w:sz="0" w:space="0" w:color="auto"/>
            <w:left w:val="none" w:sz="0" w:space="0" w:color="auto"/>
            <w:bottom w:val="none" w:sz="0" w:space="0" w:color="auto"/>
            <w:right w:val="none" w:sz="0" w:space="0" w:color="auto"/>
          </w:divBdr>
        </w:div>
        <w:div w:id="246699033">
          <w:marLeft w:val="0"/>
          <w:marRight w:val="0"/>
          <w:marTop w:val="0"/>
          <w:marBottom w:val="0"/>
          <w:divBdr>
            <w:top w:val="none" w:sz="0" w:space="0" w:color="auto"/>
            <w:left w:val="none" w:sz="0" w:space="0" w:color="auto"/>
            <w:bottom w:val="none" w:sz="0" w:space="0" w:color="auto"/>
            <w:right w:val="none" w:sz="0" w:space="0" w:color="auto"/>
          </w:divBdr>
        </w:div>
        <w:div w:id="1704210199">
          <w:marLeft w:val="0"/>
          <w:marRight w:val="0"/>
          <w:marTop w:val="0"/>
          <w:marBottom w:val="0"/>
          <w:divBdr>
            <w:top w:val="none" w:sz="0" w:space="0" w:color="auto"/>
            <w:left w:val="none" w:sz="0" w:space="0" w:color="auto"/>
            <w:bottom w:val="none" w:sz="0" w:space="0" w:color="auto"/>
            <w:right w:val="none" w:sz="0" w:space="0" w:color="auto"/>
          </w:divBdr>
        </w:div>
        <w:div w:id="362829500">
          <w:marLeft w:val="0"/>
          <w:marRight w:val="0"/>
          <w:marTop w:val="0"/>
          <w:marBottom w:val="0"/>
          <w:divBdr>
            <w:top w:val="none" w:sz="0" w:space="0" w:color="auto"/>
            <w:left w:val="none" w:sz="0" w:space="0" w:color="auto"/>
            <w:bottom w:val="none" w:sz="0" w:space="0" w:color="auto"/>
            <w:right w:val="none" w:sz="0" w:space="0" w:color="auto"/>
          </w:divBdr>
        </w:div>
        <w:div w:id="22245814">
          <w:marLeft w:val="0"/>
          <w:marRight w:val="0"/>
          <w:marTop w:val="0"/>
          <w:marBottom w:val="0"/>
          <w:divBdr>
            <w:top w:val="none" w:sz="0" w:space="0" w:color="auto"/>
            <w:left w:val="none" w:sz="0" w:space="0" w:color="auto"/>
            <w:bottom w:val="none" w:sz="0" w:space="0" w:color="auto"/>
            <w:right w:val="none" w:sz="0" w:space="0" w:color="auto"/>
          </w:divBdr>
        </w:div>
        <w:div w:id="157890214">
          <w:marLeft w:val="0"/>
          <w:marRight w:val="0"/>
          <w:marTop w:val="0"/>
          <w:marBottom w:val="0"/>
          <w:divBdr>
            <w:top w:val="none" w:sz="0" w:space="0" w:color="auto"/>
            <w:left w:val="none" w:sz="0" w:space="0" w:color="auto"/>
            <w:bottom w:val="none" w:sz="0" w:space="0" w:color="auto"/>
            <w:right w:val="none" w:sz="0" w:space="0" w:color="auto"/>
          </w:divBdr>
        </w:div>
        <w:div w:id="34603129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image" Target="media/image13.png"/></Relationship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oleObject" Target="embeddings/oleObject5.bin"/><Relationship Id="rId26" Type="http://schemas.openxmlformats.org/officeDocument/2006/relationships/image" Target="media/image9.png"/><Relationship Id="rId39" Type="http://schemas.openxmlformats.org/officeDocument/2006/relationships/image" Target="media/image20.emf"/><Relationship Id="rId3" Type="http://schemas.openxmlformats.org/officeDocument/2006/relationships/styles" Target="styles.xml"/><Relationship Id="rId21" Type="http://schemas.openxmlformats.org/officeDocument/2006/relationships/oleObject" Target="embeddings/oleObject6.bin"/><Relationship Id="rId34" Type="http://schemas.openxmlformats.org/officeDocument/2006/relationships/image" Target="media/image16.emf"/><Relationship Id="rId42"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oleObject" Target="embeddings/oleObject2.bin"/><Relationship Id="rId17" Type="http://schemas.openxmlformats.org/officeDocument/2006/relationships/image" Target="media/image5.emf"/><Relationship Id="rId25" Type="http://schemas.openxmlformats.org/officeDocument/2006/relationships/oleObject" Target="embeddings/oleObject8.bin"/><Relationship Id="rId33" Type="http://schemas.microsoft.com/office/2007/relationships/hdphoto" Target="media/hdphoto2.wdp"/><Relationship Id="rId38" Type="http://schemas.openxmlformats.org/officeDocument/2006/relationships/image" Target="media/image19.png"/><Relationship Id="rId46" Type="http://schemas.microsoft.com/office/2011/relationships/people" Target="people.xm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image" Target="media/image6.emf"/><Relationship Id="rId29" Type="http://schemas.openxmlformats.org/officeDocument/2006/relationships/image" Target="media/image12.png"/><Relationship Id="rId41" Type="http://schemas.openxmlformats.org/officeDocument/2006/relationships/image" Target="media/image21.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8.emf"/><Relationship Id="rId32" Type="http://schemas.openxmlformats.org/officeDocument/2006/relationships/image" Target="media/image15.png"/><Relationship Id="rId37" Type="http://schemas.openxmlformats.org/officeDocument/2006/relationships/oleObject" Target="embeddings/oleObject9.bin"/><Relationship Id="rId40" Type="http://schemas.openxmlformats.org/officeDocument/2006/relationships/oleObject" Target="embeddings/oleObject10.bin"/><Relationship Id="rId45"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oleObject" Target="embeddings/oleObject7.bin"/><Relationship Id="rId28" Type="http://schemas.openxmlformats.org/officeDocument/2006/relationships/image" Target="media/image11.png"/><Relationship Id="rId36" Type="http://schemas.openxmlformats.org/officeDocument/2006/relationships/image" Target="media/image18.emf"/><Relationship Id="rId10" Type="http://schemas.openxmlformats.org/officeDocument/2006/relationships/oleObject" Target="embeddings/oleObject1.bin"/><Relationship Id="rId19" Type="http://schemas.openxmlformats.org/officeDocument/2006/relationships/comments" Target="comments.xml"/><Relationship Id="rId31" Type="http://schemas.microsoft.com/office/2007/relationships/hdphoto" Target="media/hdphoto1.wdp"/><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oleObject" Target="embeddings/oleObject3.bin"/><Relationship Id="rId22" Type="http://schemas.openxmlformats.org/officeDocument/2006/relationships/image" Target="media/image7.emf"/><Relationship Id="rId27" Type="http://schemas.openxmlformats.org/officeDocument/2006/relationships/image" Target="media/image10.png"/><Relationship Id="rId30" Type="http://schemas.openxmlformats.org/officeDocument/2006/relationships/image" Target="media/image14.png"/><Relationship Id="rId35" Type="http://schemas.openxmlformats.org/officeDocument/2006/relationships/image" Target="media/image17.emf"/><Relationship Id="rId43" Type="http://schemas.openxmlformats.org/officeDocument/2006/relationships/fontTable" Target="fontTable.xm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A68A0E-8D0D-4D78-A753-6CFE87C111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1839</TotalTime>
  <Pages>30</Pages>
  <Words>9973</Words>
  <Characters>56849</Characters>
  <Application>Microsoft Office Word</Application>
  <DocSecurity>0</DocSecurity>
  <Lines>473</Lines>
  <Paragraphs>133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66689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Anne</dc:creator>
  <cp:lastModifiedBy>Richard</cp:lastModifiedBy>
  <cp:revision>17</cp:revision>
  <cp:lastPrinted>2018-02-08T10:24:00Z</cp:lastPrinted>
  <dcterms:created xsi:type="dcterms:W3CDTF">2018-02-08T08:54:00Z</dcterms:created>
  <dcterms:modified xsi:type="dcterms:W3CDTF">2018-02-20T09:53:00Z</dcterms:modified>
</cp:coreProperties>
</file>