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7D478" w14:textId="5DD95C8B" w:rsidR="00E461AE" w:rsidRPr="00E85895" w:rsidRDefault="00AC79EF" w:rsidP="004C2D24">
      <w:pPr>
        <w:spacing w:after="360" w:line="360" w:lineRule="exact"/>
        <w:jc w:val="center"/>
        <w:outlineLvl w:val="0"/>
        <w:rPr>
          <w:rFonts w:ascii="Arial" w:hAnsi="Arial" w:cs="Arial"/>
          <w:b/>
          <w:color w:val="000000" w:themeColor="text1"/>
          <w:sz w:val="22"/>
          <w:szCs w:val="22"/>
          <w:lang w:val="en-GB"/>
        </w:rPr>
      </w:pPr>
      <w:bookmarkStart w:id="0" w:name="_GoBack"/>
      <w:bookmarkEnd w:id="0"/>
      <w:r w:rsidRPr="00E85895">
        <w:rPr>
          <w:rFonts w:ascii="Arial" w:hAnsi="Arial" w:cs="Arial"/>
          <w:b/>
          <w:color w:val="000000" w:themeColor="text1"/>
          <w:sz w:val="22"/>
          <w:szCs w:val="22"/>
          <w:highlight w:val="green"/>
          <w:lang w:val="en-GB"/>
        </w:rPr>
        <w:t>Growth and</w:t>
      </w:r>
      <w:r w:rsidR="00C47F06" w:rsidRPr="00E85895">
        <w:rPr>
          <w:rFonts w:ascii="Arial" w:hAnsi="Arial" w:cs="Arial"/>
          <w:b/>
          <w:color w:val="000000" w:themeColor="text1"/>
          <w:sz w:val="22"/>
          <w:szCs w:val="22"/>
          <w:highlight w:val="green"/>
          <w:lang w:val="en-GB"/>
        </w:rPr>
        <w:t xml:space="preserve"> Crystallisation of</w:t>
      </w:r>
      <w:r w:rsidR="00B27CF6" w:rsidRPr="00E85895">
        <w:rPr>
          <w:rFonts w:ascii="Arial" w:hAnsi="Arial" w:cs="Arial"/>
          <w:b/>
          <w:color w:val="000000" w:themeColor="text1"/>
          <w:sz w:val="22"/>
          <w:szCs w:val="22"/>
          <w:highlight w:val="green"/>
          <w:lang w:val="en-GB"/>
        </w:rPr>
        <w:t xml:space="preserve"> Ferromagnetic and</w:t>
      </w:r>
      <w:r w:rsidR="00DA4E27" w:rsidRPr="00E85895">
        <w:rPr>
          <w:rFonts w:ascii="Arial" w:hAnsi="Arial" w:cs="Arial"/>
          <w:b/>
          <w:color w:val="000000" w:themeColor="text1"/>
          <w:sz w:val="22"/>
          <w:szCs w:val="22"/>
          <w:highlight w:val="green"/>
          <w:lang w:val="en-GB"/>
        </w:rPr>
        <w:t xml:space="preserve"> Antiferromagnetic Fe</w:t>
      </w:r>
      <w:r w:rsidR="00DA4E27" w:rsidRPr="00E85895">
        <w:rPr>
          <w:rFonts w:ascii="Arial" w:hAnsi="Arial" w:cs="Arial"/>
          <w:b/>
          <w:color w:val="000000" w:themeColor="text1"/>
          <w:sz w:val="22"/>
          <w:szCs w:val="22"/>
          <w:highlight w:val="green"/>
          <w:vertAlign w:val="subscript"/>
          <w:lang w:val="en-GB"/>
        </w:rPr>
        <w:t>2</w:t>
      </w:r>
      <w:r w:rsidR="00B27CF6" w:rsidRPr="00E85895">
        <w:rPr>
          <w:rFonts w:ascii="Arial" w:hAnsi="Arial" w:cs="Arial"/>
          <w:b/>
          <w:color w:val="000000" w:themeColor="text1"/>
          <w:sz w:val="22"/>
          <w:szCs w:val="22"/>
          <w:highlight w:val="green"/>
          <w:vertAlign w:val="subscript"/>
          <w:lang w:val="en-GB"/>
        </w:rPr>
        <w:t>+x</w:t>
      </w:r>
      <w:r w:rsidR="00DA4E27" w:rsidRPr="00E85895">
        <w:rPr>
          <w:rFonts w:ascii="Arial" w:hAnsi="Arial" w:cs="Arial"/>
          <w:b/>
          <w:color w:val="000000" w:themeColor="text1"/>
          <w:sz w:val="22"/>
          <w:szCs w:val="22"/>
          <w:highlight w:val="green"/>
          <w:lang w:val="en-GB"/>
        </w:rPr>
        <w:t>V</w:t>
      </w:r>
      <w:r w:rsidR="00B27CF6" w:rsidRPr="00E85895">
        <w:rPr>
          <w:rFonts w:ascii="Arial" w:hAnsi="Arial" w:cs="Arial"/>
          <w:b/>
          <w:color w:val="000000" w:themeColor="text1"/>
          <w:sz w:val="22"/>
          <w:szCs w:val="22"/>
          <w:highlight w:val="green"/>
          <w:vertAlign w:val="subscript"/>
          <w:lang w:val="en-GB"/>
        </w:rPr>
        <w:t>y</w:t>
      </w:r>
      <w:r w:rsidR="00DA4E27" w:rsidRPr="00E85895">
        <w:rPr>
          <w:rFonts w:ascii="Arial" w:hAnsi="Arial" w:cs="Arial"/>
          <w:b/>
          <w:color w:val="000000" w:themeColor="text1"/>
          <w:sz w:val="22"/>
          <w:szCs w:val="22"/>
          <w:highlight w:val="green"/>
          <w:lang w:val="en-GB"/>
        </w:rPr>
        <w:t>Al Heusler Alloy Films</w:t>
      </w:r>
    </w:p>
    <w:p w14:paraId="220EDB15" w14:textId="77777777" w:rsidR="00DA4E27" w:rsidRPr="00702A0B" w:rsidRDefault="00DA4E27" w:rsidP="0091568F">
      <w:pPr>
        <w:spacing w:after="360" w:line="360" w:lineRule="exact"/>
        <w:rPr>
          <w:rFonts w:ascii="Arial" w:hAnsi="Arial" w:cs="Arial"/>
          <w:sz w:val="22"/>
          <w:szCs w:val="22"/>
          <w:vertAlign w:val="superscript"/>
          <w:lang w:val="en-GB"/>
        </w:rPr>
      </w:pPr>
      <w:r w:rsidRPr="00702A0B">
        <w:rPr>
          <w:rFonts w:ascii="Arial" w:hAnsi="Arial" w:cs="Arial"/>
          <w:sz w:val="22"/>
          <w:szCs w:val="22"/>
          <w:lang w:val="en-GB"/>
        </w:rPr>
        <w:t>Teodor Huminiuc,</w:t>
      </w:r>
      <w:r w:rsidRPr="00702A0B">
        <w:rPr>
          <w:rFonts w:ascii="Arial" w:hAnsi="Arial" w:cs="Arial"/>
          <w:sz w:val="22"/>
          <w:szCs w:val="22"/>
          <w:vertAlign w:val="superscript"/>
          <w:lang w:val="en-GB"/>
        </w:rPr>
        <w:t>1</w:t>
      </w:r>
      <w:r w:rsidRPr="00702A0B">
        <w:rPr>
          <w:rFonts w:ascii="Arial" w:hAnsi="Arial" w:cs="Arial"/>
          <w:sz w:val="22"/>
          <w:szCs w:val="22"/>
          <w:lang w:val="en-GB"/>
        </w:rPr>
        <w:t xml:space="preserve"> Oliver Whear,</w:t>
      </w:r>
      <w:r w:rsidRPr="00702A0B">
        <w:rPr>
          <w:rFonts w:ascii="Arial" w:hAnsi="Arial" w:cs="Arial"/>
          <w:sz w:val="22"/>
          <w:szCs w:val="22"/>
          <w:vertAlign w:val="superscript"/>
          <w:lang w:val="en-GB"/>
        </w:rPr>
        <w:t>1</w:t>
      </w:r>
      <w:r w:rsidRPr="00702A0B">
        <w:rPr>
          <w:rFonts w:ascii="Arial" w:hAnsi="Arial" w:cs="Arial"/>
          <w:sz w:val="22"/>
          <w:szCs w:val="22"/>
          <w:lang w:val="en-GB"/>
        </w:rPr>
        <w:t xml:space="preserve"> </w:t>
      </w:r>
      <w:r w:rsidR="005F515B">
        <w:rPr>
          <w:rFonts w:ascii="Arial" w:hAnsi="Arial" w:cs="Arial"/>
          <w:sz w:val="22"/>
          <w:szCs w:val="22"/>
          <w:lang w:val="en-GB"/>
        </w:rPr>
        <w:t>Tomoyuki Takahashi,</w:t>
      </w:r>
      <w:r w:rsidR="00B753E2">
        <w:rPr>
          <w:rFonts w:ascii="Arial" w:hAnsi="Arial" w:cs="Arial"/>
          <w:sz w:val="22"/>
          <w:szCs w:val="22"/>
          <w:vertAlign w:val="superscript"/>
          <w:lang w:val="en-GB"/>
        </w:rPr>
        <w:t>2</w:t>
      </w:r>
      <w:r w:rsidR="005F515B">
        <w:rPr>
          <w:rFonts w:ascii="Arial" w:hAnsi="Arial" w:cs="Arial"/>
          <w:sz w:val="22"/>
          <w:szCs w:val="22"/>
          <w:lang w:val="en-GB"/>
        </w:rPr>
        <w:t xml:space="preserve"> Jun-young Kim,</w:t>
      </w:r>
      <w:r w:rsidR="005F515B">
        <w:rPr>
          <w:rFonts w:ascii="Arial" w:hAnsi="Arial" w:cs="Arial"/>
          <w:sz w:val="22"/>
          <w:szCs w:val="22"/>
          <w:vertAlign w:val="superscript"/>
          <w:lang w:val="en-GB"/>
        </w:rPr>
        <w:t>1</w:t>
      </w:r>
      <w:r w:rsidR="005F515B">
        <w:rPr>
          <w:rFonts w:ascii="Arial" w:hAnsi="Arial" w:cs="Arial"/>
          <w:sz w:val="22"/>
          <w:szCs w:val="22"/>
          <w:lang w:val="en-GB"/>
        </w:rPr>
        <w:t xml:space="preserve"> </w:t>
      </w:r>
      <w:r w:rsidRPr="00702A0B">
        <w:rPr>
          <w:rFonts w:ascii="Arial" w:hAnsi="Arial" w:cs="Arial"/>
          <w:sz w:val="22"/>
          <w:szCs w:val="22"/>
          <w:lang w:val="en-GB"/>
        </w:rPr>
        <w:t>Andrew Vick,</w:t>
      </w:r>
      <w:r w:rsidRPr="00702A0B">
        <w:rPr>
          <w:rFonts w:ascii="Arial" w:hAnsi="Arial" w:cs="Arial"/>
          <w:sz w:val="22"/>
          <w:szCs w:val="22"/>
          <w:vertAlign w:val="superscript"/>
          <w:lang w:val="en-GB"/>
        </w:rPr>
        <w:t>1</w:t>
      </w:r>
      <w:r w:rsidRPr="00702A0B">
        <w:rPr>
          <w:rFonts w:ascii="Arial" w:hAnsi="Arial" w:cs="Arial"/>
          <w:sz w:val="22"/>
          <w:szCs w:val="22"/>
          <w:lang w:val="en-GB"/>
        </w:rPr>
        <w:t xml:space="preserve"> Gonzalo Vallejo-Fernandez,</w:t>
      </w:r>
      <w:r w:rsidRPr="00702A0B">
        <w:rPr>
          <w:rFonts w:ascii="Arial" w:hAnsi="Arial" w:cs="Arial"/>
          <w:sz w:val="22"/>
          <w:szCs w:val="22"/>
          <w:vertAlign w:val="superscript"/>
          <w:lang w:val="en-GB"/>
        </w:rPr>
        <w:t>1</w:t>
      </w:r>
      <w:r w:rsidRPr="00702A0B">
        <w:rPr>
          <w:rFonts w:ascii="Arial" w:hAnsi="Arial" w:cs="Arial"/>
          <w:sz w:val="22"/>
          <w:szCs w:val="22"/>
          <w:lang w:val="en-GB"/>
        </w:rPr>
        <w:t xml:space="preserve"> Kevin O’Grady</w:t>
      </w:r>
      <w:r w:rsidRPr="00702A0B">
        <w:rPr>
          <w:rFonts w:ascii="Arial" w:hAnsi="Arial" w:cs="Arial"/>
          <w:sz w:val="22"/>
          <w:szCs w:val="22"/>
          <w:vertAlign w:val="superscript"/>
          <w:lang w:val="en-GB"/>
        </w:rPr>
        <w:t xml:space="preserve"> 1</w:t>
      </w:r>
      <w:r w:rsidRPr="00702A0B">
        <w:rPr>
          <w:rFonts w:ascii="Arial" w:hAnsi="Arial" w:cs="Arial"/>
          <w:sz w:val="22"/>
          <w:szCs w:val="22"/>
          <w:lang w:val="en-GB"/>
        </w:rPr>
        <w:t xml:space="preserve"> and Atsufumi Hirohata</w:t>
      </w:r>
      <w:r w:rsidR="00B753E2">
        <w:rPr>
          <w:rFonts w:ascii="Arial" w:hAnsi="Arial" w:cs="Arial"/>
          <w:sz w:val="22"/>
          <w:szCs w:val="22"/>
          <w:vertAlign w:val="superscript"/>
          <w:lang w:val="en-GB"/>
        </w:rPr>
        <w:t xml:space="preserve"> 3</w:t>
      </w:r>
    </w:p>
    <w:p w14:paraId="2EF78627" w14:textId="77777777" w:rsidR="00DA4E27" w:rsidRDefault="00DA4E27" w:rsidP="0091568F">
      <w:pPr>
        <w:spacing w:line="360" w:lineRule="exact"/>
        <w:rPr>
          <w:rFonts w:ascii="Arial" w:hAnsi="Arial" w:cs="Arial"/>
          <w:i/>
          <w:sz w:val="20"/>
          <w:szCs w:val="20"/>
          <w:lang w:val="en-GB"/>
        </w:rPr>
      </w:pPr>
      <w:r w:rsidRPr="00702A0B">
        <w:rPr>
          <w:rFonts w:ascii="Arial" w:hAnsi="Arial" w:cs="Arial"/>
          <w:sz w:val="20"/>
          <w:szCs w:val="20"/>
          <w:vertAlign w:val="superscript"/>
          <w:lang w:val="en-GB"/>
        </w:rPr>
        <w:t xml:space="preserve">1 </w:t>
      </w:r>
      <w:r w:rsidRPr="00702A0B">
        <w:rPr>
          <w:rFonts w:ascii="Arial" w:hAnsi="Arial" w:cs="Arial"/>
          <w:i/>
          <w:sz w:val="20"/>
          <w:szCs w:val="20"/>
          <w:lang w:val="en-GB"/>
        </w:rPr>
        <w:t>Department of Physics, University of York, Heslington, York YO10 5DD, United Kingdom</w:t>
      </w:r>
    </w:p>
    <w:p w14:paraId="68E2519E" w14:textId="74A71A83" w:rsidR="00B753E2" w:rsidRPr="00197A6B" w:rsidRDefault="00B753E2" w:rsidP="00B753E2">
      <w:pPr>
        <w:spacing w:line="360" w:lineRule="exact"/>
        <w:rPr>
          <w:rFonts w:ascii="Arial" w:hAnsi="Arial" w:cs="Arial"/>
          <w:i/>
          <w:sz w:val="20"/>
          <w:szCs w:val="20"/>
          <w:lang w:val="en-GB"/>
        </w:rPr>
      </w:pPr>
      <w:r>
        <w:rPr>
          <w:rFonts w:ascii="Arial" w:hAnsi="Arial" w:cs="Arial"/>
          <w:sz w:val="20"/>
          <w:szCs w:val="20"/>
          <w:vertAlign w:val="superscript"/>
          <w:lang w:val="en-GB"/>
        </w:rPr>
        <w:t>2</w:t>
      </w:r>
      <w:r w:rsidR="00D34D11">
        <w:rPr>
          <w:rFonts w:ascii="Arial" w:hAnsi="Arial" w:cs="Arial"/>
          <w:sz w:val="20"/>
          <w:szCs w:val="20"/>
          <w:vertAlign w:val="superscript"/>
          <w:lang w:val="en-GB"/>
        </w:rPr>
        <w:t xml:space="preserve"> </w:t>
      </w:r>
      <w:r>
        <w:rPr>
          <w:rFonts w:ascii="Arial" w:hAnsi="Arial" w:cs="Arial"/>
          <w:i/>
          <w:sz w:val="20"/>
          <w:szCs w:val="20"/>
          <w:lang w:val="en-GB"/>
        </w:rPr>
        <w:t>Department of Materials Science and Technology, Nagaoka University of Technology, Nagaoka 940</w:t>
      </w:r>
      <w:r w:rsidRPr="00197A6B">
        <w:rPr>
          <w:rFonts w:ascii="Arial" w:hAnsi="Arial" w:cs="Arial"/>
          <w:i/>
          <w:sz w:val="20"/>
          <w:szCs w:val="20"/>
          <w:lang w:val="en-GB"/>
        </w:rPr>
        <w:t>-2188, Japan</w:t>
      </w:r>
    </w:p>
    <w:p w14:paraId="4D62173A" w14:textId="77777777" w:rsidR="005F515B" w:rsidRPr="00197A6B" w:rsidRDefault="00B753E2" w:rsidP="00B753E2">
      <w:pPr>
        <w:spacing w:line="360" w:lineRule="exact"/>
        <w:rPr>
          <w:rFonts w:ascii="Arial" w:hAnsi="Arial" w:cs="Arial"/>
          <w:sz w:val="20"/>
          <w:szCs w:val="20"/>
          <w:lang w:val="en-GB"/>
        </w:rPr>
      </w:pPr>
      <w:r w:rsidRPr="00197A6B">
        <w:rPr>
          <w:rFonts w:ascii="Arial" w:hAnsi="Arial" w:cs="Arial"/>
          <w:sz w:val="20"/>
          <w:szCs w:val="20"/>
          <w:vertAlign w:val="superscript"/>
          <w:lang w:val="en-GB"/>
        </w:rPr>
        <w:t>3</w:t>
      </w:r>
      <w:r w:rsidR="005F515B" w:rsidRPr="00197A6B">
        <w:rPr>
          <w:rFonts w:ascii="Arial" w:hAnsi="Arial" w:cs="Arial"/>
          <w:sz w:val="20"/>
          <w:szCs w:val="20"/>
          <w:vertAlign w:val="superscript"/>
          <w:lang w:val="en-GB"/>
        </w:rPr>
        <w:t xml:space="preserve"> </w:t>
      </w:r>
      <w:r w:rsidR="005F515B" w:rsidRPr="00197A6B">
        <w:rPr>
          <w:rFonts w:ascii="Arial" w:hAnsi="Arial" w:cs="Arial"/>
          <w:i/>
          <w:sz w:val="20"/>
          <w:szCs w:val="20"/>
          <w:lang w:val="en-GB"/>
        </w:rPr>
        <w:t>Department of Electronic Engineering, University of York, Heslington, York YO10 5DD, United Kingdom</w:t>
      </w:r>
    </w:p>
    <w:p w14:paraId="4721FD70" w14:textId="77777777" w:rsidR="00B753E2" w:rsidRPr="00197A6B" w:rsidRDefault="00B753E2" w:rsidP="004C2D24">
      <w:pPr>
        <w:spacing w:line="360" w:lineRule="exact"/>
        <w:outlineLvl w:val="0"/>
        <w:rPr>
          <w:rFonts w:ascii="Arial" w:hAnsi="Arial" w:cs="Arial"/>
          <w:b/>
          <w:sz w:val="22"/>
          <w:szCs w:val="22"/>
          <w:lang w:val="en-GB"/>
        </w:rPr>
      </w:pPr>
    </w:p>
    <w:p w14:paraId="7E0484B4" w14:textId="77777777" w:rsidR="00DA4E27" w:rsidRPr="00197A6B" w:rsidRDefault="00DA4E27" w:rsidP="004C2D24">
      <w:pPr>
        <w:spacing w:line="360" w:lineRule="exact"/>
        <w:outlineLvl w:val="0"/>
        <w:rPr>
          <w:rFonts w:ascii="Arial" w:hAnsi="Arial" w:cs="Arial"/>
          <w:b/>
          <w:sz w:val="22"/>
          <w:szCs w:val="22"/>
          <w:lang w:val="en-GB"/>
        </w:rPr>
      </w:pPr>
      <w:r w:rsidRPr="00197A6B">
        <w:rPr>
          <w:rFonts w:ascii="Arial" w:hAnsi="Arial" w:cs="Arial"/>
          <w:b/>
          <w:sz w:val="22"/>
          <w:szCs w:val="22"/>
          <w:lang w:val="en-GB"/>
        </w:rPr>
        <w:t>Abstract</w:t>
      </w:r>
    </w:p>
    <w:p w14:paraId="0E63F77D" w14:textId="7F6096E2" w:rsidR="00DA4E27" w:rsidRPr="00197A6B" w:rsidRDefault="00C47F06" w:rsidP="001D2511">
      <w:pPr>
        <w:spacing w:line="360" w:lineRule="exact"/>
        <w:ind w:firstLineChars="100" w:firstLine="220"/>
        <w:rPr>
          <w:rFonts w:ascii="Arial" w:hAnsi="Arial" w:cs="Arial"/>
          <w:sz w:val="22"/>
          <w:szCs w:val="22"/>
          <w:lang w:val="en-GB"/>
        </w:rPr>
      </w:pPr>
      <w:r w:rsidRPr="00197A6B">
        <w:rPr>
          <w:rFonts w:ascii="Arial" w:hAnsi="Arial" w:cs="Arial"/>
          <w:sz w:val="22"/>
          <w:szCs w:val="22"/>
          <w:lang w:val="en-GB"/>
        </w:rPr>
        <w:t>We</w:t>
      </w:r>
      <w:r w:rsidR="00A9465E" w:rsidRPr="00197A6B">
        <w:rPr>
          <w:rFonts w:ascii="Arial" w:hAnsi="Arial" w:cs="Arial"/>
          <w:sz w:val="22"/>
          <w:szCs w:val="22"/>
          <w:lang w:val="en-GB"/>
        </w:rPr>
        <w:t xml:space="preserve"> investigate</w:t>
      </w:r>
      <w:r w:rsidR="00866B3D" w:rsidRPr="00197A6B">
        <w:rPr>
          <w:rFonts w:ascii="Arial" w:hAnsi="Arial" w:cs="Arial"/>
          <w:sz w:val="22"/>
          <w:szCs w:val="22"/>
          <w:lang w:val="en-GB"/>
        </w:rPr>
        <w:t>d</w:t>
      </w:r>
      <w:r w:rsidR="00AC79EF" w:rsidRPr="00197A6B">
        <w:rPr>
          <w:rFonts w:ascii="Arial" w:hAnsi="Arial" w:cs="Arial"/>
          <w:sz w:val="22"/>
          <w:szCs w:val="22"/>
          <w:lang w:val="en-GB"/>
        </w:rPr>
        <w:t xml:space="preserve"> growth, </w:t>
      </w:r>
      <w:r w:rsidR="00290839" w:rsidRPr="00197A6B">
        <w:rPr>
          <w:rFonts w:ascii="Arial" w:hAnsi="Arial" w:cs="Arial"/>
          <w:sz w:val="22"/>
          <w:szCs w:val="22"/>
          <w:lang w:val="en-GB"/>
        </w:rPr>
        <w:t>annealing conditions</w:t>
      </w:r>
      <w:r w:rsidR="00AC79EF" w:rsidRPr="00197A6B">
        <w:rPr>
          <w:rFonts w:ascii="Arial" w:hAnsi="Arial" w:cs="Arial"/>
          <w:sz w:val="22"/>
          <w:szCs w:val="22"/>
          <w:lang w:val="en-GB"/>
        </w:rPr>
        <w:t xml:space="preserve"> and magnetic properties of</w:t>
      </w:r>
      <w:r w:rsidR="00290839" w:rsidRPr="00197A6B">
        <w:rPr>
          <w:rFonts w:ascii="Arial" w:hAnsi="Arial" w:cs="Arial"/>
          <w:sz w:val="22"/>
          <w:szCs w:val="22"/>
          <w:lang w:val="en-GB"/>
        </w:rPr>
        <w:t xml:space="preserve"> </w:t>
      </w:r>
      <w:r w:rsidR="00AC79EF" w:rsidRPr="00197A6B">
        <w:rPr>
          <w:rFonts w:ascii="Arial" w:hAnsi="Arial" w:cs="Arial"/>
          <w:sz w:val="22"/>
          <w:szCs w:val="22"/>
          <w:lang w:val="en-GB"/>
        </w:rPr>
        <w:t>the Heusler alloy Fe</w:t>
      </w:r>
      <w:r w:rsidR="00AC79EF" w:rsidRPr="00197A6B">
        <w:rPr>
          <w:rFonts w:ascii="Arial" w:hAnsi="Arial" w:cs="Arial"/>
          <w:sz w:val="22"/>
          <w:szCs w:val="22"/>
          <w:vertAlign w:val="subscript"/>
          <w:lang w:val="en-GB"/>
        </w:rPr>
        <w:t>2</w:t>
      </w:r>
      <w:r w:rsidR="00B27CF6">
        <w:rPr>
          <w:rFonts w:ascii="Arial" w:hAnsi="Arial" w:cs="Arial"/>
          <w:sz w:val="22"/>
          <w:szCs w:val="22"/>
          <w:vertAlign w:val="subscript"/>
          <w:lang w:val="en-GB"/>
        </w:rPr>
        <w:t>+x</w:t>
      </w:r>
      <w:r w:rsidR="00AC79EF" w:rsidRPr="00197A6B">
        <w:rPr>
          <w:rFonts w:ascii="Arial" w:hAnsi="Arial" w:cs="Arial"/>
          <w:sz w:val="22"/>
          <w:szCs w:val="22"/>
          <w:lang w:val="en-GB"/>
        </w:rPr>
        <w:t>V</w:t>
      </w:r>
      <w:r w:rsidR="00B27CF6" w:rsidRPr="00B27CF6">
        <w:rPr>
          <w:rFonts w:ascii="Arial" w:hAnsi="Arial" w:cs="Arial"/>
          <w:sz w:val="22"/>
          <w:szCs w:val="22"/>
          <w:vertAlign w:val="subscript"/>
          <w:lang w:val="en-GB"/>
        </w:rPr>
        <w:t>y</w:t>
      </w:r>
      <w:r w:rsidR="00AC79EF" w:rsidRPr="00197A6B">
        <w:rPr>
          <w:rFonts w:ascii="Arial" w:hAnsi="Arial" w:cs="Arial"/>
          <w:sz w:val="22"/>
          <w:szCs w:val="22"/>
          <w:lang w:val="en-GB"/>
        </w:rPr>
        <w:t>Al by means of</w:t>
      </w:r>
      <w:r w:rsidR="00B753E2" w:rsidRPr="00197A6B">
        <w:rPr>
          <w:rFonts w:ascii="Arial" w:hAnsi="Arial" w:cs="Arial"/>
          <w:sz w:val="22"/>
          <w:szCs w:val="22"/>
          <w:lang w:val="en-GB"/>
        </w:rPr>
        <w:t xml:space="preserve"> X-ray diffraction</w:t>
      </w:r>
      <w:r w:rsidR="00B27CF6">
        <w:rPr>
          <w:rFonts w:ascii="Arial" w:hAnsi="Arial" w:cs="Arial"/>
          <w:sz w:val="22"/>
          <w:szCs w:val="22"/>
          <w:lang w:val="en-GB"/>
        </w:rPr>
        <w:t>, magnetic hysteresis and</w:t>
      </w:r>
      <w:r w:rsidR="00B753E2" w:rsidRPr="00197A6B">
        <w:rPr>
          <w:rFonts w:ascii="Arial" w:hAnsi="Arial" w:cs="Arial"/>
          <w:sz w:val="22"/>
          <w:szCs w:val="22"/>
          <w:lang w:val="en-GB"/>
        </w:rPr>
        <w:t xml:space="preserve"> exchange-</w:t>
      </w:r>
      <w:r w:rsidR="00AC79EF" w:rsidRPr="00197A6B">
        <w:rPr>
          <w:rFonts w:ascii="Arial" w:hAnsi="Arial" w:cs="Arial"/>
          <w:sz w:val="22"/>
          <w:szCs w:val="22"/>
          <w:lang w:val="en-GB"/>
        </w:rPr>
        <w:t>bias measurements.</w:t>
      </w:r>
      <w:r w:rsidR="00B27CF6">
        <w:rPr>
          <w:rFonts w:ascii="Arial" w:hAnsi="Arial" w:cs="Arial"/>
          <w:sz w:val="22"/>
          <w:szCs w:val="22"/>
          <w:lang w:val="en-GB"/>
        </w:rPr>
        <w:t xml:space="preserve"> </w:t>
      </w:r>
      <w:r w:rsidR="001D2511">
        <w:rPr>
          <w:rFonts w:ascii="Arial" w:hAnsi="Arial" w:cs="Arial"/>
          <w:sz w:val="22"/>
          <w:szCs w:val="22"/>
          <w:lang w:val="en-GB"/>
        </w:rPr>
        <w:t>Ferromagnetic Heusler alloy films were obtained by sputtering Fe</w:t>
      </w:r>
      <w:r w:rsidR="001D2511" w:rsidRPr="001D2511">
        <w:rPr>
          <w:rFonts w:ascii="Arial" w:hAnsi="Arial" w:cs="Arial"/>
          <w:sz w:val="22"/>
          <w:szCs w:val="22"/>
          <w:vertAlign w:val="subscript"/>
          <w:lang w:val="en-GB"/>
        </w:rPr>
        <w:t>2</w:t>
      </w:r>
      <w:r w:rsidR="001D2511">
        <w:rPr>
          <w:rFonts w:ascii="Arial" w:hAnsi="Arial" w:cs="Arial"/>
          <w:sz w:val="22"/>
          <w:szCs w:val="22"/>
          <w:lang w:val="en-GB"/>
        </w:rPr>
        <w:t>VAl and Fe</w:t>
      </w:r>
      <w:r w:rsidR="001D2511">
        <w:rPr>
          <w:rFonts w:ascii="Arial" w:hAnsi="Arial" w:cs="Arial"/>
          <w:sz w:val="22"/>
          <w:szCs w:val="22"/>
          <w:vertAlign w:val="subscript"/>
          <w:lang w:val="en-GB"/>
        </w:rPr>
        <w:t>3</w:t>
      </w:r>
      <w:r w:rsidR="001D2511">
        <w:rPr>
          <w:rFonts w:ascii="Arial" w:hAnsi="Arial" w:cs="Arial"/>
          <w:sz w:val="22"/>
          <w:szCs w:val="22"/>
          <w:lang w:val="en-GB"/>
        </w:rPr>
        <w:t>VAl targets and performing post-growth annealing. The characteristic (220) Heusler alloy peaks were seen in the X-ray diffraction measurements and corresponding ferromagnetic behaviours were observed. In addition, antiferromagnetic Heusler alloy films were deposited by employing Al</w:t>
      </w:r>
      <w:r w:rsidR="001D2511" w:rsidRPr="00197A6B">
        <w:rPr>
          <w:rFonts w:ascii="Arial" w:hAnsi="Arial" w:cs="Arial"/>
          <w:sz w:val="22"/>
          <w:szCs w:val="22"/>
          <w:lang w:val="en-GB"/>
        </w:rPr>
        <w:t xml:space="preserve"> pegs on</w:t>
      </w:r>
      <w:r w:rsidR="001D2511">
        <w:rPr>
          <w:rFonts w:ascii="Arial" w:hAnsi="Arial" w:cs="Arial"/>
          <w:sz w:val="22"/>
          <w:szCs w:val="22"/>
          <w:lang w:val="en-GB"/>
        </w:rPr>
        <w:t xml:space="preserve"> Fe</w:t>
      </w:r>
      <w:r w:rsidR="001D2511">
        <w:rPr>
          <w:rFonts w:ascii="Arial" w:hAnsi="Arial" w:cs="Arial"/>
          <w:sz w:val="22"/>
          <w:szCs w:val="22"/>
          <w:vertAlign w:val="subscript"/>
          <w:lang w:val="en-GB"/>
        </w:rPr>
        <w:t>3</w:t>
      </w:r>
      <w:r w:rsidR="001D2511">
        <w:rPr>
          <w:rFonts w:ascii="Arial" w:hAnsi="Arial" w:cs="Arial"/>
          <w:sz w:val="22"/>
          <w:szCs w:val="22"/>
          <w:lang w:val="en-GB"/>
        </w:rPr>
        <w:t>VAl</w:t>
      </w:r>
      <w:r w:rsidR="001D2511" w:rsidRPr="00197A6B">
        <w:rPr>
          <w:rFonts w:ascii="Arial" w:hAnsi="Arial" w:cs="Arial"/>
          <w:sz w:val="22"/>
          <w:szCs w:val="22"/>
          <w:lang w:val="en-GB"/>
        </w:rPr>
        <w:t xml:space="preserve"> sputtering targe</w:t>
      </w:r>
      <w:r w:rsidR="001D2511">
        <w:rPr>
          <w:rFonts w:ascii="Arial" w:hAnsi="Arial" w:cs="Arial"/>
          <w:sz w:val="22"/>
          <w:szCs w:val="22"/>
          <w:lang w:val="en-GB"/>
        </w:rPr>
        <w:t>ts. The deposited films had elemental ratios close to the predicted Fe</w:t>
      </w:r>
      <w:r w:rsidR="001D2511">
        <w:rPr>
          <w:rFonts w:ascii="Arial" w:hAnsi="Arial" w:cs="Arial"/>
          <w:sz w:val="22"/>
          <w:szCs w:val="22"/>
          <w:vertAlign w:val="subscript"/>
          <w:lang w:val="en-GB"/>
        </w:rPr>
        <w:t>2.5</w:t>
      </w:r>
      <w:r w:rsidR="001D2511">
        <w:rPr>
          <w:rFonts w:ascii="Arial" w:hAnsi="Arial" w:cs="Arial"/>
          <w:sz w:val="22"/>
          <w:szCs w:val="22"/>
          <w:lang w:val="en-GB"/>
        </w:rPr>
        <w:t>V</w:t>
      </w:r>
      <w:r w:rsidR="001D2511" w:rsidRPr="001D2511">
        <w:rPr>
          <w:rFonts w:ascii="Arial" w:hAnsi="Arial" w:cs="Arial"/>
          <w:sz w:val="22"/>
          <w:szCs w:val="22"/>
          <w:vertAlign w:val="subscript"/>
          <w:lang w:val="en-GB"/>
        </w:rPr>
        <w:t>0.5</w:t>
      </w:r>
      <w:r w:rsidR="001D2511">
        <w:rPr>
          <w:rFonts w:ascii="Arial" w:hAnsi="Arial" w:cs="Arial"/>
          <w:sz w:val="22"/>
          <w:szCs w:val="22"/>
          <w:lang w:val="en-GB"/>
        </w:rPr>
        <w:t xml:space="preserve">Al phase, and a 16 Oe exchange-bias was measured in a </w:t>
      </w:r>
      <w:r w:rsidR="001D2511" w:rsidRPr="00197A6B">
        <w:rPr>
          <w:rFonts w:ascii="Arial" w:hAnsi="Arial" w:cs="Arial"/>
          <w:sz w:val="22"/>
          <w:szCs w:val="22"/>
          <w:lang w:val="en-GB"/>
        </w:rPr>
        <w:t>Fe</w:t>
      </w:r>
      <w:r w:rsidR="001D2511" w:rsidRPr="00197A6B">
        <w:rPr>
          <w:rFonts w:ascii="Arial" w:hAnsi="Arial" w:cs="Arial"/>
          <w:sz w:val="22"/>
          <w:szCs w:val="22"/>
          <w:vertAlign w:val="subscript"/>
          <w:lang w:val="en-GB"/>
        </w:rPr>
        <w:t>2.5</w:t>
      </w:r>
      <w:r w:rsidR="001D2511" w:rsidRPr="00197A6B">
        <w:rPr>
          <w:rFonts w:ascii="Arial" w:hAnsi="Arial" w:cs="Arial"/>
          <w:sz w:val="22"/>
          <w:szCs w:val="22"/>
          <w:lang w:val="en-GB"/>
        </w:rPr>
        <w:t>V</w:t>
      </w:r>
      <w:r w:rsidR="001D2511" w:rsidRPr="00197A6B">
        <w:rPr>
          <w:rFonts w:ascii="Arial" w:hAnsi="Arial" w:cs="Arial"/>
          <w:sz w:val="22"/>
          <w:szCs w:val="22"/>
          <w:vertAlign w:val="subscript"/>
          <w:lang w:val="en-GB"/>
        </w:rPr>
        <w:t>0.5</w:t>
      </w:r>
      <w:r w:rsidR="001D2511" w:rsidRPr="00197A6B">
        <w:rPr>
          <w:rFonts w:ascii="Arial" w:hAnsi="Arial" w:cs="Arial"/>
          <w:sz w:val="22"/>
          <w:szCs w:val="22"/>
          <w:lang w:val="en-GB"/>
        </w:rPr>
        <w:t>Al/Co</w:t>
      </w:r>
      <w:r w:rsidR="001D2511" w:rsidRPr="00197A6B">
        <w:rPr>
          <w:rFonts w:ascii="Arial" w:hAnsi="Arial" w:cs="Arial"/>
          <w:sz w:val="22"/>
          <w:szCs w:val="22"/>
          <w:vertAlign w:val="subscript"/>
          <w:lang w:val="en-GB"/>
        </w:rPr>
        <w:t>60</w:t>
      </w:r>
      <w:r w:rsidR="001D2511" w:rsidRPr="00197A6B">
        <w:rPr>
          <w:rFonts w:ascii="Arial" w:hAnsi="Arial" w:cs="Arial"/>
          <w:sz w:val="22"/>
          <w:szCs w:val="22"/>
          <w:lang w:val="en-GB"/>
        </w:rPr>
        <w:t>Fe</w:t>
      </w:r>
      <w:r w:rsidR="001D2511" w:rsidRPr="00197A6B">
        <w:rPr>
          <w:rFonts w:ascii="Arial" w:hAnsi="Arial" w:cs="Arial"/>
          <w:sz w:val="22"/>
          <w:szCs w:val="22"/>
          <w:vertAlign w:val="subscript"/>
          <w:lang w:val="en-GB"/>
        </w:rPr>
        <w:t>40</w:t>
      </w:r>
      <w:r w:rsidR="001D2511" w:rsidRPr="00197A6B">
        <w:rPr>
          <w:rFonts w:ascii="Arial" w:hAnsi="Arial" w:cs="Arial"/>
          <w:sz w:val="22"/>
          <w:szCs w:val="22"/>
          <w:lang w:val="en-GB"/>
        </w:rPr>
        <w:t xml:space="preserve"> system</w:t>
      </w:r>
      <w:r w:rsidR="001D2511">
        <w:rPr>
          <w:rFonts w:ascii="Arial" w:hAnsi="Arial" w:cs="Arial"/>
          <w:sz w:val="22"/>
          <w:szCs w:val="22"/>
          <w:lang w:val="en-GB"/>
        </w:rPr>
        <w:t xml:space="preserve"> at 100 K. </w:t>
      </w:r>
    </w:p>
    <w:p w14:paraId="2C1A20E5" w14:textId="77777777" w:rsidR="00DA4E27" w:rsidRPr="00197A6B" w:rsidRDefault="00DA4E27" w:rsidP="00AB0EDB">
      <w:pPr>
        <w:spacing w:before="360" w:line="360" w:lineRule="exact"/>
        <w:rPr>
          <w:rFonts w:ascii="Arial" w:hAnsi="Arial" w:cs="Arial"/>
          <w:b/>
          <w:sz w:val="22"/>
          <w:szCs w:val="22"/>
          <w:lang w:val="en-GB"/>
        </w:rPr>
      </w:pPr>
      <w:r w:rsidRPr="00197A6B">
        <w:rPr>
          <w:rFonts w:ascii="Arial" w:hAnsi="Arial" w:cs="Arial"/>
          <w:b/>
          <w:sz w:val="22"/>
          <w:szCs w:val="22"/>
          <w:lang w:val="en-GB"/>
        </w:rPr>
        <w:t>1. Introduction</w:t>
      </w:r>
    </w:p>
    <w:p w14:paraId="016CCAA9" w14:textId="77777777" w:rsidR="00221EDF" w:rsidRPr="00702A0B" w:rsidRDefault="00D979FB" w:rsidP="00221EDF">
      <w:pPr>
        <w:spacing w:line="360" w:lineRule="exact"/>
        <w:ind w:firstLineChars="100" w:firstLine="220"/>
        <w:rPr>
          <w:rFonts w:ascii="Arial" w:hAnsi="Arial" w:cs="Arial"/>
          <w:color w:val="000000"/>
          <w:sz w:val="22"/>
          <w:szCs w:val="22"/>
          <w:lang w:val="en-GB"/>
        </w:rPr>
      </w:pPr>
      <w:r w:rsidRPr="00197A6B">
        <w:rPr>
          <w:rFonts w:ascii="Arial" w:hAnsi="Arial" w:cs="Arial"/>
          <w:color w:val="000000"/>
          <w:sz w:val="22"/>
          <w:szCs w:val="22"/>
          <w:lang w:val="en-GB"/>
        </w:rPr>
        <w:t>Antiferromagnetism has been studied</w:t>
      </w:r>
      <w:r w:rsidR="000E2B92" w:rsidRPr="00197A6B">
        <w:rPr>
          <w:rFonts w:ascii="Arial" w:hAnsi="Arial" w:cs="Arial"/>
          <w:color w:val="000000"/>
          <w:sz w:val="22"/>
          <w:szCs w:val="22"/>
          <w:lang w:val="en-GB"/>
        </w:rPr>
        <w:t xml:space="preserve"> </w:t>
      </w:r>
      <w:r w:rsidRPr="00197A6B">
        <w:rPr>
          <w:rFonts w:ascii="Arial" w:hAnsi="Arial" w:cs="Arial"/>
          <w:color w:val="000000"/>
          <w:sz w:val="22"/>
          <w:szCs w:val="22"/>
          <w:lang w:val="en-GB"/>
        </w:rPr>
        <w:t xml:space="preserve">both theoretically and experimentally </w:t>
      </w:r>
      <w:r w:rsidR="00452E34" w:rsidRPr="00197A6B">
        <w:rPr>
          <w:rFonts w:ascii="Arial" w:hAnsi="Arial" w:cs="Arial"/>
          <w:color w:val="000000"/>
          <w:sz w:val="22"/>
          <w:szCs w:val="22"/>
          <w:lang w:val="en-GB"/>
        </w:rPr>
        <w:t xml:space="preserve">especially </w:t>
      </w:r>
      <w:r w:rsidRPr="00197A6B">
        <w:rPr>
          <w:rFonts w:ascii="Arial" w:hAnsi="Arial" w:cs="Arial"/>
          <w:color w:val="000000"/>
          <w:sz w:val="22"/>
          <w:szCs w:val="22"/>
          <w:lang w:val="en-GB"/>
        </w:rPr>
        <w:t>over the last decades</w:t>
      </w:r>
      <w:r w:rsidR="00452E34" w:rsidRPr="00197A6B">
        <w:rPr>
          <w:rFonts w:ascii="Arial" w:hAnsi="Arial" w:cs="Arial"/>
          <w:color w:val="000000"/>
          <w:sz w:val="22"/>
          <w:szCs w:val="22"/>
          <w:lang w:val="en-GB"/>
        </w:rPr>
        <w:t xml:space="preserve"> </w:t>
      </w:r>
      <w:r w:rsidR="00CF2CA0" w:rsidRPr="00197A6B">
        <w:rPr>
          <w:rFonts w:ascii="Arial" w:hAnsi="Arial" w:cs="Arial"/>
          <w:color w:val="000000"/>
          <w:sz w:val="22"/>
          <w:szCs w:val="22"/>
          <w:lang w:val="en-GB"/>
        </w:rPr>
        <w:t>since</w:t>
      </w:r>
      <w:r w:rsidR="000E2B92" w:rsidRPr="00197A6B">
        <w:rPr>
          <w:rFonts w:ascii="Arial" w:hAnsi="Arial" w:cs="Arial"/>
          <w:color w:val="000000"/>
          <w:sz w:val="22"/>
          <w:szCs w:val="22"/>
          <w:lang w:val="en-GB"/>
        </w:rPr>
        <w:t xml:space="preserve"> the discovery of g</w:t>
      </w:r>
      <w:r w:rsidR="006614DE" w:rsidRPr="00197A6B">
        <w:rPr>
          <w:rFonts w:ascii="Arial" w:hAnsi="Arial" w:cs="Arial"/>
          <w:color w:val="000000"/>
          <w:sz w:val="22"/>
          <w:szCs w:val="22"/>
          <w:lang w:val="en-GB"/>
        </w:rPr>
        <w:t>iant ma</w:t>
      </w:r>
      <w:r w:rsidR="000E2B92" w:rsidRPr="00197A6B">
        <w:rPr>
          <w:rFonts w:ascii="Arial" w:hAnsi="Arial" w:cs="Arial"/>
          <w:color w:val="000000"/>
          <w:sz w:val="22"/>
          <w:szCs w:val="22"/>
          <w:lang w:val="en-GB"/>
        </w:rPr>
        <w:t>gnetoresistence (GMR)</w:t>
      </w:r>
      <w:r w:rsidR="00452E34" w:rsidRPr="00197A6B">
        <w:rPr>
          <w:rFonts w:ascii="Arial" w:hAnsi="Arial" w:cs="Arial"/>
          <w:color w:val="000000"/>
          <w:sz w:val="22"/>
          <w:szCs w:val="22"/>
          <w:lang w:val="en-GB"/>
        </w:rPr>
        <w:t xml:space="preserve"> [1]</w:t>
      </w:r>
      <w:r w:rsidR="000E2B92" w:rsidRPr="00197A6B">
        <w:rPr>
          <w:rFonts w:ascii="Arial" w:hAnsi="Arial" w:cs="Arial"/>
          <w:sz w:val="22"/>
          <w:szCs w:val="22"/>
          <w:lang w:val="en-GB"/>
        </w:rPr>
        <w:t>.</w:t>
      </w:r>
      <w:r w:rsidRPr="00197A6B">
        <w:rPr>
          <w:rFonts w:ascii="Arial" w:hAnsi="Arial" w:cs="Arial"/>
          <w:color w:val="000000"/>
          <w:sz w:val="22"/>
          <w:szCs w:val="22"/>
          <w:lang w:val="en-GB"/>
        </w:rPr>
        <w:t xml:space="preserve"> Shull and Smart first reported an antiparallel alignment of Mn magnetic moments in MnO [</w:t>
      </w:r>
      <w:r w:rsidR="008D3971" w:rsidRPr="00197A6B">
        <w:rPr>
          <w:rFonts w:ascii="Arial" w:hAnsi="Arial" w:cs="Arial"/>
          <w:color w:val="000000"/>
          <w:sz w:val="22"/>
          <w:szCs w:val="22"/>
          <w:lang w:val="en-GB"/>
        </w:rPr>
        <w:t>2</w:t>
      </w:r>
      <w:r w:rsidR="000E2B92" w:rsidRPr="00197A6B">
        <w:rPr>
          <w:rFonts w:ascii="Arial" w:hAnsi="Arial" w:cs="Arial"/>
          <w:color w:val="000000"/>
          <w:sz w:val="22"/>
          <w:szCs w:val="22"/>
          <w:lang w:val="en-GB"/>
        </w:rPr>
        <w:t>] which was induced by the</w:t>
      </w:r>
      <w:r w:rsidRPr="00197A6B">
        <w:rPr>
          <w:rFonts w:ascii="Arial" w:hAnsi="Arial" w:cs="Arial"/>
          <w:color w:val="000000"/>
          <w:sz w:val="22"/>
          <w:szCs w:val="22"/>
          <w:lang w:val="en-GB"/>
        </w:rPr>
        <w:t xml:space="preserve"> superexchange i</w:t>
      </w:r>
      <w:r w:rsidR="000E2B92" w:rsidRPr="00197A6B">
        <w:rPr>
          <w:rFonts w:ascii="Arial" w:hAnsi="Arial" w:cs="Arial"/>
          <w:color w:val="000000"/>
          <w:sz w:val="22"/>
          <w:szCs w:val="22"/>
          <w:lang w:val="en-GB"/>
        </w:rPr>
        <w:t>nteraction [</w:t>
      </w:r>
      <w:r w:rsidR="008D3971" w:rsidRPr="00197A6B">
        <w:rPr>
          <w:rFonts w:ascii="Arial" w:hAnsi="Arial" w:cs="Arial"/>
          <w:color w:val="000000"/>
          <w:sz w:val="22"/>
          <w:szCs w:val="22"/>
          <w:lang w:val="en-GB"/>
        </w:rPr>
        <w:t>3</w:t>
      </w:r>
      <w:r w:rsidR="000E2B92" w:rsidRPr="00197A6B">
        <w:rPr>
          <w:rFonts w:ascii="Arial" w:hAnsi="Arial" w:cs="Arial"/>
          <w:color w:val="000000"/>
          <w:sz w:val="22"/>
          <w:szCs w:val="22"/>
          <w:lang w:val="en-GB"/>
        </w:rPr>
        <w:t>] via O atoms. A</w:t>
      </w:r>
      <w:r w:rsidRPr="00197A6B">
        <w:rPr>
          <w:rFonts w:ascii="Arial" w:hAnsi="Arial" w:cs="Arial"/>
          <w:color w:val="000000"/>
          <w:sz w:val="22"/>
          <w:szCs w:val="22"/>
          <w:lang w:val="en-GB"/>
        </w:rPr>
        <w:t>ntiferromagnetic (AF) material</w:t>
      </w:r>
      <w:r w:rsidR="000E2B92" w:rsidRPr="00197A6B">
        <w:rPr>
          <w:rFonts w:ascii="Arial" w:hAnsi="Arial" w:cs="Arial"/>
          <w:color w:val="000000"/>
          <w:sz w:val="22"/>
          <w:szCs w:val="22"/>
          <w:lang w:val="en-GB"/>
        </w:rPr>
        <w:t>s</w:t>
      </w:r>
      <w:r w:rsidRPr="00197A6B">
        <w:rPr>
          <w:rFonts w:ascii="Arial" w:hAnsi="Arial" w:cs="Arial"/>
          <w:color w:val="000000"/>
          <w:sz w:val="22"/>
          <w:szCs w:val="22"/>
          <w:lang w:val="en-GB"/>
        </w:rPr>
        <w:t xml:space="preserve"> w</w:t>
      </w:r>
      <w:r w:rsidR="000E2B92" w:rsidRPr="00197A6B">
        <w:rPr>
          <w:rFonts w:ascii="Arial" w:hAnsi="Arial" w:cs="Arial"/>
          <w:color w:val="000000"/>
          <w:sz w:val="22"/>
          <w:szCs w:val="22"/>
          <w:lang w:val="en-GB"/>
        </w:rPr>
        <w:t>ere</w:t>
      </w:r>
      <w:r w:rsidRPr="00197A6B">
        <w:rPr>
          <w:rFonts w:ascii="Arial" w:hAnsi="Arial" w:cs="Arial"/>
          <w:color w:val="000000"/>
          <w:sz w:val="22"/>
          <w:szCs w:val="22"/>
          <w:lang w:val="en-GB"/>
        </w:rPr>
        <w:t xml:space="preserve"> then found to shift </w:t>
      </w:r>
      <w:r w:rsidR="000E2B92" w:rsidRPr="00197A6B">
        <w:rPr>
          <w:rFonts w:ascii="Arial" w:hAnsi="Arial" w:cs="Arial"/>
          <w:color w:val="000000"/>
          <w:sz w:val="22"/>
          <w:szCs w:val="22"/>
          <w:lang w:val="en-GB"/>
        </w:rPr>
        <w:t>the</w:t>
      </w:r>
      <w:r w:rsidRPr="00197A6B">
        <w:rPr>
          <w:rFonts w:ascii="Arial" w:hAnsi="Arial" w:cs="Arial"/>
          <w:color w:val="000000"/>
          <w:sz w:val="22"/>
          <w:szCs w:val="22"/>
          <w:lang w:val="en-GB"/>
        </w:rPr>
        <w:t xml:space="preserve"> magnetisation </w:t>
      </w:r>
      <w:r w:rsidR="009365E7" w:rsidRPr="00197A6B">
        <w:rPr>
          <w:rFonts w:ascii="Arial" w:hAnsi="Arial" w:cs="Arial"/>
          <w:color w:val="000000"/>
          <w:sz w:val="22"/>
          <w:szCs w:val="22"/>
          <w:lang w:val="en-GB"/>
        </w:rPr>
        <w:t>loop</w:t>
      </w:r>
      <w:r w:rsidRPr="00197A6B">
        <w:rPr>
          <w:rFonts w:ascii="Arial" w:hAnsi="Arial" w:cs="Arial"/>
          <w:color w:val="000000"/>
          <w:sz w:val="22"/>
          <w:szCs w:val="22"/>
          <w:lang w:val="en-GB"/>
        </w:rPr>
        <w:t xml:space="preserve"> of a</w:t>
      </w:r>
      <w:r w:rsidR="0008565E" w:rsidRPr="00197A6B">
        <w:rPr>
          <w:rFonts w:ascii="Arial" w:hAnsi="Arial" w:cs="Arial"/>
          <w:color w:val="000000"/>
          <w:sz w:val="22"/>
          <w:szCs w:val="22"/>
          <w:lang w:val="en-GB"/>
        </w:rPr>
        <w:t xml:space="preserve"> neighbouring</w:t>
      </w:r>
      <w:r w:rsidRPr="00197A6B">
        <w:rPr>
          <w:rFonts w:ascii="Arial" w:hAnsi="Arial" w:cs="Arial"/>
          <w:color w:val="000000"/>
          <w:sz w:val="22"/>
          <w:szCs w:val="22"/>
          <w:lang w:val="en-GB"/>
        </w:rPr>
        <w:t xml:space="preserve"> ferromagnetic (FM) material</w:t>
      </w:r>
      <w:r w:rsidR="0008565E">
        <w:rPr>
          <w:rFonts w:ascii="Arial" w:hAnsi="Arial" w:cs="Arial"/>
          <w:color w:val="000000"/>
          <w:sz w:val="22"/>
          <w:szCs w:val="22"/>
          <w:lang w:val="en-GB"/>
        </w:rPr>
        <w:t>.</w:t>
      </w:r>
      <w:r w:rsidRPr="00702A0B">
        <w:rPr>
          <w:rFonts w:ascii="Arial" w:hAnsi="Arial" w:cs="Arial"/>
          <w:color w:val="000000"/>
          <w:sz w:val="22"/>
          <w:szCs w:val="22"/>
          <w:lang w:val="en-GB"/>
        </w:rPr>
        <w:t xml:space="preserve"> </w:t>
      </w:r>
      <w:r w:rsidR="0008565E">
        <w:rPr>
          <w:rFonts w:ascii="Arial" w:hAnsi="Arial" w:cs="Arial"/>
          <w:color w:val="000000"/>
          <w:sz w:val="22"/>
          <w:szCs w:val="22"/>
          <w:lang w:val="en-GB"/>
        </w:rPr>
        <w:t>The shift induced by the AF in the direction of the</w:t>
      </w:r>
      <w:r w:rsidRPr="00702A0B">
        <w:rPr>
          <w:rFonts w:ascii="Arial" w:hAnsi="Arial" w:cs="Arial"/>
          <w:color w:val="000000"/>
          <w:sz w:val="22"/>
          <w:szCs w:val="22"/>
          <w:lang w:val="en-GB"/>
        </w:rPr>
        <w:t xml:space="preserve"> applied magnetic field </w:t>
      </w:r>
      <w:r w:rsidR="0008565E">
        <w:rPr>
          <w:rFonts w:ascii="Arial" w:hAnsi="Arial" w:cs="Arial"/>
          <w:color w:val="000000"/>
          <w:sz w:val="22"/>
          <w:szCs w:val="22"/>
          <w:lang w:val="en-GB"/>
        </w:rPr>
        <w:t>is caused by the</w:t>
      </w:r>
      <w:r w:rsidRPr="00702A0B">
        <w:rPr>
          <w:rFonts w:ascii="Arial" w:hAnsi="Arial" w:cs="Arial"/>
          <w:color w:val="000000"/>
          <w:sz w:val="22"/>
          <w:szCs w:val="22"/>
          <w:lang w:val="en-GB"/>
        </w:rPr>
        <w:t xml:space="preserve"> exchange </w:t>
      </w:r>
      <w:r w:rsidR="009365E7">
        <w:rPr>
          <w:rFonts w:ascii="Arial" w:hAnsi="Arial" w:cs="Arial"/>
          <w:color w:val="000000"/>
          <w:sz w:val="22"/>
          <w:szCs w:val="22"/>
          <w:lang w:val="en-GB"/>
        </w:rPr>
        <w:t>coupling</w:t>
      </w:r>
      <w:r w:rsidRPr="00702A0B">
        <w:rPr>
          <w:rFonts w:ascii="Arial" w:hAnsi="Arial" w:cs="Arial"/>
          <w:color w:val="000000"/>
          <w:sz w:val="22"/>
          <w:szCs w:val="22"/>
          <w:lang w:val="en-GB"/>
        </w:rPr>
        <w:t xml:space="preserve"> induced at </w:t>
      </w:r>
      <w:r w:rsidR="0008565E">
        <w:rPr>
          <w:rFonts w:ascii="Arial" w:hAnsi="Arial" w:cs="Arial"/>
          <w:color w:val="000000"/>
          <w:sz w:val="22"/>
          <w:szCs w:val="22"/>
          <w:lang w:val="en-GB"/>
        </w:rPr>
        <w:t>the</w:t>
      </w:r>
      <w:r w:rsidRPr="00702A0B">
        <w:rPr>
          <w:rFonts w:ascii="Arial" w:hAnsi="Arial" w:cs="Arial"/>
          <w:color w:val="000000"/>
          <w:sz w:val="22"/>
          <w:szCs w:val="22"/>
          <w:lang w:val="en-GB"/>
        </w:rPr>
        <w:t xml:space="preserve"> interface</w:t>
      </w:r>
      <w:r w:rsidR="0008565E">
        <w:rPr>
          <w:rFonts w:ascii="Arial" w:hAnsi="Arial" w:cs="Arial"/>
          <w:color w:val="000000"/>
          <w:sz w:val="22"/>
          <w:szCs w:val="22"/>
          <w:lang w:val="en-GB"/>
        </w:rPr>
        <w:t xml:space="preserve"> between the AF and</w:t>
      </w:r>
      <w:r w:rsidR="00B753E2">
        <w:rPr>
          <w:rFonts w:ascii="Arial" w:hAnsi="Arial" w:cs="Arial"/>
          <w:color w:val="000000"/>
          <w:sz w:val="22"/>
          <w:szCs w:val="22"/>
          <w:lang w:val="en-GB"/>
        </w:rPr>
        <w:t xml:space="preserve"> the</w:t>
      </w:r>
      <w:r w:rsidR="0008565E">
        <w:rPr>
          <w:rFonts w:ascii="Arial" w:hAnsi="Arial" w:cs="Arial"/>
          <w:color w:val="000000"/>
          <w:sz w:val="22"/>
          <w:szCs w:val="22"/>
          <w:lang w:val="en-GB"/>
        </w:rPr>
        <w:t xml:space="preserve"> FM</w:t>
      </w:r>
      <w:r w:rsidRPr="00702A0B">
        <w:rPr>
          <w:rFonts w:ascii="Arial" w:hAnsi="Arial" w:cs="Arial"/>
          <w:color w:val="000000"/>
          <w:sz w:val="22"/>
          <w:szCs w:val="22"/>
          <w:lang w:val="en-GB"/>
        </w:rPr>
        <w:t xml:space="preserve"> [</w:t>
      </w:r>
      <w:r w:rsidR="008D3971">
        <w:rPr>
          <w:rFonts w:ascii="Arial" w:hAnsi="Arial" w:cs="Arial"/>
          <w:color w:val="000000"/>
          <w:sz w:val="22"/>
          <w:szCs w:val="22"/>
          <w:lang w:val="en-GB"/>
        </w:rPr>
        <w:t>4</w:t>
      </w:r>
      <w:r w:rsidRPr="00702A0B">
        <w:rPr>
          <w:rFonts w:ascii="Arial" w:hAnsi="Arial" w:cs="Arial"/>
          <w:color w:val="000000"/>
          <w:sz w:val="22"/>
          <w:szCs w:val="22"/>
          <w:lang w:val="en-GB"/>
        </w:rPr>
        <w:t>]. This shift has been us</w:t>
      </w:r>
      <w:r w:rsidR="0008565E">
        <w:rPr>
          <w:rFonts w:ascii="Arial" w:hAnsi="Arial" w:cs="Arial"/>
          <w:color w:val="000000"/>
          <w:sz w:val="22"/>
          <w:szCs w:val="22"/>
          <w:lang w:val="en-GB"/>
        </w:rPr>
        <w:t>ed to pin the magnetisation of</w:t>
      </w:r>
      <w:r w:rsidRPr="00702A0B">
        <w:rPr>
          <w:rFonts w:ascii="Arial" w:hAnsi="Arial" w:cs="Arial"/>
          <w:color w:val="000000"/>
          <w:sz w:val="22"/>
          <w:szCs w:val="22"/>
          <w:lang w:val="en-GB"/>
        </w:rPr>
        <w:t xml:space="preserve"> </w:t>
      </w:r>
      <w:r w:rsidR="0008565E">
        <w:rPr>
          <w:rFonts w:ascii="Arial" w:hAnsi="Arial" w:cs="Arial"/>
          <w:color w:val="000000"/>
          <w:sz w:val="22"/>
          <w:szCs w:val="22"/>
          <w:lang w:val="en-GB"/>
        </w:rPr>
        <w:t xml:space="preserve">FM thin films and </w:t>
      </w:r>
      <w:r w:rsidR="00CF2CA0">
        <w:rPr>
          <w:rFonts w:ascii="Arial" w:hAnsi="Arial" w:cs="Arial"/>
          <w:color w:val="000000"/>
          <w:sz w:val="22"/>
          <w:szCs w:val="22"/>
          <w:lang w:val="en-GB"/>
        </w:rPr>
        <w:t xml:space="preserve">the effect </w:t>
      </w:r>
      <w:r w:rsidR="0008565E">
        <w:rPr>
          <w:rFonts w:ascii="Arial" w:hAnsi="Arial" w:cs="Arial"/>
          <w:color w:val="000000"/>
          <w:sz w:val="22"/>
          <w:szCs w:val="22"/>
          <w:lang w:val="en-GB"/>
        </w:rPr>
        <w:t>has been implemented extensively in spin valve structures [</w:t>
      </w:r>
      <w:r w:rsidR="008D3971">
        <w:rPr>
          <w:rFonts w:ascii="Arial" w:hAnsi="Arial" w:cs="Arial"/>
          <w:color w:val="000000"/>
          <w:sz w:val="22"/>
          <w:szCs w:val="22"/>
          <w:lang w:val="en-GB"/>
        </w:rPr>
        <w:t>5</w:t>
      </w:r>
      <w:r w:rsidR="0008565E">
        <w:rPr>
          <w:rFonts w:ascii="Arial" w:hAnsi="Arial" w:cs="Arial"/>
          <w:color w:val="000000"/>
          <w:sz w:val="22"/>
          <w:szCs w:val="22"/>
          <w:lang w:val="en-GB"/>
        </w:rPr>
        <w:t xml:space="preserve">]. </w:t>
      </w:r>
      <w:r w:rsidRPr="00702A0B">
        <w:rPr>
          <w:rFonts w:ascii="Arial" w:hAnsi="Arial" w:cs="Arial"/>
          <w:color w:val="000000"/>
          <w:sz w:val="22"/>
          <w:szCs w:val="22"/>
          <w:lang w:val="en-GB"/>
        </w:rPr>
        <w:t>Recently, AF</w:t>
      </w:r>
      <w:r w:rsidR="0008565E">
        <w:rPr>
          <w:rFonts w:ascii="Arial" w:hAnsi="Arial" w:cs="Arial"/>
          <w:color w:val="000000"/>
          <w:sz w:val="22"/>
          <w:szCs w:val="22"/>
          <w:lang w:val="en-GB"/>
        </w:rPr>
        <w:t xml:space="preserve"> thin</w:t>
      </w:r>
      <w:r w:rsidRPr="00702A0B">
        <w:rPr>
          <w:rFonts w:ascii="Arial" w:hAnsi="Arial" w:cs="Arial"/>
          <w:color w:val="000000"/>
          <w:sz w:val="22"/>
          <w:szCs w:val="22"/>
          <w:lang w:val="en-GB"/>
        </w:rPr>
        <w:t xml:space="preserve"> </w:t>
      </w:r>
      <w:r w:rsidR="0008565E">
        <w:rPr>
          <w:rFonts w:ascii="Arial" w:hAnsi="Arial" w:cs="Arial"/>
          <w:color w:val="000000"/>
          <w:sz w:val="22"/>
          <w:szCs w:val="22"/>
          <w:lang w:val="en-GB"/>
        </w:rPr>
        <w:t>films</w:t>
      </w:r>
      <w:r w:rsidRPr="00702A0B">
        <w:rPr>
          <w:rFonts w:ascii="Arial" w:hAnsi="Arial" w:cs="Arial"/>
          <w:color w:val="000000"/>
          <w:sz w:val="22"/>
          <w:szCs w:val="22"/>
          <w:lang w:val="en-GB"/>
        </w:rPr>
        <w:t xml:space="preserve"> </w:t>
      </w:r>
      <w:r w:rsidR="0008565E">
        <w:rPr>
          <w:rFonts w:ascii="Arial" w:hAnsi="Arial" w:cs="Arial"/>
          <w:color w:val="000000"/>
          <w:sz w:val="22"/>
          <w:szCs w:val="22"/>
          <w:lang w:val="en-GB"/>
        </w:rPr>
        <w:t>were</w:t>
      </w:r>
      <w:r w:rsidRPr="00702A0B">
        <w:rPr>
          <w:rFonts w:ascii="Arial" w:hAnsi="Arial" w:cs="Arial"/>
          <w:color w:val="000000"/>
          <w:sz w:val="22"/>
          <w:szCs w:val="22"/>
          <w:lang w:val="en-GB"/>
        </w:rPr>
        <w:t xml:space="preserve"> found to induce a spin-polarised electrical current [</w:t>
      </w:r>
      <w:r w:rsidR="008D3971">
        <w:rPr>
          <w:rFonts w:ascii="Arial" w:hAnsi="Arial" w:cs="Arial"/>
          <w:color w:val="000000"/>
          <w:sz w:val="22"/>
          <w:szCs w:val="22"/>
          <w:lang w:val="en-GB"/>
        </w:rPr>
        <w:t>6</w:t>
      </w:r>
      <w:r w:rsidRPr="00702A0B">
        <w:rPr>
          <w:rFonts w:ascii="Arial" w:hAnsi="Arial" w:cs="Arial"/>
          <w:color w:val="000000"/>
          <w:sz w:val="22"/>
          <w:szCs w:val="22"/>
          <w:lang w:val="en-GB"/>
        </w:rPr>
        <w:t>].</w:t>
      </w:r>
    </w:p>
    <w:p w14:paraId="45A7643A" w14:textId="77777777" w:rsidR="008663A1" w:rsidRPr="00197A6B" w:rsidRDefault="006614DE" w:rsidP="00B515DC">
      <w:pPr>
        <w:spacing w:line="360" w:lineRule="exact"/>
        <w:ind w:firstLineChars="100" w:firstLine="220"/>
        <w:rPr>
          <w:rFonts w:ascii="Arial" w:hAnsi="Arial" w:cs="Arial"/>
          <w:color w:val="000000"/>
          <w:sz w:val="22"/>
          <w:szCs w:val="22"/>
          <w:lang w:val="en-GB"/>
        </w:rPr>
      </w:pPr>
      <w:r>
        <w:rPr>
          <w:rFonts w:ascii="Arial" w:hAnsi="Arial" w:cs="Arial"/>
          <w:color w:val="000000"/>
          <w:sz w:val="22"/>
          <w:szCs w:val="22"/>
          <w:lang w:val="en-GB"/>
        </w:rPr>
        <w:t>For the majority of commercial spintronic devices</w:t>
      </w:r>
      <w:r w:rsidR="00D979FB" w:rsidRPr="00702A0B">
        <w:rPr>
          <w:rFonts w:ascii="Arial" w:hAnsi="Arial" w:cs="Arial"/>
          <w:color w:val="000000"/>
          <w:sz w:val="22"/>
          <w:szCs w:val="22"/>
          <w:lang w:val="en-GB"/>
        </w:rPr>
        <w:t xml:space="preserve">, the most commonly used AF material is an Ir-Mn alloy </w:t>
      </w:r>
      <w:r>
        <w:rPr>
          <w:rFonts w:ascii="Arial" w:hAnsi="Arial" w:cs="Arial"/>
          <w:color w:val="000000"/>
          <w:sz w:val="22"/>
          <w:szCs w:val="22"/>
          <w:lang w:val="en-GB"/>
        </w:rPr>
        <w:t xml:space="preserve">which shows increased magnetic pinning capabilities and </w:t>
      </w:r>
      <w:r>
        <w:rPr>
          <w:rFonts w:ascii="Arial" w:hAnsi="Arial" w:cs="Arial"/>
          <w:color w:val="000000"/>
          <w:sz w:val="22"/>
          <w:szCs w:val="22"/>
          <w:lang w:val="en-GB"/>
        </w:rPr>
        <w:lastRenderedPageBreak/>
        <w:t>corrosion</w:t>
      </w:r>
      <w:r w:rsidR="00D979FB" w:rsidRPr="00702A0B">
        <w:rPr>
          <w:rFonts w:ascii="Arial" w:hAnsi="Arial" w:cs="Arial"/>
          <w:color w:val="000000"/>
          <w:sz w:val="22"/>
          <w:szCs w:val="22"/>
          <w:lang w:val="en-GB"/>
        </w:rPr>
        <w:t xml:space="preserve"> resistance even </w:t>
      </w:r>
      <w:r>
        <w:rPr>
          <w:rFonts w:ascii="Arial" w:hAnsi="Arial" w:cs="Arial"/>
          <w:color w:val="000000"/>
          <w:sz w:val="22"/>
          <w:szCs w:val="22"/>
          <w:lang w:val="en-GB"/>
        </w:rPr>
        <w:t>when the layer</w:t>
      </w:r>
      <w:r w:rsidR="00D979FB" w:rsidRPr="00702A0B">
        <w:rPr>
          <w:rFonts w:ascii="Arial" w:hAnsi="Arial" w:cs="Arial"/>
          <w:color w:val="000000"/>
          <w:sz w:val="22"/>
          <w:szCs w:val="22"/>
          <w:lang w:val="en-GB"/>
        </w:rPr>
        <w:t xml:space="preserve"> thickness</w:t>
      </w:r>
      <w:r w:rsidR="00CF2CA0">
        <w:rPr>
          <w:rFonts w:ascii="Arial" w:hAnsi="Arial" w:cs="Arial"/>
          <w:color w:val="000000"/>
          <w:sz w:val="22"/>
          <w:szCs w:val="22"/>
          <w:lang w:val="en-GB"/>
        </w:rPr>
        <w:t xml:space="preserve"> drops below 10 nm. H</w:t>
      </w:r>
      <w:r w:rsidR="00D979FB" w:rsidRPr="00702A0B">
        <w:rPr>
          <w:rFonts w:ascii="Arial" w:hAnsi="Arial" w:cs="Arial"/>
          <w:color w:val="000000"/>
          <w:sz w:val="22"/>
          <w:szCs w:val="22"/>
          <w:lang w:val="en-GB"/>
        </w:rPr>
        <w:t xml:space="preserve">owever, </w:t>
      </w:r>
      <w:r w:rsidR="00CF2CA0">
        <w:rPr>
          <w:rFonts w:ascii="Arial" w:hAnsi="Arial" w:cs="Arial"/>
          <w:color w:val="000000"/>
          <w:sz w:val="22"/>
          <w:szCs w:val="22"/>
          <w:lang w:val="en-GB"/>
        </w:rPr>
        <w:t>Ir</w:t>
      </w:r>
      <w:r w:rsidR="00D979FB" w:rsidRPr="00D26759">
        <w:rPr>
          <w:rFonts w:ascii="Arial" w:hAnsi="Arial" w:cs="Arial"/>
          <w:color w:val="000000"/>
          <w:sz w:val="22"/>
          <w:szCs w:val="22"/>
          <w:lang w:val="en-GB"/>
        </w:rPr>
        <w:t xml:space="preserve"> </w:t>
      </w:r>
      <w:r w:rsidR="00D358C5" w:rsidRPr="00D26759">
        <w:rPr>
          <w:rFonts w:ascii="Arial" w:hAnsi="Arial" w:cs="Arial"/>
          <w:color w:val="000000"/>
          <w:sz w:val="22"/>
          <w:szCs w:val="22"/>
          <w:lang w:val="en-GB"/>
        </w:rPr>
        <w:t>is one of</w:t>
      </w:r>
      <w:r w:rsidR="007E3143" w:rsidRPr="00D26759">
        <w:rPr>
          <w:rFonts w:ascii="Arial" w:hAnsi="Arial" w:cs="Arial"/>
          <w:color w:val="000000"/>
          <w:sz w:val="22"/>
          <w:szCs w:val="22"/>
          <w:lang w:val="en-GB"/>
        </w:rPr>
        <w:t xml:space="preserve"> the scarcest </w:t>
      </w:r>
      <w:r>
        <w:rPr>
          <w:rFonts w:ascii="Arial" w:hAnsi="Arial" w:cs="Arial"/>
          <w:color w:val="000000"/>
          <w:sz w:val="22"/>
          <w:szCs w:val="22"/>
          <w:lang w:val="en-GB"/>
        </w:rPr>
        <w:t>metals</w:t>
      </w:r>
      <w:r w:rsidR="007E3143" w:rsidRPr="00D26759">
        <w:rPr>
          <w:rFonts w:ascii="Arial" w:hAnsi="Arial" w:cs="Arial"/>
          <w:color w:val="000000"/>
          <w:sz w:val="22"/>
          <w:szCs w:val="22"/>
          <w:lang w:val="en-GB"/>
        </w:rPr>
        <w:t xml:space="preserve"> </w:t>
      </w:r>
      <w:r w:rsidR="00D358C5" w:rsidRPr="00D26759">
        <w:rPr>
          <w:rFonts w:ascii="Arial" w:hAnsi="Arial" w:cs="Arial"/>
          <w:color w:val="000000"/>
          <w:sz w:val="22"/>
          <w:szCs w:val="22"/>
          <w:lang w:val="en-GB"/>
        </w:rPr>
        <w:t>in</w:t>
      </w:r>
      <w:r w:rsidR="007E3143" w:rsidRPr="00D26759">
        <w:rPr>
          <w:rFonts w:ascii="Arial" w:hAnsi="Arial" w:cs="Arial"/>
          <w:color w:val="000000"/>
          <w:sz w:val="22"/>
          <w:szCs w:val="22"/>
          <w:lang w:val="en-GB"/>
        </w:rPr>
        <w:t xml:space="preserve"> E</w:t>
      </w:r>
      <w:r w:rsidR="00D979FB" w:rsidRPr="00D26759">
        <w:rPr>
          <w:rFonts w:ascii="Arial" w:hAnsi="Arial" w:cs="Arial"/>
          <w:color w:val="000000"/>
          <w:sz w:val="22"/>
          <w:szCs w:val="22"/>
          <w:lang w:val="en-GB"/>
        </w:rPr>
        <w:t>arth</w:t>
      </w:r>
      <w:r w:rsidR="00D358C5" w:rsidRPr="00D26759">
        <w:rPr>
          <w:rFonts w:ascii="Arial" w:hAnsi="Arial" w:cs="Arial"/>
          <w:color w:val="000000"/>
          <w:sz w:val="22"/>
          <w:szCs w:val="22"/>
          <w:lang w:val="en-GB"/>
        </w:rPr>
        <w:t>’s</w:t>
      </w:r>
      <w:r>
        <w:rPr>
          <w:rFonts w:ascii="Arial" w:hAnsi="Arial" w:cs="Arial"/>
          <w:color w:val="000000"/>
          <w:sz w:val="22"/>
          <w:szCs w:val="22"/>
          <w:lang w:val="en-GB"/>
        </w:rPr>
        <w:t xml:space="preserve"> upper</w:t>
      </w:r>
      <w:r w:rsidR="00D358C5" w:rsidRPr="00D26759">
        <w:rPr>
          <w:rFonts w:ascii="Arial" w:hAnsi="Arial" w:cs="Arial"/>
          <w:color w:val="000000"/>
          <w:sz w:val="22"/>
          <w:szCs w:val="22"/>
          <w:lang w:val="en-GB"/>
        </w:rPr>
        <w:t xml:space="preserve"> crust</w:t>
      </w:r>
      <w:r w:rsidR="00D979FB" w:rsidRPr="00D26759">
        <w:rPr>
          <w:rFonts w:ascii="Arial" w:hAnsi="Arial" w:cs="Arial"/>
          <w:color w:val="000000"/>
          <w:sz w:val="22"/>
          <w:szCs w:val="22"/>
          <w:lang w:val="en-GB"/>
        </w:rPr>
        <w:t xml:space="preserve"> and hence an alternative</w:t>
      </w:r>
      <w:r w:rsidR="00D979FB" w:rsidRPr="00702A0B">
        <w:rPr>
          <w:rFonts w:ascii="Arial" w:hAnsi="Arial" w:cs="Arial"/>
          <w:color w:val="000000"/>
          <w:sz w:val="22"/>
          <w:szCs w:val="22"/>
          <w:lang w:val="en-GB"/>
        </w:rPr>
        <w:t xml:space="preserve"> AF material needs to be developed</w:t>
      </w:r>
      <w:r w:rsidR="00835C66" w:rsidRPr="00702A0B">
        <w:rPr>
          <w:rFonts w:ascii="Arial" w:hAnsi="Arial" w:cs="Arial"/>
          <w:color w:val="000000"/>
          <w:sz w:val="22"/>
          <w:szCs w:val="22"/>
          <w:lang w:val="en-GB"/>
        </w:rPr>
        <w:t xml:space="preserve"> [</w:t>
      </w:r>
      <w:r w:rsidR="008D3971">
        <w:rPr>
          <w:rFonts w:ascii="Arial" w:hAnsi="Arial" w:cs="Arial"/>
          <w:color w:val="000000"/>
          <w:sz w:val="22"/>
          <w:szCs w:val="22"/>
          <w:lang w:val="en-GB"/>
        </w:rPr>
        <w:t>7</w:t>
      </w:r>
      <w:r w:rsidR="00835C66" w:rsidRPr="00702A0B">
        <w:rPr>
          <w:rFonts w:ascii="Arial" w:hAnsi="Arial" w:cs="Arial"/>
          <w:color w:val="000000"/>
          <w:sz w:val="22"/>
          <w:szCs w:val="22"/>
          <w:lang w:val="en-GB"/>
        </w:rPr>
        <w:t>]</w:t>
      </w:r>
      <w:r w:rsidR="00D979FB" w:rsidRPr="00702A0B">
        <w:rPr>
          <w:rFonts w:ascii="Arial" w:hAnsi="Arial" w:cs="Arial"/>
          <w:color w:val="000000"/>
          <w:sz w:val="22"/>
          <w:szCs w:val="22"/>
          <w:lang w:val="en-GB"/>
        </w:rPr>
        <w:t xml:space="preserve">. </w:t>
      </w:r>
      <w:r>
        <w:rPr>
          <w:rFonts w:ascii="Arial" w:hAnsi="Arial" w:cs="Arial"/>
          <w:color w:val="000000"/>
          <w:sz w:val="22"/>
          <w:szCs w:val="22"/>
          <w:lang w:val="en-GB"/>
        </w:rPr>
        <w:t>A s</w:t>
      </w:r>
      <w:r w:rsidR="00697F71" w:rsidRPr="00702A0B">
        <w:rPr>
          <w:rFonts w:ascii="Arial" w:hAnsi="Arial" w:cs="Arial"/>
          <w:color w:val="000000"/>
          <w:sz w:val="22"/>
          <w:szCs w:val="22"/>
          <w:lang w:val="en-GB"/>
        </w:rPr>
        <w:t>ignificant effort has</w:t>
      </w:r>
      <w:r w:rsidR="00D979FB" w:rsidRPr="00702A0B">
        <w:rPr>
          <w:rFonts w:ascii="Arial" w:hAnsi="Arial" w:cs="Arial"/>
          <w:color w:val="000000"/>
          <w:sz w:val="22"/>
          <w:szCs w:val="22"/>
          <w:lang w:val="en-GB"/>
        </w:rPr>
        <w:t xml:space="preserve"> been </w:t>
      </w:r>
      <w:r w:rsidR="0070454D" w:rsidRPr="00702A0B">
        <w:rPr>
          <w:rFonts w:ascii="Arial" w:hAnsi="Arial" w:cs="Arial"/>
          <w:color w:val="000000"/>
          <w:sz w:val="22"/>
          <w:szCs w:val="22"/>
          <w:lang w:val="en-GB"/>
        </w:rPr>
        <w:t xml:space="preserve">devoted to </w:t>
      </w:r>
      <w:r w:rsidR="00645004">
        <w:rPr>
          <w:rFonts w:ascii="Arial" w:hAnsi="Arial" w:cs="Arial"/>
          <w:color w:val="000000"/>
          <w:sz w:val="22"/>
          <w:szCs w:val="22"/>
          <w:lang w:val="en-GB"/>
        </w:rPr>
        <w:t>synthesise</w:t>
      </w:r>
      <w:r w:rsidR="00D979FB" w:rsidRPr="00702A0B">
        <w:rPr>
          <w:rFonts w:ascii="Arial" w:hAnsi="Arial" w:cs="Arial"/>
          <w:color w:val="000000"/>
          <w:sz w:val="22"/>
          <w:szCs w:val="22"/>
          <w:lang w:val="en-GB"/>
        </w:rPr>
        <w:t xml:space="preserve"> </w:t>
      </w:r>
      <w:r>
        <w:rPr>
          <w:rFonts w:ascii="Arial" w:hAnsi="Arial" w:cs="Arial"/>
          <w:color w:val="000000"/>
          <w:sz w:val="22"/>
          <w:szCs w:val="22"/>
          <w:lang w:val="en-GB"/>
        </w:rPr>
        <w:t>novel</w:t>
      </w:r>
      <w:r w:rsidR="00D979FB" w:rsidRPr="00702A0B">
        <w:rPr>
          <w:rFonts w:ascii="Arial" w:hAnsi="Arial" w:cs="Arial"/>
          <w:color w:val="000000"/>
          <w:sz w:val="22"/>
          <w:szCs w:val="22"/>
          <w:lang w:val="en-GB"/>
        </w:rPr>
        <w:t xml:space="preserve"> AF Heusler </w:t>
      </w:r>
      <w:r w:rsidR="00D979FB" w:rsidRPr="00197A6B">
        <w:rPr>
          <w:rFonts w:ascii="Arial" w:hAnsi="Arial" w:cs="Arial"/>
          <w:color w:val="000000"/>
          <w:sz w:val="22"/>
          <w:szCs w:val="22"/>
          <w:lang w:val="en-GB"/>
        </w:rPr>
        <w:t xml:space="preserve">alloys, such as </w:t>
      </w:r>
      <w:r w:rsidR="0070454D" w:rsidRPr="00197A6B">
        <w:rPr>
          <w:rFonts w:ascii="Arial" w:hAnsi="Arial" w:cs="Arial"/>
          <w:color w:val="000000"/>
          <w:sz w:val="22"/>
          <w:szCs w:val="22"/>
          <w:lang w:val="en-GB"/>
        </w:rPr>
        <w:t>Pt</w:t>
      </w:r>
      <w:r w:rsidR="0070454D" w:rsidRPr="00197A6B">
        <w:rPr>
          <w:rFonts w:ascii="Arial" w:hAnsi="Arial" w:cs="Arial"/>
          <w:color w:val="000000"/>
          <w:sz w:val="22"/>
          <w:szCs w:val="22"/>
          <w:vertAlign w:val="subscript"/>
          <w:lang w:val="en-GB"/>
        </w:rPr>
        <w:t>2</w:t>
      </w:r>
      <w:r w:rsidR="0070454D" w:rsidRPr="00197A6B">
        <w:rPr>
          <w:rFonts w:ascii="Arial" w:hAnsi="Arial" w:cs="Arial"/>
          <w:color w:val="000000"/>
          <w:sz w:val="22"/>
          <w:szCs w:val="22"/>
          <w:lang w:val="en-GB"/>
        </w:rPr>
        <w:t>MnGa [</w:t>
      </w:r>
      <w:r w:rsidR="008D3971" w:rsidRPr="00197A6B">
        <w:rPr>
          <w:rFonts w:ascii="Arial" w:hAnsi="Arial" w:cs="Arial"/>
          <w:color w:val="000000"/>
          <w:sz w:val="22"/>
          <w:szCs w:val="22"/>
          <w:lang w:val="en-GB"/>
        </w:rPr>
        <w:t>8</w:t>
      </w:r>
      <w:r w:rsidR="0070454D" w:rsidRPr="00197A6B">
        <w:rPr>
          <w:rFonts w:ascii="Arial" w:hAnsi="Arial" w:cs="Arial"/>
          <w:color w:val="000000"/>
          <w:sz w:val="22"/>
          <w:szCs w:val="22"/>
          <w:lang w:val="en-GB"/>
        </w:rPr>
        <w:t>]</w:t>
      </w:r>
      <w:r w:rsidR="00835C66" w:rsidRPr="00197A6B">
        <w:rPr>
          <w:rFonts w:ascii="Arial" w:hAnsi="Arial" w:cs="Arial"/>
          <w:color w:val="000000"/>
          <w:sz w:val="22"/>
          <w:szCs w:val="22"/>
          <w:lang w:val="en-GB"/>
        </w:rPr>
        <w:t>,</w:t>
      </w:r>
      <w:r w:rsidR="0070454D" w:rsidRPr="00197A6B">
        <w:rPr>
          <w:rFonts w:ascii="Arial" w:hAnsi="Arial" w:cs="Arial"/>
          <w:color w:val="000000"/>
          <w:sz w:val="22"/>
          <w:szCs w:val="22"/>
          <w:lang w:val="en-GB"/>
        </w:rPr>
        <w:t xml:space="preserve"> </w:t>
      </w:r>
      <w:r w:rsidR="00D979FB" w:rsidRPr="00197A6B">
        <w:rPr>
          <w:rFonts w:ascii="Arial" w:hAnsi="Arial" w:cs="Arial"/>
          <w:color w:val="000000"/>
          <w:sz w:val="22"/>
          <w:szCs w:val="22"/>
          <w:lang w:val="en-GB"/>
        </w:rPr>
        <w:t>Ni</w:t>
      </w:r>
      <w:r w:rsidR="00D979FB" w:rsidRPr="00197A6B">
        <w:rPr>
          <w:rFonts w:ascii="Arial" w:hAnsi="Arial" w:cs="Arial"/>
          <w:color w:val="000000"/>
          <w:sz w:val="22"/>
          <w:szCs w:val="22"/>
          <w:vertAlign w:val="subscript"/>
          <w:lang w:val="en-GB"/>
        </w:rPr>
        <w:t>2</w:t>
      </w:r>
      <w:r w:rsidR="00D979FB" w:rsidRPr="00197A6B">
        <w:rPr>
          <w:rFonts w:ascii="Arial" w:hAnsi="Arial" w:cs="Arial"/>
          <w:color w:val="000000"/>
          <w:sz w:val="22"/>
          <w:szCs w:val="22"/>
          <w:lang w:val="en-GB"/>
        </w:rPr>
        <w:t>MnAl [</w:t>
      </w:r>
      <w:r w:rsidR="008D3971" w:rsidRPr="00197A6B">
        <w:rPr>
          <w:rFonts w:ascii="Arial" w:hAnsi="Arial" w:cs="Arial"/>
          <w:color w:val="000000"/>
          <w:sz w:val="22"/>
          <w:szCs w:val="22"/>
          <w:lang w:val="en-GB"/>
        </w:rPr>
        <w:t>9</w:t>
      </w:r>
      <w:r w:rsidR="00D979FB" w:rsidRPr="00197A6B">
        <w:rPr>
          <w:rFonts w:ascii="Arial" w:hAnsi="Arial" w:cs="Arial"/>
          <w:color w:val="000000"/>
          <w:sz w:val="22"/>
          <w:szCs w:val="22"/>
          <w:lang w:val="en-GB"/>
        </w:rPr>
        <w:t>]</w:t>
      </w:r>
      <w:r w:rsidR="00835C66" w:rsidRPr="00197A6B">
        <w:rPr>
          <w:rFonts w:ascii="Arial" w:hAnsi="Arial" w:cs="Arial"/>
          <w:color w:val="000000"/>
          <w:sz w:val="22"/>
          <w:szCs w:val="22"/>
          <w:lang w:val="en-GB"/>
        </w:rPr>
        <w:t xml:space="preserve"> and Mn</w:t>
      </w:r>
      <w:r w:rsidR="00835C66" w:rsidRPr="00197A6B">
        <w:rPr>
          <w:rFonts w:ascii="Arial" w:hAnsi="Arial" w:cs="Arial"/>
          <w:color w:val="000000"/>
          <w:sz w:val="22"/>
          <w:szCs w:val="22"/>
          <w:vertAlign w:val="subscript"/>
          <w:lang w:val="en-GB"/>
        </w:rPr>
        <w:t>2</w:t>
      </w:r>
      <w:r w:rsidR="00835C66" w:rsidRPr="00197A6B">
        <w:rPr>
          <w:rFonts w:ascii="Arial" w:hAnsi="Arial" w:cs="Arial"/>
          <w:color w:val="000000"/>
          <w:sz w:val="22"/>
          <w:szCs w:val="22"/>
          <w:lang w:val="en-GB"/>
        </w:rPr>
        <w:t>VSi [</w:t>
      </w:r>
      <w:r w:rsidR="008D3971" w:rsidRPr="00197A6B">
        <w:rPr>
          <w:rFonts w:ascii="Arial" w:hAnsi="Arial" w:cs="Arial"/>
          <w:color w:val="000000"/>
          <w:sz w:val="22"/>
          <w:szCs w:val="22"/>
          <w:lang w:val="en-GB"/>
        </w:rPr>
        <w:t>10</w:t>
      </w:r>
      <w:r w:rsidR="00835C66" w:rsidRPr="00197A6B">
        <w:rPr>
          <w:rFonts w:ascii="Arial" w:hAnsi="Arial" w:cs="Arial"/>
          <w:color w:val="000000"/>
          <w:sz w:val="22"/>
          <w:szCs w:val="22"/>
          <w:lang w:val="en-GB"/>
        </w:rPr>
        <w:t>]</w:t>
      </w:r>
      <w:r w:rsidR="0070454D" w:rsidRPr="00197A6B">
        <w:rPr>
          <w:rFonts w:ascii="Arial" w:hAnsi="Arial" w:cs="Arial"/>
          <w:color w:val="000000"/>
          <w:sz w:val="22"/>
          <w:szCs w:val="22"/>
          <w:lang w:val="en-GB"/>
        </w:rPr>
        <w:t xml:space="preserve">, as well as compensated ferrimagnets, </w:t>
      </w:r>
      <w:r w:rsidR="0070454D" w:rsidRPr="00197A6B">
        <w:rPr>
          <w:rFonts w:ascii="Arial" w:hAnsi="Arial" w:cs="Arial"/>
          <w:i/>
          <w:color w:val="000000"/>
          <w:sz w:val="22"/>
          <w:szCs w:val="22"/>
          <w:lang w:val="en-GB"/>
        </w:rPr>
        <w:t>e.g.</w:t>
      </w:r>
      <w:r w:rsidR="0070454D" w:rsidRPr="00197A6B">
        <w:rPr>
          <w:rFonts w:ascii="Arial" w:hAnsi="Arial" w:cs="Arial"/>
          <w:color w:val="000000"/>
          <w:sz w:val="22"/>
          <w:szCs w:val="22"/>
          <w:lang w:val="en-GB"/>
        </w:rPr>
        <w:t>, Mn</w:t>
      </w:r>
      <w:r w:rsidR="0070454D" w:rsidRPr="00197A6B">
        <w:rPr>
          <w:rFonts w:ascii="Arial" w:hAnsi="Arial" w:cs="Arial"/>
          <w:color w:val="000000"/>
          <w:sz w:val="22"/>
          <w:szCs w:val="22"/>
          <w:vertAlign w:val="subscript"/>
          <w:lang w:val="en-GB"/>
        </w:rPr>
        <w:t>2.4</w:t>
      </w:r>
      <w:r w:rsidR="0070454D" w:rsidRPr="00197A6B">
        <w:rPr>
          <w:rFonts w:ascii="Arial" w:hAnsi="Arial" w:cs="Arial"/>
          <w:color w:val="000000"/>
          <w:sz w:val="22"/>
          <w:szCs w:val="22"/>
          <w:lang w:val="en-GB"/>
        </w:rPr>
        <w:t>Pt</w:t>
      </w:r>
      <w:r w:rsidR="0070454D" w:rsidRPr="00197A6B">
        <w:rPr>
          <w:rFonts w:ascii="Arial" w:hAnsi="Arial" w:cs="Arial"/>
          <w:color w:val="000000"/>
          <w:sz w:val="22"/>
          <w:szCs w:val="22"/>
          <w:vertAlign w:val="subscript"/>
          <w:lang w:val="en-GB"/>
        </w:rPr>
        <w:t>0.6</w:t>
      </w:r>
      <w:r w:rsidR="0070454D" w:rsidRPr="00197A6B">
        <w:rPr>
          <w:rFonts w:ascii="Arial" w:hAnsi="Arial" w:cs="Arial"/>
          <w:color w:val="000000"/>
          <w:sz w:val="22"/>
          <w:szCs w:val="22"/>
          <w:lang w:val="en-GB"/>
        </w:rPr>
        <w:t>Ga</w:t>
      </w:r>
      <w:r w:rsidR="00835C66" w:rsidRPr="00197A6B">
        <w:rPr>
          <w:rFonts w:ascii="Arial" w:hAnsi="Arial" w:cs="Arial"/>
          <w:color w:val="000000"/>
          <w:sz w:val="22"/>
          <w:szCs w:val="22"/>
          <w:lang w:val="en-GB"/>
        </w:rPr>
        <w:t xml:space="preserve"> [</w:t>
      </w:r>
      <w:r w:rsidR="008D3971" w:rsidRPr="00197A6B">
        <w:rPr>
          <w:rFonts w:ascii="Arial" w:hAnsi="Arial" w:cs="Arial"/>
          <w:color w:val="000000"/>
          <w:sz w:val="22"/>
          <w:szCs w:val="22"/>
          <w:lang w:val="en-GB"/>
        </w:rPr>
        <w:t>11</w:t>
      </w:r>
      <w:r w:rsidR="00835C66" w:rsidRPr="00197A6B">
        <w:rPr>
          <w:rFonts w:ascii="Arial" w:hAnsi="Arial" w:cs="Arial"/>
          <w:color w:val="000000"/>
          <w:sz w:val="22"/>
          <w:szCs w:val="22"/>
          <w:lang w:val="en-GB"/>
        </w:rPr>
        <w:t>]</w:t>
      </w:r>
      <w:r w:rsidR="00D979FB" w:rsidRPr="00197A6B">
        <w:rPr>
          <w:rFonts w:ascii="Arial" w:hAnsi="Arial" w:cs="Arial"/>
          <w:color w:val="000000"/>
          <w:sz w:val="22"/>
          <w:szCs w:val="22"/>
          <w:lang w:val="en-GB"/>
        </w:rPr>
        <w:t>.</w:t>
      </w:r>
    </w:p>
    <w:p w14:paraId="41BCCCB4" w14:textId="77777777" w:rsidR="005508BA" w:rsidRPr="00197A6B" w:rsidRDefault="005508BA" w:rsidP="005508BA">
      <w:pPr>
        <w:spacing w:line="360" w:lineRule="exact"/>
        <w:ind w:firstLineChars="100" w:firstLine="240"/>
        <w:rPr>
          <w:rFonts w:ascii="Arial" w:hAnsi="Arial" w:cs="Arial"/>
          <w:sz w:val="22"/>
          <w:szCs w:val="22"/>
          <w:lang w:val="en-GB" w:eastAsia="en-GB"/>
        </w:rPr>
      </w:pPr>
      <w:r w:rsidRPr="00197A6B">
        <w:rPr>
          <w:noProof/>
          <w:lang w:val="en-GB" w:eastAsia="en-GB"/>
        </w:rPr>
        <w:drawing>
          <wp:anchor distT="0" distB="0" distL="114300" distR="114300" simplePos="0" relativeHeight="251672576" behindDoc="0" locked="0" layoutInCell="1" allowOverlap="1" wp14:anchorId="03F6A91F" wp14:editId="28C2BAF8">
            <wp:simplePos x="0" y="0"/>
            <wp:positionH relativeFrom="column">
              <wp:posOffset>1050182</wp:posOffset>
            </wp:positionH>
            <wp:positionV relativeFrom="paragraph">
              <wp:posOffset>3957896</wp:posOffset>
            </wp:positionV>
            <wp:extent cx="3197860" cy="2400300"/>
            <wp:effectExtent l="0" t="0" r="2540" b="0"/>
            <wp:wrapTopAndBottom/>
            <wp:docPr id="2" name="Picture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860" cy="2400300"/>
                    </a:xfrm>
                    <a:prstGeom prst="rect">
                      <a:avLst/>
                    </a:prstGeom>
                    <a:noFill/>
                    <a:ln>
                      <a:noFill/>
                    </a:ln>
                  </pic:spPr>
                </pic:pic>
              </a:graphicData>
            </a:graphic>
          </wp:anchor>
        </w:drawing>
      </w:r>
      <w:r w:rsidR="00645004" w:rsidRPr="00197A6B">
        <w:rPr>
          <w:rFonts w:ascii="Arial" w:hAnsi="Arial" w:cs="Arial"/>
          <w:sz w:val="22"/>
          <w:szCs w:val="22"/>
          <w:lang w:val="en-GB" w:eastAsia="en-GB"/>
        </w:rPr>
        <w:t>T</w:t>
      </w:r>
      <w:r w:rsidR="00394AF5" w:rsidRPr="00197A6B">
        <w:rPr>
          <w:rFonts w:ascii="Arial" w:hAnsi="Arial" w:cs="Arial"/>
          <w:sz w:val="22"/>
          <w:szCs w:val="22"/>
          <w:lang w:val="en-GB" w:eastAsia="en-GB"/>
        </w:rPr>
        <w:t xml:space="preserve">here are over </w:t>
      </w:r>
      <w:r w:rsidR="003E00BD" w:rsidRPr="00197A6B">
        <w:rPr>
          <w:rFonts w:ascii="Arial" w:hAnsi="Arial" w:cs="Arial"/>
          <w:sz w:val="22"/>
          <w:szCs w:val="22"/>
          <w:lang w:val="en-GB" w:eastAsia="en-GB"/>
        </w:rPr>
        <w:t>2,5</w:t>
      </w:r>
      <w:r w:rsidR="00394AF5" w:rsidRPr="00197A6B">
        <w:rPr>
          <w:rFonts w:ascii="Arial" w:hAnsi="Arial" w:cs="Arial"/>
          <w:sz w:val="22"/>
          <w:szCs w:val="22"/>
          <w:lang w:val="en-GB" w:eastAsia="en-GB"/>
        </w:rPr>
        <w:t>00 known</w:t>
      </w:r>
      <w:r w:rsidR="007E3143" w:rsidRPr="00197A6B">
        <w:rPr>
          <w:rFonts w:ascii="Arial" w:hAnsi="Arial" w:cs="Arial"/>
          <w:sz w:val="22"/>
          <w:szCs w:val="22"/>
          <w:lang w:val="en-GB" w:eastAsia="en-GB"/>
        </w:rPr>
        <w:t xml:space="preserve"> possible</w:t>
      </w:r>
      <w:r w:rsidR="00645004" w:rsidRPr="00197A6B">
        <w:rPr>
          <w:rFonts w:ascii="Arial" w:hAnsi="Arial" w:cs="Arial"/>
          <w:sz w:val="22"/>
          <w:szCs w:val="22"/>
          <w:lang w:val="en-GB" w:eastAsia="en-GB"/>
        </w:rPr>
        <w:t xml:space="preserve"> Heusler</w:t>
      </w:r>
      <w:r w:rsidR="00561C92" w:rsidRPr="00197A6B">
        <w:rPr>
          <w:rFonts w:ascii="Arial" w:hAnsi="Arial" w:cs="Arial"/>
          <w:sz w:val="22"/>
          <w:szCs w:val="22"/>
          <w:lang w:val="en-GB" w:eastAsia="en-GB"/>
        </w:rPr>
        <w:t xml:space="preserve"> alloys</w:t>
      </w:r>
      <w:r w:rsidR="00645004" w:rsidRPr="00197A6B">
        <w:rPr>
          <w:rFonts w:ascii="Arial" w:hAnsi="Arial" w:cs="Arial"/>
          <w:sz w:val="22"/>
          <w:szCs w:val="22"/>
          <w:lang w:val="en-GB" w:eastAsia="en-GB"/>
        </w:rPr>
        <w:t xml:space="preserve"> hence identifying possible stable AF candidate constitutes a great challenge</w:t>
      </w:r>
      <w:r w:rsidR="00394AF5" w:rsidRPr="00197A6B">
        <w:rPr>
          <w:rFonts w:ascii="Arial" w:hAnsi="Arial" w:cs="Arial"/>
          <w:sz w:val="22"/>
          <w:szCs w:val="22"/>
          <w:lang w:val="en-GB" w:eastAsia="en-GB"/>
        </w:rPr>
        <w:t xml:space="preserve"> [</w:t>
      </w:r>
      <w:r w:rsidR="008D3971" w:rsidRPr="00197A6B">
        <w:rPr>
          <w:rFonts w:ascii="Arial" w:hAnsi="Arial" w:cs="Arial"/>
          <w:sz w:val="22"/>
          <w:szCs w:val="22"/>
          <w:lang w:val="en-GB" w:eastAsia="en-GB"/>
        </w:rPr>
        <w:t>12</w:t>
      </w:r>
      <w:r w:rsidR="00394AF5" w:rsidRPr="00197A6B">
        <w:rPr>
          <w:rFonts w:ascii="Arial" w:hAnsi="Arial" w:cs="Arial"/>
          <w:sz w:val="22"/>
          <w:szCs w:val="22"/>
          <w:lang w:val="en-GB" w:eastAsia="en-GB"/>
        </w:rPr>
        <w:t>]</w:t>
      </w:r>
      <w:r w:rsidR="009E224B" w:rsidRPr="00197A6B">
        <w:rPr>
          <w:rFonts w:ascii="Arial" w:hAnsi="Arial" w:cs="Arial"/>
          <w:sz w:val="22"/>
          <w:szCs w:val="22"/>
          <w:lang w:val="en-GB" w:eastAsia="en-GB"/>
        </w:rPr>
        <w:t xml:space="preserve">. </w:t>
      </w:r>
      <w:r w:rsidR="00645004" w:rsidRPr="00197A6B">
        <w:rPr>
          <w:rFonts w:ascii="Arial" w:hAnsi="Arial" w:cs="Arial"/>
          <w:sz w:val="22"/>
          <w:szCs w:val="22"/>
          <w:lang w:val="en-GB" w:eastAsia="en-GB"/>
        </w:rPr>
        <w:t xml:space="preserve">For </w:t>
      </w:r>
      <w:r w:rsidR="009E224B" w:rsidRPr="00197A6B">
        <w:rPr>
          <w:rFonts w:ascii="Arial" w:hAnsi="Arial" w:cs="Arial"/>
          <w:sz w:val="22"/>
          <w:szCs w:val="22"/>
          <w:lang w:val="en-GB" w:eastAsia="en-GB"/>
        </w:rPr>
        <w:t>the Fe</w:t>
      </w:r>
      <w:r w:rsidR="009E224B" w:rsidRPr="00197A6B">
        <w:rPr>
          <w:rFonts w:ascii="Arial" w:hAnsi="Arial" w:cs="Arial"/>
          <w:sz w:val="22"/>
          <w:szCs w:val="22"/>
          <w:vertAlign w:val="subscript"/>
          <w:lang w:val="en-GB" w:eastAsia="en-GB"/>
        </w:rPr>
        <w:t>2</w:t>
      </w:r>
      <w:r w:rsidR="009E224B" w:rsidRPr="00197A6B">
        <w:rPr>
          <w:rFonts w:ascii="Arial" w:hAnsi="Arial" w:cs="Arial"/>
          <w:sz w:val="22"/>
          <w:szCs w:val="22"/>
          <w:lang w:val="en-GB" w:eastAsia="en-GB"/>
        </w:rPr>
        <w:t>VAl Heusler alloy,</w:t>
      </w:r>
      <w:r w:rsidR="00645004" w:rsidRPr="00197A6B">
        <w:rPr>
          <w:rFonts w:ascii="Arial" w:hAnsi="Arial" w:cs="Arial"/>
          <w:sz w:val="22"/>
          <w:szCs w:val="22"/>
          <w:lang w:val="en-GB" w:eastAsia="en-GB"/>
        </w:rPr>
        <w:t xml:space="preserve"> several inconsistencies are observed in the measurements and </w:t>
      </w:r>
      <w:r w:rsidR="00B33851" w:rsidRPr="00197A6B">
        <w:rPr>
          <w:rFonts w:ascii="Arial" w:hAnsi="Arial" w:cs="Arial"/>
          <w:sz w:val="22"/>
          <w:szCs w:val="22"/>
          <w:lang w:val="en-GB" w:eastAsia="en-GB"/>
        </w:rPr>
        <w:t xml:space="preserve">the </w:t>
      </w:r>
      <w:r w:rsidR="00645004" w:rsidRPr="00197A6B">
        <w:rPr>
          <w:rFonts w:ascii="Arial" w:hAnsi="Arial" w:cs="Arial"/>
          <w:sz w:val="22"/>
          <w:szCs w:val="22"/>
          <w:lang w:val="en-GB" w:eastAsia="en-GB"/>
        </w:rPr>
        <w:t>predictions of transport and magnetic properties. Nishino</w:t>
      </w:r>
      <w:r w:rsidR="00645004" w:rsidRPr="00197A6B">
        <w:rPr>
          <w:rFonts w:ascii="Arial" w:hAnsi="Arial" w:cs="Arial"/>
          <w:i/>
          <w:sz w:val="22"/>
          <w:szCs w:val="22"/>
          <w:lang w:val="en-GB" w:eastAsia="en-GB"/>
        </w:rPr>
        <w:t xml:space="preserve"> et al.</w:t>
      </w:r>
      <w:r w:rsidR="00645004" w:rsidRPr="00197A6B">
        <w:rPr>
          <w:rFonts w:ascii="Arial" w:hAnsi="Arial" w:cs="Arial"/>
          <w:sz w:val="22"/>
          <w:szCs w:val="22"/>
          <w:lang w:val="en-GB" w:eastAsia="en-GB"/>
        </w:rPr>
        <w:t xml:space="preserve"> </w:t>
      </w:r>
      <w:r w:rsidR="008D3971" w:rsidRPr="00197A6B">
        <w:rPr>
          <w:rFonts w:ascii="Arial" w:hAnsi="Arial" w:cs="Arial"/>
          <w:sz w:val="22"/>
          <w:szCs w:val="22"/>
          <w:lang w:val="en-GB" w:eastAsia="en-GB"/>
        </w:rPr>
        <w:t xml:space="preserve">[13] </w:t>
      </w:r>
      <w:r w:rsidR="00645004" w:rsidRPr="00197A6B">
        <w:rPr>
          <w:rFonts w:ascii="Arial" w:hAnsi="Arial" w:cs="Arial"/>
          <w:sz w:val="22"/>
          <w:szCs w:val="22"/>
          <w:lang w:val="en-GB" w:eastAsia="en-GB"/>
        </w:rPr>
        <w:t>performed temperature dependent resistivity and photoemission spectroscopy measurements and associated the results with the response of a non-magnetic narrow gap semiconductor</w:t>
      </w:r>
      <w:r w:rsidR="00B33851" w:rsidRPr="00197A6B">
        <w:rPr>
          <w:rFonts w:ascii="Arial" w:hAnsi="Arial" w:cs="Arial"/>
          <w:sz w:val="22"/>
          <w:szCs w:val="22"/>
          <w:lang w:val="en-GB" w:eastAsia="en-GB"/>
        </w:rPr>
        <w:t>. A h</w:t>
      </w:r>
      <w:r w:rsidR="00645004" w:rsidRPr="00197A6B">
        <w:rPr>
          <w:rFonts w:ascii="Arial" w:hAnsi="Arial" w:cs="Arial"/>
          <w:sz w:val="22"/>
          <w:szCs w:val="22"/>
          <w:lang w:val="en-GB" w:eastAsia="en-GB"/>
        </w:rPr>
        <w:t xml:space="preserve">eavy-fermionic behaviour with weak magnetic ordering </w:t>
      </w:r>
      <w:r w:rsidR="00B33851" w:rsidRPr="00197A6B">
        <w:rPr>
          <w:rFonts w:ascii="Arial" w:hAnsi="Arial" w:cs="Arial"/>
          <w:sz w:val="22"/>
          <w:szCs w:val="22"/>
          <w:lang w:val="en-GB" w:eastAsia="en-GB"/>
        </w:rPr>
        <w:t xml:space="preserve">was </w:t>
      </w:r>
      <w:r w:rsidR="00645004" w:rsidRPr="00197A6B">
        <w:rPr>
          <w:rFonts w:ascii="Arial" w:hAnsi="Arial" w:cs="Arial"/>
          <w:sz w:val="22"/>
          <w:szCs w:val="22"/>
          <w:lang w:val="en-GB" w:eastAsia="en-GB"/>
        </w:rPr>
        <w:t>observed at temperatures as low as 2 K for off</w:t>
      </w:r>
      <w:r w:rsidR="00B33851" w:rsidRPr="00197A6B">
        <w:rPr>
          <w:rFonts w:ascii="Arial" w:hAnsi="Arial" w:cs="Arial"/>
          <w:sz w:val="22"/>
          <w:szCs w:val="22"/>
          <w:lang w:val="en-GB" w:eastAsia="en-GB"/>
        </w:rPr>
        <w:t>-</w:t>
      </w:r>
      <w:r w:rsidR="00645004" w:rsidRPr="00197A6B">
        <w:rPr>
          <w:rFonts w:ascii="Arial" w:hAnsi="Arial" w:cs="Arial"/>
          <w:sz w:val="22"/>
          <w:szCs w:val="22"/>
          <w:lang w:val="en-GB" w:eastAsia="en-GB"/>
        </w:rPr>
        <w:t>stoichiometric compositions. Popiel</w:t>
      </w:r>
      <w:r w:rsidR="00645004" w:rsidRPr="00197A6B">
        <w:rPr>
          <w:rFonts w:ascii="Arial" w:hAnsi="Arial" w:cs="Arial"/>
          <w:i/>
          <w:sz w:val="22"/>
          <w:szCs w:val="22"/>
          <w:lang w:val="en-GB" w:eastAsia="en-GB"/>
        </w:rPr>
        <w:t xml:space="preserve"> et al.</w:t>
      </w:r>
      <w:r w:rsidR="00645004" w:rsidRPr="00197A6B">
        <w:rPr>
          <w:rFonts w:ascii="Arial" w:hAnsi="Arial" w:cs="Arial"/>
          <w:sz w:val="22"/>
          <w:szCs w:val="22"/>
          <w:lang w:val="en-GB" w:eastAsia="en-GB"/>
        </w:rPr>
        <w:t xml:space="preserve"> </w:t>
      </w:r>
      <w:r w:rsidR="008D3971" w:rsidRPr="00197A6B">
        <w:rPr>
          <w:rFonts w:ascii="Arial" w:hAnsi="Arial" w:cs="Arial"/>
          <w:sz w:val="22"/>
          <w:szCs w:val="22"/>
          <w:lang w:val="en-GB" w:eastAsia="en-GB"/>
        </w:rPr>
        <w:t xml:space="preserve">[14] </w:t>
      </w:r>
      <w:r w:rsidR="00645004" w:rsidRPr="00197A6B">
        <w:rPr>
          <w:rFonts w:ascii="Arial" w:hAnsi="Arial" w:cs="Arial"/>
          <w:sz w:val="22"/>
          <w:szCs w:val="22"/>
          <w:lang w:val="en-GB" w:eastAsia="en-GB"/>
        </w:rPr>
        <w:t>showed that the magnetic properties of Fe</w:t>
      </w:r>
      <w:r w:rsidR="00645004" w:rsidRPr="00197A6B">
        <w:rPr>
          <w:rFonts w:ascii="Arial" w:hAnsi="Arial" w:cs="Arial"/>
          <w:sz w:val="22"/>
          <w:szCs w:val="22"/>
          <w:vertAlign w:val="subscript"/>
          <w:lang w:val="en-GB" w:eastAsia="en-GB"/>
        </w:rPr>
        <w:t>2</w:t>
      </w:r>
      <w:r w:rsidR="00645004" w:rsidRPr="00197A6B">
        <w:rPr>
          <w:rFonts w:ascii="Arial" w:hAnsi="Arial" w:cs="Arial"/>
          <w:sz w:val="22"/>
          <w:szCs w:val="22"/>
          <w:lang w:val="en-GB" w:eastAsia="en-GB"/>
        </w:rPr>
        <w:t xml:space="preserve">VAl depend on the crystal structure whereupon </w:t>
      </w:r>
      <w:r w:rsidR="00645004" w:rsidRPr="00197A6B">
        <w:rPr>
          <w:rFonts w:ascii="Arial" w:hAnsi="Arial" w:cs="Arial"/>
          <w:i/>
          <w:sz w:val="22"/>
          <w:szCs w:val="22"/>
          <w:lang w:val="en-GB" w:eastAsia="en-GB"/>
        </w:rPr>
        <w:t>A</w:t>
      </w:r>
      <w:r w:rsidR="00645004" w:rsidRPr="00197A6B">
        <w:rPr>
          <w:rFonts w:ascii="Arial" w:hAnsi="Arial" w:cs="Arial"/>
          <w:sz w:val="22"/>
          <w:szCs w:val="22"/>
          <w:lang w:val="en-GB" w:eastAsia="en-GB"/>
        </w:rPr>
        <w:t xml:space="preserve">2 structure </w:t>
      </w:r>
      <w:r w:rsidR="00CF2CA0" w:rsidRPr="00197A6B">
        <w:rPr>
          <w:rFonts w:ascii="Arial" w:hAnsi="Arial" w:cs="Arial"/>
          <w:sz w:val="22"/>
          <w:szCs w:val="22"/>
          <w:lang w:val="en-GB" w:eastAsia="en-GB"/>
        </w:rPr>
        <w:t>is</w:t>
      </w:r>
      <w:r w:rsidR="00645004" w:rsidRPr="00197A6B">
        <w:rPr>
          <w:rFonts w:ascii="Arial" w:hAnsi="Arial" w:cs="Arial"/>
          <w:sz w:val="22"/>
          <w:szCs w:val="22"/>
          <w:lang w:val="en-GB" w:eastAsia="en-GB"/>
        </w:rPr>
        <w:t xml:space="preserve"> ferromagnetic but the </w:t>
      </w:r>
      <w:r w:rsidR="00645004" w:rsidRPr="00197A6B">
        <w:rPr>
          <w:rFonts w:ascii="Arial" w:hAnsi="Arial" w:cs="Arial"/>
          <w:i/>
          <w:sz w:val="22"/>
          <w:szCs w:val="22"/>
          <w:lang w:val="en-GB" w:eastAsia="en-GB"/>
        </w:rPr>
        <w:t>B</w:t>
      </w:r>
      <w:r w:rsidR="00645004" w:rsidRPr="00197A6B">
        <w:rPr>
          <w:rFonts w:ascii="Arial" w:hAnsi="Arial" w:cs="Arial"/>
          <w:sz w:val="22"/>
          <w:szCs w:val="22"/>
          <w:lang w:val="en-GB" w:eastAsia="en-GB"/>
        </w:rPr>
        <w:t>2 structure is superparamagnetic down to 4.2 K. Venkatesh</w:t>
      </w:r>
      <w:r w:rsidR="00645004" w:rsidRPr="00197A6B">
        <w:rPr>
          <w:rFonts w:ascii="Arial" w:hAnsi="Arial" w:cs="Arial"/>
          <w:i/>
          <w:sz w:val="22"/>
          <w:szCs w:val="22"/>
          <w:lang w:val="en-GB" w:eastAsia="en-GB"/>
        </w:rPr>
        <w:t xml:space="preserve"> et al.</w:t>
      </w:r>
      <w:r w:rsidR="00645004" w:rsidRPr="00197A6B">
        <w:rPr>
          <w:rFonts w:ascii="Arial" w:hAnsi="Arial" w:cs="Arial"/>
          <w:sz w:val="22"/>
          <w:szCs w:val="22"/>
          <w:lang w:val="en-GB" w:eastAsia="en-GB"/>
        </w:rPr>
        <w:t xml:space="preserve"> </w:t>
      </w:r>
      <w:r w:rsidR="008D3971" w:rsidRPr="00197A6B">
        <w:rPr>
          <w:rFonts w:ascii="Arial" w:hAnsi="Arial" w:cs="Arial"/>
          <w:sz w:val="22"/>
          <w:szCs w:val="22"/>
          <w:lang w:val="en-GB" w:eastAsia="en-GB"/>
        </w:rPr>
        <w:t xml:space="preserve">[15] </w:t>
      </w:r>
      <w:r w:rsidR="00645004" w:rsidRPr="00197A6B">
        <w:rPr>
          <w:rFonts w:ascii="Arial" w:hAnsi="Arial" w:cs="Arial"/>
          <w:sz w:val="22"/>
          <w:szCs w:val="22"/>
          <w:lang w:val="en-GB" w:eastAsia="en-GB"/>
        </w:rPr>
        <w:t xml:space="preserve">supported this by performing </w:t>
      </w:r>
      <w:r w:rsidR="00645004" w:rsidRPr="00197A6B">
        <w:rPr>
          <w:rFonts w:ascii="Arial" w:hAnsi="Arial" w:cs="Arial"/>
          <w:i/>
          <w:sz w:val="22"/>
          <w:szCs w:val="22"/>
          <w:lang w:val="en-GB" w:eastAsia="en-GB"/>
        </w:rPr>
        <w:t>ab initio</w:t>
      </w:r>
      <w:r w:rsidR="00645004" w:rsidRPr="00197A6B">
        <w:rPr>
          <w:rFonts w:ascii="Arial" w:hAnsi="Arial" w:cs="Arial"/>
          <w:sz w:val="22"/>
          <w:szCs w:val="22"/>
          <w:lang w:val="en-GB" w:eastAsia="en-GB"/>
        </w:rPr>
        <w:t xml:space="preserve"> calculations of </w:t>
      </w:r>
      <w:r w:rsidR="00645004" w:rsidRPr="00197A6B">
        <w:rPr>
          <w:rFonts w:ascii="Arial" w:hAnsi="Arial" w:cs="Arial"/>
          <w:i/>
          <w:sz w:val="22"/>
          <w:szCs w:val="22"/>
          <w:lang w:val="en-GB" w:eastAsia="en-GB"/>
        </w:rPr>
        <w:t>L</w:t>
      </w:r>
      <w:r w:rsidR="00645004" w:rsidRPr="00197A6B">
        <w:rPr>
          <w:rFonts w:ascii="Arial" w:hAnsi="Arial" w:cs="Arial"/>
          <w:sz w:val="22"/>
          <w:szCs w:val="22"/>
          <w:lang w:val="en-GB" w:eastAsia="en-GB"/>
        </w:rPr>
        <w:t>2</w:t>
      </w:r>
      <w:r w:rsidR="00645004" w:rsidRPr="00197A6B">
        <w:rPr>
          <w:rFonts w:ascii="Arial" w:hAnsi="Arial" w:cs="Arial"/>
          <w:sz w:val="22"/>
          <w:szCs w:val="22"/>
          <w:vertAlign w:val="subscript"/>
          <w:lang w:val="en-GB" w:eastAsia="en-GB"/>
        </w:rPr>
        <w:t>1</w:t>
      </w:r>
      <w:r w:rsidR="00240A42" w:rsidRPr="00197A6B">
        <w:rPr>
          <w:rFonts w:ascii="Arial" w:hAnsi="Arial" w:cs="Arial"/>
          <w:sz w:val="22"/>
          <w:szCs w:val="22"/>
          <w:lang w:val="en-GB" w:eastAsia="en-GB"/>
        </w:rPr>
        <w:t>-</w:t>
      </w:r>
      <w:r w:rsidR="00645004" w:rsidRPr="00197A6B">
        <w:rPr>
          <w:rFonts w:ascii="Arial" w:hAnsi="Arial" w:cs="Arial"/>
          <w:sz w:val="22"/>
          <w:szCs w:val="22"/>
          <w:lang w:val="en-GB" w:eastAsia="en-GB"/>
        </w:rPr>
        <w:t>ordered Fe</w:t>
      </w:r>
      <w:r w:rsidR="00645004" w:rsidRPr="00197A6B">
        <w:rPr>
          <w:rFonts w:ascii="Arial" w:hAnsi="Arial" w:cs="Arial"/>
          <w:sz w:val="22"/>
          <w:szCs w:val="22"/>
          <w:vertAlign w:val="subscript"/>
          <w:lang w:val="en-GB" w:eastAsia="en-GB"/>
        </w:rPr>
        <w:t>2</w:t>
      </w:r>
      <w:r w:rsidR="00645004" w:rsidRPr="00197A6B">
        <w:rPr>
          <w:rFonts w:ascii="Arial" w:hAnsi="Arial" w:cs="Arial"/>
          <w:sz w:val="22"/>
          <w:szCs w:val="22"/>
          <w:lang w:val="en-GB" w:eastAsia="en-GB"/>
        </w:rPr>
        <w:t xml:space="preserve">VAl where several types of disorder were considered for the unit cell. The calculations were then compared to magnetic measurements of </w:t>
      </w:r>
      <w:r w:rsidR="00645004" w:rsidRPr="00197A6B">
        <w:rPr>
          <w:rFonts w:ascii="Arial" w:hAnsi="Arial" w:cs="Arial"/>
          <w:i/>
          <w:sz w:val="22"/>
          <w:szCs w:val="22"/>
          <w:lang w:val="en-GB" w:eastAsia="en-GB"/>
        </w:rPr>
        <w:t>D</w:t>
      </w:r>
      <w:r w:rsidR="00240A42" w:rsidRPr="00197A6B">
        <w:rPr>
          <w:rFonts w:ascii="Arial" w:hAnsi="Arial" w:cs="Arial"/>
          <w:i/>
          <w:sz w:val="22"/>
          <w:szCs w:val="22"/>
          <w:lang w:val="en-GB" w:eastAsia="en-GB"/>
        </w:rPr>
        <w:t>0</w:t>
      </w:r>
      <w:r w:rsidR="00645004" w:rsidRPr="00197A6B">
        <w:rPr>
          <w:rFonts w:ascii="Arial" w:hAnsi="Arial" w:cs="Arial"/>
          <w:sz w:val="22"/>
          <w:szCs w:val="22"/>
          <w:vertAlign w:val="subscript"/>
          <w:lang w:val="en-GB" w:eastAsia="en-GB"/>
        </w:rPr>
        <w:t>3</w:t>
      </w:r>
      <w:r w:rsidR="00645004" w:rsidRPr="00197A6B">
        <w:rPr>
          <w:rFonts w:ascii="Arial" w:hAnsi="Arial" w:cs="Arial"/>
          <w:sz w:val="22"/>
          <w:szCs w:val="22"/>
          <w:lang w:val="en-GB" w:eastAsia="en-GB"/>
        </w:rPr>
        <w:t>-type Fe</w:t>
      </w:r>
      <w:r w:rsidR="00645004" w:rsidRPr="00197A6B">
        <w:rPr>
          <w:rFonts w:ascii="Arial" w:hAnsi="Arial" w:cs="Arial"/>
          <w:sz w:val="22"/>
          <w:szCs w:val="22"/>
          <w:vertAlign w:val="subscript"/>
          <w:lang w:val="en-GB" w:eastAsia="en-GB"/>
        </w:rPr>
        <w:t>2</w:t>
      </w:r>
      <w:r w:rsidR="00645004" w:rsidRPr="00197A6B">
        <w:rPr>
          <w:rFonts w:ascii="Arial" w:hAnsi="Arial" w:cs="Arial"/>
          <w:sz w:val="22"/>
          <w:szCs w:val="22"/>
          <w:lang w:val="en-GB" w:eastAsia="en-GB"/>
        </w:rPr>
        <w:t>VAl which provided further evidence for the magnetic properties being dependent on the atomic disorder in the lattice sites</w:t>
      </w:r>
      <w:r w:rsidR="00CF2CA0" w:rsidRPr="00197A6B">
        <w:rPr>
          <w:rFonts w:ascii="Arial" w:hAnsi="Arial" w:cs="Arial"/>
          <w:sz w:val="22"/>
          <w:szCs w:val="22"/>
          <w:lang w:val="en-GB" w:eastAsia="en-GB"/>
        </w:rPr>
        <w:t xml:space="preserve">. However, </w:t>
      </w:r>
      <w:r w:rsidR="00645004" w:rsidRPr="00197A6B">
        <w:rPr>
          <w:rFonts w:ascii="Arial" w:hAnsi="Arial" w:cs="Arial"/>
          <w:sz w:val="22"/>
          <w:szCs w:val="22"/>
          <w:lang w:val="en-GB" w:eastAsia="en-GB"/>
        </w:rPr>
        <w:t xml:space="preserve">the results point towards paramagnetic and weak magnetic ground states. </w:t>
      </w:r>
      <w:r w:rsidRPr="00197A6B">
        <w:rPr>
          <w:rFonts w:ascii="Arial" w:hAnsi="Arial" w:cs="Arial"/>
          <w:sz w:val="22"/>
          <w:szCs w:val="22"/>
          <w:lang w:val="en-GB" w:eastAsia="en-GB"/>
        </w:rPr>
        <w:t>A schematic representation of the most common type of atomic ordering in Heusler alloys is shown in Fig. 1 where the Heusler alloy has the general formula X</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 xml:space="preserve">YZ. </w:t>
      </w:r>
    </w:p>
    <w:p w14:paraId="0305ED36" w14:textId="77777777" w:rsidR="005508BA" w:rsidRPr="00197A6B" w:rsidRDefault="005508BA" w:rsidP="005508BA">
      <w:pPr>
        <w:spacing w:line="360" w:lineRule="exact"/>
        <w:ind w:firstLineChars="100" w:firstLine="220"/>
        <w:rPr>
          <w:rFonts w:ascii="Arial" w:hAnsi="Arial" w:cs="Arial"/>
          <w:sz w:val="22"/>
          <w:szCs w:val="22"/>
          <w:lang w:eastAsia="en-GB"/>
        </w:rPr>
      </w:pPr>
      <w:r w:rsidRPr="00197A6B">
        <w:rPr>
          <w:rFonts w:ascii="Arial" w:hAnsi="Arial" w:cs="Arial"/>
          <w:sz w:val="22"/>
          <w:szCs w:val="22"/>
          <w:lang w:eastAsia="en-GB"/>
        </w:rPr>
        <w:t>Fig. 1: Crystalline ordering of Heusler alloys: (a) half-Heusler alloy with the </w:t>
      </w:r>
      <w:r w:rsidRPr="00197A6B">
        <w:rPr>
          <w:rFonts w:ascii="Arial" w:hAnsi="Arial" w:cs="Arial"/>
          <w:i/>
          <w:iCs/>
          <w:sz w:val="22"/>
          <w:szCs w:val="22"/>
          <w:lang w:eastAsia="en-GB"/>
        </w:rPr>
        <w:t>C</w:t>
      </w:r>
      <w:r w:rsidRPr="00197A6B">
        <w:rPr>
          <w:rFonts w:ascii="Arial" w:hAnsi="Arial" w:cs="Arial"/>
          <w:sz w:val="22"/>
          <w:szCs w:val="22"/>
          <w:lang w:eastAsia="en-GB"/>
        </w:rPr>
        <w:t>1</w:t>
      </w:r>
      <w:r w:rsidRPr="00197A6B">
        <w:rPr>
          <w:rFonts w:ascii="Arial" w:hAnsi="Arial" w:cs="Arial"/>
          <w:i/>
          <w:iCs/>
          <w:sz w:val="22"/>
          <w:szCs w:val="22"/>
          <w:lang w:eastAsia="en-GB"/>
        </w:rPr>
        <w:t>b</w:t>
      </w:r>
      <w:r w:rsidRPr="00197A6B">
        <w:rPr>
          <w:rFonts w:ascii="Arial" w:hAnsi="Arial" w:cs="Arial"/>
          <w:sz w:val="22"/>
          <w:szCs w:val="22"/>
          <w:lang w:eastAsia="en-GB"/>
        </w:rPr>
        <w:t> phase and full-Heusler alloy with the (b) </w:t>
      </w:r>
      <w:r w:rsidRPr="00197A6B">
        <w:rPr>
          <w:rFonts w:ascii="Arial" w:hAnsi="Arial" w:cs="Arial"/>
          <w:i/>
          <w:iCs/>
          <w:sz w:val="22"/>
          <w:szCs w:val="22"/>
          <w:lang w:eastAsia="en-GB"/>
        </w:rPr>
        <w:t>L</w:t>
      </w:r>
      <w:r w:rsidRPr="00197A6B">
        <w:rPr>
          <w:rFonts w:ascii="Arial" w:hAnsi="Arial" w:cs="Arial"/>
          <w:sz w:val="22"/>
          <w:szCs w:val="22"/>
          <w:lang w:eastAsia="en-GB"/>
        </w:rPr>
        <w:t>2</w:t>
      </w:r>
      <w:r w:rsidRPr="00197A6B">
        <w:rPr>
          <w:rFonts w:ascii="Arial" w:hAnsi="Arial" w:cs="Arial"/>
          <w:sz w:val="22"/>
          <w:szCs w:val="22"/>
          <w:vertAlign w:val="subscript"/>
          <w:lang w:eastAsia="en-GB"/>
        </w:rPr>
        <w:t>1</w:t>
      </w:r>
      <w:r w:rsidRPr="00197A6B">
        <w:rPr>
          <w:rFonts w:ascii="Arial" w:hAnsi="Arial" w:cs="Arial"/>
          <w:sz w:val="22"/>
          <w:szCs w:val="22"/>
          <w:lang w:eastAsia="en-GB"/>
        </w:rPr>
        <w:t>, (c) </w:t>
      </w:r>
      <w:r w:rsidRPr="00197A6B">
        <w:rPr>
          <w:rFonts w:ascii="Arial" w:hAnsi="Arial" w:cs="Arial"/>
          <w:i/>
          <w:iCs/>
          <w:sz w:val="22"/>
          <w:szCs w:val="22"/>
          <w:lang w:eastAsia="en-GB"/>
        </w:rPr>
        <w:t>B</w:t>
      </w:r>
      <w:r w:rsidRPr="00197A6B">
        <w:rPr>
          <w:rFonts w:ascii="Arial" w:hAnsi="Arial" w:cs="Arial"/>
          <w:sz w:val="22"/>
          <w:szCs w:val="22"/>
          <w:lang w:eastAsia="en-GB"/>
        </w:rPr>
        <w:t>2 and (d) </w:t>
      </w:r>
      <w:r w:rsidRPr="00197A6B">
        <w:rPr>
          <w:rFonts w:ascii="Arial" w:hAnsi="Arial" w:cs="Arial"/>
          <w:i/>
          <w:iCs/>
          <w:sz w:val="22"/>
          <w:szCs w:val="22"/>
          <w:lang w:eastAsia="en-GB"/>
        </w:rPr>
        <w:t>A</w:t>
      </w:r>
      <w:r w:rsidRPr="00197A6B">
        <w:rPr>
          <w:rFonts w:ascii="Arial" w:hAnsi="Arial" w:cs="Arial"/>
          <w:sz w:val="22"/>
          <w:szCs w:val="22"/>
          <w:lang w:eastAsia="en-GB"/>
        </w:rPr>
        <w:t>2 phases [7]</w:t>
      </w:r>
    </w:p>
    <w:p w14:paraId="1569DF9A" w14:textId="77777777" w:rsidR="00645004" w:rsidRPr="00197A6B" w:rsidRDefault="00645004" w:rsidP="009E224B">
      <w:pPr>
        <w:spacing w:line="360" w:lineRule="exact"/>
        <w:ind w:firstLineChars="100" w:firstLine="220"/>
        <w:rPr>
          <w:rFonts w:ascii="Arial" w:hAnsi="Arial" w:cs="Arial"/>
          <w:sz w:val="22"/>
          <w:szCs w:val="22"/>
          <w:lang w:val="en-GB" w:eastAsia="en-GB"/>
        </w:rPr>
      </w:pPr>
      <w:r w:rsidRPr="00197A6B">
        <w:rPr>
          <w:rFonts w:ascii="Arial" w:hAnsi="Arial" w:cs="Arial"/>
          <w:sz w:val="22"/>
          <w:szCs w:val="22"/>
          <w:lang w:val="en-GB" w:eastAsia="en-GB"/>
        </w:rPr>
        <w:t xml:space="preserve">Singh and Mazin </w:t>
      </w:r>
      <w:r w:rsidR="00B515DC" w:rsidRPr="00197A6B">
        <w:rPr>
          <w:rFonts w:ascii="Arial" w:hAnsi="Arial" w:cs="Arial"/>
          <w:sz w:val="22"/>
          <w:szCs w:val="22"/>
          <w:lang w:val="en-GB" w:eastAsia="en-GB"/>
        </w:rPr>
        <w:t>[16]</w:t>
      </w:r>
      <w:r w:rsidRPr="00197A6B">
        <w:rPr>
          <w:rFonts w:ascii="Arial" w:hAnsi="Arial" w:cs="Arial"/>
          <w:sz w:val="22"/>
          <w:szCs w:val="22"/>
          <w:lang w:val="en-GB" w:eastAsia="en-GB"/>
        </w:rPr>
        <w:t xml:space="preserve"> have predicted a metastable antiferromagnetic state of Fe</w:t>
      </w:r>
      <w:r w:rsidRPr="00197A6B">
        <w:rPr>
          <w:rFonts w:ascii="Arial" w:hAnsi="Arial" w:cs="Arial"/>
          <w:sz w:val="22"/>
          <w:szCs w:val="22"/>
          <w:vertAlign w:val="subscript"/>
          <w:lang w:val="en-GB" w:eastAsia="en-GB"/>
        </w:rPr>
        <w:t>2</w:t>
      </w:r>
      <w:r w:rsidR="00240A42" w:rsidRPr="00197A6B">
        <w:rPr>
          <w:rFonts w:ascii="Arial" w:hAnsi="Arial" w:cs="Arial"/>
          <w:sz w:val="22"/>
          <w:szCs w:val="22"/>
          <w:lang w:val="en-GB" w:eastAsia="en-GB"/>
        </w:rPr>
        <w:t xml:space="preserve">VAl </w:t>
      </w:r>
      <w:r w:rsidR="00240A42" w:rsidRPr="00197A6B">
        <w:rPr>
          <w:rFonts w:ascii="Arial" w:hAnsi="Arial" w:cs="Arial"/>
          <w:sz w:val="22"/>
          <w:szCs w:val="22"/>
          <w:lang w:val="en-GB" w:eastAsia="en-GB"/>
        </w:rPr>
        <w:lastRenderedPageBreak/>
        <w:t>when the compound is iron-</w:t>
      </w:r>
      <w:r w:rsidRPr="00197A6B">
        <w:rPr>
          <w:rFonts w:ascii="Arial" w:hAnsi="Arial" w:cs="Arial"/>
          <w:sz w:val="22"/>
          <w:szCs w:val="22"/>
          <w:lang w:val="en-GB" w:eastAsia="en-GB"/>
        </w:rPr>
        <w:t>rich to become Fe</w:t>
      </w:r>
      <w:r w:rsidRPr="00197A6B">
        <w:rPr>
          <w:rFonts w:ascii="Arial" w:hAnsi="Arial" w:cs="Arial"/>
          <w:sz w:val="22"/>
          <w:szCs w:val="22"/>
          <w:vertAlign w:val="subscript"/>
          <w:lang w:val="en-GB" w:eastAsia="en-GB"/>
        </w:rPr>
        <w:t>2.5</w:t>
      </w:r>
      <w:r w:rsidRPr="00197A6B">
        <w:rPr>
          <w:rFonts w:ascii="Arial" w:hAnsi="Arial" w:cs="Arial"/>
          <w:sz w:val="22"/>
          <w:szCs w:val="22"/>
          <w:lang w:val="en-GB" w:eastAsia="en-GB"/>
        </w:rPr>
        <w:t>V</w:t>
      </w:r>
      <w:r w:rsidRPr="00197A6B">
        <w:rPr>
          <w:rFonts w:ascii="Arial" w:hAnsi="Arial" w:cs="Arial"/>
          <w:sz w:val="22"/>
          <w:szCs w:val="22"/>
          <w:vertAlign w:val="subscript"/>
          <w:lang w:val="en-GB" w:eastAsia="en-GB"/>
        </w:rPr>
        <w:t>0.5</w:t>
      </w:r>
      <w:r w:rsidRPr="00197A6B">
        <w:rPr>
          <w:rFonts w:ascii="Arial" w:hAnsi="Arial" w:cs="Arial"/>
          <w:sz w:val="22"/>
          <w:szCs w:val="22"/>
          <w:lang w:val="en-GB" w:eastAsia="en-GB"/>
        </w:rPr>
        <w:t xml:space="preserve">Al. Their calculations considered a supercell that was created by quadrupling the </w:t>
      </w:r>
      <w:r w:rsidRPr="00197A6B">
        <w:rPr>
          <w:rFonts w:ascii="Arial" w:hAnsi="Arial" w:cs="Arial"/>
          <w:i/>
          <w:sz w:val="22"/>
          <w:szCs w:val="22"/>
          <w:lang w:val="en-GB" w:eastAsia="en-GB"/>
        </w:rPr>
        <w:t>L</w:t>
      </w:r>
      <w:r w:rsidRPr="00197A6B">
        <w:rPr>
          <w:rFonts w:ascii="Arial" w:hAnsi="Arial" w:cs="Arial"/>
          <w:sz w:val="22"/>
          <w:szCs w:val="22"/>
          <w:lang w:val="en-GB" w:eastAsia="en-GB"/>
        </w:rPr>
        <w:t>2</w:t>
      </w:r>
      <w:r w:rsidRPr="00197A6B">
        <w:rPr>
          <w:rFonts w:ascii="Arial" w:hAnsi="Arial" w:cs="Arial"/>
          <w:sz w:val="22"/>
          <w:szCs w:val="22"/>
          <w:vertAlign w:val="subscript"/>
          <w:lang w:val="en-GB" w:eastAsia="en-GB"/>
        </w:rPr>
        <w:t>1</w:t>
      </w:r>
      <w:r w:rsidRPr="00197A6B">
        <w:rPr>
          <w:rFonts w:ascii="Arial" w:hAnsi="Arial" w:cs="Arial"/>
          <w:sz w:val="22"/>
          <w:szCs w:val="22"/>
          <w:lang w:val="en-GB" w:eastAsia="en-GB"/>
        </w:rPr>
        <w:t xml:space="preserve"> structure along the (111) axis. The nearest neighbours of each atom were consistent with the </w:t>
      </w:r>
      <w:r w:rsidRPr="00197A6B">
        <w:rPr>
          <w:rFonts w:ascii="Arial" w:hAnsi="Arial" w:cs="Arial"/>
          <w:i/>
          <w:sz w:val="22"/>
          <w:szCs w:val="22"/>
          <w:lang w:val="en-GB" w:eastAsia="en-GB"/>
        </w:rPr>
        <w:t>B</w:t>
      </w:r>
      <w:r w:rsidRPr="00197A6B">
        <w:rPr>
          <w:rFonts w:ascii="Arial" w:hAnsi="Arial" w:cs="Arial"/>
          <w:sz w:val="22"/>
          <w:szCs w:val="22"/>
          <w:lang w:val="en-GB" w:eastAsia="en-GB"/>
        </w:rPr>
        <w:t>2 disorder allowing for Fe and V atoms to be easily interchanged. The antiferromagnetic ground state was found by tuning the composition of Fe</w:t>
      </w:r>
      <w:r w:rsidRPr="00197A6B">
        <w:rPr>
          <w:rFonts w:ascii="Arial" w:hAnsi="Arial" w:cs="Arial"/>
          <w:sz w:val="22"/>
          <w:szCs w:val="22"/>
          <w:vertAlign w:val="subscript"/>
          <w:lang w:val="en-GB" w:eastAsia="en-GB"/>
        </w:rPr>
        <w:t>2+x</w:t>
      </w:r>
      <w:r w:rsidRPr="00197A6B">
        <w:rPr>
          <w:rFonts w:ascii="Arial" w:hAnsi="Arial" w:cs="Arial"/>
          <w:sz w:val="22"/>
          <w:szCs w:val="22"/>
          <w:lang w:val="en-GB" w:eastAsia="en-GB"/>
        </w:rPr>
        <w:t>V</w:t>
      </w:r>
      <w:r w:rsidRPr="00197A6B">
        <w:rPr>
          <w:rFonts w:ascii="Arial" w:hAnsi="Arial" w:cs="Arial"/>
          <w:sz w:val="22"/>
          <w:szCs w:val="22"/>
          <w:vertAlign w:val="subscript"/>
          <w:lang w:val="en-GB" w:eastAsia="en-GB"/>
        </w:rPr>
        <w:t>1-x</w:t>
      </w:r>
      <w:r w:rsidRPr="00197A6B">
        <w:rPr>
          <w:rFonts w:ascii="Arial" w:hAnsi="Arial" w:cs="Arial"/>
          <w:sz w:val="22"/>
          <w:szCs w:val="22"/>
          <w:lang w:val="en-GB" w:eastAsia="en-GB"/>
        </w:rPr>
        <w:t>Al. A speculation of AF phases existing in Fe</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VAl was discussed by Feng</w:t>
      </w:r>
      <w:r w:rsidRPr="00197A6B">
        <w:rPr>
          <w:rFonts w:ascii="Arial" w:hAnsi="Arial" w:cs="Arial"/>
          <w:i/>
          <w:sz w:val="22"/>
          <w:szCs w:val="22"/>
          <w:lang w:val="en-GB" w:eastAsia="en-GB"/>
        </w:rPr>
        <w:t xml:space="preserve"> et al.</w:t>
      </w:r>
      <w:r w:rsidRPr="00197A6B">
        <w:rPr>
          <w:rFonts w:ascii="Arial" w:hAnsi="Arial" w:cs="Arial"/>
          <w:sz w:val="22"/>
          <w:szCs w:val="22"/>
          <w:lang w:val="en-GB" w:eastAsia="en-GB"/>
        </w:rPr>
        <w:t xml:space="preserve"> </w:t>
      </w:r>
      <w:r w:rsidR="00B515DC" w:rsidRPr="00197A6B">
        <w:rPr>
          <w:rFonts w:ascii="Arial" w:hAnsi="Arial" w:cs="Arial"/>
          <w:sz w:val="22"/>
          <w:szCs w:val="22"/>
          <w:lang w:val="en-GB" w:eastAsia="en-GB"/>
        </w:rPr>
        <w:t xml:space="preserve">[17] </w:t>
      </w:r>
      <w:r w:rsidRPr="00197A6B">
        <w:rPr>
          <w:rFonts w:ascii="Arial" w:hAnsi="Arial" w:cs="Arial"/>
          <w:sz w:val="22"/>
          <w:szCs w:val="22"/>
          <w:lang w:val="en-GB" w:eastAsia="en-GB"/>
        </w:rPr>
        <w:t xml:space="preserve">as a result of a lower than expected superparamagnetic response observed. </w:t>
      </w:r>
      <w:r w:rsidR="009E224B" w:rsidRPr="00197A6B">
        <w:rPr>
          <w:rFonts w:ascii="Arial" w:hAnsi="Arial" w:cs="Arial"/>
          <w:sz w:val="22"/>
          <w:szCs w:val="22"/>
          <w:lang w:val="en-GB" w:eastAsia="en-GB"/>
        </w:rPr>
        <w:t>To our knowledge, there</w:t>
      </w:r>
      <w:r w:rsidRPr="00197A6B">
        <w:rPr>
          <w:rFonts w:ascii="Arial" w:hAnsi="Arial" w:cs="Arial"/>
          <w:sz w:val="22"/>
          <w:szCs w:val="22"/>
          <w:lang w:val="en-GB" w:eastAsia="en-GB"/>
        </w:rPr>
        <w:t xml:space="preserve"> is no clear evidence that Fe</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VAl would have a stable AF phase. It is expected however that combinations of antiferromagnetic and ferromagnetic phases might form in polycrystalline samples as previously reported for Ni</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MnAl</w:t>
      </w:r>
      <w:r w:rsidR="00B515DC" w:rsidRPr="00197A6B">
        <w:rPr>
          <w:rFonts w:ascii="Arial" w:hAnsi="Arial" w:cs="Arial"/>
          <w:sz w:val="22"/>
          <w:szCs w:val="22"/>
          <w:lang w:val="en-GB" w:eastAsia="en-GB"/>
        </w:rPr>
        <w:t xml:space="preserve"> [18]</w:t>
      </w:r>
      <w:r w:rsidRPr="00197A6B">
        <w:rPr>
          <w:rFonts w:ascii="Arial" w:hAnsi="Arial" w:cs="Arial"/>
          <w:sz w:val="22"/>
          <w:szCs w:val="22"/>
          <w:lang w:val="en-GB" w:eastAsia="en-GB"/>
        </w:rPr>
        <w:t>.</w:t>
      </w:r>
    </w:p>
    <w:p w14:paraId="19B3C628" w14:textId="77777777" w:rsidR="00645004" w:rsidRPr="00197A6B" w:rsidRDefault="00645004" w:rsidP="00645004">
      <w:pPr>
        <w:spacing w:line="360" w:lineRule="exact"/>
        <w:ind w:firstLineChars="100" w:firstLine="220"/>
        <w:rPr>
          <w:rFonts w:ascii="Arial" w:hAnsi="Arial" w:cs="Arial"/>
          <w:sz w:val="22"/>
          <w:szCs w:val="22"/>
          <w:lang w:val="en-GB" w:eastAsia="en-GB"/>
        </w:rPr>
      </w:pPr>
      <w:r w:rsidRPr="00197A6B">
        <w:rPr>
          <w:rFonts w:ascii="Arial" w:hAnsi="Arial" w:cs="Arial"/>
          <w:sz w:val="22"/>
          <w:szCs w:val="22"/>
          <w:lang w:val="en-GB" w:eastAsia="en-GB"/>
        </w:rPr>
        <w:t>A very close relative of Fe</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VAl, Fe</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 xml:space="preserve">VSi was reported to have a stable antiferromagnetic tetragonal </w:t>
      </w:r>
      <w:r w:rsidR="00B515DC" w:rsidRPr="00197A6B">
        <w:rPr>
          <w:rFonts w:ascii="Arial" w:hAnsi="Arial" w:cs="Arial"/>
          <w:sz w:val="22"/>
          <w:szCs w:val="22"/>
          <w:lang w:val="en-GB" w:eastAsia="en-GB"/>
        </w:rPr>
        <w:t>ground state at low temperature [19-21]</w:t>
      </w:r>
      <w:r w:rsidRPr="00197A6B">
        <w:rPr>
          <w:rFonts w:ascii="Arial" w:hAnsi="Arial" w:cs="Arial"/>
          <w:sz w:val="22"/>
          <w:szCs w:val="22"/>
          <w:lang w:val="en-GB" w:eastAsia="en-GB"/>
        </w:rPr>
        <w:t>. Fukatani</w:t>
      </w:r>
      <w:r w:rsidRPr="00197A6B">
        <w:rPr>
          <w:rFonts w:ascii="Arial" w:hAnsi="Arial" w:cs="Arial"/>
          <w:i/>
          <w:sz w:val="22"/>
          <w:szCs w:val="22"/>
          <w:lang w:val="en-GB" w:eastAsia="en-GB"/>
        </w:rPr>
        <w:t xml:space="preserve"> et al.</w:t>
      </w:r>
      <w:r w:rsidR="005038A3" w:rsidRPr="00197A6B">
        <w:rPr>
          <w:rFonts w:ascii="Arial" w:hAnsi="Arial" w:cs="Arial"/>
          <w:sz w:val="22"/>
          <w:szCs w:val="22"/>
          <w:lang w:val="en-GB" w:eastAsia="en-GB"/>
        </w:rPr>
        <w:t xml:space="preserve"> </w:t>
      </w:r>
      <w:r w:rsidR="00240A42" w:rsidRPr="00197A6B">
        <w:rPr>
          <w:rFonts w:ascii="Arial" w:hAnsi="Arial" w:cs="Arial"/>
          <w:sz w:val="22"/>
          <w:szCs w:val="22"/>
          <w:lang w:val="en-GB" w:eastAsia="en-GB"/>
        </w:rPr>
        <w:t>used this material in a thin-</w:t>
      </w:r>
      <w:r w:rsidRPr="00197A6B">
        <w:rPr>
          <w:rFonts w:ascii="Arial" w:hAnsi="Arial" w:cs="Arial"/>
          <w:sz w:val="22"/>
          <w:szCs w:val="22"/>
          <w:lang w:val="en-GB" w:eastAsia="en-GB"/>
        </w:rPr>
        <w:t>film form deposited on MgO and MgAl</w:t>
      </w:r>
      <w:r w:rsidRPr="00197A6B">
        <w:rPr>
          <w:rFonts w:ascii="Arial" w:hAnsi="Arial" w:cs="Arial"/>
          <w:sz w:val="22"/>
          <w:szCs w:val="22"/>
          <w:vertAlign w:val="subscript"/>
          <w:lang w:val="en-GB" w:eastAsia="en-GB"/>
        </w:rPr>
        <w:t>2</w:t>
      </w:r>
      <w:r w:rsidRPr="00197A6B">
        <w:rPr>
          <w:rFonts w:ascii="Arial" w:hAnsi="Arial" w:cs="Arial"/>
          <w:sz w:val="22"/>
          <w:szCs w:val="22"/>
          <w:lang w:val="en-GB" w:eastAsia="en-GB"/>
        </w:rPr>
        <w:t>O</w:t>
      </w:r>
      <w:r w:rsidRPr="00197A6B">
        <w:rPr>
          <w:rFonts w:ascii="Arial" w:hAnsi="Arial" w:cs="Arial"/>
          <w:sz w:val="22"/>
          <w:szCs w:val="22"/>
          <w:vertAlign w:val="subscript"/>
          <w:lang w:val="en-GB" w:eastAsia="en-GB"/>
        </w:rPr>
        <w:t xml:space="preserve">4 </w:t>
      </w:r>
      <w:r w:rsidRPr="00197A6B">
        <w:rPr>
          <w:rFonts w:ascii="Arial" w:hAnsi="Arial" w:cs="Arial"/>
          <w:sz w:val="22"/>
          <w:szCs w:val="22"/>
          <w:lang w:val="en-GB" w:eastAsia="en-GB"/>
        </w:rPr>
        <w:t>to prove the effects of biaxial strain</w:t>
      </w:r>
      <w:r w:rsidR="00CF2CA0" w:rsidRPr="00197A6B">
        <w:rPr>
          <w:rFonts w:ascii="Arial" w:hAnsi="Arial" w:cs="Arial"/>
          <w:sz w:val="22"/>
          <w:szCs w:val="22"/>
          <w:lang w:val="en-GB" w:eastAsia="en-GB"/>
        </w:rPr>
        <w:t>s</w:t>
      </w:r>
      <w:r w:rsidRPr="00197A6B">
        <w:rPr>
          <w:rFonts w:ascii="Arial" w:hAnsi="Arial" w:cs="Arial"/>
          <w:sz w:val="22"/>
          <w:szCs w:val="22"/>
          <w:lang w:val="en-GB" w:eastAsia="en-GB"/>
        </w:rPr>
        <w:t xml:space="preserve"> on the magnetic and transport properties of the Heusler alloy</w:t>
      </w:r>
      <w:r w:rsidR="00B515DC" w:rsidRPr="00197A6B">
        <w:rPr>
          <w:rFonts w:ascii="Arial" w:hAnsi="Arial" w:cs="Arial"/>
          <w:sz w:val="22"/>
          <w:szCs w:val="22"/>
          <w:lang w:val="en-GB" w:eastAsia="en-GB"/>
        </w:rPr>
        <w:t xml:space="preserve"> [22]</w:t>
      </w:r>
      <w:r w:rsidRPr="00197A6B">
        <w:rPr>
          <w:rFonts w:ascii="Arial" w:hAnsi="Arial" w:cs="Arial"/>
          <w:sz w:val="22"/>
          <w:szCs w:val="22"/>
          <w:lang w:val="en-GB" w:eastAsia="en-GB"/>
        </w:rPr>
        <w:t>. The results show</w:t>
      </w:r>
      <w:r w:rsidR="00CF2CA0" w:rsidRPr="00197A6B">
        <w:rPr>
          <w:rFonts w:ascii="Arial" w:hAnsi="Arial" w:cs="Arial"/>
          <w:sz w:val="22"/>
          <w:szCs w:val="22"/>
          <w:lang w:val="en-GB" w:eastAsia="en-GB"/>
        </w:rPr>
        <w:t>ed</w:t>
      </w:r>
      <w:r w:rsidRPr="00197A6B">
        <w:rPr>
          <w:rFonts w:ascii="Arial" w:hAnsi="Arial" w:cs="Arial"/>
          <w:sz w:val="22"/>
          <w:szCs w:val="22"/>
          <w:lang w:val="en-GB" w:eastAsia="en-GB"/>
        </w:rPr>
        <w:t xml:space="preserve"> an increase of more than 50% of the Néel temperature with a maximum value of 193 K as determined by temperature dependent resistivity measurements.</w:t>
      </w:r>
    </w:p>
    <w:p w14:paraId="20C5A148" w14:textId="77777777" w:rsidR="00394AF5" w:rsidRPr="00702A0B" w:rsidRDefault="00394AF5" w:rsidP="009E224B">
      <w:pPr>
        <w:spacing w:line="360" w:lineRule="exact"/>
        <w:ind w:firstLine="220"/>
        <w:rPr>
          <w:rFonts w:ascii="Arial" w:hAnsi="Arial" w:cs="Arial"/>
          <w:sz w:val="22"/>
          <w:szCs w:val="22"/>
          <w:lang w:val="en-GB" w:eastAsia="en-GB"/>
        </w:rPr>
      </w:pPr>
      <w:r w:rsidRPr="00197A6B">
        <w:rPr>
          <w:rFonts w:ascii="Arial" w:hAnsi="Arial" w:cs="Arial"/>
          <w:sz w:val="22"/>
          <w:szCs w:val="22"/>
          <w:lang w:val="en-GB" w:eastAsia="en-GB"/>
        </w:rPr>
        <w:t xml:space="preserve">The key parameter in </w:t>
      </w:r>
      <w:r w:rsidR="00CF2CA0" w:rsidRPr="00197A6B">
        <w:rPr>
          <w:rFonts w:ascii="Arial" w:hAnsi="Arial" w:cs="Arial"/>
          <w:sz w:val="22"/>
          <w:szCs w:val="22"/>
          <w:lang w:val="en-GB" w:eastAsia="en-GB"/>
        </w:rPr>
        <w:t xml:space="preserve">the </w:t>
      </w:r>
      <w:r w:rsidRPr="00197A6B">
        <w:rPr>
          <w:rFonts w:ascii="Arial" w:hAnsi="Arial" w:cs="Arial"/>
          <w:sz w:val="22"/>
          <w:szCs w:val="22"/>
          <w:lang w:val="en-GB" w:eastAsia="en-GB"/>
        </w:rPr>
        <w:t>AF order is the spacing between planes where the magnetic spins are ordered</w:t>
      </w:r>
      <w:r w:rsidRPr="00702A0B">
        <w:rPr>
          <w:rFonts w:ascii="Arial" w:hAnsi="Arial" w:cs="Arial"/>
          <w:sz w:val="22"/>
          <w:szCs w:val="22"/>
          <w:lang w:val="en-GB" w:eastAsia="en-GB"/>
        </w:rPr>
        <w:t xml:space="preserve"> ferromagnetically in the plane. </w:t>
      </w:r>
      <w:r w:rsidR="003A7E1C" w:rsidRPr="00702A0B">
        <w:rPr>
          <w:rFonts w:ascii="Arial" w:hAnsi="Arial" w:cs="Arial"/>
          <w:sz w:val="22"/>
          <w:szCs w:val="22"/>
          <w:lang w:val="en-GB" w:eastAsia="en-GB"/>
        </w:rPr>
        <w:t>For Fe</w:t>
      </w:r>
      <w:r w:rsidR="003A7E1C" w:rsidRPr="00702A0B">
        <w:rPr>
          <w:rFonts w:ascii="Arial" w:hAnsi="Arial" w:cs="Arial"/>
          <w:sz w:val="22"/>
          <w:szCs w:val="22"/>
          <w:vertAlign w:val="subscript"/>
          <w:lang w:val="en-GB" w:eastAsia="en-GB"/>
        </w:rPr>
        <w:t>2</w:t>
      </w:r>
      <w:r w:rsidR="003A7E1C" w:rsidRPr="00702A0B">
        <w:rPr>
          <w:rFonts w:ascii="Arial" w:hAnsi="Arial" w:cs="Arial"/>
          <w:sz w:val="22"/>
          <w:szCs w:val="22"/>
          <w:lang w:val="en-GB" w:eastAsia="en-GB"/>
        </w:rPr>
        <w:t xml:space="preserve">VAl, the lattice constant is theoretically reported to be 0.576 nm </w:t>
      </w:r>
      <w:r w:rsidR="00CE3D13" w:rsidRPr="00702A0B">
        <w:rPr>
          <w:rFonts w:ascii="Arial" w:hAnsi="Arial" w:cs="Arial"/>
          <w:sz w:val="22"/>
          <w:szCs w:val="22"/>
          <w:lang w:val="en-GB" w:eastAsia="en-GB"/>
        </w:rPr>
        <w:t>and the AF order is predicted to appear at Fe</w:t>
      </w:r>
      <w:r w:rsidR="00CE3D13" w:rsidRPr="00702A0B">
        <w:rPr>
          <w:rFonts w:ascii="Arial" w:hAnsi="Arial" w:cs="Arial"/>
          <w:sz w:val="22"/>
          <w:szCs w:val="22"/>
          <w:vertAlign w:val="subscript"/>
          <w:lang w:val="en-GB" w:eastAsia="en-GB"/>
        </w:rPr>
        <w:t>2.5</w:t>
      </w:r>
      <w:r w:rsidR="00CE3D13" w:rsidRPr="00702A0B">
        <w:rPr>
          <w:rFonts w:ascii="Arial" w:hAnsi="Arial" w:cs="Arial"/>
          <w:sz w:val="22"/>
          <w:szCs w:val="22"/>
          <w:lang w:val="en-GB" w:eastAsia="en-GB"/>
        </w:rPr>
        <w:t>V</w:t>
      </w:r>
      <w:r w:rsidR="00CE3D13" w:rsidRPr="00702A0B">
        <w:rPr>
          <w:rFonts w:ascii="Arial" w:hAnsi="Arial" w:cs="Arial"/>
          <w:sz w:val="22"/>
          <w:szCs w:val="22"/>
          <w:vertAlign w:val="subscript"/>
          <w:lang w:val="en-GB" w:eastAsia="en-GB"/>
        </w:rPr>
        <w:t>0.5</w:t>
      </w:r>
      <w:r w:rsidR="008663A1">
        <w:rPr>
          <w:rFonts w:ascii="Arial" w:hAnsi="Arial" w:cs="Arial"/>
          <w:sz w:val="22"/>
          <w:szCs w:val="22"/>
          <w:lang w:val="en-GB" w:eastAsia="en-GB"/>
        </w:rPr>
        <w:t>Al</w:t>
      </w:r>
      <w:r w:rsidR="00240A42">
        <w:rPr>
          <w:rFonts w:ascii="Arial" w:hAnsi="Arial" w:cs="Arial"/>
          <w:sz w:val="22"/>
          <w:szCs w:val="22"/>
          <w:lang w:val="en-GB" w:eastAsia="en-GB"/>
        </w:rPr>
        <w:t>. H</w:t>
      </w:r>
      <w:r w:rsidRPr="00702A0B">
        <w:rPr>
          <w:rFonts w:ascii="Arial" w:hAnsi="Arial" w:cs="Arial"/>
          <w:sz w:val="22"/>
          <w:szCs w:val="22"/>
          <w:lang w:val="en-GB" w:eastAsia="en-GB"/>
        </w:rPr>
        <w:t xml:space="preserve">ence </w:t>
      </w:r>
      <w:r w:rsidR="00CE3D13" w:rsidRPr="00702A0B">
        <w:rPr>
          <w:rFonts w:ascii="Arial" w:hAnsi="Arial" w:cs="Arial"/>
          <w:sz w:val="22"/>
          <w:szCs w:val="22"/>
          <w:lang w:val="en-GB" w:eastAsia="en-GB"/>
        </w:rPr>
        <w:t>it is critical</w:t>
      </w:r>
      <w:r w:rsidRPr="00702A0B">
        <w:rPr>
          <w:rFonts w:ascii="Arial" w:hAnsi="Arial" w:cs="Arial"/>
          <w:sz w:val="22"/>
          <w:szCs w:val="22"/>
          <w:lang w:val="en-GB" w:eastAsia="en-GB"/>
        </w:rPr>
        <w:t xml:space="preserve"> to </w:t>
      </w:r>
      <w:r w:rsidR="00CE3D13" w:rsidRPr="00702A0B">
        <w:rPr>
          <w:rFonts w:ascii="Arial" w:hAnsi="Arial" w:cs="Arial"/>
          <w:sz w:val="22"/>
          <w:szCs w:val="22"/>
          <w:lang w:val="en-GB" w:eastAsia="en-GB"/>
        </w:rPr>
        <w:t>control</w:t>
      </w:r>
      <w:r w:rsidRPr="00702A0B">
        <w:rPr>
          <w:rFonts w:ascii="Arial" w:hAnsi="Arial" w:cs="Arial"/>
          <w:sz w:val="22"/>
          <w:szCs w:val="22"/>
          <w:lang w:val="en-GB" w:eastAsia="en-GB"/>
        </w:rPr>
        <w:t xml:space="preserve"> </w:t>
      </w:r>
      <w:r w:rsidR="00240A42">
        <w:rPr>
          <w:rFonts w:ascii="Arial" w:hAnsi="Arial" w:cs="Arial"/>
          <w:sz w:val="22"/>
          <w:szCs w:val="22"/>
          <w:lang w:val="en-GB" w:eastAsia="en-GB"/>
        </w:rPr>
        <w:t xml:space="preserve">the </w:t>
      </w:r>
      <w:r w:rsidRPr="00702A0B">
        <w:rPr>
          <w:rFonts w:ascii="Arial" w:hAnsi="Arial" w:cs="Arial"/>
          <w:sz w:val="22"/>
          <w:szCs w:val="22"/>
          <w:lang w:val="en-GB" w:eastAsia="en-GB"/>
        </w:rPr>
        <w:t xml:space="preserve">composition </w:t>
      </w:r>
      <w:r w:rsidR="00CE3D13" w:rsidRPr="00702A0B">
        <w:rPr>
          <w:rFonts w:ascii="Arial" w:hAnsi="Arial" w:cs="Arial"/>
          <w:sz w:val="22"/>
          <w:szCs w:val="22"/>
          <w:lang w:val="en-GB" w:eastAsia="en-GB"/>
        </w:rPr>
        <w:t xml:space="preserve">and </w:t>
      </w:r>
      <w:r w:rsidR="00CF2CA0">
        <w:rPr>
          <w:rFonts w:ascii="Arial" w:hAnsi="Arial" w:cs="Arial"/>
          <w:sz w:val="22"/>
          <w:szCs w:val="22"/>
          <w:lang w:val="en-GB" w:eastAsia="en-GB"/>
        </w:rPr>
        <w:t xml:space="preserve">the </w:t>
      </w:r>
      <w:r w:rsidR="00CE3D13" w:rsidRPr="00702A0B">
        <w:rPr>
          <w:rFonts w:ascii="Arial" w:hAnsi="Arial" w:cs="Arial"/>
          <w:sz w:val="22"/>
          <w:szCs w:val="22"/>
          <w:lang w:val="en-GB" w:eastAsia="en-GB"/>
        </w:rPr>
        <w:t>crystallisation process</w:t>
      </w:r>
      <w:r w:rsidR="00240A42">
        <w:rPr>
          <w:rFonts w:ascii="Arial" w:hAnsi="Arial" w:cs="Arial"/>
          <w:sz w:val="22"/>
          <w:szCs w:val="22"/>
          <w:lang w:val="en-GB" w:eastAsia="en-GB"/>
        </w:rPr>
        <w:t>es</w:t>
      </w:r>
      <w:r w:rsidRPr="00702A0B">
        <w:rPr>
          <w:rFonts w:ascii="Arial" w:hAnsi="Arial" w:cs="Arial"/>
          <w:sz w:val="22"/>
          <w:szCs w:val="22"/>
          <w:lang w:val="en-GB" w:eastAsia="en-GB"/>
        </w:rPr>
        <w:t>.</w:t>
      </w:r>
    </w:p>
    <w:p w14:paraId="58C91C33" w14:textId="77777777" w:rsidR="008663A1" w:rsidRDefault="00DA4E27" w:rsidP="00694161">
      <w:pPr>
        <w:spacing w:before="360" w:line="360" w:lineRule="exact"/>
        <w:rPr>
          <w:rFonts w:ascii="Arial" w:hAnsi="Arial" w:cs="Arial"/>
          <w:b/>
          <w:sz w:val="22"/>
          <w:szCs w:val="22"/>
          <w:lang w:val="en-GB"/>
        </w:rPr>
      </w:pPr>
      <w:r w:rsidRPr="00702A0B">
        <w:rPr>
          <w:rFonts w:ascii="Arial" w:hAnsi="Arial" w:cs="Arial"/>
          <w:b/>
          <w:sz w:val="22"/>
          <w:szCs w:val="22"/>
          <w:lang w:val="en-GB"/>
        </w:rPr>
        <w:t>2. Experimental Procedures</w:t>
      </w:r>
    </w:p>
    <w:p w14:paraId="364BB096" w14:textId="77777777" w:rsidR="00240A42" w:rsidRPr="00197A6B" w:rsidRDefault="008663A1" w:rsidP="00240A42">
      <w:pPr>
        <w:spacing w:line="360" w:lineRule="exact"/>
        <w:rPr>
          <w:rFonts w:ascii="Arial" w:hAnsi="Arial" w:cs="Arial"/>
          <w:sz w:val="22"/>
          <w:szCs w:val="22"/>
          <w:lang w:val="en-GB"/>
        </w:rPr>
      </w:pPr>
      <w:r w:rsidRPr="008663A1">
        <w:rPr>
          <w:rFonts w:ascii="Arial" w:hAnsi="Arial" w:cs="Arial"/>
          <w:sz w:val="22"/>
          <w:szCs w:val="22"/>
          <w:lang w:val="en-GB"/>
        </w:rPr>
        <w:t>Fe</w:t>
      </w:r>
      <w:r w:rsidRPr="008663A1">
        <w:rPr>
          <w:rFonts w:ascii="Arial" w:hAnsi="Arial" w:cs="Arial"/>
          <w:sz w:val="22"/>
          <w:szCs w:val="22"/>
          <w:vertAlign w:val="subscript"/>
          <w:lang w:val="en-GB"/>
        </w:rPr>
        <w:t>2</w:t>
      </w:r>
      <w:r w:rsidRPr="008663A1">
        <w:rPr>
          <w:rFonts w:ascii="Arial" w:hAnsi="Arial" w:cs="Arial"/>
          <w:sz w:val="22"/>
          <w:szCs w:val="22"/>
          <w:lang w:val="en-GB"/>
        </w:rPr>
        <w:t xml:space="preserve">VAl </w:t>
      </w:r>
      <w:r w:rsidR="00CF2CA0">
        <w:rPr>
          <w:rFonts w:ascii="Arial" w:hAnsi="Arial" w:cs="Arial"/>
          <w:sz w:val="22"/>
          <w:szCs w:val="22"/>
          <w:lang w:val="en-GB"/>
        </w:rPr>
        <w:t>films were</w:t>
      </w:r>
      <w:r w:rsidRPr="008663A1">
        <w:rPr>
          <w:rFonts w:ascii="Arial" w:hAnsi="Arial" w:cs="Arial"/>
          <w:sz w:val="22"/>
          <w:szCs w:val="22"/>
          <w:lang w:val="en-GB"/>
        </w:rPr>
        <w:t xml:space="preserve"> deposited</w:t>
      </w:r>
      <w:r w:rsidR="00CF2CA0">
        <w:rPr>
          <w:rFonts w:ascii="Arial" w:hAnsi="Arial" w:cs="Arial"/>
          <w:sz w:val="22"/>
          <w:szCs w:val="22"/>
          <w:lang w:val="en-GB"/>
        </w:rPr>
        <w:t xml:space="preserve"> on </w:t>
      </w:r>
      <w:r w:rsidR="00CF2CA0" w:rsidRPr="008663A1">
        <w:rPr>
          <w:rFonts w:ascii="Arial" w:hAnsi="Arial" w:cs="Arial"/>
          <w:sz w:val="22"/>
          <w:szCs w:val="22"/>
          <w:lang w:val="en-GB"/>
        </w:rPr>
        <w:t>Si/SiO</w:t>
      </w:r>
      <w:r w:rsidR="00CF2CA0" w:rsidRPr="008663A1">
        <w:rPr>
          <w:rFonts w:ascii="Arial" w:hAnsi="Arial" w:cs="Arial"/>
          <w:sz w:val="22"/>
          <w:szCs w:val="22"/>
          <w:vertAlign w:val="subscript"/>
          <w:lang w:val="en-GB"/>
        </w:rPr>
        <w:t xml:space="preserve">2 </w:t>
      </w:r>
      <w:r w:rsidR="00CF2CA0">
        <w:rPr>
          <w:rFonts w:ascii="Arial" w:hAnsi="Arial" w:cs="Arial"/>
          <w:sz w:val="22"/>
          <w:szCs w:val="22"/>
          <w:lang w:val="en-GB"/>
        </w:rPr>
        <w:t>substrates</w:t>
      </w:r>
      <w:r w:rsidRPr="008663A1">
        <w:rPr>
          <w:rFonts w:ascii="Arial" w:hAnsi="Arial" w:cs="Arial"/>
          <w:sz w:val="22"/>
          <w:szCs w:val="22"/>
          <w:lang w:val="en-GB"/>
        </w:rPr>
        <w:t xml:space="preserve"> using </w:t>
      </w:r>
      <w:r>
        <w:rPr>
          <w:rFonts w:ascii="Arial" w:hAnsi="Arial" w:cs="Arial"/>
          <w:sz w:val="22"/>
          <w:szCs w:val="22"/>
          <w:lang w:val="en-GB"/>
        </w:rPr>
        <w:t>a</w:t>
      </w:r>
      <w:r w:rsidR="00555465">
        <w:rPr>
          <w:rFonts w:ascii="Arial" w:hAnsi="Arial" w:cs="Arial"/>
          <w:sz w:val="22"/>
          <w:szCs w:val="22"/>
          <w:lang w:val="en-GB"/>
        </w:rPr>
        <w:t xml:space="preserve"> PlasmaQuest</w:t>
      </w:r>
      <w:r w:rsidR="00CF2CA0">
        <w:rPr>
          <w:rFonts w:ascii="Arial" w:hAnsi="Arial" w:cs="Arial"/>
          <w:sz w:val="22"/>
          <w:szCs w:val="22"/>
          <w:lang w:val="en-GB"/>
        </w:rPr>
        <w:t xml:space="preserve"> High Target-</w:t>
      </w:r>
      <w:r>
        <w:rPr>
          <w:rFonts w:ascii="Arial" w:hAnsi="Arial" w:cs="Arial"/>
          <w:sz w:val="22"/>
          <w:szCs w:val="22"/>
          <w:lang w:val="en-GB"/>
        </w:rPr>
        <w:t>Utilisation Sputtering system</w:t>
      </w:r>
      <w:r w:rsidRPr="008663A1">
        <w:rPr>
          <w:rFonts w:ascii="Arial" w:hAnsi="Arial" w:cs="Arial"/>
          <w:sz w:val="22"/>
          <w:szCs w:val="22"/>
          <w:lang w:val="en-GB"/>
        </w:rPr>
        <w:t xml:space="preserve"> </w:t>
      </w:r>
      <w:r w:rsidR="00555465">
        <w:rPr>
          <w:rFonts w:ascii="Arial" w:hAnsi="Arial" w:cs="Arial"/>
          <w:sz w:val="22"/>
          <w:szCs w:val="22"/>
          <w:lang w:val="en-GB"/>
        </w:rPr>
        <w:t xml:space="preserve">(HiTUS) with a base pressure of </w:t>
      </w:r>
      <w:r w:rsidR="00B85ED2">
        <w:rPr>
          <w:rFonts w:ascii="Arial" w:hAnsi="Arial" w:cs="Arial"/>
          <w:sz w:val="22"/>
          <w:szCs w:val="22"/>
          <w:lang w:val="en-GB"/>
        </w:rPr>
        <w:t>6</w:t>
      </w:r>
      <w:r w:rsidR="00555465" w:rsidRPr="00702A0B">
        <w:rPr>
          <w:rFonts w:ascii="Arial" w:hAnsi="Arial" w:cs="Arial"/>
          <w:sz w:val="22"/>
          <w:szCs w:val="22"/>
          <w:lang w:val="en-GB"/>
        </w:rPr>
        <w:sym w:font="Symbol" w:char="F0B4"/>
      </w:r>
      <w:r w:rsidR="00555465" w:rsidRPr="00702A0B">
        <w:rPr>
          <w:rFonts w:ascii="Arial" w:hAnsi="Arial" w:cs="Arial"/>
          <w:sz w:val="22"/>
          <w:szCs w:val="22"/>
          <w:lang w:val="en-GB"/>
        </w:rPr>
        <w:t>10</w:t>
      </w:r>
      <w:r w:rsidR="00555465" w:rsidRPr="00702A0B">
        <w:rPr>
          <w:rFonts w:ascii="Arial" w:hAnsi="Arial" w:cs="Arial"/>
          <w:sz w:val="22"/>
          <w:szCs w:val="22"/>
          <w:vertAlign w:val="superscript"/>
          <w:lang w:val="en-GB"/>
        </w:rPr>
        <w:t>−</w:t>
      </w:r>
      <w:r w:rsidR="00B85ED2">
        <w:rPr>
          <w:rFonts w:ascii="Arial" w:hAnsi="Arial" w:cs="Arial"/>
          <w:sz w:val="22"/>
          <w:szCs w:val="22"/>
          <w:vertAlign w:val="superscript"/>
          <w:lang w:val="en-GB"/>
        </w:rPr>
        <w:t>8</w:t>
      </w:r>
      <w:r w:rsidR="00555465" w:rsidRPr="00702A0B">
        <w:rPr>
          <w:rFonts w:ascii="Arial" w:hAnsi="Arial" w:cs="Arial"/>
          <w:sz w:val="22"/>
          <w:szCs w:val="22"/>
          <w:lang w:val="en-GB"/>
        </w:rPr>
        <w:t xml:space="preserve"> </w:t>
      </w:r>
      <w:r w:rsidR="00B85ED2">
        <w:rPr>
          <w:rFonts w:ascii="Arial" w:hAnsi="Arial" w:cs="Arial"/>
          <w:sz w:val="22"/>
          <w:szCs w:val="22"/>
          <w:lang w:val="en-GB"/>
        </w:rPr>
        <w:t>mTorr</w:t>
      </w:r>
      <w:r w:rsidR="00555465">
        <w:rPr>
          <w:rFonts w:ascii="Arial" w:hAnsi="Arial" w:cs="Arial"/>
          <w:sz w:val="22"/>
          <w:szCs w:val="22"/>
          <w:lang w:val="en-GB"/>
        </w:rPr>
        <w:t>. A 13.56 MHz radiofrequency (RF) antenna ionises the</w:t>
      </w:r>
      <w:r w:rsidRPr="008663A1">
        <w:rPr>
          <w:rFonts w:ascii="Arial" w:hAnsi="Arial" w:cs="Arial"/>
          <w:sz w:val="22"/>
          <w:szCs w:val="22"/>
          <w:lang w:val="en-GB"/>
        </w:rPr>
        <w:t xml:space="preserve"> process gas (Ar) kept</w:t>
      </w:r>
      <w:r w:rsidR="00555465">
        <w:rPr>
          <w:rFonts w:ascii="Arial" w:hAnsi="Arial" w:cs="Arial"/>
          <w:sz w:val="22"/>
          <w:szCs w:val="22"/>
          <w:lang w:val="en-GB"/>
        </w:rPr>
        <w:t xml:space="preserve"> at a constant pressure of 1.86 mTorr. </w:t>
      </w:r>
      <w:r w:rsidR="00CF2CA0">
        <w:rPr>
          <w:rFonts w:ascii="Arial" w:hAnsi="Arial" w:cs="Arial"/>
          <w:sz w:val="22"/>
          <w:szCs w:val="22"/>
          <w:lang w:val="en-GB"/>
        </w:rPr>
        <w:t>A</w:t>
      </w:r>
      <w:r w:rsidRPr="008663A1">
        <w:rPr>
          <w:rFonts w:ascii="Arial" w:hAnsi="Arial" w:cs="Arial"/>
          <w:sz w:val="22"/>
          <w:szCs w:val="22"/>
          <w:lang w:val="en-GB"/>
        </w:rPr>
        <w:t xml:space="preserve"> bias voltage (</w:t>
      </w:r>
      <w:r w:rsidRPr="008663A1">
        <w:rPr>
          <w:rFonts w:ascii="Arial" w:hAnsi="Arial" w:cs="Arial"/>
          <w:i/>
          <w:sz w:val="22"/>
          <w:szCs w:val="22"/>
          <w:lang w:val="en-GB"/>
        </w:rPr>
        <w:t>V</w:t>
      </w:r>
      <w:r w:rsidRPr="008663A1">
        <w:rPr>
          <w:rFonts w:ascii="Arial" w:hAnsi="Arial" w:cs="Arial"/>
          <w:i/>
          <w:sz w:val="22"/>
          <w:szCs w:val="22"/>
          <w:vertAlign w:val="subscript"/>
          <w:lang w:val="en-GB"/>
        </w:rPr>
        <w:t>B</w:t>
      </w:r>
      <w:r w:rsidRPr="008663A1">
        <w:rPr>
          <w:rFonts w:ascii="Arial" w:hAnsi="Arial" w:cs="Arial"/>
          <w:sz w:val="22"/>
          <w:szCs w:val="22"/>
          <w:lang w:val="en-GB"/>
        </w:rPr>
        <w:t>)</w:t>
      </w:r>
      <w:r w:rsidR="00555465">
        <w:rPr>
          <w:rFonts w:ascii="Arial" w:hAnsi="Arial" w:cs="Arial"/>
          <w:sz w:val="22"/>
          <w:szCs w:val="22"/>
          <w:lang w:val="en-GB"/>
        </w:rPr>
        <w:t xml:space="preserve"> applied to the target</w:t>
      </w:r>
      <w:r w:rsidRPr="008663A1">
        <w:rPr>
          <w:rFonts w:ascii="Arial" w:hAnsi="Arial" w:cs="Arial"/>
          <w:sz w:val="22"/>
          <w:szCs w:val="22"/>
          <w:lang w:val="en-GB"/>
        </w:rPr>
        <w:t xml:space="preserve"> was varied from -300</w:t>
      </w:r>
      <w:r w:rsidR="00CF2CA0">
        <w:rPr>
          <w:rFonts w:ascii="Arial" w:hAnsi="Arial" w:cs="Arial"/>
          <w:sz w:val="22"/>
          <w:szCs w:val="22"/>
          <w:lang w:val="en-GB"/>
        </w:rPr>
        <w:t xml:space="preserve"> V</w:t>
      </w:r>
      <w:r w:rsidRPr="008663A1">
        <w:rPr>
          <w:rFonts w:ascii="Arial" w:hAnsi="Arial" w:cs="Arial"/>
          <w:sz w:val="22"/>
          <w:szCs w:val="22"/>
          <w:lang w:val="en-GB"/>
        </w:rPr>
        <w:t xml:space="preserve"> to -</w:t>
      </w:r>
      <w:r w:rsidR="007A112C">
        <w:rPr>
          <w:rFonts w:ascii="Arial" w:hAnsi="Arial" w:cs="Arial"/>
          <w:sz w:val="22"/>
          <w:szCs w:val="22"/>
          <w:lang w:val="en-GB"/>
        </w:rPr>
        <w:t>9</w:t>
      </w:r>
      <w:r w:rsidRPr="008663A1">
        <w:rPr>
          <w:rFonts w:ascii="Arial" w:hAnsi="Arial" w:cs="Arial"/>
          <w:sz w:val="22"/>
          <w:szCs w:val="22"/>
          <w:lang w:val="en-GB"/>
        </w:rPr>
        <w:t>00</w:t>
      </w:r>
      <w:r w:rsidR="00CF2CA0">
        <w:rPr>
          <w:rFonts w:ascii="Arial" w:hAnsi="Arial" w:cs="Arial"/>
          <w:sz w:val="22"/>
          <w:szCs w:val="22"/>
          <w:lang w:val="en-GB"/>
        </w:rPr>
        <w:t xml:space="preserve"> </w:t>
      </w:r>
      <w:r w:rsidRPr="008663A1">
        <w:rPr>
          <w:rFonts w:ascii="Arial" w:hAnsi="Arial" w:cs="Arial"/>
          <w:sz w:val="22"/>
          <w:szCs w:val="22"/>
          <w:lang w:val="en-GB"/>
        </w:rPr>
        <w:t xml:space="preserve">V </w:t>
      </w:r>
      <w:r w:rsidRPr="00197A6B">
        <w:rPr>
          <w:rFonts w:ascii="Arial" w:hAnsi="Arial" w:cs="Arial"/>
          <w:sz w:val="22"/>
          <w:szCs w:val="22"/>
          <w:lang w:val="en-GB"/>
        </w:rPr>
        <w:t xml:space="preserve">in order to control the sputtering </w:t>
      </w:r>
      <w:r w:rsidR="00555465" w:rsidRPr="00197A6B">
        <w:rPr>
          <w:rFonts w:ascii="Arial" w:hAnsi="Arial" w:cs="Arial"/>
          <w:sz w:val="22"/>
          <w:szCs w:val="22"/>
          <w:lang w:val="en-GB"/>
        </w:rPr>
        <w:t>rate</w:t>
      </w:r>
      <w:r w:rsidR="00B85ED2" w:rsidRPr="00197A6B">
        <w:rPr>
          <w:rFonts w:ascii="Arial" w:hAnsi="Arial" w:cs="Arial"/>
          <w:sz w:val="22"/>
          <w:szCs w:val="22"/>
          <w:lang w:val="en-GB"/>
        </w:rPr>
        <w:t xml:space="preserve"> (0.2-0.7 Å s</w:t>
      </w:r>
      <w:r w:rsidR="00B85ED2" w:rsidRPr="00197A6B">
        <w:rPr>
          <w:rFonts w:ascii="Arial" w:hAnsi="Arial" w:cs="Arial"/>
          <w:sz w:val="22"/>
          <w:szCs w:val="22"/>
          <w:vertAlign w:val="superscript"/>
          <w:lang w:val="en-GB"/>
        </w:rPr>
        <w:t>-1</w:t>
      </w:r>
      <w:r w:rsidR="00B85ED2" w:rsidRPr="00197A6B">
        <w:rPr>
          <w:rFonts w:ascii="Arial" w:hAnsi="Arial" w:cs="Arial"/>
          <w:sz w:val="22"/>
          <w:szCs w:val="22"/>
          <w:lang w:val="en-GB"/>
        </w:rPr>
        <w:t>)</w:t>
      </w:r>
      <w:r w:rsidR="00555465" w:rsidRPr="00197A6B">
        <w:rPr>
          <w:rFonts w:ascii="Arial" w:hAnsi="Arial" w:cs="Arial"/>
          <w:sz w:val="22"/>
          <w:szCs w:val="22"/>
          <w:lang w:val="en-GB"/>
        </w:rPr>
        <w:t xml:space="preserve"> and </w:t>
      </w:r>
      <w:r w:rsidR="00CB7572" w:rsidRPr="00197A6B">
        <w:rPr>
          <w:rFonts w:ascii="Arial" w:hAnsi="Arial" w:cs="Arial"/>
          <w:sz w:val="22"/>
          <w:szCs w:val="22"/>
          <w:lang w:val="en-GB"/>
        </w:rPr>
        <w:t xml:space="preserve">the </w:t>
      </w:r>
      <w:r w:rsidR="00555465" w:rsidRPr="00197A6B">
        <w:rPr>
          <w:rFonts w:ascii="Arial" w:hAnsi="Arial" w:cs="Arial"/>
          <w:sz w:val="22"/>
          <w:szCs w:val="22"/>
          <w:lang w:val="en-GB"/>
        </w:rPr>
        <w:t>grain size of the film</w:t>
      </w:r>
      <w:r w:rsidRPr="00197A6B">
        <w:rPr>
          <w:rFonts w:ascii="Arial" w:hAnsi="Arial" w:cs="Arial"/>
          <w:sz w:val="22"/>
          <w:szCs w:val="22"/>
          <w:lang w:val="en-GB"/>
        </w:rPr>
        <w:t>. The thickness of the Heusler alloy f</w:t>
      </w:r>
      <w:r w:rsidR="00B85ED2" w:rsidRPr="00197A6B">
        <w:rPr>
          <w:rFonts w:ascii="Arial" w:hAnsi="Arial" w:cs="Arial"/>
          <w:sz w:val="22"/>
          <w:szCs w:val="22"/>
          <w:lang w:val="en-GB"/>
        </w:rPr>
        <w:t>ilm</w:t>
      </w:r>
      <w:r w:rsidR="00240A42" w:rsidRPr="00197A6B">
        <w:rPr>
          <w:rFonts w:ascii="Arial" w:hAnsi="Arial" w:cs="Arial"/>
          <w:sz w:val="22"/>
          <w:szCs w:val="22"/>
          <w:lang w:val="en-GB"/>
        </w:rPr>
        <w:t>s</w:t>
      </w:r>
      <w:r w:rsidR="00B85ED2" w:rsidRPr="00197A6B">
        <w:rPr>
          <w:rFonts w:ascii="Arial" w:hAnsi="Arial" w:cs="Arial"/>
          <w:sz w:val="22"/>
          <w:szCs w:val="22"/>
          <w:lang w:val="en-GB"/>
        </w:rPr>
        <w:t xml:space="preserve"> was kept constant at 100 nm. A </w:t>
      </w:r>
      <w:r w:rsidRPr="00197A6B">
        <w:rPr>
          <w:rFonts w:ascii="Arial" w:hAnsi="Arial" w:cs="Arial"/>
          <w:sz w:val="22"/>
          <w:szCs w:val="22"/>
          <w:lang w:val="en-GB"/>
        </w:rPr>
        <w:t>5 nm</w:t>
      </w:r>
      <w:r w:rsidR="00240A42" w:rsidRPr="00197A6B">
        <w:rPr>
          <w:rFonts w:ascii="Arial" w:hAnsi="Arial" w:cs="Arial"/>
          <w:sz w:val="22"/>
          <w:szCs w:val="22"/>
          <w:lang w:val="en-GB"/>
        </w:rPr>
        <w:t>-</w:t>
      </w:r>
      <w:r w:rsidR="00B85ED2" w:rsidRPr="00197A6B">
        <w:rPr>
          <w:rFonts w:ascii="Arial" w:hAnsi="Arial" w:cs="Arial"/>
          <w:sz w:val="22"/>
          <w:szCs w:val="22"/>
          <w:lang w:val="en-GB"/>
        </w:rPr>
        <w:t>thick capping layer of Ta</w:t>
      </w:r>
      <w:r w:rsidRPr="00197A6B">
        <w:rPr>
          <w:rFonts w:ascii="Arial" w:hAnsi="Arial" w:cs="Arial"/>
          <w:sz w:val="22"/>
          <w:szCs w:val="22"/>
          <w:lang w:val="en-GB"/>
        </w:rPr>
        <w:t xml:space="preserve"> was used in order to prevent oxidation. The films were post-annealed in a vacuum furnace at a base pressure lower than 5x10</w:t>
      </w:r>
      <w:r w:rsidRPr="00197A6B">
        <w:rPr>
          <w:rFonts w:ascii="Arial" w:hAnsi="Arial" w:cs="Arial"/>
          <w:sz w:val="22"/>
          <w:szCs w:val="22"/>
          <w:vertAlign w:val="superscript"/>
          <w:lang w:val="en-GB"/>
        </w:rPr>
        <w:t>-8</w:t>
      </w:r>
      <w:r w:rsidRPr="00197A6B">
        <w:rPr>
          <w:rFonts w:ascii="Arial" w:hAnsi="Arial" w:cs="Arial"/>
          <w:sz w:val="22"/>
          <w:szCs w:val="22"/>
          <w:lang w:val="en-GB"/>
        </w:rPr>
        <w:t xml:space="preserve"> mTorr</w:t>
      </w:r>
      <w:r w:rsidR="00B85ED2" w:rsidRPr="00197A6B">
        <w:rPr>
          <w:rFonts w:ascii="Arial" w:hAnsi="Arial" w:cs="Arial"/>
          <w:sz w:val="22"/>
          <w:szCs w:val="22"/>
          <w:lang w:val="en-GB"/>
        </w:rPr>
        <w:t>.</w:t>
      </w:r>
    </w:p>
    <w:p w14:paraId="0711D701" w14:textId="21E93996" w:rsidR="00161238" w:rsidRPr="007019D4" w:rsidRDefault="00FA1EEA" w:rsidP="00240A42">
      <w:pPr>
        <w:spacing w:line="360" w:lineRule="exact"/>
        <w:ind w:firstLine="220"/>
        <w:rPr>
          <w:rFonts w:ascii="Batang" w:eastAsia="Batang" w:hAnsi="Batang" w:cs="Batang"/>
          <w:color w:val="000000" w:themeColor="text1"/>
          <w:sz w:val="22"/>
          <w:szCs w:val="22"/>
          <w:lang w:eastAsia="ko-KR"/>
        </w:rPr>
      </w:pPr>
      <w:r w:rsidRPr="00197A6B">
        <w:rPr>
          <w:rFonts w:ascii="Arial" w:hAnsi="Arial" w:cs="Arial"/>
          <w:sz w:val="22"/>
          <w:szCs w:val="22"/>
          <w:lang w:val="en-GB"/>
        </w:rPr>
        <w:t xml:space="preserve">After each annealing step, magnetisation curves were measured using an alternating gradient force magnetometer (AGFM, Princeton Measurements Model 2900) at room temperature (RT). </w:t>
      </w:r>
      <w:r w:rsidR="00113B9C" w:rsidRPr="00197A6B">
        <w:rPr>
          <w:rFonts w:ascii="Arial" w:hAnsi="Arial" w:cs="Arial"/>
          <w:sz w:val="22"/>
          <w:szCs w:val="22"/>
          <w:lang w:val="en-GB"/>
        </w:rPr>
        <w:t>The exchange-</w:t>
      </w:r>
      <w:r w:rsidRPr="00197A6B">
        <w:rPr>
          <w:rFonts w:ascii="Arial" w:hAnsi="Arial" w:cs="Arial"/>
          <w:sz w:val="22"/>
          <w:szCs w:val="22"/>
          <w:lang w:val="en-GB"/>
        </w:rPr>
        <w:t>bias measurements were performed using a</w:t>
      </w:r>
      <w:r w:rsidR="003929EE" w:rsidRPr="00197A6B">
        <w:rPr>
          <w:rFonts w:ascii="Arial" w:hAnsi="Arial" w:cs="Arial"/>
          <w:sz w:val="22"/>
          <w:szCs w:val="22"/>
          <w:lang w:val="en-GB"/>
        </w:rPr>
        <w:t>n</w:t>
      </w:r>
      <w:r w:rsidRPr="00197A6B">
        <w:rPr>
          <w:rFonts w:ascii="Arial" w:hAnsi="Arial" w:cs="Arial"/>
          <w:sz w:val="22"/>
          <w:szCs w:val="22"/>
          <w:lang w:val="en-GB"/>
        </w:rPr>
        <w:t xml:space="preserve"> ADE Model 10 vector VSM equipped with an open cycle cryostat. The crystalline structures were characterised using X-ray diffraction (XRD, Rigaku SmartLab)</w:t>
      </w:r>
      <w:r w:rsidR="0057323B">
        <w:rPr>
          <w:rFonts w:ascii="Arial" w:hAnsi="Arial" w:cs="Arial"/>
          <w:sz w:val="22"/>
          <w:szCs w:val="22"/>
        </w:rPr>
        <w:t xml:space="preserve"> </w:t>
      </w:r>
      <w:r w:rsidR="0057323B" w:rsidRPr="007019D4">
        <w:rPr>
          <w:rFonts w:ascii="Arial" w:hAnsi="Arial" w:cs="Arial"/>
          <w:color w:val="000000" w:themeColor="text1"/>
          <w:sz w:val="22"/>
          <w:szCs w:val="22"/>
          <w:highlight w:val="green"/>
        </w:rPr>
        <w:t xml:space="preserve">using a standard </w:t>
      </w:r>
      <w:r w:rsidR="0057323B" w:rsidRPr="007019D4">
        <w:rPr>
          <w:rFonts w:ascii="Arial" w:hAnsi="Arial" w:cs="Arial"/>
          <w:color w:val="000000" w:themeColor="text1"/>
          <w:sz w:val="22"/>
          <w:szCs w:val="22"/>
          <w:highlight w:val="green"/>
        </w:rPr>
        <w:lastRenderedPageBreak/>
        <w:t xml:space="preserve">collimated beam and a Ge(220) </w:t>
      </w:r>
      <w:r w:rsidR="0057323B" w:rsidRPr="007019D4">
        <w:rPr>
          <w:rFonts w:ascii="Arial" w:hAnsi="Arial" w:cs="Arial"/>
          <w:color w:val="000000" w:themeColor="text1"/>
          <w:sz w:val="22"/>
          <w:szCs w:val="22"/>
          <w:highlight w:val="green"/>
          <w:lang w:val="en-GB"/>
        </w:rPr>
        <w:t>2-bounce monochromator optics.</w:t>
      </w:r>
      <w:r w:rsidR="0057323B" w:rsidRPr="007019D4">
        <w:rPr>
          <w:rFonts w:ascii="Arial" w:hAnsi="Arial" w:cs="Arial"/>
          <w:color w:val="000000" w:themeColor="text1"/>
          <w:sz w:val="22"/>
          <w:szCs w:val="22"/>
          <w:lang w:val="en-GB"/>
        </w:rPr>
        <w:t xml:space="preserve"> </w:t>
      </w:r>
    </w:p>
    <w:p w14:paraId="06FB0B9B" w14:textId="521A705F" w:rsidR="0000799F" w:rsidRDefault="004F14A0" w:rsidP="00FA1EEA">
      <w:pPr>
        <w:spacing w:line="360" w:lineRule="exact"/>
        <w:ind w:firstLine="220"/>
        <w:rPr>
          <w:rFonts w:ascii="Arial" w:hAnsi="Arial" w:cs="Arial"/>
          <w:bCs/>
          <w:kern w:val="36"/>
          <w:sz w:val="22"/>
          <w:szCs w:val="22"/>
          <w:lang w:val="en-GB"/>
        </w:rPr>
      </w:pPr>
      <w:r>
        <w:rPr>
          <w:rFonts w:ascii="Arial" w:hAnsi="Arial" w:cs="Arial"/>
          <w:sz w:val="22"/>
          <w:szCs w:val="22"/>
          <w:lang w:val="en-GB"/>
        </w:rPr>
        <w:t>Furthermore, c</w:t>
      </w:r>
      <w:r w:rsidR="0046217D" w:rsidRPr="00197A6B">
        <w:rPr>
          <w:rFonts w:ascii="Arial" w:hAnsi="Arial" w:cs="Arial"/>
          <w:sz w:val="22"/>
          <w:szCs w:val="22"/>
          <w:lang w:val="en-GB"/>
        </w:rPr>
        <w:t>omposition</w:t>
      </w:r>
      <w:r w:rsidR="00136F2A" w:rsidRPr="00197A6B">
        <w:rPr>
          <w:rFonts w:ascii="Arial" w:hAnsi="Arial" w:cs="Arial"/>
          <w:sz w:val="22"/>
          <w:szCs w:val="22"/>
          <w:lang w:val="en-GB"/>
        </w:rPr>
        <w:t>s</w:t>
      </w:r>
      <w:r w:rsidR="0046217D" w:rsidRPr="00197A6B">
        <w:rPr>
          <w:rFonts w:ascii="Arial" w:hAnsi="Arial" w:cs="Arial"/>
          <w:sz w:val="22"/>
          <w:szCs w:val="22"/>
          <w:lang w:val="en-GB"/>
        </w:rPr>
        <w:t xml:space="preserve"> of the</w:t>
      </w:r>
      <w:r w:rsidR="009768B1" w:rsidRPr="00197A6B">
        <w:rPr>
          <w:rFonts w:ascii="Arial" w:hAnsi="Arial" w:cs="Arial"/>
          <w:sz w:val="22"/>
          <w:szCs w:val="22"/>
          <w:lang w:val="en-GB"/>
        </w:rPr>
        <w:t xml:space="preserve"> sputtered</w:t>
      </w:r>
      <w:r w:rsidR="0046217D" w:rsidRPr="00197A6B">
        <w:rPr>
          <w:rFonts w:ascii="Arial" w:hAnsi="Arial" w:cs="Arial"/>
          <w:sz w:val="22"/>
          <w:szCs w:val="22"/>
          <w:lang w:val="en-GB"/>
        </w:rPr>
        <w:t xml:space="preserve"> Fe</w:t>
      </w:r>
      <w:r w:rsidR="0046217D" w:rsidRPr="00197A6B">
        <w:rPr>
          <w:rFonts w:ascii="Arial" w:hAnsi="Arial" w:cs="Arial"/>
          <w:sz w:val="22"/>
          <w:szCs w:val="22"/>
          <w:vertAlign w:val="subscript"/>
          <w:lang w:val="en-GB"/>
        </w:rPr>
        <w:t>2</w:t>
      </w:r>
      <w:r w:rsidR="0046217D" w:rsidRPr="00197A6B">
        <w:rPr>
          <w:rFonts w:ascii="Arial" w:hAnsi="Arial" w:cs="Arial"/>
          <w:sz w:val="22"/>
          <w:szCs w:val="22"/>
          <w:lang w:val="en-GB"/>
        </w:rPr>
        <w:t>V</w:t>
      </w:r>
      <w:r w:rsidR="009768B1" w:rsidRPr="00197A6B">
        <w:rPr>
          <w:rFonts w:ascii="Arial" w:hAnsi="Arial" w:cs="Arial"/>
          <w:sz w:val="22"/>
          <w:szCs w:val="22"/>
          <w:lang w:val="en-GB"/>
        </w:rPr>
        <w:t>A</w:t>
      </w:r>
      <w:r w:rsidR="0046217D" w:rsidRPr="00197A6B">
        <w:rPr>
          <w:rFonts w:ascii="Arial" w:hAnsi="Arial" w:cs="Arial"/>
          <w:sz w:val="22"/>
          <w:szCs w:val="22"/>
          <w:lang w:val="en-GB"/>
        </w:rPr>
        <w:t xml:space="preserve">l films were characterised by </w:t>
      </w:r>
      <w:r w:rsidR="00AD55AD" w:rsidRPr="00197A6B">
        <w:rPr>
          <w:rFonts w:ascii="Arial" w:hAnsi="Arial" w:cs="Arial"/>
          <w:bCs/>
          <w:kern w:val="36"/>
          <w:sz w:val="22"/>
          <w:szCs w:val="22"/>
          <w:lang w:val="en-GB"/>
        </w:rPr>
        <w:t>inductively-</w:t>
      </w:r>
      <w:r w:rsidR="0046217D" w:rsidRPr="00197A6B">
        <w:rPr>
          <w:rFonts w:ascii="Arial" w:hAnsi="Arial" w:cs="Arial"/>
          <w:bCs/>
          <w:kern w:val="36"/>
          <w:sz w:val="22"/>
          <w:szCs w:val="22"/>
          <w:lang w:val="en-GB"/>
        </w:rPr>
        <w:t>coupled plasma optical emission spectroscopy (ICP-OES)</w:t>
      </w:r>
      <w:r w:rsidR="009768B1" w:rsidRPr="00197A6B">
        <w:rPr>
          <w:rFonts w:ascii="Arial" w:hAnsi="Arial" w:cs="Arial"/>
          <w:bCs/>
          <w:kern w:val="36"/>
          <w:sz w:val="22"/>
          <w:szCs w:val="22"/>
          <w:lang w:val="en-GB"/>
        </w:rPr>
        <w:t xml:space="preserve"> and energy-dispersive X-ray spectroscopy (EDX)</w:t>
      </w:r>
      <w:r w:rsidR="00136F2A" w:rsidRPr="00197A6B">
        <w:rPr>
          <w:rFonts w:ascii="Arial" w:hAnsi="Arial" w:cs="Arial"/>
          <w:bCs/>
          <w:kern w:val="36"/>
          <w:sz w:val="22"/>
          <w:szCs w:val="22"/>
          <w:lang w:val="en-GB"/>
        </w:rPr>
        <w:t>.</w:t>
      </w:r>
      <w:r w:rsidR="009768B1" w:rsidRPr="00197A6B">
        <w:rPr>
          <w:rFonts w:ascii="Arial" w:hAnsi="Arial" w:cs="Arial"/>
          <w:sz w:val="22"/>
          <w:szCs w:val="22"/>
          <w:lang w:val="en-GB"/>
        </w:rPr>
        <w:t xml:space="preserve"> </w:t>
      </w:r>
      <w:r w:rsidR="0000799F" w:rsidRPr="00197A6B">
        <w:rPr>
          <w:rFonts w:ascii="Arial" w:hAnsi="Arial" w:cs="Arial"/>
          <w:sz w:val="22"/>
          <w:szCs w:val="22"/>
          <w:lang w:val="en-GB"/>
        </w:rPr>
        <w:t>The c</w:t>
      </w:r>
      <w:r w:rsidR="009768B1" w:rsidRPr="00197A6B">
        <w:rPr>
          <w:rFonts w:ascii="Arial" w:hAnsi="Arial" w:cs="Arial"/>
          <w:sz w:val="22"/>
          <w:szCs w:val="22"/>
          <w:lang w:val="en-GB"/>
        </w:rPr>
        <w:t>hemical composition analysis by</w:t>
      </w:r>
      <w:r w:rsidR="00FA1EEA" w:rsidRPr="00197A6B">
        <w:rPr>
          <w:rFonts w:ascii="Arial" w:hAnsi="Arial" w:cs="Arial"/>
          <w:sz w:val="22"/>
          <w:szCs w:val="22"/>
          <w:lang w:val="en-GB"/>
        </w:rPr>
        <w:t xml:space="preserve"> </w:t>
      </w:r>
      <w:r w:rsidR="00113B9C" w:rsidRPr="00197A6B">
        <w:rPr>
          <w:rFonts w:ascii="Arial" w:hAnsi="Arial" w:cs="Arial"/>
          <w:sz w:val="22"/>
          <w:szCs w:val="22"/>
          <w:lang w:val="en-GB"/>
        </w:rPr>
        <w:t>I</w:t>
      </w:r>
      <w:r w:rsidR="009768B1" w:rsidRPr="00197A6B">
        <w:rPr>
          <w:rFonts w:ascii="Arial" w:hAnsi="Arial" w:cs="Arial"/>
          <w:sz w:val="22"/>
          <w:szCs w:val="22"/>
          <w:lang w:val="en-GB"/>
        </w:rPr>
        <w:t>CP-OES</w:t>
      </w:r>
      <w:r w:rsidR="0000799F" w:rsidRPr="00197A6B">
        <w:rPr>
          <w:rFonts w:ascii="Arial" w:hAnsi="Arial" w:cs="Arial"/>
          <w:sz w:val="22"/>
          <w:szCs w:val="22"/>
          <w:lang w:val="en-GB"/>
        </w:rPr>
        <w:t xml:space="preserve"> was performed by InterTek Ltd. </w:t>
      </w:r>
      <w:r>
        <w:rPr>
          <w:rFonts w:ascii="Arial" w:hAnsi="Arial" w:cs="Arial"/>
          <w:sz w:val="22"/>
          <w:szCs w:val="22"/>
          <w:lang w:val="en-GB"/>
        </w:rPr>
        <w:t>For the ICP-OES measurements, s</w:t>
      </w:r>
      <w:r w:rsidR="0000799F" w:rsidRPr="00197A6B">
        <w:rPr>
          <w:rFonts w:ascii="Arial" w:hAnsi="Arial" w:cs="Arial"/>
          <w:sz w:val="22"/>
          <w:szCs w:val="22"/>
          <w:lang w:val="en-GB"/>
        </w:rPr>
        <w:t xml:space="preserve">amples consisted of </w:t>
      </w:r>
      <w:r w:rsidR="00113B9C" w:rsidRPr="00197A6B">
        <w:rPr>
          <w:rFonts w:ascii="Arial" w:hAnsi="Arial" w:cs="Arial"/>
          <w:sz w:val="22"/>
          <w:szCs w:val="22"/>
          <w:lang w:val="en-GB"/>
        </w:rPr>
        <w:t>100 nm-</w:t>
      </w:r>
      <w:r w:rsidR="0000799F" w:rsidRPr="00197A6B">
        <w:rPr>
          <w:rFonts w:ascii="Arial" w:hAnsi="Arial" w:cs="Arial"/>
          <w:sz w:val="22"/>
          <w:szCs w:val="22"/>
          <w:lang w:val="en-GB"/>
        </w:rPr>
        <w:t>thick</w:t>
      </w:r>
      <w:r w:rsidR="009768B1" w:rsidRPr="00197A6B">
        <w:rPr>
          <w:rFonts w:ascii="Arial" w:hAnsi="Arial" w:cs="Arial"/>
          <w:sz w:val="22"/>
          <w:szCs w:val="22"/>
          <w:lang w:val="en-GB"/>
        </w:rPr>
        <w:t xml:space="preserve"> films </w:t>
      </w:r>
      <w:r>
        <w:rPr>
          <w:rFonts w:ascii="Arial" w:hAnsi="Arial" w:cs="Arial"/>
          <w:sz w:val="22"/>
          <w:szCs w:val="22"/>
          <w:lang w:val="en-GB"/>
        </w:rPr>
        <w:t xml:space="preserve">were </w:t>
      </w:r>
      <w:r w:rsidR="0000799F" w:rsidRPr="00197A6B">
        <w:rPr>
          <w:rFonts w:ascii="Arial" w:hAnsi="Arial" w:cs="Arial"/>
          <w:sz w:val="22"/>
          <w:szCs w:val="22"/>
          <w:lang w:val="en-GB"/>
        </w:rPr>
        <w:t xml:space="preserve">deposited on glass substrates. </w:t>
      </w:r>
      <w:r w:rsidR="0046217D" w:rsidRPr="00197A6B">
        <w:rPr>
          <w:rFonts w:ascii="Arial" w:hAnsi="Arial" w:cs="Arial"/>
          <w:sz w:val="22"/>
          <w:szCs w:val="22"/>
          <w:lang w:val="en-GB"/>
        </w:rPr>
        <w:t>T</w:t>
      </w:r>
      <w:r w:rsidR="00FA1EEA" w:rsidRPr="00197A6B">
        <w:rPr>
          <w:rFonts w:ascii="Arial" w:hAnsi="Arial" w:cs="Arial"/>
          <w:sz w:val="22"/>
          <w:szCs w:val="22"/>
          <w:lang w:val="en-GB"/>
        </w:rPr>
        <w:t>he samples were</w:t>
      </w:r>
      <w:r>
        <w:rPr>
          <w:rFonts w:ascii="Arial" w:hAnsi="Arial" w:cs="Arial"/>
          <w:sz w:val="22"/>
          <w:szCs w:val="22"/>
          <w:lang w:val="en-GB"/>
        </w:rPr>
        <w:t xml:space="preserve"> then</w:t>
      </w:r>
      <w:r w:rsidR="00FA1EEA" w:rsidRPr="00197A6B">
        <w:rPr>
          <w:rFonts w:ascii="Arial" w:hAnsi="Arial" w:cs="Arial"/>
          <w:sz w:val="22"/>
          <w:szCs w:val="22"/>
          <w:lang w:val="en-GB"/>
        </w:rPr>
        <w:t xml:space="preserve"> </w:t>
      </w:r>
      <w:r w:rsidR="00AD55AD" w:rsidRPr="00197A6B">
        <w:rPr>
          <w:rFonts w:ascii="Arial" w:hAnsi="Arial" w:cs="Arial"/>
          <w:sz w:val="22"/>
          <w:szCs w:val="22"/>
          <w:lang w:val="en-GB"/>
        </w:rPr>
        <w:t>dissolved</w:t>
      </w:r>
      <w:r w:rsidR="00FA1EEA" w:rsidRPr="00197A6B">
        <w:rPr>
          <w:rFonts w:ascii="Arial" w:hAnsi="Arial" w:cs="Arial"/>
          <w:sz w:val="22"/>
          <w:szCs w:val="22"/>
          <w:lang w:val="en-GB"/>
        </w:rPr>
        <w:t xml:space="preserve"> in</w:t>
      </w:r>
      <w:r w:rsidR="004C2D24" w:rsidRPr="00197A6B">
        <w:rPr>
          <w:rFonts w:ascii="Arial" w:hAnsi="Arial" w:cs="Arial"/>
          <w:sz w:val="22"/>
          <w:szCs w:val="22"/>
          <w:lang w:val="en-GB"/>
        </w:rPr>
        <w:t xml:space="preserve"> aqua regia (HCl: 15 ml, HNO</w:t>
      </w:r>
      <w:r w:rsidR="004C2D24" w:rsidRPr="00197A6B">
        <w:rPr>
          <w:rFonts w:ascii="Arial" w:hAnsi="Arial" w:cs="Arial"/>
          <w:sz w:val="22"/>
          <w:szCs w:val="22"/>
          <w:vertAlign w:val="subscript"/>
          <w:lang w:val="en-GB"/>
        </w:rPr>
        <w:t>3</w:t>
      </w:r>
      <w:r w:rsidR="004C2D24" w:rsidRPr="00197A6B">
        <w:rPr>
          <w:rFonts w:ascii="Arial" w:hAnsi="Arial" w:cs="Arial"/>
          <w:sz w:val="22"/>
          <w:szCs w:val="22"/>
          <w:lang w:val="en-GB"/>
        </w:rPr>
        <w:t>: 5 ml)</w:t>
      </w:r>
      <w:r w:rsidR="00FA1EEA" w:rsidRPr="00197A6B">
        <w:rPr>
          <w:rFonts w:ascii="Arial" w:hAnsi="Arial" w:cs="Arial"/>
          <w:sz w:val="22"/>
          <w:szCs w:val="22"/>
          <w:lang w:val="en-GB"/>
        </w:rPr>
        <w:t xml:space="preserve"> and</w:t>
      </w:r>
      <w:r w:rsidR="004C2D24" w:rsidRPr="00197A6B">
        <w:rPr>
          <w:rFonts w:ascii="Arial" w:hAnsi="Arial" w:cs="Arial"/>
          <w:sz w:val="22"/>
          <w:szCs w:val="22"/>
          <w:lang w:val="en-GB"/>
        </w:rPr>
        <w:t xml:space="preserve"> diluted to a final volume of 30 ml with demineralised water.</w:t>
      </w:r>
      <w:r w:rsidR="00113B9C" w:rsidRPr="00197A6B">
        <w:rPr>
          <w:rFonts w:ascii="Arial" w:hAnsi="Arial" w:cs="Arial"/>
          <w:sz w:val="22"/>
          <w:szCs w:val="22"/>
          <w:lang w:val="en-GB"/>
        </w:rPr>
        <w:t xml:space="preserve"> The solutions were then analysed by ICP-OES while b</w:t>
      </w:r>
      <w:r w:rsidR="004C2D24" w:rsidRPr="00197A6B">
        <w:rPr>
          <w:rFonts w:ascii="Arial" w:hAnsi="Arial" w:cs="Arial"/>
          <w:sz w:val="22"/>
          <w:szCs w:val="22"/>
          <w:lang w:val="en-GB"/>
        </w:rPr>
        <w:t xml:space="preserve">lank glass substrates were also analysed </w:t>
      </w:r>
      <w:r w:rsidR="00FA1EEA" w:rsidRPr="00197A6B">
        <w:rPr>
          <w:rFonts w:ascii="Arial" w:hAnsi="Arial" w:cs="Arial"/>
          <w:sz w:val="22"/>
          <w:szCs w:val="22"/>
          <w:lang w:val="en-GB"/>
        </w:rPr>
        <w:t>for</w:t>
      </w:r>
      <w:r w:rsidR="004C2D24" w:rsidRPr="00197A6B">
        <w:rPr>
          <w:rFonts w:ascii="Arial" w:hAnsi="Arial" w:cs="Arial"/>
          <w:sz w:val="22"/>
          <w:szCs w:val="22"/>
          <w:lang w:val="en-GB"/>
        </w:rPr>
        <w:t xml:space="preserve"> unexpected contaminants.</w:t>
      </w:r>
      <w:r w:rsidR="0000799F" w:rsidRPr="00197A6B">
        <w:rPr>
          <w:rFonts w:ascii="Arial" w:hAnsi="Arial" w:cs="Arial"/>
          <w:bCs/>
          <w:kern w:val="36"/>
          <w:sz w:val="22"/>
          <w:szCs w:val="22"/>
          <w:lang w:val="en-GB"/>
        </w:rPr>
        <w:t xml:space="preserve"> The EDX analysis was performed </w:t>
      </w:r>
      <w:r w:rsidR="004E4C12" w:rsidRPr="00197A6B">
        <w:rPr>
          <w:rFonts w:ascii="Arial" w:hAnsi="Arial" w:cs="Arial"/>
          <w:bCs/>
          <w:kern w:val="36"/>
          <w:sz w:val="22"/>
          <w:szCs w:val="22"/>
          <w:lang w:val="en-GB"/>
        </w:rPr>
        <w:t xml:space="preserve">using </w:t>
      </w:r>
      <w:r w:rsidR="009332E8" w:rsidRPr="00197A6B">
        <w:rPr>
          <w:rFonts w:ascii="Arial" w:hAnsi="Arial" w:cs="Arial"/>
          <w:bCs/>
          <w:kern w:val="36"/>
          <w:sz w:val="22"/>
          <w:szCs w:val="22"/>
          <w:lang w:val="en-GB"/>
        </w:rPr>
        <w:t xml:space="preserve">a </w:t>
      </w:r>
      <w:r w:rsidR="004E4C12" w:rsidRPr="00197A6B">
        <w:rPr>
          <w:rFonts w:ascii="Arial" w:hAnsi="Arial" w:cs="Arial"/>
          <w:bCs/>
          <w:kern w:val="36"/>
          <w:sz w:val="22"/>
          <w:szCs w:val="22"/>
          <w:lang w:val="en-GB"/>
        </w:rPr>
        <w:t>Thermo Scientific EDX unit attached to</w:t>
      </w:r>
      <w:r w:rsidR="00C93679" w:rsidRPr="00197A6B">
        <w:rPr>
          <w:rFonts w:ascii="Arial" w:hAnsi="Arial" w:cs="Arial"/>
          <w:bCs/>
          <w:kern w:val="36"/>
          <w:sz w:val="22"/>
          <w:szCs w:val="22"/>
          <w:lang w:val="en-GB"/>
        </w:rPr>
        <w:t xml:space="preserve"> FEI Sirion S-FEG /</w:t>
      </w:r>
      <w:r w:rsidR="0000799F" w:rsidRPr="00197A6B">
        <w:rPr>
          <w:rFonts w:ascii="Arial" w:hAnsi="Arial" w:cs="Arial"/>
          <w:bCs/>
          <w:kern w:val="36"/>
          <w:sz w:val="22"/>
          <w:szCs w:val="22"/>
          <w:lang w:val="en-GB"/>
        </w:rPr>
        <w:t xml:space="preserve"> JEOL </w:t>
      </w:r>
      <w:r w:rsidR="004E4C12" w:rsidRPr="00197A6B">
        <w:rPr>
          <w:rFonts w:ascii="Arial" w:hAnsi="Arial" w:cs="Arial"/>
          <w:bCs/>
          <w:kern w:val="36"/>
          <w:sz w:val="22"/>
          <w:szCs w:val="22"/>
          <w:lang w:val="en-GB"/>
        </w:rPr>
        <w:t>7800F Prime scanning electron microscopes.</w:t>
      </w:r>
    </w:p>
    <w:p w14:paraId="67F90043" w14:textId="77777777" w:rsidR="00DA4E27" w:rsidRPr="00702A0B" w:rsidRDefault="00DA4E27" w:rsidP="00694161">
      <w:pPr>
        <w:spacing w:before="360" w:line="360" w:lineRule="exact"/>
        <w:rPr>
          <w:rFonts w:ascii="Arial" w:hAnsi="Arial" w:cs="Arial"/>
          <w:b/>
          <w:sz w:val="22"/>
          <w:szCs w:val="22"/>
          <w:lang w:val="en-GB"/>
        </w:rPr>
      </w:pPr>
      <w:r w:rsidRPr="00702A0B">
        <w:rPr>
          <w:rFonts w:ascii="Arial" w:hAnsi="Arial" w:cs="Arial"/>
          <w:b/>
          <w:sz w:val="22"/>
          <w:szCs w:val="22"/>
          <w:lang w:val="en-GB"/>
        </w:rPr>
        <w:t>3. Results and Discussion</w:t>
      </w:r>
    </w:p>
    <w:p w14:paraId="568C0B11" w14:textId="75FA9846" w:rsidR="001B1415" w:rsidRPr="007019D4" w:rsidRDefault="00E93A4B" w:rsidP="00F20967">
      <w:pPr>
        <w:spacing w:line="360" w:lineRule="exact"/>
        <w:ind w:firstLineChars="100" w:firstLine="220"/>
        <w:rPr>
          <w:rFonts w:ascii="Arial" w:hAnsi="Arial" w:cs="Arial"/>
          <w:color w:val="000000" w:themeColor="text1"/>
          <w:sz w:val="22"/>
          <w:szCs w:val="22"/>
          <w:lang w:val="en-GB"/>
        </w:rPr>
      </w:pPr>
      <w:r>
        <w:rPr>
          <w:rFonts w:ascii="Arial" w:hAnsi="Arial" w:cs="Arial"/>
          <w:sz w:val="22"/>
          <w:szCs w:val="22"/>
          <w:lang w:val="en-GB"/>
        </w:rPr>
        <w:t>The a</w:t>
      </w:r>
      <w:r w:rsidR="00800A40">
        <w:rPr>
          <w:rFonts w:ascii="Arial" w:hAnsi="Arial" w:cs="Arial"/>
          <w:sz w:val="22"/>
          <w:szCs w:val="22"/>
          <w:lang w:val="en-GB"/>
        </w:rPr>
        <w:t xml:space="preserve">s-deposited </w:t>
      </w:r>
      <w:r w:rsidR="00D26972" w:rsidRPr="00702A0B">
        <w:rPr>
          <w:rFonts w:ascii="Arial" w:hAnsi="Arial" w:cs="Arial"/>
          <w:sz w:val="22"/>
          <w:szCs w:val="22"/>
          <w:lang w:val="en-GB"/>
        </w:rPr>
        <w:t>Fe</w:t>
      </w:r>
      <w:r w:rsidR="00D26972" w:rsidRPr="00702A0B">
        <w:rPr>
          <w:rFonts w:ascii="Arial" w:hAnsi="Arial" w:cs="Arial"/>
          <w:sz w:val="22"/>
          <w:szCs w:val="22"/>
          <w:vertAlign w:val="subscript"/>
          <w:lang w:val="en-GB"/>
        </w:rPr>
        <w:t>2</w:t>
      </w:r>
      <w:r w:rsidR="00D26972" w:rsidRPr="00702A0B">
        <w:rPr>
          <w:rFonts w:ascii="Arial" w:hAnsi="Arial" w:cs="Arial"/>
          <w:sz w:val="22"/>
          <w:szCs w:val="22"/>
          <w:lang w:val="en-GB"/>
        </w:rPr>
        <w:t xml:space="preserve">VAl </w:t>
      </w:r>
      <w:r w:rsidR="00A8782E" w:rsidRPr="00702A0B">
        <w:rPr>
          <w:rFonts w:ascii="Arial" w:hAnsi="Arial" w:cs="Arial"/>
          <w:sz w:val="22"/>
          <w:szCs w:val="22"/>
          <w:lang w:val="en-GB"/>
        </w:rPr>
        <w:t xml:space="preserve">films </w:t>
      </w:r>
      <w:r>
        <w:rPr>
          <w:rFonts w:ascii="Arial" w:hAnsi="Arial" w:cs="Arial"/>
          <w:sz w:val="22"/>
          <w:szCs w:val="22"/>
          <w:lang w:val="en-GB"/>
        </w:rPr>
        <w:t>were</w:t>
      </w:r>
      <w:r w:rsidR="00A8782E" w:rsidRPr="00702A0B">
        <w:rPr>
          <w:rFonts w:ascii="Arial" w:hAnsi="Arial" w:cs="Arial"/>
          <w:sz w:val="22"/>
          <w:szCs w:val="22"/>
          <w:lang w:val="en-GB"/>
        </w:rPr>
        <w:t xml:space="preserve"> characterised by XRD</w:t>
      </w:r>
      <w:r w:rsidR="00F32243" w:rsidRPr="00702A0B">
        <w:rPr>
          <w:rFonts w:ascii="Arial" w:hAnsi="Arial" w:cs="Arial"/>
          <w:sz w:val="22"/>
          <w:szCs w:val="22"/>
          <w:lang w:val="en-GB"/>
        </w:rPr>
        <w:t xml:space="preserve">. As </w:t>
      </w:r>
      <w:r w:rsidR="00800A40">
        <w:rPr>
          <w:rFonts w:ascii="Arial" w:hAnsi="Arial" w:cs="Arial"/>
          <w:sz w:val="22"/>
          <w:szCs w:val="22"/>
          <w:lang w:val="en-GB"/>
        </w:rPr>
        <w:t>shown in</w:t>
      </w:r>
      <w:r w:rsidR="00F32243" w:rsidRPr="00702A0B">
        <w:rPr>
          <w:rFonts w:ascii="Arial" w:hAnsi="Arial" w:cs="Arial"/>
          <w:sz w:val="22"/>
          <w:szCs w:val="22"/>
          <w:lang w:val="en-GB"/>
        </w:rPr>
        <w:t xml:space="preserve"> in Fig. </w:t>
      </w:r>
      <w:r w:rsidR="001A5FE4">
        <w:rPr>
          <w:rFonts w:ascii="Arial" w:hAnsi="Arial" w:cs="Arial"/>
          <w:sz w:val="22"/>
          <w:szCs w:val="22"/>
          <w:lang w:val="en-GB"/>
        </w:rPr>
        <w:t>2</w:t>
      </w:r>
      <w:r w:rsidR="00F32243" w:rsidRPr="00702A0B">
        <w:rPr>
          <w:rFonts w:ascii="Arial" w:hAnsi="Arial" w:cs="Arial"/>
          <w:sz w:val="22"/>
          <w:szCs w:val="22"/>
          <w:lang w:val="en-GB"/>
        </w:rPr>
        <w:t xml:space="preserve">, </w:t>
      </w:r>
      <w:r w:rsidR="00800A40">
        <w:rPr>
          <w:rFonts w:ascii="Arial" w:hAnsi="Arial" w:cs="Arial"/>
          <w:sz w:val="22"/>
          <w:szCs w:val="22"/>
          <w:lang w:val="en-GB"/>
        </w:rPr>
        <w:t>films deposited at -300</w:t>
      </w:r>
      <w:r w:rsidR="00113B9C">
        <w:rPr>
          <w:rFonts w:ascii="Arial" w:hAnsi="Arial" w:cs="Arial"/>
          <w:sz w:val="22"/>
          <w:szCs w:val="22"/>
          <w:lang w:val="en-GB"/>
        </w:rPr>
        <w:t xml:space="preserve"> </w:t>
      </w:r>
      <w:r w:rsidR="00800A40">
        <w:rPr>
          <w:rFonts w:ascii="Arial" w:hAnsi="Arial" w:cs="Arial"/>
          <w:sz w:val="22"/>
          <w:szCs w:val="22"/>
          <w:lang w:val="en-GB"/>
        </w:rPr>
        <w:t>V</w:t>
      </w:r>
      <w:r w:rsidR="00EE744D" w:rsidRPr="00702A0B">
        <w:rPr>
          <w:rFonts w:ascii="Arial" w:hAnsi="Arial" w:cs="Arial"/>
          <w:sz w:val="22"/>
          <w:szCs w:val="22"/>
          <w:lang w:val="en-GB"/>
        </w:rPr>
        <w:t xml:space="preserve"> films </w:t>
      </w:r>
      <w:r w:rsidR="00113B9C">
        <w:rPr>
          <w:rFonts w:ascii="Arial" w:hAnsi="Arial" w:cs="Arial"/>
          <w:sz w:val="22"/>
          <w:szCs w:val="22"/>
          <w:lang w:val="en-GB"/>
        </w:rPr>
        <w:t>showed</w:t>
      </w:r>
      <w:r w:rsidR="00EE744D" w:rsidRPr="00702A0B">
        <w:rPr>
          <w:rFonts w:ascii="Arial" w:hAnsi="Arial" w:cs="Arial"/>
          <w:sz w:val="22"/>
          <w:szCs w:val="22"/>
          <w:lang w:val="en-GB"/>
        </w:rPr>
        <w:t xml:space="preserve"> a sharp peak </w:t>
      </w:r>
      <w:r w:rsidR="00800A40">
        <w:rPr>
          <w:rFonts w:ascii="Arial" w:hAnsi="Arial" w:cs="Arial"/>
          <w:sz w:val="22"/>
          <w:szCs w:val="22"/>
          <w:lang w:val="en-GB"/>
        </w:rPr>
        <w:t>at 44.4°</w:t>
      </w:r>
      <w:r w:rsidR="001B1415" w:rsidRPr="00702A0B">
        <w:rPr>
          <w:rFonts w:ascii="Arial" w:hAnsi="Arial" w:cs="Arial"/>
          <w:sz w:val="22"/>
          <w:szCs w:val="22"/>
          <w:lang w:val="en-GB"/>
        </w:rPr>
        <w:t xml:space="preserve"> which </w:t>
      </w:r>
      <w:r w:rsidR="004F14A0">
        <w:rPr>
          <w:rFonts w:ascii="Arial" w:hAnsi="Arial" w:cs="Arial"/>
          <w:sz w:val="22"/>
          <w:szCs w:val="22"/>
          <w:lang w:val="en-GB"/>
        </w:rPr>
        <w:t>coincided</w:t>
      </w:r>
      <w:r w:rsidR="001B1415" w:rsidRPr="00702A0B">
        <w:rPr>
          <w:rFonts w:ascii="Arial" w:hAnsi="Arial" w:cs="Arial"/>
          <w:sz w:val="22"/>
          <w:szCs w:val="22"/>
          <w:lang w:val="en-GB"/>
        </w:rPr>
        <w:t xml:space="preserve"> with</w:t>
      </w:r>
      <w:r>
        <w:rPr>
          <w:rFonts w:ascii="Arial" w:hAnsi="Arial" w:cs="Arial"/>
          <w:sz w:val="22"/>
          <w:szCs w:val="22"/>
          <w:lang w:val="en-GB"/>
        </w:rPr>
        <w:t xml:space="preserve"> the Heusler (220)</w:t>
      </w:r>
      <w:r w:rsidR="001B1415" w:rsidRPr="00702A0B">
        <w:rPr>
          <w:rFonts w:ascii="Arial" w:hAnsi="Arial" w:cs="Arial"/>
          <w:sz w:val="22"/>
          <w:szCs w:val="22"/>
          <w:lang w:val="en-GB"/>
        </w:rPr>
        <w:t xml:space="preserve"> </w:t>
      </w:r>
      <w:r w:rsidR="00EE744D" w:rsidRPr="00702A0B">
        <w:rPr>
          <w:rFonts w:ascii="Arial" w:hAnsi="Arial" w:cs="Arial"/>
          <w:sz w:val="22"/>
          <w:szCs w:val="22"/>
          <w:lang w:val="en-GB"/>
        </w:rPr>
        <w:t>peak position</w:t>
      </w:r>
      <w:r w:rsidR="005038A3">
        <w:rPr>
          <w:rFonts w:ascii="Arial" w:hAnsi="Arial" w:cs="Arial"/>
          <w:sz w:val="22"/>
          <w:szCs w:val="22"/>
          <w:lang w:val="en-GB"/>
        </w:rPr>
        <w:t xml:space="preserve"> [17]</w:t>
      </w:r>
      <w:r w:rsidR="00EE744D" w:rsidRPr="00702A0B">
        <w:rPr>
          <w:rFonts w:ascii="Arial" w:hAnsi="Arial" w:cs="Arial"/>
          <w:sz w:val="22"/>
          <w:szCs w:val="22"/>
          <w:lang w:val="en-GB"/>
        </w:rPr>
        <w:t>. This structure disappear</w:t>
      </w:r>
      <w:r w:rsidR="00113B9C">
        <w:rPr>
          <w:rFonts w:ascii="Arial" w:hAnsi="Arial" w:cs="Arial"/>
          <w:sz w:val="22"/>
          <w:szCs w:val="22"/>
          <w:lang w:val="en-GB"/>
        </w:rPr>
        <w:t>ed</w:t>
      </w:r>
      <w:r w:rsidR="00EE744D" w:rsidRPr="00702A0B">
        <w:rPr>
          <w:rFonts w:ascii="Arial" w:hAnsi="Arial" w:cs="Arial"/>
          <w:sz w:val="22"/>
          <w:szCs w:val="22"/>
          <w:lang w:val="en-GB"/>
        </w:rPr>
        <w:t xml:space="preserve"> when the </w:t>
      </w:r>
      <w:r w:rsidR="00136F2A">
        <w:rPr>
          <w:rFonts w:ascii="Arial" w:hAnsi="Arial" w:cs="Arial"/>
          <w:sz w:val="22"/>
          <w:szCs w:val="22"/>
          <w:lang w:val="en-GB"/>
        </w:rPr>
        <w:t xml:space="preserve">bias </w:t>
      </w:r>
      <w:r w:rsidR="00EE744D" w:rsidRPr="00702A0B">
        <w:rPr>
          <w:rFonts w:ascii="Arial" w:hAnsi="Arial" w:cs="Arial"/>
          <w:sz w:val="22"/>
          <w:szCs w:val="22"/>
          <w:lang w:val="en-GB"/>
        </w:rPr>
        <w:t>voltage increase</w:t>
      </w:r>
      <w:r w:rsidR="00113B9C">
        <w:rPr>
          <w:rFonts w:ascii="Arial" w:hAnsi="Arial" w:cs="Arial"/>
          <w:sz w:val="22"/>
          <w:szCs w:val="22"/>
          <w:lang w:val="en-GB"/>
        </w:rPr>
        <w:t>d</w:t>
      </w:r>
      <w:r w:rsidR="008C21A9">
        <w:rPr>
          <w:rFonts w:ascii="Arial" w:hAnsi="Arial" w:cs="Arial"/>
          <w:sz w:val="22"/>
          <w:szCs w:val="22"/>
          <w:lang w:val="en-GB"/>
        </w:rPr>
        <w:t xml:space="preserve"> to -600 V and -900 V</w:t>
      </w:r>
      <w:r w:rsidR="00EE744D" w:rsidRPr="007019D4">
        <w:rPr>
          <w:rFonts w:ascii="Arial" w:hAnsi="Arial" w:cs="Arial"/>
          <w:color w:val="000000" w:themeColor="text1"/>
          <w:sz w:val="22"/>
          <w:szCs w:val="22"/>
          <w:highlight w:val="green"/>
          <w:lang w:val="en-GB"/>
        </w:rPr>
        <w:t>.</w:t>
      </w:r>
      <w:r w:rsidR="00C7046D" w:rsidRPr="007019D4">
        <w:rPr>
          <w:rFonts w:ascii="Arial" w:hAnsi="Arial" w:cs="Arial"/>
          <w:color w:val="000000" w:themeColor="text1"/>
          <w:sz w:val="22"/>
          <w:szCs w:val="22"/>
          <w:highlight w:val="green"/>
          <w:lang w:val="en-GB"/>
        </w:rPr>
        <w:t xml:space="preserve"> </w:t>
      </w:r>
      <w:r w:rsidR="0026366F" w:rsidRPr="007019D4">
        <w:rPr>
          <w:rFonts w:ascii="Arial" w:hAnsi="Arial" w:cs="Arial"/>
          <w:color w:val="000000" w:themeColor="text1"/>
          <w:sz w:val="22"/>
          <w:szCs w:val="22"/>
          <w:highlight w:val="green"/>
          <w:lang w:val="en-GB"/>
        </w:rPr>
        <w:t>While the He</w:t>
      </w:r>
      <w:r w:rsidR="00C7046D" w:rsidRPr="007019D4">
        <w:rPr>
          <w:rFonts w:ascii="Arial" w:hAnsi="Arial" w:cs="Arial"/>
          <w:color w:val="000000" w:themeColor="text1"/>
          <w:sz w:val="22"/>
          <w:szCs w:val="22"/>
          <w:highlight w:val="green"/>
          <w:lang w:val="en-GB"/>
        </w:rPr>
        <w:t>u</w:t>
      </w:r>
      <w:r w:rsidR="0026366F" w:rsidRPr="007019D4">
        <w:rPr>
          <w:rFonts w:ascii="Arial" w:hAnsi="Arial" w:cs="Arial"/>
          <w:color w:val="000000" w:themeColor="text1"/>
          <w:sz w:val="22"/>
          <w:szCs w:val="22"/>
          <w:highlight w:val="green"/>
          <w:lang w:val="en-GB"/>
        </w:rPr>
        <w:t>s</w:t>
      </w:r>
      <w:r w:rsidR="00C7046D" w:rsidRPr="007019D4">
        <w:rPr>
          <w:rFonts w:ascii="Arial" w:hAnsi="Arial" w:cs="Arial"/>
          <w:color w:val="000000" w:themeColor="text1"/>
          <w:sz w:val="22"/>
          <w:szCs w:val="22"/>
          <w:highlight w:val="green"/>
          <w:lang w:val="en-GB"/>
        </w:rPr>
        <w:t>ler (200) peaks at ~ 31° are missing</w:t>
      </w:r>
      <w:r w:rsidR="004F14A0" w:rsidRPr="007019D4">
        <w:rPr>
          <w:rFonts w:ascii="Arial" w:hAnsi="Arial" w:cs="Arial"/>
          <w:color w:val="000000" w:themeColor="text1"/>
          <w:sz w:val="22"/>
          <w:szCs w:val="22"/>
          <w:highlight w:val="green"/>
          <w:lang w:val="en-GB"/>
        </w:rPr>
        <w:t xml:space="preserve"> for all samples</w:t>
      </w:r>
      <w:r w:rsidR="00C7046D" w:rsidRPr="007019D4">
        <w:rPr>
          <w:rFonts w:ascii="Arial" w:hAnsi="Arial" w:cs="Arial"/>
          <w:color w:val="000000" w:themeColor="text1"/>
          <w:sz w:val="22"/>
          <w:szCs w:val="22"/>
          <w:highlight w:val="green"/>
          <w:lang w:val="en-GB"/>
        </w:rPr>
        <w:t xml:space="preserve">, </w:t>
      </w:r>
      <w:r w:rsidR="00F20967" w:rsidRPr="007019D4">
        <w:rPr>
          <w:rFonts w:ascii="Arial" w:hAnsi="Arial" w:cs="Arial"/>
          <w:color w:val="000000" w:themeColor="text1"/>
          <w:sz w:val="22"/>
          <w:szCs w:val="22"/>
          <w:highlight w:val="green"/>
          <w:lang w:val="en-GB"/>
        </w:rPr>
        <w:t>a weak</w:t>
      </w:r>
      <w:r w:rsidR="00D26972" w:rsidRPr="007019D4">
        <w:rPr>
          <w:rFonts w:ascii="Arial" w:hAnsi="Arial" w:cs="Arial"/>
          <w:color w:val="000000" w:themeColor="text1"/>
          <w:sz w:val="22"/>
          <w:szCs w:val="22"/>
          <w:highlight w:val="green"/>
          <w:lang w:val="en-GB"/>
        </w:rPr>
        <w:t xml:space="preserve"> (400) Heusler peak at 64° </w:t>
      </w:r>
      <w:r w:rsidR="002A45DB" w:rsidRPr="007019D4">
        <w:rPr>
          <w:rFonts w:ascii="Arial" w:hAnsi="Arial" w:cs="Arial"/>
          <w:color w:val="000000" w:themeColor="text1"/>
          <w:sz w:val="22"/>
          <w:szCs w:val="22"/>
          <w:highlight w:val="green"/>
          <w:lang w:val="en-GB"/>
        </w:rPr>
        <w:t>can be seen</w:t>
      </w:r>
      <w:r w:rsidR="004F14A0" w:rsidRPr="007019D4">
        <w:rPr>
          <w:rFonts w:ascii="Arial" w:hAnsi="Arial" w:cs="Arial"/>
          <w:color w:val="000000" w:themeColor="text1"/>
          <w:sz w:val="22"/>
          <w:szCs w:val="22"/>
          <w:highlight w:val="green"/>
          <w:lang w:val="en-GB"/>
        </w:rPr>
        <w:t xml:space="preserve"> for the –300 V</w:t>
      </w:r>
      <w:r w:rsidR="00D26972" w:rsidRPr="007019D4">
        <w:rPr>
          <w:rFonts w:ascii="Arial" w:hAnsi="Arial" w:cs="Arial"/>
          <w:color w:val="000000" w:themeColor="text1"/>
          <w:sz w:val="22"/>
          <w:szCs w:val="22"/>
          <w:highlight w:val="green"/>
          <w:lang w:val="en-GB"/>
        </w:rPr>
        <w:t xml:space="preserve"> in</w:t>
      </w:r>
      <w:r w:rsidR="002A45DB" w:rsidRPr="007019D4">
        <w:rPr>
          <w:rFonts w:ascii="Arial" w:hAnsi="Arial" w:cs="Arial"/>
          <w:color w:val="000000" w:themeColor="text1"/>
          <w:sz w:val="22"/>
          <w:szCs w:val="22"/>
          <w:highlight w:val="green"/>
          <w:lang w:val="en-GB"/>
        </w:rPr>
        <w:t xml:space="preserve"> </w:t>
      </w:r>
      <w:r w:rsidR="004F14A0" w:rsidRPr="007019D4">
        <w:rPr>
          <w:rFonts w:ascii="Arial" w:hAnsi="Arial" w:cs="Arial"/>
          <w:color w:val="000000" w:themeColor="text1"/>
          <w:sz w:val="22"/>
          <w:szCs w:val="22"/>
          <w:highlight w:val="green"/>
          <w:lang w:val="en-GB"/>
        </w:rPr>
        <w:t>a</w:t>
      </w:r>
      <w:r w:rsidR="00F20967" w:rsidRPr="007019D4">
        <w:rPr>
          <w:rFonts w:ascii="Arial" w:hAnsi="Arial" w:cs="Arial"/>
          <w:color w:val="000000" w:themeColor="text1"/>
          <w:sz w:val="22"/>
          <w:szCs w:val="22"/>
          <w:highlight w:val="green"/>
          <w:lang w:val="en-GB"/>
        </w:rPr>
        <w:t xml:space="preserve"> longer range scan in the</w:t>
      </w:r>
      <w:r w:rsidR="008C21A9" w:rsidRPr="007019D4">
        <w:rPr>
          <w:rFonts w:ascii="Arial" w:hAnsi="Arial" w:cs="Arial"/>
          <w:color w:val="000000" w:themeColor="text1"/>
          <w:sz w:val="22"/>
          <w:szCs w:val="22"/>
          <w:highlight w:val="green"/>
          <w:lang w:val="en-GB"/>
        </w:rPr>
        <w:t xml:space="preserve"> inset</w:t>
      </w:r>
      <w:r w:rsidR="002A45DB" w:rsidRPr="007019D4">
        <w:rPr>
          <w:rFonts w:ascii="Arial" w:hAnsi="Arial" w:cs="Arial"/>
          <w:color w:val="000000" w:themeColor="text1"/>
          <w:sz w:val="22"/>
          <w:szCs w:val="22"/>
          <w:highlight w:val="green"/>
          <w:lang w:val="en-GB"/>
        </w:rPr>
        <w:t>.</w:t>
      </w:r>
      <w:r w:rsidR="002A45DB" w:rsidRPr="007019D4">
        <w:rPr>
          <w:rFonts w:ascii="Arial" w:hAnsi="Arial" w:cs="Arial"/>
          <w:color w:val="000000" w:themeColor="text1"/>
          <w:sz w:val="22"/>
          <w:szCs w:val="22"/>
          <w:lang w:val="en-GB"/>
        </w:rPr>
        <w:t xml:space="preserve"> </w:t>
      </w:r>
      <w:r w:rsidR="002A45DB">
        <w:rPr>
          <w:rFonts w:ascii="Arial" w:hAnsi="Arial" w:cs="Arial"/>
          <w:sz w:val="22"/>
          <w:szCs w:val="22"/>
          <w:lang w:val="en-GB"/>
        </w:rPr>
        <w:t>This</w:t>
      </w:r>
      <w:r w:rsidR="00D26972" w:rsidRPr="00702A0B">
        <w:rPr>
          <w:rFonts w:ascii="Arial" w:hAnsi="Arial" w:cs="Arial"/>
          <w:sz w:val="22"/>
          <w:szCs w:val="22"/>
          <w:lang w:val="en-GB"/>
        </w:rPr>
        <w:t xml:space="preserve"> </w:t>
      </w:r>
      <w:r w:rsidR="00F20967">
        <w:rPr>
          <w:rFonts w:ascii="Arial" w:hAnsi="Arial" w:cs="Arial"/>
          <w:sz w:val="22"/>
          <w:szCs w:val="22"/>
          <w:lang w:val="en-GB"/>
        </w:rPr>
        <w:t>suggested</w:t>
      </w:r>
      <w:r w:rsidR="00800A40">
        <w:rPr>
          <w:rFonts w:ascii="Arial" w:hAnsi="Arial" w:cs="Arial"/>
          <w:sz w:val="22"/>
          <w:szCs w:val="22"/>
          <w:lang w:val="en-GB"/>
        </w:rPr>
        <w:t xml:space="preserve"> the</w:t>
      </w:r>
      <w:r w:rsidR="00D26972" w:rsidRPr="00702A0B">
        <w:rPr>
          <w:rFonts w:ascii="Arial" w:hAnsi="Arial" w:cs="Arial"/>
          <w:sz w:val="22"/>
          <w:szCs w:val="22"/>
          <w:lang w:val="en-GB"/>
        </w:rPr>
        <w:t xml:space="preserve"> formation of the</w:t>
      </w:r>
      <w:r w:rsidR="00A56886" w:rsidRPr="00702A0B">
        <w:rPr>
          <w:rFonts w:ascii="Arial" w:hAnsi="Arial" w:cs="Arial"/>
          <w:sz w:val="22"/>
          <w:szCs w:val="22"/>
          <w:lang w:val="en-GB"/>
        </w:rPr>
        <w:t xml:space="preserve"> sought</w:t>
      </w:r>
      <w:r w:rsidR="00D26972" w:rsidRPr="00702A0B">
        <w:rPr>
          <w:rFonts w:ascii="Arial" w:hAnsi="Arial" w:cs="Arial"/>
          <w:sz w:val="22"/>
          <w:szCs w:val="22"/>
          <w:lang w:val="en-GB"/>
        </w:rPr>
        <w:t xml:space="preserve"> </w:t>
      </w:r>
      <w:r w:rsidR="00D26972" w:rsidRPr="00702A0B">
        <w:rPr>
          <w:rFonts w:ascii="Arial" w:hAnsi="Arial" w:cs="Arial"/>
          <w:i/>
          <w:sz w:val="22"/>
          <w:szCs w:val="22"/>
          <w:lang w:val="en-GB"/>
        </w:rPr>
        <w:t>B2</w:t>
      </w:r>
      <w:r w:rsidR="00A56886" w:rsidRPr="00702A0B">
        <w:rPr>
          <w:rFonts w:ascii="Arial" w:hAnsi="Arial" w:cs="Arial"/>
          <w:i/>
          <w:sz w:val="22"/>
          <w:szCs w:val="22"/>
          <w:lang w:val="en-GB"/>
        </w:rPr>
        <w:t xml:space="preserve"> </w:t>
      </w:r>
      <w:r w:rsidR="00A56886" w:rsidRPr="00702A0B">
        <w:rPr>
          <w:rFonts w:ascii="Arial" w:hAnsi="Arial" w:cs="Arial"/>
          <w:sz w:val="22"/>
          <w:szCs w:val="22"/>
          <w:lang w:val="en-GB"/>
        </w:rPr>
        <w:t>crystalline phase</w:t>
      </w:r>
      <w:r w:rsidR="00800A40">
        <w:rPr>
          <w:rFonts w:ascii="Arial" w:hAnsi="Arial" w:cs="Arial"/>
          <w:sz w:val="22"/>
          <w:szCs w:val="22"/>
          <w:lang w:val="en-GB"/>
        </w:rPr>
        <w:t xml:space="preserve"> which is predicted to be antiferromagnetic</w:t>
      </w:r>
      <w:r w:rsidR="00A56886" w:rsidRPr="00702A0B">
        <w:rPr>
          <w:rFonts w:ascii="Arial" w:hAnsi="Arial" w:cs="Arial"/>
          <w:sz w:val="22"/>
          <w:szCs w:val="22"/>
          <w:lang w:val="en-GB"/>
        </w:rPr>
        <w:t>. No (111) family super</w:t>
      </w:r>
      <w:r w:rsidR="00136F2A">
        <w:rPr>
          <w:rFonts w:ascii="Arial" w:hAnsi="Arial" w:cs="Arial"/>
          <w:sz w:val="22"/>
          <w:szCs w:val="22"/>
          <w:lang w:val="en-GB"/>
        </w:rPr>
        <w:t>-</w:t>
      </w:r>
      <w:r w:rsidR="00A56886" w:rsidRPr="00702A0B">
        <w:rPr>
          <w:rFonts w:ascii="Arial" w:hAnsi="Arial" w:cs="Arial"/>
          <w:sz w:val="22"/>
          <w:szCs w:val="22"/>
          <w:lang w:val="en-GB"/>
        </w:rPr>
        <w:t>lattice peaks</w:t>
      </w:r>
      <w:r w:rsidR="00460879" w:rsidRPr="00702A0B">
        <w:rPr>
          <w:rFonts w:ascii="Arial" w:hAnsi="Arial" w:cs="Arial"/>
          <w:sz w:val="22"/>
          <w:szCs w:val="22"/>
          <w:lang w:val="en-GB"/>
        </w:rPr>
        <w:t xml:space="preserve"> corresponding to the fully ordered </w:t>
      </w:r>
      <w:r w:rsidR="00460879" w:rsidRPr="00702A0B">
        <w:rPr>
          <w:rFonts w:ascii="Arial" w:hAnsi="Arial" w:cs="Arial"/>
          <w:i/>
          <w:sz w:val="22"/>
          <w:szCs w:val="22"/>
          <w:lang w:val="en-GB"/>
        </w:rPr>
        <w:t>L</w:t>
      </w:r>
      <w:r w:rsidR="00460879" w:rsidRPr="00702A0B">
        <w:rPr>
          <w:rFonts w:ascii="Arial" w:hAnsi="Arial" w:cs="Arial"/>
          <w:sz w:val="22"/>
          <w:szCs w:val="22"/>
          <w:lang w:val="en-GB"/>
        </w:rPr>
        <w:t>2</w:t>
      </w:r>
      <w:r w:rsidR="00460879" w:rsidRPr="00702A0B">
        <w:rPr>
          <w:rFonts w:ascii="Arial" w:hAnsi="Arial" w:cs="Arial"/>
          <w:sz w:val="22"/>
          <w:szCs w:val="22"/>
          <w:vertAlign w:val="subscript"/>
          <w:lang w:val="en-GB"/>
        </w:rPr>
        <w:t>1</w:t>
      </w:r>
      <w:r w:rsidR="00FE174F" w:rsidRPr="00702A0B">
        <w:rPr>
          <w:rFonts w:ascii="Arial" w:hAnsi="Arial" w:cs="Arial"/>
          <w:sz w:val="22"/>
          <w:szCs w:val="22"/>
          <w:lang w:val="en-GB"/>
        </w:rPr>
        <w:t xml:space="preserve"> </w:t>
      </w:r>
      <w:r w:rsidR="00136F2A">
        <w:rPr>
          <w:rFonts w:ascii="Arial" w:hAnsi="Arial" w:cs="Arial"/>
          <w:sz w:val="22"/>
          <w:szCs w:val="22"/>
          <w:lang w:val="en-GB"/>
        </w:rPr>
        <w:t xml:space="preserve">phase </w:t>
      </w:r>
      <w:r w:rsidR="00113B9C">
        <w:rPr>
          <w:rFonts w:ascii="Arial" w:hAnsi="Arial" w:cs="Arial"/>
          <w:sz w:val="22"/>
          <w:szCs w:val="22"/>
          <w:lang w:val="en-GB"/>
        </w:rPr>
        <w:t>were</w:t>
      </w:r>
      <w:r w:rsidR="00FE174F" w:rsidRPr="00702A0B">
        <w:rPr>
          <w:rFonts w:ascii="Arial" w:hAnsi="Arial" w:cs="Arial"/>
          <w:sz w:val="22"/>
          <w:szCs w:val="22"/>
          <w:lang w:val="en-GB"/>
        </w:rPr>
        <w:t xml:space="preserve"> visible.</w:t>
      </w:r>
      <w:r w:rsidR="0018176B">
        <w:rPr>
          <w:rFonts w:ascii="Arial" w:hAnsi="Arial" w:cs="Arial"/>
          <w:sz w:val="22"/>
          <w:szCs w:val="22"/>
          <w:lang w:val="en-GB"/>
        </w:rPr>
        <w:t xml:space="preserve"> </w:t>
      </w:r>
      <w:r w:rsidR="0018176B" w:rsidRPr="007019D4">
        <w:rPr>
          <w:rFonts w:ascii="Arial" w:hAnsi="Arial" w:cs="Arial"/>
          <w:color w:val="000000" w:themeColor="text1"/>
          <w:sz w:val="22"/>
          <w:szCs w:val="22"/>
          <w:highlight w:val="green"/>
          <w:lang w:val="en-GB"/>
        </w:rPr>
        <w:t>Throughout the XRD scans, the forbidden Si (200) reflection</w:t>
      </w:r>
      <w:r w:rsidR="00F20967" w:rsidRPr="007019D4">
        <w:rPr>
          <w:rFonts w:ascii="Arial" w:hAnsi="Arial" w:cs="Arial"/>
          <w:color w:val="000000" w:themeColor="text1"/>
          <w:sz w:val="22"/>
          <w:szCs w:val="22"/>
          <w:highlight w:val="green"/>
          <w:lang w:val="en-GB"/>
        </w:rPr>
        <w:t xml:space="preserve"> can be observed at ~33°. Their appearance and changing intensities were thought to be due to slight misalignments of the samples during</w:t>
      </w:r>
      <w:r w:rsidR="004F14A0" w:rsidRPr="007019D4">
        <w:rPr>
          <w:rFonts w:ascii="Arial" w:hAnsi="Arial" w:cs="Arial"/>
          <w:color w:val="000000" w:themeColor="text1"/>
          <w:sz w:val="22"/>
          <w:szCs w:val="22"/>
          <w:highlight w:val="green"/>
          <w:lang w:val="en-GB"/>
        </w:rPr>
        <w:t xml:space="preserve"> sample loading</w:t>
      </w:r>
      <w:r w:rsidR="007019D4">
        <w:rPr>
          <w:rFonts w:ascii="Arial" w:hAnsi="Arial" w:cs="Arial"/>
          <w:color w:val="000000" w:themeColor="text1"/>
          <w:sz w:val="22"/>
          <w:szCs w:val="22"/>
          <w:highlight w:val="green"/>
          <w:lang w:val="en-GB"/>
        </w:rPr>
        <w:t>s</w:t>
      </w:r>
      <w:r w:rsidR="004F14A0" w:rsidRPr="007019D4">
        <w:rPr>
          <w:rFonts w:ascii="Arial" w:hAnsi="Arial" w:cs="Arial"/>
          <w:color w:val="000000" w:themeColor="text1"/>
          <w:sz w:val="22"/>
          <w:szCs w:val="22"/>
          <w:highlight w:val="green"/>
          <w:lang w:val="en-GB"/>
        </w:rPr>
        <w:t xml:space="preserve"> in</w:t>
      </w:r>
      <w:r w:rsidR="00F20967" w:rsidRPr="007019D4">
        <w:rPr>
          <w:rFonts w:ascii="Arial" w:hAnsi="Arial" w:cs="Arial"/>
          <w:color w:val="000000" w:themeColor="text1"/>
          <w:sz w:val="22"/>
          <w:szCs w:val="22"/>
          <w:highlight w:val="green"/>
          <w:lang w:val="en-GB"/>
        </w:rPr>
        <w:t xml:space="preserve"> the XRD </w:t>
      </w:r>
      <w:r w:rsidR="007019D4">
        <w:rPr>
          <w:rFonts w:ascii="Arial" w:hAnsi="Arial" w:cs="Arial"/>
          <w:color w:val="000000" w:themeColor="text1"/>
          <w:sz w:val="22"/>
          <w:szCs w:val="22"/>
          <w:highlight w:val="green"/>
          <w:lang w:val="en-GB"/>
        </w:rPr>
        <w:t>setup</w:t>
      </w:r>
      <w:r w:rsidR="00F20967" w:rsidRPr="007019D4">
        <w:rPr>
          <w:rFonts w:ascii="Arial" w:hAnsi="Arial" w:cs="Arial"/>
          <w:color w:val="000000" w:themeColor="text1"/>
          <w:sz w:val="22"/>
          <w:szCs w:val="22"/>
          <w:highlight w:val="green"/>
          <w:lang w:val="en-GB"/>
        </w:rPr>
        <w:t>.</w:t>
      </w:r>
      <w:r w:rsidR="00F20967" w:rsidRPr="007019D4">
        <w:rPr>
          <w:rFonts w:ascii="Arial" w:hAnsi="Arial" w:cs="Arial"/>
          <w:color w:val="000000" w:themeColor="text1"/>
          <w:sz w:val="22"/>
          <w:szCs w:val="22"/>
          <w:lang w:val="en-GB"/>
        </w:rPr>
        <w:t xml:space="preserve"> </w:t>
      </w:r>
    </w:p>
    <w:p w14:paraId="1D266052" w14:textId="5B21F706" w:rsidR="00B83A7D" w:rsidRPr="005C5B8A" w:rsidRDefault="005C5B8A" w:rsidP="005C5B8A">
      <w:pPr>
        <w:pStyle w:val="Picture"/>
        <w:spacing w:before="120" w:after="0" w:line="240" w:lineRule="atLeast"/>
        <w:rPr>
          <w:sz w:val="22"/>
          <w:szCs w:val="22"/>
        </w:rPr>
      </w:pPr>
      <w:bookmarkStart w:id="1" w:name="_Ref396468613"/>
      <w:commentRangeStart w:id="2"/>
      <w:r>
        <w:rPr>
          <w:noProof/>
          <w:sz w:val="22"/>
          <w:szCs w:val="22"/>
          <w:lang w:eastAsia="en-GB"/>
        </w:rPr>
        <w:lastRenderedPageBreak/>
        <w:drawing>
          <wp:inline distT="0" distB="0" distL="0" distR="0" wp14:anchorId="7332E217" wp14:editId="50DDD9BF">
            <wp:extent cx="5396230" cy="4129391"/>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a:extLst>
                        <a:ext uri="{28A0092B-C50C-407E-A947-70E740481C1C}">
                          <a14:useLocalDpi xmlns:a14="http://schemas.microsoft.com/office/drawing/2010/main" val="0"/>
                        </a:ext>
                      </a:extLst>
                    </a:blip>
                    <a:stretch>
                      <a:fillRect/>
                    </a:stretch>
                  </pic:blipFill>
                  <pic:spPr>
                    <a:xfrm>
                      <a:off x="0" y="0"/>
                      <a:ext cx="5396230" cy="4129391"/>
                    </a:xfrm>
                    <a:prstGeom prst="rect">
                      <a:avLst/>
                    </a:prstGeom>
                  </pic:spPr>
                </pic:pic>
              </a:graphicData>
            </a:graphic>
          </wp:inline>
        </w:drawing>
      </w:r>
      <w:bookmarkStart w:id="3" w:name="_Ref397247932"/>
      <w:bookmarkStart w:id="4" w:name="_Toc410307287"/>
      <w:bookmarkStart w:id="5" w:name="_Toc410056026"/>
      <w:commentRangeEnd w:id="2"/>
      <w:r w:rsidR="002F4DA8">
        <w:rPr>
          <w:rStyle w:val="CommentReference"/>
          <w:rFonts w:asciiTheme="minorHAnsi" w:eastAsiaTheme="minorEastAsia" w:hAnsiTheme="minorHAnsi" w:cstheme="minorBidi"/>
          <w:kern w:val="2"/>
          <w:lang w:val="en-US" w:eastAsia="ja-JP"/>
        </w:rPr>
        <w:commentReference w:id="2"/>
      </w:r>
    </w:p>
    <w:p w14:paraId="6449EA13" w14:textId="30852986" w:rsidR="00F32243" w:rsidRPr="00940221" w:rsidRDefault="00F32243" w:rsidP="004A4346">
      <w:pPr>
        <w:pStyle w:val="Caption"/>
        <w:spacing w:before="0" w:after="240" w:line="360" w:lineRule="exact"/>
        <w:rPr>
          <w:b w:val="0"/>
          <w:lang w:val="en-US"/>
        </w:rPr>
      </w:pPr>
      <w:r w:rsidRPr="00702A0B">
        <w:rPr>
          <w:b w:val="0"/>
        </w:rPr>
        <w:t xml:space="preserve">Fig. </w:t>
      </w:r>
      <w:bookmarkEnd w:id="1"/>
      <w:bookmarkEnd w:id="3"/>
      <w:r w:rsidR="001A5FE4">
        <w:rPr>
          <w:b w:val="0"/>
        </w:rPr>
        <w:t>2</w:t>
      </w:r>
      <w:r w:rsidR="007D330B">
        <w:rPr>
          <w:b w:val="0"/>
        </w:rPr>
        <w:t>:</w:t>
      </w:r>
      <w:r w:rsidR="007A112C">
        <w:rPr>
          <w:b w:val="0"/>
        </w:rPr>
        <w:t xml:space="preserve"> </w:t>
      </w:r>
      <w:r w:rsidR="004F14A0">
        <w:rPr>
          <w:b w:val="0"/>
        </w:rPr>
        <w:t>X-ray d</w:t>
      </w:r>
      <w:r w:rsidR="007A112C" w:rsidRPr="00197A6B">
        <w:rPr>
          <w:b w:val="0"/>
        </w:rPr>
        <w:t xml:space="preserve">iffraction </w:t>
      </w:r>
      <w:r w:rsidR="004F14A0">
        <w:rPr>
          <w:b w:val="0"/>
        </w:rPr>
        <w:t>data</w:t>
      </w:r>
      <w:r w:rsidR="007A112C" w:rsidRPr="00197A6B">
        <w:rPr>
          <w:b w:val="0"/>
        </w:rPr>
        <w:t xml:space="preserve"> for</w:t>
      </w:r>
      <w:r w:rsidR="001B1415" w:rsidRPr="00197A6B">
        <w:rPr>
          <w:b w:val="0"/>
        </w:rPr>
        <w:t xml:space="preserve"> as-</w:t>
      </w:r>
      <w:r w:rsidR="00800A40" w:rsidRPr="00197A6B">
        <w:rPr>
          <w:b w:val="0"/>
        </w:rPr>
        <w:t>deposited</w:t>
      </w:r>
      <w:r w:rsidR="001B1415" w:rsidRPr="00197A6B">
        <w:rPr>
          <w:b w:val="0"/>
        </w:rPr>
        <w:t xml:space="preserve"> </w:t>
      </w:r>
      <w:r w:rsidRPr="00197A6B">
        <w:rPr>
          <w:b w:val="0"/>
        </w:rPr>
        <w:t>Fe</w:t>
      </w:r>
      <w:r w:rsidRPr="00197A6B">
        <w:rPr>
          <w:b w:val="0"/>
          <w:vertAlign w:val="subscript"/>
        </w:rPr>
        <w:t>2</w:t>
      </w:r>
      <w:r w:rsidRPr="00197A6B">
        <w:rPr>
          <w:b w:val="0"/>
        </w:rPr>
        <w:t xml:space="preserve">VAl </w:t>
      </w:r>
      <w:r w:rsidR="001B1415" w:rsidRPr="00197A6B">
        <w:rPr>
          <w:b w:val="0"/>
        </w:rPr>
        <w:t xml:space="preserve">films sputtered </w:t>
      </w:r>
      <w:r w:rsidRPr="00197A6B">
        <w:rPr>
          <w:b w:val="0"/>
        </w:rPr>
        <w:t>at different bias voltage values.</w:t>
      </w:r>
      <w:bookmarkEnd w:id="4"/>
      <w:bookmarkEnd w:id="5"/>
      <w:r w:rsidR="00110AEC" w:rsidRPr="00197A6B">
        <w:rPr>
          <w:b w:val="0"/>
        </w:rPr>
        <w:t xml:space="preserve"> </w:t>
      </w:r>
      <w:r w:rsidR="00110AEC" w:rsidRPr="007019D4">
        <w:rPr>
          <w:b w:val="0"/>
          <w:color w:val="000000" w:themeColor="text1"/>
          <w:highlight w:val="green"/>
        </w:rPr>
        <w:t xml:space="preserve">The inset shows </w:t>
      </w:r>
      <w:r w:rsidR="00E93A4B" w:rsidRPr="007019D4">
        <w:rPr>
          <w:b w:val="0"/>
          <w:color w:val="000000" w:themeColor="text1"/>
          <w:highlight w:val="green"/>
        </w:rPr>
        <w:t xml:space="preserve">a </w:t>
      </w:r>
      <w:r w:rsidR="00F20967" w:rsidRPr="007019D4">
        <w:rPr>
          <w:b w:val="0"/>
          <w:color w:val="000000" w:themeColor="text1"/>
          <w:highlight w:val="green"/>
        </w:rPr>
        <w:t>longer range</w:t>
      </w:r>
      <w:r w:rsidR="00110AEC" w:rsidRPr="007019D4">
        <w:rPr>
          <w:b w:val="0"/>
          <w:color w:val="000000" w:themeColor="text1"/>
          <w:highlight w:val="green"/>
        </w:rPr>
        <w:t xml:space="preserve"> XRD </w:t>
      </w:r>
      <w:r w:rsidR="00800A40" w:rsidRPr="007019D4">
        <w:rPr>
          <w:b w:val="0"/>
          <w:color w:val="000000" w:themeColor="text1"/>
          <w:highlight w:val="green"/>
        </w:rPr>
        <w:t>scan</w:t>
      </w:r>
      <w:r w:rsidR="00110AEC" w:rsidRPr="00197A6B">
        <w:rPr>
          <w:b w:val="0"/>
          <w:color w:val="FF0000"/>
        </w:rPr>
        <w:t xml:space="preserve"> </w:t>
      </w:r>
      <w:r w:rsidR="00110AEC" w:rsidRPr="00197A6B">
        <w:rPr>
          <w:b w:val="0"/>
        </w:rPr>
        <w:t>of</w:t>
      </w:r>
      <w:r w:rsidR="00F20967">
        <w:rPr>
          <w:b w:val="0"/>
        </w:rPr>
        <w:t xml:space="preserve"> the -300 V</w:t>
      </w:r>
      <w:r w:rsidR="00110AEC" w:rsidRPr="00197A6B">
        <w:rPr>
          <w:b w:val="0"/>
        </w:rPr>
        <w:t xml:space="preserve"> </w:t>
      </w:r>
      <w:r w:rsidR="00800A40" w:rsidRPr="00197A6B">
        <w:rPr>
          <w:b w:val="0"/>
        </w:rPr>
        <w:t>sample</w:t>
      </w:r>
      <w:ins w:id="6" w:author="Microsoft Office ユーザー" w:date="2018-06-13T11:19:00Z">
        <w:r w:rsidR="00CF0DB8">
          <w:rPr>
            <w:b w:val="0"/>
          </w:rPr>
          <w:t xml:space="preserve"> </w:t>
        </w:r>
        <w:r w:rsidR="00CF0DB8" w:rsidRPr="00CF0DB8">
          <w:rPr>
            <w:b w:val="0"/>
          </w:rPr>
          <w:t>using a Ge(220)x2 monochromator</w:t>
        </w:r>
      </w:ins>
      <w:r w:rsidR="00110AEC" w:rsidRPr="00197A6B">
        <w:rPr>
          <w:b w:val="0"/>
        </w:rPr>
        <w:t>.</w:t>
      </w:r>
    </w:p>
    <w:p w14:paraId="02A5D544" w14:textId="77777777" w:rsidR="004F7BA5" w:rsidRPr="00702A0B" w:rsidRDefault="007A112C" w:rsidP="007A112C">
      <w:pPr>
        <w:spacing w:line="360" w:lineRule="exact"/>
        <w:rPr>
          <w:rFonts w:ascii="Arial" w:eastAsia="Times New Roman" w:hAnsi="Arial" w:cs="Arial"/>
          <w:sz w:val="22"/>
          <w:szCs w:val="22"/>
          <w:lang w:val="en-GB"/>
        </w:rPr>
      </w:pPr>
      <w:r>
        <w:rPr>
          <w:rFonts w:ascii="Arial" w:hAnsi="Arial" w:cs="Arial"/>
          <w:sz w:val="22"/>
          <w:szCs w:val="22"/>
          <w:lang w:val="en-GB"/>
        </w:rPr>
        <w:t xml:space="preserve">In order to determine the crystallisation conditions for the </w:t>
      </w:r>
      <w:r w:rsidR="00E93A4B">
        <w:rPr>
          <w:rFonts w:ascii="Arial" w:hAnsi="Arial" w:cs="Arial"/>
          <w:sz w:val="22"/>
          <w:szCs w:val="22"/>
          <w:lang w:val="en-GB"/>
        </w:rPr>
        <w:t>alloy</w:t>
      </w:r>
      <w:r>
        <w:rPr>
          <w:rFonts w:ascii="Arial" w:hAnsi="Arial" w:cs="Arial"/>
          <w:sz w:val="22"/>
          <w:szCs w:val="22"/>
          <w:lang w:val="en-GB"/>
        </w:rPr>
        <w:t xml:space="preserve"> deposited at -900</w:t>
      </w:r>
      <w:r w:rsidR="001A5FE4">
        <w:rPr>
          <w:rFonts w:ascii="Arial" w:hAnsi="Arial" w:cs="Arial"/>
          <w:sz w:val="22"/>
          <w:szCs w:val="22"/>
          <w:lang w:val="en-GB"/>
        </w:rPr>
        <w:t xml:space="preserve"> </w:t>
      </w:r>
      <w:r>
        <w:rPr>
          <w:rFonts w:ascii="Arial" w:hAnsi="Arial" w:cs="Arial"/>
          <w:sz w:val="22"/>
          <w:szCs w:val="22"/>
          <w:lang w:val="en-GB"/>
        </w:rPr>
        <w:t>V</w:t>
      </w:r>
      <w:r w:rsidR="001A5FE4">
        <w:rPr>
          <w:rFonts w:ascii="Arial" w:hAnsi="Arial" w:cs="Arial"/>
          <w:sz w:val="22"/>
          <w:szCs w:val="22"/>
          <w:lang w:val="en-GB"/>
        </w:rPr>
        <w:t>,</w:t>
      </w:r>
      <w:r w:rsidR="0018176B">
        <w:rPr>
          <w:rFonts w:ascii="Arial" w:hAnsi="Arial" w:cs="Arial"/>
          <w:sz w:val="22"/>
          <w:szCs w:val="22"/>
          <w:lang w:val="en-GB"/>
        </w:rPr>
        <w:t xml:space="preserve"> a number of samples were </w:t>
      </w:r>
      <w:r>
        <w:rPr>
          <w:rFonts w:ascii="Arial" w:hAnsi="Arial" w:cs="Arial"/>
          <w:sz w:val="22"/>
          <w:szCs w:val="22"/>
          <w:lang w:val="en-GB"/>
        </w:rPr>
        <w:t>annealed under vacuum. As shown in</w:t>
      </w:r>
      <w:r w:rsidR="004F7BA5" w:rsidRPr="00702A0B">
        <w:rPr>
          <w:rFonts w:ascii="Arial" w:hAnsi="Arial" w:cs="Arial"/>
          <w:sz w:val="22"/>
          <w:szCs w:val="22"/>
          <w:lang w:val="en-GB"/>
        </w:rPr>
        <w:t xml:space="preserve"> Fig. </w:t>
      </w:r>
      <w:r w:rsidR="001A5FE4">
        <w:rPr>
          <w:rFonts w:ascii="Arial" w:hAnsi="Arial" w:cs="Arial"/>
          <w:sz w:val="22"/>
          <w:szCs w:val="22"/>
          <w:lang w:val="en-GB"/>
        </w:rPr>
        <w:t>3</w:t>
      </w:r>
      <w:r w:rsidR="004F7BA5" w:rsidRPr="00702A0B">
        <w:rPr>
          <w:rFonts w:ascii="Arial" w:hAnsi="Arial" w:cs="Arial"/>
          <w:sz w:val="22"/>
          <w:szCs w:val="22"/>
          <w:lang w:val="en-GB"/>
        </w:rPr>
        <w:t xml:space="preserve">, the alloy crystallises when annealed at </w:t>
      </w:r>
      <w:r w:rsidR="007C0AF7" w:rsidRPr="00702A0B">
        <w:rPr>
          <w:rFonts w:ascii="Arial" w:hAnsi="Arial" w:cs="Arial"/>
          <w:i/>
          <w:sz w:val="22"/>
          <w:szCs w:val="22"/>
          <w:lang w:val="en-GB"/>
        </w:rPr>
        <w:t>T</w:t>
      </w:r>
      <w:r w:rsidR="007C0AF7" w:rsidRPr="00702A0B">
        <w:rPr>
          <w:rFonts w:ascii="Arial" w:hAnsi="Arial" w:cs="Arial"/>
          <w:sz w:val="22"/>
          <w:szCs w:val="22"/>
          <w:vertAlign w:val="subscript"/>
          <w:lang w:val="en-GB"/>
        </w:rPr>
        <w:t>a</w:t>
      </w:r>
      <w:r w:rsidR="007C0AF7" w:rsidRPr="00702A0B">
        <w:rPr>
          <w:rFonts w:ascii="Arial" w:hAnsi="Arial" w:cs="Arial"/>
          <w:sz w:val="22"/>
          <w:szCs w:val="22"/>
          <w:lang w:val="en-GB"/>
        </w:rPr>
        <w:t xml:space="preserve"> = </w:t>
      </w:r>
      <w:r w:rsidR="004F7BA5" w:rsidRPr="00120B3D">
        <w:rPr>
          <w:rFonts w:ascii="Arial" w:hAnsi="Arial" w:cs="Arial"/>
          <w:sz w:val="22"/>
          <w:szCs w:val="22"/>
          <w:lang w:val="en-GB"/>
        </w:rPr>
        <w:t xml:space="preserve">500°C for </w:t>
      </w:r>
      <w:r w:rsidR="0063148D" w:rsidRPr="00120B3D">
        <w:rPr>
          <w:rFonts w:ascii="Arial" w:hAnsi="Arial" w:cs="Arial"/>
          <w:sz w:val="22"/>
          <w:szCs w:val="22"/>
          <w:lang w:val="en-GB"/>
        </w:rPr>
        <w:t>two</w:t>
      </w:r>
      <w:r w:rsidR="004F7BA5" w:rsidRPr="00120B3D">
        <w:rPr>
          <w:rFonts w:ascii="Arial" w:hAnsi="Arial" w:cs="Arial"/>
          <w:sz w:val="22"/>
          <w:szCs w:val="22"/>
          <w:lang w:val="en-GB"/>
        </w:rPr>
        <w:t xml:space="preserve"> hour</w:t>
      </w:r>
      <w:r w:rsidR="0063148D" w:rsidRPr="00120B3D">
        <w:rPr>
          <w:rFonts w:ascii="Arial" w:hAnsi="Arial" w:cs="Arial"/>
          <w:sz w:val="22"/>
          <w:szCs w:val="22"/>
          <w:lang w:val="en-GB"/>
        </w:rPr>
        <w:t>s</w:t>
      </w:r>
      <w:r w:rsidR="004F7BA5" w:rsidRPr="00120B3D">
        <w:rPr>
          <w:rFonts w:ascii="Arial" w:hAnsi="Arial" w:cs="Arial"/>
          <w:sz w:val="22"/>
          <w:szCs w:val="22"/>
          <w:lang w:val="en-GB"/>
        </w:rPr>
        <w:t>.</w:t>
      </w:r>
      <w:r w:rsidR="004F7BA5" w:rsidRPr="00702A0B">
        <w:rPr>
          <w:rFonts w:ascii="Arial" w:hAnsi="Arial" w:cs="Arial"/>
          <w:sz w:val="22"/>
          <w:szCs w:val="22"/>
          <w:lang w:val="en-GB"/>
        </w:rPr>
        <w:t xml:space="preserve"> The (220) peak indicates a strong </w:t>
      </w:r>
      <w:r w:rsidR="004F7BA5" w:rsidRPr="00702A0B">
        <w:rPr>
          <w:rFonts w:ascii="Arial" w:hAnsi="Arial" w:cs="Arial"/>
          <w:i/>
          <w:sz w:val="22"/>
          <w:szCs w:val="22"/>
          <w:lang w:val="en-GB"/>
        </w:rPr>
        <w:t>A</w:t>
      </w:r>
      <w:r w:rsidR="004F7BA5" w:rsidRPr="00702A0B">
        <w:rPr>
          <w:rFonts w:ascii="Arial" w:hAnsi="Arial" w:cs="Arial"/>
          <w:sz w:val="22"/>
          <w:szCs w:val="22"/>
          <w:lang w:val="en-GB"/>
        </w:rPr>
        <w:t xml:space="preserve">2 type </w:t>
      </w:r>
      <w:r w:rsidR="00113B9C">
        <w:rPr>
          <w:rFonts w:ascii="Arial" w:hAnsi="Arial" w:cs="Arial"/>
          <w:sz w:val="22"/>
          <w:szCs w:val="22"/>
          <w:lang w:val="en-GB"/>
        </w:rPr>
        <w:t>structure</w:t>
      </w:r>
      <w:r w:rsidR="004F7BA5" w:rsidRPr="00702A0B">
        <w:rPr>
          <w:rFonts w:ascii="Arial" w:hAnsi="Arial" w:cs="Arial"/>
          <w:sz w:val="22"/>
          <w:szCs w:val="22"/>
          <w:lang w:val="en-GB"/>
        </w:rPr>
        <w:t xml:space="preserve">. The </w:t>
      </w:r>
      <w:r w:rsidR="00E93A4B">
        <w:rPr>
          <w:rFonts w:ascii="Arial" w:hAnsi="Arial" w:cs="Arial"/>
          <w:sz w:val="22"/>
          <w:szCs w:val="22"/>
          <w:lang w:val="en-GB"/>
        </w:rPr>
        <w:t>absence</w:t>
      </w:r>
      <w:r w:rsidR="004F7BA5" w:rsidRPr="00702A0B">
        <w:rPr>
          <w:rFonts w:ascii="Arial" w:hAnsi="Arial" w:cs="Arial"/>
          <w:sz w:val="22"/>
          <w:szCs w:val="22"/>
          <w:lang w:val="en-GB"/>
        </w:rPr>
        <w:t xml:space="preserve"> of the (200) peak </w:t>
      </w:r>
      <w:r w:rsidR="0063148D">
        <w:rPr>
          <w:rFonts w:ascii="Arial" w:hAnsi="Arial" w:cs="Arial"/>
          <w:sz w:val="22"/>
          <w:szCs w:val="22"/>
          <w:lang w:val="en-GB"/>
        </w:rPr>
        <w:t>indicate</w:t>
      </w:r>
      <w:r w:rsidR="00113B9C">
        <w:rPr>
          <w:rFonts w:ascii="Arial" w:hAnsi="Arial" w:cs="Arial"/>
          <w:sz w:val="22"/>
          <w:szCs w:val="22"/>
          <w:lang w:val="en-GB"/>
        </w:rPr>
        <w:t>d</w:t>
      </w:r>
      <w:r w:rsidR="0063148D">
        <w:rPr>
          <w:rFonts w:ascii="Arial" w:hAnsi="Arial" w:cs="Arial"/>
          <w:sz w:val="22"/>
          <w:szCs w:val="22"/>
          <w:lang w:val="en-GB"/>
        </w:rPr>
        <w:t xml:space="preserve"> a lack of the higher-</w:t>
      </w:r>
      <w:r w:rsidR="004F7BA5" w:rsidRPr="00702A0B">
        <w:rPr>
          <w:rFonts w:ascii="Arial" w:hAnsi="Arial" w:cs="Arial"/>
          <w:sz w:val="22"/>
          <w:szCs w:val="22"/>
          <w:lang w:val="en-GB"/>
        </w:rPr>
        <w:t xml:space="preserve">ordered </w:t>
      </w:r>
      <w:r w:rsidR="004F7BA5" w:rsidRPr="00702A0B">
        <w:rPr>
          <w:rFonts w:ascii="Arial" w:hAnsi="Arial" w:cs="Arial"/>
          <w:i/>
          <w:sz w:val="22"/>
          <w:szCs w:val="22"/>
          <w:lang w:val="en-GB"/>
        </w:rPr>
        <w:t>B2</w:t>
      </w:r>
      <w:r w:rsidR="004F7BA5" w:rsidRPr="00702A0B">
        <w:rPr>
          <w:rFonts w:ascii="Arial" w:hAnsi="Arial" w:cs="Arial"/>
          <w:sz w:val="22"/>
          <w:szCs w:val="22"/>
          <w:lang w:val="en-GB"/>
        </w:rPr>
        <w:t xml:space="preserve"> </w:t>
      </w:r>
      <w:r w:rsidR="00113B9C">
        <w:rPr>
          <w:rFonts w:ascii="Arial" w:hAnsi="Arial" w:cs="Arial"/>
          <w:sz w:val="22"/>
          <w:szCs w:val="22"/>
          <w:lang w:val="en-GB"/>
        </w:rPr>
        <w:t>phase</w:t>
      </w:r>
      <w:r w:rsidR="004F7BA5" w:rsidRPr="00702A0B">
        <w:rPr>
          <w:rFonts w:ascii="Arial" w:hAnsi="Arial" w:cs="Arial"/>
          <w:sz w:val="22"/>
          <w:szCs w:val="22"/>
          <w:lang w:val="en-GB"/>
        </w:rPr>
        <w:t>.</w:t>
      </w:r>
    </w:p>
    <w:p w14:paraId="41C87346" w14:textId="67E8FCC2" w:rsidR="0081224B" w:rsidRPr="0081224B" w:rsidRDefault="0081224B" w:rsidP="0081224B">
      <w:pPr>
        <w:spacing w:line="360" w:lineRule="exact"/>
        <w:ind w:firstLineChars="100" w:firstLine="241"/>
        <w:rPr>
          <w:rFonts w:ascii="Arial" w:hAnsi="Arial" w:cs="Arial"/>
          <w:sz w:val="22"/>
          <w:szCs w:val="22"/>
          <w:lang w:val="en-GB"/>
        </w:rPr>
      </w:pPr>
      <w:r>
        <w:rPr>
          <w:b/>
          <w:noProof/>
          <w:lang w:val="en-GB" w:eastAsia="en-GB"/>
        </w:rPr>
        <w:drawing>
          <wp:anchor distT="0" distB="0" distL="114300" distR="114300" simplePos="0" relativeHeight="251679744" behindDoc="0" locked="0" layoutInCell="1" allowOverlap="1" wp14:anchorId="6C19208B" wp14:editId="4C464E6B">
            <wp:simplePos x="0" y="0"/>
            <wp:positionH relativeFrom="column">
              <wp:posOffset>76200</wp:posOffset>
            </wp:positionH>
            <wp:positionV relativeFrom="paragraph">
              <wp:posOffset>1549400</wp:posOffset>
            </wp:positionV>
            <wp:extent cx="4739005" cy="3626485"/>
            <wp:effectExtent l="0" t="0" r="10795"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a:extLst>
                        <a:ext uri="{28A0092B-C50C-407E-A947-70E740481C1C}">
                          <a14:useLocalDpi xmlns:a14="http://schemas.microsoft.com/office/drawing/2010/main" val="0"/>
                        </a:ext>
                      </a:extLst>
                    </a:blip>
                    <a:stretch>
                      <a:fillRect/>
                    </a:stretch>
                  </pic:blipFill>
                  <pic:spPr>
                    <a:xfrm>
                      <a:off x="0" y="0"/>
                      <a:ext cx="4739005" cy="3626485"/>
                    </a:xfrm>
                    <a:prstGeom prst="rect">
                      <a:avLst/>
                    </a:prstGeom>
                  </pic:spPr>
                </pic:pic>
              </a:graphicData>
            </a:graphic>
            <wp14:sizeRelH relativeFrom="page">
              <wp14:pctWidth>0</wp14:pctWidth>
            </wp14:sizeRelH>
            <wp14:sizeRelV relativeFrom="page">
              <wp14:pctHeight>0</wp14:pctHeight>
            </wp14:sizeRelV>
          </wp:anchor>
        </w:drawing>
      </w:r>
      <w:r w:rsidR="00E93A4B">
        <w:rPr>
          <w:rFonts w:ascii="Arial" w:hAnsi="Arial" w:cs="Arial"/>
          <w:sz w:val="22"/>
          <w:szCs w:val="22"/>
          <w:lang w:val="en-GB"/>
        </w:rPr>
        <w:t>By</w:t>
      </w:r>
      <w:r w:rsidR="004F7BA5" w:rsidRPr="00702A0B">
        <w:rPr>
          <w:rFonts w:ascii="Arial" w:hAnsi="Arial" w:cs="Arial"/>
          <w:sz w:val="22"/>
          <w:szCs w:val="22"/>
          <w:lang w:val="en-GB"/>
        </w:rPr>
        <w:t xml:space="preserve"> </w:t>
      </w:r>
      <w:r w:rsidR="00F5255D">
        <w:rPr>
          <w:rFonts w:ascii="Arial" w:hAnsi="Arial" w:cs="Arial"/>
          <w:sz w:val="22"/>
          <w:szCs w:val="22"/>
          <w:lang w:val="en-GB"/>
        </w:rPr>
        <w:t>performing Scherrer analysis</w:t>
      </w:r>
      <w:r w:rsidR="00110AEC">
        <w:rPr>
          <w:rFonts w:ascii="Arial" w:hAnsi="Arial" w:cs="Arial"/>
          <w:sz w:val="22"/>
          <w:szCs w:val="22"/>
          <w:lang w:val="en-GB"/>
        </w:rPr>
        <w:t xml:space="preserve"> [</w:t>
      </w:r>
      <w:r w:rsidR="00652B16">
        <w:rPr>
          <w:rFonts w:ascii="Arial" w:hAnsi="Arial" w:cs="Arial"/>
          <w:sz w:val="22"/>
          <w:szCs w:val="22"/>
          <w:lang w:val="en-GB"/>
        </w:rPr>
        <w:t>2</w:t>
      </w:r>
      <w:r w:rsidR="00110AEC">
        <w:rPr>
          <w:rFonts w:ascii="Arial" w:hAnsi="Arial" w:cs="Arial"/>
          <w:sz w:val="22"/>
          <w:szCs w:val="22"/>
          <w:lang w:val="en-GB"/>
        </w:rPr>
        <w:t>3]</w:t>
      </w:r>
      <w:r w:rsidR="004F7BA5" w:rsidRPr="00702A0B">
        <w:rPr>
          <w:rFonts w:ascii="Arial" w:hAnsi="Arial" w:cs="Arial"/>
          <w:sz w:val="22"/>
          <w:szCs w:val="22"/>
          <w:lang w:val="en-GB"/>
        </w:rPr>
        <w:t>, the</w:t>
      </w:r>
      <w:r w:rsidR="00460879" w:rsidRPr="00702A0B">
        <w:rPr>
          <w:rFonts w:ascii="Arial" w:hAnsi="Arial" w:cs="Arial"/>
          <w:sz w:val="22"/>
          <w:szCs w:val="22"/>
          <w:lang w:val="en-GB"/>
        </w:rPr>
        <w:t xml:space="preserve"> mean</w:t>
      </w:r>
      <w:r w:rsidR="004F7BA5" w:rsidRPr="00702A0B">
        <w:rPr>
          <w:rFonts w:ascii="Arial" w:hAnsi="Arial" w:cs="Arial"/>
          <w:sz w:val="22"/>
          <w:szCs w:val="22"/>
          <w:lang w:val="en-GB"/>
        </w:rPr>
        <w:t xml:space="preserve"> grain size</w:t>
      </w:r>
      <w:r w:rsidR="00120B3D">
        <w:rPr>
          <w:rFonts w:ascii="Arial" w:hAnsi="Arial" w:cs="Arial"/>
          <w:sz w:val="22"/>
          <w:szCs w:val="22"/>
          <w:lang w:val="en-GB"/>
        </w:rPr>
        <w:t>s</w:t>
      </w:r>
      <w:r w:rsidR="004F7BA5" w:rsidRPr="00702A0B">
        <w:rPr>
          <w:rFonts w:ascii="Arial" w:hAnsi="Arial" w:cs="Arial"/>
          <w:sz w:val="22"/>
          <w:szCs w:val="22"/>
          <w:lang w:val="en-GB"/>
        </w:rPr>
        <w:t xml:space="preserve"> of these two sets of films </w:t>
      </w:r>
      <w:r w:rsidR="00113B9C">
        <w:rPr>
          <w:rFonts w:ascii="Arial" w:hAnsi="Arial" w:cs="Arial"/>
          <w:sz w:val="22"/>
          <w:szCs w:val="22"/>
          <w:lang w:val="en-GB"/>
        </w:rPr>
        <w:t>were</w:t>
      </w:r>
      <w:r w:rsidR="004F7BA5" w:rsidRPr="00702A0B">
        <w:rPr>
          <w:rFonts w:ascii="Arial" w:hAnsi="Arial" w:cs="Arial"/>
          <w:sz w:val="22"/>
          <w:szCs w:val="22"/>
          <w:lang w:val="en-GB"/>
        </w:rPr>
        <w:t xml:space="preserve"> found to be similar, </w:t>
      </w:r>
      <w:r w:rsidR="004F7BA5" w:rsidRPr="00702A0B">
        <w:rPr>
          <w:rFonts w:ascii="Arial" w:hAnsi="Arial" w:cs="Arial"/>
          <w:i/>
          <w:sz w:val="22"/>
          <w:szCs w:val="22"/>
          <w:lang w:val="en-GB"/>
        </w:rPr>
        <w:t>i.e.</w:t>
      </w:r>
      <w:r w:rsidR="002E5685" w:rsidRPr="00702A0B">
        <w:rPr>
          <w:rFonts w:ascii="Arial" w:hAnsi="Arial" w:cs="Arial"/>
          <w:sz w:val="22"/>
          <w:szCs w:val="22"/>
          <w:lang w:val="en-GB"/>
        </w:rPr>
        <w:t>,</w:t>
      </w:r>
      <w:r w:rsidR="004F7BA5" w:rsidRPr="00702A0B">
        <w:rPr>
          <w:rFonts w:ascii="Arial" w:hAnsi="Arial" w:cs="Arial"/>
          <w:sz w:val="22"/>
          <w:szCs w:val="22"/>
          <w:lang w:val="en-GB"/>
        </w:rPr>
        <w:t xml:space="preserve"> </w:t>
      </w:r>
      <w:r w:rsidR="002E5685" w:rsidRPr="00702A0B">
        <w:rPr>
          <w:rFonts w:ascii="Arial" w:hAnsi="Arial" w:cs="Arial"/>
          <w:sz w:val="22"/>
          <w:szCs w:val="22"/>
          <w:lang w:val="en-GB"/>
        </w:rPr>
        <w:t>14.8</w:t>
      </w:r>
      <w:r w:rsidR="001A5FE4">
        <w:rPr>
          <w:rFonts w:ascii="Arial" w:hAnsi="Arial" w:cs="Arial"/>
          <w:sz w:val="22"/>
          <w:szCs w:val="22"/>
          <w:lang w:val="en-GB"/>
        </w:rPr>
        <w:t xml:space="preserve"> </w:t>
      </w:r>
      <w:r w:rsidR="00666BB1">
        <w:rPr>
          <w:rFonts w:ascii="Arial" w:hAnsi="Arial" w:cs="Arial"/>
          <w:sz w:val="22"/>
          <w:szCs w:val="22"/>
          <w:lang w:val="en-GB"/>
        </w:rPr>
        <w:t>±</w:t>
      </w:r>
      <w:r w:rsidR="001A5FE4">
        <w:rPr>
          <w:rFonts w:ascii="Arial" w:hAnsi="Arial" w:cs="Arial"/>
          <w:sz w:val="22"/>
          <w:szCs w:val="22"/>
          <w:lang w:val="en-GB"/>
        </w:rPr>
        <w:t xml:space="preserve"> </w:t>
      </w:r>
      <w:r w:rsidR="00666BB1">
        <w:rPr>
          <w:rFonts w:ascii="Arial" w:hAnsi="Arial" w:cs="Arial"/>
          <w:sz w:val="22"/>
          <w:szCs w:val="22"/>
          <w:lang w:val="en-GB"/>
        </w:rPr>
        <w:t>0.7</w:t>
      </w:r>
      <w:r w:rsidR="005038A3">
        <w:rPr>
          <w:rFonts w:ascii="Arial" w:hAnsi="Arial" w:cs="Arial"/>
          <w:sz w:val="22"/>
          <w:szCs w:val="22"/>
          <w:lang w:val="en-GB"/>
        </w:rPr>
        <w:t xml:space="preserve"> nm for those sputtered at -</w:t>
      </w:r>
      <w:r w:rsidR="002E5685" w:rsidRPr="00702A0B">
        <w:rPr>
          <w:rFonts w:ascii="Arial" w:hAnsi="Arial" w:cs="Arial"/>
          <w:sz w:val="22"/>
          <w:szCs w:val="22"/>
          <w:lang w:val="en-GB"/>
        </w:rPr>
        <w:t xml:space="preserve">300 V </w:t>
      </w:r>
      <w:r w:rsidR="004F7BA5" w:rsidRPr="00702A0B">
        <w:rPr>
          <w:rFonts w:ascii="Arial" w:hAnsi="Arial" w:cs="Arial"/>
          <w:sz w:val="22"/>
          <w:szCs w:val="22"/>
          <w:lang w:val="en-GB"/>
        </w:rPr>
        <w:t xml:space="preserve">and </w:t>
      </w:r>
      <w:r w:rsidR="002E5685" w:rsidRPr="00702A0B">
        <w:rPr>
          <w:rFonts w:ascii="Arial" w:hAnsi="Arial" w:cs="Arial"/>
          <w:sz w:val="22"/>
          <w:szCs w:val="22"/>
          <w:lang w:val="en-GB"/>
        </w:rPr>
        <w:t>14.3</w:t>
      </w:r>
      <w:r w:rsidR="001A5FE4">
        <w:rPr>
          <w:rFonts w:ascii="Arial" w:hAnsi="Arial" w:cs="Arial"/>
          <w:sz w:val="22"/>
          <w:szCs w:val="22"/>
          <w:lang w:val="en-GB"/>
        </w:rPr>
        <w:t xml:space="preserve"> </w:t>
      </w:r>
      <w:r w:rsidR="00666BB1">
        <w:rPr>
          <w:rFonts w:ascii="Arial" w:hAnsi="Arial" w:cs="Arial"/>
          <w:sz w:val="22"/>
          <w:szCs w:val="22"/>
          <w:lang w:val="en-GB"/>
        </w:rPr>
        <w:t>±</w:t>
      </w:r>
      <w:r w:rsidR="001A5FE4">
        <w:rPr>
          <w:rFonts w:ascii="Arial" w:hAnsi="Arial" w:cs="Arial"/>
          <w:sz w:val="22"/>
          <w:szCs w:val="22"/>
          <w:lang w:val="en-GB"/>
        </w:rPr>
        <w:t xml:space="preserve"> </w:t>
      </w:r>
      <w:r w:rsidR="00666BB1">
        <w:rPr>
          <w:rFonts w:ascii="Arial" w:hAnsi="Arial" w:cs="Arial"/>
          <w:sz w:val="22"/>
          <w:szCs w:val="22"/>
          <w:lang w:val="en-GB"/>
        </w:rPr>
        <w:t>0.8</w:t>
      </w:r>
      <w:r w:rsidR="002E5685" w:rsidRPr="00702A0B">
        <w:rPr>
          <w:rFonts w:ascii="Arial" w:hAnsi="Arial" w:cs="Arial"/>
          <w:sz w:val="22"/>
          <w:szCs w:val="22"/>
          <w:lang w:val="en-GB"/>
        </w:rPr>
        <w:t xml:space="preserve"> nm for </w:t>
      </w:r>
      <w:r w:rsidR="005038A3">
        <w:rPr>
          <w:rFonts w:ascii="Arial" w:hAnsi="Arial" w:cs="Arial"/>
          <w:sz w:val="22"/>
          <w:szCs w:val="22"/>
          <w:lang w:val="en-GB"/>
        </w:rPr>
        <w:t>Fe</w:t>
      </w:r>
      <w:r w:rsidR="005038A3">
        <w:rPr>
          <w:rFonts w:ascii="Arial" w:hAnsi="Arial" w:cs="Arial"/>
          <w:sz w:val="22"/>
          <w:szCs w:val="22"/>
          <w:vertAlign w:val="subscript"/>
          <w:lang w:val="en-GB"/>
        </w:rPr>
        <w:t>2</w:t>
      </w:r>
      <w:r w:rsidR="005038A3">
        <w:rPr>
          <w:rFonts w:ascii="Arial" w:hAnsi="Arial" w:cs="Arial"/>
          <w:sz w:val="22"/>
          <w:szCs w:val="22"/>
          <w:lang w:val="en-GB"/>
        </w:rPr>
        <w:t>VAl sputtered at -</w:t>
      </w:r>
      <w:r w:rsidR="002E5685" w:rsidRPr="00702A0B">
        <w:rPr>
          <w:rFonts w:ascii="Arial" w:hAnsi="Arial" w:cs="Arial"/>
          <w:sz w:val="22"/>
          <w:szCs w:val="22"/>
          <w:lang w:val="en-GB"/>
        </w:rPr>
        <w:t>900 V</w:t>
      </w:r>
      <w:r w:rsidR="005038A3">
        <w:rPr>
          <w:rFonts w:ascii="Arial" w:hAnsi="Arial" w:cs="Arial"/>
          <w:sz w:val="22"/>
          <w:szCs w:val="22"/>
          <w:lang w:val="en-GB"/>
        </w:rPr>
        <w:t xml:space="preserve"> and post-</w:t>
      </w:r>
      <w:r w:rsidR="00666BB1">
        <w:rPr>
          <w:rFonts w:ascii="Arial" w:hAnsi="Arial" w:cs="Arial"/>
          <w:sz w:val="22"/>
          <w:szCs w:val="22"/>
          <w:lang w:val="en-GB"/>
        </w:rPr>
        <w:t>annealed</w:t>
      </w:r>
      <w:r w:rsidR="004F7BA5" w:rsidRPr="00702A0B">
        <w:rPr>
          <w:rFonts w:ascii="Arial" w:hAnsi="Arial" w:cs="Arial"/>
          <w:sz w:val="22"/>
          <w:szCs w:val="22"/>
          <w:lang w:val="en-GB"/>
        </w:rPr>
        <w:t xml:space="preserve">. </w:t>
      </w:r>
      <w:r w:rsidR="004F7BA5" w:rsidRPr="007019D4">
        <w:rPr>
          <w:rFonts w:ascii="Arial" w:hAnsi="Arial" w:cs="Arial"/>
          <w:color w:val="000000" w:themeColor="text1"/>
          <w:sz w:val="22"/>
          <w:szCs w:val="22"/>
          <w:highlight w:val="green"/>
          <w:lang w:val="en-GB"/>
        </w:rPr>
        <w:t xml:space="preserve">This </w:t>
      </w:r>
      <w:r w:rsidR="00113B9C" w:rsidRPr="007019D4">
        <w:rPr>
          <w:rFonts w:ascii="Arial" w:hAnsi="Arial" w:cs="Arial"/>
          <w:color w:val="000000" w:themeColor="text1"/>
          <w:sz w:val="22"/>
          <w:szCs w:val="22"/>
          <w:highlight w:val="green"/>
          <w:lang w:val="en-GB"/>
        </w:rPr>
        <w:t>was</w:t>
      </w:r>
      <w:r w:rsidR="004F7BA5" w:rsidRPr="007019D4">
        <w:rPr>
          <w:rFonts w:ascii="Arial" w:hAnsi="Arial" w:cs="Arial"/>
          <w:color w:val="000000" w:themeColor="text1"/>
          <w:sz w:val="22"/>
          <w:szCs w:val="22"/>
          <w:highlight w:val="green"/>
          <w:lang w:val="en-GB"/>
        </w:rPr>
        <w:t xml:space="preserve"> different </w:t>
      </w:r>
      <w:r w:rsidR="00343F51" w:rsidRPr="007019D4">
        <w:rPr>
          <w:rFonts w:ascii="Arial" w:hAnsi="Arial" w:cs="Arial"/>
          <w:color w:val="000000" w:themeColor="text1"/>
          <w:sz w:val="22"/>
          <w:szCs w:val="22"/>
          <w:highlight w:val="green"/>
          <w:lang w:val="en-GB"/>
        </w:rPr>
        <w:t>when compared to our previous report on the crystallisation of the</w:t>
      </w:r>
      <w:r w:rsidR="004F7BA5" w:rsidRPr="007019D4">
        <w:rPr>
          <w:rFonts w:ascii="Arial" w:hAnsi="Arial" w:cs="Arial"/>
          <w:color w:val="000000" w:themeColor="text1"/>
          <w:sz w:val="22"/>
          <w:szCs w:val="22"/>
          <w:highlight w:val="green"/>
          <w:lang w:val="en-GB"/>
        </w:rPr>
        <w:t xml:space="preserve"> ferromagnetic Co</w:t>
      </w:r>
      <w:r w:rsidR="004F7BA5" w:rsidRPr="007019D4">
        <w:rPr>
          <w:rFonts w:ascii="Arial" w:hAnsi="Arial" w:cs="Arial"/>
          <w:color w:val="000000" w:themeColor="text1"/>
          <w:sz w:val="22"/>
          <w:szCs w:val="22"/>
          <w:highlight w:val="green"/>
          <w:vertAlign w:val="subscript"/>
          <w:lang w:val="en-GB"/>
        </w:rPr>
        <w:t>2</w:t>
      </w:r>
      <w:r w:rsidR="005038A3" w:rsidRPr="007019D4">
        <w:rPr>
          <w:rFonts w:ascii="Arial" w:hAnsi="Arial" w:cs="Arial"/>
          <w:color w:val="000000" w:themeColor="text1"/>
          <w:sz w:val="22"/>
          <w:szCs w:val="22"/>
          <w:highlight w:val="green"/>
          <w:lang w:val="en-GB"/>
        </w:rPr>
        <w:t xml:space="preserve">FeSi </w:t>
      </w:r>
      <w:r w:rsidR="00343F51" w:rsidRPr="007019D4">
        <w:rPr>
          <w:rFonts w:ascii="Arial" w:hAnsi="Arial" w:cs="Arial"/>
          <w:color w:val="000000" w:themeColor="text1"/>
          <w:sz w:val="22"/>
          <w:szCs w:val="22"/>
          <w:highlight w:val="green"/>
          <w:lang w:val="en-GB"/>
        </w:rPr>
        <w:t>Heusler alloy</w:t>
      </w:r>
      <w:r w:rsidR="00343F51" w:rsidRPr="007019D4">
        <w:rPr>
          <w:rFonts w:ascii="Arial" w:hAnsi="Arial" w:cs="Arial"/>
          <w:color w:val="000000" w:themeColor="text1"/>
          <w:sz w:val="22"/>
          <w:szCs w:val="22"/>
          <w:lang w:val="en-GB"/>
        </w:rPr>
        <w:t xml:space="preserve"> </w:t>
      </w:r>
      <w:r w:rsidR="005038A3">
        <w:rPr>
          <w:rFonts w:ascii="Arial" w:hAnsi="Arial" w:cs="Arial"/>
          <w:sz w:val="22"/>
          <w:szCs w:val="22"/>
          <w:lang w:val="en-GB"/>
        </w:rPr>
        <w:t>[9</w:t>
      </w:r>
      <w:r w:rsidR="004F7BA5" w:rsidRPr="00702A0B">
        <w:rPr>
          <w:rFonts w:ascii="Arial" w:hAnsi="Arial" w:cs="Arial"/>
          <w:sz w:val="22"/>
          <w:szCs w:val="22"/>
          <w:lang w:val="en-GB"/>
        </w:rPr>
        <w:t xml:space="preserve">]. We conclude that the grain size control during </w:t>
      </w:r>
      <w:r w:rsidR="00113B9C">
        <w:rPr>
          <w:rFonts w:ascii="Arial" w:hAnsi="Arial" w:cs="Arial"/>
          <w:sz w:val="22"/>
          <w:szCs w:val="22"/>
          <w:lang w:val="en-GB"/>
        </w:rPr>
        <w:t>the deposition had</w:t>
      </w:r>
      <w:r w:rsidR="004F7BA5" w:rsidRPr="00702A0B">
        <w:rPr>
          <w:rFonts w:ascii="Arial" w:hAnsi="Arial" w:cs="Arial"/>
          <w:sz w:val="22"/>
          <w:szCs w:val="22"/>
          <w:lang w:val="en-GB"/>
        </w:rPr>
        <w:t xml:space="preserve"> little influence on the crystallisation process for the Fe</w:t>
      </w:r>
      <w:r w:rsidR="004F7BA5" w:rsidRPr="00702A0B">
        <w:rPr>
          <w:rFonts w:ascii="Arial" w:hAnsi="Arial" w:cs="Arial"/>
          <w:sz w:val="22"/>
          <w:szCs w:val="22"/>
          <w:vertAlign w:val="subscript"/>
          <w:lang w:val="en-GB"/>
        </w:rPr>
        <w:t>2</w:t>
      </w:r>
      <w:r w:rsidR="004F7BA5" w:rsidRPr="00702A0B">
        <w:rPr>
          <w:rFonts w:ascii="Arial" w:hAnsi="Arial" w:cs="Arial"/>
          <w:sz w:val="22"/>
          <w:szCs w:val="22"/>
          <w:lang w:val="en-GB"/>
        </w:rPr>
        <w:t>VAl films.</w:t>
      </w:r>
      <w:r w:rsidR="00852F1B" w:rsidRPr="00702A0B">
        <w:rPr>
          <w:rFonts w:ascii="Arial" w:hAnsi="Arial" w:cs="Arial"/>
          <w:sz w:val="22"/>
          <w:szCs w:val="22"/>
          <w:lang w:val="en-GB"/>
        </w:rPr>
        <w:t xml:space="preserve"> </w:t>
      </w:r>
      <w:bookmarkStart w:id="7" w:name="_Ref410137019"/>
      <w:bookmarkStart w:id="8" w:name="_Toc410307267"/>
      <w:bookmarkStart w:id="9" w:name="_Toc410056016"/>
    </w:p>
    <w:p w14:paraId="28AEFFC1" w14:textId="2F722488" w:rsidR="004F7BA5" w:rsidRPr="00702A0B" w:rsidRDefault="004F7BA5" w:rsidP="00AB0EDB">
      <w:pPr>
        <w:pStyle w:val="Caption"/>
        <w:spacing w:before="0" w:after="240" w:line="360" w:lineRule="exact"/>
        <w:rPr>
          <w:b w:val="0"/>
          <w:lang w:eastAsia="en-GB"/>
        </w:rPr>
      </w:pPr>
      <w:r w:rsidRPr="00702A0B">
        <w:rPr>
          <w:b w:val="0"/>
        </w:rPr>
        <w:t>Fig.</w:t>
      </w:r>
      <w:r w:rsidR="00A02B46">
        <w:rPr>
          <w:b w:val="0"/>
        </w:rPr>
        <w:t xml:space="preserve"> </w:t>
      </w:r>
      <w:r w:rsidR="001A5FE4">
        <w:rPr>
          <w:b w:val="0"/>
        </w:rPr>
        <w:t>3</w:t>
      </w:r>
      <w:r w:rsidR="00A02B46">
        <w:rPr>
          <w:b w:val="0"/>
        </w:rPr>
        <w:t>:</w:t>
      </w:r>
      <w:r w:rsidRPr="00702A0B">
        <w:rPr>
          <w:b w:val="0"/>
        </w:rPr>
        <w:t xml:space="preserve"> </w:t>
      </w:r>
      <w:bookmarkEnd w:id="7"/>
      <w:r w:rsidR="00374B70">
        <w:rPr>
          <w:b w:val="0"/>
        </w:rPr>
        <w:t>X-ray d</w:t>
      </w:r>
      <w:r w:rsidR="00F5255D">
        <w:rPr>
          <w:b w:val="0"/>
        </w:rPr>
        <w:t xml:space="preserve">iffraction </w:t>
      </w:r>
      <w:r w:rsidR="00374B70">
        <w:rPr>
          <w:b w:val="0"/>
        </w:rPr>
        <w:t>data</w:t>
      </w:r>
      <w:r w:rsidR="00F5255D">
        <w:rPr>
          <w:b w:val="0"/>
        </w:rPr>
        <w:t xml:space="preserve"> for Fe</w:t>
      </w:r>
      <w:r w:rsidR="00F5255D">
        <w:rPr>
          <w:b w:val="0"/>
          <w:vertAlign w:val="subscript"/>
        </w:rPr>
        <w:t>2</w:t>
      </w:r>
      <w:r w:rsidR="00F5255D">
        <w:rPr>
          <w:b w:val="0"/>
        </w:rPr>
        <w:t xml:space="preserve">VAl </w:t>
      </w:r>
      <w:r w:rsidR="00374B70">
        <w:rPr>
          <w:b w:val="0"/>
        </w:rPr>
        <w:t xml:space="preserve">films </w:t>
      </w:r>
      <w:r w:rsidR="00F5255D">
        <w:rPr>
          <w:b w:val="0"/>
        </w:rPr>
        <w:t>deposited at -900</w:t>
      </w:r>
      <w:r w:rsidR="00022608">
        <w:rPr>
          <w:b w:val="0"/>
        </w:rPr>
        <w:t xml:space="preserve"> </w:t>
      </w:r>
      <w:r w:rsidR="00F5255D">
        <w:rPr>
          <w:b w:val="0"/>
        </w:rPr>
        <w:t>V</w:t>
      </w:r>
      <w:r w:rsidR="00374B70">
        <w:rPr>
          <w:b w:val="0"/>
        </w:rPr>
        <w:t>, post-</w:t>
      </w:r>
      <w:r w:rsidR="00F5255D">
        <w:rPr>
          <w:b w:val="0"/>
        </w:rPr>
        <w:t xml:space="preserve">annealed at increasing </w:t>
      </w:r>
      <w:r w:rsidR="00A02B46">
        <w:rPr>
          <w:b w:val="0"/>
        </w:rPr>
        <w:t>temperatures</w:t>
      </w:r>
      <w:r w:rsidR="00374B70">
        <w:rPr>
          <w:b w:val="0"/>
        </w:rPr>
        <w:t xml:space="preserve"> and durations</w:t>
      </w:r>
      <w:r w:rsidRPr="00702A0B">
        <w:rPr>
          <w:b w:val="0"/>
        </w:rPr>
        <w:t>.</w:t>
      </w:r>
      <w:bookmarkEnd w:id="8"/>
      <w:bookmarkEnd w:id="9"/>
    </w:p>
    <w:p w14:paraId="53B2ACE9" w14:textId="705AD957" w:rsidR="00437891" w:rsidRPr="005D626D" w:rsidRDefault="00110AEC" w:rsidP="005D626D">
      <w:pPr>
        <w:spacing w:line="360" w:lineRule="exact"/>
        <w:ind w:firstLineChars="100" w:firstLine="220"/>
        <w:rPr>
          <w:rFonts w:ascii="Arial" w:hAnsi="Arial" w:cs="Arial"/>
          <w:sz w:val="22"/>
          <w:szCs w:val="22"/>
          <w:lang w:val="en-GB"/>
        </w:rPr>
      </w:pPr>
      <w:r w:rsidRPr="00702A0B">
        <w:rPr>
          <w:rFonts w:ascii="Arial" w:hAnsi="Arial" w:cs="Arial"/>
          <w:sz w:val="22"/>
          <w:szCs w:val="22"/>
          <w:lang w:val="en-GB"/>
        </w:rPr>
        <w:t xml:space="preserve">As </w:t>
      </w:r>
      <w:r w:rsidR="00B83A7D">
        <w:rPr>
          <w:rFonts w:ascii="Arial" w:hAnsi="Arial" w:cs="Arial"/>
          <w:sz w:val="22"/>
          <w:szCs w:val="22"/>
          <w:lang w:val="en-GB"/>
        </w:rPr>
        <w:t>shown</w:t>
      </w:r>
      <w:r w:rsidRPr="00702A0B">
        <w:rPr>
          <w:rFonts w:ascii="Arial" w:hAnsi="Arial" w:cs="Arial"/>
          <w:sz w:val="22"/>
          <w:szCs w:val="22"/>
          <w:lang w:val="en-GB"/>
        </w:rPr>
        <w:t xml:space="preserve"> in Fig. </w:t>
      </w:r>
      <w:r w:rsidR="001A5FE4">
        <w:rPr>
          <w:rFonts w:ascii="Arial" w:hAnsi="Arial" w:cs="Arial"/>
          <w:sz w:val="22"/>
          <w:szCs w:val="22"/>
          <w:lang w:val="en-GB"/>
        </w:rPr>
        <w:t>4</w:t>
      </w:r>
      <w:r w:rsidRPr="00702A0B">
        <w:rPr>
          <w:rFonts w:ascii="Arial" w:hAnsi="Arial" w:cs="Arial"/>
          <w:sz w:val="22"/>
          <w:szCs w:val="22"/>
          <w:lang w:val="en-GB"/>
        </w:rPr>
        <w:t>,</w:t>
      </w:r>
      <w:r w:rsidR="00B83A7D">
        <w:rPr>
          <w:rFonts w:ascii="Arial" w:hAnsi="Arial" w:cs="Arial"/>
          <w:sz w:val="22"/>
          <w:szCs w:val="22"/>
          <w:lang w:val="en-GB"/>
        </w:rPr>
        <w:t xml:space="preserve"> the </w:t>
      </w:r>
      <w:r w:rsidRPr="00702A0B">
        <w:rPr>
          <w:rFonts w:ascii="Arial" w:hAnsi="Arial" w:cs="Arial"/>
          <w:sz w:val="22"/>
          <w:szCs w:val="22"/>
          <w:lang w:val="en-GB"/>
        </w:rPr>
        <w:t>ferromagnetic behaviour in Fe</w:t>
      </w:r>
      <w:r>
        <w:rPr>
          <w:rFonts w:ascii="Arial" w:hAnsi="Arial" w:cs="Arial"/>
          <w:sz w:val="22"/>
          <w:szCs w:val="22"/>
          <w:vertAlign w:val="subscript"/>
          <w:lang w:val="en-GB"/>
        </w:rPr>
        <w:t>2</w:t>
      </w:r>
      <w:r w:rsidRPr="00702A0B">
        <w:rPr>
          <w:rFonts w:ascii="Arial" w:hAnsi="Arial" w:cs="Arial"/>
          <w:sz w:val="22"/>
          <w:szCs w:val="22"/>
          <w:lang w:val="en-GB"/>
        </w:rPr>
        <w:t>VAl films sputtered</w:t>
      </w:r>
      <w:r w:rsidR="00C858DC">
        <w:rPr>
          <w:rFonts w:ascii="Arial" w:hAnsi="Arial" w:cs="Arial"/>
          <w:sz w:val="22"/>
          <w:szCs w:val="22"/>
          <w:lang w:val="en-GB"/>
        </w:rPr>
        <w:t xml:space="preserve"> at </w:t>
      </w:r>
      <w:r w:rsidR="00C22063">
        <w:rPr>
          <w:rFonts w:ascii="Arial" w:hAnsi="Arial" w:cs="Arial"/>
          <w:sz w:val="22"/>
          <w:szCs w:val="22"/>
          <w:lang w:val="en-GB"/>
        </w:rPr>
        <w:t>-</w:t>
      </w:r>
      <w:r w:rsidR="00C858DC">
        <w:rPr>
          <w:rFonts w:ascii="Arial" w:hAnsi="Arial" w:cs="Arial"/>
          <w:sz w:val="22"/>
          <w:szCs w:val="22"/>
          <w:lang w:val="en-GB"/>
        </w:rPr>
        <w:t xml:space="preserve">300 </w:t>
      </w:r>
      <w:r w:rsidR="001A5FE4">
        <w:rPr>
          <w:rFonts w:ascii="Arial" w:hAnsi="Arial" w:cs="Arial"/>
          <w:sz w:val="22"/>
          <w:szCs w:val="22"/>
          <w:lang w:val="en-GB"/>
        </w:rPr>
        <w:t xml:space="preserve">V </w:t>
      </w:r>
      <w:r w:rsidR="00B83A7D">
        <w:rPr>
          <w:rFonts w:ascii="Arial" w:hAnsi="Arial" w:cs="Arial"/>
          <w:sz w:val="22"/>
          <w:szCs w:val="22"/>
          <w:lang w:val="en-GB"/>
        </w:rPr>
        <w:t xml:space="preserve">and </w:t>
      </w:r>
      <w:r w:rsidR="00C858DC">
        <w:rPr>
          <w:rFonts w:ascii="Arial" w:hAnsi="Arial" w:cs="Arial"/>
          <w:sz w:val="22"/>
          <w:szCs w:val="22"/>
          <w:lang w:val="en-GB"/>
        </w:rPr>
        <w:t>-900</w:t>
      </w:r>
      <w:r w:rsidR="001A5FE4">
        <w:rPr>
          <w:rFonts w:ascii="Arial" w:hAnsi="Arial" w:cs="Arial"/>
          <w:sz w:val="22"/>
          <w:szCs w:val="22"/>
          <w:lang w:val="en-GB"/>
        </w:rPr>
        <w:t xml:space="preserve"> </w:t>
      </w:r>
      <w:r w:rsidR="00C858DC">
        <w:rPr>
          <w:rFonts w:ascii="Arial" w:hAnsi="Arial" w:cs="Arial"/>
          <w:sz w:val="22"/>
          <w:szCs w:val="22"/>
          <w:lang w:val="en-GB"/>
        </w:rPr>
        <w:t>V</w:t>
      </w:r>
      <w:r w:rsidRPr="00702A0B">
        <w:rPr>
          <w:rFonts w:ascii="Arial" w:hAnsi="Arial" w:cs="Arial"/>
          <w:sz w:val="22"/>
          <w:szCs w:val="22"/>
          <w:lang w:val="en-GB"/>
        </w:rPr>
        <w:t xml:space="preserve"> </w:t>
      </w:r>
      <w:r w:rsidR="00113B9C" w:rsidRPr="007019D4">
        <w:rPr>
          <w:rFonts w:ascii="Arial" w:hAnsi="Arial" w:cs="Arial"/>
          <w:sz w:val="22"/>
          <w:szCs w:val="22"/>
          <w:lang w:val="en-GB"/>
        </w:rPr>
        <w:t>could</w:t>
      </w:r>
      <w:r w:rsidRPr="007019D4">
        <w:rPr>
          <w:rFonts w:ascii="Arial" w:hAnsi="Arial" w:cs="Arial"/>
          <w:sz w:val="22"/>
          <w:szCs w:val="22"/>
          <w:lang w:val="en-GB"/>
        </w:rPr>
        <w:t xml:space="preserve"> be a consequence of formation of </w:t>
      </w:r>
      <w:r w:rsidR="004637A3" w:rsidRPr="007019D4">
        <w:rPr>
          <w:rFonts w:ascii="Arial" w:hAnsi="Arial" w:cs="Arial"/>
          <w:i/>
          <w:sz w:val="22"/>
          <w:szCs w:val="22"/>
          <w:lang w:val="en-GB"/>
        </w:rPr>
        <w:t>A</w:t>
      </w:r>
      <w:r w:rsidR="00DD5CA6" w:rsidRPr="007019D4">
        <w:rPr>
          <w:rFonts w:ascii="Arial" w:hAnsi="Arial" w:cs="Arial"/>
          <w:i/>
          <w:sz w:val="22"/>
          <w:szCs w:val="22"/>
          <w:lang w:val="en-GB"/>
        </w:rPr>
        <w:t>2</w:t>
      </w:r>
      <w:r w:rsidRPr="007019D4">
        <w:rPr>
          <w:rFonts w:ascii="Arial" w:hAnsi="Arial" w:cs="Arial"/>
          <w:sz w:val="22"/>
          <w:szCs w:val="22"/>
          <w:lang w:val="en-GB"/>
        </w:rPr>
        <w:t xml:space="preserve"> Heusler structure</w:t>
      </w:r>
      <w:r w:rsidRPr="00702A0B">
        <w:rPr>
          <w:rFonts w:ascii="Arial" w:hAnsi="Arial" w:cs="Arial"/>
          <w:sz w:val="22"/>
          <w:szCs w:val="22"/>
          <w:lang w:val="en-GB"/>
        </w:rPr>
        <w:t xml:space="preserve"> as predicted [1</w:t>
      </w:r>
      <w:r w:rsidR="005038A3">
        <w:rPr>
          <w:rFonts w:ascii="Arial" w:hAnsi="Arial" w:cs="Arial"/>
          <w:sz w:val="22"/>
          <w:szCs w:val="22"/>
          <w:lang w:val="en-GB"/>
        </w:rPr>
        <w:t>6</w:t>
      </w:r>
      <w:r w:rsidRPr="00702A0B">
        <w:rPr>
          <w:rFonts w:ascii="Arial" w:hAnsi="Arial" w:cs="Arial"/>
          <w:sz w:val="22"/>
          <w:szCs w:val="22"/>
          <w:lang w:val="en-GB"/>
        </w:rPr>
        <w:t>].</w:t>
      </w:r>
      <w:r w:rsidR="00C858DC">
        <w:rPr>
          <w:rFonts w:ascii="Arial" w:hAnsi="Arial" w:cs="Arial"/>
          <w:sz w:val="22"/>
          <w:szCs w:val="22"/>
          <w:lang w:val="en-GB"/>
        </w:rPr>
        <w:t xml:space="preserve"> It is clear that the stoichiometric alloy has a tendency to </w:t>
      </w:r>
      <w:r w:rsidR="00F17B76">
        <w:rPr>
          <w:rFonts w:ascii="Arial" w:hAnsi="Arial" w:cs="Arial"/>
          <w:sz w:val="22"/>
          <w:szCs w:val="22"/>
          <w:lang w:val="en-GB"/>
        </w:rPr>
        <w:t>crystallise in</w:t>
      </w:r>
      <w:r w:rsidR="00C858DC">
        <w:rPr>
          <w:rFonts w:ascii="Arial" w:hAnsi="Arial" w:cs="Arial"/>
          <w:sz w:val="22"/>
          <w:szCs w:val="22"/>
          <w:lang w:val="en-GB"/>
        </w:rPr>
        <w:t xml:space="preserve"> a ferromagnetic phase</w:t>
      </w:r>
      <w:r w:rsidR="00097DBC">
        <w:rPr>
          <w:rFonts w:ascii="Arial" w:hAnsi="Arial" w:cs="Arial"/>
          <w:sz w:val="22"/>
          <w:szCs w:val="22"/>
          <w:lang w:val="en-GB"/>
        </w:rPr>
        <w:t xml:space="preserve">. </w:t>
      </w:r>
      <w:r w:rsidR="00B83A7D">
        <w:rPr>
          <w:rFonts w:ascii="Arial" w:hAnsi="Arial" w:cs="Arial"/>
          <w:sz w:val="22"/>
          <w:szCs w:val="22"/>
          <w:lang w:val="en-GB"/>
        </w:rPr>
        <w:t>The antiferromagnetic phase is predicted to form when</w:t>
      </w:r>
      <w:r w:rsidR="00097DBC">
        <w:rPr>
          <w:rFonts w:ascii="Arial" w:hAnsi="Arial" w:cs="Arial"/>
          <w:sz w:val="22"/>
          <w:szCs w:val="22"/>
          <w:lang w:val="en-GB"/>
        </w:rPr>
        <w:t xml:space="preserve"> an off-stoichiometric Fe-rich </w:t>
      </w:r>
      <w:r w:rsidR="00097DBC" w:rsidRPr="00197A6B">
        <w:rPr>
          <w:rFonts w:ascii="Arial" w:hAnsi="Arial" w:cs="Arial"/>
          <w:sz w:val="22"/>
          <w:szCs w:val="22"/>
          <w:lang w:val="en-GB"/>
        </w:rPr>
        <w:t xml:space="preserve">composition </w:t>
      </w:r>
      <w:r w:rsidR="00B83A7D" w:rsidRPr="00197A6B">
        <w:rPr>
          <w:rFonts w:ascii="Arial" w:hAnsi="Arial" w:cs="Arial"/>
          <w:sz w:val="22"/>
          <w:szCs w:val="22"/>
          <w:lang w:val="en-GB"/>
        </w:rPr>
        <w:t>is achieved</w:t>
      </w:r>
      <w:r w:rsidR="00C22063" w:rsidRPr="00197A6B">
        <w:rPr>
          <w:rFonts w:ascii="Arial" w:hAnsi="Arial" w:cs="Arial"/>
          <w:sz w:val="22"/>
          <w:szCs w:val="22"/>
          <w:lang w:val="en-GB"/>
        </w:rPr>
        <w:t>.</w:t>
      </w:r>
      <w:r w:rsidR="00042CF1" w:rsidRPr="00197A6B">
        <w:rPr>
          <w:rFonts w:ascii="Arial" w:hAnsi="Arial" w:cs="Arial"/>
          <w:sz w:val="22"/>
          <w:szCs w:val="22"/>
          <w:lang w:val="en-GB"/>
        </w:rPr>
        <w:t xml:space="preserve"> The chemical composition analysis by ICP-OES on </w:t>
      </w:r>
      <w:r w:rsidR="004637A3">
        <w:rPr>
          <w:rFonts w:ascii="Arial" w:hAnsi="Arial" w:cs="Arial"/>
          <w:sz w:val="22"/>
          <w:szCs w:val="22"/>
          <w:lang w:val="en-GB"/>
        </w:rPr>
        <w:t>the –300 V and –</w:t>
      </w:r>
      <w:r w:rsidR="00113B9C" w:rsidRPr="00197A6B">
        <w:rPr>
          <w:rFonts w:ascii="Arial" w:hAnsi="Arial" w:cs="Arial"/>
          <w:sz w:val="22"/>
          <w:szCs w:val="22"/>
          <w:lang w:val="en-GB"/>
        </w:rPr>
        <w:t>900 V</w:t>
      </w:r>
      <w:r w:rsidR="00042CF1" w:rsidRPr="00197A6B">
        <w:rPr>
          <w:rFonts w:ascii="Arial" w:hAnsi="Arial" w:cs="Arial"/>
          <w:sz w:val="22"/>
          <w:szCs w:val="22"/>
          <w:lang w:val="en-GB"/>
        </w:rPr>
        <w:t xml:space="preserve"> film</w:t>
      </w:r>
      <w:r w:rsidR="00113B9C" w:rsidRPr="00197A6B">
        <w:rPr>
          <w:rFonts w:ascii="Arial" w:hAnsi="Arial" w:cs="Arial"/>
          <w:sz w:val="22"/>
          <w:szCs w:val="22"/>
          <w:lang w:val="en-GB"/>
        </w:rPr>
        <w:t>s</w:t>
      </w:r>
      <w:r w:rsidR="00042CF1" w:rsidRPr="00197A6B">
        <w:rPr>
          <w:rFonts w:ascii="Arial" w:hAnsi="Arial" w:cs="Arial"/>
          <w:sz w:val="22"/>
          <w:szCs w:val="22"/>
          <w:lang w:val="en-GB"/>
        </w:rPr>
        <w:t xml:space="preserve"> provided Fe:V:Al composition ratio</w:t>
      </w:r>
      <w:r w:rsidR="00113B9C" w:rsidRPr="00197A6B">
        <w:rPr>
          <w:rFonts w:ascii="Arial" w:hAnsi="Arial" w:cs="Arial"/>
          <w:sz w:val="22"/>
          <w:szCs w:val="22"/>
          <w:lang w:val="en-GB"/>
        </w:rPr>
        <w:t>s</w:t>
      </w:r>
      <w:r w:rsidR="00042CF1" w:rsidRPr="00197A6B">
        <w:rPr>
          <w:rFonts w:ascii="Arial" w:hAnsi="Arial" w:cs="Arial"/>
          <w:sz w:val="22"/>
          <w:szCs w:val="22"/>
          <w:lang w:val="en-GB"/>
        </w:rPr>
        <w:t xml:space="preserve"> of 55.25</w:t>
      </w:r>
      <w:r w:rsidR="00CC63D7" w:rsidRPr="00197A6B">
        <w:rPr>
          <w:rFonts w:ascii="Arial" w:hAnsi="Arial" w:cs="Arial"/>
          <w:sz w:val="22"/>
          <w:szCs w:val="22"/>
          <w:lang w:val="en-GB"/>
        </w:rPr>
        <w:t xml:space="preserve"> </w:t>
      </w:r>
      <w:r w:rsidR="00042CF1" w:rsidRPr="00197A6B">
        <w:rPr>
          <w:rFonts w:ascii="Arial" w:hAnsi="Arial" w:cs="Arial"/>
          <w:sz w:val="22"/>
          <w:szCs w:val="22"/>
          <w:lang w:val="en-GB"/>
        </w:rPr>
        <w:t>:</w:t>
      </w:r>
      <w:r w:rsidR="00CC63D7" w:rsidRPr="00197A6B">
        <w:rPr>
          <w:rFonts w:ascii="Arial" w:hAnsi="Arial" w:cs="Arial"/>
          <w:sz w:val="22"/>
          <w:szCs w:val="22"/>
          <w:lang w:val="en-GB"/>
        </w:rPr>
        <w:t xml:space="preserve"> </w:t>
      </w:r>
      <w:r w:rsidR="00042CF1" w:rsidRPr="00197A6B">
        <w:rPr>
          <w:rFonts w:ascii="Arial" w:hAnsi="Arial" w:cs="Arial"/>
          <w:sz w:val="22"/>
          <w:szCs w:val="22"/>
          <w:lang w:val="en-GB"/>
        </w:rPr>
        <w:t>16.53</w:t>
      </w:r>
      <w:r w:rsidR="00CC63D7" w:rsidRPr="00197A6B">
        <w:rPr>
          <w:rFonts w:ascii="Arial" w:hAnsi="Arial" w:cs="Arial"/>
          <w:sz w:val="22"/>
          <w:szCs w:val="22"/>
          <w:lang w:val="en-GB"/>
        </w:rPr>
        <w:t xml:space="preserve"> </w:t>
      </w:r>
      <w:r w:rsidR="00042CF1" w:rsidRPr="00197A6B">
        <w:rPr>
          <w:rFonts w:ascii="Arial" w:hAnsi="Arial" w:cs="Arial"/>
          <w:sz w:val="22"/>
          <w:szCs w:val="22"/>
          <w:lang w:val="en-GB"/>
        </w:rPr>
        <w:t>:</w:t>
      </w:r>
      <w:r w:rsidR="00CC63D7" w:rsidRPr="00197A6B">
        <w:rPr>
          <w:rFonts w:ascii="Arial" w:hAnsi="Arial" w:cs="Arial"/>
          <w:sz w:val="22"/>
          <w:szCs w:val="22"/>
          <w:lang w:val="en-GB"/>
        </w:rPr>
        <w:t xml:space="preserve"> </w:t>
      </w:r>
      <w:r w:rsidR="00042CF1" w:rsidRPr="00197A6B">
        <w:rPr>
          <w:rFonts w:ascii="Arial" w:hAnsi="Arial" w:cs="Arial"/>
          <w:sz w:val="22"/>
          <w:szCs w:val="22"/>
          <w:lang w:val="en-GB"/>
        </w:rPr>
        <w:t>28.22</w:t>
      </w:r>
      <w:r w:rsidR="00113B9C" w:rsidRPr="00197A6B">
        <w:rPr>
          <w:rFonts w:ascii="Arial" w:hAnsi="Arial" w:cs="Arial"/>
          <w:sz w:val="22"/>
          <w:szCs w:val="22"/>
          <w:lang w:val="en-GB"/>
        </w:rPr>
        <w:t xml:space="preserve"> and 53.75</w:t>
      </w:r>
      <w:r w:rsidR="00CC63D7" w:rsidRPr="00197A6B">
        <w:rPr>
          <w:rFonts w:ascii="Arial" w:hAnsi="Arial" w:cs="Arial"/>
          <w:sz w:val="22"/>
          <w:szCs w:val="22"/>
          <w:lang w:val="en-GB"/>
        </w:rPr>
        <w:t xml:space="preserve"> </w:t>
      </w:r>
      <w:r w:rsidR="00113B9C" w:rsidRPr="00197A6B">
        <w:rPr>
          <w:rFonts w:ascii="Arial" w:hAnsi="Arial" w:cs="Arial"/>
          <w:sz w:val="22"/>
          <w:szCs w:val="22"/>
          <w:lang w:val="en-GB"/>
        </w:rPr>
        <w:t>:</w:t>
      </w:r>
      <w:r w:rsidR="00CC63D7" w:rsidRPr="00197A6B">
        <w:rPr>
          <w:rFonts w:ascii="Arial" w:hAnsi="Arial" w:cs="Arial"/>
          <w:sz w:val="22"/>
          <w:szCs w:val="22"/>
          <w:lang w:val="en-GB"/>
        </w:rPr>
        <w:t xml:space="preserve"> </w:t>
      </w:r>
      <w:r w:rsidR="00113B9C" w:rsidRPr="00197A6B">
        <w:rPr>
          <w:rFonts w:ascii="Arial" w:hAnsi="Arial" w:cs="Arial"/>
          <w:sz w:val="22"/>
          <w:szCs w:val="22"/>
          <w:lang w:val="en-GB"/>
        </w:rPr>
        <w:t>20.09</w:t>
      </w:r>
      <w:r w:rsidR="00CC63D7" w:rsidRPr="00197A6B">
        <w:rPr>
          <w:rFonts w:ascii="Arial" w:hAnsi="Arial" w:cs="Arial"/>
          <w:sz w:val="22"/>
          <w:szCs w:val="22"/>
          <w:lang w:val="en-GB"/>
        </w:rPr>
        <w:t xml:space="preserve"> </w:t>
      </w:r>
      <w:r w:rsidR="00113B9C" w:rsidRPr="00197A6B">
        <w:rPr>
          <w:rFonts w:ascii="Arial" w:hAnsi="Arial" w:cs="Arial"/>
          <w:sz w:val="22"/>
          <w:szCs w:val="22"/>
          <w:lang w:val="en-GB"/>
        </w:rPr>
        <w:t>:</w:t>
      </w:r>
      <w:r w:rsidR="00CC63D7" w:rsidRPr="00197A6B">
        <w:rPr>
          <w:rFonts w:ascii="Arial" w:hAnsi="Arial" w:cs="Arial"/>
          <w:sz w:val="22"/>
          <w:szCs w:val="22"/>
          <w:lang w:val="en-GB"/>
        </w:rPr>
        <w:t xml:space="preserve"> </w:t>
      </w:r>
      <w:r w:rsidR="00113B9C" w:rsidRPr="00197A6B">
        <w:rPr>
          <w:rFonts w:ascii="Arial" w:hAnsi="Arial" w:cs="Arial"/>
          <w:sz w:val="22"/>
          <w:szCs w:val="22"/>
          <w:lang w:val="en-GB"/>
        </w:rPr>
        <w:t>26.16, respectively,</w:t>
      </w:r>
      <w:r w:rsidR="00042CF1" w:rsidRPr="00197A6B">
        <w:rPr>
          <w:rFonts w:ascii="Arial" w:hAnsi="Arial" w:cs="Arial"/>
          <w:sz w:val="22"/>
          <w:szCs w:val="22"/>
          <w:lang w:val="en-GB"/>
        </w:rPr>
        <w:t xml:space="preserve"> with errors of ±0.01. This </w:t>
      </w:r>
      <w:r w:rsidR="00ED5010" w:rsidRPr="00197A6B">
        <w:rPr>
          <w:rFonts w:ascii="Arial" w:hAnsi="Arial" w:cs="Arial"/>
          <w:sz w:val="22"/>
          <w:szCs w:val="22"/>
          <w:lang w:val="en-GB"/>
        </w:rPr>
        <w:t>suggested elemental composition</w:t>
      </w:r>
      <w:r w:rsidR="005D626D">
        <w:rPr>
          <w:rFonts w:ascii="Arial" w:hAnsi="Arial" w:cs="Arial"/>
          <w:sz w:val="22"/>
          <w:szCs w:val="22"/>
          <w:lang w:val="en-GB"/>
        </w:rPr>
        <w:t>s</w:t>
      </w:r>
      <w:r w:rsidR="00ED5010" w:rsidRPr="00197A6B">
        <w:rPr>
          <w:rFonts w:ascii="Arial" w:hAnsi="Arial" w:cs="Arial"/>
          <w:sz w:val="22"/>
          <w:szCs w:val="22"/>
          <w:lang w:val="en-GB"/>
        </w:rPr>
        <w:t xml:space="preserve"> of Fe</w:t>
      </w:r>
      <w:r w:rsidR="00ED5010" w:rsidRPr="00197A6B">
        <w:rPr>
          <w:rFonts w:ascii="Arial" w:hAnsi="Arial" w:cs="Arial"/>
          <w:sz w:val="22"/>
          <w:szCs w:val="22"/>
          <w:vertAlign w:val="subscript"/>
          <w:lang w:val="en-GB"/>
        </w:rPr>
        <w:t>2</w:t>
      </w:r>
      <w:r w:rsidR="005D626D">
        <w:rPr>
          <w:rFonts w:ascii="Arial" w:hAnsi="Arial" w:cs="Arial"/>
          <w:sz w:val="22"/>
          <w:szCs w:val="22"/>
          <w:vertAlign w:val="subscript"/>
          <w:lang w:val="en-GB"/>
        </w:rPr>
        <w:t>.0</w:t>
      </w:r>
      <w:r w:rsidR="00ED5010" w:rsidRPr="00197A6B">
        <w:rPr>
          <w:rFonts w:ascii="Arial" w:hAnsi="Arial" w:cs="Arial"/>
          <w:sz w:val="22"/>
          <w:szCs w:val="22"/>
          <w:lang w:val="en-GB"/>
        </w:rPr>
        <w:t>V</w:t>
      </w:r>
      <w:r w:rsidR="00ED5010" w:rsidRPr="00197A6B">
        <w:rPr>
          <w:rFonts w:ascii="Arial" w:hAnsi="Arial" w:cs="Arial"/>
          <w:sz w:val="22"/>
          <w:szCs w:val="22"/>
          <w:vertAlign w:val="subscript"/>
          <w:lang w:val="en-GB"/>
        </w:rPr>
        <w:t>0.6</w:t>
      </w:r>
      <w:r w:rsidR="00ED5010" w:rsidRPr="00197A6B">
        <w:rPr>
          <w:rFonts w:ascii="Arial" w:hAnsi="Arial" w:cs="Arial"/>
          <w:sz w:val="22"/>
          <w:szCs w:val="22"/>
          <w:lang w:val="en-GB"/>
        </w:rPr>
        <w:t>Al</w:t>
      </w:r>
      <w:r w:rsidR="005D626D">
        <w:rPr>
          <w:rFonts w:ascii="Arial" w:hAnsi="Arial" w:cs="Arial"/>
          <w:sz w:val="22"/>
          <w:szCs w:val="22"/>
          <w:lang w:val="en-GB"/>
        </w:rPr>
        <w:t xml:space="preserve"> and </w:t>
      </w:r>
      <w:r w:rsidR="005D626D" w:rsidRPr="00197A6B">
        <w:rPr>
          <w:rFonts w:ascii="Arial" w:hAnsi="Arial" w:cs="Arial"/>
          <w:sz w:val="22"/>
          <w:szCs w:val="22"/>
          <w:lang w:val="en-GB"/>
        </w:rPr>
        <w:t>Fe</w:t>
      </w:r>
      <w:r w:rsidR="005D626D" w:rsidRPr="00197A6B">
        <w:rPr>
          <w:rFonts w:ascii="Arial" w:hAnsi="Arial" w:cs="Arial"/>
          <w:sz w:val="22"/>
          <w:szCs w:val="22"/>
          <w:vertAlign w:val="subscript"/>
          <w:lang w:val="en-GB"/>
        </w:rPr>
        <w:t>2</w:t>
      </w:r>
      <w:r w:rsidR="005D626D">
        <w:rPr>
          <w:rFonts w:ascii="Arial" w:hAnsi="Arial" w:cs="Arial"/>
          <w:sz w:val="22"/>
          <w:szCs w:val="22"/>
          <w:vertAlign w:val="subscript"/>
          <w:lang w:val="en-GB"/>
        </w:rPr>
        <w:t>.1</w:t>
      </w:r>
      <w:r w:rsidR="005D626D" w:rsidRPr="00197A6B">
        <w:rPr>
          <w:rFonts w:ascii="Arial" w:hAnsi="Arial" w:cs="Arial"/>
          <w:sz w:val="22"/>
          <w:szCs w:val="22"/>
          <w:lang w:val="en-GB"/>
        </w:rPr>
        <w:t>V</w:t>
      </w:r>
      <w:r w:rsidR="005D626D">
        <w:rPr>
          <w:rFonts w:ascii="Arial" w:hAnsi="Arial" w:cs="Arial"/>
          <w:sz w:val="22"/>
          <w:szCs w:val="22"/>
          <w:vertAlign w:val="subscript"/>
          <w:lang w:val="en-GB"/>
        </w:rPr>
        <w:t>0.8</w:t>
      </w:r>
      <w:r w:rsidR="005D626D" w:rsidRPr="00197A6B">
        <w:rPr>
          <w:rFonts w:ascii="Arial" w:hAnsi="Arial" w:cs="Arial"/>
          <w:sz w:val="22"/>
          <w:szCs w:val="22"/>
          <w:lang w:val="en-GB"/>
        </w:rPr>
        <w:t>Al</w:t>
      </w:r>
      <w:r w:rsidR="00113B9C" w:rsidRPr="00197A6B">
        <w:rPr>
          <w:rFonts w:ascii="Arial" w:hAnsi="Arial" w:cs="Arial"/>
          <w:sz w:val="22"/>
          <w:szCs w:val="22"/>
          <w:lang w:val="en-GB"/>
        </w:rPr>
        <w:t xml:space="preserve"> for </w:t>
      </w:r>
      <w:r w:rsidR="005D626D">
        <w:rPr>
          <w:rFonts w:ascii="Arial" w:hAnsi="Arial" w:cs="Arial"/>
          <w:sz w:val="22"/>
          <w:szCs w:val="22"/>
          <w:lang w:val="en-GB"/>
        </w:rPr>
        <w:t xml:space="preserve">the films deposited at -300 V and -900 </w:t>
      </w:r>
      <w:r w:rsidR="00A0608D" w:rsidRPr="00197A6B">
        <w:rPr>
          <w:rFonts w:ascii="Arial" w:hAnsi="Arial" w:cs="Arial"/>
          <w:sz w:val="22"/>
          <w:szCs w:val="22"/>
          <w:lang w:val="en-GB"/>
        </w:rPr>
        <w:t>V</w:t>
      </w:r>
      <w:r w:rsidR="00ED5010" w:rsidRPr="00197A6B">
        <w:rPr>
          <w:rFonts w:ascii="Arial" w:hAnsi="Arial" w:cs="Arial"/>
          <w:sz w:val="22"/>
          <w:szCs w:val="22"/>
          <w:lang w:val="en-GB"/>
        </w:rPr>
        <w:t>,</w:t>
      </w:r>
      <w:r w:rsidR="005D626D">
        <w:rPr>
          <w:rFonts w:ascii="Arial" w:hAnsi="Arial" w:cs="Arial"/>
          <w:sz w:val="22"/>
          <w:szCs w:val="22"/>
          <w:lang w:val="en-GB"/>
        </w:rPr>
        <w:t xml:space="preserve"> respectively. Both compositions pointed</w:t>
      </w:r>
      <w:r w:rsidR="00ED5010" w:rsidRPr="00197A6B">
        <w:rPr>
          <w:rFonts w:ascii="Arial" w:hAnsi="Arial" w:cs="Arial"/>
          <w:sz w:val="22"/>
          <w:szCs w:val="22"/>
          <w:lang w:val="en-GB"/>
        </w:rPr>
        <w:t xml:space="preserve"> to </w:t>
      </w:r>
      <w:r w:rsidR="00097DBC" w:rsidRPr="00197A6B">
        <w:rPr>
          <w:rFonts w:ascii="Arial" w:hAnsi="Arial" w:cs="Arial"/>
          <w:sz w:val="22"/>
          <w:szCs w:val="22"/>
          <w:lang w:val="en-GB"/>
        </w:rPr>
        <w:t>Fe</w:t>
      </w:r>
      <w:r w:rsidR="00ED5010" w:rsidRPr="00197A6B">
        <w:rPr>
          <w:rFonts w:ascii="Arial" w:hAnsi="Arial" w:cs="Arial"/>
          <w:sz w:val="22"/>
          <w:szCs w:val="22"/>
          <w:lang w:val="en-GB"/>
        </w:rPr>
        <w:t xml:space="preserve"> deficienc</w:t>
      </w:r>
      <w:r w:rsidR="005D626D">
        <w:rPr>
          <w:rFonts w:ascii="Arial" w:hAnsi="Arial" w:cs="Arial"/>
          <w:sz w:val="22"/>
          <w:szCs w:val="22"/>
          <w:lang w:val="en-GB"/>
        </w:rPr>
        <w:t>ies</w:t>
      </w:r>
      <w:r w:rsidR="00097DBC" w:rsidRPr="00197A6B">
        <w:rPr>
          <w:rFonts w:ascii="Arial" w:hAnsi="Arial" w:cs="Arial"/>
          <w:sz w:val="22"/>
          <w:szCs w:val="22"/>
          <w:lang w:val="en-GB"/>
        </w:rPr>
        <w:t xml:space="preserve"> and V </w:t>
      </w:r>
      <w:r w:rsidR="00A0608D" w:rsidRPr="00197A6B">
        <w:rPr>
          <w:rFonts w:ascii="Arial" w:hAnsi="Arial" w:cs="Arial"/>
          <w:sz w:val="22"/>
          <w:szCs w:val="22"/>
          <w:lang w:val="en-GB"/>
        </w:rPr>
        <w:t>surplus</w:t>
      </w:r>
      <w:r w:rsidR="005D626D">
        <w:rPr>
          <w:rFonts w:ascii="Arial" w:hAnsi="Arial" w:cs="Arial"/>
          <w:sz w:val="22"/>
          <w:szCs w:val="22"/>
          <w:lang w:val="en-GB"/>
        </w:rPr>
        <w:t>es</w:t>
      </w:r>
      <w:r w:rsidR="00ED5010" w:rsidRPr="00197A6B">
        <w:rPr>
          <w:rFonts w:ascii="Arial" w:hAnsi="Arial" w:cs="Arial"/>
          <w:sz w:val="22"/>
          <w:szCs w:val="22"/>
          <w:lang w:val="en-GB"/>
        </w:rPr>
        <w:t xml:space="preserve"> </w:t>
      </w:r>
      <w:r w:rsidR="00A0608D" w:rsidRPr="00197A6B">
        <w:rPr>
          <w:rFonts w:ascii="Arial" w:hAnsi="Arial" w:cs="Arial"/>
          <w:sz w:val="22"/>
          <w:szCs w:val="22"/>
          <w:lang w:val="en-GB"/>
        </w:rPr>
        <w:t>when</w:t>
      </w:r>
      <w:r w:rsidR="00ED5010" w:rsidRPr="00197A6B">
        <w:rPr>
          <w:rFonts w:ascii="Arial" w:hAnsi="Arial" w:cs="Arial"/>
          <w:sz w:val="22"/>
          <w:szCs w:val="22"/>
          <w:lang w:val="en-GB"/>
        </w:rPr>
        <w:t xml:space="preserve"> compared to the </w:t>
      </w:r>
      <w:r w:rsidR="00097DBC" w:rsidRPr="00197A6B">
        <w:rPr>
          <w:rFonts w:ascii="Arial" w:hAnsi="Arial" w:cs="Arial"/>
          <w:sz w:val="22"/>
          <w:szCs w:val="22"/>
          <w:lang w:val="en-GB"/>
        </w:rPr>
        <w:t xml:space="preserve">target composition of 2.5:0.5:1. </w:t>
      </w:r>
      <w:bookmarkStart w:id="10" w:name="_Ref396468766"/>
      <w:bookmarkStart w:id="11" w:name="_Ref397246099"/>
      <w:bookmarkStart w:id="12" w:name="_Toc410307289"/>
      <w:bookmarkStart w:id="13" w:name="_Toc410056028"/>
    </w:p>
    <w:p w14:paraId="055B37CB" w14:textId="1BCFAC0B" w:rsidR="00E767FA" w:rsidRPr="00702A0B" w:rsidRDefault="005D626D" w:rsidP="00C858DC">
      <w:pPr>
        <w:pStyle w:val="Caption"/>
        <w:spacing w:before="0" w:after="240" w:line="360" w:lineRule="exact"/>
        <w:jc w:val="both"/>
        <w:rPr>
          <w:b w:val="0"/>
        </w:rPr>
      </w:pPr>
      <w:r w:rsidRPr="005D626D">
        <w:rPr>
          <w:b w:val="0"/>
          <w:noProof/>
          <w:lang w:eastAsia="en-GB"/>
        </w:rPr>
        <w:drawing>
          <wp:anchor distT="0" distB="0" distL="114300" distR="114300" simplePos="0" relativeHeight="251678720" behindDoc="0" locked="0" layoutInCell="1" allowOverlap="1" wp14:anchorId="35529817" wp14:editId="00EEFFDF">
            <wp:simplePos x="0" y="0"/>
            <wp:positionH relativeFrom="column">
              <wp:posOffset>0</wp:posOffset>
            </wp:positionH>
            <wp:positionV relativeFrom="paragraph">
              <wp:posOffset>50800</wp:posOffset>
            </wp:positionV>
            <wp:extent cx="4314825" cy="33020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jpg"/>
                    <pic:cNvPicPr/>
                  </pic:nvPicPr>
                  <pic:blipFill>
                    <a:blip r:embed="rId13">
                      <a:extLst>
                        <a:ext uri="{28A0092B-C50C-407E-A947-70E740481C1C}">
                          <a14:useLocalDpi xmlns:a14="http://schemas.microsoft.com/office/drawing/2010/main" val="0"/>
                        </a:ext>
                      </a:extLst>
                    </a:blip>
                    <a:stretch>
                      <a:fillRect/>
                    </a:stretch>
                  </pic:blipFill>
                  <pic:spPr>
                    <a:xfrm>
                      <a:off x="0" y="0"/>
                      <a:ext cx="4314825" cy="3302000"/>
                    </a:xfrm>
                    <a:prstGeom prst="rect">
                      <a:avLst/>
                    </a:prstGeom>
                  </pic:spPr>
                </pic:pic>
              </a:graphicData>
            </a:graphic>
            <wp14:sizeRelH relativeFrom="page">
              <wp14:pctWidth>0</wp14:pctWidth>
            </wp14:sizeRelH>
            <wp14:sizeRelV relativeFrom="page">
              <wp14:pctHeight>0</wp14:pctHeight>
            </wp14:sizeRelV>
          </wp:anchor>
        </w:drawing>
      </w:r>
      <w:r w:rsidR="00E767FA" w:rsidRPr="00702A0B">
        <w:rPr>
          <w:b w:val="0"/>
        </w:rPr>
        <w:t xml:space="preserve">Fig. </w:t>
      </w:r>
      <w:bookmarkEnd w:id="10"/>
      <w:bookmarkEnd w:id="11"/>
      <w:r w:rsidR="001A5FE4">
        <w:rPr>
          <w:b w:val="0"/>
        </w:rPr>
        <w:t>4</w:t>
      </w:r>
      <w:r w:rsidR="007D330B">
        <w:rPr>
          <w:b w:val="0"/>
        </w:rPr>
        <w:t>:</w:t>
      </w:r>
      <w:r w:rsidR="00A02B46">
        <w:rPr>
          <w:b w:val="0"/>
        </w:rPr>
        <w:t xml:space="preserve"> </w:t>
      </w:r>
      <w:r w:rsidR="00E767FA" w:rsidRPr="00702A0B">
        <w:rPr>
          <w:b w:val="0"/>
        </w:rPr>
        <w:t xml:space="preserve">Magnetisation </w:t>
      </w:r>
      <w:r w:rsidR="00C858DC">
        <w:rPr>
          <w:b w:val="0"/>
        </w:rPr>
        <w:t>curves for</w:t>
      </w:r>
      <w:r w:rsidR="00E767FA" w:rsidRPr="00702A0B">
        <w:rPr>
          <w:b w:val="0"/>
        </w:rPr>
        <w:t xml:space="preserve"> Fe</w:t>
      </w:r>
      <w:r w:rsidR="00E767FA" w:rsidRPr="00702A0B">
        <w:rPr>
          <w:b w:val="0"/>
          <w:vertAlign w:val="subscript"/>
        </w:rPr>
        <w:t>2</w:t>
      </w:r>
      <w:r w:rsidR="00E767FA" w:rsidRPr="00702A0B">
        <w:rPr>
          <w:b w:val="0"/>
        </w:rPr>
        <w:t xml:space="preserve">VAl films </w:t>
      </w:r>
      <w:r w:rsidR="00C858DC">
        <w:rPr>
          <w:b w:val="0"/>
        </w:rPr>
        <w:t xml:space="preserve">deposited at -300 </w:t>
      </w:r>
      <w:r w:rsidR="001A5FE4">
        <w:rPr>
          <w:b w:val="0"/>
        </w:rPr>
        <w:t xml:space="preserve">V </w:t>
      </w:r>
      <w:r w:rsidR="00C858DC">
        <w:rPr>
          <w:b w:val="0"/>
        </w:rPr>
        <w:t>and -900V</w:t>
      </w:r>
      <w:r w:rsidR="00E767FA" w:rsidRPr="00702A0B">
        <w:rPr>
          <w:b w:val="0"/>
        </w:rPr>
        <w:t>.</w:t>
      </w:r>
      <w:bookmarkEnd w:id="12"/>
      <w:bookmarkEnd w:id="13"/>
    </w:p>
    <w:p w14:paraId="177820AB" w14:textId="5CBCC9F5" w:rsidR="00E161D8" w:rsidRDefault="00E767FA" w:rsidP="00E161D8">
      <w:pPr>
        <w:spacing w:line="360" w:lineRule="exact"/>
        <w:ind w:firstLineChars="100" w:firstLine="220"/>
        <w:rPr>
          <w:rFonts w:ascii="Arial" w:hAnsi="Arial" w:cs="Arial"/>
          <w:sz w:val="22"/>
          <w:szCs w:val="22"/>
          <w:lang w:val="en-GB"/>
        </w:rPr>
      </w:pPr>
      <w:r>
        <w:rPr>
          <w:rFonts w:ascii="Arial" w:hAnsi="Arial" w:cs="Arial"/>
          <w:sz w:val="22"/>
          <w:szCs w:val="22"/>
          <w:lang w:val="en-GB"/>
        </w:rPr>
        <w:t xml:space="preserve">To achieve the </w:t>
      </w:r>
      <w:r w:rsidR="00A02B46" w:rsidRPr="00197A6B">
        <w:rPr>
          <w:rFonts w:ascii="Arial" w:hAnsi="Arial" w:cs="Arial"/>
          <w:sz w:val="22"/>
          <w:szCs w:val="22"/>
          <w:lang w:val="en-GB"/>
        </w:rPr>
        <w:t>desired</w:t>
      </w:r>
      <w:r w:rsidRPr="00197A6B">
        <w:rPr>
          <w:rFonts w:ascii="Arial" w:hAnsi="Arial" w:cs="Arial"/>
          <w:sz w:val="22"/>
          <w:szCs w:val="22"/>
          <w:lang w:val="en-GB"/>
        </w:rPr>
        <w:t xml:space="preserve"> AF composition of Fe</w:t>
      </w:r>
      <w:r w:rsidRPr="00197A6B">
        <w:rPr>
          <w:rFonts w:ascii="Arial" w:hAnsi="Arial" w:cs="Arial"/>
          <w:sz w:val="22"/>
          <w:szCs w:val="22"/>
          <w:vertAlign w:val="subscript"/>
          <w:lang w:val="en-GB"/>
        </w:rPr>
        <w:t>2.5</w:t>
      </w:r>
      <w:r w:rsidRPr="00197A6B">
        <w:rPr>
          <w:rFonts w:ascii="Arial" w:hAnsi="Arial" w:cs="Arial"/>
          <w:sz w:val="22"/>
          <w:szCs w:val="22"/>
          <w:lang w:val="en-GB"/>
        </w:rPr>
        <w:t>V</w:t>
      </w:r>
      <w:r w:rsidR="00F65C6B" w:rsidRPr="00197A6B">
        <w:rPr>
          <w:rFonts w:ascii="Arial" w:hAnsi="Arial" w:cs="Arial"/>
          <w:sz w:val="22"/>
          <w:szCs w:val="22"/>
          <w:vertAlign w:val="subscript"/>
          <w:lang w:val="en-GB"/>
        </w:rPr>
        <w:t>0.5</w:t>
      </w:r>
      <w:r w:rsidR="00A02B46" w:rsidRPr="00197A6B">
        <w:rPr>
          <w:rFonts w:ascii="Arial" w:hAnsi="Arial" w:cs="Arial"/>
          <w:sz w:val="22"/>
          <w:szCs w:val="22"/>
          <w:lang w:val="en-GB"/>
        </w:rPr>
        <w:t>Al</w:t>
      </w:r>
      <w:r w:rsidR="001A5FE4" w:rsidRPr="00197A6B">
        <w:rPr>
          <w:rFonts w:ascii="Arial" w:hAnsi="Arial" w:cs="Arial"/>
          <w:sz w:val="22"/>
          <w:szCs w:val="22"/>
          <w:lang w:val="en-GB"/>
        </w:rPr>
        <w:t>,</w:t>
      </w:r>
      <w:r w:rsidR="00A02B46" w:rsidRPr="00197A6B">
        <w:rPr>
          <w:rFonts w:ascii="Arial" w:hAnsi="Arial" w:cs="Arial"/>
          <w:sz w:val="22"/>
          <w:szCs w:val="22"/>
          <w:lang w:val="en-GB"/>
        </w:rPr>
        <w:t xml:space="preserve"> a</w:t>
      </w:r>
      <w:r w:rsidR="004637A3">
        <w:rPr>
          <w:rFonts w:ascii="Arial" w:hAnsi="Arial" w:cs="Arial"/>
          <w:sz w:val="22"/>
          <w:szCs w:val="22"/>
          <w:lang w:val="en-GB"/>
        </w:rPr>
        <w:t xml:space="preserve"> more Fe-rich</w:t>
      </w:r>
      <w:r w:rsidR="00A02B46" w:rsidRPr="00197A6B">
        <w:rPr>
          <w:rFonts w:ascii="Arial" w:hAnsi="Arial" w:cs="Arial"/>
          <w:sz w:val="22"/>
          <w:szCs w:val="22"/>
          <w:lang w:val="en-GB"/>
        </w:rPr>
        <w:t xml:space="preserve"> </w:t>
      </w:r>
      <w:r w:rsidR="00BF5441" w:rsidRPr="00197A6B">
        <w:rPr>
          <w:rFonts w:ascii="Arial" w:hAnsi="Arial" w:cs="Arial"/>
          <w:sz w:val="22"/>
          <w:szCs w:val="22"/>
          <w:lang w:val="en-GB"/>
        </w:rPr>
        <w:t>Fe</w:t>
      </w:r>
      <w:r w:rsidR="00BF5441" w:rsidRPr="00197A6B">
        <w:rPr>
          <w:rFonts w:ascii="Arial" w:hAnsi="Arial" w:cs="Arial"/>
          <w:sz w:val="22"/>
          <w:szCs w:val="22"/>
          <w:vertAlign w:val="subscript"/>
          <w:lang w:val="en-GB"/>
        </w:rPr>
        <w:t>3</w:t>
      </w:r>
      <w:r w:rsidR="00BF5441" w:rsidRPr="00197A6B">
        <w:rPr>
          <w:rFonts w:ascii="Arial" w:hAnsi="Arial" w:cs="Arial"/>
          <w:sz w:val="22"/>
          <w:szCs w:val="22"/>
          <w:lang w:val="en-GB"/>
        </w:rPr>
        <w:t>VAl</w:t>
      </w:r>
      <w:r w:rsidR="0063148D" w:rsidRPr="00197A6B">
        <w:rPr>
          <w:rFonts w:ascii="Arial" w:hAnsi="Arial" w:cs="Arial"/>
          <w:sz w:val="22"/>
          <w:szCs w:val="22"/>
          <w:lang w:val="en-GB"/>
        </w:rPr>
        <w:t xml:space="preserve"> target</w:t>
      </w:r>
      <w:r w:rsidR="00603BE2" w:rsidRPr="00197A6B">
        <w:rPr>
          <w:rFonts w:ascii="Arial" w:hAnsi="Arial" w:cs="Arial"/>
          <w:sz w:val="22"/>
          <w:szCs w:val="22"/>
          <w:lang w:val="en-GB"/>
        </w:rPr>
        <w:t xml:space="preserve"> </w:t>
      </w:r>
      <w:r w:rsidR="0063148D" w:rsidRPr="00197A6B">
        <w:rPr>
          <w:rFonts w:ascii="Arial" w:hAnsi="Arial" w:cs="Arial"/>
          <w:sz w:val="22"/>
          <w:szCs w:val="22"/>
          <w:lang w:val="en-GB"/>
        </w:rPr>
        <w:t>was</w:t>
      </w:r>
      <w:r w:rsidR="00500F6B" w:rsidRPr="00197A6B">
        <w:rPr>
          <w:rFonts w:ascii="Arial" w:hAnsi="Arial" w:cs="Arial"/>
          <w:sz w:val="22"/>
          <w:szCs w:val="22"/>
          <w:lang w:val="en-GB"/>
        </w:rPr>
        <w:t xml:space="preserve"> </w:t>
      </w:r>
      <w:r w:rsidR="00120B3D" w:rsidRPr="00197A6B">
        <w:rPr>
          <w:rFonts w:ascii="Arial" w:hAnsi="Arial" w:cs="Arial"/>
          <w:sz w:val="22"/>
          <w:szCs w:val="22"/>
          <w:lang w:val="en-GB"/>
        </w:rPr>
        <w:t>used</w:t>
      </w:r>
      <w:r w:rsidR="0063148D" w:rsidRPr="00197A6B">
        <w:rPr>
          <w:rFonts w:ascii="Arial" w:hAnsi="Arial" w:cs="Arial"/>
          <w:sz w:val="22"/>
          <w:szCs w:val="22"/>
          <w:lang w:val="en-GB"/>
        </w:rPr>
        <w:t>.</w:t>
      </w:r>
      <w:r w:rsidR="001A5FE4" w:rsidRPr="00197A6B">
        <w:rPr>
          <w:rFonts w:ascii="Arial" w:hAnsi="Arial" w:cs="Arial"/>
          <w:sz w:val="22"/>
          <w:szCs w:val="22"/>
          <w:lang w:val="en-GB"/>
        </w:rPr>
        <w:t xml:space="preserve"> A</w:t>
      </w:r>
      <w:r w:rsidR="00120B3D" w:rsidRPr="00197A6B">
        <w:rPr>
          <w:rFonts w:ascii="Arial" w:hAnsi="Arial" w:cs="Arial"/>
          <w:sz w:val="22"/>
          <w:szCs w:val="22"/>
          <w:lang w:val="en-GB"/>
        </w:rPr>
        <w:t>s-</w:t>
      </w:r>
      <w:r w:rsidR="00A02B46" w:rsidRPr="00197A6B">
        <w:rPr>
          <w:rFonts w:ascii="Arial" w:hAnsi="Arial" w:cs="Arial"/>
          <w:sz w:val="22"/>
          <w:szCs w:val="22"/>
          <w:lang w:val="en-GB"/>
        </w:rPr>
        <w:t>deposited</w:t>
      </w:r>
      <w:r w:rsidR="00603BE2" w:rsidRPr="00197A6B">
        <w:rPr>
          <w:rFonts w:ascii="Arial" w:hAnsi="Arial" w:cs="Arial"/>
          <w:sz w:val="22"/>
          <w:szCs w:val="22"/>
          <w:lang w:val="en-GB"/>
        </w:rPr>
        <w:t xml:space="preserve"> films </w:t>
      </w:r>
      <w:r w:rsidR="0063148D" w:rsidRPr="00197A6B">
        <w:rPr>
          <w:rFonts w:ascii="Arial" w:hAnsi="Arial" w:cs="Arial"/>
          <w:sz w:val="22"/>
          <w:szCs w:val="22"/>
          <w:lang w:val="en-GB"/>
        </w:rPr>
        <w:t>were</w:t>
      </w:r>
      <w:r w:rsidR="00603BE2" w:rsidRPr="00197A6B">
        <w:rPr>
          <w:rFonts w:ascii="Arial" w:hAnsi="Arial" w:cs="Arial"/>
          <w:sz w:val="22"/>
          <w:szCs w:val="22"/>
          <w:lang w:val="en-GB"/>
        </w:rPr>
        <w:t xml:space="preserve"> found to have </w:t>
      </w:r>
      <w:r w:rsidR="00120B3D" w:rsidRPr="00197A6B">
        <w:rPr>
          <w:rFonts w:ascii="Arial" w:hAnsi="Arial" w:cs="Arial"/>
          <w:sz w:val="22"/>
          <w:szCs w:val="22"/>
          <w:lang w:val="en-GB"/>
        </w:rPr>
        <w:t>a</w:t>
      </w:r>
      <w:r w:rsidR="00603BE2" w:rsidRPr="00197A6B">
        <w:rPr>
          <w:rFonts w:ascii="Arial" w:hAnsi="Arial" w:cs="Arial"/>
          <w:sz w:val="22"/>
          <w:szCs w:val="22"/>
          <w:lang w:val="en-GB"/>
        </w:rPr>
        <w:t xml:space="preserve"> composition of </w:t>
      </w:r>
      <w:r w:rsidR="0070469B" w:rsidRPr="00197A6B">
        <w:rPr>
          <w:rFonts w:ascii="Arial" w:hAnsi="Arial" w:cs="Arial"/>
          <w:sz w:val="22"/>
          <w:szCs w:val="22"/>
          <w:lang w:val="en-GB"/>
        </w:rPr>
        <w:t>Fe</w:t>
      </w:r>
      <w:r w:rsidR="0070469B" w:rsidRPr="00197A6B">
        <w:rPr>
          <w:rFonts w:ascii="Arial" w:hAnsi="Arial" w:cs="Arial"/>
          <w:sz w:val="22"/>
          <w:szCs w:val="22"/>
          <w:vertAlign w:val="subscript"/>
          <w:lang w:val="en-GB"/>
        </w:rPr>
        <w:t>2.6</w:t>
      </w:r>
      <w:r w:rsidR="0070469B" w:rsidRPr="00197A6B">
        <w:rPr>
          <w:rFonts w:ascii="Arial" w:hAnsi="Arial" w:cs="Arial"/>
          <w:sz w:val="22"/>
          <w:szCs w:val="22"/>
          <w:lang w:val="en-GB"/>
        </w:rPr>
        <w:t>VAl</w:t>
      </w:r>
      <w:r w:rsidR="0063148D" w:rsidRPr="00197A6B">
        <w:rPr>
          <w:rFonts w:ascii="Arial" w:hAnsi="Arial" w:cs="Arial"/>
          <w:sz w:val="22"/>
          <w:szCs w:val="22"/>
          <w:vertAlign w:val="subscript"/>
          <w:lang w:val="en-GB"/>
        </w:rPr>
        <w:t>0.4</w:t>
      </w:r>
      <w:r w:rsidR="00603BE2" w:rsidRPr="00197A6B">
        <w:rPr>
          <w:rFonts w:ascii="Arial" w:hAnsi="Arial" w:cs="Arial"/>
          <w:sz w:val="22"/>
          <w:szCs w:val="22"/>
          <w:lang w:val="en-GB"/>
        </w:rPr>
        <w:t xml:space="preserve"> by ICP-OES</w:t>
      </w:r>
      <w:r w:rsidR="00374B70">
        <w:rPr>
          <w:rFonts w:ascii="Arial" w:hAnsi="Arial" w:cs="Arial"/>
          <w:sz w:val="22"/>
          <w:szCs w:val="22"/>
          <w:lang w:val="en-GB"/>
        </w:rPr>
        <w:t>. From the XRD measurements, the Heusler alloy (220) peaks are observed for</w:t>
      </w:r>
      <w:r w:rsidR="004637A3">
        <w:rPr>
          <w:rFonts w:ascii="Arial" w:hAnsi="Arial" w:cs="Arial"/>
          <w:sz w:val="22"/>
          <w:szCs w:val="22"/>
          <w:lang w:val="en-GB"/>
        </w:rPr>
        <w:t xml:space="preserve"> the samples annealed at</w:t>
      </w:r>
      <w:r w:rsidR="00374B70">
        <w:rPr>
          <w:rFonts w:ascii="Arial" w:hAnsi="Arial" w:cs="Arial"/>
          <w:sz w:val="22"/>
          <w:szCs w:val="22"/>
          <w:lang w:val="en-GB"/>
        </w:rPr>
        <w:t xml:space="preserve"> </w:t>
      </w:r>
      <w:r w:rsidR="00BF5441" w:rsidRPr="00197A6B">
        <w:rPr>
          <w:rFonts w:ascii="Arial" w:hAnsi="Arial" w:cs="Arial"/>
          <w:sz w:val="22"/>
          <w:szCs w:val="22"/>
          <w:lang w:val="en-GB"/>
        </w:rPr>
        <w:t>400°C</w:t>
      </w:r>
      <w:r w:rsidR="004637A3">
        <w:rPr>
          <w:rFonts w:ascii="Arial" w:hAnsi="Arial" w:cs="Arial"/>
          <w:sz w:val="22"/>
          <w:szCs w:val="22"/>
          <w:lang w:val="en-GB"/>
        </w:rPr>
        <w:t xml:space="preserve"> for</w:t>
      </w:r>
      <w:r w:rsidR="00603BE2" w:rsidRPr="00197A6B">
        <w:rPr>
          <w:rFonts w:ascii="Arial" w:hAnsi="Arial" w:cs="Arial"/>
          <w:sz w:val="22"/>
          <w:szCs w:val="22"/>
          <w:lang w:val="en-GB"/>
        </w:rPr>
        <w:t xml:space="preserve"> </w:t>
      </w:r>
      <w:r w:rsidR="00374B70">
        <w:rPr>
          <w:rFonts w:ascii="Arial" w:hAnsi="Arial" w:cs="Arial"/>
          <w:sz w:val="22"/>
          <w:szCs w:val="22"/>
          <w:lang w:val="en-GB"/>
        </w:rPr>
        <w:t>five</w:t>
      </w:r>
      <w:r w:rsidR="00603BE2" w:rsidRPr="00197A6B">
        <w:rPr>
          <w:rFonts w:ascii="Arial" w:hAnsi="Arial" w:cs="Arial"/>
          <w:sz w:val="22"/>
          <w:szCs w:val="22"/>
          <w:lang w:val="en-GB"/>
        </w:rPr>
        <w:t xml:space="preserve"> hours</w:t>
      </w:r>
      <w:r w:rsidR="00374B70">
        <w:rPr>
          <w:rFonts w:ascii="Arial" w:hAnsi="Arial" w:cs="Arial"/>
          <w:sz w:val="22"/>
          <w:szCs w:val="22"/>
          <w:lang w:val="en-GB"/>
        </w:rPr>
        <w:t xml:space="preserve"> and</w:t>
      </w:r>
      <w:r w:rsidR="004637A3">
        <w:rPr>
          <w:rFonts w:ascii="Arial" w:hAnsi="Arial" w:cs="Arial"/>
          <w:sz w:val="22"/>
          <w:szCs w:val="22"/>
          <w:lang w:val="en-GB"/>
        </w:rPr>
        <w:t xml:space="preserve"> at</w:t>
      </w:r>
      <w:r w:rsidR="00374B70">
        <w:rPr>
          <w:rFonts w:ascii="Arial" w:hAnsi="Arial" w:cs="Arial"/>
          <w:sz w:val="22"/>
          <w:szCs w:val="22"/>
          <w:lang w:val="en-GB"/>
        </w:rPr>
        <w:t xml:space="preserve"> 5</w:t>
      </w:r>
      <w:r w:rsidR="00374B70" w:rsidRPr="00197A6B">
        <w:rPr>
          <w:rFonts w:ascii="Arial" w:hAnsi="Arial" w:cs="Arial"/>
          <w:sz w:val="22"/>
          <w:szCs w:val="22"/>
          <w:lang w:val="en-GB"/>
        </w:rPr>
        <w:t>00°C</w:t>
      </w:r>
      <w:r w:rsidR="004637A3">
        <w:rPr>
          <w:rFonts w:ascii="Arial" w:hAnsi="Arial" w:cs="Arial"/>
          <w:sz w:val="22"/>
          <w:szCs w:val="22"/>
          <w:lang w:val="en-GB"/>
        </w:rPr>
        <w:t xml:space="preserve"> for</w:t>
      </w:r>
      <w:r w:rsidR="00374B70" w:rsidRPr="00197A6B">
        <w:rPr>
          <w:rFonts w:ascii="Arial" w:hAnsi="Arial" w:cs="Arial"/>
          <w:sz w:val="22"/>
          <w:szCs w:val="22"/>
          <w:lang w:val="en-GB"/>
        </w:rPr>
        <w:t xml:space="preserve"> </w:t>
      </w:r>
      <w:r w:rsidR="00374B70">
        <w:rPr>
          <w:rFonts w:ascii="Arial" w:hAnsi="Arial" w:cs="Arial"/>
          <w:sz w:val="22"/>
          <w:szCs w:val="22"/>
          <w:lang w:val="en-GB"/>
        </w:rPr>
        <w:t>three</w:t>
      </w:r>
      <w:r w:rsidR="00374B70" w:rsidRPr="00197A6B">
        <w:rPr>
          <w:rFonts w:ascii="Arial" w:hAnsi="Arial" w:cs="Arial"/>
          <w:sz w:val="22"/>
          <w:szCs w:val="22"/>
          <w:lang w:val="en-GB"/>
        </w:rPr>
        <w:t xml:space="preserve"> hours</w:t>
      </w:r>
      <w:r w:rsidR="00BF5441" w:rsidRPr="00197A6B">
        <w:rPr>
          <w:rFonts w:ascii="Arial" w:hAnsi="Arial" w:cs="Arial"/>
          <w:sz w:val="22"/>
          <w:szCs w:val="22"/>
          <w:lang w:val="en-GB"/>
        </w:rPr>
        <w:t xml:space="preserve"> (see Fig. </w:t>
      </w:r>
      <w:r w:rsidR="001A5FE4" w:rsidRPr="00197A6B">
        <w:rPr>
          <w:rFonts w:ascii="Arial" w:hAnsi="Arial" w:cs="Arial"/>
          <w:sz w:val="22"/>
          <w:szCs w:val="22"/>
          <w:lang w:val="en-GB"/>
        </w:rPr>
        <w:t>5</w:t>
      </w:r>
      <w:r w:rsidR="00BF5441" w:rsidRPr="00197A6B">
        <w:rPr>
          <w:rFonts w:ascii="Arial" w:hAnsi="Arial" w:cs="Arial"/>
          <w:sz w:val="22"/>
          <w:szCs w:val="22"/>
          <w:lang w:val="en-GB"/>
        </w:rPr>
        <w:t>). Temperatures between 400</w:t>
      </w:r>
      <w:r w:rsidR="00D622D0" w:rsidRPr="00197A6B">
        <w:rPr>
          <w:rFonts w:ascii="Arial" w:hAnsi="Arial" w:cs="Arial"/>
          <w:sz w:val="22"/>
          <w:szCs w:val="22"/>
          <w:lang w:val="en-GB"/>
        </w:rPr>
        <w:t>°C</w:t>
      </w:r>
      <w:r w:rsidR="00BF5441" w:rsidRPr="00197A6B">
        <w:rPr>
          <w:rFonts w:ascii="Arial" w:hAnsi="Arial" w:cs="Arial"/>
          <w:sz w:val="22"/>
          <w:szCs w:val="22"/>
          <w:lang w:val="en-GB"/>
        </w:rPr>
        <w:t xml:space="preserve"> and 500°C </w:t>
      </w:r>
      <w:r w:rsidR="0063148D" w:rsidRPr="00197A6B">
        <w:rPr>
          <w:rFonts w:ascii="Arial" w:hAnsi="Arial" w:cs="Arial"/>
          <w:sz w:val="22"/>
          <w:szCs w:val="22"/>
          <w:lang w:val="en-GB"/>
        </w:rPr>
        <w:t>were</w:t>
      </w:r>
      <w:r w:rsidR="00BF5441" w:rsidRPr="00197A6B">
        <w:rPr>
          <w:rFonts w:ascii="Arial" w:hAnsi="Arial" w:cs="Arial"/>
          <w:sz w:val="22"/>
          <w:szCs w:val="22"/>
          <w:lang w:val="en-GB"/>
        </w:rPr>
        <w:t xml:space="preserve"> found to be the minimum temperatures for the </w:t>
      </w:r>
      <w:r w:rsidR="00BF5441" w:rsidRPr="00197A6B">
        <w:rPr>
          <w:rFonts w:ascii="Arial" w:hAnsi="Arial" w:cs="Arial"/>
          <w:i/>
          <w:sz w:val="22"/>
          <w:szCs w:val="22"/>
          <w:lang w:val="en-GB"/>
        </w:rPr>
        <w:t>A2</w:t>
      </w:r>
      <w:r w:rsidR="00BF5441" w:rsidRPr="00197A6B">
        <w:rPr>
          <w:rFonts w:ascii="Arial" w:hAnsi="Arial" w:cs="Arial"/>
          <w:sz w:val="22"/>
          <w:szCs w:val="22"/>
          <w:lang w:val="en-GB"/>
        </w:rPr>
        <w:t xml:space="preserve"> crystallisation to occur in</w:t>
      </w:r>
      <w:r w:rsidR="0063148D" w:rsidRPr="00197A6B">
        <w:rPr>
          <w:rFonts w:ascii="Arial" w:hAnsi="Arial" w:cs="Arial"/>
          <w:sz w:val="22"/>
          <w:szCs w:val="22"/>
          <w:lang w:val="en-GB"/>
        </w:rPr>
        <w:t xml:space="preserve"> these</w:t>
      </w:r>
      <w:r w:rsidR="0063148D">
        <w:rPr>
          <w:rFonts w:ascii="Arial" w:hAnsi="Arial" w:cs="Arial"/>
          <w:sz w:val="22"/>
          <w:szCs w:val="22"/>
          <w:lang w:val="en-GB"/>
        </w:rPr>
        <w:t xml:space="preserve"> films</w:t>
      </w:r>
      <w:r w:rsidR="00BF5441" w:rsidRPr="00702A0B">
        <w:rPr>
          <w:rFonts w:ascii="Arial" w:hAnsi="Arial" w:cs="Arial"/>
          <w:sz w:val="22"/>
          <w:szCs w:val="22"/>
          <w:lang w:val="en-GB"/>
        </w:rPr>
        <w:t>.</w:t>
      </w:r>
      <w:bookmarkStart w:id="14" w:name="_Ref410304419"/>
      <w:bookmarkStart w:id="15" w:name="_Toc410307271"/>
      <w:bookmarkStart w:id="16" w:name="_Toc410056020"/>
    </w:p>
    <w:p w14:paraId="031FCFDF" w14:textId="5B1039B4" w:rsidR="004A4346" w:rsidRPr="00374B70" w:rsidRDefault="00374B70" w:rsidP="00374B70">
      <w:pPr>
        <w:spacing w:line="360" w:lineRule="exact"/>
        <w:ind w:firstLineChars="100" w:firstLine="220"/>
        <w:rPr>
          <w:rFonts w:ascii="Arial" w:hAnsi="Arial" w:cs="Arial"/>
          <w:sz w:val="22"/>
          <w:szCs w:val="22"/>
          <w:lang w:val="en-GB"/>
        </w:rPr>
      </w:pPr>
      <w:commentRangeStart w:id="17"/>
      <w:r>
        <w:rPr>
          <w:rFonts w:ascii="Arial" w:hAnsi="Arial" w:cs="Arial"/>
          <w:noProof/>
          <w:sz w:val="22"/>
          <w:szCs w:val="22"/>
          <w:lang w:val="en-GB" w:eastAsia="en-GB"/>
        </w:rPr>
        <w:drawing>
          <wp:anchor distT="0" distB="0" distL="114300" distR="114300" simplePos="0" relativeHeight="251680768" behindDoc="0" locked="0" layoutInCell="1" allowOverlap="1" wp14:anchorId="237AEF57" wp14:editId="21169FA4">
            <wp:simplePos x="0" y="0"/>
            <wp:positionH relativeFrom="column">
              <wp:posOffset>142240</wp:posOffset>
            </wp:positionH>
            <wp:positionV relativeFrom="paragraph">
              <wp:posOffset>-1063625</wp:posOffset>
            </wp:positionV>
            <wp:extent cx="5115560" cy="35896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4">
                      <a:extLst>
                        <a:ext uri="{28A0092B-C50C-407E-A947-70E740481C1C}">
                          <a14:useLocalDpi xmlns:a14="http://schemas.microsoft.com/office/drawing/2010/main" val="0"/>
                        </a:ext>
                      </a:extLst>
                    </a:blip>
                    <a:stretch>
                      <a:fillRect/>
                    </a:stretch>
                  </pic:blipFill>
                  <pic:spPr>
                    <a:xfrm>
                      <a:off x="0" y="0"/>
                      <a:ext cx="5115560" cy="3589655"/>
                    </a:xfrm>
                    <a:prstGeom prst="rect">
                      <a:avLst/>
                    </a:prstGeom>
                  </pic:spPr>
                </pic:pic>
              </a:graphicData>
            </a:graphic>
            <wp14:sizeRelH relativeFrom="page">
              <wp14:pctWidth>0</wp14:pctWidth>
            </wp14:sizeRelH>
            <wp14:sizeRelV relativeFrom="page">
              <wp14:pctHeight>0</wp14:pctHeight>
            </wp14:sizeRelV>
          </wp:anchor>
        </w:drawing>
      </w:r>
      <w:commentRangeEnd w:id="17"/>
      <w:r w:rsidR="002F4DA8">
        <w:rPr>
          <w:rStyle w:val="CommentReference"/>
        </w:rPr>
        <w:commentReference w:id="17"/>
      </w:r>
    </w:p>
    <w:p w14:paraId="76764B6A" w14:textId="6AB753EC" w:rsidR="00DD5CA6" w:rsidRPr="00702A0B" w:rsidRDefault="004C2D24" w:rsidP="004A4346">
      <w:pPr>
        <w:pStyle w:val="Caption"/>
        <w:spacing w:before="0" w:after="240" w:line="360" w:lineRule="exact"/>
        <w:rPr>
          <w:b w:val="0"/>
          <w:lang w:eastAsia="en-GB"/>
        </w:rPr>
      </w:pPr>
      <w:r w:rsidRPr="00702A0B">
        <w:rPr>
          <w:b w:val="0"/>
        </w:rPr>
        <w:t>Fig.</w:t>
      </w:r>
      <w:r w:rsidR="009365E7">
        <w:rPr>
          <w:b w:val="0"/>
        </w:rPr>
        <w:t xml:space="preserve"> </w:t>
      </w:r>
      <w:r w:rsidR="001A5FE4">
        <w:rPr>
          <w:b w:val="0"/>
        </w:rPr>
        <w:t>5</w:t>
      </w:r>
      <w:r w:rsidR="009365E7">
        <w:rPr>
          <w:b w:val="0"/>
        </w:rPr>
        <w:t>:</w:t>
      </w:r>
      <w:r w:rsidRPr="00702A0B">
        <w:rPr>
          <w:b w:val="0"/>
        </w:rPr>
        <w:t xml:space="preserve"> </w:t>
      </w:r>
      <w:bookmarkEnd w:id="14"/>
      <w:bookmarkEnd w:id="15"/>
      <w:bookmarkEnd w:id="16"/>
      <w:r w:rsidR="00374B70">
        <w:rPr>
          <w:b w:val="0"/>
        </w:rPr>
        <w:t>X-ray d</w:t>
      </w:r>
      <w:r w:rsidR="00DD5CA6">
        <w:rPr>
          <w:b w:val="0"/>
        </w:rPr>
        <w:t xml:space="preserve">iffraction </w:t>
      </w:r>
      <w:r w:rsidR="00374B70">
        <w:rPr>
          <w:b w:val="0"/>
        </w:rPr>
        <w:t>data</w:t>
      </w:r>
      <w:r w:rsidR="00DD5CA6">
        <w:rPr>
          <w:b w:val="0"/>
        </w:rPr>
        <w:t xml:space="preserve"> for Fe</w:t>
      </w:r>
      <w:r w:rsidR="00374B70">
        <w:rPr>
          <w:b w:val="0"/>
          <w:vertAlign w:val="subscript"/>
        </w:rPr>
        <w:t>3</w:t>
      </w:r>
      <w:r w:rsidR="00DD5CA6">
        <w:rPr>
          <w:b w:val="0"/>
        </w:rPr>
        <w:t xml:space="preserve">VAl </w:t>
      </w:r>
      <w:r w:rsidR="00374B70">
        <w:rPr>
          <w:b w:val="0"/>
        </w:rPr>
        <w:t xml:space="preserve">films </w:t>
      </w:r>
      <w:r w:rsidR="00DD5CA6">
        <w:rPr>
          <w:b w:val="0"/>
        </w:rPr>
        <w:t>deposited at -900</w:t>
      </w:r>
      <w:r w:rsidR="00022608">
        <w:rPr>
          <w:b w:val="0"/>
        </w:rPr>
        <w:t xml:space="preserve"> </w:t>
      </w:r>
      <w:r w:rsidR="00DD5CA6">
        <w:rPr>
          <w:b w:val="0"/>
        </w:rPr>
        <w:t>V and post annealed at increasing temperatures</w:t>
      </w:r>
      <w:r w:rsidR="00153755">
        <w:rPr>
          <w:b w:val="0"/>
        </w:rPr>
        <w:t xml:space="preserve"> and durations. For better representations, y-offsets of 5,000 </w:t>
      </w:r>
      <w:r w:rsidR="007019D4">
        <w:rPr>
          <w:b w:val="0"/>
        </w:rPr>
        <w:t xml:space="preserve">counts-per-second </w:t>
      </w:r>
      <w:r w:rsidR="00153755">
        <w:rPr>
          <w:b w:val="0"/>
        </w:rPr>
        <w:t xml:space="preserve">were applied for each XRD scans. </w:t>
      </w:r>
    </w:p>
    <w:p w14:paraId="33382490" w14:textId="7828220B" w:rsidR="00F32243" w:rsidRPr="00702A0B" w:rsidRDefault="00F32243" w:rsidP="00DD5CA6">
      <w:pPr>
        <w:spacing w:line="360" w:lineRule="exact"/>
        <w:rPr>
          <w:rFonts w:ascii="Arial" w:hAnsi="Arial" w:cs="Arial"/>
          <w:sz w:val="22"/>
          <w:szCs w:val="22"/>
          <w:lang w:val="en-GB"/>
        </w:rPr>
      </w:pPr>
      <w:r w:rsidRPr="00702A0B">
        <w:rPr>
          <w:rFonts w:ascii="Arial" w:hAnsi="Arial" w:cs="Arial"/>
          <w:sz w:val="22"/>
          <w:szCs w:val="22"/>
          <w:lang w:val="en-GB"/>
        </w:rPr>
        <w:t>The</w:t>
      </w:r>
      <w:r w:rsidR="00500F6B">
        <w:rPr>
          <w:rFonts w:ascii="Arial" w:hAnsi="Arial" w:cs="Arial"/>
          <w:sz w:val="22"/>
          <w:szCs w:val="22"/>
          <w:lang w:val="en-GB"/>
        </w:rPr>
        <w:t xml:space="preserve"> </w:t>
      </w:r>
      <w:r w:rsidR="00940221">
        <w:rPr>
          <w:rFonts w:ascii="Arial" w:hAnsi="Arial" w:cs="Arial"/>
          <w:sz w:val="22"/>
          <w:szCs w:val="22"/>
          <w:lang w:val="en-GB"/>
        </w:rPr>
        <w:t>as-</w:t>
      </w:r>
      <w:r w:rsidR="00500F6B" w:rsidRPr="005E2346">
        <w:rPr>
          <w:rFonts w:ascii="Arial" w:hAnsi="Arial" w:cs="Arial"/>
          <w:sz w:val="22"/>
          <w:szCs w:val="22"/>
          <w:lang w:val="en-GB"/>
        </w:rPr>
        <w:t>deposited</w:t>
      </w:r>
      <w:r w:rsidRPr="00702A0B">
        <w:rPr>
          <w:rFonts w:ascii="Arial" w:hAnsi="Arial" w:cs="Arial"/>
          <w:sz w:val="22"/>
          <w:szCs w:val="22"/>
          <w:lang w:val="en-GB"/>
        </w:rPr>
        <w:t xml:space="preserve"> Fe</w:t>
      </w:r>
      <w:r w:rsidR="006F0990" w:rsidRPr="00702A0B">
        <w:rPr>
          <w:rFonts w:ascii="Arial" w:hAnsi="Arial" w:cs="Arial"/>
          <w:sz w:val="22"/>
          <w:szCs w:val="22"/>
          <w:vertAlign w:val="subscript"/>
          <w:lang w:val="en-GB"/>
        </w:rPr>
        <w:t>3</w:t>
      </w:r>
      <w:r w:rsidRPr="00702A0B">
        <w:rPr>
          <w:rFonts w:ascii="Arial" w:hAnsi="Arial" w:cs="Arial"/>
          <w:sz w:val="22"/>
          <w:szCs w:val="22"/>
          <w:lang w:val="en-GB"/>
        </w:rPr>
        <w:t xml:space="preserve">VAl samples </w:t>
      </w:r>
      <w:r w:rsidR="0063148D">
        <w:rPr>
          <w:rFonts w:ascii="Arial" w:hAnsi="Arial" w:cs="Arial"/>
          <w:sz w:val="22"/>
          <w:szCs w:val="22"/>
          <w:lang w:val="en-GB"/>
        </w:rPr>
        <w:t>were</w:t>
      </w:r>
      <w:r w:rsidR="00500F6B">
        <w:rPr>
          <w:rFonts w:ascii="Arial" w:hAnsi="Arial" w:cs="Arial"/>
          <w:sz w:val="22"/>
          <w:szCs w:val="22"/>
          <w:lang w:val="en-GB"/>
        </w:rPr>
        <w:t xml:space="preserve"> measured to have</w:t>
      </w:r>
      <w:r w:rsidR="00E03E15">
        <w:rPr>
          <w:rFonts w:ascii="Arial" w:hAnsi="Arial" w:cs="Arial"/>
          <w:sz w:val="22"/>
          <w:szCs w:val="22"/>
          <w:lang w:val="en-GB"/>
        </w:rPr>
        <w:t xml:space="preserve"> the element ratio of 2.5 : 1 : </w:t>
      </w:r>
      <w:r w:rsidR="00940221">
        <w:rPr>
          <w:rFonts w:ascii="Arial" w:hAnsi="Arial" w:cs="Arial"/>
          <w:sz w:val="22"/>
          <w:szCs w:val="22"/>
          <w:lang w:val="en-GB"/>
        </w:rPr>
        <w:t>0.3</w:t>
      </w:r>
      <w:ins w:id="18" w:author="Microsoft Office ユーザー" w:date="2018-06-13T11:24:00Z">
        <w:r w:rsidR="00120929">
          <w:rPr>
            <w:rFonts w:ascii="Arial" w:hAnsi="Arial" w:cs="Arial"/>
            <w:sz w:val="22"/>
            <w:szCs w:val="22"/>
            <w:lang w:val="en-GB"/>
          </w:rPr>
          <w:t xml:space="preserve"> using </w:t>
        </w:r>
        <w:r w:rsidR="00120929" w:rsidRPr="00197A6B">
          <w:rPr>
            <w:rFonts w:ascii="Arial" w:hAnsi="Arial" w:cs="Arial"/>
            <w:sz w:val="22"/>
            <w:szCs w:val="22"/>
            <w:lang w:val="en-GB"/>
          </w:rPr>
          <w:t>a</w:t>
        </w:r>
        <w:r w:rsidR="00120929">
          <w:rPr>
            <w:rFonts w:ascii="Arial" w:hAnsi="Arial" w:cs="Arial"/>
            <w:sz w:val="22"/>
            <w:szCs w:val="22"/>
            <w:lang w:val="en-GB"/>
          </w:rPr>
          <w:t xml:space="preserve"> more Fe-rich</w:t>
        </w:r>
        <w:r w:rsidR="00120929" w:rsidRPr="00197A6B">
          <w:rPr>
            <w:rFonts w:ascii="Arial" w:hAnsi="Arial" w:cs="Arial"/>
            <w:sz w:val="22"/>
            <w:szCs w:val="22"/>
            <w:lang w:val="en-GB"/>
          </w:rPr>
          <w:t xml:space="preserve"> Fe</w:t>
        </w:r>
        <w:r w:rsidR="00120929" w:rsidRPr="00197A6B">
          <w:rPr>
            <w:rFonts w:ascii="Arial" w:hAnsi="Arial" w:cs="Arial"/>
            <w:sz w:val="22"/>
            <w:szCs w:val="22"/>
            <w:vertAlign w:val="subscript"/>
            <w:lang w:val="en-GB"/>
          </w:rPr>
          <w:t>3</w:t>
        </w:r>
        <w:r w:rsidR="00120929" w:rsidRPr="00197A6B">
          <w:rPr>
            <w:rFonts w:ascii="Arial" w:hAnsi="Arial" w:cs="Arial"/>
            <w:sz w:val="22"/>
            <w:szCs w:val="22"/>
            <w:lang w:val="en-GB"/>
          </w:rPr>
          <w:t>VAl target</w:t>
        </w:r>
      </w:ins>
      <w:r w:rsidR="00940221">
        <w:rPr>
          <w:rFonts w:ascii="Arial" w:hAnsi="Arial" w:cs="Arial"/>
          <w:sz w:val="22"/>
          <w:szCs w:val="22"/>
          <w:lang w:val="en-GB"/>
        </w:rPr>
        <w:t>. In order to increase the Al content to reach the predicted</w:t>
      </w:r>
      <w:r w:rsidR="00E03E15">
        <w:rPr>
          <w:rFonts w:ascii="Arial" w:hAnsi="Arial" w:cs="Arial"/>
          <w:sz w:val="22"/>
          <w:szCs w:val="22"/>
          <w:lang w:val="en-GB"/>
        </w:rPr>
        <w:t xml:space="preserve"> 2.5 : 0.5 : 1 </w:t>
      </w:r>
      <w:r w:rsidR="00940221">
        <w:rPr>
          <w:rFonts w:ascii="Arial" w:hAnsi="Arial" w:cs="Arial"/>
          <w:sz w:val="22"/>
          <w:szCs w:val="22"/>
          <w:lang w:val="en-GB"/>
        </w:rPr>
        <w:t xml:space="preserve"> antiferro</w:t>
      </w:r>
      <w:r w:rsidR="004637A3">
        <w:rPr>
          <w:rFonts w:ascii="Arial" w:hAnsi="Arial" w:cs="Arial"/>
          <w:sz w:val="22"/>
          <w:szCs w:val="22"/>
          <w:lang w:val="en-GB"/>
        </w:rPr>
        <w:t xml:space="preserve">magnetic ratio </w:t>
      </w:r>
      <w:r w:rsidR="00940221">
        <w:rPr>
          <w:rFonts w:ascii="Arial" w:hAnsi="Arial" w:cs="Arial"/>
          <w:sz w:val="22"/>
          <w:szCs w:val="22"/>
          <w:lang w:val="en-GB"/>
        </w:rPr>
        <w:t xml:space="preserve">[12], </w:t>
      </w:r>
      <w:r w:rsidR="0063148D">
        <w:rPr>
          <w:rFonts w:ascii="Arial" w:hAnsi="Arial" w:cs="Arial"/>
          <w:sz w:val="22"/>
          <w:szCs w:val="22"/>
          <w:lang w:val="en-GB"/>
        </w:rPr>
        <w:t>t</w:t>
      </w:r>
      <w:r w:rsidRPr="00702A0B">
        <w:rPr>
          <w:rFonts w:ascii="Arial" w:hAnsi="Arial" w:cs="Arial"/>
          <w:sz w:val="22"/>
          <w:szCs w:val="22"/>
          <w:lang w:val="en-GB"/>
        </w:rPr>
        <w:t>he</w:t>
      </w:r>
      <w:r w:rsidR="00900F74">
        <w:rPr>
          <w:rFonts w:ascii="Arial" w:hAnsi="Arial" w:cs="Arial"/>
          <w:sz w:val="22"/>
          <w:szCs w:val="22"/>
          <w:lang w:val="en-GB"/>
        </w:rPr>
        <w:t xml:space="preserve"> </w:t>
      </w:r>
      <w:r w:rsidR="00900F74" w:rsidRPr="00702A0B">
        <w:rPr>
          <w:rFonts w:ascii="Arial" w:hAnsi="Arial" w:cs="Arial"/>
          <w:sz w:val="22"/>
          <w:szCs w:val="22"/>
          <w:lang w:val="en-GB"/>
        </w:rPr>
        <w:t>Fe</w:t>
      </w:r>
      <w:r w:rsidR="00900F74" w:rsidRPr="00702A0B">
        <w:rPr>
          <w:rFonts w:ascii="Arial" w:hAnsi="Arial" w:cs="Arial"/>
          <w:sz w:val="22"/>
          <w:szCs w:val="22"/>
          <w:vertAlign w:val="subscript"/>
          <w:lang w:val="en-GB"/>
        </w:rPr>
        <w:t>3</w:t>
      </w:r>
      <w:r w:rsidR="00900F74" w:rsidRPr="00702A0B">
        <w:rPr>
          <w:rFonts w:ascii="Arial" w:hAnsi="Arial" w:cs="Arial"/>
          <w:sz w:val="22"/>
          <w:szCs w:val="22"/>
          <w:lang w:val="en-GB"/>
        </w:rPr>
        <w:t>VAl</w:t>
      </w:r>
      <w:r w:rsidRPr="00702A0B">
        <w:rPr>
          <w:rFonts w:ascii="Arial" w:hAnsi="Arial" w:cs="Arial"/>
          <w:sz w:val="22"/>
          <w:szCs w:val="22"/>
          <w:lang w:val="en-GB"/>
        </w:rPr>
        <w:t xml:space="preserve"> target </w:t>
      </w:r>
      <w:r w:rsidR="00900F74">
        <w:rPr>
          <w:rFonts w:ascii="Arial" w:hAnsi="Arial" w:cs="Arial"/>
          <w:sz w:val="22"/>
          <w:szCs w:val="22"/>
          <w:lang w:val="en-GB"/>
        </w:rPr>
        <w:t>was</w:t>
      </w:r>
      <w:r w:rsidR="00D34793">
        <w:rPr>
          <w:rFonts w:ascii="Arial" w:hAnsi="Arial" w:cs="Arial"/>
          <w:sz w:val="22"/>
          <w:szCs w:val="22"/>
          <w:lang w:val="en-GB"/>
        </w:rPr>
        <w:t xml:space="preserve"> sputtered with high-</w:t>
      </w:r>
      <w:r w:rsidRPr="00702A0B">
        <w:rPr>
          <w:rFonts w:ascii="Arial" w:hAnsi="Arial" w:cs="Arial"/>
          <w:sz w:val="22"/>
          <w:szCs w:val="22"/>
          <w:lang w:val="en-GB"/>
        </w:rPr>
        <w:t xml:space="preserve">purity </w:t>
      </w:r>
      <w:r w:rsidR="00097DBC">
        <w:rPr>
          <w:rFonts w:ascii="Arial" w:hAnsi="Arial" w:cs="Arial"/>
          <w:sz w:val="22"/>
          <w:szCs w:val="22"/>
          <w:lang w:val="en-GB"/>
        </w:rPr>
        <w:t>Al</w:t>
      </w:r>
      <w:r w:rsidRPr="00702A0B">
        <w:rPr>
          <w:rFonts w:ascii="Arial" w:hAnsi="Arial" w:cs="Arial"/>
          <w:sz w:val="22"/>
          <w:szCs w:val="22"/>
          <w:lang w:val="en-GB"/>
        </w:rPr>
        <w:t xml:space="preserve"> pegs</w:t>
      </w:r>
      <w:r w:rsidR="00AB0EDB">
        <w:rPr>
          <w:rFonts w:ascii="Arial" w:hAnsi="Arial" w:cs="Arial"/>
          <w:sz w:val="22"/>
          <w:szCs w:val="22"/>
          <w:lang w:val="en-GB"/>
        </w:rPr>
        <w:t xml:space="preserve"> </w:t>
      </w:r>
      <w:r w:rsidR="00AB0EDB" w:rsidRPr="00702A0B">
        <w:rPr>
          <w:rFonts w:ascii="Arial" w:hAnsi="Arial" w:cs="Arial"/>
          <w:sz w:val="22"/>
          <w:szCs w:val="22"/>
          <w:lang w:val="en-GB"/>
        </w:rPr>
        <w:t>(6 mm in diameter)</w:t>
      </w:r>
      <w:r w:rsidRPr="00702A0B">
        <w:rPr>
          <w:rFonts w:ascii="Arial" w:hAnsi="Arial" w:cs="Arial"/>
          <w:sz w:val="22"/>
          <w:szCs w:val="22"/>
          <w:lang w:val="en-GB"/>
        </w:rPr>
        <w:t xml:space="preserve"> </w:t>
      </w:r>
      <w:r w:rsidRPr="005E2346">
        <w:rPr>
          <w:rFonts w:ascii="Arial" w:hAnsi="Arial" w:cs="Arial"/>
          <w:sz w:val="22"/>
          <w:szCs w:val="22"/>
          <w:lang w:val="en-GB"/>
        </w:rPr>
        <w:t xml:space="preserve">as shown in Fig. </w:t>
      </w:r>
      <w:r w:rsidR="00097DBC">
        <w:rPr>
          <w:rFonts w:ascii="Arial" w:hAnsi="Arial" w:cs="Arial"/>
          <w:sz w:val="22"/>
          <w:szCs w:val="22"/>
          <w:lang w:val="en-GB"/>
        </w:rPr>
        <w:t>6</w:t>
      </w:r>
      <w:r w:rsidR="00B50479" w:rsidRPr="005E2346">
        <w:rPr>
          <w:rFonts w:ascii="Arial" w:hAnsi="Arial" w:cs="Arial"/>
          <w:sz w:val="22"/>
          <w:szCs w:val="22"/>
          <w:lang w:val="en-GB"/>
        </w:rPr>
        <w:t>(a)</w:t>
      </w:r>
      <w:r w:rsidRPr="005E2346">
        <w:rPr>
          <w:rFonts w:ascii="Arial" w:hAnsi="Arial" w:cs="Arial"/>
          <w:sz w:val="22"/>
          <w:szCs w:val="22"/>
          <w:lang w:val="en-GB"/>
        </w:rPr>
        <w:t>.</w:t>
      </w:r>
      <w:r w:rsidR="00500F6B" w:rsidRPr="005E2346">
        <w:rPr>
          <w:rFonts w:ascii="Arial" w:hAnsi="Arial" w:cs="Arial"/>
          <w:sz w:val="22"/>
          <w:szCs w:val="22"/>
          <w:lang w:val="en-GB"/>
        </w:rPr>
        <w:t xml:space="preserve"> With </w:t>
      </w:r>
      <w:r w:rsidR="00097DBC">
        <w:rPr>
          <w:rFonts w:ascii="Arial" w:hAnsi="Arial" w:cs="Arial"/>
          <w:sz w:val="22"/>
          <w:szCs w:val="22"/>
          <w:lang w:val="en-GB"/>
        </w:rPr>
        <w:t xml:space="preserve">the </w:t>
      </w:r>
      <w:r w:rsidR="00500F6B" w:rsidRPr="005E2346">
        <w:rPr>
          <w:rFonts w:ascii="Arial" w:hAnsi="Arial" w:cs="Arial"/>
          <w:sz w:val="22"/>
          <w:szCs w:val="22"/>
          <w:lang w:val="en-GB"/>
        </w:rPr>
        <w:t>added Al pegs, it was possible to increase the Al content so that a</w:t>
      </w:r>
      <w:r w:rsidR="005E2346">
        <w:rPr>
          <w:rFonts w:ascii="Arial" w:hAnsi="Arial" w:cs="Arial"/>
          <w:sz w:val="22"/>
          <w:szCs w:val="22"/>
          <w:lang w:val="en-GB"/>
        </w:rPr>
        <w:t xml:space="preserve"> composition ratio of</w:t>
      </w:r>
      <w:r w:rsidR="00500F6B" w:rsidRPr="005E2346">
        <w:rPr>
          <w:rFonts w:ascii="Arial" w:hAnsi="Arial" w:cs="Arial"/>
          <w:sz w:val="22"/>
          <w:szCs w:val="22"/>
          <w:lang w:val="en-GB"/>
        </w:rPr>
        <w:t xml:space="preserve"> roughly 3</w:t>
      </w:r>
      <w:r w:rsidR="00940221">
        <w:rPr>
          <w:rFonts w:ascii="Arial" w:hAnsi="Arial" w:cs="Arial"/>
          <w:sz w:val="22"/>
          <w:szCs w:val="22"/>
          <w:lang w:val="en-GB"/>
        </w:rPr>
        <w:t xml:space="preserve"> </w:t>
      </w:r>
      <w:r w:rsidR="00500F6B" w:rsidRPr="005E2346">
        <w:rPr>
          <w:rFonts w:ascii="Arial" w:hAnsi="Arial" w:cs="Arial"/>
          <w:sz w:val="22"/>
          <w:szCs w:val="22"/>
          <w:lang w:val="en-GB"/>
        </w:rPr>
        <w:t>:</w:t>
      </w:r>
      <w:r w:rsidR="00940221">
        <w:rPr>
          <w:rFonts w:ascii="Arial" w:hAnsi="Arial" w:cs="Arial"/>
          <w:sz w:val="22"/>
          <w:szCs w:val="22"/>
          <w:lang w:val="en-GB"/>
        </w:rPr>
        <w:t xml:space="preserve"> </w:t>
      </w:r>
      <w:r w:rsidR="00500F6B" w:rsidRPr="005E2346">
        <w:rPr>
          <w:rFonts w:ascii="Arial" w:hAnsi="Arial" w:cs="Arial"/>
          <w:sz w:val="22"/>
          <w:szCs w:val="22"/>
          <w:lang w:val="en-GB"/>
        </w:rPr>
        <w:t>1</w:t>
      </w:r>
      <w:r w:rsidR="00940221">
        <w:rPr>
          <w:rFonts w:ascii="Arial" w:hAnsi="Arial" w:cs="Arial"/>
          <w:sz w:val="22"/>
          <w:szCs w:val="22"/>
          <w:lang w:val="en-GB"/>
        </w:rPr>
        <w:t xml:space="preserve"> </w:t>
      </w:r>
      <w:r w:rsidR="00500F6B" w:rsidRPr="005E2346">
        <w:rPr>
          <w:rFonts w:ascii="Arial" w:hAnsi="Arial" w:cs="Arial"/>
          <w:sz w:val="22"/>
          <w:szCs w:val="22"/>
          <w:lang w:val="en-GB"/>
        </w:rPr>
        <w:t>:</w:t>
      </w:r>
      <w:r w:rsidR="00940221">
        <w:rPr>
          <w:rFonts w:ascii="Arial" w:hAnsi="Arial" w:cs="Arial"/>
          <w:sz w:val="22"/>
          <w:szCs w:val="22"/>
          <w:lang w:val="en-GB"/>
        </w:rPr>
        <w:t xml:space="preserve"> </w:t>
      </w:r>
      <w:r w:rsidR="00500F6B" w:rsidRPr="005E2346">
        <w:rPr>
          <w:rFonts w:ascii="Arial" w:hAnsi="Arial" w:cs="Arial"/>
          <w:sz w:val="22"/>
          <w:szCs w:val="22"/>
          <w:lang w:val="en-GB"/>
        </w:rPr>
        <w:t xml:space="preserve">1 was achieved. </w:t>
      </w:r>
      <w:r w:rsidR="000F7F55" w:rsidRPr="005E2346">
        <w:rPr>
          <w:rFonts w:ascii="Arial" w:hAnsi="Arial" w:cs="Arial"/>
          <w:sz w:val="22"/>
          <w:szCs w:val="22"/>
          <w:lang w:val="en-GB"/>
        </w:rPr>
        <w:t xml:space="preserve">With further </w:t>
      </w:r>
      <w:r w:rsidR="00C1750F" w:rsidRPr="005E2346">
        <w:rPr>
          <w:rFonts w:ascii="Arial" w:hAnsi="Arial" w:cs="Arial"/>
          <w:sz w:val="22"/>
          <w:szCs w:val="22"/>
          <w:lang w:val="en-GB"/>
        </w:rPr>
        <w:t xml:space="preserve">processes of </w:t>
      </w:r>
      <w:r w:rsidR="000F7F55" w:rsidRPr="005E2346">
        <w:rPr>
          <w:rFonts w:ascii="Arial" w:hAnsi="Arial" w:cs="Arial"/>
          <w:sz w:val="22"/>
          <w:szCs w:val="22"/>
          <w:lang w:val="en-GB"/>
        </w:rPr>
        <w:t>sputtering with</w:t>
      </w:r>
      <w:r w:rsidR="00C1750F" w:rsidRPr="005E2346">
        <w:rPr>
          <w:rFonts w:ascii="Arial" w:hAnsi="Arial" w:cs="Arial"/>
          <w:sz w:val="22"/>
          <w:szCs w:val="22"/>
          <w:lang w:val="en-GB"/>
        </w:rPr>
        <w:t xml:space="preserve"> </w:t>
      </w:r>
      <w:r w:rsidR="000F7F55" w:rsidRPr="005E2346">
        <w:rPr>
          <w:rFonts w:ascii="Arial" w:hAnsi="Arial" w:cs="Arial"/>
          <w:sz w:val="22"/>
          <w:szCs w:val="22"/>
          <w:lang w:val="en-GB"/>
        </w:rPr>
        <w:t>Al pegs, we obtained</w:t>
      </w:r>
      <w:r w:rsidR="004637A3">
        <w:rPr>
          <w:rFonts w:ascii="Arial" w:hAnsi="Arial" w:cs="Arial"/>
          <w:sz w:val="22"/>
          <w:szCs w:val="22"/>
          <w:lang w:val="en-GB"/>
        </w:rPr>
        <w:t xml:space="preserve"> films with</w:t>
      </w:r>
      <w:r w:rsidR="000F7F55" w:rsidRPr="005E2346">
        <w:rPr>
          <w:rFonts w:ascii="Arial" w:hAnsi="Arial" w:cs="Arial"/>
          <w:sz w:val="22"/>
          <w:szCs w:val="22"/>
          <w:lang w:val="en-GB"/>
        </w:rPr>
        <w:t xml:space="preserve"> a composition ratio</w:t>
      </w:r>
      <w:r w:rsidR="00353D4A" w:rsidRPr="005E2346">
        <w:rPr>
          <w:rFonts w:ascii="Arial" w:hAnsi="Arial" w:cs="Arial"/>
          <w:sz w:val="22"/>
          <w:szCs w:val="22"/>
          <w:lang w:val="en-GB"/>
        </w:rPr>
        <w:t xml:space="preserve"> of 2.</w:t>
      </w:r>
      <w:r w:rsidR="00DD5CA6">
        <w:rPr>
          <w:rFonts w:ascii="Arial" w:hAnsi="Arial" w:cs="Arial"/>
          <w:sz w:val="22"/>
          <w:szCs w:val="22"/>
          <w:lang w:val="en-GB"/>
        </w:rPr>
        <w:t>3</w:t>
      </w:r>
      <w:r w:rsidR="007333A2">
        <w:rPr>
          <w:rFonts w:ascii="Arial" w:hAnsi="Arial" w:cs="Arial"/>
          <w:sz w:val="22"/>
          <w:szCs w:val="22"/>
          <w:lang w:val="en-GB"/>
        </w:rPr>
        <w:t xml:space="preserve"> </w:t>
      </w:r>
      <w:r w:rsidR="00353D4A" w:rsidRPr="005E2346">
        <w:rPr>
          <w:rFonts w:ascii="Arial" w:hAnsi="Arial" w:cs="Arial"/>
          <w:sz w:val="22"/>
          <w:szCs w:val="22"/>
          <w:lang w:val="en-GB"/>
        </w:rPr>
        <w:t>:</w:t>
      </w:r>
      <w:r w:rsidR="007333A2">
        <w:rPr>
          <w:rFonts w:ascii="Arial" w:hAnsi="Arial" w:cs="Arial"/>
          <w:sz w:val="22"/>
          <w:szCs w:val="22"/>
          <w:lang w:val="en-GB"/>
        </w:rPr>
        <w:t xml:space="preserve"> </w:t>
      </w:r>
      <w:r w:rsidR="00353D4A" w:rsidRPr="005E2346">
        <w:rPr>
          <w:rFonts w:ascii="Arial" w:hAnsi="Arial" w:cs="Arial"/>
          <w:sz w:val="22"/>
          <w:szCs w:val="22"/>
          <w:lang w:val="en-GB"/>
        </w:rPr>
        <w:t>0.</w:t>
      </w:r>
      <w:r w:rsidR="00DD5CA6">
        <w:rPr>
          <w:rFonts w:ascii="Arial" w:hAnsi="Arial" w:cs="Arial"/>
          <w:sz w:val="22"/>
          <w:szCs w:val="22"/>
          <w:lang w:val="en-GB"/>
        </w:rPr>
        <w:t>7</w:t>
      </w:r>
      <w:r w:rsidR="007333A2">
        <w:rPr>
          <w:rFonts w:ascii="Arial" w:hAnsi="Arial" w:cs="Arial"/>
          <w:sz w:val="22"/>
          <w:szCs w:val="22"/>
          <w:lang w:val="en-GB"/>
        </w:rPr>
        <w:t xml:space="preserve"> </w:t>
      </w:r>
      <w:r w:rsidR="00353D4A" w:rsidRPr="005E2346">
        <w:rPr>
          <w:rFonts w:ascii="Arial" w:hAnsi="Arial" w:cs="Arial"/>
          <w:sz w:val="22"/>
          <w:szCs w:val="22"/>
          <w:lang w:val="en-GB"/>
        </w:rPr>
        <w:t>:</w:t>
      </w:r>
      <w:r w:rsidR="007333A2">
        <w:rPr>
          <w:rFonts w:ascii="Arial" w:hAnsi="Arial" w:cs="Arial"/>
          <w:sz w:val="22"/>
          <w:szCs w:val="22"/>
          <w:lang w:val="en-GB"/>
        </w:rPr>
        <w:t xml:space="preserve"> </w:t>
      </w:r>
      <w:r w:rsidR="00353D4A" w:rsidRPr="005E2346">
        <w:rPr>
          <w:rFonts w:ascii="Arial" w:hAnsi="Arial" w:cs="Arial"/>
          <w:sz w:val="22"/>
          <w:szCs w:val="22"/>
          <w:lang w:val="en-GB"/>
        </w:rPr>
        <w:t>1,</w:t>
      </w:r>
      <w:r w:rsidR="000F7F55" w:rsidRPr="005E2346">
        <w:rPr>
          <w:rFonts w:ascii="Arial" w:hAnsi="Arial" w:cs="Arial"/>
          <w:sz w:val="22"/>
          <w:szCs w:val="22"/>
          <w:lang w:val="en-GB"/>
        </w:rPr>
        <w:t xml:space="preserve"> close to the antiferromagnetic</w:t>
      </w:r>
      <w:r w:rsidR="000F7F55" w:rsidRPr="00353D4A">
        <w:rPr>
          <w:rFonts w:ascii="Arial" w:hAnsi="Arial" w:cs="Arial"/>
          <w:sz w:val="22"/>
          <w:szCs w:val="22"/>
          <w:lang w:val="en-GB"/>
        </w:rPr>
        <w:t xml:space="preserve"> composition of Fe</w:t>
      </w:r>
      <w:r w:rsidR="000F7F55" w:rsidRPr="00353D4A">
        <w:rPr>
          <w:rFonts w:ascii="Arial" w:hAnsi="Arial" w:cs="Arial"/>
          <w:sz w:val="22"/>
          <w:szCs w:val="22"/>
          <w:vertAlign w:val="subscript"/>
          <w:lang w:val="en-GB"/>
        </w:rPr>
        <w:t>2.5</w:t>
      </w:r>
      <w:r w:rsidR="000F7F55" w:rsidRPr="00353D4A">
        <w:rPr>
          <w:rFonts w:ascii="Arial" w:hAnsi="Arial" w:cs="Arial"/>
          <w:sz w:val="22"/>
          <w:szCs w:val="22"/>
          <w:lang w:val="en-GB"/>
        </w:rPr>
        <w:t>V</w:t>
      </w:r>
      <w:r w:rsidR="000F7F55" w:rsidRPr="00353D4A">
        <w:rPr>
          <w:rFonts w:ascii="Arial" w:hAnsi="Arial" w:cs="Arial"/>
          <w:sz w:val="22"/>
          <w:szCs w:val="22"/>
          <w:vertAlign w:val="subscript"/>
          <w:lang w:val="en-GB"/>
        </w:rPr>
        <w:t>0.5</w:t>
      </w:r>
      <w:r w:rsidR="000F7F55" w:rsidRPr="00353D4A">
        <w:rPr>
          <w:rFonts w:ascii="Arial" w:hAnsi="Arial" w:cs="Arial"/>
          <w:sz w:val="22"/>
          <w:szCs w:val="22"/>
          <w:lang w:val="en-GB"/>
        </w:rPr>
        <w:t>Al, as observed by energy-dispersive X-ray spectro</w:t>
      </w:r>
      <w:r w:rsidR="00CE60D3">
        <w:rPr>
          <w:rFonts w:ascii="Arial" w:hAnsi="Arial" w:cs="Arial"/>
          <w:sz w:val="22"/>
          <w:szCs w:val="22"/>
          <w:lang w:val="en-GB"/>
        </w:rPr>
        <w:t>scopy method.</w:t>
      </w:r>
    </w:p>
    <w:p w14:paraId="0BDF66E2" w14:textId="3D5B6758" w:rsidR="00F32243" w:rsidRPr="00702A0B" w:rsidRDefault="00543F7E" w:rsidP="00F32243">
      <w:pPr>
        <w:pStyle w:val="Picture"/>
        <w:spacing w:before="120" w:after="0" w:line="240" w:lineRule="atLeast"/>
        <w:rPr>
          <w:sz w:val="22"/>
          <w:szCs w:val="22"/>
        </w:rPr>
      </w:pPr>
      <w:commentRangeStart w:id="19"/>
      <w:r w:rsidRPr="00543F7E">
        <w:rPr>
          <w:noProof/>
          <w:sz w:val="22"/>
          <w:szCs w:val="22"/>
          <w:lang w:eastAsia="en-GB"/>
        </w:rPr>
        <w:drawing>
          <wp:inline distT="0" distB="0" distL="0" distR="0" wp14:anchorId="52C9AEDA" wp14:editId="07CF1907">
            <wp:extent cx="5396230" cy="2102891"/>
            <wp:effectExtent l="0" t="0" r="0" b="571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2102891"/>
                    </a:xfrm>
                    <a:prstGeom prst="rect">
                      <a:avLst/>
                    </a:prstGeom>
                    <a:noFill/>
                    <a:ln>
                      <a:noFill/>
                    </a:ln>
                  </pic:spPr>
                </pic:pic>
              </a:graphicData>
            </a:graphic>
          </wp:inline>
        </w:drawing>
      </w:r>
      <w:commentRangeEnd w:id="19"/>
      <w:r w:rsidR="002F4DA8">
        <w:rPr>
          <w:rStyle w:val="CommentReference"/>
          <w:rFonts w:asciiTheme="minorHAnsi" w:eastAsiaTheme="minorEastAsia" w:hAnsiTheme="minorHAnsi" w:cstheme="minorBidi"/>
          <w:kern w:val="2"/>
          <w:lang w:val="en-US" w:eastAsia="ja-JP"/>
        </w:rPr>
        <w:commentReference w:id="19"/>
      </w:r>
    </w:p>
    <w:p w14:paraId="147A92EB" w14:textId="3F608C73" w:rsidR="00F32243" w:rsidRPr="00702A0B" w:rsidRDefault="00F32243" w:rsidP="00AB0EDB">
      <w:pPr>
        <w:pStyle w:val="Caption"/>
        <w:spacing w:before="0" w:after="240" w:line="360" w:lineRule="exact"/>
        <w:rPr>
          <w:b w:val="0"/>
        </w:rPr>
      </w:pPr>
      <w:bookmarkStart w:id="20" w:name="_Ref396469337"/>
      <w:bookmarkStart w:id="21" w:name="_Toc410307292"/>
      <w:bookmarkStart w:id="22" w:name="_Toc410056031"/>
      <w:r w:rsidRPr="00702A0B">
        <w:rPr>
          <w:b w:val="0"/>
        </w:rPr>
        <w:t xml:space="preserve">Fig. </w:t>
      </w:r>
      <w:bookmarkEnd w:id="20"/>
      <w:r w:rsidR="00097DBC">
        <w:rPr>
          <w:b w:val="0"/>
        </w:rPr>
        <w:t>6</w:t>
      </w:r>
      <w:r w:rsidR="007D330B">
        <w:rPr>
          <w:b w:val="0"/>
        </w:rPr>
        <w:t>:</w:t>
      </w:r>
      <w:r w:rsidRPr="00702A0B">
        <w:rPr>
          <w:b w:val="0"/>
        </w:rPr>
        <w:t xml:space="preserve"> </w:t>
      </w:r>
      <w:r w:rsidR="007D330B">
        <w:rPr>
          <w:b w:val="0"/>
        </w:rPr>
        <w:t>(</w:t>
      </w:r>
      <w:r w:rsidR="00ED65FE">
        <w:rPr>
          <w:b w:val="0"/>
        </w:rPr>
        <w:t>a)</w:t>
      </w:r>
      <w:r w:rsidR="00591EDD">
        <w:rPr>
          <w:b w:val="0"/>
        </w:rPr>
        <w:t xml:space="preserve"> Atomic composition of the doped </w:t>
      </w:r>
      <w:r w:rsidR="00591EDD" w:rsidRPr="00591EDD">
        <w:rPr>
          <w:rFonts w:cs="Arial"/>
          <w:b w:val="0"/>
          <w:szCs w:val="22"/>
        </w:rPr>
        <w:t>Fe</w:t>
      </w:r>
      <w:r w:rsidR="00591EDD" w:rsidRPr="00591EDD">
        <w:rPr>
          <w:rFonts w:cs="Arial"/>
          <w:b w:val="0"/>
          <w:szCs w:val="22"/>
          <w:vertAlign w:val="subscript"/>
        </w:rPr>
        <w:t>3</w:t>
      </w:r>
      <w:r w:rsidR="00591EDD" w:rsidRPr="00591EDD">
        <w:rPr>
          <w:rFonts w:cs="Arial"/>
          <w:b w:val="0"/>
          <w:szCs w:val="22"/>
        </w:rPr>
        <w:t>VAl</w:t>
      </w:r>
      <w:r w:rsidR="00591EDD">
        <w:rPr>
          <w:rFonts w:cs="Arial"/>
          <w:b w:val="0"/>
          <w:szCs w:val="22"/>
        </w:rPr>
        <w:t xml:space="preserve"> films with different number of </w:t>
      </w:r>
      <w:r w:rsidRPr="00702A0B">
        <w:rPr>
          <w:b w:val="0"/>
        </w:rPr>
        <w:t xml:space="preserve">6 mm diameter </w:t>
      </w:r>
      <w:r w:rsidR="00591EDD">
        <w:rPr>
          <w:b w:val="0"/>
        </w:rPr>
        <w:t>Al</w:t>
      </w:r>
      <w:r w:rsidRPr="00702A0B">
        <w:rPr>
          <w:b w:val="0"/>
        </w:rPr>
        <w:t xml:space="preserve"> pegs</w:t>
      </w:r>
      <w:bookmarkEnd w:id="21"/>
      <w:bookmarkEnd w:id="22"/>
      <w:r w:rsidR="005F45D2">
        <w:rPr>
          <w:b w:val="0"/>
        </w:rPr>
        <w:t>.</w:t>
      </w:r>
      <w:r w:rsidR="00ED65FE">
        <w:rPr>
          <w:b w:val="0"/>
        </w:rPr>
        <w:t xml:space="preserve"> (b</w:t>
      </w:r>
      <w:r w:rsidR="00ED65FE" w:rsidRPr="00B50479">
        <w:rPr>
          <w:b w:val="0"/>
        </w:rPr>
        <w:t xml:space="preserve">) </w:t>
      </w:r>
      <w:r w:rsidR="00B50479" w:rsidRPr="00B50479">
        <w:rPr>
          <w:b w:val="0"/>
          <w:i/>
        </w:rPr>
        <w:t>M-H</w:t>
      </w:r>
      <w:r w:rsidR="00B50479" w:rsidRPr="00B50479">
        <w:rPr>
          <w:b w:val="0"/>
        </w:rPr>
        <w:t xml:space="preserve"> curves of</w:t>
      </w:r>
      <w:r w:rsidR="005F45D2">
        <w:rPr>
          <w:b w:val="0"/>
        </w:rPr>
        <w:t xml:space="preserve"> </w:t>
      </w:r>
      <w:r w:rsidR="005F45D2" w:rsidRPr="00543F7E">
        <w:rPr>
          <w:b w:val="0"/>
          <w:highlight w:val="green"/>
        </w:rPr>
        <w:t xml:space="preserve">a 100 nm-thick </w:t>
      </w:r>
      <w:r w:rsidR="005F45D2" w:rsidRPr="00543F7E">
        <w:rPr>
          <w:rFonts w:cs="Arial"/>
          <w:b w:val="0"/>
          <w:highlight w:val="green"/>
        </w:rPr>
        <w:t>Fe</w:t>
      </w:r>
      <w:r w:rsidR="005F45D2" w:rsidRPr="00543F7E">
        <w:rPr>
          <w:rFonts w:cs="Arial"/>
          <w:b w:val="0"/>
          <w:highlight w:val="green"/>
          <w:vertAlign w:val="subscript"/>
        </w:rPr>
        <w:t>2.3</w:t>
      </w:r>
      <w:r w:rsidR="005F45D2" w:rsidRPr="00543F7E">
        <w:rPr>
          <w:rFonts w:cs="Arial"/>
          <w:b w:val="0"/>
          <w:highlight w:val="green"/>
        </w:rPr>
        <w:t>V</w:t>
      </w:r>
      <w:r w:rsidR="005F45D2" w:rsidRPr="00543F7E">
        <w:rPr>
          <w:rFonts w:cs="Arial"/>
          <w:b w:val="0"/>
          <w:highlight w:val="green"/>
          <w:vertAlign w:val="subscript"/>
        </w:rPr>
        <w:t>0.7</w:t>
      </w:r>
      <w:r w:rsidR="005F45D2" w:rsidRPr="00543F7E">
        <w:rPr>
          <w:rFonts w:cs="Arial"/>
          <w:b w:val="0"/>
          <w:highlight w:val="green"/>
        </w:rPr>
        <w:t>Al films</w:t>
      </w:r>
      <w:r w:rsidR="00A502AF">
        <w:rPr>
          <w:rFonts w:cs="Arial"/>
          <w:b w:val="0"/>
        </w:rPr>
        <w:t xml:space="preserve"> and</w:t>
      </w:r>
      <w:r w:rsidR="00B50479" w:rsidRPr="00B50479">
        <w:rPr>
          <w:b w:val="0"/>
        </w:rPr>
        <w:t xml:space="preserve"> </w:t>
      </w:r>
      <w:r w:rsidR="00A502AF">
        <w:rPr>
          <w:b w:val="0"/>
        </w:rPr>
        <w:t xml:space="preserve">a </w:t>
      </w:r>
      <w:r w:rsidR="00591EDD" w:rsidRPr="00591EDD">
        <w:rPr>
          <w:rFonts w:cs="Arial"/>
          <w:b w:val="0"/>
        </w:rPr>
        <w:t>Fe</w:t>
      </w:r>
      <w:r w:rsidR="00591EDD" w:rsidRPr="00591EDD">
        <w:rPr>
          <w:rFonts w:cs="Arial"/>
          <w:b w:val="0"/>
          <w:vertAlign w:val="subscript"/>
        </w:rPr>
        <w:t>2.</w:t>
      </w:r>
      <w:r w:rsidR="005F45D2">
        <w:rPr>
          <w:rFonts w:cs="Arial"/>
          <w:b w:val="0"/>
          <w:vertAlign w:val="subscript"/>
        </w:rPr>
        <w:t>3</w:t>
      </w:r>
      <w:r w:rsidR="00591EDD" w:rsidRPr="00591EDD">
        <w:rPr>
          <w:rFonts w:cs="Arial"/>
          <w:b w:val="0"/>
        </w:rPr>
        <w:t>V</w:t>
      </w:r>
      <w:r w:rsidR="00591EDD" w:rsidRPr="00591EDD">
        <w:rPr>
          <w:rFonts w:cs="Arial"/>
          <w:b w:val="0"/>
          <w:vertAlign w:val="subscript"/>
        </w:rPr>
        <w:t>0.</w:t>
      </w:r>
      <w:r w:rsidR="005F45D2">
        <w:rPr>
          <w:rFonts w:cs="Arial"/>
          <w:b w:val="0"/>
          <w:vertAlign w:val="subscript"/>
        </w:rPr>
        <w:t>7</w:t>
      </w:r>
      <w:r w:rsidR="00591EDD" w:rsidRPr="00591EDD">
        <w:rPr>
          <w:rFonts w:cs="Arial"/>
          <w:b w:val="0"/>
        </w:rPr>
        <w:t>Al/Co</w:t>
      </w:r>
      <w:r w:rsidR="00591EDD" w:rsidRPr="00591EDD">
        <w:rPr>
          <w:rFonts w:cs="Arial"/>
          <w:b w:val="0"/>
          <w:vertAlign w:val="subscript"/>
        </w:rPr>
        <w:t>60</w:t>
      </w:r>
      <w:r w:rsidR="00591EDD" w:rsidRPr="00591EDD">
        <w:rPr>
          <w:rFonts w:cs="Arial"/>
          <w:b w:val="0"/>
        </w:rPr>
        <w:t>Fe</w:t>
      </w:r>
      <w:r w:rsidR="00591EDD" w:rsidRPr="00591EDD">
        <w:rPr>
          <w:rFonts w:cs="Arial"/>
          <w:b w:val="0"/>
          <w:vertAlign w:val="subscript"/>
        </w:rPr>
        <w:t>40</w:t>
      </w:r>
      <w:r w:rsidR="00B50479" w:rsidRPr="00591EDD">
        <w:rPr>
          <w:b w:val="0"/>
        </w:rPr>
        <w:t xml:space="preserve"> </w:t>
      </w:r>
      <w:r w:rsidR="00B50479" w:rsidRPr="00B50479">
        <w:rPr>
          <w:b w:val="0"/>
        </w:rPr>
        <w:t>exchange-bias stack</w:t>
      </w:r>
      <w:r w:rsidR="00526388">
        <w:rPr>
          <w:b w:val="0"/>
        </w:rPr>
        <w:t xml:space="preserve"> </w:t>
      </w:r>
      <w:r w:rsidR="00591EDD">
        <w:rPr>
          <w:b w:val="0"/>
        </w:rPr>
        <w:t>before and after the field annealing</w:t>
      </w:r>
      <w:r w:rsidR="00B50479" w:rsidRPr="00B50479">
        <w:rPr>
          <w:b w:val="0"/>
        </w:rPr>
        <w:t>.</w:t>
      </w:r>
    </w:p>
    <w:p w14:paraId="73E81461" w14:textId="73E1467D" w:rsidR="00A502AF" w:rsidRDefault="005F45D2" w:rsidP="00A502AF">
      <w:pPr>
        <w:ind w:firstLineChars="100" w:firstLine="220"/>
        <w:rPr>
          <w:rFonts w:ascii="Arial" w:hAnsi="Arial" w:cs="Arial"/>
          <w:sz w:val="22"/>
        </w:rPr>
      </w:pPr>
      <w:r w:rsidRPr="00543F7E">
        <w:rPr>
          <w:rFonts w:ascii="Arial" w:hAnsi="Arial" w:cs="Arial"/>
          <w:sz w:val="22"/>
          <w:highlight w:val="green"/>
        </w:rPr>
        <w:t>Magnetic properties of a 100 nm-thick Fe</w:t>
      </w:r>
      <w:r w:rsidRPr="00543F7E">
        <w:rPr>
          <w:rFonts w:ascii="Arial" w:hAnsi="Arial" w:cs="Arial"/>
          <w:sz w:val="22"/>
          <w:highlight w:val="green"/>
          <w:vertAlign w:val="subscript"/>
        </w:rPr>
        <w:t>2.3</w:t>
      </w:r>
      <w:r w:rsidRPr="00543F7E">
        <w:rPr>
          <w:rFonts w:ascii="Arial" w:hAnsi="Arial" w:cs="Arial"/>
          <w:sz w:val="22"/>
          <w:highlight w:val="green"/>
        </w:rPr>
        <w:t>V</w:t>
      </w:r>
      <w:r w:rsidRPr="00543F7E">
        <w:rPr>
          <w:rFonts w:ascii="Arial" w:hAnsi="Arial" w:cs="Arial"/>
          <w:sz w:val="22"/>
          <w:highlight w:val="green"/>
          <w:vertAlign w:val="subscript"/>
        </w:rPr>
        <w:t>0.7</w:t>
      </w:r>
      <w:r w:rsidRPr="00543F7E">
        <w:rPr>
          <w:rFonts w:ascii="Arial" w:hAnsi="Arial" w:cs="Arial"/>
          <w:sz w:val="22"/>
          <w:highlight w:val="green"/>
        </w:rPr>
        <w:t>Al fil</w:t>
      </w:r>
      <w:r w:rsidR="00A502AF" w:rsidRPr="00543F7E">
        <w:rPr>
          <w:rFonts w:ascii="Arial" w:hAnsi="Arial" w:cs="Arial"/>
          <w:sz w:val="22"/>
          <w:highlight w:val="green"/>
        </w:rPr>
        <w:t>ms were measured as seen in Figure</w:t>
      </w:r>
      <w:r w:rsidRPr="00543F7E">
        <w:rPr>
          <w:rFonts w:ascii="Arial" w:hAnsi="Arial" w:cs="Arial"/>
          <w:sz w:val="22"/>
          <w:highlight w:val="green"/>
        </w:rPr>
        <w:t xml:space="preserve"> 6(b). </w:t>
      </w:r>
      <w:r w:rsidR="00A502AF" w:rsidRPr="00543F7E">
        <w:rPr>
          <w:rFonts w:ascii="Arial" w:hAnsi="Arial" w:cs="Arial"/>
          <w:sz w:val="22"/>
          <w:highlight w:val="green"/>
        </w:rPr>
        <w:t xml:space="preserve">Compared to </w:t>
      </w:r>
      <w:r w:rsidR="00A502AF" w:rsidRPr="00543F7E">
        <w:rPr>
          <w:rFonts w:ascii="Arial" w:hAnsi="Arial" w:cs="Arial"/>
          <w:sz w:val="22"/>
          <w:szCs w:val="22"/>
          <w:highlight w:val="green"/>
        </w:rPr>
        <w:t>the Fe</w:t>
      </w:r>
      <w:r w:rsidR="00A502AF" w:rsidRPr="00543F7E">
        <w:rPr>
          <w:rFonts w:ascii="Arial" w:hAnsi="Arial" w:cs="Arial"/>
          <w:sz w:val="22"/>
          <w:szCs w:val="22"/>
          <w:highlight w:val="green"/>
          <w:vertAlign w:val="subscript"/>
        </w:rPr>
        <w:t>2.3</w:t>
      </w:r>
      <w:r w:rsidR="00A502AF" w:rsidRPr="00543F7E">
        <w:rPr>
          <w:rFonts w:ascii="Arial" w:hAnsi="Arial" w:cs="Arial"/>
          <w:sz w:val="22"/>
          <w:szCs w:val="22"/>
          <w:highlight w:val="green"/>
        </w:rPr>
        <w:t>V</w:t>
      </w:r>
      <w:r w:rsidR="00A502AF" w:rsidRPr="00543F7E">
        <w:rPr>
          <w:rFonts w:ascii="Arial" w:hAnsi="Arial" w:cs="Arial"/>
          <w:sz w:val="22"/>
          <w:szCs w:val="22"/>
          <w:highlight w:val="green"/>
          <w:vertAlign w:val="subscript"/>
        </w:rPr>
        <w:t>0.7</w:t>
      </w:r>
      <w:r w:rsidR="00A502AF" w:rsidRPr="00543F7E">
        <w:rPr>
          <w:rFonts w:ascii="Arial" w:hAnsi="Arial" w:cs="Arial"/>
          <w:sz w:val="22"/>
          <w:szCs w:val="22"/>
          <w:highlight w:val="green"/>
        </w:rPr>
        <w:t>Al/Co</w:t>
      </w:r>
      <w:r w:rsidR="00A502AF" w:rsidRPr="00543F7E">
        <w:rPr>
          <w:rFonts w:ascii="Arial" w:hAnsi="Arial" w:cs="Arial"/>
          <w:sz w:val="22"/>
          <w:szCs w:val="22"/>
          <w:highlight w:val="green"/>
          <w:vertAlign w:val="subscript"/>
        </w:rPr>
        <w:t>60</w:t>
      </w:r>
      <w:r w:rsidR="00A502AF" w:rsidRPr="00543F7E">
        <w:rPr>
          <w:rFonts w:ascii="Arial" w:hAnsi="Arial" w:cs="Arial"/>
          <w:sz w:val="22"/>
          <w:szCs w:val="22"/>
          <w:highlight w:val="green"/>
        </w:rPr>
        <w:t>Fe</w:t>
      </w:r>
      <w:r w:rsidR="00A502AF" w:rsidRPr="00543F7E">
        <w:rPr>
          <w:rFonts w:ascii="Arial" w:hAnsi="Arial" w:cs="Arial"/>
          <w:sz w:val="22"/>
          <w:szCs w:val="22"/>
          <w:highlight w:val="green"/>
          <w:vertAlign w:val="subscript"/>
        </w:rPr>
        <w:t>40</w:t>
      </w:r>
      <w:r w:rsidR="00A502AF" w:rsidRPr="00543F7E">
        <w:rPr>
          <w:rFonts w:ascii="Arial" w:hAnsi="Arial" w:cs="Arial"/>
          <w:sz w:val="22"/>
          <w:szCs w:val="22"/>
          <w:highlight w:val="green"/>
        </w:rPr>
        <w:t xml:space="preserve"> stacks, the magnetic response of the </w:t>
      </w:r>
      <w:r w:rsidR="00A502AF" w:rsidRPr="00543F7E">
        <w:rPr>
          <w:rFonts w:ascii="Arial" w:hAnsi="Arial" w:cs="Arial"/>
          <w:sz w:val="22"/>
          <w:highlight w:val="green"/>
        </w:rPr>
        <w:t>Fe</w:t>
      </w:r>
      <w:r w:rsidR="00A502AF" w:rsidRPr="00543F7E">
        <w:rPr>
          <w:rFonts w:ascii="Arial" w:hAnsi="Arial" w:cs="Arial"/>
          <w:sz w:val="22"/>
          <w:highlight w:val="green"/>
          <w:vertAlign w:val="subscript"/>
        </w:rPr>
        <w:t>2.3</w:t>
      </w:r>
      <w:r w:rsidR="00A502AF" w:rsidRPr="00543F7E">
        <w:rPr>
          <w:rFonts w:ascii="Arial" w:hAnsi="Arial" w:cs="Arial"/>
          <w:sz w:val="22"/>
          <w:highlight w:val="green"/>
        </w:rPr>
        <w:t>V</w:t>
      </w:r>
      <w:r w:rsidR="00A502AF" w:rsidRPr="00543F7E">
        <w:rPr>
          <w:rFonts w:ascii="Arial" w:hAnsi="Arial" w:cs="Arial"/>
          <w:sz w:val="22"/>
          <w:highlight w:val="green"/>
          <w:vertAlign w:val="subscript"/>
        </w:rPr>
        <w:t>0.7</w:t>
      </w:r>
      <w:r w:rsidR="00A502AF" w:rsidRPr="00543F7E">
        <w:rPr>
          <w:rFonts w:ascii="Arial" w:hAnsi="Arial" w:cs="Arial"/>
          <w:sz w:val="22"/>
          <w:highlight w:val="green"/>
        </w:rPr>
        <w:t>Al layer was very weak. This suggested that the exchange-shifted ferromagnetic signals were from the CoFe layer and a non-/antiferro</w:t>
      </w:r>
      <w:del w:id="23" w:author="Microsoft Office ユーザー" w:date="2018-06-13T16:51:00Z">
        <w:r w:rsidR="00A502AF" w:rsidRPr="00543F7E" w:rsidDel="00F435B7">
          <w:rPr>
            <w:rFonts w:ascii="Arial" w:hAnsi="Arial" w:cs="Arial"/>
            <w:sz w:val="22"/>
            <w:highlight w:val="green"/>
          </w:rPr>
          <w:delText>-</w:delText>
        </w:r>
      </w:del>
      <w:r w:rsidR="00A502AF" w:rsidRPr="00543F7E">
        <w:rPr>
          <w:rFonts w:ascii="Arial" w:hAnsi="Arial" w:cs="Arial"/>
          <w:sz w:val="22"/>
          <w:highlight w:val="green"/>
        </w:rPr>
        <w:t>magnetic nature of the Heusler alloy films.</w:t>
      </w:r>
      <w:r w:rsidR="00A502AF">
        <w:rPr>
          <w:rFonts w:ascii="Arial" w:hAnsi="Arial" w:cs="Arial"/>
          <w:sz w:val="22"/>
        </w:rPr>
        <w:t xml:space="preserve"> </w:t>
      </w:r>
    </w:p>
    <w:p w14:paraId="3D62F84B" w14:textId="4146326C" w:rsidR="00B50479" w:rsidRPr="00A502AF" w:rsidRDefault="00B50479" w:rsidP="00A502AF">
      <w:pPr>
        <w:spacing w:line="360" w:lineRule="exact"/>
        <w:ind w:firstLineChars="100" w:firstLine="220"/>
        <w:rPr>
          <w:rFonts w:ascii="Arial" w:hAnsi="Arial" w:cs="Arial"/>
          <w:sz w:val="22"/>
          <w:szCs w:val="22"/>
          <w:lang w:val="en-GB"/>
        </w:rPr>
      </w:pPr>
      <w:r>
        <w:rPr>
          <w:rFonts w:ascii="Arial" w:hAnsi="Arial" w:cs="Arial"/>
          <w:sz w:val="22"/>
        </w:rPr>
        <w:t>The</w:t>
      </w:r>
      <w:r w:rsidR="00A502AF">
        <w:rPr>
          <w:rFonts w:ascii="Arial" w:hAnsi="Arial" w:cs="Arial"/>
          <w:sz w:val="22"/>
        </w:rPr>
        <w:t xml:space="preserve"> exchange-bias stack</w:t>
      </w:r>
      <w:r>
        <w:rPr>
          <w:rFonts w:ascii="Arial" w:hAnsi="Arial" w:cs="Arial"/>
          <w:sz w:val="22"/>
        </w:rPr>
        <w:t xml:space="preserve"> structure</w:t>
      </w:r>
      <w:r w:rsidRPr="00B50479">
        <w:rPr>
          <w:rFonts w:ascii="Arial" w:hAnsi="Arial" w:cs="Arial"/>
          <w:sz w:val="22"/>
        </w:rPr>
        <w:t xml:space="preserve"> consist</w:t>
      </w:r>
      <w:r>
        <w:rPr>
          <w:rFonts w:ascii="Arial" w:hAnsi="Arial" w:cs="Arial"/>
          <w:sz w:val="22"/>
        </w:rPr>
        <w:t>ed</w:t>
      </w:r>
      <w:r w:rsidRPr="00B50479">
        <w:rPr>
          <w:rFonts w:ascii="Arial" w:hAnsi="Arial" w:cs="Arial"/>
          <w:sz w:val="22"/>
        </w:rPr>
        <w:t xml:space="preserve"> of Si</w:t>
      </w:r>
      <w:r w:rsidR="00DD5CA6">
        <w:rPr>
          <w:rFonts w:ascii="Arial" w:hAnsi="Arial" w:cs="Arial"/>
          <w:sz w:val="22"/>
        </w:rPr>
        <w:t>/SiO</w:t>
      </w:r>
      <w:r w:rsidR="00DD5CA6">
        <w:rPr>
          <w:rFonts w:ascii="Arial" w:hAnsi="Arial" w:cs="Arial"/>
          <w:sz w:val="22"/>
          <w:vertAlign w:val="subscript"/>
        </w:rPr>
        <w:t>2</w:t>
      </w:r>
      <w:r w:rsidRPr="00B50479">
        <w:rPr>
          <w:rFonts w:ascii="Arial" w:hAnsi="Arial" w:cs="Arial"/>
          <w:sz w:val="22"/>
        </w:rPr>
        <w:t xml:space="preserve"> substrate / 5 nm Cr / 3</w:t>
      </w:r>
      <w:r w:rsidR="009365E7">
        <w:rPr>
          <w:rFonts w:ascii="Arial" w:hAnsi="Arial" w:cs="Arial"/>
          <w:sz w:val="22"/>
        </w:rPr>
        <w:t>0</w:t>
      </w:r>
      <w:r w:rsidRPr="00B50479">
        <w:rPr>
          <w:rFonts w:ascii="Arial" w:hAnsi="Arial" w:cs="Arial"/>
          <w:sz w:val="22"/>
        </w:rPr>
        <w:t xml:space="preserve"> nm Ag / 20 nm Fe</w:t>
      </w:r>
      <w:r w:rsidRPr="00B50479">
        <w:rPr>
          <w:rFonts w:ascii="Arial" w:hAnsi="Arial" w:cs="Arial"/>
          <w:sz w:val="22"/>
          <w:vertAlign w:val="subscript"/>
        </w:rPr>
        <w:t>2.</w:t>
      </w:r>
      <w:r w:rsidR="004637A3">
        <w:rPr>
          <w:rFonts w:ascii="Arial" w:hAnsi="Arial" w:cs="Arial"/>
          <w:sz w:val="22"/>
          <w:vertAlign w:val="subscript"/>
        </w:rPr>
        <w:t>3</w:t>
      </w:r>
      <w:r w:rsidRPr="00B50479">
        <w:rPr>
          <w:rFonts w:ascii="Arial" w:hAnsi="Arial" w:cs="Arial"/>
          <w:sz w:val="22"/>
        </w:rPr>
        <w:t>V</w:t>
      </w:r>
      <w:r w:rsidRPr="00B50479">
        <w:rPr>
          <w:rFonts w:ascii="Arial" w:hAnsi="Arial" w:cs="Arial"/>
          <w:sz w:val="22"/>
          <w:vertAlign w:val="subscript"/>
        </w:rPr>
        <w:t>0.</w:t>
      </w:r>
      <w:r w:rsidR="004637A3">
        <w:rPr>
          <w:rFonts w:ascii="Arial" w:hAnsi="Arial" w:cs="Arial"/>
          <w:sz w:val="22"/>
          <w:vertAlign w:val="subscript"/>
        </w:rPr>
        <w:t>7</w:t>
      </w:r>
      <w:r w:rsidRPr="00B50479">
        <w:rPr>
          <w:rFonts w:ascii="Arial" w:hAnsi="Arial" w:cs="Arial"/>
          <w:sz w:val="22"/>
        </w:rPr>
        <w:t>Al / 3 nm Co</w:t>
      </w:r>
      <w:r w:rsidRPr="00B50479">
        <w:rPr>
          <w:rFonts w:ascii="Arial" w:hAnsi="Arial" w:cs="Arial"/>
          <w:sz w:val="22"/>
          <w:vertAlign w:val="subscript"/>
        </w:rPr>
        <w:t>60</w:t>
      </w:r>
      <w:r w:rsidRPr="00B50479">
        <w:rPr>
          <w:rFonts w:ascii="Arial" w:hAnsi="Arial" w:cs="Arial"/>
          <w:sz w:val="22"/>
        </w:rPr>
        <w:t>Fe</w:t>
      </w:r>
      <w:r w:rsidRPr="00B50479">
        <w:rPr>
          <w:rFonts w:ascii="Arial" w:hAnsi="Arial" w:cs="Arial"/>
          <w:sz w:val="22"/>
          <w:vertAlign w:val="subscript"/>
        </w:rPr>
        <w:t>40</w:t>
      </w:r>
      <w:r w:rsidRPr="00B50479">
        <w:rPr>
          <w:rFonts w:ascii="Arial" w:hAnsi="Arial" w:cs="Arial"/>
          <w:sz w:val="22"/>
        </w:rPr>
        <w:t xml:space="preserve"> / 2 nm </w:t>
      </w:r>
      <w:r w:rsidR="00A21B69">
        <w:rPr>
          <w:rFonts w:ascii="Arial" w:hAnsi="Arial" w:cs="Arial"/>
          <w:sz w:val="22"/>
        </w:rPr>
        <w:t>Ta</w:t>
      </w:r>
      <w:r w:rsidRPr="00B50479">
        <w:rPr>
          <w:rFonts w:ascii="Arial" w:hAnsi="Arial" w:cs="Arial"/>
          <w:sz w:val="22"/>
        </w:rPr>
        <w:t>.</w:t>
      </w:r>
      <w:r w:rsidR="00DD5CA6">
        <w:rPr>
          <w:rFonts w:ascii="Arial" w:hAnsi="Arial" w:cs="Arial"/>
          <w:sz w:val="22"/>
        </w:rPr>
        <w:t xml:space="preserve"> The Cr is used as a smoothing layer for the s</w:t>
      </w:r>
      <w:r w:rsidR="00452E34">
        <w:rPr>
          <w:rFonts w:ascii="Arial" w:hAnsi="Arial" w:cs="Arial"/>
          <w:sz w:val="22"/>
        </w:rPr>
        <w:t>ubstrate, the Ag is a well-known</w:t>
      </w:r>
      <w:r w:rsidR="00DD5CA6">
        <w:rPr>
          <w:rFonts w:ascii="Arial" w:hAnsi="Arial" w:cs="Arial"/>
          <w:sz w:val="22"/>
        </w:rPr>
        <w:t xml:space="preserve"> seed layer for the Heusler structure and has a good lattice match with the alloy</w:t>
      </w:r>
      <w:r w:rsidR="005038A3">
        <w:rPr>
          <w:rFonts w:ascii="Arial" w:hAnsi="Arial" w:cs="Arial"/>
          <w:sz w:val="22"/>
        </w:rPr>
        <w:t xml:space="preserve"> [2</w:t>
      </w:r>
      <w:r w:rsidR="00652B16">
        <w:rPr>
          <w:rFonts w:ascii="Arial" w:hAnsi="Arial" w:cs="Arial"/>
          <w:sz w:val="22"/>
        </w:rPr>
        <w:t>4</w:t>
      </w:r>
      <w:r w:rsidR="005038A3">
        <w:rPr>
          <w:rFonts w:ascii="Arial" w:hAnsi="Arial" w:cs="Arial"/>
          <w:sz w:val="22"/>
        </w:rPr>
        <w:t>]</w:t>
      </w:r>
      <w:r w:rsidR="00DD5CA6">
        <w:rPr>
          <w:rFonts w:ascii="Arial" w:hAnsi="Arial" w:cs="Arial"/>
          <w:sz w:val="22"/>
        </w:rPr>
        <w:t>.</w:t>
      </w:r>
      <w:r w:rsidRPr="00B50479">
        <w:rPr>
          <w:rFonts w:ascii="Arial" w:hAnsi="Arial" w:cs="Arial"/>
          <w:sz w:val="22"/>
        </w:rPr>
        <w:t xml:space="preserve"> The sample was then field-annealed at 500 K under </w:t>
      </w:r>
      <w:r w:rsidR="00591EDD">
        <w:rPr>
          <w:rFonts w:ascii="Arial" w:hAnsi="Arial" w:cs="Arial"/>
          <w:sz w:val="22"/>
        </w:rPr>
        <w:t>-</w:t>
      </w:r>
      <w:r w:rsidRPr="00B50479">
        <w:rPr>
          <w:rFonts w:ascii="Arial" w:hAnsi="Arial" w:cs="Arial"/>
          <w:sz w:val="22"/>
        </w:rPr>
        <w:t xml:space="preserve">2 T applied field for </w:t>
      </w:r>
      <w:r w:rsidR="009365E7">
        <w:rPr>
          <w:rFonts w:ascii="Arial" w:hAnsi="Arial" w:cs="Arial"/>
          <w:sz w:val="22"/>
        </w:rPr>
        <w:t>90</w:t>
      </w:r>
      <w:r w:rsidRPr="00B50479">
        <w:rPr>
          <w:rFonts w:ascii="Arial" w:hAnsi="Arial" w:cs="Arial"/>
          <w:sz w:val="22"/>
        </w:rPr>
        <w:t xml:space="preserve"> minutes, and then cooled to 100 K with the</w:t>
      </w:r>
      <w:r w:rsidR="00526388">
        <w:rPr>
          <w:rFonts w:ascii="Arial" w:hAnsi="Arial" w:cs="Arial"/>
          <w:sz w:val="22"/>
        </w:rPr>
        <w:t xml:space="preserve"> applied</w:t>
      </w:r>
      <w:r w:rsidRPr="00B50479">
        <w:rPr>
          <w:rFonts w:ascii="Arial" w:hAnsi="Arial" w:cs="Arial"/>
          <w:sz w:val="22"/>
        </w:rPr>
        <w:t xml:space="preserve"> field</w:t>
      </w:r>
      <w:r w:rsidR="00500F6B" w:rsidRPr="005E2346">
        <w:rPr>
          <w:rFonts w:ascii="Arial" w:hAnsi="Arial" w:cs="Arial"/>
          <w:sz w:val="22"/>
        </w:rPr>
        <w:t>,</w:t>
      </w:r>
      <w:r w:rsidR="003D5514" w:rsidRPr="005E2346">
        <w:rPr>
          <w:rFonts w:ascii="Arial" w:hAnsi="Arial" w:cs="Arial"/>
          <w:sz w:val="22"/>
        </w:rPr>
        <w:t xml:space="preserve"> following</w:t>
      </w:r>
      <w:r w:rsidR="004139C3">
        <w:rPr>
          <w:rFonts w:ascii="Arial" w:hAnsi="Arial" w:cs="Arial"/>
          <w:sz w:val="22"/>
        </w:rPr>
        <w:t xml:space="preserve"> the</w:t>
      </w:r>
      <w:r w:rsidR="003D5514" w:rsidRPr="005E2346">
        <w:rPr>
          <w:rFonts w:ascii="Arial" w:hAnsi="Arial" w:cs="Arial"/>
          <w:sz w:val="22"/>
        </w:rPr>
        <w:t xml:space="preserve"> York Prot</w:t>
      </w:r>
      <w:r w:rsidR="00DA0C9E" w:rsidRPr="005E2346">
        <w:rPr>
          <w:rFonts w:ascii="Arial" w:hAnsi="Arial" w:cs="Arial"/>
          <w:sz w:val="22"/>
        </w:rPr>
        <w:t>o</w:t>
      </w:r>
      <w:r w:rsidR="003D5514" w:rsidRPr="00940221">
        <w:rPr>
          <w:rFonts w:ascii="Arial" w:hAnsi="Arial" w:cs="Arial"/>
          <w:sz w:val="22"/>
        </w:rPr>
        <w:t>col [</w:t>
      </w:r>
      <w:r w:rsidR="00652B16" w:rsidRPr="00940221">
        <w:rPr>
          <w:rFonts w:ascii="Arial" w:hAnsi="Arial" w:cs="Arial"/>
          <w:sz w:val="22"/>
        </w:rPr>
        <w:t>25</w:t>
      </w:r>
      <w:r w:rsidR="003D5514" w:rsidRPr="00940221">
        <w:rPr>
          <w:rFonts w:ascii="Arial" w:hAnsi="Arial" w:cs="Arial"/>
          <w:sz w:val="22"/>
        </w:rPr>
        <w:t>]</w:t>
      </w:r>
      <w:r w:rsidRPr="00940221">
        <w:rPr>
          <w:rFonts w:ascii="Arial" w:hAnsi="Arial" w:cs="Arial"/>
          <w:sz w:val="22"/>
        </w:rPr>
        <w:t xml:space="preserve">. </w:t>
      </w:r>
      <w:r w:rsidR="00A502AF">
        <w:rPr>
          <w:rFonts w:ascii="Arial" w:hAnsi="Arial" w:cs="Arial"/>
          <w:sz w:val="22"/>
        </w:rPr>
        <w:t>Three</w:t>
      </w:r>
      <w:r w:rsidRPr="00940221">
        <w:rPr>
          <w:rFonts w:ascii="Arial" w:hAnsi="Arial" w:cs="Arial"/>
          <w:sz w:val="22"/>
        </w:rPr>
        <w:t xml:space="preserve"> </w:t>
      </w:r>
      <w:r w:rsidRPr="00940221">
        <w:rPr>
          <w:rFonts w:ascii="Arial" w:hAnsi="Arial" w:cs="Arial"/>
          <w:i/>
          <w:sz w:val="22"/>
        </w:rPr>
        <w:t>M-H</w:t>
      </w:r>
      <w:r w:rsidRPr="00940221">
        <w:rPr>
          <w:rFonts w:ascii="Arial" w:hAnsi="Arial" w:cs="Arial"/>
          <w:sz w:val="22"/>
        </w:rPr>
        <w:t xml:space="preserve"> hysteresis curves</w:t>
      </w:r>
      <w:r w:rsidR="00A502AF">
        <w:rPr>
          <w:rFonts w:ascii="Arial" w:hAnsi="Arial" w:cs="Arial"/>
          <w:sz w:val="22"/>
        </w:rPr>
        <w:t xml:space="preserve"> in Figure 6(b) show</w:t>
      </w:r>
      <w:r w:rsidR="00097DBC" w:rsidRPr="00940221">
        <w:rPr>
          <w:rFonts w:ascii="Arial" w:hAnsi="Arial" w:cs="Arial"/>
          <w:sz w:val="22"/>
        </w:rPr>
        <w:t xml:space="preserve"> in sequence: (1) at 300 K before the field annealing, (2) at 100 K field-cooled after the -2 T field annealing at 500 K, then (3) at 300 K after warming up from the 100 K measurement. </w:t>
      </w:r>
      <w:r w:rsidRPr="00940221">
        <w:rPr>
          <w:rFonts w:ascii="Arial" w:hAnsi="Arial" w:cs="Arial"/>
          <w:sz w:val="22"/>
        </w:rPr>
        <w:t>A larger coercivity, as well as a</w:t>
      </w:r>
      <w:r w:rsidR="00815E4B" w:rsidRPr="00940221">
        <w:rPr>
          <w:rFonts w:ascii="Arial" w:hAnsi="Arial" w:cs="Arial"/>
          <w:sz w:val="22"/>
        </w:rPr>
        <w:t>n</w:t>
      </w:r>
      <w:r w:rsidRPr="00940221">
        <w:rPr>
          <w:rFonts w:ascii="Arial" w:hAnsi="Arial" w:cs="Arial"/>
          <w:sz w:val="22"/>
        </w:rPr>
        <w:t xml:space="preserve"> exchan</w:t>
      </w:r>
      <w:r w:rsidR="00865806" w:rsidRPr="00940221">
        <w:rPr>
          <w:rFonts w:ascii="Arial" w:hAnsi="Arial" w:cs="Arial"/>
          <w:sz w:val="22"/>
        </w:rPr>
        <w:t>ge-</w:t>
      </w:r>
      <w:r w:rsidRPr="00940221">
        <w:rPr>
          <w:rFonts w:ascii="Arial" w:hAnsi="Arial" w:cs="Arial"/>
          <w:sz w:val="22"/>
        </w:rPr>
        <w:t>bias of around 1</w:t>
      </w:r>
      <w:r w:rsidR="00591EDD" w:rsidRPr="00940221">
        <w:rPr>
          <w:rFonts w:ascii="Arial" w:hAnsi="Arial" w:cs="Arial"/>
          <w:sz w:val="22"/>
        </w:rPr>
        <w:t>6</w:t>
      </w:r>
      <w:r w:rsidRPr="00940221">
        <w:rPr>
          <w:rFonts w:ascii="Arial" w:hAnsi="Arial" w:cs="Arial"/>
          <w:sz w:val="22"/>
        </w:rPr>
        <w:t xml:space="preserve"> Oe was observed</w:t>
      </w:r>
      <w:r w:rsidR="00097DBC" w:rsidRPr="00940221">
        <w:rPr>
          <w:rFonts w:ascii="Arial" w:hAnsi="Arial" w:cs="Arial"/>
          <w:sz w:val="22"/>
        </w:rPr>
        <w:t xml:space="preserve"> at 100 K</w:t>
      </w:r>
      <w:r w:rsidRPr="00940221">
        <w:rPr>
          <w:rFonts w:ascii="Arial" w:hAnsi="Arial" w:cs="Arial"/>
          <w:sz w:val="22"/>
        </w:rPr>
        <w:t xml:space="preserve"> after the field-set, indicating the </w:t>
      </w:r>
      <w:r w:rsidR="00AA715A" w:rsidRPr="00940221">
        <w:rPr>
          <w:rFonts w:ascii="Arial" w:hAnsi="Arial" w:cs="Arial"/>
          <w:sz w:val="22"/>
        </w:rPr>
        <w:t>exchange-bias</w:t>
      </w:r>
      <w:r w:rsidRPr="00940221">
        <w:rPr>
          <w:rFonts w:ascii="Arial" w:hAnsi="Arial" w:cs="Arial"/>
          <w:sz w:val="22"/>
        </w:rPr>
        <w:t xml:space="preserve"> coupling at the Fe</w:t>
      </w:r>
      <w:r w:rsidRPr="00940221">
        <w:rPr>
          <w:rFonts w:ascii="Arial" w:hAnsi="Arial" w:cs="Arial"/>
          <w:sz w:val="22"/>
          <w:vertAlign w:val="subscript"/>
        </w:rPr>
        <w:t>2.</w:t>
      </w:r>
      <w:r w:rsidR="00940221" w:rsidRPr="00940221">
        <w:rPr>
          <w:rFonts w:ascii="Arial" w:hAnsi="Arial" w:cs="Arial"/>
          <w:sz w:val="22"/>
          <w:vertAlign w:val="subscript"/>
        </w:rPr>
        <w:t>3</w:t>
      </w:r>
      <w:r w:rsidRPr="00940221">
        <w:rPr>
          <w:rFonts w:ascii="Arial" w:hAnsi="Arial" w:cs="Arial"/>
          <w:sz w:val="22"/>
        </w:rPr>
        <w:t>V</w:t>
      </w:r>
      <w:r w:rsidRPr="00940221">
        <w:rPr>
          <w:rFonts w:ascii="Arial" w:hAnsi="Arial" w:cs="Arial"/>
          <w:sz w:val="22"/>
          <w:vertAlign w:val="subscript"/>
        </w:rPr>
        <w:t>0.</w:t>
      </w:r>
      <w:r w:rsidR="00940221" w:rsidRPr="00940221">
        <w:rPr>
          <w:rFonts w:ascii="Arial" w:hAnsi="Arial" w:cs="Arial"/>
          <w:sz w:val="22"/>
          <w:vertAlign w:val="subscript"/>
        </w:rPr>
        <w:t>7</w:t>
      </w:r>
      <w:r w:rsidRPr="00940221">
        <w:rPr>
          <w:rFonts w:ascii="Arial" w:hAnsi="Arial" w:cs="Arial"/>
          <w:sz w:val="22"/>
        </w:rPr>
        <w:t>Al / Co</w:t>
      </w:r>
      <w:r w:rsidRPr="00940221">
        <w:rPr>
          <w:rFonts w:ascii="Arial" w:hAnsi="Arial" w:cs="Arial"/>
          <w:sz w:val="22"/>
          <w:vertAlign w:val="subscript"/>
        </w:rPr>
        <w:t>60</w:t>
      </w:r>
      <w:r w:rsidRPr="00940221">
        <w:rPr>
          <w:rFonts w:ascii="Arial" w:hAnsi="Arial" w:cs="Arial"/>
          <w:sz w:val="22"/>
        </w:rPr>
        <w:t>Fe</w:t>
      </w:r>
      <w:r w:rsidRPr="00940221">
        <w:rPr>
          <w:rFonts w:ascii="Arial" w:hAnsi="Arial" w:cs="Arial"/>
          <w:sz w:val="22"/>
          <w:vertAlign w:val="subscript"/>
        </w:rPr>
        <w:t>40</w:t>
      </w:r>
      <w:r w:rsidRPr="00940221">
        <w:rPr>
          <w:rFonts w:ascii="Arial" w:hAnsi="Arial" w:cs="Arial"/>
          <w:sz w:val="22"/>
        </w:rPr>
        <w:t xml:space="preserve"> interface.</w:t>
      </w:r>
      <w:r w:rsidR="008D28ED" w:rsidRPr="00940221">
        <w:rPr>
          <w:rFonts w:ascii="Arial" w:hAnsi="Arial" w:cs="Arial"/>
          <w:sz w:val="22"/>
        </w:rPr>
        <w:t xml:space="preserve"> Due to the small excha</w:t>
      </w:r>
      <w:r w:rsidR="00097DBC" w:rsidRPr="00940221">
        <w:rPr>
          <w:rFonts w:ascii="Arial" w:hAnsi="Arial" w:cs="Arial"/>
          <w:sz w:val="22"/>
        </w:rPr>
        <w:t>nge-</w:t>
      </w:r>
      <w:r w:rsidR="008D28ED" w:rsidRPr="00940221">
        <w:rPr>
          <w:rFonts w:ascii="Arial" w:hAnsi="Arial" w:cs="Arial"/>
          <w:sz w:val="22"/>
        </w:rPr>
        <w:t xml:space="preserve">bias measured, we </w:t>
      </w:r>
      <w:r w:rsidR="00DF07C3" w:rsidRPr="00940221">
        <w:rPr>
          <w:rFonts w:ascii="Arial" w:hAnsi="Arial" w:cs="Arial"/>
          <w:sz w:val="22"/>
        </w:rPr>
        <w:t>could not determine the average</w:t>
      </w:r>
      <w:r w:rsidR="008D28ED" w:rsidRPr="00940221">
        <w:rPr>
          <w:rFonts w:ascii="Arial" w:hAnsi="Arial" w:cs="Arial"/>
          <w:sz w:val="22"/>
        </w:rPr>
        <w:t xml:space="preserve"> blocking temperature as similarly reported on Mn</w:t>
      </w:r>
      <w:r w:rsidR="008D28ED" w:rsidRPr="00940221">
        <w:rPr>
          <w:rFonts w:ascii="Arial" w:hAnsi="Arial" w:cs="Arial"/>
          <w:sz w:val="22"/>
          <w:vertAlign w:val="subscript"/>
        </w:rPr>
        <w:t>2</w:t>
      </w:r>
      <w:r w:rsidR="008D28ED" w:rsidRPr="00940221">
        <w:rPr>
          <w:rFonts w:ascii="Arial" w:hAnsi="Arial" w:cs="Arial"/>
          <w:sz w:val="22"/>
        </w:rPr>
        <w:t>VSi [</w:t>
      </w:r>
      <w:r w:rsidR="00652B16" w:rsidRPr="00940221">
        <w:rPr>
          <w:rFonts w:ascii="Arial" w:hAnsi="Arial" w:cs="Arial"/>
          <w:sz w:val="22"/>
        </w:rPr>
        <w:t>10</w:t>
      </w:r>
      <w:r w:rsidR="008D28ED" w:rsidRPr="00940221">
        <w:rPr>
          <w:rFonts w:ascii="Arial" w:hAnsi="Arial" w:cs="Arial"/>
          <w:sz w:val="22"/>
        </w:rPr>
        <w:t xml:space="preserve">]. </w:t>
      </w:r>
      <w:r w:rsidR="00A502AF" w:rsidRPr="00940221">
        <w:rPr>
          <w:rFonts w:ascii="Arial" w:hAnsi="Arial" w:cs="Arial"/>
          <w:sz w:val="22"/>
        </w:rPr>
        <w:t xml:space="preserve">The modest loop shift values and the decreased thermal stability </w:t>
      </w:r>
      <w:r w:rsidR="00A502AF">
        <w:rPr>
          <w:rFonts w:ascii="Arial" w:hAnsi="Arial" w:cs="Arial"/>
          <w:sz w:val="22"/>
        </w:rPr>
        <w:t>were</w:t>
      </w:r>
      <w:r w:rsidR="00A502AF" w:rsidRPr="00940221">
        <w:rPr>
          <w:rFonts w:ascii="Arial" w:hAnsi="Arial" w:cs="Arial"/>
          <w:sz w:val="22"/>
        </w:rPr>
        <w:t xml:space="preserve"> attributed to the lack of anisotropy associated with the cubic structure. Most cubic Heusler alloys exhibit comparable properties with regards to the pinning strength and thermal stability of the AF configuration of the magnetic moments. In order to increase the thermal stability and pinning strength, a tetragonal distortion of the lattice is required.</w:t>
      </w:r>
      <w:r w:rsidR="00A502AF">
        <w:rPr>
          <w:rFonts w:ascii="Arial" w:hAnsi="Arial" w:cs="Arial"/>
          <w:sz w:val="22"/>
        </w:rPr>
        <w:t xml:space="preserve"> </w:t>
      </w:r>
      <w:r w:rsidR="008D28ED" w:rsidRPr="00940221">
        <w:rPr>
          <w:rFonts w:ascii="Arial" w:hAnsi="Arial" w:cs="Arial"/>
          <w:sz w:val="22"/>
        </w:rPr>
        <w:t>Further element replacement in the Fe</w:t>
      </w:r>
      <w:r w:rsidR="008D28ED" w:rsidRPr="00940221">
        <w:rPr>
          <w:rFonts w:ascii="Arial" w:hAnsi="Arial" w:cs="Arial"/>
          <w:sz w:val="22"/>
          <w:vertAlign w:val="subscript"/>
        </w:rPr>
        <w:t>2</w:t>
      </w:r>
      <w:r w:rsidR="008D28ED" w:rsidRPr="00940221">
        <w:rPr>
          <w:rFonts w:ascii="Arial" w:hAnsi="Arial" w:cs="Arial"/>
          <w:sz w:val="22"/>
        </w:rPr>
        <w:t>VAl alloy and strain introduction to induce magnetic aniso</w:t>
      </w:r>
      <w:r w:rsidR="00097DBC" w:rsidRPr="00940221">
        <w:rPr>
          <w:rFonts w:ascii="Arial" w:hAnsi="Arial" w:cs="Arial"/>
          <w:sz w:val="22"/>
        </w:rPr>
        <w:t>tropy may increase the exchange-</w:t>
      </w:r>
      <w:r w:rsidR="008D28ED" w:rsidRPr="00940221">
        <w:rPr>
          <w:rFonts w:ascii="Arial" w:hAnsi="Arial" w:cs="Arial"/>
          <w:sz w:val="22"/>
        </w:rPr>
        <w:t>bias as well as the blocking temperature for RT antiferromagnetism.</w:t>
      </w:r>
    </w:p>
    <w:p w14:paraId="18DC348F" w14:textId="77777777" w:rsidR="00DA4E27" w:rsidRPr="00702A0B" w:rsidRDefault="00DA4E27" w:rsidP="00694161">
      <w:pPr>
        <w:spacing w:before="360" w:line="360" w:lineRule="exact"/>
        <w:rPr>
          <w:rFonts w:ascii="Arial" w:hAnsi="Arial" w:cs="Arial"/>
          <w:b/>
          <w:sz w:val="22"/>
          <w:szCs w:val="22"/>
          <w:lang w:val="en-GB"/>
        </w:rPr>
      </w:pPr>
      <w:r w:rsidRPr="00940221">
        <w:rPr>
          <w:rFonts w:ascii="Arial" w:hAnsi="Arial" w:cs="Arial"/>
          <w:b/>
          <w:sz w:val="22"/>
          <w:szCs w:val="22"/>
          <w:lang w:val="en-GB"/>
        </w:rPr>
        <w:t>4. Conclusion</w:t>
      </w:r>
    </w:p>
    <w:p w14:paraId="52D90739" w14:textId="63D1D83C" w:rsidR="00221EDF" w:rsidRPr="00940221" w:rsidRDefault="008A1242" w:rsidP="00221EDF">
      <w:pPr>
        <w:spacing w:line="360" w:lineRule="exact"/>
        <w:ind w:firstLineChars="100" w:firstLine="220"/>
        <w:rPr>
          <w:rFonts w:ascii="Arial" w:hAnsi="Arial" w:cs="Arial"/>
          <w:sz w:val="22"/>
          <w:szCs w:val="22"/>
          <w:lang w:val="en-GB"/>
        </w:rPr>
      </w:pPr>
      <w:r>
        <w:rPr>
          <w:rFonts w:ascii="Arial" w:hAnsi="Arial" w:cs="Arial"/>
          <w:sz w:val="22"/>
          <w:szCs w:val="22"/>
          <w:lang w:val="en-GB"/>
        </w:rPr>
        <w:t>A systematic study of structural and magnetic properties was performed on Fe</w:t>
      </w:r>
      <w:r w:rsidR="004637A3" w:rsidRPr="004637A3">
        <w:rPr>
          <w:rFonts w:ascii="Arial" w:hAnsi="Arial" w:cs="Arial"/>
          <w:sz w:val="22"/>
          <w:szCs w:val="22"/>
          <w:vertAlign w:val="subscript"/>
          <w:lang w:val="en-GB"/>
        </w:rPr>
        <w:t>2+</w:t>
      </w:r>
      <w:r w:rsidRPr="008A1242">
        <w:rPr>
          <w:rFonts w:ascii="Arial" w:hAnsi="Arial" w:cs="Arial"/>
          <w:sz w:val="22"/>
          <w:szCs w:val="22"/>
          <w:vertAlign w:val="subscript"/>
          <w:lang w:val="en-GB"/>
        </w:rPr>
        <w:t>x</w:t>
      </w:r>
      <w:r>
        <w:rPr>
          <w:rFonts w:ascii="Arial" w:hAnsi="Arial" w:cs="Arial"/>
          <w:sz w:val="22"/>
          <w:szCs w:val="22"/>
          <w:lang w:val="en-GB"/>
        </w:rPr>
        <w:t>V</w:t>
      </w:r>
      <w:r w:rsidRPr="008A1242">
        <w:rPr>
          <w:rFonts w:ascii="Arial" w:hAnsi="Arial" w:cs="Arial"/>
          <w:sz w:val="22"/>
          <w:szCs w:val="22"/>
          <w:vertAlign w:val="subscript"/>
          <w:lang w:val="en-GB"/>
        </w:rPr>
        <w:t>y</w:t>
      </w:r>
      <w:r>
        <w:rPr>
          <w:rFonts w:ascii="Arial" w:hAnsi="Arial" w:cs="Arial"/>
          <w:sz w:val="22"/>
          <w:szCs w:val="22"/>
          <w:lang w:val="en-GB"/>
        </w:rPr>
        <w:t xml:space="preserve">Al layers deposited by sputtering </w:t>
      </w:r>
      <w:r w:rsidRPr="00940221">
        <w:rPr>
          <w:rFonts w:ascii="Arial" w:hAnsi="Arial" w:cs="Arial"/>
          <w:sz w:val="22"/>
          <w:szCs w:val="22"/>
          <w:lang w:val="en-GB"/>
        </w:rPr>
        <w:t>Fe</w:t>
      </w:r>
      <w:r w:rsidRPr="00940221">
        <w:rPr>
          <w:rFonts w:ascii="Arial" w:hAnsi="Arial" w:cs="Arial"/>
          <w:sz w:val="22"/>
          <w:szCs w:val="22"/>
          <w:vertAlign w:val="subscript"/>
          <w:lang w:val="en-GB"/>
        </w:rPr>
        <w:t>2</w:t>
      </w:r>
      <w:r w:rsidRPr="00940221">
        <w:rPr>
          <w:rFonts w:ascii="Arial" w:hAnsi="Arial" w:cs="Arial"/>
          <w:sz w:val="22"/>
          <w:szCs w:val="22"/>
          <w:lang w:val="en-GB"/>
        </w:rPr>
        <w:t>VAl and Fe</w:t>
      </w:r>
      <w:r w:rsidRPr="00940221">
        <w:rPr>
          <w:rFonts w:ascii="Arial" w:hAnsi="Arial" w:cs="Arial"/>
          <w:sz w:val="22"/>
          <w:szCs w:val="22"/>
          <w:vertAlign w:val="subscript"/>
          <w:lang w:val="en-GB"/>
        </w:rPr>
        <w:t>3</w:t>
      </w:r>
      <w:r w:rsidRPr="00940221">
        <w:rPr>
          <w:rFonts w:ascii="Arial" w:hAnsi="Arial" w:cs="Arial"/>
          <w:sz w:val="22"/>
          <w:szCs w:val="22"/>
          <w:lang w:val="en-GB"/>
        </w:rPr>
        <w:t xml:space="preserve">VAl targets with Al dopant pegs. </w:t>
      </w:r>
      <w:r w:rsidR="007709D0" w:rsidRPr="00940221">
        <w:rPr>
          <w:rFonts w:ascii="Arial" w:hAnsi="Arial" w:cs="Arial"/>
          <w:sz w:val="22"/>
          <w:szCs w:val="22"/>
          <w:lang w:val="en-GB"/>
        </w:rPr>
        <w:t>The f</w:t>
      </w:r>
      <w:r w:rsidR="004637A3">
        <w:rPr>
          <w:rFonts w:ascii="Arial" w:hAnsi="Arial" w:cs="Arial"/>
          <w:sz w:val="22"/>
          <w:szCs w:val="22"/>
          <w:lang w:val="en-GB"/>
        </w:rPr>
        <w:t>erromagnetic</w:t>
      </w:r>
      <w:r w:rsidRPr="00940221">
        <w:rPr>
          <w:rFonts w:ascii="Arial" w:hAnsi="Arial" w:cs="Arial"/>
          <w:sz w:val="22"/>
          <w:szCs w:val="22"/>
          <w:lang w:val="en-GB"/>
        </w:rPr>
        <w:t xml:space="preserve"> </w:t>
      </w:r>
      <w:r w:rsidR="004637A3">
        <w:rPr>
          <w:rFonts w:ascii="Arial" w:hAnsi="Arial" w:cs="Arial"/>
          <w:i/>
          <w:sz w:val="22"/>
          <w:szCs w:val="22"/>
          <w:lang w:val="en-GB"/>
        </w:rPr>
        <w:t>A</w:t>
      </w:r>
      <w:r w:rsidR="00DD5CA6" w:rsidRPr="00940221">
        <w:rPr>
          <w:rFonts w:ascii="Arial" w:hAnsi="Arial" w:cs="Arial"/>
          <w:i/>
          <w:sz w:val="22"/>
          <w:szCs w:val="22"/>
          <w:lang w:val="en-GB"/>
        </w:rPr>
        <w:t>2</w:t>
      </w:r>
      <w:r w:rsidRPr="00940221">
        <w:rPr>
          <w:rFonts w:ascii="Arial" w:hAnsi="Arial" w:cs="Arial"/>
          <w:sz w:val="22"/>
          <w:szCs w:val="22"/>
          <w:lang w:val="en-GB"/>
        </w:rPr>
        <w:t xml:space="preserve"> structure Fe</w:t>
      </w:r>
      <w:r w:rsidRPr="00940221">
        <w:rPr>
          <w:rFonts w:ascii="Arial" w:hAnsi="Arial" w:cs="Arial"/>
          <w:sz w:val="22"/>
          <w:szCs w:val="22"/>
          <w:vertAlign w:val="subscript"/>
          <w:lang w:val="en-GB"/>
        </w:rPr>
        <w:t>2</w:t>
      </w:r>
      <w:r w:rsidRPr="00940221">
        <w:rPr>
          <w:rFonts w:ascii="Arial" w:hAnsi="Arial" w:cs="Arial"/>
          <w:sz w:val="22"/>
          <w:szCs w:val="22"/>
          <w:lang w:val="en-GB"/>
        </w:rPr>
        <w:t xml:space="preserve">VAl was confirmed by XRD and </w:t>
      </w:r>
      <w:r w:rsidR="00452E34" w:rsidRPr="00940221">
        <w:rPr>
          <w:rFonts w:ascii="Arial" w:hAnsi="Arial" w:cs="Arial"/>
          <w:sz w:val="22"/>
          <w:szCs w:val="22"/>
          <w:lang w:val="en-GB"/>
        </w:rPr>
        <w:t>magnetic</w:t>
      </w:r>
      <w:r w:rsidRPr="00940221">
        <w:rPr>
          <w:rFonts w:ascii="Arial" w:hAnsi="Arial" w:cs="Arial"/>
          <w:sz w:val="22"/>
          <w:szCs w:val="22"/>
          <w:lang w:val="en-GB"/>
        </w:rPr>
        <w:t xml:space="preserve"> measurements</w:t>
      </w:r>
      <w:r w:rsidR="007E699B" w:rsidRPr="00940221">
        <w:rPr>
          <w:rFonts w:ascii="Arial" w:hAnsi="Arial" w:cs="Arial"/>
          <w:sz w:val="22"/>
          <w:szCs w:val="22"/>
          <w:lang w:val="en-GB"/>
        </w:rPr>
        <w:t xml:space="preserve"> for -300 V and -900 V films</w:t>
      </w:r>
      <w:r w:rsidRPr="00940221">
        <w:rPr>
          <w:rFonts w:ascii="Arial" w:hAnsi="Arial" w:cs="Arial"/>
          <w:sz w:val="22"/>
          <w:szCs w:val="22"/>
          <w:lang w:val="en-GB"/>
        </w:rPr>
        <w:t xml:space="preserve"> after annealing at 500 °C for </w:t>
      </w:r>
      <w:r w:rsidR="000B1D31" w:rsidRPr="00940221">
        <w:rPr>
          <w:rFonts w:ascii="Arial" w:hAnsi="Arial" w:cs="Arial"/>
          <w:sz w:val="22"/>
          <w:szCs w:val="22"/>
          <w:lang w:val="en-GB"/>
        </w:rPr>
        <w:t>two</w:t>
      </w:r>
      <w:r w:rsidRPr="00940221">
        <w:rPr>
          <w:rFonts w:ascii="Arial" w:hAnsi="Arial" w:cs="Arial"/>
          <w:sz w:val="22"/>
          <w:szCs w:val="22"/>
          <w:lang w:val="en-GB"/>
        </w:rPr>
        <w:t xml:space="preserve"> hour</w:t>
      </w:r>
      <w:r w:rsidR="000B1D31" w:rsidRPr="00940221">
        <w:rPr>
          <w:rFonts w:ascii="Arial" w:hAnsi="Arial" w:cs="Arial"/>
          <w:sz w:val="22"/>
          <w:szCs w:val="22"/>
          <w:lang w:val="en-GB"/>
        </w:rPr>
        <w:t>s</w:t>
      </w:r>
      <w:r w:rsidRPr="00940221">
        <w:rPr>
          <w:rFonts w:ascii="Arial" w:hAnsi="Arial" w:cs="Arial"/>
          <w:sz w:val="22"/>
          <w:szCs w:val="22"/>
          <w:lang w:val="en-GB"/>
        </w:rPr>
        <w:t>.</w:t>
      </w:r>
      <w:r w:rsidR="00940221" w:rsidRPr="00940221">
        <w:rPr>
          <w:rFonts w:ascii="Arial" w:hAnsi="Arial" w:cs="Arial"/>
          <w:sz w:val="22"/>
          <w:szCs w:val="22"/>
          <w:lang w:val="en-GB"/>
        </w:rPr>
        <w:t xml:space="preserve"> </w:t>
      </w:r>
      <w:r w:rsidR="00940221" w:rsidRPr="00543F7E">
        <w:rPr>
          <w:rFonts w:ascii="Arial" w:hAnsi="Arial" w:cs="Arial"/>
          <w:color w:val="000000" w:themeColor="text1"/>
          <w:sz w:val="22"/>
          <w:szCs w:val="22"/>
          <w:highlight w:val="green"/>
          <w:lang w:val="en-GB"/>
        </w:rPr>
        <w:t>By sputtering Fe</w:t>
      </w:r>
      <w:r w:rsidR="00940221" w:rsidRPr="00543F7E">
        <w:rPr>
          <w:rFonts w:ascii="Arial" w:hAnsi="Arial" w:cs="Arial"/>
          <w:color w:val="000000" w:themeColor="text1"/>
          <w:sz w:val="22"/>
          <w:szCs w:val="22"/>
          <w:highlight w:val="green"/>
          <w:vertAlign w:val="subscript"/>
          <w:lang w:val="en-GB"/>
        </w:rPr>
        <w:t>3</w:t>
      </w:r>
      <w:r w:rsidR="00940221" w:rsidRPr="00543F7E">
        <w:rPr>
          <w:rFonts w:ascii="Arial" w:hAnsi="Arial" w:cs="Arial"/>
          <w:color w:val="000000" w:themeColor="text1"/>
          <w:sz w:val="22"/>
          <w:szCs w:val="22"/>
          <w:highlight w:val="green"/>
          <w:lang w:val="en-GB"/>
        </w:rPr>
        <w:t>VAl target with Al pegs, Fe</w:t>
      </w:r>
      <w:r w:rsidR="00940221" w:rsidRPr="00543F7E">
        <w:rPr>
          <w:rFonts w:ascii="Arial" w:hAnsi="Arial" w:cs="Arial"/>
          <w:color w:val="000000" w:themeColor="text1"/>
          <w:sz w:val="22"/>
          <w:szCs w:val="22"/>
          <w:highlight w:val="green"/>
          <w:vertAlign w:val="subscript"/>
          <w:lang w:val="en-GB"/>
        </w:rPr>
        <w:t>2.3</w:t>
      </w:r>
      <w:r w:rsidR="00940221" w:rsidRPr="00543F7E">
        <w:rPr>
          <w:rFonts w:ascii="Arial" w:hAnsi="Arial" w:cs="Arial"/>
          <w:color w:val="000000" w:themeColor="text1"/>
          <w:sz w:val="22"/>
          <w:szCs w:val="22"/>
          <w:highlight w:val="green"/>
          <w:lang w:val="en-GB"/>
        </w:rPr>
        <w:t>V</w:t>
      </w:r>
      <w:r w:rsidR="00940221" w:rsidRPr="00543F7E">
        <w:rPr>
          <w:rFonts w:ascii="Arial" w:hAnsi="Arial" w:cs="Arial"/>
          <w:color w:val="000000" w:themeColor="text1"/>
          <w:sz w:val="22"/>
          <w:szCs w:val="22"/>
          <w:highlight w:val="green"/>
          <w:vertAlign w:val="subscript"/>
          <w:lang w:val="en-GB"/>
        </w:rPr>
        <w:t>0.7</w:t>
      </w:r>
      <w:r w:rsidR="00940221" w:rsidRPr="00543F7E">
        <w:rPr>
          <w:rFonts w:ascii="Arial" w:hAnsi="Arial" w:cs="Arial"/>
          <w:color w:val="000000" w:themeColor="text1"/>
          <w:sz w:val="22"/>
          <w:szCs w:val="22"/>
          <w:highlight w:val="green"/>
          <w:lang w:val="en-GB"/>
        </w:rPr>
        <w:t>Al films were deposited whose elemental ratio was close to the predicted a</w:t>
      </w:r>
      <w:r w:rsidRPr="00543F7E">
        <w:rPr>
          <w:rFonts w:ascii="Arial" w:hAnsi="Arial" w:cs="Arial"/>
          <w:color w:val="000000" w:themeColor="text1"/>
          <w:sz w:val="22"/>
          <w:szCs w:val="22"/>
          <w:highlight w:val="green"/>
          <w:lang w:val="en-GB"/>
        </w:rPr>
        <w:t>ntiferromagnetic Fe</w:t>
      </w:r>
      <w:r w:rsidRPr="00543F7E">
        <w:rPr>
          <w:rFonts w:ascii="Arial" w:hAnsi="Arial" w:cs="Arial"/>
          <w:color w:val="000000" w:themeColor="text1"/>
          <w:sz w:val="22"/>
          <w:szCs w:val="22"/>
          <w:highlight w:val="green"/>
          <w:vertAlign w:val="subscript"/>
          <w:lang w:val="en-GB"/>
        </w:rPr>
        <w:t>2.5</w:t>
      </w:r>
      <w:r w:rsidRPr="00543F7E">
        <w:rPr>
          <w:rFonts w:ascii="Arial" w:hAnsi="Arial" w:cs="Arial"/>
          <w:color w:val="000000" w:themeColor="text1"/>
          <w:sz w:val="22"/>
          <w:szCs w:val="22"/>
          <w:highlight w:val="green"/>
          <w:lang w:val="en-GB"/>
        </w:rPr>
        <w:t>V</w:t>
      </w:r>
      <w:r w:rsidRPr="00543F7E">
        <w:rPr>
          <w:rFonts w:ascii="Arial" w:hAnsi="Arial" w:cs="Arial"/>
          <w:color w:val="000000" w:themeColor="text1"/>
          <w:sz w:val="22"/>
          <w:szCs w:val="22"/>
          <w:highlight w:val="green"/>
          <w:vertAlign w:val="subscript"/>
          <w:lang w:val="en-GB"/>
        </w:rPr>
        <w:t>0.5</w:t>
      </w:r>
      <w:r w:rsidRPr="00543F7E">
        <w:rPr>
          <w:rFonts w:ascii="Arial" w:hAnsi="Arial" w:cs="Arial"/>
          <w:color w:val="000000" w:themeColor="text1"/>
          <w:sz w:val="22"/>
          <w:szCs w:val="22"/>
          <w:highlight w:val="green"/>
          <w:lang w:val="en-GB"/>
        </w:rPr>
        <w:t>Al</w:t>
      </w:r>
      <w:r w:rsidR="00940221" w:rsidRPr="00543F7E">
        <w:rPr>
          <w:rFonts w:ascii="Arial" w:hAnsi="Arial" w:cs="Arial"/>
          <w:color w:val="000000" w:themeColor="text1"/>
          <w:sz w:val="22"/>
          <w:szCs w:val="22"/>
          <w:highlight w:val="green"/>
          <w:lang w:val="en-GB"/>
        </w:rPr>
        <w:t xml:space="preserve">. </w:t>
      </w:r>
      <w:r w:rsidR="00A502AF" w:rsidRPr="00543F7E">
        <w:rPr>
          <w:rFonts w:ascii="Arial" w:hAnsi="Arial" w:cs="Arial"/>
          <w:color w:val="000000" w:themeColor="text1"/>
          <w:sz w:val="22"/>
          <w:szCs w:val="22"/>
          <w:highlight w:val="green"/>
          <w:lang w:val="en-GB"/>
        </w:rPr>
        <w:t>A very weak magnetic response of a 100 nm-thick Fe</w:t>
      </w:r>
      <w:r w:rsidR="00A502AF" w:rsidRPr="00543F7E">
        <w:rPr>
          <w:rFonts w:ascii="Arial" w:hAnsi="Arial" w:cs="Arial"/>
          <w:color w:val="000000" w:themeColor="text1"/>
          <w:sz w:val="22"/>
          <w:szCs w:val="22"/>
          <w:highlight w:val="green"/>
          <w:vertAlign w:val="subscript"/>
          <w:lang w:val="en-GB"/>
        </w:rPr>
        <w:t>2.3</w:t>
      </w:r>
      <w:r w:rsidR="00A502AF" w:rsidRPr="00543F7E">
        <w:rPr>
          <w:rFonts w:ascii="Arial" w:hAnsi="Arial" w:cs="Arial"/>
          <w:color w:val="000000" w:themeColor="text1"/>
          <w:sz w:val="22"/>
          <w:szCs w:val="22"/>
          <w:highlight w:val="green"/>
          <w:lang w:val="en-GB"/>
        </w:rPr>
        <w:t>V</w:t>
      </w:r>
      <w:r w:rsidR="00A502AF" w:rsidRPr="00543F7E">
        <w:rPr>
          <w:rFonts w:ascii="Arial" w:hAnsi="Arial" w:cs="Arial"/>
          <w:color w:val="000000" w:themeColor="text1"/>
          <w:sz w:val="22"/>
          <w:szCs w:val="22"/>
          <w:highlight w:val="green"/>
          <w:vertAlign w:val="subscript"/>
          <w:lang w:val="en-GB"/>
        </w:rPr>
        <w:t>0.7</w:t>
      </w:r>
      <w:r w:rsidR="00A502AF" w:rsidRPr="00543F7E">
        <w:rPr>
          <w:rFonts w:ascii="Arial" w:hAnsi="Arial" w:cs="Arial"/>
          <w:color w:val="000000" w:themeColor="text1"/>
          <w:sz w:val="22"/>
          <w:szCs w:val="22"/>
          <w:highlight w:val="green"/>
          <w:lang w:val="en-GB"/>
        </w:rPr>
        <w:t>Al film as well as a</w:t>
      </w:r>
      <w:r w:rsidR="00865806" w:rsidRPr="00543F7E">
        <w:rPr>
          <w:rFonts w:ascii="Arial" w:hAnsi="Arial" w:cs="Arial"/>
          <w:color w:val="000000" w:themeColor="text1"/>
          <w:sz w:val="22"/>
          <w:szCs w:val="22"/>
          <w:highlight w:val="green"/>
          <w:lang w:val="en-GB"/>
        </w:rPr>
        <w:t xml:space="preserve"> 1</w:t>
      </w:r>
      <w:r w:rsidR="007E699B" w:rsidRPr="00543F7E">
        <w:rPr>
          <w:rFonts w:ascii="Arial" w:hAnsi="Arial" w:cs="Arial"/>
          <w:color w:val="000000" w:themeColor="text1"/>
          <w:sz w:val="22"/>
          <w:szCs w:val="22"/>
          <w:highlight w:val="green"/>
          <w:lang w:val="en-GB"/>
        </w:rPr>
        <w:t>6</w:t>
      </w:r>
      <w:r w:rsidR="00865806" w:rsidRPr="00543F7E">
        <w:rPr>
          <w:rFonts w:ascii="Arial" w:hAnsi="Arial" w:cs="Arial"/>
          <w:color w:val="000000" w:themeColor="text1"/>
          <w:sz w:val="22"/>
          <w:szCs w:val="22"/>
          <w:highlight w:val="green"/>
          <w:lang w:val="en-GB"/>
        </w:rPr>
        <w:t xml:space="preserve"> Oe exchange-</w:t>
      </w:r>
      <w:r w:rsidR="00815E4B" w:rsidRPr="00543F7E">
        <w:rPr>
          <w:rFonts w:ascii="Arial" w:hAnsi="Arial" w:cs="Arial"/>
          <w:color w:val="000000" w:themeColor="text1"/>
          <w:sz w:val="22"/>
          <w:szCs w:val="22"/>
          <w:highlight w:val="green"/>
          <w:lang w:val="en-GB"/>
        </w:rPr>
        <w:t xml:space="preserve">bias </w:t>
      </w:r>
      <w:r w:rsidR="00A502AF" w:rsidRPr="00543F7E">
        <w:rPr>
          <w:rFonts w:ascii="Arial" w:hAnsi="Arial" w:cs="Arial"/>
          <w:color w:val="000000" w:themeColor="text1"/>
          <w:sz w:val="22"/>
          <w:szCs w:val="22"/>
          <w:highlight w:val="green"/>
          <w:lang w:val="en-GB"/>
        </w:rPr>
        <w:t>shift</w:t>
      </w:r>
      <w:r w:rsidR="00815E4B" w:rsidRPr="00543F7E">
        <w:rPr>
          <w:rFonts w:ascii="Arial" w:hAnsi="Arial" w:cs="Arial"/>
          <w:color w:val="000000" w:themeColor="text1"/>
          <w:sz w:val="22"/>
          <w:szCs w:val="22"/>
          <w:highlight w:val="green"/>
          <w:lang w:val="en-GB"/>
        </w:rPr>
        <w:t xml:space="preserve"> observed in a</w:t>
      </w:r>
      <w:r w:rsidR="009C47A8" w:rsidRPr="00543F7E">
        <w:rPr>
          <w:rFonts w:ascii="Arial" w:hAnsi="Arial" w:cs="Arial"/>
          <w:color w:val="000000" w:themeColor="text1"/>
          <w:sz w:val="22"/>
          <w:szCs w:val="22"/>
          <w:highlight w:val="green"/>
          <w:lang w:val="en-GB"/>
        </w:rPr>
        <w:t xml:space="preserve"> </w:t>
      </w:r>
      <w:r w:rsidR="009C47A8" w:rsidRPr="00543F7E">
        <w:rPr>
          <w:rFonts w:ascii="Arial" w:hAnsi="Arial" w:cs="Arial"/>
          <w:color w:val="000000" w:themeColor="text1"/>
          <w:sz w:val="22"/>
          <w:highlight w:val="green"/>
        </w:rPr>
        <w:t>Fe</w:t>
      </w:r>
      <w:r w:rsidR="009C47A8" w:rsidRPr="00543F7E">
        <w:rPr>
          <w:rFonts w:ascii="Arial" w:hAnsi="Arial" w:cs="Arial"/>
          <w:color w:val="000000" w:themeColor="text1"/>
          <w:sz w:val="22"/>
          <w:highlight w:val="green"/>
          <w:vertAlign w:val="subscript"/>
        </w:rPr>
        <w:t>2.</w:t>
      </w:r>
      <w:r w:rsidR="00940221" w:rsidRPr="00543F7E">
        <w:rPr>
          <w:rFonts w:ascii="Arial" w:hAnsi="Arial" w:cs="Arial"/>
          <w:color w:val="000000" w:themeColor="text1"/>
          <w:sz w:val="22"/>
          <w:highlight w:val="green"/>
          <w:vertAlign w:val="subscript"/>
        </w:rPr>
        <w:t>3</w:t>
      </w:r>
      <w:r w:rsidR="009C47A8" w:rsidRPr="00543F7E">
        <w:rPr>
          <w:rFonts w:ascii="Arial" w:hAnsi="Arial" w:cs="Arial"/>
          <w:color w:val="000000" w:themeColor="text1"/>
          <w:sz w:val="22"/>
          <w:highlight w:val="green"/>
        </w:rPr>
        <w:t>V</w:t>
      </w:r>
      <w:r w:rsidR="009C47A8" w:rsidRPr="00543F7E">
        <w:rPr>
          <w:rFonts w:ascii="Arial" w:hAnsi="Arial" w:cs="Arial"/>
          <w:color w:val="000000" w:themeColor="text1"/>
          <w:sz w:val="22"/>
          <w:highlight w:val="green"/>
          <w:vertAlign w:val="subscript"/>
        </w:rPr>
        <w:t>0.</w:t>
      </w:r>
      <w:r w:rsidR="00940221" w:rsidRPr="00543F7E">
        <w:rPr>
          <w:rFonts w:ascii="Arial" w:hAnsi="Arial" w:cs="Arial"/>
          <w:color w:val="000000" w:themeColor="text1"/>
          <w:sz w:val="22"/>
          <w:highlight w:val="green"/>
          <w:vertAlign w:val="subscript"/>
        </w:rPr>
        <w:t>7</w:t>
      </w:r>
      <w:r w:rsidR="009C47A8" w:rsidRPr="00543F7E">
        <w:rPr>
          <w:rFonts w:ascii="Arial" w:hAnsi="Arial" w:cs="Arial"/>
          <w:color w:val="000000" w:themeColor="text1"/>
          <w:sz w:val="22"/>
          <w:highlight w:val="green"/>
        </w:rPr>
        <w:t>Al / Co</w:t>
      </w:r>
      <w:r w:rsidR="009C47A8" w:rsidRPr="00543F7E">
        <w:rPr>
          <w:rFonts w:ascii="Arial" w:hAnsi="Arial" w:cs="Arial"/>
          <w:color w:val="000000" w:themeColor="text1"/>
          <w:sz w:val="22"/>
          <w:highlight w:val="green"/>
          <w:vertAlign w:val="subscript"/>
        </w:rPr>
        <w:t>60</w:t>
      </w:r>
      <w:r w:rsidR="009C47A8" w:rsidRPr="00543F7E">
        <w:rPr>
          <w:rFonts w:ascii="Arial" w:hAnsi="Arial" w:cs="Arial"/>
          <w:color w:val="000000" w:themeColor="text1"/>
          <w:sz w:val="22"/>
          <w:highlight w:val="green"/>
        </w:rPr>
        <w:t>Fe</w:t>
      </w:r>
      <w:r w:rsidR="009C47A8" w:rsidRPr="00543F7E">
        <w:rPr>
          <w:rFonts w:ascii="Arial" w:hAnsi="Arial" w:cs="Arial"/>
          <w:color w:val="000000" w:themeColor="text1"/>
          <w:sz w:val="22"/>
          <w:highlight w:val="green"/>
          <w:vertAlign w:val="subscript"/>
        </w:rPr>
        <w:t>40</w:t>
      </w:r>
      <w:r w:rsidR="00815E4B" w:rsidRPr="00543F7E">
        <w:rPr>
          <w:rFonts w:ascii="Arial" w:hAnsi="Arial" w:cs="Arial"/>
          <w:color w:val="000000" w:themeColor="text1"/>
          <w:sz w:val="22"/>
          <w:highlight w:val="green"/>
        </w:rPr>
        <w:t xml:space="preserve"> stac</w:t>
      </w:r>
      <w:r w:rsidR="00A502AF" w:rsidRPr="00543F7E">
        <w:rPr>
          <w:rFonts w:ascii="Arial" w:hAnsi="Arial" w:cs="Arial"/>
          <w:color w:val="000000" w:themeColor="text1"/>
          <w:sz w:val="22"/>
          <w:highlight w:val="green"/>
        </w:rPr>
        <w:t xml:space="preserve">k suggested antiferromagnetic nature of the </w:t>
      </w:r>
      <w:r w:rsidR="00A502AF" w:rsidRPr="00543F7E">
        <w:rPr>
          <w:rFonts w:ascii="Arial" w:hAnsi="Arial" w:cs="Arial"/>
          <w:color w:val="000000" w:themeColor="text1"/>
          <w:sz w:val="22"/>
          <w:szCs w:val="22"/>
          <w:highlight w:val="green"/>
          <w:lang w:val="en-GB"/>
        </w:rPr>
        <w:t>Fe</w:t>
      </w:r>
      <w:r w:rsidR="00A502AF" w:rsidRPr="00543F7E">
        <w:rPr>
          <w:rFonts w:ascii="Arial" w:hAnsi="Arial" w:cs="Arial"/>
          <w:color w:val="000000" w:themeColor="text1"/>
          <w:sz w:val="22"/>
          <w:szCs w:val="22"/>
          <w:highlight w:val="green"/>
          <w:vertAlign w:val="subscript"/>
          <w:lang w:val="en-GB"/>
        </w:rPr>
        <w:t>2.3</w:t>
      </w:r>
      <w:r w:rsidR="00A502AF" w:rsidRPr="00543F7E">
        <w:rPr>
          <w:rFonts w:ascii="Arial" w:hAnsi="Arial" w:cs="Arial"/>
          <w:color w:val="000000" w:themeColor="text1"/>
          <w:sz w:val="22"/>
          <w:szCs w:val="22"/>
          <w:highlight w:val="green"/>
          <w:lang w:val="en-GB"/>
        </w:rPr>
        <w:t>V</w:t>
      </w:r>
      <w:r w:rsidR="00A502AF" w:rsidRPr="00543F7E">
        <w:rPr>
          <w:rFonts w:ascii="Arial" w:hAnsi="Arial" w:cs="Arial"/>
          <w:color w:val="000000" w:themeColor="text1"/>
          <w:sz w:val="22"/>
          <w:szCs w:val="22"/>
          <w:highlight w:val="green"/>
          <w:vertAlign w:val="subscript"/>
          <w:lang w:val="en-GB"/>
        </w:rPr>
        <w:t>0.7</w:t>
      </w:r>
      <w:r w:rsidR="00A502AF" w:rsidRPr="00543F7E">
        <w:rPr>
          <w:rFonts w:ascii="Arial" w:hAnsi="Arial" w:cs="Arial"/>
          <w:color w:val="000000" w:themeColor="text1"/>
          <w:sz w:val="22"/>
          <w:szCs w:val="22"/>
          <w:highlight w:val="green"/>
          <w:lang w:val="en-GB"/>
        </w:rPr>
        <w:t>Al films.</w:t>
      </w:r>
      <w:r w:rsidR="00A502AF">
        <w:rPr>
          <w:rFonts w:ascii="Arial" w:hAnsi="Arial" w:cs="Arial"/>
          <w:color w:val="FF0000"/>
          <w:sz w:val="22"/>
          <w:szCs w:val="22"/>
          <w:lang w:val="en-GB"/>
        </w:rPr>
        <w:t xml:space="preserve"> </w:t>
      </w:r>
    </w:p>
    <w:p w14:paraId="6AF6F52A" w14:textId="77777777" w:rsidR="00DA4E27" w:rsidRPr="00702A0B" w:rsidRDefault="00DA4E27" w:rsidP="004C2D24">
      <w:pPr>
        <w:spacing w:before="360" w:line="360" w:lineRule="exact"/>
        <w:outlineLvl w:val="0"/>
        <w:rPr>
          <w:rFonts w:ascii="Arial" w:hAnsi="Arial" w:cs="Arial"/>
          <w:b/>
          <w:sz w:val="22"/>
          <w:szCs w:val="22"/>
          <w:lang w:val="en-GB"/>
        </w:rPr>
      </w:pPr>
      <w:r w:rsidRPr="00940221">
        <w:rPr>
          <w:rFonts w:ascii="Arial" w:hAnsi="Arial" w:cs="Arial"/>
          <w:b/>
          <w:sz w:val="22"/>
          <w:szCs w:val="22"/>
          <w:lang w:val="en-GB"/>
        </w:rPr>
        <w:t>Acknowledgement</w:t>
      </w:r>
    </w:p>
    <w:p w14:paraId="1F2835D6" w14:textId="77777777" w:rsidR="00221EDF" w:rsidRPr="00702A0B" w:rsidRDefault="00175190" w:rsidP="00221EDF">
      <w:pPr>
        <w:spacing w:line="360" w:lineRule="exact"/>
        <w:ind w:firstLineChars="100" w:firstLine="220"/>
        <w:rPr>
          <w:rFonts w:ascii="Arial" w:hAnsi="Arial" w:cs="Arial"/>
          <w:sz w:val="22"/>
          <w:szCs w:val="22"/>
          <w:lang w:val="en-GB"/>
        </w:rPr>
      </w:pPr>
      <w:r w:rsidRPr="00702A0B">
        <w:rPr>
          <w:rFonts w:ascii="Arial" w:hAnsi="Arial" w:cs="Arial"/>
          <w:color w:val="000000"/>
          <w:sz w:val="22"/>
          <w:szCs w:val="22"/>
          <w:lang w:val="en-GB"/>
        </w:rPr>
        <w:t xml:space="preserve">This work is </w:t>
      </w:r>
      <w:r w:rsidR="002162DD">
        <w:rPr>
          <w:rFonts w:ascii="Arial" w:hAnsi="Arial" w:cs="Arial"/>
          <w:color w:val="000000"/>
          <w:sz w:val="22"/>
          <w:szCs w:val="22"/>
          <w:lang w:val="en-GB"/>
        </w:rPr>
        <w:t xml:space="preserve">partially </w:t>
      </w:r>
      <w:r w:rsidRPr="00702A0B">
        <w:rPr>
          <w:rFonts w:ascii="Arial" w:hAnsi="Arial" w:cs="Arial"/>
          <w:color w:val="000000"/>
          <w:sz w:val="22"/>
          <w:szCs w:val="22"/>
          <w:lang w:val="en-GB"/>
        </w:rPr>
        <w:t xml:space="preserve">funded by EU-FP7 HARFIR (NMP3-SL-2013-604398) and </w:t>
      </w:r>
      <w:r w:rsidR="002162DD">
        <w:rPr>
          <w:rFonts w:ascii="Arial" w:hAnsi="Arial" w:cs="Arial"/>
          <w:color w:val="000000"/>
          <w:sz w:val="22"/>
          <w:szCs w:val="22"/>
          <w:lang w:val="en-GB"/>
        </w:rPr>
        <w:t xml:space="preserve">UK </w:t>
      </w:r>
      <w:r w:rsidRPr="00702A0B">
        <w:rPr>
          <w:rFonts w:ascii="Arial" w:hAnsi="Arial" w:cs="Arial"/>
          <w:color w:val="000000"/>
          <w:sz w:val="22"/>
          <w:szCs w:val="22"/>
          <w:lang w:val="en-GB"/>
        </w:rPr>
        <w:t>EPSRC (EP/M02458X/1).</w:t>
      </w:r>
    </w:p>
    <w:p w14:paraId="64A603AB" w14:textId="77777777" w:rsidR="00DA4E27" w:rsidRDefault="00DA4E27" w:rsidP="004C2D24">
      <w:pPr>
        <w:spacing w:before="360" w:line="360" w:lineRule="exact"/>
        <w:outlineLvl w:val="0"/>
        <w:rPr>
          <w:rFonts w:ascii="Arial" w:hAnsi="Arial" w:cs="Arial"/>
          <w:b/>
          <w:sz w:val="22"/>
          <w:szCs w:val="22"/>
          <w:lang w:val="en-GB"/>
        </w:rPr>
      </w:pPr>
      <w:r w:rsidRPr="00702A0B">
        <w:rPr>
          <w:rFonts w:ascii="Arial" w:hAnsi="Arial" w:cs="Arial"/>
          <w:b/>
          <w:sz w:val="22"/>
          <w:szCs w:val="22"/>
          <w:lang w:val="en-GB"/>
        </w:rPr>
        <w:t>References</w:t>
      </w:r>
    </w:p>
    <w:p w14:paraId="4FE7A869" w14:textId="77777777" w:rsidR="00452E34" w:rsidRPr="009365E7" w:rsidRDefault="00452E34" w:rsidP="008D3971">
      <w:pPr>
        <w:pStyle w:val="EndNoteBibliography"/>
        <w:numPr>
          <w:ilvl w:val="0"/>
          <w:numId w:val="1"/>
        </w:numPr>
        <w:spacing w:after="0"/>
        <w:rPr>
          <w:rFonts w:ascii="Arial" w:hAnsi="Arial" w:cs="Arial"/>
          <w:sz w:val="22"/>
        </w:rPr>
      </w:pPr>
      <w:r w:rsidRPr="009365E7">
        <w:rPr>
          <w:rFonts w:ascii="Arial" w:hAnsi="Arial" w:cs="Arial"/>
          <w:sz w:val="22"/>
        </w:rPr>
        <w:t>M. N. Baibich</w:t>
      </w:r>
      <w:r w:rsidRPr="009365E7">
        <w:rPr>
          <w:rFonts w:ascii="Arial" w:hAnsi="Arial" w:cs="Arial"/>
          <w:i/>
          <w:sz w:val="22"/>
        </w:rPr>
        <w:t xml:space="preserve"> et al.</w:t>
      </w:r>
      <w:r w:rsidRPr="009365E7">
        <w:rPr>
          <w:rFonts w:ascii="Arial" w:hAnsi="Arial" w:cs="Arial"/>
          <w:sz w:val="22"/>
        </w:rPr>
        <w:t xml:space="preserve">, "Giant Magnetoresistance of (001)Fe/(001)Cr Magnetic Superlattices," </w:t>
      </w:r>
      <w:r w:rsidRPr="009365E7">
        <w:rPr>
          <w:rFonts w:ascii="Arial" w:hAnsi="Arial" w:cs="Arial"/>
          <w:i/>
          <w:sz w:val="22"/>
        </w:rPr>
        <w:t xml:space="preserve">Physical Review Letters, </w:t>
      </w:r>
      <w:r w:rsidRPr="009365E7">
        <w:rPr>
          <w:rFonts w:ascii="Arial" w:hAnsi="Arial" w:cs="Arial"/>
          <w:sz w:val="22"/>
        </w:rPr>
        <w:t>vol. 61, no. 21, pp. 2472-2475, 11/21/ 1988.</w:t>
      </w:r>
    </w:p>
    <w:p w14:paraId="0534B690" w14:textId="77777777" w:rsidR="00175190" w:rsidRPr="009365E7" w:rsidRDefault="00175190" w:rsidP="00175190">
      <w:pPr>
        <w:pStyle w:val="ListParagraph"/>
        <w:numPr>
          <w:ilvl w:val="0"/>
          <w:numId w:val="1"/>
        </w:numPr>
        <w:spacing w:line="360" w:lineRule="exact"/>
        <w:ind w:leftChars="0"/>
        <w:rPr>
          <w:rFonts w:ascii="Arial" w:hAnsi="Arial" w:cs="Arial"/>
          <w:color w:val="000000"/>
          <w:sz w:val="22"/>
          <w:szCs w:val="22"/>
          <w:lang w:val="en-GB"/>
        </w:rPr>
      </w:pPr>
      <w:r w:rsidRPr="009365E7">
        <w:rPr>
          <w:rFonts w:ascii="Arial" w:hAnsi="Arial" w:cs="Arial"/>
          <w:color w:val="000000"/>
          <w:sz w:val="22"/>
          <w:szCs w:val="22"/>
          <w:lang w:val="en-GB"/>
        </w:rPr>
        <w:t xml:space="preserve">C. G. Shull and J. S. Smart, </w:t>
      </w:r>
      <w:r w:rsidRPr="009365E7">
        <w:rPr>
          <w:rFonts w:ascii="Arial" w:hAnsi="Arial" w:cs="Arial"/>
          <w:i/>
          <w:color w:val="000000"/>
          <w:sz w:val="22"/>
          <w:szCs w:val="22"/>
          <w:lang w:val="en-GB"/>
        </w:rPr>
        <w:t>Phys. Rev.</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76</w:t>
      </w:r>
      <w:r w:rsidRPr="009365E7">
        <w:rPr>
          <w:rFonts w:ascii="Arial" w:hAnsi="Arial" w:cs="Arial"/>
          <w:color w:val="000000"/>
          <w:sz w:val="22"/>
          <w:szCs w:val="22"/>
          <w:lang w:val="en-GB"/>
        </w:rPr>
        <w:t>, 1256 (1949).</w:t>
      </w:r>
    </w:p>
    <w:p w14:paraId="524C73CD" w14:textId="77777777" w:rsidR="00175190" w:rsidRPr="009365E7" w:rsidRDefault="00175190" w:rsidP="00175190">
      <w:pPr>
        <w:pStyle w:val="ListParagraph"/>
        <w:numPr>
          <w:ilvl w:val="0"/>
          <w:numId w:val="1"/>
        </w:numPr>
        <w:spacing w:line="360" w:lineRule="exact"/>
        <w:ind w:leftChars="0"/>
        <w:rPr>
          <w:rFonts w:ascii="Arial" w:hAnsi="Arial" w:cs="Arial"/>
          <w:color w:val="000000"/>
          <w:sz w:val="22"/>
          <w:szCs w:val="22"/>
          <w:lang w:val="en-GB"/>
        </w:rPr>
      </w:pPr>
      <w:r w:rsidRPr="009365E7">
        <w:rPr>
          <w:rFonts w:ascii="Arial" w:hAnsi="Arial" w:cs="Arial"/>
          <w:color w:val="000000"/>
          <w:sz w:val="22"/>
          <w:szCs w:val="22"/>
          <w:lang w:val="en-GB"/>
        </w:rPr>
        <w:t xml:space="preserve">P. W. Anderson, </w:t>
      </w:r>
      <w:r w:rsidRPr="009365E7">
        <w:rPr>
          <w:rFonts w:ascii="Arial" w:hAnsi="Arial" w:cs="Arial"/>
          <w:i/>
          <w:color w:val="000000"/>
          <w:sz w:val="22"/>
          <w:szCs w:val="22"/>
          <w:lang w:val="en-GB"/>
        </w:rPr>
        <w:t>Phys. Rev.</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79</w:t>
      </w:r>
      <w:r w:rsidRPr="009365E7">
        <w:rPr>
          <w:rFonts w:ascii="Arial" w:hAnsi="Arial" w:cs="Arial"/>
          <w:color w:val="000000"/>
          <w:sz w:val="22"/>
          <w:szCs w:val="22"/>
          <w:lang w:val="en-GB"/>
        </w:rPr>
        <w:t>, 350 (1950).</w:t>
      </w:r>
    </w:p>
    <w:p w14:paraId="5A034FDF" w14:textId="77777777" w:rsidR="00175190" w:rsidRPr="009365E7" w:rsidRDefault="00175190" w:rsidP="00175190">
      <w:pPr>
        <w:pStyle w:val="ListParagraph"/>
        <w:numPr>
          <w:ilvl w:val="0"/>
          <w:numId w:val="1"/>
        </w:numPr>
        <w:spacing w:line="360" w:lineRule="exact"/>
        <w:ind w:leftChars="0"/>
        <w:rPr>
          <w:rFonts w:ascii="Arial" w:hAnsi="Arial" w:cs="Arial"/>
          <w:color w:val="000000"/>
          <w:sz w:val="22"/>
          <w:szCs w:val="22"/>
          <w:lang w:val="en-GB"/>
        </w:rPr>
      </w:pPr>
      <w:r w:rsidRPr="009365E7">
        <w:rPr>
          <w:rFonts w:ascii="Arial" w:hAnsi="Arial" w:cs="Arial"/>
          <w:color w:val="000000"/>
          <w:sz w:val="22"/>
          <w:szCs w:val="22"/>
          <w:lang w:val="en-GB"/>
        </w:rPr>
        <w:t xml:space="preserve">W. H. Meiklejoh and C. P. Bean, </w:t>
      </w:r>
      <w:r w:rsidRPr="009365E7">
        <w:rPr>
          <w:rFonts w:ascii="Arial" w:hAnsi="Arial" w:cs="Arial"/>
          <w:i/>
          <w:color w:val="000000"/>
          <w:sz w:val="22"/>
          <w:szCs w:val="22"/>
          <w:lang w:val="en-GB"/>
        </w:rPr>
        <w:t>Phys. Rev.</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105</w:t>
      </w:r>
      <w:r w:rsidRPr="009365E7">
        <w:rPr>
          <w:rFonts w:ascii="Arial" w:hAnsi="Arial" w:cs="Arial"/>
          <w:color w:val="000000"/>
          <w:sz w:val="22"/>
          <w:szCs w:val="22"/>
          <w:lang w:val="en-GB"/>
        </w:rPr>
        <w:t>, 904 (1957).</w:t>
      </w:r>
    </w:p>
    <w:p w14:paraId="4C1BF407" w14:textId="77777777" w:rsidR="00175190" w:rsidRPr="009365E7" w:rsidRDefault="00175190" w:rsidP="00175190">
      <w:pPr>
        <w:pStyle w:val="ListParagraph"/>
        <w:numPr>
          <w:ilvl w:val="0"/>
          <w:numId w:val="1"/>
        </w:numPr>
        <w:spacing w:line="360" w:lineRule="exact"/>
        <w:ind w:leftChars="0"/>
        <w:rPr>
          <w:rFonts w:ascii="Arial" w:hAnsi="Arial" w:cs="Arial"/>
          <w:color w:val="000000"/>
          <w:sz w:val="22"/>
          <w:szCs w:val="22"/>
          <w:lang w:val="en-GB"/>
        </w:rPr>
      </w:pPr>
      <w:r w:rsidRPr="009365E7">
        <w:rPr>
          <w:rFonts w:ascii="Arial" w:hAnsi="Arial" w:cs="Arial"/>
          <w:color w:val="000000"/>
          <w:sz w:val="22"/>
          <w:szCs w:val="22"/>
          <w:lang w:val="en-GB"/>
        </w:rPr>
        <w:t xml:space="preserve">R. E. Fontana, Jr. </w:t>
      </w:r>
      <w:r w:rsidRPr="009365E7">
        <w:rPr>
          <w:rFonts w:ascii="Arial" w:hAnsi="Arial" w:cs="Arial"/>
          <w:i/>
          <w:color w:val="000000"/>
          <w:sz w:val="22"/>
          <w:szCs w:val="22"/>
          <w:lang w:val="en-GB"/>
        </w:rPr>
        <w:t>et al.</w:t>
      </w:r>
      <w:r w:rsidRPr="009365E7">
        <w:rPr>
          <w:rFonts w:ascii="Arial" w:hAnsi="Arial" w:cs="Arial"/>
          <w:color w:val="000000"/>
          <w:sz w:val="22"/>
          <w:szCs w:val="22"/>
          <w:lang w:val="en-GB"/>
        </w:rPr>
        <w:t xml:space="preserve">, </w:t>
      </w:r>
      <w:r w:rsidRPr="009365E7">
        <w:rPr>
          <w:rFonts w:ascii="Arial" w:hAnsi="Arial" w:cs="Arial"/>
          <w:i/>
          <w:color w:val="000000"/>
          <w:sz w:val="22"/>
          <w:szCs w:val="22"/>
          <w:lang w:val="en-GB"/>
        </w:rPr>
        <w:t>US Patent</w:t>
      </w:r>
      <w:r w:rsidRPr="009365E7">
        <w:rPr>
          <w:rFonts w:ascii="Arial" w:hAnsi="Arial" w:cs="Arial"/>
          <w:color w:val="000000"/>
          <w:sz w:val="22"/>
          <w:szCs w:val="22"/>
          <w:lang w:val="en-GB"/>
        </w:rPr>
        <w:t xml:space="preserve"> 5,701,223 (1997).</w:t>
      </w:r>
    </w:p>
    <w:p w14:paraId="676D9E76" w14:textId="77777777" w:rsidR="00175190" w:rsidRPr="009365E7" w:rsidRDefault="00175190" w:rsidP="00175190">
      <w:pPr>
        <w:pStyle w:val="ListParagraph"/>
        <w:numPr>
          <w:ilvl w:val="0"/>
          <w:numId w:val="1"/>
        </w:numPr>
        <w:spacing w:line="360" w:lineRule="exact"/>
        <w:ind w:leftChars="0"/>
        <w:rPr>
          <w:rFonts w:ascii="Arial" w:hAnsi="Arial" w:cs="Arial"/>
          <w:color w:val="000000"/>
          <w:sz w:val="22"/>
          <w:szCs w:val="22"/>
          <w:lang w:val="en-GB"/>
        </w:rPr>
      </w:pPr>
      <w:r w:rsidRPr="009365E7">
        <w:rPr>
          <w:rFonts w:ascii="Arial" w:hAnsi="Arial" w:cs="Arial"/>
          <w:color w:val="000000"/>
          <w:sz w:val="22"/>
          <w:szCs w:val="22"/>
          <w:lang w:val="en-GB"/>
        </w:rPr>
        <w:t>T. Jungwirth</w:t>
      </w:r>
      <w:r w:rsidR="00FF181C" w:rsidRPr="009365E7">
        <w:rPr>
          <w:rFonts w:ascii="Arial" w:hAnsi="Arial" w:cs="Arial"/>
          <w:color w:val="000000"/>
          <w:sz w:val="22"/>
          <w:szCs w:val="22"/>
          <w:lang w:val="en-GB"/>
        </w:rPr>
        <w:t>, X. Marti, P. Wadley and J. Wunderlich</w:t>
      </w:r>
      <w:r w:rsidRPr="009365E7">
        <w:rPr>
          <w:rFonts w:ascii="Arial" w:hAnsi="Arial" w:cs="Arial"/>
          <w:color w:val="000000"/>
          <w:sz w:val="22"/>
          <w:szCs w:val="22"/>
          <w:lang w:val="en-GB"/>
        </w:rPr>
        <w:t xml:space="preserve">, </w:t>
      </w:r>
      <w:r w:rsidRPr="009365E7">
        <w:rPr>
          <w:rFonts w:ascii="Arial" w:hAnsi="Arial" w:cs="Arial"/>
          <w:i/>
          <w:color w:val="000000"/>
          <w:sz w:val="22"/>
          <w:szCs w:val="22"/>
          <w:lang w:val="en-GB"/>
        </w:rPr>
        <w:t>Nature Nanotech.</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11</w:t>
      </w:r>
      <w:r w:rsidRPr="009365E7">
        <w:rPr>
          <w:rFonts w:ascii="Arial" w:hAnsi="Arial" w:cs="Arial"/>
          <w:color w:val="000000"/>
          <w:sz w:val="22"/>
          <w:szCs w:val="22"/>
          <w:lang w:val="en-GB"/>
        </w:rPr>
        <w:t>, 231 (2016).</w:t>
      </w:r>
    </w:p>
    <w:p w14:paraId="7365009C" w14:textId="77777777" w:rsidR="00E41A7E" w:rsidRPr="009365E7" w:rsidRDefault="00E41A7E"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A. Hirohata,</w:t>
      </w:r>
      <w:r w:rsidR="00B75B61" w:rsidRPr="009365E7">
        <w:rPr>
          <w:rFonts w:ascii="Arial" w:hAnsi="Arial" w:cs="Arial"/>
          <w:sz w:val="22"/>
          <w:szCs w:val="22"/>
          <w:lang w:val="en-GB"/>
        </w:rPr>
        <w:t xml:space="preserve"> T. Huminiuc, J. Sinclair, H. Wu, M. Samiepour, G. Vallejo-Fernandez, K. O'Grady, J. Balluff, M. Meinert, G. Reiss, E. Simon, S. Khmelevskyi, L. Szunyogh, R. Yanes, U. Nowak, T. Tsuchiya, T. Sugiyama, T. Kubota, K. Takanashi, N. Inami and K. Ono,</w:t>
      </w:r>
      <w:r w:rsidRPr="009365E7">
        <w:rPr>
          <w:rFonts w:ascii="Arial" w:hAnsi="Arial" w:cs="Arial"/>
          <w:sz w:val="22"/>
          <w:szCs w:val="22"/>
          <w:lang w:val="en-GB"/>
        </w:rPr>
        <w:t xml:space="preserve"> </w:t>
      </w:r>
      <w:r w:rsidRPr="009365E7">
        <w:rPr>
          <w:rFonts w:ascii="Arial" w:hAnsi="Arial" w:cs="Arial"/>
          <w:i/>
          <w:sz w:val="22"/>
          <w:szCs w:val="22"/>
          <w:lang w:val="en-GB"/>
        </w:rPr>
        <w:t>J. Phys. D: Appl. Phys.</w:t>
      </w:r>
      <w:r w:rsidRPr="009365E7">
        <w:rPr>
          <w:rFonts w:ascii="Arial" w:hAnsi="Arial" w:cs="Arial"/>
          <w:sz w:val="22"/>
          <w:szCs w:val="22"/>
          <w:lang w:val="en-GB"/>
        </w:rPr>
        <w:t xml:space="preserve"> (in press).</w:t>
      </w:r>
    </w:p>
    <w:p w14:paraId="04D56885" w14:textId="77777777" w:rsidR="0070454D" w:rsidRPr="009365E7" w:rsidRDefault="0070454D"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S. Singh,</w:t>
      </w:r>
      <w:r w:rsidR="00991279" w:rsidRPr="009365E7">
        <w:rPr>
          <w:rFonts w:ascii="Arial" w:hAnsi="Arial" w:cs="Arial"/>
          <w:sz w:val="22"/>
          <w:szCs w:val="22"/>
          <w:lang w:val="en-GB"/>
        </w:rPr>
        <w:t xml:space="preserve"> S. W. D'Souza, E. Suard, L. Chapon, A. Senyshyn, V. Petricek, Y. Skourski, M. Nicklas, C. Felser, S. Chadov,</w:t>
      </w:r>
      <w:r w:rsidRPr="009365E7">
        <w:rPr>
          <w:rFonts w:ascii="Arial" w:hAnsi="Arial" w:cs="Arial"/>
          <w:sz w:val="22"/>
          <w:szCs w:val="22"/>
          <w:lang w:val="en-GB"/>
        </w:rPr>
        <w:t xml:space="preserve"> </w:t>
      </w:r>
      <w:r w:rsidR="00991279" w:rsidRPr="009365E7">
        <w:rPr>
          <w:rFonts w:ascii="Arial" w:hAnsi="Arial" w:cs="Arial"/>
          <w:i/>
          <w:sz w:val="22"/>
          <w:szCs w:val="22"/>
          <w:lang w:val="en-GB"/>
        </w:rPr>
        <w:t>Nature Commun.</w:t>
      </w:r>
      <w:r w:rsidR="00991279" w:rsidRPr="009365E7">
        <w:rPr>
          <w:rFonts w:ascii="Arial" w:hAnsi="Arial" w:cs="Arial"/>
          <w:sz w:val="22"/>
          <w:szCs w:val="22"/>
          <w:lang w:val="en-GB"/>
        </w:rPr>
        <w:t xml:space="preserve"> </w:t>
      </w:r>
      <w:r w:rsidR="00991279" w:rsidRPr="009365E7">
        <w:rPr>
          <w:rFonts w:ascii="Arial" w:hAnsi="Arial" w:cs="Arial"/>
          <w:b/>
          <w:sz w:val="22"/>
          <w:szCs w:val="22"/>
          <w:lang w:val="en-GB"/>
        </w:rPr>
        <w:t>7</w:t>
      </w:r>
      <w:r w:rsidR="00991279" w:rsidRPr="009365E7">
        <w:rPr>
          <w:rFonts w:ascii="Arial" w:hAnsi="Arial" w:cs="Arial"/>
          <w:sz w:val="22"/>
          <w:szCs w:val="22"/>
          <w:lang w:val="en-GB"/>
        </w:rPr>
        <w:t>, 12671 (2016).</w:t>
      </w:r>
    </w:p>
    <w:p w14:paraId="0A1775EF" w14:textId="77777777" w:rsidR="00DA4E27" w:rsidRPr="009365E7" w:rsidRDefault="00175190"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color w:val="000000"/>
          <w:sz w:val="22"/>
          <w:szCs w:val="22"/>
          <w:lang w:val="en-GB"/>
        </w:rPr>
        <w:t>T. Tsuchiya</w:t>
      </w:r>
      <w:r w:rsidR="003E00BD" w:rsidRPr="009365E7">
        <w:rPr>
          <w:rFonts w:ascii="Arial" w:hAnsi="Arial" w:cs="Arial"/>
          <w:color w:val="000000"/>
          <w:sz w:val="22"/>
          <w:szCs w:val="22"/>
          <w:lang w:val="en-GB"/>
        </w:rPr>
        <w:t>, T. Kubota, T. Sugiyama, T. Huminiuc, A. Hirohata and K. Takanashi</w:t>
      </w:r>
      <w:r w:rsidRPr="009365E7">
        <w:rPr>
          <w:rFonts w:ascii="Arial" w:hAnsi="Arial" w:cs="Arial"/>
          <w:color w:val="000000"/>
          <w:sz w:val="22"/>
          <w:szCs w:val="22"/>
          <w:lang w:val="en-GB"/>
        </w:rPr>
        <w:t xml:space="preserve">, </w:t>
      </w:r>
      <w:r w:rsidRPr="009365E7">
        <w:rPr>
          <w:rFonts w:ascii="Arial" w:hAnsi="Arial" w:cs="Arial"/>
          <w:i/>
          <w:color w:val="000000"/>
          <w:sz w:val="22"/>
          <w:szCs w:val="22"/>
          <w:lang w:val="en-GB"/>
        </w:rPr>
        <w:t>J. Phys. D: Appl. Phys.</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49</w:t>
      </w:r>
      <w:r w:rsidRPr="009365E7">
        <w:rPr>
          <w:rFonts w:ascii="Arial" w:hAnsi="Arial" w:cs="Arial"/>
          <w:color w:val="000000"/>
          <w:sz w:val="22"/>
          <w:szCs w:val="22"/>
          <w:lang w:val="en-GB"/>
        </w:rPr>
        <w:t>, 235001 (2016)</w:t>
      </w:r>
      <w:r w:rsidR="003E00BD" w:rsidRPr="009365E7">
        <w:rPr>
          <w:rFonts w:ascii="Arial" w:hAnsi="Arial" w:cs="Arial"/>
          <w:color w:val="000000"/>
          <w:sz w:val="22"/>
          <w:szCs w:val="22"/>
          <w:lang w:val="en-GB"/>
        </w:rPr>
        <w:t>.</w:t>
      </w:r>
    </w:p>
    <w:p w14:paraId="41140D78" w14:textId="77777777" w:rsidR="00E41A7E" w:rsidRPr="009365E7" w:rsidRDefault="00E41A7E"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H. Wu,</w:t>
      </w:r>
      <w:r w:rsidR="00B75B61" w:rsidRPr="009365E7">
        <w:rPr>
          <w:rFonts w:ascii="Arial" w:hAnsi="Arial" w:cs="Arial"/>
          <w:sz w:val="22"/>
          <w:szCs w:val="22"/>
          <w:lang w:val="en-GB"/>
        </w:rPr>
        <w:t xml:space="preserve"> G. Vallejo-Fernandez and A. Hirohata,</w:t>
      </w:r>
      <w:r w:rsidRPr="009365E7">
        <w:rPr>
          <w:rFonts w:ascii="Arial" w:hAnsi="Arial" w:cs="Arial"/>
          <w:sz w:val="22"/>
          <w:szCs w:val="22"/>
          <w:lang w:val="en-GB"/>
        </w:rPr>
        <w:t xml:space="preserve"> </w:t>
      </w:r>
      <w:r w:rsidRPr="009365E7">
        <w:rPr>
          <w:rFonts w:ascii="Arial" w:hAnsi="Arial" w:cs="Arial"/>
          <w:i/>
          <w:sz w:val="22"/>
          <w:szCs w:val="22"/>
          <w:lang w:val="en-GB"/>
        </w:rPr>
        <w:t>J. Phys. D: Appl. Phys.</w:t>
      </w:r>
      <w:r w:rsidRPr="009365E7">
        <w:rPr>
          <w:rFonts w:ascii="Arial" w:hAnsi="Arial" w:cs="Arial"/>
          <w:sz w:val="22"/>
          <w:szCs w:val="22"/>
          <w:lang w:val="en-GB"/>
        </w:rPr>
        <w:t xml:space="preserve"> </w:t>
      </w:r>
      <w:r w:rsidRPr="009365E7">
        <w:rPr>
          <w:rFonts w:ascii="Arial" w:hAnsi="Arial" w:cs="Arial"/>
          <w:b/>
          <w:sz w:val="22"/>
          <w:szCs w:val="22"/>
          <w:lang w:val="en-GB"/>
        </w:rPr>
        <w:t>50</w:t>
      </w:r>
      <w:r w:rsidRPr="009365E7">
        <w:rPr>
          <w:rFonts w:ascii="Arial" w:hAnsi="Arial" w:cs="Arial"/>
          <w:sz w:val="22"/>
          <w:szCs w:val="22"/>
          <w:lang w:val="en-GB"/>
        </w:rPr>
        <w:t>, 375001 (2017).</w:t>
      </w:r>
    </w:p>
    <w:p w14:paraId="39557E8C" w14:textId="77777777" w:rsidR="0070454D" w:rsidRPr="009365E7" w:rsidRDefault="0070454D"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A. K. Nayak,</w:t>
      </w:r>
      <w:r w:rsidR="00ED798B" w:rsidRPr="009365E7">
        <w:rPr>
          <w:rFonts w:ascii="Arial" w:hAnsi="Arial" w:cs="Arial"/>
          <w:sz w:val="22"/>
          <w:szCs w:val="22"/>
          <w:lang w:val="en-GB"/>
        </w:rPr>
        <w:t xml:space="preserve"> M. Nicklas, S. Chadov, P. Khuntia, C. Shekhar, A. Kalache, M. Baenitz, Y. Skourski, V. K. Guduru, A. Puri, U. Zeitler, J. M. D. Coey and C. Felser,</w:t>
      </w:r>
      <w:r w:rsidRPr="009365E7">
        <w:rPr>
          <w:rFonts w:ascii="Arial" w:hAnsi="Arial" w:cs="Arial"/>
          <w:sz w:val="22"/>
          <w:szCs w:val="22"/>
          <w:lang w:val="en-GB"/>
        </w:rPr>
        <w:t xml:space="preserve"> </w:t>
      </w:r>
      <w:r w:rsidRPr="009365E7">
        <w:rPr>
          <w:rFonts w:ascii="Arial" w:hAnsi="Arial" w:cs="Arial"/>
          <w:i/>
          <w:sz w:val="22"/>
          <w:szCs w:val="22"/>
          <w:lang w:val="en-GB"/>
        </w:rPr>
        <w:t>Nature Mater.</w:t>
      </w:r>
      <w:r w:rsidRPr="009365E7">
        <w:rPr>
          <w:rFonts w:ascii="Arial" w:hAnsi="Arial" w:cs="Arial"/>
          <w:sz w:val="22"/>
          <w:szCs w:val="22"/>
          <w:lang w:val="en-GB"/>
        </w:rPr>
        <w:t xml:space="preserve"> </w:t>
      </w:r>
      <w:r w:rsidRPr="009365E7">
        <w:rPr>
          <w:rFonts w:ascii="Arial" w:hAnsi="Arial" w:cs="Arial"/>
          <w:b/>
          <w:sz w:val="22"/>
          <w:szCs w:val="22"/>
          <w:lang w:val="en-GB"/>
        </w:rPr>
        <w:t>14</w:t>
      </w:r>
      <w:r w:rsidRPr="009365E7">
        <w:rPr>
          <w:rFonts w:ascii="Arial" w:hAnsi="Arial" w:cs="Arial"/>
          <w:sz w:val="22"/>
          <w:szCs w:val="22"/>
          <w:lang w:val="en-GB"/>
        </w:rPr>
        <w:t>, 679 (2015).</w:t>
      </w:r>
    </w:p>
    <w:p w14:paraId="1FE4A56A" w14:textId="77777777" w:rsidR="003E00BD" w:rsidRPr="009365E7" w:rsidRDefault="003E00BD"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color w:val="000000"/>
          <w:sz w:val="22"/>
          <w:szCs w:val="22"/>
          <w:lang w:val="en-GB"/>
        </w:rPr>
        <w:t xml:space="preserve">A. Hirohata, M. Kikuchi, N. Tezuka, K. Inomata, J. S. Claydon, Y. B. Xu and G. van der Laan, </w:t>
      </w:r>
      <w:r w:rsidRPr="009365E7">
        <w:rPr>
          <w:rFonts w:ascii="Arial" w:hAnsi="Arial" w:cs="Arial"/>
          <w:i/>
          <w:color w:val="000000"/>
          <w:sz w:val="22"/>
          <w:szCs w:val="22"/>
          <w:lang w:val="en-GB"/>
        </w:rPr>
        <w:t>Curr. Opin Solid State Mater. Sci.</w:t>
      </w:r>
      <w:r w:rsidRPr="009365E7">
        <w:rPr>
          <w:rFonts w:ascii="Arial" w:hAnsi="Arial" w:cs="Arial"/>
          <w:color w:val="000000"/>
          <w:sz w:val="22"/>
          <w:szCs w:val="22"/>
          <w:lang w:val="en-GB"/>
        </w:rPr>
        <w:t xml:space="preserve"> </w:t>
      </w:r>
      <w:r w:rsidRPr="009365E7">
        <w:rPr>
          <w:rFonts w:ascii="Arial" w:hAnsi="Arial" w:cs="Arial"/>
          <w:b/>
          <w:color w:val="000000"/>
          <w:sz w:val="22"/>
          <w:szCs w:val="22"/>
          <w:lang w:val="en-GB"/>
        </w:rPr>
        <w:t>10</w:t>
      </w:r>
      <w:r w:rsidRPr="009365E7">
        <w:rPr>
          <w:rFonts w:ascii="Arial" w:hAnsi="Arial" w:cs="Arial"/>
          <w:color w:val="000000"/>
          <w:sz w:val="22"/>
          <w:szCs w:val="22"/>
          <w:lang w:val="en-GB"/>
        </w:rPr>
        <w:t>, 93 (2006).</w:t>
      </w:r>
    </w:p>
    <w:p w14:paraId="21AAA435" w14:textId="77777777" w:rsidR="008D3971" w:rsidRPr="009365E7" w:rsidRDefault="008D3971"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color w:val="000000"/>
          <w:sz w:val="22"/>
          <w:szCs w:val="22"/>
          <w:lang w:val="en-GB"/>
        </w:rPr>
        <w:t>Y. Nishino, M. Kato, S. Asano, K. Soda, M. Hayasaki, and U. Mizutani, "Semiconductorlike behavior of electrical resistivity in Heusler-type Fe</w:t>
      </w:r>
      <w:r w:rsidRPr="009365E7">
        <w:rPr>
          <w:rFonts w:ascii="Arial" w:hAnsi="Arial" w:cs="Arial"/>
          <w:color w:val="000000"/>
          <w:sz w:val="22"/>
          <w:szCs w:val="22"/>
          <w:vertAlign w:val="subscript"/>
          <w:lang w:val="en-GB"/>
        </w:rPr>
        <w:t>2</w:t>
      </w:r>
      <w:r w:rsidRPr="009365E7">
        <w:rPr>
          <w:rFonts w:ascii="Arial" w:hAnsi="Arial" w:cs="Arial"/>
          <w:color w:val="000000"/>
          <w:sz w:val="22"/>
          <w:szCs w:val="22"/>
          <w:lang w:val="en-GB"/>
        </w:rPr>
        <w:t xml:space="preserve">VAl compound," </w:t>
      </w:r>
      <w:r w:rsidRPr="009365E7">
        <w:rPr>
          <w:rFonts w:ascii="Arial" w:hAnsi="Arial" w:cs="Arial"/>
          <w:i/>
          <w:color w:val="000000"/>
          <w:sz w:val="22"/>
          <w:szCs w:val="22"/>
          <w:lang w:val="en-GB"/>
        </w:rPr>
        <w:t xml:space="preserve">Physical Review Letters, </w:t>
      </w:r>
      <w:r w:rsidRPr="009365E7">
        <w:rPr>
          <w:rFonts w:ascii="Arial" w:hAnsi="Arial" w:cs="Arial"/>
          <w:color w:val="000000"/>
          <w:sz w:val="22"/>
          <w:szCs w:val="22"/>
          <w:lang w:val="en-GB"/>
        </w:rPr>
        <w:t>vol. 79, no. 10, pp. 1909-1912, 1997.</w:t>
      </w:r>
    </w:p>
    <w:p w14:paraId="2A6A50C9" w14:textId="77777777" w:rsidR="008D3971" w:rsidRPr="009365E7" w:rsidRDefault="008D3971"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E. Popiel, M. Tuszyński, W. Zarek, and T. Rendecki, "Investigation of Fe</w:t>
      </w:r>
      <w:r w:rsidRPr="009365E7">
        <w:rPr>
          <w:rFonts w:ascii="Arial" w:hAnsi="Arial" w:cs="Arial"/>
          <w:sz w:val="22"/>
          <w:szCs w:val="22"/>
          <w:vertAlign w:val="subscript"/>
          <w:lang w:val="en-GB"/>
        </w:rPr>
        <w:t>3 − x</w:t>
      </w:r>
      <w:r w:rsidRPr="009365E7">
        <w:rPr>
          <w:rFonts w:ascii="Arial" w:hAnsi="Arial" w:cs="Arial"/>
          <w:sz w:val="22"/>
          <w:szCs w:val="22"/>
          <w:lang w:val="en-GB"/>
        </w:rPr>
        <w:t>V</w:t>
      </w:r>
      <w:r w:rsidRPr="009365E7">
        <w:rPr>
          <w:rFonts w:ascii="Arial" w:hAnsi="Arial" w:cs="Arial"/>
          <w:sz w:val="22"/>
          <w:szCs w:val="22"/>
          <w:vertAlign w:val="subscript"/>
          <w:lang w:val="en-GB"/>
        </w:rPr>
        <w:t>x</w:t>
      </w:r>
      <w:r w:rsidRPr="009365E7">
        <w:rPr>
          <w:rFonts w:ascii="Arial" w:hAnsi="Arial" w:cs="Arial"/>
          <w:sz w:val="22"/>
          <w:szCs w:val="22"/>
          <w:lang w:val="en-GB"/>
        </w:rPr>
        <w:t xml:space="preserve">Al alloys with DO3 type structure by X-ray, magnetostatic and Mössbauer effect methods," </w:t>
      </w:r>
      <w:r w:rsidRPr="009365E7">
        <w:rPr>
          <w:rFonts w:ascii="Arial" w:hAnsi="Arial" w:cs="Arial"/>
          <w:i/>
          <w:sz w:val="22"/>
          <w:szCs w:val="22"/>
          <w:lang w:val="en-GB"/>
        </w:rPr>
        <w:t xml:space="preserve">Journal of the Less Common Metals, </w:t>
      </w:r>
      <w:r w:rsidRPr="009365E7">
        <w:rPr>
          <w:rFonts w:ascii="Arial" w:hAnsi="Arial" w:cs="Arial"/>
          <w:sz w:val="22"/>
          <w:szCs w:val="22"/>
          <w:lang w:val="en-GB"/>
        </w:rPr>
        <w:t>vol. 146, pp. 127-135, 1989/01/01 1989.</w:t>
      </w:r>
    </w:p>
    <w:p w14:paraId="4BA9E617" w14:textId="77777777" w:rsidR="008D3971" w:rsidRPr="009365E7" w:rsidRDefault="008D3971" w:rsidP="00175190">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C. Venkatesh, V. Srinivas, V. V. Rao, S. K. Srivastava, and P. S. Babu, "Effect of site disorder on the electronic properties of Fe</w:t>
      </w:r>
      <w:r w:rsidRPr="009365E7">
        <w:rPr>
          <w:rFonts w:ascii="Arial" w:hAnsi="Arial" w:cs="Arial"/>
          <w:sz w:val="22"/>
          <w:szCs w:val="22"/>
          <w:vertAlign w:val="subscript"/>
          <w:lang w:val="en-GB"/>
        </w:rPr>
        <w:t>2</w:t>
      </w:r>
      <w:r w:rsidRPr="009365E7">
        <w:rPr>
          <w:rFonts w:ascii="Arial" w:hAnsi="Arial" w:cs="Arial"/>
          <w:sz w:val="22"/>
          <w:szCs w:val="22"/>
          <w:lang w:val="en-GB"/>
        </w:rPr>
        <w:t xml:space="preserve">VAl Heusler alloy," </w:t>
      </w:r>
      <w:r w:rsidRPr="009365E7">
        <w:rPr>
          <w:rFonts w:ascii="Arial" w:hAnsi="Arial" w:cs="Arial"/>
          <w:i/>
          <w:sz w:val="22"/>
          <w:szCs w:val="22"/>
          <w:lang w:val="en-GB"/>
        </w:rPr>
        <w:t xml:space="preserve">Journal of Alloys and Compounds, </w:t>
      </w:r>
      <w:r w:rsidRPr="009365E7">
        <w:rPr>
          <w:rFonts w:ascii="Arial" w:hAnsi="Arial" w:cs="Arial"/>
          <w:sz w:val="22"/>
          <w:szCs w:val="22"/>
          <w:lang w:val="en-GB"/>
        </w:rPr>
        <w:t>vol. 577, pp. 417-425, 11/15/ 2013.</w:t>
      </w:r>
    </w:p>
    <w:p w14:paraId="4FECED9A" w14:textId="77777777" w:rsidR="003E00BD" w:rsidRPr="009365E7" w:rsidRDefault="00FF181C" w:rsidP="006418AA">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 xml:space="preserve">D. J. Singh and I. Mazin, </w:t>
      </w:r>
      <w:r w:rsidRPr="009365E7">
        <w:rPr>
          <w:rFonts w:ascii="Arial" w:hAnsi="Arial" w:cs="Arial"/>
          <w:i/>
          <w:sz w:val="22"/>
          <w:szCs w:val="22"/>
          <w:lang w:val="en-GB"/>
        </w:rPr>
        <w:t>Phys. Rev. B</w:t>
      </w:r>
      <w:r w:rsidRPr="009365E7">
        <w:rPr>
          <w:rFonts w:ascii="Arial" w:hAnsi="Arial" w:cs="Arial"/>
          <w:sz w:val="22"/>
          <w:szCs w:val="22"/>
          <w:lang w:val="en-GB"/>
        </w:rPr>
        <w:t xml:space="preserve"> </w:t>
      </w:r>
      <w:r w:rsidRPr="009365E7">
        <w:rPr>
          <w:rFonts w:ascii="Arial" w:hAnsi="Arial" w:cs="Arial"/>
          <w:b/>
          <w:sz w:val="22"/>
          <w:szCs w:val="22"/>
          <w:lang w:val="en-GB"/>
        </w:rPr>
        <w:t>57</w:t>
      </w:r>
      <w:r w:rsidRPr="009365E7">
        <w:rPr>
          <w:rFonts w:ascii="Arial" w:hAnsi="Arial" w:cs="Arial"/>
          <w:sz w:val="22"/>
          <w:szCs w:val="22"/>
          <w:lang w:val="en-GB"/>
        </w:rPr>
        <w:t>, 14352 (1998).</w:t>
      </w:r>
    </w:p>
    <w:p w14:paraId="4F640057" w14:textId="77777777" w:rsidR="00B515DC" w:rsidRPr="009365E7" w:rsidRDefault="00B515DC" w:rsidP="00B515DC">
      <w:pPr>
        <w:pStyle w:val="EndNoteBibliography"/>
        <w:numPr>
          <w:ilvl w:val="0"/>
          <w:numId w:val="1"/>
        </w:numPr>
        <w:spacing w:after="0"/>
        <w:rPr>
          <w:rFonts w:ascii="Arial" w:hAnsi="Arial" w:cs="Arial"/>
          <w:sz w:val="22"/>
        </w:rPr>
      </w:pPr>
      <w:r w:rsidRPr="009365E7">
        <w:rPr>
          <w:rFonts w:ascii="Arial" w:hAnsi="Arial" w:cs="Arial"/>
          <w:sz w:val="22"/>
        </w:rPr>
        <w:t>Y. Feng</w:t>
      </w:r>
      <w:r w:rsidRPr="009365E7">
        <w:rPr>
          <w:rFonts w:ascii="Arial" w:hAnsi="Arial" w:cs="Arial"/>
          <w:i/>
          <w:sz w:val="22"/>
        </w:rPr>
        <w:t xml:space="preserve"> et al.</w:t>
      </w:r>
      <w:r w:rsidRPr="009365E7">
        <w:rPr>
          <w:rFonts w:ascii="Arial" w:hAnsi="Arial" w:cs="Arial"/>
          <w:sz w:val="22"/>
        </w:rPr>
        <w:t>, "Physical properties of Heusler-like Fe</w:t>
      </w:r>
      <w:r w:rsidRPr="009365E7">
        <w:rPr>
          <w:rFonts w:ascii="Arial" w:hAnsi="Arial" w:cs="Arial"/>
          <w:sz w:val="22"/>
          <w:vertAlign w:val="subscript"/>
        </w:rPr>
        <w:t>2</w:t>
      </w:r>
      <w:r w:rsidRPr="009365E7">
        <w:rPr>
          <w:rFonts w:ascii="Arial" w:hAnsi="Arial" w:cs="Arial"/>
          <w:sz w:val="22"/>
        </w:rPr>
        <w:t xml:space="preserve">VAl," </w:t>
      </w:r>
      <w:r w:rsidRPr="009365E7">
        <w:rPr>
          <w:rFonts w:ascii="Arial" w:hAnsi="Arial" w:cs="Arial"/>
          <w:i/>
          <w:sz w:val="22"/>
        </w:rPr>
        <w:t xml:space="preserve">Physical Review B, </w:t>
      </w:r>
      <w:r w:rsidRPr="009365E7">
        <w:rPr>
          <w:rFonts w:ascii="Arial" w:hAnsi="Arial" w:cs="Arial"/>
          <w:sz w:val="22"/>
        </w:rPr>
        <w:t>vol. 63, no. 16, p. 165109, 04/04/ 2001.</w:t>
      </w:r>
    </w:p>
    <w:p w14:paraId="4A6DE9D0" w14:textId="77777777" w:rsidR="00B515DC" w:rsidRPr="009365E7" w:rsidRDefault="00B515DC" w:rsidP="00B515DC">
      <w:pPr>
        <w:pStyle w:val="EndNoteBibliography"/>
        <w:numPr>
          <w:ilvl w:val="0"/>
          <w:numId w:val="1"/>
        </w:numPr>
        <w:spacing w:after="0"/>
        <w:rPr>
          <w:rFonts w:ascii="Arial" w:hAnsi="Arial" w:cs="Arial"/>
          <w:sz w:val="22"/>
        </w:rPr>
      </w:pPr>
      <w:r w:rsidRPr="009365E7">
        <w:rPr>
          <w:rFonts w:ascii="Arial" w:hAnsi="Arial" w:cs="Arial"/>
          <w:sz w:val="22"/>
          <w:lang w:val="en-GB"/>
        </w:rPr>
        <w:t>M. Acet, E. Duman, E. F. Wassermann, L. Mañosa, and A. Planes, "Coexisting ferro- and antiferromagnetism in Ni</w:t>
      </w:r>
      <w:r w:rsidRPr="009365E7">
        <w:rPr>
          <w:rFonts w:ascii="Arial" w:hAnsi="Arial" w:cs="Arial"/>
          <w:sz w:val="22"/>
          <w:vertAlign w:val="subscript"/>
          <w:lang w:val="en-GB"/>
        </w:rPr>
        <w:t>2</w:t>
      </w:r>
      <w:r w:rsidRPr="009365E7">
        <w:rPr>
          <w:rFonts w:ascii="Arial" w:hAnsi="Arial" w:cs="Arial"/>
          <w:sz w:val="22"/>
          <w:lang w:val="en-GB"/>
        </w:rPr>
        <w:t xml:space="preserve">MnAl Heusler alloys," </w:t>
      </w:r>
      <w:r w:rsidRPr="009365E7">
        <w:rPr>
          <w:rFonts w:ascii="Arial" w:hAnsi="Arial" w:cs="Arial"/>
          <w:i/>
          <w:sz w:val="22"/>
          <w:lang w:val="en-GB"/>
        </w:rPr>
        <w:t xml:space="preserve">Journal of Applied Physics, </w:t>
      </w:r>
      <w:r w:rsidRPr="009365E7">
        <w:rPr>
          <w:rFonts w:ascii="Arial" w:hAnsi="Arial" w:cs="Arial"/>
          <w:sz w:val="22"/>
          <w:lang w:val="en-GB"/>
        </w:rPr>
        <w:t>vol. 92, no. 7, pp. 3867-3871, 2002.</w:t>
      </w:r>
    </w:p>
    <w:p w14:paraId="75AFB317" w14:textId="77777777" w:rsidR="00B515DC" w:rsidRPr="009365E7" w:rsidRDefault="00B515DC" w:rsidP="00B515DC">
      <w:pPr>
        <w:pStyle w:val="EndNoteBibliography"/>
        <w:numPr>
          <w:ilvl w:val="0"/>
          <w:numId w:val="1"/>
        </w:numPr>
        <w:spacing w:after="0"/>
        <w:rPr>
          <w:rFonts w:ascii="Arial" w:hAnsi="Arial" w:cs="Arial"/>
          <w:sz w:val="22"/>
        </w:rPr>
      </w:pPr>
      <w:r w:rsidRPr="009365E7">
        <w:rPr>
          <w:rFonts w:ascii="Arial" w:hAnsi="Arial" w:cs="Arial"/>
          <w:sz w:val="22"/>
        </w:rPr>
        <w:t xml:space="preserve">M. Kawakami, K. Yamaguchi, and T. Shinohara, </w:t>
      </w:r>
      <w:r w:rsidRPr="009365E7">
        <w:rPr>
          <w:rFonts w:ascii="Arial" w:hAnsi="Arial" w:cs="Arial"/>
          <w:i/>
          <w:sz w:val="22"/>
        </w:rPr>
        <w:t xml:space="preserve">J. Phys. Soc. Jpn., </w:t>
      </w:r>
      <w:r w:rsidRPr="009365E7">
        <w:rPr>
          <w:rFonts w:ascii="Arial" w:hAnsi="Arial" w:cs="Arial"/>
          <w:sz w:val="22"/>
        </w:rPr>
        <w:t>vol. 68, p. 2128, 1999.</w:t>
      </w:r>
    </w:p>
    <w:p w14:paraId="70767416" w14:textId="77777777" w:rsidR="00B515DC" w:rsidRPr="009365E7" w:rsidRDefault="00B515DC" w:rsidP="00B515DC">
      <w:pPr>
        <w:pStyle w:val="EndNoteBibliography"/>
        <w:numPr>
          <w:ilvl w:val="0"/>
          <w:numId w:val="1"/>
        </w:numPr>
        <w:spacing w:after="0"/>
        <w:rPr>
          <w:rFonts w:ascii="Arial" w:hAnsi="Arial" w:cs="Arial"/>
          <w:sz w:val="22"/>
        </w:rPr>
      </w:pPr>
      <w:r w:rsidRPr="009365E7">
        <w:rPr>
          <w:rFonts w:ascii="Arial" w:hAnsi="Arial" w:cs="Arial"/>
          <w:sz w:val="22"/>
        </w:rPr>
        <w:t xml:space="preserve">C. S. Lue, Y. K. Kuo, S. N. Hong, S. Y. Peng, and C. Cheng, </w:t>
      </w:r>
      <w:r w:rsidRPr="009365E7">
        <w:rPr>
          <w:rFonts w:ascii="Arial" w:hAnsi="Arial" w:cs="Arial"/>
          <w:i/>
          <w:sz w:val="22"/>
        </w:rPr>
        <w:t xml:space="preserve">Phys. Rev. B, </w:t>
      </w:r>
      <w:r w:rsidRPr="009365E7">
        <w:rPr>
          <w:rFonts w:ascii="Arial" w:hAnsi="Arial" w:cs="Arial"/>
          <w:sz w:val="22"/>
        </w:rPr>
        <w:t>vol. 71, p. 064202, 2005.</w:t>
      </w:r>
    </w:p>
    <w:p w14:paraId="0B505E37" w14:textId="77777777" w:rsidR="00B515DC" w:rsidRPr="009365E7" w:rsidRDefault="00B515DC" w:rsidP="006418AA">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K. Endo, H. Matsuda, K. Ooiwa, and K. Itoh, "Antiferromagnetism in a Heusler Alloy Fe</w:t>
      </w:r>
      <w:r w:rsidRPr="009365E7">
        <w:rPr>
          <w:rFonts w:ascii="Arial" w:hAnsi="Arial" w:cs="Arial"/>
          <w:sz w:val="22"/>
          <w:szCs w:val="22"/>
          <w:vertAlign w:val="subscript"/>
          <w:lang w:val="en-GB"/>
        </w:rPr>
        <w:t>2</w:t>
      </w:r>
      <w:r w:rsidRPr="009365E7">
        <w:rPr>
          <w:rFonts w:ascii="Arial" w:hAnsi="Arial" w:cs="Arial"/>
          <w:sz w:val="22"/>
          <w:szCs w:val="22"/>
          <w:lang w:val="en-GB"/>
        </w:rPr>
        <w:t xml:space="preserve">VSi," </w:t>
      </w:r>
      <w:r w:rsidRPr="009365E7">
        <w:rPr>
          <w:rFonts w:ascii="Arial" w:hAnsi="Arial" w:cs="Arial"/>
          <w:i/>
          <w:sz w:val="22"/>
          <w:szCs w:val="22"/>
          <w:lang w:val="en-GB"/>
        </w:rPr>
        <w:t xml:space="preserve">Journal of the Physical Society of Japan, </w:t>
      </w:r>
      <w:r w:rsidRPr="009365E7">
        <w:rPr>
          <w:rFonts w:ascii="Arial" w:hAnsi="Arial" w:cs="Arial"/>
          <w:sz w:val="22"/>
          <w:szCs w:val="22"/>
          <w:lang w:val="en-GB"/>
        </w:rPr>
        <w:t>Article vol. 64, no. 7, pp. 2329-2332, 1995.</w:t>
      </w:r>
    </w:p>
    <w:p w14:paraId="253B1EF3" w14:textId="77777777" w:rsidR="005038A3" w:rsidRPr="009365E7" w:rsidRDefault="005038A3" w:rsidP="005038A3">
      <w:pPr>
        <w:pStyle w:val="EndNoteBibliography"/>
        <w:numPr>
          <w:ilvl w:val="0"/>
          <w:numId w:val="1"/>
        </w:numPr>
        <w:spacing w:after="0"/>
        <w:rPr>
          <w:rFonts w:ascii="Arial" w:hAnsi="Arial" w:cs="Arial"/>
          <w:sz w:val="22"/>
        </w:rPr>
      </w:pPr>
      <w:r w:rsidRPr="009365E7">
        <w:rPr>
          <w:rFonts w:ascii="Arial" w:hAnsi="Arial" w:cs="Arial"/>
          <w:sz w:val="22"/>
          <w:lang w:val="en-GB"/>
        </w:rPr>
        <w:t>N. Fukatani, K. Ueda, and H. Asano, "Epitaxial strain and antiferromagnetism in Heusler Fe</w:t>
      </w:r>
      <w:r w:rsidRPr="009365E7">
        <w:rPr>
          <w:rFonts w:ascii="Arial" w:hAnsi="Arial" w:cs="Arial"/>
          <w:sz w:val="22"/>
          <w:vertAlign w:val="subscript"/>
          <w:lang w:val="en-GB"/>
        </w:rPr>
        <w:t>2</w:t>
      </w:r>
      <w:r w:rsidRPr="009365E7">
        <w:rPr>
          <w:rFonts w:ascii="Arial" w:hAnsi="Arial" w:cs="Arial"/>
          <w:sz w:val="22"/>
          <w:lang w:val="en-GB"/>
        </w:rPr>
        <w:t xml:space="preserve">VSi thin films," </w:t>
      </w:r>
      <w:r w:rsidRPr="009365E7">
        <w:rPr>
          <w:rFonts w:ascii="Arial" w:hAnsi="Arial" w:cs="Arial"/>
          <w:i/>
          <w:sz w:val="22"/>
          <w:lang w:val="en-GB"/>
        </w:rPr>
        <w:t xml:space="preserve">Journal of Applied Physics, </w:t>
      </w:r>
      <w:r w:rsidRPr="009365E7">
        <w:rPr>
          <w:rFonts w:ascii="Arial" w:hAnsi="Arial" w:cs="Arial"/>
          <w:sz w:val="22"/>
          <w:lang w:val="en-GB"/>
        </w:rPr>
        <w:t>vol. 109, no. 7, p. 073911, 2011.</w:t>
      </w:r>
    </w:p>
    <w:p w14:paraId="681F283E" w14:textId="77777777" w:rsidR="00B94789" w:rsidRPr="009365E7" w:rsidRDefault="00B94789" w:rsidP="006418AA">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 xml:space="preserve">B. D. Culity, </w:t>
      </w:r>
      <w:r w:rsidRPr="009365E7">
        <w:rPr>
          <w:rFonts w:ascii="Arial" w:hAnsi="Arial" w:cs="Arial"/>
          <w:i/>
          <w:sz w:val="22"/>
          <w:szCs w:val="22"/>
          <w:lang w:val="en-GB"/>
        </w:rPr>
        <w:t>Elements of X-Ray Diffraction</w:t>
      </w:r>
      <w:r w:rsidRPr="009365E7">
        <w:rPr>
          <w:rFonts w:ascii="Arial" w:hAnsi="Arial" w:cs="Arial"/>
          <w:sz w:val="22"/>
          <w:szCs w:val="22"/>
          <w:lang w:val="en-GB"/>
        </w:rPr>
        <w:t xml:space="preserve"> (Addison-Wesley, Reading, USA, 1977).</w:t>
      </w:r>
    </w:p>
    <w:p w14:paraId="0E57B5CF" w14:textId="77777777" w:rsidR="00652B16" w:rsidRPr="009365E7" w:rsidRDefault="00652B16" w:rsidP="00652B16">
      <w:pPr>
        <w:pStyle w:val="EndNoteBibliography"/>
        <w:numPr>
          <w:ilvl w:val="0"/>
          <w:numId w:val="1"/>
        </w:numPr>
        <w:spacing w:after="0"/>
        <w:rPr>
          <w:rFonts w:ascii="Arial" w:hAnsi="Arial" w:cs="Arial"/>
          <w:sz w:val="22"/>
        </w:rPr>
      </w:pPr>
      <w:r w:rsidRPr="009365E7">
        <w:rPr>
          <w:rFonts w:ascii="Arial" w:hAnsi="Arial" w:cs="Arial"/>
          <w:sz w:val="22"/>
        </w:rPr>
        <w:t>J. Sagar</w:t>
      </w:r>
      <w:r w:rsidRPr="009365E7">
        <w:rPr>
          <w:rFonts w:ascii="Arial" w:hAnsi="Arial" w:cs="Arial"/>
          <w:i/>
          <w:sz w:val="22"/>
        </w:rPr>
        <w:t xml:space="preserve"> et al.</w:t>
      </w:r>
      <w:r w:rsidRPr="009365E7">
        <w:rPr>
          <w:rFonts w:ascii="Arial" w:hAnsi="Arial" w:cs="Arial"/>
          <w:sz w:val="22"/>
        </w:rPr>
        <w:t>, "Effect of Seed Layers on Polycrystalline Co</w:t>
      </w:r>
      <w:r w:rsidRPr="009365E7">
        <w:rPr>
          <w:rFonts w:ascii="Arial" w:hAnsi="Arial" w:cs="Arial"/>
          <w:sz w:val="22"/>
          <w:vertAlign w:val="subscript"/>
        </w:rPr>
        <w:t>2</w:t>
      </w:r>
      <w:r w:rsidRPr="009365E7">
        <w:rPr>
          <w:rFonts w:ascii="Arial" w:hAnsi="Arial" w:cs="Arial"/>
          <w:sz w:val="22"/>
        </w:rPr>
        <w:t xml:space="preserve">FeSi Thin Films," </w:t>
      </w:r>
      <w:r w:rsidRPr="009365E7">
        <w:rPr>
          <w:rFonts w:ascii="Arial" w:hAnsi="Arial" w:cs="Arial"/>
          <w:i/>
          <w:sz w:val="22"/>
        </w:rPr>
        <w:t xml:space="preserve">IEEE Transactions on Magnetics, </w:t>
      </w:r>
      <w:r w:rsidRPr="009365E7">
        <w:rPr>
          <w:rFonts w:ascii="Arial" w:hAnsi="Arial" w:cs="Arial"/>
          <w:sz w:val="22"/>
        </w:rPr>
        <w:t>vol. 48, no. 11, pp. 4006-4009, 2012.</w:t>
      </w:r>
    </w:p>
    <w:p w14:paraId="55E66D29" w14:textId="77777777" w:rsidR="00052494" w:rsidRPr="009365E7" w:rsidRDefault="00052494" w:rsidP="006418AA">
      <w:pPr>
        <w:pStyle w:val="ListParagraph"/>
        <w:numPr>
          <w:ilvl w:val="0"/>
          <w:numId w:val="1"/>
        </w:numPr>
        <w:spacing w:line="360" w:lineRule="exact"/>
        <w:ind w:leftChars="0"/>
        <w:rPr>
          <w:rFonts w:ascii="Arial" w:hAnsi="Arial" w:cs="Arial"/>
          <w:sz w:val="22"/>
          <w:szCs w:val="22"/>
          <w:lang w:val="en-GB"/>
        </w:rPr>
      </w:pPr>
      <w:r w:rsidRPr="009365E7">
        <w:rPr>
          <w:rFonts w:ascii="Arial" w:hAnsi="Arial" w:cs="Arial"/>
          <w:sz w:val="22"/>
          <w:szCs w:val="22"/>
          <w:lang w:val="en-GB"/>
        </w:rPr>
        <w:t xml:space="preserve">K. O’Grady, L. E. Fernandez-Outon, G. Vallejo-Fernandez, </w:t>
      </w:r>
      <w:r w:rsidRPr="009365E7">
        <w:rPr>
          <w:rFonts w:ascii="Arial" w:hAnsi="Arial" w:cs="Arial"/>
          <w:i/>
          <w:sz w:val="22"/>
          <w:szCs w:val="22"/>
          <w:lang w:val="en-GB"/>
        </w:rPr>
        <w:t>Journal of Magnetism and Magnetic Materials</w:t>
      </w:r>
      <w:r w:rsidRPr="009365E7">
        <w:rPr>
          <w:rFonts w:ascii="Arial" w:hAnsi="Arial" w:cs="Arial"/>
          <w:sz w:val="22"/>
          <w:szCs w:val="22"/>
          <w:lang w:val="en-GB"/>
        </w:rPr>
        <w:t xml:space="preserve"> </w:t>
      </w:r>
      <w:r w:rsidRPr="009365E7">
        <w:rPr>
          <w:rFonts w:ascii="Arial" w:hAnsi="Arial" w:cs="Arial"/>
          <w:b/>
          <w:sz w:val="22"/>
          <w:szCs w:val="22"/>
          <w:lang w:val="en-GB"/>
        </w:rPr>
        <w:t>322</w:t>
      </w:r>
      <w:r w:rsidRPr="009365E7">
        <w:rPr>
          <w:rFonts w:ascii="Arial" w:hAnsi="Arial" w:cs="Arial"/>
          <w:sz w:val="22"/>
          <w:szCs w:val="22"/>
          <w:lang w:val="en-GB"/>
        </w:rPr>
        <w:t>, 883-899 (2010).</w:t>
      </w:r>
    </w:p>
    <w:sectPr w:rsidR="00052494" w:rsidRPr="009365E7" w:rsidSect="00ED5010">
      <w:footerReference w:type="even" r:id="rId16"/>
      <w:footerReference w:type="default" r:id="rId17"/>
      <w:pgSz w:w="11900" w:h="16840"/>
      <w:pgMar w:top="1985" w:right="1701" w:bottom="1701" w:left="1701" w:header="851" w:footer="992" w:gutter="0"/>
      <w:lnNumType w:countBy="1" w:restart="continuous"/>
      <w:cols w:space="425"/>
      <w:docGrid w:type="lines" w:linePitch="40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Office ユーザー" w:date="2018-06-13T11:01:00Z" w:initials="MOユ">
    <w:p w14:paraId="0B0A7776" w14:textId="0ECB4345" w:rsidR="002F4DA8" w:rsidRPr="002F4DA8" w:rsidRDefault="002F4DA8">
      <w:pPr>
        <w:pStyle w:val="CommentText"/>
        <w:rPr>
          <w:lang w:val="en-GB"/>
        </w:rPr>
      </w:pPr>
      <w:r>
        <w:rPr>
          <w:rStyle w:val="CommentReference"/>
        </w:rPr>
        <w:annotationRef/>
      </w:r>
      <w:r>
        <w:rPr>
          <w:lang w:val="en-GB"/>
        </w:rPr>
        <w:t>Remove “o” in “as-depo.”</w:t>
      </w:r>
    </w:p>
  </w:comment>
  <w:comment w:id="17" w:author="Microsoft Office ユーザー" w:date="2018-06-13T11:01:00Z" w:initials="MOユ">
    <w:p w14:paraId="23B7C368" w14:textId="1A3D02EC" w:rsidR="002F4DA8" w:rsidRDefault="002F4DA8">
      <w:pPr>
        <w:pStyle w:val="CommentText"/>
      </w:pPr>
      <w:r>
        <w:rPr>
          <w:rStyle w:val="CommentReference"/>
        </w:rPr>
        <w:annotationRef/>
      </w:r>
      <w:r>
        <w:rPr>
          <w:lang w:val="en-GB"/>
        </w:rPr>
        <w:t>Remove “o” in “As-depo.”</w:t>
      </w:r>
    </w:p>
  </w:comment>
  <w:comment w:id="19" w:author="Microsoft Office ユーザー" w:date="2018-06-13T11:02:00Z" w:initials="MOユ">
    <w:p w14:paraId="41DC0D9C" w14:textId="4D4DCD35" w:rsidR="002F4DA8" w:rsidRDefault="002F4DA8">
      <w:pPr>
        <w:pStyle w:val="CommentText"/>
      </w:pPr>
      <w:r>
        <w:rPr>
          <w:rStyle w:val="CommentReference"/>
        </w:rPr>
        <w:annotationRef/>
      </w:r>
      <w:r>
        <w:t>“2.3” and “0.7” in “Fe2.3V0.7Al” should be s</w:t>
      </w:r>
      <w:r>
        <w:rPr>
          <w:rFonts w:hint="eastAsia"/>
        </w:rPr>
        <w:t>ubscripts.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0A7776" w15:done="0"/>
  <w15:commentEx w15:paraId="23B7C368" w15:done="0"/>
  <w15:commentEx w15:paraId="41DC0D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0A7776" w16cid:durableId="1ECB77F5"/>
  <w16cid:commentId w16cid:paraId="23B7C368" w16cid:durableId="1ECB7819"/>
  <w16cid:commentId w16cid:paraId="41DC0D9C" w16cid:durableId="1ECB78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21FE6" w14:textId="77777777" w:rsidR="00AD38A7" w:rsidRDefault="00AD38A7" w:rsidP="00221EDF">
      <w:r>
        <w:separator/>
      </w:r>
    </w:p>
  </w:endnote>
  <w:endnote w:type="continuationSeparator" w:id="0">
    <w:p w14:paraId="1818E4E9" w14:textId="77777777" w:rsidR="00AD38A7" w:rsidRDefault="00AD38A7" w:rsidP="0022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1319" w14:textId="77777777" w:rsidR="007019D4" w:rsidRDefault="007019D4" w:rsidP="00E461A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678B89" w14:textId="77777777" w:rsidR="007019D4" w:rsidRDefault="007019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F5639" w14:textId="77777777" w:rsidR="007019D4" w:rsidRPr="00221EDF" w:rsidRDefault="007019D4" w:rsidP="00E461AE">
    <w:pPr>
      <w:pStyle w:val="Footer"/>
      <w:framePr w:wrap="none" w:vAnchor="text" w:hAnchor="margin" w:xAlign="center" w:y="1"/>
      <w:rPr>
        <w:rStyle w:val="PageNumber"/>
        <w:rFonts w:ascii="Arial" w:hAnsi="Arial" w:cs="Arial"/>
        <w:sz w:val="22"/>
        <w:szCs w:val="22"/>
      </w:rPr>
    </w:pPr>
    <w:r>
      <w:rPr>
        <w:rStyle w:val="PageNumber"/>
        <w:rFonts w:ascii="Arial" w:hAnsi="Arial" w:cs="Arial"/>
        <w:sz w:val="22"/>
        <w:szCs w:val="22"/>
      </w:rPr>
      <w:t xml:space="preserve">- </w:t>
    </w:r>
    <w:r w:rsidRPr="00221EDF">
      <w:rPr>
        <w:rStyle w:val="PageNumber"/>
        <w:rFonts w:ascii="Arial" w:hAnsi="Arial" w:cs="Arial"/>
        <w:sz w:val="22"/>
        <w:szCs w:val="22"/>
      </w:rPr>
      <w:fldChar w:fldCharType="begin"/>
    </w:r>
    <w:r w:rsidRPr="00221EDF">
      <w:rPr>
        <w:rStyle w:val="PageNumber"/>
        <w:rFonts w:ascii="Arial" w:hAnsi="Arial" w:cs="Arial"/>
        <w:sz w:val="22"/>
        <w:szCs w:val="22"/>
      </w:rPr>
      <w:instrText xml:space="preserve">PAGE  </w:instrText>
    </w:r>
    <w:r w:rsidRPr="00221EDF">
      <w:rPr>
        <w:rStyle w:val="PageNumber"/>
        <w:rFonts w:ascii="Arial" w:hAnsi="Arial" w:cs="Arial"/>
        <w:sz w:val="22"/>
        <w:szCs w:val="22"/>
      </w:rPr>
      <w:fldChar w:fldCharType="separate"/>
    </w:r>
    <w:r w:rsidR="007F1EAC">
      <w:rPr>
        <w:rStyle w:val="PageNumber"/>
        <w:rFonts w:ascii="Arial" w:hAnsi="Arial" w:cs="Arial"/>
        <w:noProof/>
        <w:sz w:val="22"/>
        <w:szCs w:val="22"/>
      </w:rPr>
      <w:t>1</w:t>
    </w:r>
    <w:r w:rsidRPr="00221EDF">
      <w:rPr>
        <w:rStyle w:val="PageNumber"/>
        <w:rFonts w:ascii="Arial" w:hAnsi="Arial" w:cs="Arial"/>
        <w:sz w:val="22"/>
        <w:szCs w:val="22"/>
      </w:rPr>
      <w:fldChar w:fldCharType="end"/>
    </w:r>
    <w:r>
      <w:rPr>
        <w:rStyle w:val="PageNumber"/>
        <w:rFonts w:ascii="Arial" w:hAnsi="Arial" w:cs="Arial"/>
        <w:sz w:val="22"/>
        <w:szCs w:val="22"/>
      </w:rPr>
      <w:t xml:space="preserve"> -</w:t>
    </w:r>
  </w:p>
  <w:p w14:paraId="12DBAAA4" w14:textId="77777777" w:rsidR="007019D4" w:rsidRDefault="007019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BBFB8" w14:textId="77777777" w:rsidR="00AD38A7" w:rsidRDefault="00AD38A7" w:rsidP="00221EDF">
      <w:r>
        <w:separator/>
      </w:r>
    </w:p>
  </w:footnote>
  <w:footnote w:type="continuationSeparator" w:id="0">
    <w:p w14:paraId="158E12A0" w14:textId="77777777" w:rsidR="00AD38A7" w:rsidRDefault="00AD38A7" w:rsidP="00221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0C65EA"/>
    <w:multiLevelType w:val="hybridMultilevel"/>
    <w:tmpl w:val="6DA61508"/>
    <w:lvl w:ilvl="0" w:tplc="18946CE2">
      <w:start w:val="1"/>
      <w:numFmt w:val="decimal"/>
      <w:lvlText w:val="[%1]"/>
      <w:lvlJc w:val="left"/>
      <w:pPr>
        <w:ind w:left="480" w:hanging="480"/>
      </w:pPr>
      <w:rPr>
        <w:rFonts w:ascii="Arial" w:hAnsi="Arial" w:hint="default"/>
        <w:b w:val="0"/>
        <w:i w:val="0"/>
        <w:sz w:val="22"/>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ユーザー">
    <w15:presenceInfo w15:providerId="None" w15:userId="Microsoft Office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trackRevisions/>
  <w:defaultTabStop w:val="960"/>
  <w:drawingGridHorizontalSpacing w:val="12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F4"/>
    <w:rsid w:val="0000799F"/>
    <w:rsid w:val="00022608"/>
    <w:rsid w:val="00042CF1"/>
    <w:rsid w:val="00052494"/>
    <w:rsid w:val="00077FAB"/>
    <w:rsid w:val="0008565E"/>
    <w:rsid w:val="00093CF6"/>
    <w:rsid w:val="00097DBC"/>
    <w:rsid w:val="000B1D31"/>
    <w:rsid w:val="000B44C2"/>
    <w:rsid w:val="000D045A"/>
    <w:rsid w:val="000E2B92"/>
    <w:rsid w:val="000F34A8"/>
    <w:rsid w:val="000F7F55"/>
    <w:rsid w:val="00100A84"/>
    <w:rsid w:val="001049AE"/>
    <w:rsid w:val="00110AEC"/>
    <w:rsid w:val="001135DE"/>
    <w:rsid w:val="00113B9C"/>
    <w:rsid w:val="00120929"/>
    <w:rsid w:val="00120B3D"/>
    <w:rsid w:val="00121812"/>
    <w:rsid w:val="001356E4"/>
    <w:rsid w:val="00136F2A"/>
    <w:rsid w:val="00151FF1"/>
    <w:rsid w:val="00153755"/>
    <w:rsid w:val="00161238"/>
    <w:rsid w:val="00175190"/>
    <w:rsid w:val="00175EBA"/>
    <w:rsid w:val="0018176B"/>
    <w:rsid w:val="00197A6B"/>
    <w:rsid w:val="001A0267"/>
    <w:rsid w:val="001A5FE4"/>
    <w:rsid w:val="001B1415"/>
    <w:rsid w:val="001C0BB0"/>
    <w:rsid w:val="001C794B"/>
    <w:rsid w:val="001D2511"/>
    <w:rsid w:val="001F7E1B"/>
    <w:rsid w:val="00210AFE"/>
    <w:rsid w:val="00213CC2"/>
    <w:rsid w:val="002162DD"/>
    <w:rsid w:val="00216C45"/>
    <w:rsid w:val="00221EDF"/>
    <w:rsid w:val="00222C8A"/>
    <w:rsid w:val="00223151"/>
    <w:rsid w:val="00240A42"/>
    <w:rsid w:val="00243432"/>
    <w:rsid w:val="00256636"/>
    <w:rsid w:val="002627EA"/>
    <w:rsid w:val="0026366F"/>
    <w:rsid w:val="0028462D"/>
    <w:rsid w:val="00290839"/>
    <w:rsid w:val="00297F2E"/>
    <w:rsid w:val="002A45DB"/>
    <w:rsid w:val="002B50C7"/>
    <w:rsid w:val="002D0C65"/>
    <w:rsid w:val="002E5685"/>
    <w:rsid w:val="002F4DA8"/>
    <w:rsid w:val="002F7AE1"/>
    <w:rsid w:val="00303052"/>
    <w:rsid w:val="00304551"/>
    <w:rsid w:val="00320BB8"/>
    <w:rsid w:val="00331D1D"/>
    <w:rsid w:val="00343F51"/>
    <w:rsid w:val="00345382"/>
    <w:rsid w:val="00353D4A"/>
    <w:rsid w:val="003575F2"/>
    <w:rsid w:val="00363771"/>
    <w:rsid w:val="00374B70"/>
    <w:rsid w:val="003816D6"/>
    <w:rsid w:val="003929EE"/>
    <w:rsid w:val="00394AF5"/>
    <w:rsid w:val="003A73A7"/>
    <w:rsid w:val="003A7E1C"/>
    <w:rsid w:val="003C6973"/>
    <w:rsid w:val="003C6CA5"/>
    <w:rsid w:val="003D5514"/>
    <w:rsid w:val="003E00BD"/>
    <w:rsid w:val="003E1673"/>
    <w:rsid w:val="0040686D"/>
    <w:rsid w:val="00410AE5"/>
    <w:rsid w:val="004139C3"/>
    <w:rsid w:val="00416B5C"/>
    <w:rsid w:val="00437891"/>
    <w:rsid w:val="004447BB"/>
    <w:rsid w:val="0044713C"/>
    <w:rsid w:val="00452E34"/>
    <w:rsid w:val="00460879"/>
    <w:rsid w:val="0046217D"/>
    <w:rsid w:val="004637A3"/>
    <w:rsid w:val="00487DDB"/>
    <w:rsid w:val="004A4346"/>
    <w:rsid w:val="004C2D24"/>
    <w:rsid w:val="004C4E57"/>
    <w:rsid w:val="004D7C0B"/>
    <w:rsid w:val="004E4C12"/>
    <w:rsid w:val="004E72F8"/>
    <w:rsid w:val="004F14A0"/>
    <w:rsid w:val="004F7BA5"/>
    <w:rsid w:val="00500F6B"/>
    <w:rsid w:val="005038A3"/>
    <w:rsid w:val="0051464B"/>
    <w:rsid w:val="00521D28"/>
    <w:rsid w:val="00526388"/>
    <w:rsid w:val="00543F7E"/>
    <w:rsid w:val="005508BA"/>
    <w:rsid w:val="00555465"/>
    <w:rsid w:val="00561C92"/>
    <w:rsid w:val="0057323B"/>
    <w:rsid w:val="00577A98"/>
    <w:rsid w:val="0059022A"/>
    <w:rsid w:val="00591E30"/>
    <w:rsid w:val="00591EDD"/>
    <w:rsid w:val="005972B3"/>
    <w:rsid w:val="005A47C9"/>
    <w:rsid w:val="005A609C"/>
    <w:rsid w:val="005B66E3"/>
    <w:rsid w:val="005C48AE"/>
    <w:rsid w:val="005C5B8A"/>
    <w:rsid w:val="005D5683"/>
    <w:rsid w:val="005D626D"/>
    <w:rsid w:val="005E2346"/>
    <w:rsid w:val="005E51E5"/>
    <w:rsid w:val="005F2505"/>
    <w:rsid w:val="005F45D2"/>
    <w:rsid w:val="005F515B"/>
    <w:rsid w:val="005F703B"/>
    <w:rsid w:val="005F7DDF"/>
    <w:rsid w:val="00603BE2"/>
    <w:rsid w:val="006100BA"/>
    <w:rsid w:val="00623E44"/>
    <w:rsid w:val="00627691"/>
    <w:rsid w:val="0063148D"/>
    <w:rsid w:val="006418AA"/>
    <w:rsid w:val="00645004"/>
    <w:rsid w:val="00652B16"/>
    <w:rsid w:val="006614DE"/>
    <w:rsid w:val="00666BB1"/>
    <w:rsid w:val="00672FF8"/>
    <w:rsid w:val="00686119"/>
    <w:rsid w:val="00694161"/>
    <w:rsid w:val="00695D3B"/>
    <w:rsid w:val="00697F71"/>
    <w:rsid w:val="006A6C10"/>
    <w:rsid w:val="006D787E"/>
    <w:rsid w:val="006E4E89"/>
    <w:rsid w:val="006F0465"/>
    <w:rsid w:val="006F0738"/>
    <w:rsid w:val="006F0990"/>
    <w:rsid w:val="007019D4"/>
    <w:rsid w:val="00702A0B"/>
    <w:rsid w:val="0070454D"/>
    <w:rsid w:val="0070469B"/>
    <w:rsid w:val="0071399D"/>
    <w:rsid w:val="0071416D"/>
    <w:rsid w:val="007151A5"/>
    <w:rsid w:val="00715F18"/>
    <w:rsid w:val="007277BE"/>
    <w:rsid w:val="007333A2"/>
    <w:rsid w:val="00770638"/>
    <w:rsid w:val="007709D0"/>
    <w:rsid w:val="00786B3F"/>
    <w:rsid w:val="007A112C"/>
    <w:rsid w:val="007A2EDD"/>
    <w:rsid w:val="007C0AF7"/>
    <w:rsid w:val="007C3C44"/>
    <w:rsid w:val="007D330B"/>
    <w:rsid w:val="007E1F81"/>
    <w:rsid w:val="007E3143"/>
    <w:rsid w:val="007E55ED"/>
    <w:rsid w:val="007E699B"/>
    <w:rsid w:val="007F1EAC"/>
    <w:rsid w:val="007F5DF4"/>
    <w:rsid w:val="00800A40"/>
    <w:rsid w:val="0080166E"/>
    <w:rsid w:val="00807C28"/>
    <w:rsid w:val="00811080"/>
    <w:rsid w:val="0081224B"/>
    <w:rsid w:val="00813777"/>
    <w:rsid w:val="00815E4B"/>
    <w:rsid w:val="00825F57"/>
    <w:rsid w:val="00835C66"/>
    <w:rsid w:val="0084770E"/>
    <w:rsid w:val="00852F1B"/>
    <w:rsid w:val="00854E87"/>
    <w:rsid w:val="0085597B"/>
    <w:rsid w:val="00856F19"/>
    <w:rsid w:val="00864C44"/>
    <w:rsid w:val="00865806"/>
    <w:rsid w:val="008663A1"/>
    <w:rsid w:val="00866B3D"/>
    <w:rsid w:val="0087614F"/>
    <w:rsid w:val="008838BD"/>
    <w:rsid w:val="00893E37"/>
    <w:rsid w:val="00897811"/>
    <w:rsid w:val="008A1242"/>
    <w:rsid w:val="008A170F"/>
    <w:rsid w:val="008A3DA3"/>
    <w:rsid w:val="008B6B2C"/>
    <w:rsid w:val="008C21A9"/>
    <w:rsid w:val="008C468F"/>
    <w:rsid w:val="008D28ED"/>
    <w:rsid w:val="008D3971"/>
    <w:rsid w:val="008D3AA1"/>
    <w:rsid w:val="008E46A8"/>
    <w:rsid w:val="00900F74"/>
    <w:rsid w:val="00906F0F"/>
    <w:rsid w:val="0091568F"/>
    <w:rsid w:val="009214AC"/>
    <w:rsid w:val="009332E8"/>
    <w:rsid w:val="009365E7"/>
    <w:rsid w:val="00940221"/>
    <w:rsid w:val="00944B30"/>
    <w:rsid w:val="00964890"/>
    <w:rsid w:val="00975F39"/>
    <w:rsid w:val="009768B1"/>
    <w:rsid w:val="00983CA4"/>
    <w:rsid w:val="00986A85"/>
    <w:rsid w:val="00991279"/>
    <w:rsid w:val="00997DAE"/>
    <w:rsid w:val="009A02CB"/>
    <w:rsid w:val="009B4B56"/>
    <w:rsid w:val="009C47A8"/>
    <w:rsid w:val="009C5A64"/>
    <w:rsid w:val="009C5D9A"/>
    <w:rsid w:val="009C6B0E"/>
    <w:rsid w:val="009E224B"/>
    <w:rsid w:val="009F597D"/>
    <w:rsid w:val="009F60DB"/>
    <w:rsid w:val="00A02B46"/>
    <w:rsid w:val="00A059FB"/>
    <w:rsid w:val="00A0608D"/>
    <w:rsid w:val="00A21B69"/>
    <w:rsid w:val="00A44A94"/>
    <w:rsid w:val="00A502AF"/>
    <w:rsid w:val="00A517B6"/>
    <w:rsid w:val="00A56886"/>
    <w:rsid w:val="00A8782E"/>
    <w:rsid w:val="00A92199"/>
    <w:rsid w:val="00A93DA2"/>
    <w:rsid w:val="00A9465E"/>
    <w:rsid w:val="00AA1992"/>
    <w:rsid w:val="00AA715A"/>
    <w:rsid w:val="00AB0EDB"/>
    <w:rsid w:val="00AC2075"/>
    <w:rsid w:val="00AC79EF"/>
    <w:rsid w:val="00AD38A7"/>
    <w:rsid w:val="00AD55AD"/>
    <w:rsid w:val="00AE6B7E"/>
    <w:rsid w:val="00B14D12"/>
    <w:rsid w:val="00B27CF6"/>
    <w:rsid w:val="00B33851"/>
    <w:rsid w:val="00B44B0B"/>
    <w:rsid w:val="00B50479"/>
    <w:rsid w:val="00B515DC"/>
    <w:rsid w:val="00B520CD"/>
    <w:rsid w:val="00B66FFA"/>
    <w:rsid w:val="00B72AEC"/>
    <w:rsid w:val="00B73D86"/>
    <w:rsid w:val="00B753E2"/>
    <w:rsid w:val="00B75B61"/>
    <w:rsid w:val="00B80EE4"/>
    <w:rsid w:val="00B83A7D"/>
    <w:rsid w:val="00B85ED2"/>
    <w:rsid w:val="00B86190"/>
    <w:rsid w:val="00B94789"/>
    <w:rsid w:val="00B9730A"/>
    <w:rsid w:val="00BA0AEF"/>
    <w:rsid w:val="00BA7487"/>
    <w:rsid w:val="00BC5531"/>
    <w:rsid w:val="00BE16D9"/>
    <w:rsid w:val="00BE60BC"/>
    <w:rsid w:val="00BF0B13"/>
    <w:rsid w:val="00BF1134"/>
    <w:rsid w:val="00BF2528"/>
    <w:rsid w:val="00BF5441"/>
    <w:rsid w:val="00C1750F"/>
    <w:rsid w:val="00C22063"/>
    <w:rsid w:val="00C22DF7"/>
    <w:rsid w:val="00C46188"/>
    <w:rsid w:val="00C47F06"/>
    <w:rsid w:val="00C54FBA"/>
    <w:rsid w:val="00C63B17"/>
    <w:rsid w:val="00C7046D"/>
    <w:rsid w:val="00C858DC"/>
    <w:rsid w:val="00C874A5"/>
    <w:rsid w:val="00C93679"/>
    <w:rsid w:val="00CA3CF6"/>
    <w:rsid w:val="00CB6C5D"/>
    <w:rsid w:val="00CB7572"/>
    <w:rsid w:val="00CC63D7"/>
    <w:rsid w:val="00CD3267"/>
    <w:rsid w:val="00CD795B"/>
    <w:rsid w:val="00CE3D13"/>
    <w:rsid w:val="00CE4ACC"/>
    <w:rsid w:val="00CE60D3"/>
    <w:rsid w:val="00CF0DB8"/>
    <w:rsid w:val="00CF2CA0"/>
    <w:rsid w:val="00CF6A67"/>
    <w:rsid w:val="00D26759"/>
    <w:rsid w:val="00D26972"/>
    <w:rsid w:val="00D34793"/>
    <w:rsid w:val="00D34D11"/>
    <w:rsid w:val="00D358C5"/>
    <w:rsid w:val="00D4158E"/>
    <w:rsid w:val="00D576AE"/>
    <w:rsid w:val="00D622D0"/>
    <w:rsid w:val="00D65FB5"/>
    <w:rsid w:val="00D86D07"/>
    <w:rsid w:val="00D979FB"/>
    <w:rsid w:val="00DA0C9E"/>
    <w:rsid w:val="00DA2128"/>
    <w:rsid w:val="00DA4E27"/>
    <w:rsid w:val="00DB2D9D"/>
    <w:rsid w:val="00DD5CA6"/>
    <w:rsid w:val="00DE13DA"/>
    <w:rsid w:val="00DF07C3"/>
    <w:rsid w:val="00E010D6"/>
    <w:rsid w:val="00E03E15"/>
    <w:rsid w:val="00E069B6"/>
    <w:rsid w:val="00E13212"/>
    <w:rsid w:val="00E161D8"/>
    <w:rsid w:val="00E17DDF"/>
    <w:rsid w:val="00E21752"/>
    <w:rsid w:val="00E41A7E"/>
    <w:rsid w:val="00E461AE"/>
    <w:rsid w:val="00E57C28"/>
    <w:rsid w:val="00E6149D"/>
    <w:rsid w:val="00E70534"/>
    <w:rsid w:val="00E70DBD"/>
    <w:rsid w:val="00E75ED5"/>
    <w:rsid w:val="00E767FA"/>
    <w:rsid w:val="00E85895"/>
    <w:rsid w:val="00E92C86"/>
    <w:rsid w:val="00E93A4B"/>
    <w:rsid w:val="00EA09A7"/>
    <w:rsid w:val="00EA193C"/>
    <w:rsid w:val="00ED5010"/>
    <w:rsid w:val="00ED65FE"/>
    <w:rsid w:val="00ED798B"/>
    <w:rsid w:val="00EE744D"/>
    <w:rsid w:val="00EE7859"/>
    <w:rsid w:val="00F17B76"/>
    <w:rsid w:val="00F20967"/>
    <w:rsid w:val="00F2460C"/>
    <w:rsid w:val="00F30846"/>
    <w:rsid w:val="00F32243"/>
    <w:rsid w:val="00F435B7"/>
    <w:rsid w:val="00F43E9A"/>
    <w:rsid w:val="00F5255D"/>
    <w:rsid w:val="00F65C6B"/>
    <w:rsid w:val="00F65DB9"/>
    <w:rsid w:val="00F665AC"/>
    <w:rsid w:val="00F83D54"/>
    <w:rsid w:val="00F84627"/>
    <w:rsid w:val="00F84DE9"/>
    <w:rsid w:val="00FA1EEA"/>
    <w:rsid w:val="00FB37A9"/>
    <w:rsid w:val="00FB627F"/>
    <w:rsid w:val="00FE174F"/>
    <w:rsid w:val="00FF181C"/>
    <w:rsid w:val="00FF1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2ABE98"/>
  <w15:docId w15:val="{8EDE2918-6FE6-A442-A601-3F7B6ADC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EE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E27"/>
    <w:pPr>
      <w:ind w:leftChars="400" w:left="960"/>
    </w:pPr>
  </w:style>
  <w:style w:type="paragraph" w:styleId="Footer">
    <w:name w:val="footer"/>
    <w:basedOn w:val="Normal"/>
    <w:link w:val="FooterChar"/>
    <w:uiPriority w:val="99"/>
    <w:unhideWhenUsed/>
    <w:rsid w:val="00221EDF"/>
    <w:pPr>
      <w:tabs>
        <w:tab w:val="center" w:pos="4252"/>
        <w:tab w:val="right" w:pos="8504"/>
      </w:tabs>
      <w:snapToGrid w:val="0"/>
    </w:pPr>
  </w:style>
  <w:style w:type="character" w:customStyle="1" w:styleId="FooterChar">
    <w:name w:val="Footer Char"/>
    <w:basedOn w:val="DefaultParagraphFont"/>
    <w:link w:val="Footer"/>
    <w:uiPriority w:val="99"/>
    <w:rsid w:val="00221EDF"/>
  </w:style>
  <w:style w:type="character" w:styleId="PageNumber">
    <w:name w:val="page number"/>
    <w:basedOn w:val="DefaultParagraphFont"/>
    <w:uiPriority w:val="99"/>
    <w:semiHidden/>
    <w:unhideWhenUsed/>
    <w:rsid w:val="00221EDF"/>
  </w:style>
  <w:style w:type="paragraph" w:styleId="Header">
    <w:name w:val="header"/>
    <w:basedOn w:val="Normal"/>
    <w:link w:val="HeaderChar"/>
    <w:uiPriority w:val="99"/>
    <w:unhideWhenUsed/>
    <w:rsid w:val="00221EDF"/>
    <w:pPr>
      <w:tabs>
        <w:tab w:val="center" w:pos="4252"/>
        <w:tab w:val="right" w:pos="8504"/>
      </w:tabs>
      <w:snapToGrid w:val="0"/>
    </w:pPr>
  </w:style>
  <w:style w:type="character" w:customStyle="1" w:styleId="HeaderChar">
    <w:name w:val="Header Char"/>
    <w:basedOn w:val="DefaultParagraphFont"/>
    <w:link w:val="Header"/>
    <w:uiPriority w:val="99"/>
    <w:rsid w:val="00221EDF"/>
  </w:style>
  <w:style w:type="paragraph" w:customStyle="1" w:styleId="Picture">
    <w:name w:val="Picture"/>
    <w:basedOn w:val="Normal"/>
    <w:next w:val="Normal"/>
    <w:rsid w:val="00FF181C"/>
    <w:pPr>
      <w:spacing w:before="240" w:after="60"/>
      <w:jc w:val="center"/>
    </w:pPr>
    <w:rPr>
      <w:rFonts w:ascii="Arial" w:eastAsia="MS Mincho" w:hAnsi="Arial" w:cs="Times New Roman"/>
      <w:kern w:val="0"/>
      <w:szCs w:val="20"/>
      <w:lang w:val="en-GB" w:eastAsia="en-US"/>
    </w:rPr>
  </w:style>
  <w:style w:type="paragraph" w:styleId="Caption">
    <w:name w:val="caption"/>
    <w:basedOn w:val="Normal"/>
    <w:next w:val="Normal"/>
    <w:link w:val="CaptionChar"/>
    <w:qFormat/>
    <w:rsid w:val="00FF181C"/>
    <w:pPr>
      <w:spacing w:before="120" w:after="120"/>
      <w:jc w:val="center"/>
    </w:pPr>
    <w:rPr>
      <w:rFonts w:ascii="Arial" w:eastAsia="MS Mincho" w:hAnsi="Arial" w:cs="Times New Roman"/>
      <w:b/>
      <w:bCs/>
      <w:kern w:val="0"/>
      <w:sz w:val="22"/>
      <w:szCs w:val="20"/>
      <w:lang w:val="en-GB" w:eastAsia="en-US"/>
    </w:rPr>
  </w:style>
  <w:style w:type="character" w:customStyle="1" w:styleId="CaptionChar">
    <w:name w:val="Caption Char"/>
    <w:link w:val="Caption"/>
    <w:rsid w:val="00FF181C"/>
    <w:rPr>
      <w:rFonts w:ascii="Arial" w:eastAsia="MS Mincho" w:hAnsi="Arial" w:cs="Times New Roman"/>
      <w:b/>
      <w:bCs/>
      <w:kern w:val="0"/>
      <w:sz w:val="22"/>
      <w:szCs w:val="20"/>
      <w:lang w:val="en-GB" w:eastAsia="en-US"/>
    </w:rPr>
  </w:style>
  <w:style w:type="paragraph" w:styleId="Revision">
    <w:name w:val="Revision"/>
    <w:hidden/>
    <w:uiPriority w:val="99"/>
    <w:semiHidden/>
    <w:rsid w:val="004C2D24"/>
  </w:style>
  <w:style w:type="paragraph" w:styleId="BalloonText">
    <w:name w:val="Balloon Text"/>
    <w:basedOn w:val="Normal"/>
    <w:link w:val="BalloonTextChar"/>
    <w:uiPriority w:val="99"/>
    <w:semiHidden/>
    <w:unhideWhenUsed/>
    <w:rsid w:val="004C2D24"/>
    <w:rPr>
      <w:rFonts w:ascii="MS Mincho" w:eastAsia="MS Mincho"/>
      <w:sz w:val="18"/>
      <w:szCs w:val="18"/>
    </w:rPr>
  </w:style>
  <w:style w:type="character" w:customStyle="1" w:styleId="BalloonTextChar">
    <w:name w:val="Balloon Text Char"/>
    <w:basedOn w:val="DefaultParagraphFont"/>
    <w:link w:val="BalloonText"/>
    <w:uiPriority w:val="99"/>
    <w:semiHidden/>
    <w:rsid w:val="004C2D24"/>
    <w:rPr>
      <w:rFonts w:ascii="MS Mincho" w:eastAsia="MS Mincho"/>
      <w:sz w:val="18"/>
      <w:szCs w:val="18"/>
    </w:rPr>
  </w:style>
  <w:style w:type="character" w:styleId="CommentReference">
    <w:name w:val="annotation reference"/>
    <w:basedOn w:val="DefaultParagraphFont"/>
    <w:uiPriority w:val="99"/>
    <w:semiHidden/>
    <w:unhideWhenUsed/>
    <w:rsid w:val="001B1415"/>
    <w:rPr>
      <w:sz w:val="18"/>
      <w:szCs w:val="18"/>
    </w:rPr>
  </w:style>
  <w:style w:type="paragraph" w:styleId="CommentText">
    <w:name w:val="annotation text"/>
    <w:basedOn w:val="Normal"/>
    <w:link w:val="CommentTextChar"/>
    <w:uiPriority w:val="99"/>
    <w:semiHidden/>
    <w:unhideWhenUsed/>
    <w:rsid w:val="001B1415"/>
    <w:pPr>
      <w:jc w:val="left"/>
    </w:pPr>
  </w:style>
  <w:style w:type="character" w:customStyle="1" w:styleId="CommentTextChar">
    <w:name w:val="Comment Text Char"/>
    <w:basedOn w:val="DefaultParagraphFont"/>
    <w:link w:val="CommentText"/>
    <w:uiPriority w:val="99"/>
    <w:semiHidden/>
    <w:rsid w:val="001B1415"/>
  </w:style>
  <w:style w:type="paragraph" w:styleId="CommentSubject">
    <w:name w:val="annotation subject"/>
    <w:basedOn w:val="CommentText"/>
    <w:next w:val="CommentText"/>
    <w:link w:val="CommentSubjectChar"/>
    <w:uiPriority w:val="99"/>
    <w:semiHidden/>
    <w:unhideWhenUsed/>
    <w:rsid w:val="001B1415"/>
    <w:rPr>
      <w:b/>
      <w:bCs/>
    </w:rPr>
  </w:style>
  <w:style w:type="character" w:customStyle="1" w:styleId="CommentSubjectChar">
    <w:name w:val="Comment Subject Char"/>
    <w:basedOn w:val="CommentTextChar"/>
    <w:link w:val="CommentSubject"/>
    <w:uiPriority w:val="99"/>
    <w:semiHidden/>
    <w:rsid w:val="001B1415"/>
    <w:rPr>
      <w:b/>
      <w:bCs/>
    </w:rPr>
  </w:style>
  <w:style w:type="character" w:styleId="LineNumber">
    <w:name w:val="line number"/>
    <w:basedOn w:val="DefaultParagraphFont"/>
    <w:uiPriority w:val="99"/>
    <w:semiHidden/>
    <w:unhideWhenUsed/>
    <w:rsid w:val="00591E30"/>
  </w:style>
  <w:style w:type="paragraph" w:customStyle="1" w:styleId="EndNoteBibliography">
    <w:name w:val="EndNote Bibliography"/>
    <w:basedOn w:val="Normal"/>
    <w:link w:val="EndNoteBibliographyChar"/>
    <w:rsid w:val="00452E34"/>
    <w:pPr>
      <w:widowControl/>
      <w:spacing w:after="200"/>
    </w:pPr>
    <w:rPr>
      <w:rFonts w:ascii="Times New Roman" w:eastAsiaTheme="minorHAnsi" w:hAnsi="Times New Roman" w:cs="Times New Roman"/>
      <w:noProof/>
      <w:kern w:val="0"/>
      <w:szCs w:val="22"/>
      <w:lang w:eastAsia="en-US"/>
    </w:rPr>
  </w:style>
  <w:style w:type="character" w:customStyle="1" w:styleId="EndNoteBibliographyChar">
    <w:name w:val="EndNote Bibliography Char"/>
    <w:basedOn w:val="DefaultParagraphFont"/>
    <w:link w:val="EndNoteBibliography"/>
    <w:rsid w:val="00452E34"/>
    <w:rPr>
      <w:rFonts w:ascii="Times New Roman" w:eastAsiaTheme="minorHAnsi" w:hAnsi="Times New Roman" w:cs="Times New Roman"/>
      <w:noProof/>
      <w:kern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DDE5D-C156-44B3-A278-66865D51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62EC73C2.dotm</Template>
  <TotalTime>0</TotalTime>
  <Pages>9</Pages>
  <Words>2802</Words>
  <Characters>15978</Characters>
  <Application>Microsoft Office Word</Application>
  <DocSecurity>4</DocSecurity>
  <Lines>133</Lines>
  <Paragraphs>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The University of York</Company>
  <LinksUpToDate>false</LinksUpToDate>
  <CharactersWithSpaces>18743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ユーザー</dc:creator>
  <cp:lastModifiedBy>Matthew Wigzell</cp:lastModifiedBy>
  <cp:revision>2</cp:revision>
  <cp:lastPrinted>2018-01-03T11:18:00Z</cp:lastPrinted>
  <dcterms:created xsi:type="dcterms:W3CDTF">2018-06-26T08:47:00Z</dcterms:created>
  <dcterms:modified xsi:type="dcterms:W3CDTF">2018-06-26T08:47:00Z</dcterms:modified>
</cp:coreProperties>
</file>