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21A2C3" w14:textId="77777777" w:rsidR="00AA7893" w:rsidRDefault="00AA7893" w:rsidP="00AA7893">
      <w:pPr>
        <w:spacing w:after="0"/>
        <w:rPr>
          <w:b/>
          <w:sz w:val="28"/>
          <w:szCs w:val="28"/>
        </w:rPr>
      </w:pPr>
      <w:bookmarkStart w:id="0" w:name="_GoBack"/>
      <w:bookmarkEnd w:id="0"/>
      <w:r>
        <w:rPr>
          <w:b/>
          <w:sz w:val="28"/>
          <w:szCs w:val="28"/>
        </w:rPr>
        <w:t xml:space="preserve">Regional variation and predictors of over-registration in English Primary Care in 2014: a spatial analysis  </w:t>
      </w:r>
    </w:p>
    <w:p w14:paraId="32287252" w14:textId="77777777" w:rsidR="00EC0AA3" w:rsidRDefault="00EC0AA3" w:rsidP="00B03981">
      <w:pPr>
        <w:spacing w:after="0"/>
        <w:rPr>
          <w:b/>
          <w:sz w:val="28"/>
          <w:szCs w:val="28"/>
        </w:rPr>
      </w:pPr>
    </w:p>
    <w:p w14:paraId="329E14DB" w14:textId="43ED7EC8" w:rsidR="00EC0AA3" w:rsidRPr="006F07EE" w:rsidRDefault="00126FF0" w:rsidP="00EC0AA3">
      <w:pPr>
        <w:tabs>
          <w:tab w:val="left" w:pos="360"/>
        </w:tabs>
        <w:spacing w:line="360" w:lineRule="auto"/>
        <w:rPr>
          <w:rFonts w:ascii="Calibri" w:hAnsi="Calibri" w:cs="Calibri"/>
          <w:szCs w:val="24"/>
        </w:rPr>
      </w:pPr>
      <w:r>
        <w:rPr>
          <w:rFonts w:ascii="Calibri" w:hAnsi="Calibri" w:cs="Calibri"/>
          <w:szCs w:val="24"/>
        </w:rPr>
        <w:t xml:space="preserve">Patrick Burch, </w:t>
      </w:r>
      <w:r w:rsidR="006F1E1B">
        <w:rPr>
          <w:rFonts w:ascii="Calibri" w:hAnsi="Calibri" w:cs="Calibri"/>
          <w:i/>
          <w:szCs w:val="24"/>
        </w:rPr>
        <w:t>In-Practice Fellow</w:t>
      </w:r>
      <w:r w:rsidRPr="00403AC6">
        <w:rPr>
          <w:rFonts w:ascii="Calibri" w:hAnsi="Calibri" w:cs="Calibri"/>
          <w:szCs w:val="24"/>
          <w:vertAlign w:val="superscript"/>
        </w:rPr>
        <w:t>1</w:t>
      </w:r>
      <w:r>
        <w:rPr>
          <w:rFonts w:ascii="Calibri" w:hAnsi="Calibri" w:cs="Calibri"/>
          <w:i/>
          <w:szCs w:val="24"/>
        </w:rPr>
        <w:t xml:space="preserve">, </w:t>
      </w:r>
      <w:r w:rsidR="00EC0AA3" w:rsidRPr="00403AC6">
        <w:rPr>
          <w:rFonts w:ascii="Calibri" w:hAnsi="Calibri" w:cs="Calibri"/>
          <w:szCs w:val="24"/>
        </w:rPr>
        <w:t xml:space="preserve">Tim Doran, </w:t>
      </w:r>
      <w:r w:rsidR="00EC0AA3" w:rsidRPr="00403AC6">
        <w:rPr>
          <w:rFonts w:ascii="Calibri" w:hAnsi="Calibri" w:cs="Calibri"/>
          <w:i/>
          <w:szCs w:val="24"/>
        </w:rPr>
        <w:t>professor</w:t>
      </w:r>
      <w:r w:rsidR="004F5707">
        <w:rPr>
          <w:rFonts w:ascii="Calibri" w:hAnsi="Calibri" w:cs="Calibri"/>
          <w:i/>
          <w:szCs w:val="24"/>
          <w:vertAlign w:val="superscript"/>
        </w:rPr>
        <w:t>2</w:t>
      </w:r>
      <w:r w:rsidR="006F07EE">
        <w:rPr>
          <w:rFonts w:ascii="Calibri" w:hAnsi="Calibri" w:cs="Calibri"/>
          <w:szCs w:val="24"/>
        </w:rPr>
        <w:t xml:space="preserve">, </w:t>
      </w:r>
      <w:r w:rsidR="006F07EE" w:rsidRPr="00403AC6">
        <w:rPr>
          <w:rFonts w:ascii="Calibri" w:hAnsi="Calibri" w:cs="Calibri"/>
          <w:szCs w:val="24"/>
        </w:rPr>
        <w:t xml:space="preserve">Evangelos Kontopantelis, </w:t>
      </w:r>
      <w:r w:rsidR="006F07EE">
        <w:rPr>
          <w:rFonts w:ascii="Calibri" w:hAnsi="Calibri" w:cs="Calibri"/>
          <w:i/>
          <w:szCs w:val="24"/>
        </w:rPr>
        <w:t>reader</w:t>
      </w:r>
      <w:r w:rsidR="006F07EE" w:rsidRPr="00403AC6">
        <w:rPr>
          <w:rFonts w:ascii="Calibri" w:hAnsi="Calibri" w:cs="Calibri"/>
          <w:szCs w:val="24"/>
          <w:vertAlign w:val="superscript"/>
        </w:rPr>
        <w:t xml:space="preserve">1 </w:t>
      </w:r>
      <w:r w:rsidR="004F5707">
        <w:rPr>
          <w:rFonts w:ascii="Calibri" w:hAnsi="Calibri" w:cs="Calibri"/>
          <w:szCs w:val="24"/>
          <w:vertAlign w:val="superscript"/>
        </w:rPr>
        <w:t>3</w:t>
      </w:r>
    </w:p>
    <w:p w14:paraId="7592D76B" w14:textId="77777777" w:rsidR="00EC0AA3" w:rsidRPr="00403AC6" w:rsidRDefault="00EC0AA3" w:rsidP="00EC0AA3">
      <w:pPr>
        <w:tabs>
          <w:tab w:val="left" w:pos="360"/>
        </w:tabs>
        <w:spacing w:line="360" w:lineRule="auto"/>
        <w:rPr>
          <w:rFonts w:ascii="Calibri" w:hAnsi="Calibri" w:cs="Calibri"/>
          <w:szCs w:val="24"/>
        </w:rPr>
      </w:pPr>
    </w:p>
    <w:p w14:paraId="1D5F171D" w14:textId="77777777" w:rsidR="00EC0AA3" w:rsidRPr="00403AC6" w:rsidRDefault="00EC0AA3" w:rsidP="00EC0AA3">
      <w:pPr>
        <w:tabs>
          <w:tab w:val="left" w:pos="360"/>
        </w:tabs>
        <w:spacing w:line="360" w:lineRule="auto"/>
        <w:rPr>
          <w:rFonts w:ascii="Calibri" w:hAnsi="Calibri" w:cs="Calibri"/>
          <w:szCs w:val="24"/>
        </w:rPr>
      </w:pPr>
      <w:r w:rsidRPr="00403AC6">
        <w:rPr>
          <w:rFonts w:ascii="Calibri" w:hAnsi="Calibri" w:cs="Calibri"/>
          <w:szCs w:val="24"/>
          <w:vertAlign w:val="superscript"/>
        </w:rPr>
        <w:t>1</w:t>
      </w:r>
      <w:r w:rsidRPr="00403AC6">
        <w:rPr>
          <w:rFonts w:ascii="Calibri" w:hAnsi="Calibri" w:cs="Calibri"/>
          <w:szCs w:val="24"/>
        </w:rPr>
        <w:t xml:space="preserve"> NIHR School for Primary Care Research, Centre for Primary Care, Institute of Population Health, University of Manchester</w:t>
      </w:r>
    </w:p>
    <w:p w14:paraId="7EDB68AC" w14:textId="71B8EDCB" w:rsidR="00EC0AA3" w:rsidRDefault="00A93791" w:rsidP="00EC0AA3">
      <w:pPr>
        <w:tabs>
          <w:tab w:val="left" w:pos="360"/>
        </w:tabs>
        <w:spacing w:line="480" w:lineRule="auto"/>
        <w:rPr>
          <w:rFonts w:ascii="Calibri" w:hAnsi="Calibri" w:cs="Calibri"/>
          <w:szCs w:val="24"/>
        </w:rPr>
      </w:pPr>
      <w:r>
        <w:rPr>
          <w:rFonts w:ascii="Calibri" w:hAnsi="Calibri" w:cs="Calibri"/>
          <w:szCs w:val="24"/>
          <w:vertAlign w:val="superscript"/>
        </w:rPr>
        <w:t>2</w:t>
      </w:r>
      <w:r w:rsidR="00EC0AA3" w:rsidRPr="00403AC6">
        <w:rPr>
          <w:rFonts w:ascii="Calibri" w:hAnsi="Calibri" w:cs="Calibri"/>
          <w:szCs w:val="24"/>
        </w:rPr>
        <w:t xml:space="preserve"> Department of Health Sciences, University of York</w:t>
      </w:r>
    </w:p>
    <w:p w14:paraId="5CA734EA" w14:textId="5FAB5306" w:rsidR="00A93791" w:rsidRPr="00403AC6" w:rsidRDefault="00A93791" w:rsidP="00A93791">
      <w:pPr>
        <w:tabs>
          <w:tab w:val="left" w:pos="360"/>
        </w:tabs>
        <w:spacing w:line="360" w:lineRule="auto"/>
        <w:rPr>
          <w:rFonts w:ascii="Calibri" w:hAnsi="Calibri" w:cs="Calibri"/>
          <w:szCs w:val="24"/>
        </w:rPr>
      </w:pPr>
      <w:r>
        <w:rPr>
          <w:rFonts w:ascii="Calibri" w:hAnsi="Calibri" w:cs="Calibri"/>
          <w:szCs w:val="24"/>
          <w:vertAlign w:val="superscript"/>
        </w:rPr>
        <w:t>3</w:t>
      </w:r>
      <w:r w:rsidRPr="00403AC6">
        <w:rPr>
          <w:rFonts w:ascii="Calibri" w:hAnsi="Calibri" w:cs="Calibri"/>
          <w:szCs w:val="24"/>
        </w:rPr>
        <w:t xml:space="preserve"> Centre for </w:t>
      </w:r>
      <w:r>
        <w:rPr>
          <w:rFonts w:ascii="Calibri" w:hAnsi="Calibri" w:cs="Calibri"/>
          <w:szCs w:val="24"/>
        </w:rPr>
        <w:t>Health Informatics</w:t>
      </w:r>
      <w:r w:rsidRPr="00403AC6">
        <w:rPr>
          <w:rFonts w:ascii="Calibri" w:hAnsi="Calibri" w:cs="Calibri"/>
          <w:szCs w:val="24"/>
        </w:rPr>
        <w:t xml:space="preserve">, </w:t>
      </w:r>
      <w:r>
        <w:rPr>
          <w:rFonts w:ascii="Calibri" w:hAnsi="Calibri" w:cs="Calibri"/>
          <w:szCs w:val="24"/>
        </w:rPr>
        <w:t xml:space="preserve">Faculty of Biology Medicine and Health, </w:t>
      </w:r>
      <w:r w:rsidRPr="00403AC6">
        <w:rPr>
          <w:rFonts w:ascii="Calibri" w:hAnsi="Calibri" w:cs="Calibri"/>
          <w:szCs w:val="24"/>
        </w:rPr>
        <w:t>University of Manchester</w:t>
      </w:r>
    </w:p>
    <w:p w14:paraId="121C243F" w14:textId="77777777" w:rsidR="00A93791" w:rsidRPr="00403AC6" w:rsidRDefault="00A93791" w:rsidP="00EC0AA3">
      <w:pPr>
        <w:tabs>
          <w:tab w:val="left" w:pos="360"/>
        </w:tabs>
        <w:spacing w:line="480" w:lineRule="auto"/>
        <w:rPr>
          <w:rFonts w:ascii="Calibri" w:hAnsi="Calibri" w:cs="Calibri"/>
          <w:szCs w:val="24"/>
        </w:rPr>
      </w:pPr>
    </w:p>
    <w:p w14:paraId="5EB1CFD6" w14:textId="77777777" w:rsidR="00341F17" w:rsidRDefault="00341F17" w:rsidP="00341F17">
      <w:pPr>
        <w:tabs>
          <w:tab w:val="left" w:pos="360"/>
        </w:tabs>
        <w:spacing w:line="360" w:lineRule="auto"/>
        <w:rPr>
          <w:rFonts w:ascii="Calibri" w:hAnsi="Calibri" w:cs="Calibri"/>
          <w:szCs w:val="24"/>
        </w:rPr>
      </w:pPr>
    </w:p>
    <w:p w14:paraId="674A2713" w14:textId="77777777" w:rsidR="00341F17" w:rsidRPr="00403AC6" w:rsidRDefault="00341F17" w:rsidP="00341F17">
      <w:pPr>
        <w:tabs>
          <w:tab w:val="left" w:pos="360"/>
        </w:tabs>
        <w:spacing w:line="360" w:lineRule="auto"/>
        <w:rPr>
          <w:rFonts w:ascii="Calibri" w:hAnsi="Calibri" w:cs="Calibri"/>
          <w:szCs w:val="24"/>
        </w:rPr>
      </w:pPr>
      <w:r w:rsidRPr="00403AC6">
        <w:rPr>
          <w:rFonts w:ascii="Calibri" w:hAnsi="Calibri" w:cs="Calibri"/>
          <w:szCs w:val="24"/>
        </w:rPr>
        <w:t>Correspondence to:</w:t>
      </w:r>
    </w:p>
    <w:p w14:paraId="22CA0395" w14:textId="3962A229" w:rsidR="00341F17" w:rsidRPr="00403AC6" w:rsidRDefault="00341F17" w:rsidP="00341F17">
      <w:pPr>
        <w:tabs>
          <w:tab w:val="left" w:pos="360"/>
        </w:tabs>
        <w:spacing w:line="360" w:lineRule="auto"/>
        <w:rPr>
          <w:rFonts w:ascii="Calibri" w:hAnsi="Calibri" w:cs="Calibri"/>
          <w:szCs w:val="24"/>
        </w:rPr>
      </w:pPr>
      <w:r>
        <w:rPr>
          <w:rFonts w:ascii="Calibri" w:hAnsi="Calibri" w:cs="Calibri"/>
          <w:szCs w:val="24"/>
        </w:rPr>
        <w:t>Patrick Burch</w:t>
      </w:r>
    </w:p>
    <w:p w14:paraId="3AF83263" w14:textId="7D591DCC" w:rsidR="00341F17" w:rsidRPr="00403AC6" w:rsidRDefault="00341F17" w:rsidP="00341F17">
      <w:pPr>
        <w:tabs>
          <w:tab w:val="left" w:pos="360"/>
        </w:tabs>
        <w:spacing w:line="360" w:lineRule="auto"/>
        <w:rPr>
          <w:rFonts w:ascii="Calibri" w:hAnsi="Calibri" w:cs="Calibri"/>
          <w:szCs w:val="24"/>
        </w:rPr>
      </w:pPr>
      <w:r w:rsidRPr="00403AC6">
        <w:rPr>
          <w:rFonts w:ascii="Calibri" w:hAnsi="Calibri" w:cs="Calibri"/>
          <w:szCs w:val="24"/>
        </w:rPr>
        <w:t xml:space="preserve">e-mail: </w:t>
      </w:r>
      <w:hyperlink r:id="rId6" w:history="1">
        <w:r>
          <w:rPr>
            <w:rStyle w:val="Hyperlink"/>
            <w:rFonts w:ascii="Calibri" w:hAnsi="Calibri" w:cs="Calibri"/>
            <w:szCs w:val="24"/>
          </w:rPr>
          <w:t>patrick.burch</w:t>
        </w:r>
        <w:r w:rsidRPr="00403AC6">
          <w:rPr>
            <w:rStyle w:val="Hyperlink"/>
            <w:rFonts w:ascii="Calibri" w:hAnsi="Calibri" w:cs="Calibri"/>
            <w:szCs w:val="24"/>
          </w:rPr>
          <w:t>@manchester.ac.uk</w:t>
        </w:r>
      </w:hyperlink>
      <w:r w:rsidRPr="00403AC6">
        <w:rPr>
          <w:rFonts w:ascii="Calibri" w:hAnsi="Calibri" w:cs="Calibri"/>
          <w:szCs w:val="24"/>
        </w:rPr>
        <w:t xml:space="preserve"> </w:t>
      </w:r>
    </w:p>
    <w:p w14:paraId="79B868EC" w14:textId="77777777" w:rsidR="00EC0AA3" w:rsidRPr="00DD7590" w:rsidRDefault="00EC0AA3" w:rsidP="00B03981">
      <w:pPr>
        <w:spacing w:after="0"/>
        <w:rPr>
          <w:b/>
          <w:sz w:val="28"/>
          <w:szCs w:val="28"/>
        </w:rPr>
      </w:pPr>
    </w:p>
    <w:p w14:paraId="67FA545A" w14:textId="657E9F56" w:rsidR="00AD1939" w:rsidRPr="002774AF" w:rsidRDefault="008265E8" w:rsidP="002774AF">
      <w:pPr>
        <w:pStyle w:val="Heading1"/>
        <w:spacing w:after="0"/>
        <w:rPr>
          <w:b/>
        </w:rPr>
      </w:pPr>
      <w:r>
        <w:rPr>
          <w:b/>
        </w:rPr>
        <w:br w:type="page"/>
      </w:r>
    </w:p>
    <w:p w14:paraId="5CB4BFA9" w14:textId="7B5F3721" w:rsidR="00DD7590" w:rsidRPr="00C2357B" w:rsidRDefault="00DD7590" w:rsidP="00B03981">
      <w:pPr>
        <w:tabs>
          <w:tab w:val="left" w:pos="360"/>
        </w:tabs>
        <w:spacing w:after="0"/>
        <w:rPr>
          <w:rFonts w:ascii="Calibri" w:hAnsi="Calibri" w:cs="Calibri"/>
          <w:b/>
          <w:sz w:val="28"/>
          <w:szCs w:val="28"/>
        </w:rPr>
      </w:pPr>
      <w:r w:rsidRPr="00DD7590">
        <w:rPr>
          <w:rFonts w:ascii="Calibri" w:hAnsi="Calibri" w:cs="Calibri"/>
          <w:b/>
          <w:sz w:val="28"/>
          <w:szCs w:val="28"/>
        </w:rPr>
        <w:lastRenderedPageBreak/>
        <w:t>Abstract</w:t>
      </w:r>
    </w:p>
    <w:p w14:paraId="0982E4A7" w14:textId="38AD972F" w:rsidR="00AD1939" w:rsidRPr="00C2357B" w:rsidRDefault="00281272" w:rsidP="00B03981">
      <w:pPr>
        <w:tabs>
          <w:tab w:val="left" w:pos="360"/>
        </w:tabs>
        <w:spacing w:after="0"/>
        <w:rPr>
          <w:rFonts w:ascii="Calibri" w:hAnsi="Calibri" w:cs="Calibri"/>
          <w:szCs w:val="24"/>
        </w:rPr>
      </w:pPr>
      <w:r>
        <w:rPr>
          <w:rFonts w:ascii="Calibri" w:hAnsi="Calibri" w:cs="Calibri"/>
          <w:b/>
          <w:szCs w:val="24"/>
        </w:rPr>
        <w:t>Background</w:t>
      </w:r>
      <w:r w:rsidR="00AD1939" w:rsidRPr="00C2357B">
        <w:rPr>
          <w:rFonts w:ascii="Calibri" w:hAnsi="Calibri" w:cs="Calibri"/>
          <w:szCs w:val="24"/>
        </w:rPr>
        <w:t xml:space="preserve"> </w:t>
      </w:r>
    </w:p>
    <w:p w14:paraId="13CC162B" w14:textId="6CF49978" w:rsidR="00281272" w:rsidRDefault="00281272" w:rsidP="00B03981">
      <w:pPr>
        <w:tabs>
          <w:tab w:val="left" w:pos="360"/>
        </w:tabs>
        <w:spacing w:after="0"/>
        <w:rPr>
          <w:rFonts w:ascii="Calibri" w:hAnsi="Calibri" w:cs="Calibri"/>
          <w:szCs w:val="24"/>
        </w:rPr>
      </w:pPr>
      <w:r w:rsidRPr="00281272">
        <w:rPr>
          <w:rFonts w:ascii="Calibri" w:hAnsi="Calibri" w:cs="Calibri"/>
          <w:szCs w:val="24"/>
        </w:rPr>
        <w:t>There are</w:t>
      </w:r>
      <w:r w:rsidR="001B0E72">
        <w:rPr>
          <w:rFonts w:ascii="Calibri" w:hAnsi="Calibri" w:cs="Calibri"/>
          <w:szCs w:val="24"/>
        </w:rPr>
        <w:t xml:space="preserve"> more people registered with a general p</w:t>
      </w:r>
      <w:r w:rsidRPr="00281272">
        <w:rPr>
          <w:rFonts w:ascii="Calibri" w:hAnsi="Calibri" w:cs="Calibri"/>
          <w:szCs w:val="24"/>
        </w:rPr>
        <w:t>ractice in England than are estimated to be resident in the country.</w:t>
      </w:r>
      <w:r>
        <w:rPr>
          <w:rFonts w:ascii="Calibri" w:hAnsi="Calibri" w:cs="Calibri"/>
          <w:szCs w:val="24"/>
        </w:rPr>
        <w:t xml:space="preserve"> </w:t>
      </w:r>
      <w:r w:rsidR="006E4F12">
        <w:rPr>
          <w:rFonts w:ascii="Calibri" w:hAnsi="Calibri" w:cs="Calibri"/>
          <w:szCs w:val="24"/>
        </w:rPr>
        <w:t>The reasons behind this are not fully understood.</w:t>
      </w:r>
    </w:p>
    <w:p w14:paraId="69630EBC" w14:textId="66828823" w:rsidR="00281272" w:rsidRPr="00281272" w:rsidRDefault="00281272" w:rsidP="00B03981">
      <w:pPr>
        <w:tabs>
          <w:tab w:val="left" w:pos="360"/>
        </w:tabs>
        <w:spacing w:after="0"/>
        <w:rPr>
          <w:rFonts w:ascii="Calibri" w:hAnsi="Calibri" w:cs="Calibri"/>
          <w:b/>
          <w:szCs w:val="24"/>
        </w:rPr>
      </w:pPr>
      <w:r>
        <w:rPr>
          <w:rFonts w:ascii="Calibri" w:hAnsi="Calibri" w:cs="Calibri"/>
          <w:b/>
          <w:szCs w:val="24"/>
        </w:rPr>
        <w:t>Aim</w:t>
      </w:r>
    </w:p>
    <w:p w14:paraId="7D8A99FB" w14:textId="177B1F0E" w:rsidR="00AD1939" w:rsidRPr="00C2357B" w:rsidRDefault="00281272" w:rsidP="00B03981">
      <w:pPr>
        <w:tabs>
          <w:tab w:val="left" w:pos="360"/>
        </w:tabs>
        <w:spacing w:after="0"/>
        <w:rPr>
          <w:rFonts w:ascii="Calibri" w:hAnsi="Calibri" w:cs="Calibri"/>
          <w:szCs w:val="24"/>
        </w:rPr>
      </w:pPr>
      <w:r>
        <w:rPr>
          <w:rFonts w:ascii="Calibri" w:hAnsi="Calibri" w:cs="Calibri"/>
          <w:szCs w:val="24"/>
        </w:rPr>
        <w:t>We investigated</w:t>
      </w:r>
      <w:r w:rsidR="00AD1939" w:rsidRPr="00C2357B">
        <w:rPr>
          <w:rFonts w:ascii="Calibri" w:hAnsi="Calibri" w:cs="Calibri"/>
          <w:szCs w:val="24"/>
        </w:rPr>
        <w:t xml:space="preserve"> the</w:t>
      </w:r>
      <w:r w:rsidR="00607F45">
        <w:rPr>
          <w:rFonts w:ascii="Calibri" w:hAnsi="Calibri" w:cs="Calibri"/>
          <w:szCs w:val="24"/>
        </w:rPr>
        <w:t xml:space="preserve"> levels of over-registration</w:t>
      </w:r>
      <w:r w:rsidR="0057005B">
        <w:rPr>
          <w:rFonts w:ascii="Calibri" w:hAnsi="Calibri" w:cs="Calibri"/>
          <w:szCs w:val="24"/>
        </w:rPr>
        <w:t xml:space="preserve"> (or under-registration)</w:t>
      </w:r>
      <w:r w:rsidR="00607F45">
        <w:rPr>
          <w:rFonts w:ascii="Calibri" w:hAnsi="Calibri" w:cs="Calibri"/>
          <w:szCs w:val="24"/>
        </w:rPr>
        <w:t xml:space="preserve"> in English primary care, </w:t>
      </w:r>
      <w:r w:rsidR="007C59AD">
        <w:rPr>
          <w:rFonts w:ascii="Calibri" w:hAnsi="Calibri" w:cs="Calibri"/>
          <w:szCs w:val="24"/>
        </w:rPr>
        <w:t>their</w:t>
      </w:r>
      <w:r w:rsidR="0057005B">
        <w:rPr>
          <w:rFonts w:ascii="Calibri" w:hAnsi="Calibri" w:cs="Calibri"/>
          <w:szCs w:val="24"/>
        </w:rPr>
        <w:t xml:space="preserve"> regional variability and</w:t>
      </w:r>
      <w:r w:rsidR="007C59AD">
        <w:rPr>
          <w:rFonts w:ascii="Calibri" w:hAnsi="Calibri" w:cs="Calibri"/>
          <w:szCs w:val="24"/>
        </w:rPr>
        <w:t xml:space="preserve"> their association with</w:t>
      </w:r>
      <w:r w:rsidR="0057005B">
        <w:rPr>
          <w:rFonts w:ascii="Calibri" w:hAnsi="Calibri" w:cs="Calibri"/>
          <w:szCs w:val="24"/>
        </w:rPr>
        <w:t xml:space="preserve"> population and</w:t>
      </w:r>
      <w:r w:rsidR="007C59AD">
        <w:rPr>
          <w:rFonts w:ascii="Calibri" w:hAnsi="Calibri" w:cs="Calibri"/>
          <w:szCs w:val="24"/>
        </w:rPr>
        <w:t xml:space="preserve"> </w:t>
      </w:r>
      <w:r w:rsidR="0057005B">
        <w:rPr>
          <w:rFonts w:ascii="Calibri" w:hAnsi="Calibri" w:cs="Calibri"/>
          <w:szCs w:val="24"/>
        </w:rPr>
        <w:t>geographical characteristics</w:t>
      </w:r>
      <w:r w:rsidR="007C59AD">
        <w:rPr>
          <w:rFonts w:ascii="Calibri" w:hAnsi="Calibri" w:cs="Calibri"/>
          <w:szCs w:val="24"/>
        </w:rPr>
        <w:t>.</w:t>
      </w:r>
    </w:p>
    <w:p w14:paraId="49421EAE" w14:textId="42DB50A2" w:rsidR="00AD1939" w:rsidRPr="008662B0" w:rsidRDefault="00AD1939" w:rsidP="00B03981">
      <w:pPr>
        <w:tabs>
          <w:tab w:val="left" w:pos="360"/>
        </w:tabs>
        <w:spacing w:after="0"/>
        <w:rPr>
          <w:rFonts w:ascii="Calibri" w:hAnsi="Calibri" w:cs="Calibri"/>
          <w:b/>
          <w:szCs w:val="24"/>
        </w:rPr>
      </w:pPr>
      <w:r w:rsidRPr="00C2357B">
        <w:rPr>
          <w:rFonts w:ascii="Calibri" w:hAnsi="Calibri" w:cs="Calibri"/>
          <w:b/>
          <w:szCs w:val="24"/>
        </w:rPr>
        <w:t>Design</w:t>
      </w:r>
      <w:r w:rsidR="008662B0">
        <w:rPr>
          <w:rFonts w:ascii="Calibri" w:hAnsi="Calibri" w:cs="Calibri"/>
          <w:szCs w:val="24"/>
        </w:rPr>
        <w:t xml:space="preserve"> </w:t>
      </w:r>
      <w:r w:rsidR="008662B0">
        <w:rPr>
          <w:rFonts w:ascii="Calibri" w:hAnsi="Calibri" w:cs="Calibri"/>
          <w:b/>
          <w:szCs w:val="24"/>
        </w:rPr>
        <w:t>and setting</w:t>
      </w:r>
    </w:p>
    <w:p w14:paraId="44082A35" w14:textId="72B12D2B" w:rsidR="00AD1939" w:rsidRPr="00C2357B" w:rsidRDefault="008E3712" w:rsidP="00D90670">
      <w:pPr>
        <w:tabs>
          <w:tab w:val="left" w:pos="360"/>
        </w:tabs>
        <w:spacing w:after="0"/>
        <w:rPr>
          <w:rFonts w:ascii="Calibri" w:hAnsi="Calibri" w:cs="Calibri"/>
          <w:szCs w:val="24"/>
        </w:rPr>
      </w:pPr>
      <w:r>
        <w:rPr>
          <w:rFonts w:ascii="Calibri" w:hAnsi="Calibri" w:cs="Calibri"/>
          <w:szCs w:val="24"/>
        </w:rPr>
        <w:t xml:space="preserve">Cross-sectional study using mid-year population estimates for 2014 and general practice populations for the same year. </w:t>
      </w:r>
      <w:r w:rsidR="00D90670">
        <w:rPr>
          <w:rFonts w:ascii="Calibri" w:hAnsi="Calibri" w:cs="Calibri"/>
          <w:szCs w:val="24"/>
        </w:rPr>
        <w:t>32</w:t>
      </w:r>
      <w:r>
        <w:rPr>
          <w:rFonts w:ascii="Calibri" w:hAnsi="Calibri" w:cs="Calibri"/>
          <w:szCs w:val="24"/>
        </w:rPr>
        <w:t>,</w:t>
      </w:r>
      <w:r w:rsidR="00D90670">
        <w:rPr>
          <w:rFonts w:ascii="Calibri" w:hAnsi="Calibri" w:cs="Calibri"/>
          <w:szCs w:val="24"/>
        </w:rPr>
        <w:t>844</w:t>
      </w:r>
      <w:r>
        <w:rPr>
          <w:rFonts w:ascii="Calibri" w:hAnsi="Calibri" w:cs="Calibri"/>
          <w:szCs w:val="24"/>
        </w:rPr>
        <w:t xml:space="preserve"> Lower Super Output Areas (</w:t>
      </w:r>
      <w:r w:rsidR="00D90670" w:rsidRPr="00D90670">
        <w:rPr>
          <w:rFonts w:ascii="Calibri" w:hAnsi="Calibri" w:cs="Calibri"/>
          <w:szCs w:val="24"/>
        </w:rPr>
        <w:t>LSOAs</w:t>
      </w:r>
      <w:r>
        <w:rPr>
          <w:rFonts w:ascii="Calibri" w:hAnsi="Calibri" w:cs="Calibri"/>
          <w:szCs w:val="24"/>
        </w:rPr>
        <w:t>, 2011 census derived geographical areas</w:t>
      </w:r>
      <w:r w:rsidR="00D90670" w:rsidRPr="00D90670">
        <w:rPr>
          <w:rFonts w:ascii="Calibri" w:hAnsi="Calibri" w:cs="Calibri"/>
          <w:szCs w:val="24"/>
        </w:rPr>
        <w:t xml:space="preserve"> of 1500 people on average), covering the whole populatio</w:t>
      </w:r>
      <w:r w:rsidR="00D90670">
        <w:rPr>
          <w:rFonts w:ascii="Calibri" w:hAnsi="Calibri" w:cs="Calibri"/>
          <w:szCs w:val="24"/>
        </w:rPr>
        <w:t>n of England</w:t>
      </w:r>
      <w:r w:rsidR="005268D7">
        <w:rPr>
          <w:rFonts w:ascii="Calibri" w:hAnsi="Calibri" w:cs="Calibri"/>
          <w:szCs w:val="24"/>
        </w:rPr>
        <w:t>.</w:t>
      </w:r>
    </w:p>
    <w:p w14:paraId="299E652F" w14:textId="54909D66" w:rsidR="00AD1939" w:rsidRPr="00C2357B" w:rsidRDefault="008662B0" w:rsidP="00B03981">
      <w:pPr>
        <w:tabs>
          <w:tab w:val="left" w:pos="360"/>
        </w:tabs>
        <w:spacing w:after="0"/>
        <w:rPr>
          <w:rFonts w:ascii="Calibri" w:hAnsi="Calibri" w:cs="Calibri"/>
          <w:szCs w:val="24"/>
        </w:rPr>
      </w:pPr>
      <w:r>
        <w:rPr>
          <w:rFonts w:ascii="Calibri" w:hAnsi="Calibri" w:cs="Calibri"/>
          <w:b/>
          <w:szCs w:val="24"/>
        </w:rPr>
        <w:t>Method</w:t>
      </w:r>
      <w:r w:rsidR="00AD1939" w:rsidRPr="00C2357B">
        <w:rPr>
          <w:rFonts w:ascii="Calibri" w:hAnsi="Calibri" w:cs="Calibri"/>
          <w:szCs w:val="24"/>
        </w:rPr>
        <w:t xml:space="preserve"> </w:t>
      </w:r>
    </w:p>
    <w:p w14:paraId="7BE064E2" w14:textId="4BB3E5CC" w:rsidR="00091F9A" w:rsidRDefault="00F26CFB" w:rsidP="00B03981">
      <w:pPr>
        <w:spacing w:after="0"/>
        <w:rPr>
          <w:szCs w:val="24"/>
        </w:rPr>
      </w:pPr>
      <w:r>
        <w:rPr>
          <w:szCs w:val="24"/>
        </w:rPr>
        <w:t>We calculated l</w:t>
      </w:r>
      <w:r w:rsidR="00FD1C6F">
        <w:rPr>
          <w:szCs w:val="24"/>
        </w:rPr>
        <w:t>evels of patient registration</w:t>
      </w:r>
      <w:r w:rsidR="00403720">
        <w:rPr>
          <w:szCs w:val="24"/>
        </w:rPr>
        <w:t xml:space="preserve"> with English primary care, in relation to census derived population estimates,</w:t>
      </w:r>
      <w:r w:rsidR="00FF6AF7">
        <w:rPr>
          <w:szCs w:val="24"/>
        </w:rPr>
        <w:t xml:space="preserve"> </w:t>
      </w:r>
      <w:r w:rsidR="00403720">
        <w:rPr>
          <w:szCs w:val="24"/>
        </w:rPr>
        <w:t xml:space="preserve">at </w:t>
      </w:r>
      <w:r w:rsidR="00C318A5">
        <w:rPr>
          <w:szCs w:val="24"/>
        </w:rPr>
        <w:t>various geographical levels of interest:</w:t>
      </w:r>
      <w:r w:rsidR="00FD1C6F">
        <w:rPr>
          <w:szCs w:val="24"/>
        </w:rPr>
        <w:t xml:space="preserve"> regions, </w:t>
      </w:r>
      <w:r w:rsidR="00281272">
        <w:rPr>
          <w:szCs w:val="24"/>
        </w:rPr>
        <w:t>Clinical Commissioning Groups</w:t>
      </w:r>
      <w:r w:rsidR="00FD1C6F">
        <w:rPr>
          <w:szCs w:val="24"/>
        </w:rPr>
        <w:t xml:space="preserve"> and </w:t>
      </w:r>
      <w:r w:rsidR="00403720">
        <w:rPr>
          <w:szCs w:val="24"/>
        </w:rPr>
        <w:t>LSOAs</w:t>
      </w:r>
      <w:r w:rsidR="00FD1C6F">
        <w:rPr>
          <w:szCs w:val="24"/>
        </w:rPr>
        <w:t xml:space="preserve">. </w:t>
      </w:r>
      <w:r w:rsidR="005729C1">
        <w:rPr>
          <w:szCs w:val="24"/>
        </w:rPr>
        <w:t>We used linear regressions to investigate the relationship between levels of registration</w:t>
      </w:r>
      <w:r w:rsidR="003A58F7">
        <w:rPr>
          <w:szCs w:val="24"/>
        </w:rPr>
        <w:t xml:space="preserve"> and </w:t>
      </w:r>
      <w:r w:rsidR="00FD1C6F" w:rsidRPr="00C2357B">
        <w:rPr>
          <w:szCs w:val="24"/>
        </w:rPr>
        <w:t>area deprivation, urbani</w:t>
      </w:r>
      <w:r w:rsidR="005729C1">
        <w:rPr>
          <w:szCs w:val="24"/>
        </w:rPr>
        <w:t>ci</w:t>
      </w:r>
      <w:r w:rsidR="00FD1C6F" w:rsidRPr="00C2357B">
        <w:rPr>
          <w:szCs w:val="24"/>
        </w:rPr>
        <w:t>ty, ethnicity, age, sex</w:t>
      </w:r>
      <w:r w:rsidR="00FD1C6F">
        <w:rPr>
          <w:szCs w:val="24"/>
        </w:rPr>
        <w:t xml:space="preserve">, </w:t>
      </w:r>
      <w:r w:rsidR="00FD1C6F" w:rsidRPr="00C2357B">
        <w:rPr>
          <w:szCs w:val="24"/>
        </w:rPr>
        <w:t>and mean distance to practice</w:t>
      </w:r>
      <w:r w:rsidR="005268D7">
        <w:rPr>
          <w:szCs w:val="24"/>
        </w:rPr>
        <w:t>.</w:t>
      </w:r>
      <w:r w:rsidR="00FD1C6F" w:rsidRPr="00C2357B">
        <w:rPr>
          <w:szCs w:val="24"/>
        </w:rPr>
        <w:t xml:space="preserve"> </w:t>
      </w:r>
    </w:p>
    <w:p w14:paraId="22E8B3CD" w14:textId="77777777" w:rsidR="00091F9A" w:rsidRDefault="00091F9A" w:rsidP="00B03981">
      <w:pPr>
        <w:spacing w:after="0"/>
        <w:rPr>
          <w:b/>
          <w:szCs w:val="24"/>
        </w:rPr>
      </w:pPr>
      <w:r w:rsidRPr="00091F9A">
        <w:rPr>
          <w:b/>
          <w:szCs w:val="24"/>
        </w:rPr>
        <w:t>Results</w:t>
      </w:r>
    </w:p>
    <w:p w14:paraId="77984B27" w14:textId="2F3455F0" w:rsidR="00834825" w:rsidRDefault="00AB6EEB" w:rsidP="00B03981">
      <w:pPr>
        <w:spacing w:after="0"/>
        <w:rPr>
          <w:szCs w:val="24"/>
        </w:rPr>
      </w:pPr>
      <w:r>
        <w:rPr>
          <w:szCs w:val="24"/>
        </w:rPr>
        <w:t>The</w:t>
      </w:r>
      <w:r w:rsidR="000255AF">
        <w:rPr>
          <w:szCs w:val="24"/>
        </w:rPr>
        <w:t xml:space="preserve"> total</w:t>
      </w:r>
      <w:r>
        <w:rPr>
          <w:szCs w:val="24"/>
        </w:rPr>
        <w:t xml:space="preserve"> over-registration rate for England was 3.9% (2,097,101 people) but there was wide regional variabilit</w:t>
      </w:r>
      <w:r w:rsidR="004D53ED">
        <w:rPr>
          <w:szCs w:val="24"/>
        </w:rPr>
        <w:t xml:space="preserve">y. London </w:t>
      </w:r>
      <w:r w:rsidR="0005491A">
        <w:rPr>
          <w:szCs w:val="24"/>
        </w:rPr>
        <w:t>had significantly higher levels of over-registration (6.0%</w:t>
      </w:r>
      <w:r w:rsidR="00881084">
        <w:rPr>
          <w:szCs w:val="24"/>
        </w:rPr>
        <w:t xml:space="preserve"> and 515,063 people</w:t>
      </w:r>
      <w:r w:rsidR="0005491A">
        <w:rPr>
          <w:szCs w:val="24"/>
        </w:rPr>
        <w:t>) than other areas in England</w:t>
      </w:r>
      <w:r w:rsidR="00281272">
        <w:rPr>
          <w:szCs w:val="24"/>
        </w:rPr>
        <w:t xml:space="preserve">. </w:t>
      </w:r>
      <w:r w:rsidR="004D53ED">
        <w:rPr>
          <w:szCs w:val="24"/>
        </w:rPr>
        <w:t>Higher levels of over-registration</w:t>
      </w:r>
      <w:r w:rsidR="0097448C">
        <w:rPr>
          <w:szCs w:val="24"/>
        </w:rPr>
        <w:t xml:space="preserve"> at the LSOA level</w:t>
      </w:r>
      <w:r w:rsidR="004D53ED">
        <w:rPr>
          <w:szCs w:val="24"/>
        </w:rPr>
        <w:t xml:space="preserve"> were </w:t>
      </w:r>
      <w:r w:rsidR="0097448C">
        <w:rPr>
          <w:szCs w:val="24"/>
        </w:rPr>
        <w:t>associated with</w:t>
      </w:r>
      <w:r w:rsidR="004D53ED">
        <w:rPr>
          <w:szCs w:val="24"/>
        </w:rPr>
        <w:t xml:space="preserve"> greater proportion</w:t>
      </w:r>
      <w:r w:rsidR="0097448C">
        <w:rPr>
          <w:szCs w:val="24"/>
        </w:rPr>
        <w:t>s</w:t>
      </w:r>
      <w:r w:rsidR="004D53ED">
        <w:rPr>
          <w:szCs w:val="24"/>
        </w:rPr>
        <w:t xml:space="preserve"> of no</w:t>
      </w:r>
      <w:r w:rsidR="00236DA0">
        <w:rPr>
          <w:szCs w:val="24"/>
        </w:rPr>
        <w:t>n-</w:t>
      </w:r>
      <w:r w:rsidR="004D53ED">
        <w:rPr>
          <w:szCs w:val="24"/>
        </w:rPr>
        <w:t>White British residents,</w:t>
      </w:r>
      <w:r w:rsidR="0097448C">
        <w:rPr>
          <w:szCs w:val="24"/>
        </w:rPr>
        <w:t xml:space="preserve"> </w:t>
      </w:r>
      <w:r w:rsidR="004D53ED">
        <w:rPr>
          <w:szCs w:val="24"/>
        </w:rPr>
        <w:t xml:space="preserve">females, </w:t>
      </w:r>
      <w:r w:rsidR="000A7ACD">
        <w:rPr>
          <w:szCs w:val="24"/>
        </w:rPr>
        <w:t>and</w:t>
      </w:r>
      <w:r w:rsidR="0097448C">
        <w:rPr>
          <w:szCs w:val="24"/>
        </w:rPr>
        <w:t xml:space="preserve"> </w:t>
      </w:r>
      <w:r w:rsidR="004D53ED">
        <w:rPr>
          <w:szCs w:val="24"/>
        </w:rPr>
        <w:t>elderly people and higher levels of social deprivation.</w:t>
      </w:r>
    </w:p>
    <w:p w14:paraId="0EC6C029" w14:textId="77777777" w:rsidR="00834825" w:rsidRDefault="00834825" w:rsidP="00B03981">
      <w:pPr>
        <w:spacing w:after="0"/>
        <w:rPr>
          <w:b/>
          <w:szCs w:val="24"/>
        </w:rPr>
      </w:pPr>
      <w:r>
        <w:rPr>
          <w:b/>
          <w:szCs w:val="24"/>
        </w:rPr>
        <w:t>Conclusion</w:t>
      </w:r>
    </w:p>
    <w:p w14:paraId="5599261C" w14:textId="05D19841" w:rsidR="00834825" w:rsidRDefault="005464F4" w:rsidP="00B03981">
      <w:pPr>
        <w:spacing w:after="0"/>
        <w:rPr>
          <w:szCs w:val="24"/>
        </w:rPr>
      </w:pPr>
      <w:r>
        <w:rPr>
          <w:szCs w:val="24"/>
        </w:rPr>
        <w:t xml:space="preserve">Our findings indicate that high mobility and health need may be the underlying causes of </w:t>
      </w:r>
      <w:r w:rsidR="000B424D">
        <w:rPr>
          <w:szCs w:val="24"/>
        </w:rPr>
        <w:t>over</w:t>
      </w:r>
      <w:r>
        <w:rPr>
          <w:szCs w:val="24"/>
        </w:rPr>
        <w:t>-registrations</w:t>
      </w:r>
      <w:r w:rsidR="002B3A9D">
        <w:rPr>
          <w:szCs w:val="24"/>
        </w:rPr>
        <w:t xml:space="preserve">. </w:t>
      </w:r>
      <w:r w:rsidR="000B424D">
        <w:rPr>
          <w:szCs w:val="24"/>
        </w:rPr>
        <w:t xml:space="preserve">The </w:t>
      </w:r>
      <w:r w:rsidR="00834825">
        <w:rPr>
          <w:szCs w:val="24"/>
        </w:rPr>
        <w:t>regional</w:t>
      </w:r>
      <w:r w:rsidR="000B424D">
        <w:rPr>
          <w:szCs w:val="24"/>
        </w:rPr>
        <w:t xml:space="preserve"> variation in over-registration, with London being an outlier,</w:t>
      </w:r>
      <w:r w:rsidR="00834825">
        <w:rPr>
          <w:szCs w:val="24"/>
        </w:rPr>
        <w:t xml:space="preserve"> </w:t>
      </w:r>
      <w:r w:rsidR="000B424D">
        <w:rPr>
          <w:szCs w:val="24"/>
        </w:rPr>
        <w:t>points towards</w:t>
      </w:r>
      <w:r w:rsidR="00834825">
        <w:rPr>
          <w:szCs w:val="24"/>
        </w:rPr>
        <w:t xml:space="preserve"> potential inequalities in resourcing of primary care, and the ability of the NHS to adequately match funding to population need.</w:t>
      </w:r>
    </w:p>
    <w:p w14:paraId="24E4411B" w14:textId="48AE959D" w:rsidR="000216E5" w:rsidRDefault="000216E5" w:rsidP="00B03981">
      <w:pPr>
        <w:spacing w:after="0"/>
        <w:rPr>
          <w:b/>
          <w:szCs w:val="24"/>
        </w:rPr>
      </w:pPr>
      <w:r>
        <w:rPr>
          <w:b/>
          <w:szCs w:val="24"/>
        </w:rPr>
        <w:t>Keywords</w:t>
      </w:r>
    </w:p>
    <w:p w14:paraId="5D24E8BA" w14:textId="77777777" w:rsidR="002C7504" w:rsidRDefault="002C7504" w:rsidP="00B03981">
      <w:pPr>
        <w:spacing w:after="0"/>
        <w:rPr>
          <w:szCs w:val="24"/>
        </w:rPr>
      </w:pPr>
      <w:r w:rsidRPr="002C7504">
        <w:rPr>
          <w:szCs w:val="24"/>
        </w:rPr>
        <w:t>primary care, public health, general practice, health policy</w:t>
      </w:r>
    </w:p>
    <w:p w14:paraId="46329CAE" w14:textId="6C010574" w:rsidR="00AD1939" w:rsidRDefault="00AB6EEB" w:rsidP="00B03981">
      <w:pPr>
        <w:spacing w:after="0"/>
        <w:rPr>
          <w:b/>
        </w:rPr>
      </w:pPr>
      <w:r>
        <w:rPr>
          <w:b/>
        </w:rPr>
        <w:t xml:space="preserve"> </w:t>
      </w:r>
      <w:r w:rsidR="00AD1939">
        <w:rPr>
          <w:b/>
        </w:rPr>
        <w:br w:type="page"/>
      </w:r>
    </w:p>
    <w:p w14:paraId="7E26785B" w14:textId="77777777" w:rsidR="000216E5" w:rsidRPr="00834825" w:rsidRDefault="000216E5" w:rsidP="00B03981">
      <w:pPr>
        <w:spacing w:after="0"/>
        <w:rPr>
          <w:szCs w:val="24"/>
        </w:rPr>
      </w:pPr>
    </w:p>
    <w:p w14:paraId="4BAAC0D9" w14:textId="77777777" w:rsidR="00D47D85" w:rsidRDefault="00D47D85" w:rsidP="00D47D85">
      <w:pPr>
        <w:pStyle w:val="Heading1"/>
        <w:spacing w:after="0"/>
      </w:pPr>
      <w:r>
        <w:t>What this paper adds</w:t>
      </w:r>
    </w:p>
    <w:p w14:paraId="70B524D0" w14:textId="77777777" w:rsidR="00D47D85" w:rsidRDefault="00D47D85" w:rsidP="00D47D85">
      <w:pPr>
        <w:rPr>
          <w:b/>
          <w:szCs w:val="24"/>
        </w:rPr>
      </w:pPr>
      <w:r w:rsidRPr="00D47D85">
        <w:rPr>
          <w:b/>
          <w:szCs w:val="24"/>
        </w:rPr>
        <w:t>What is already known on the subject</w:t>
      </w:r>
    </w:p>
    <w:p w14:paraId="7052338D" w14:textId="3AF457AC" w:rsidR="00D47D85" w:rsidRPr="00C17EF8" w:rsidRDefault="00D47D85" w:rsidP="00D47D85">
      <w:pPr>
        <w:pStyle w:val="ListParagraph"/>
        <w:numPr>
          <w:ilvl w:val="0"/>
          <w:numId w:val="4"/>
        </w:numPr>
        <w:rPr>
          <w:b/>
          <w:szCs w:val="24"/>
        </w:rPr>
      </w:pPr>
      <w:r w:rsidRPr="00D47D85">
        <w:rPr>
          <w:szCs w:val="24"/>
        </w:rPr>
        <w:t>There are more people registered with a General Practice in England than are estimated to be resident in the country</w:t>
      </w:r>
      <w:r w:rsidR="00310A36">
        <w:rPr>
          <w:szCs w:val="24"/>
        </w:rPr>
        <w:t>.</w:t>
      </w:r>
    </w:p>
    <w:p w14:paraId="6FE2E5A9" w14:textId="307A63A1" w:rsidR="00D47D85" w:rsidRPr="00C17EF8" w:rsidRDefault="00D47D85" w:rsidP="00D47D85">
      <w:pPr>
        <w:pStyle w:val="ListParagraph"/>
        <w:numPr>
          <w:ilvl w:val="0"/>
          <w:numId w:val="4"/>
        </w:numPr>
        <w:rPr>
          <w:b/>
          <w:szCs w:val="24"/>
        </w:rPr>
      </w:pPr>
      <w:r>
        <w:rPr>
          <w:szCs w:val="24"/>
        </w:rPr>
        <w:t xml:space="preserve">There are people within </w:t>
      </w:r>
      <w:r w:rsidR="006E5523">
        <w:rPr>
          <w:szCs w:val="24"/>
        </w:rPr>
        <w:t>England</w:t>
      </w:r>
      <w:r>
        <w:rPr>
          <w:szCs w:val="24"/>
        </w:rPr>
        <w:t xml:space="preserve"> who are not registered with a General Practice</w:t>
      </w:r>
      <w:r w:rsidR="00310A36">
        <w:rPr>
          <w:szCs w:val="24"/>
        </w:rPr>
        <w:t>.</w:t>
      </w:r>
    </w:p>
    <w:p w14:paraId="63B5B1B2" w14:textId="2914F375" w:rsidR="00D47D85" w:rsidRPr="00D47D85" w:rsidRDefault="00C17EF8" w:rsidP="00D47D85">
      <w:pPr>
        <w:pStyle w:val="ListParagraph"/>
        <w:numPr>
          <w:ilvl w:val="0"/>
          <w:numId w:val="4"/>
        </w:numPr>
        <w:rPr>
          <w:b/>
          <w:szCs w:val="24"/>
        </w:rPr>
      </w:pPr>
      <w:r>
        <w:rPr>
          <w:szCs w:val="24"/>
        </w:rPr>
        <w:t>The majority of funding in primary care in England is dependent of the number of patients registered at a practice and the i</w:t>
      </w:r>
      <w:r w:rsidR="006E5523">
        <w:rPr>
          <w:szCs w:val="24"/>
        </w:rPr>
        <w:t>nequitable distribution of money within primary care can lead to health inequalities</w:t>
      </w:r>
      <w:r>
        <w:rPr>
          <w:szCs w:val="24"/>
        </w:rPr>
        <w:t xml:space="preserve">. </w:t>
      </w:r>
    </w:p>
    <w:p w14:paraId="1C9088F5" w14:textId="77777777" w:rsidR="00D47D85" w:rsidRDefault="00D47D85" w:rsidP="00D47D85">
      <w:pPr>
        <w:rPr>
          <w:b/>
          <w:szCs w:val="24"/>
        </w:rPr>
      </w:pPr>
      <w:r w:rsidRPr="00D47D85">
        <w:rPr>
          <w:b/>
          <w:szCs w:val="24"/>
        </w:rPr>
        <w:t>What this study adds</w:t>
      </w:r>
    </w:p>
    <w:p w14:paraId="4E96E849" w14:textId="6C616940" w:rsidR="00910A82" w:rsidRDefault="00910A82" w:rsidP="00366FE8">
      <w:pPr>
        <w:pStyle w:val="ListParagraph"/>
        <w:numPr>
          <w:ilvl w:val="0"/>
          <w:numId w:val="6"/>
        </w:numPr>
        <w:spacing w:after="0"/>
        <w:rPr>
          <w:szCs w:val="24"/>
        </w:rPr>
      </w:pPr>
      <w:r>
        <w:rPr>
          <w:szCs w:val="24"/>
        </w:rPr>
        <w:t>Over-registration was calculated at 3.9% of the estimated</w:t>
      </w:r>
      <w:r w:rsidR="00F36FBB">
        <w:rPr>
          <w:szCs w:val="24"/>
        </w:rPr>
        <w:t xml:space="preserve"> English</w:t>
      </w:r>
      <w:r>
        <w:rPr>
          <w:szCs w:val="24"/>
        </w:rPr>
        <w:t xml:space="preserve"> population for 2014 (over 2 million people), with large regional variation and the highest levels observed in London (6%)</w:t>
      </w:r>
    </w:p>
    <w:p w14:paraId="693E1F4C" w14:textId="1F5CCF93" w:rsidR="00310A36" w:rsidRDefault="00E70134" w:rsidP="00366FE8">
      <w:pPr>
        <w:pStyle w:val="ListParagraph"/>
        <w:numPr>
          <w:ilvl w:val="0"/>
          <w:numId w:val="6"/>
        </w:numPr>
        <w:spacing w:after="0"/>
        <w:rPr>
          <w:szCs w:val="24"/>
        </w:rPr>
      </w:pPr>
      <w:r>
        <w:rPr>
          <w:szCs w:val="24"/>
        </w:rPr>
        <w:t>At a low geographical level, o</w:t>
      </w:r>
      <w:r w:rsidRPr="00366FE8">
        <w:rPr>
          <w:szCs w:val="24"/>
        </w:rPr>
        <w:t>ver</w:t>
      </w:r>
      <w:r w:rsidR="006E5523" w:rsidRPr="00366FE8">
        <w:rPr>
          <w:szCs w:val="24"/>
        </w:rPr>
        <w:t>-registration o</w:t>
      </w:r>
      <w:r w:rsidR="00310A36" w:rsidRPr="00366FE8">
        <w:rPr>
          <w:szCs w:val="24"/>
        </w:rPr>
        <w:t xml:space="preserve">f patients </w:t>
      </w:r>
      <w:r w:rsidR="00310A36">
        <w:rPr>
          <w:szCs w:val="24"/>
        </w:rPr>
        <w:t xml:space="preserve">is </w:t>
      </w:r>
      <w:r w:rsidR="00310A36" w:rsidRPr="00366FE8">
        <w:rPr>
          <w:szCs w:val="24"/>
        </w:rPr>
        <w:t>associated with greater proportions of non-White British residents, females, and elderly people and higher levels of social deprivation.</w:t>
      </w:r>
    </w:p>
    <w:p w14:paraId="68FFC7C8" w14:textId="3418DE87" w:rsidR="00D47D85" w:rsidRPr="00310A36" w:rsidRDefault="00366FE8" w:rsidP="00607AA8">
      <w:pPr>
        <w:pStyle w:val="ListParagraph"/>
        <w:numPr>
          <w:ilvl w:val="0"/>
          <w:numId w:val="5"/>
        </w:numPr>
        <w:rPr>
          <w:smallCaps/>
          <w:spacing w:val="5"/>
          <w:sz w:val="32"/>
          <w:szCs w:val="32"/>
        </w:rPr>
      </w:pPr>
      <w:r>
        <w:rPr>
          <w:szCs w:val="24"/>
        </w:rPr>
        <w:t>Procedures for the registration and deregistration of patients</w:t>
      </w:r>
      <w:r w:rsidR="00225AD3">
        <w:rPr>
          <w:szCs w:val="24"/>
        </w:rPr>
        <w:t>,</w:t>
      </w:r>
      <w:r>
        <w:rPr>
          <w:szCs w:val="24"/>
        </w:rPr>
        <w:t xml:space="preserve"> </w:t>
      </w:r>
      <w:r w:rsidR="00225AD3">
        <w:rPr>
          <w:szCs w:val="24"/>
        </w:rPr>
        <w:t xml:space="preserve">and funding formulas, </w:t>
      </w:r>
      <w:r>
        <w:rPr>
          <w:szCs w:val="24"/>
        </w:rPr>
        <w:t xml:space="preserve">need to be reviewed. </w:t>
      </w:r>
      <w:r w:rsidR="00D47D85">
        <w:br w:type="page"/>
      </w:r>
    </w:p>
    <w:p w14:paraId="3C93CAC2" w14:textId="579ACEE3" w:rsidR="00AA26D4" w:rsidRPr="00C2357B" w:rsidRDefault="00AA26D4" w:rsidP="00B03981">
      <w:pPr>
        <w:pStyle w:val="Heading1"/>
        <w:spacing w:after="0"/>
      </w:pPr>
      <w:r w:rsidRPr="00C2357B">
        <w:lastRenderedPageBreak/>
        <w:t>Introduction</w:t>
      </w:r>
    </w:p>
    <w:p w14:paraId="254974D1" w14:textId="2105E6EB" w:rsidR="004341B5" w:rsidRDefault="00B93C9A" w:rsidP="00B03981">
      <w:pPr>
        <w:spacing w:after="0"/>
        <w:rPr>
          <w:szCs w:val="24"/>
        </w:rPr>
      </w:pPr>
      <w:r w:rsidRPr="00C2357B">
        <w:rPr>
          <w:szCs w:val="24"/>
        </w:rPr>
        <w:t xml:space="preserve">In order to access most non-emergency </w:t>
      </w:r>
      <w:r w:rsidR="00A97533">
        <w:rPr>
          <w:szCs w:val="24"/>
        </w:rPr>
        <w:t xml:space="preserve">National Health Service </w:t>
      </w:r>
      <w:r w:rsidRPr="00C2357B">
        <w:rPr>
          <w:szCs w:val="24"/>
        </w:rPr>
        <w:t>(NHS) healthcare and health screening in the UK</w:t>
      </w:r>
      <w:r w:rsidR="008F1EA8">
        <w:rPr>
          <w:szCs w:val="24"/>
        </w:rPr>
        <w:t>,</w:t>
      </w:r>
      <w:r w:rsidRPr="00C2357B">
        <w:rPr>
          <w:szCs w:val="24"/>
        </w:rPr>
        <w:t xml:space="preserve"> a patient needs to be registered with a General Practice</w:t>
      </w:r>
      <w:r w:rsidR="004F10A3">
        <w:rPr>
          <w:szCs w:val="24"/>
        </w:rPr>
        <w:t>. In England there are currently 7,613 practices</w:t>
      </w:r>
      <w:r w:rsidR="00D74697">
        <w:rPr>
          <w:szCs w:val="24"/>
        </w:rPr>
        <w:t xml:space="preserve">, which provide </w:t>
      </w:r>
      <w:r w:rsidR="006352DB">
        <w:rPr>
          <w:szCs w:val="24"/>
        </w:rPr>
        <w:t>first level contact with people seeking healthcare in the community</w:t>
      </w:r>
      <w:r w:rsidR="003F7848">
        <w:rPr>
          <w:szCs w:val="24"/>
        </w:rPr>
        <w:t>.</w:t>
      </w:r>
      <w:r w:rsidR="005D3868">
        <w:rPr>
          <w:szCs w:val="24"/>
        </w:rPr>
        <w:fldChar w:fldCharType="begin"/>
      </w:r>
      <w:r w:rsidR="00516580">
        <w:rPr>
          <w:szCs w:val="24"/>
        </w:rPr>
        <w:instrText xml:space="preserve"> ADDIN EN.CITE &lt;EndNote&gt;&lt;Cite&gt;&lt;Author&gt;RCGP&lt;/Author&gt;&lt;Year&gt;2007&lt;/Year&gt;&lt;RecNum&gt;26&lt;/RecNum&gt;&lt;DisplayText&gt;(1)&lt;/DisplayText&gt;&lt;record&gt;&lt;rec-number&gt;26&lt;/rec-number&gt;&lt;foreign-keys&gt;&lt;key app="EN" db-id="029sveazndpsdved5dvx2p98xta9peeexavt" timestamp="1499766970"&gt;26&lt;/key&gt;&lt;/foreign-keys&gt;&lt;ref-type name="Report"&gt;27&lt;/ref-type&gt;&lt;contributors&gt;&lt;authors&gt;&lt;author&gt;RCGP&lt;/author&gt;&lt;/authors&gt;&lt;/contributors&gt;&lt;titles&gt;&lt;title&gt;Royal College of General Practitioners (2007). The Future Direction of General Practice, a roadmap. &lt;/title&gt;&lt;/titles&gt;&lt;dates&gt;&lt;year&gt;2007&lt;/year&gt;&lt;/dates&gt;&lt;publisher&gt;RCGP&lt;/publisher&gt;&lt;urls&gt;&lt;related-urls&gt;&lt;url&gt;www.rcgp.org.uk/pdf/Roadmap_embargoed%2011am%2013%20Sept.pdf &lt;/url&gt;&lt;/related-urls&gt;&lt;/urls&gt;&lt;/record&gt;&lt;/Cite&gt;&lt;/EndNote&gt;</w:instrText>
      </w:r>
      <w:r w:rsidR="005D3868">
        <w:rPr>
          <w:szCs w:val="24"/>
        </w:rPr>
        <w:fldChar w:fldCharType="separate"/>
      </w:r>
      <w:r w:rsidR="00516580">
        <w:rPr>
          <w:noProof/>
          <w:szCs w:val="24"/>
        </w:rPr>
        <w:t>(1)</w:t>
      </w:r>
      <w:r w:rsidR="005D3868">
        <w:rPr>
          <w:szCs w:val="24"/>
        </w:rPr>
        <w:fldChar w:fldCharType="end"/>
      </w:r>
      <w:r w:rsidRPr="00C2357B">
        <w:rPr>
          <w:szCs w:val="24"/>
        </w:rPr>
        <w:t xml:space="preserve"> </w:t>
      </w:r>
      <w:r w:rsidR="00FF4E1E">
        <w:rPr>
          <w:szCs w:val="24"/>
        </w:rPr>
        <w:t xml:space="preserve">Patients </w:t>
      </w:r>
      <w:r w:rsidR="001C5282">
        <w:rPr>
          <w:szCs w:val="24"/>
        </w:rPr>
        <w:t xml:space="preserve">can directly access </w:t>
      </w:r>
      <w:r w:rsidRPr="00C2357B">
        <w:rPr>
          <w:szCs w:val="24"/>
        </w:rPr>
        <w:t>Accident and Emergency</w:t>
      </w:r>
      <w:r w:rsidR="00D91E86">
        <w:rPr>
          <w:szCs w:val="24"/>
        </w:rPr>
        <w:t xml:space="preserve"> (A&amp;E)</w:t>
      </w:r>
      <w:r w:rsidRPr="00C2357B">
        <w:rPr>
          <w:szCs w:val="24"/>
        </w:rPr>
        <w:t xml:space="preserve"> departments, walk in centres, treatment for some infectious diseases and some psychiatric illness</w:t>
      </w:r>
      <w:r w:rsidR="001C5282">
        <w:rPr>
          <w:szCs w:val="24"/>
        </w:rPr>
        <w:t xml:space="preserve">, </w:t>
      </w:r>
      <w:r w:rsidRPr="00C2357B">
        <w:rPr>
          <w:szCs w:val="24"/>
        </w:rPr>
        <w:t xml:space="preserve">but all other NHS care requires registration with a General Practitioner (GP). Non-registration therefore limits what services a patient can access, especially non-emergency treatment and health promotion. Delayed access to primary care can result in unnecessary hospital admissions and </w:t>
      </w:r>
      <w:r w:rsidR="00C43567" w:rsidRPr="00C2357B">
        <w:rPr>
          <w:szCs w:val="24"/>
        </w:rPr>
        <w:t xml:space="preserve">potentially </w:t>
      </w:r>
      <w:r w:rsidRPr="00C2357B">
        <w:rPr>
          <w:szCs w:val="24"/>
        </w:rPr>
        <w:t xml:space="preserve">greater </w:t>
      </w:r>
      <w:r w:rsidR="00F44716">
        <w:rPr>
          <w:szCs w:val="24"/>
        </w:rPr>
        <w:t xml:space="preserve">overall </w:t>
      </w:r>
      <w:r w:rsidRPr="00C2357B">
        <w:rPr>
          <w:szCs w:val="24"/>
        </w:rPr>
        <w:t>expense to the NHS</w:t>
      </w:r>
      <w:r w:rsidR="00B16B69">
        <w:rPr>
          <w:szCs w:val="24"/>
        </w:rPr>
        <w:t>.</w:t>
      </w:r>
      <w:r w:rsidR="009C3221" w:rsidRPr="00C2357B">
        <w:rPr>
          <w:szCs w:val="24"/>
        </w:rPr>
        <w:fldChar w:fldCharType="begin"/>
      </w:r>
      <w:r w:rsidR="00516580">
        <w:rPr>
          <w:szCs w:val="24"/>
        </w:rPr>
        <w:instrText xml:space="preserve"> ADDIN EN.CITE &lt;EndNote&gt;&lt;Cite&gt;&lt;Author&gt;Weissman&lt;/Author&gt;&lt;Year&gt;1991&lt;/Year&gt;&lt;RecNum&gt;3&lt;/RecNum&gt;&lt;DisplayText&gt;(2, 3)&lt;/DisplayText&gt;&lt;record&gt;&lt;rec-number&gt;3&lt;/rec-number&gt;&lt;foreign-keys&gt;&lt;key app="EN" db-id="029sveazndpsdved5dvx2p98xta9peeexavt" timestamp="1487333192"&gt;3&lt;/key&gt;&lt;/foreign-keys&gt;&lt;ref-type name="Journal Article"&gt;17&lt;/ref-type&gt;&lt;contributors&gt;&lt;authors&gt;&lt;author&gt;Weissman, J.S.&lt;/author&gt;&lt;author&gt;Stern, R.&lt;/author&gt;&lt;author&gt;Fielding, S.L.&lt;/author&gt;&lt;author&gt;Epstein, A.M.&lt;/author&gt;&lt;/authors&gt;&lt;/contributors&gt;&lt;titles&gt;&lt;title&gt;Delayed access to health care: risk factors, reasons, and consequences&lt;/title&gt;&lt;secondary-title&gt;Ann Intern Med&lt;/secondary-title&gt;&lt;/titles&gt;&lt;periodical&gt;&lt;full-title&gt;Ann Intern Med&lt;/full-title&gt;&lt;/periodical&gt;&lt;pages&gt;325-31&lt;/pages&gt;&lt;number&gt;114&lt;/number&gt;&lt;keywords&gt;&lt;keyword&gt;delayed access&lt;/keyword&gt;&lt;/keywords&gt;&lt;dates&gt;&lt;year&gt;1991&lt;/year&gt;&lt;/dates&gt;&lt;urls&gt;&lt;/urls&gt;&lt;/record&gt;&lt;/Cite&gt;&lt;Cite&gt;&lt;Author&gt;Rosano&lt;/Author&gt;&lt;Year&gt;2013&lt;/Year&gt;&lt;RecNum&gt;8&lt;/RecNum&gt;&lt;record&gt;&lt;rec-number&gt;8&lt;/rec-number&gt;&lt;foreign-keys&gt;&lt;key app="EN" db-id="029sveazndpsdved5dvx2p98xta9peeexavt" timestamp="1487349600"&gt;8&lt;/key&gt;&lt;/foreign-keys&gt;&lt;ref-type name="Journal Article"&gt;17&lt;/ref-type&gt;&lt;contributors&gt;&lt;authors&gt;&lt;author&gt;Rosano, A.&lt;/author&gt;&lt;author&gt;Loha, C.A.&lt;/author&gt;&lt;author&gt;Falvo, R.&lt;/author&gt;&lt;author&gt;van der Zee, J.&lt;/author&gt;&lt;author&gt;Ricciardi, W.&lt;/author&gt;&lt;author&gt;Guasticchi, G.&lt;/author&gt;&lt;author&gt;de Belvis, A.G.&lt;/author&gt;&lt;/authors&gt;&lt;/contributors&gt;&lt;titles&gt;&lt;title&gt;The relationship between avoidable hospitalization and accessibility to primary care: a systematic review&lt;/title&gt;&lt;secondary-title&gt;European Journal of Public Health&lt;/secondary-title&gt;&lt;/titles&gt;&lt;periodical&gt;&lt;full-title&gt;European Journal of Public Health&lt;/full-title&gt;&lt;/periodical&gt;&lt;pages&gt;356-360&lt;/pages&gt;&lt;volume&gt;23&lt;/volume&gt;&lt;number&gt;3&lt;/number&gt;&lt;keywords&gt;&lt;keyword&gt;avoidable&lt;/keyword&gt;&lt;/keywords&gt;&lt;dates&gt;&lt;year&gt;2013&lt;/year&gt;&lt;/dates&gt;&lt;urls&gt;&lt;/urls&gt;&lt;/record&gt;&lt;/Cite&gt;&lt;/EndNote&gt;</w:instrText>
      </w:r>
      <w:r w:rsidR="009C3221" w:rsidRPr="00C2357B">
        <w:rPr>
          <w:szCs w:val="24"/>
        </w:rPr>
        <w:fldChar w:fldCharType="separate"/>
      </w:r>
      <w:r w:rsidR="00516580">
        <w:rPr>
          <w:noProof/>
          <w:szCs w:val="24"/>
        </w:rPr>
        <w:t>(2, 3)</w:t>
      </w:r>
      <w:r w:rsidR="009C3221" w:rsidRPr="00C2357B">
        <w:rPr>
          <w:szCs w:val="24"/>
        </w:rPr>
        <w:fldChar w:fldCharType="end"/>
      </w:r>
      <w:r w:rsidR="004341B5">
        <w:rPr>
          <w:szCs w:val="24"/>
        </w:rPr>
        <w:t xml:space="preserve"> Most</w:t>
      </w:r>
      <w:r w:rsidR="002B4510">
        <w:rPr>
          <w:szCs w:val="24"/>
        </w:rPr>
        <w:t xml:space="preserve"> </w:t>
      </w:r>
      <w:r w:rsidR="00BC44DF">
        <w:rPr>
          <w:szCs w:val="24"/>
        </w:rPr>
        <w:t>GP service</w:t>
      </w:r>
      <w:r w:rsidR="002B4510">
        <w:rPr>
          <w:szCs w:val="24"/>
        </w:rPr>
        <w:t xml:space="preserve"> provision </w:t>
      </w:r>
      <w:r w:rsidR="00BC44DF">
        <w:rPr>
          <w:szCs w:val="24"/>
        </w:rPr>
        <w:t xml:space="preserve">in the UK </w:t>
      </w:r>
      <w:r w:rsidR="00A41E87">
        <w:rPr>
          <w:szCs w:val="24"/>
        </w:rPr>
        <w:t>is</w:t>
      </w:r>
      <w:r w:rsidR="00BC44DF">
        <w:rPr>
          <w:szCs w:val="24"/>
        </w:rPr>
        <w:t xml:space="preserve"> state-funded - o</w:t>
      </w:r>
      <w:r w:rsidRPr="00C2357B">
        <w:rPr>
          <w:szCs w:val="24"/>
        </w:rPr>
        <w:t>nly an estimated 3% of General Practice consultations are with private GPs</w:t>
      </w:r>
      <w:r w:rsidR="00B16B69">
        <w:rPr>
          <w:szCs w:val="24"/>
        </w:rPr>
        <w:t>.</w:t>
      </w:r>
      <w:r w:rsidR="00C22B49" w:rsidRPr="00C2357B">
        <w:rPr>
          <w:szCs w:val="24"/>
        </w:rPr>
        <w:fldChar w:fldCharType="begin"/>
      </w:r>
      <w:r w:rsidR="00516580">
        <w:rPr>
          <w:szCs w:val="24"/>
        </w:rPr>
        <w:instrText xml:space="preserve"> ADDIN EN.CITE &lt;EndNote&gt;&lt;Cite&gt;&lt;Year&gt;2014&lt;/Year&gt;&lt;RecNum&gt;2&lt;/RecNum&gt;&lt;DisplayText&gt;(4)&lt;/DisplayText&gt;&lt;record&gt;&lt;rec-number&gt;2&lt;/rec-number&gt;&lt;foreign-keys&gt;&lt;key app="EN" db-id="029sveazndpsdved5dvx2p98xta9peeexavt" timestamp="1487332131"&gt;2&lt;/key&gt;&lt;/foreign-keys&gt;&lt;ref-type name="Report"&gt;27&lt;/ref-type&gt;&lt;contributors&gt;&lt;authors&gt;&lt;author&gt;The King’s Fund,&lt;/author&gt;&lt;/authors&gt;&lt;/contributors&gt;&lt;titles&gt;&lt;title&gt;Commission on the Future of Health and Social Care in England: The UK private health market&lt;/title&gt;&lt;/titles&gt;&lt;keywords&gt;&lt;keyword&gt;kings fund&lt;/keyword&gt;&lt;/keywords&gt;&lt;dates&gt;&lt;year&gt;2014&lt;/year&gt;&lt;pub-dates&gt;&lt;date&gt;2014&lt;/date&gt;&lt;/pub-dates&gt;&lt;/dates&gt;&lt;publisher&gt;The King’s Fund&lt;/publisher&gt;&lt;urls&gt;&lt;/urls&gt;&lt;/record&gt;&lt;/Cite&gt;&lt;/EndNote&gt;</w:instrText>
      </w:r>
      <w:r w:rsidR="00C22B49" w:rsidRPr="00C2357B">
        <w:rPr>
          <w:szCs w:val="24"/>
        </w:rPr>
        <w:fldChar w:fldCharType="separate"/>
      </w:r>
      <w:r w:rsidR="00516580">
        <w:rPr>
          <w:noProof/>
          <w:szCs w:val="24"/>
        </w:rPr>
        <w:t>(4)</w:t>
      </w:r>
      <w:r w:rsidR="00C22B49" w:rsidRPr="00C2357B">
        <w:rPr>
          <w:szCs w:val="24"/>
        </w:rPr>
        <w:fldChar w:fldCharType="end"/>
      </w:r>
      <w:r w:rsidRPr="00C2357B">
        <w:rPr>
          <w:szCs w:val="24"/>
        </w:rPr>
        <w:t xml:space="preserve"> </w:t>
      </w:r>
      <w:r w:rsidR="006B4CEA" w:rsidRPr="00C2357B">
        <w:rPr>
          <w:szCs w:val="24"/>
        </w:rPr>
        <w:t>The number of UK based patients that self</w:t>
      </w:r>
      <w:r w:rsidR="006B4CEA">
        <w:rPr>
          <w:szCs w:val="24"/>
        </w:rPr>
        <w:t>-</w:t>
      </w:r>
      <w:r w:rsidR="006B4CEA" w:rsidRPr="00C2357B">
        <w:rPr>
          <w:szCs w:val="24"/>
        </w:rPr>
        <w:t>pay for private hospital treatment is very small</w:t>
      </w:r>
      <w:r w:rsidR="006B4CEA">
        <w:rPr>
          <w:szCs w:val="24"/>
        </w:rPr>
        <w:t xml:space="preserve">, </w:t>
      </w:r>
      <w:r w:rsidR="006B4CEA" w:rsidRPr="00C2357B">
        <w:rPr>
          <w:szCs w:val="24"/>
        </w:rPr>
        <w:fldChar w:fldCharType="begin"/>
      </w:r>
      <w:r w:rsidR="00516580">
        <w:rPr>
          <w:szCs w:val="24"/>
        </w:rPr>
        <w:instrText xml:space="preserve"> ADDIN EN.CITE &lt;EndNote&gt;&lt;Cite&gt;&lt;Year&gt;2014&lt;/Year&gt;&lt;RecNum&gt;2&lt;/RecNum&gt;&lt;DisplayText&gt;(4)&lt;/DisplayText&gt;&lt;record&gt;&lt;rec-number&gt;2&lt;/rec-number&gt;&lt;foreign-keys&gt;&lt;key app="EN" db-id="029sveazndpsdved5dvx2p98xta9peeexavt" timestamp="1487332131"&gt;2&lt;/key&gt;&lt;/foreign-keys&gt;&lt;ref-type name="Report"&gt;27&lt;/ref-type&gt;&lt;contributors&gt;&lt;authors&gt;&lt;author&gt;The King’s Fund,&lt;/author&gt;&lt;/authors&gt;&lt;/contributors&gt;&lt;titles&gt;&lt;title&gt;Commission on the Future of Health and Social Care in England: The UK private health market&lt;/title&gt;&lt;/titles&gt;&lt;keywords&gt;&lt;keyword&gt;kings fund&lt;/keyword&gt;&lt;/keywords&gt;&lt;dates&gt;&lt;year&gt;2014&lt;/year&gt;&lt;pub-dates&gt;&lt;date&gt;2014&lt;/date&gt;&lt;/pub-dates&gt;&lt;/dates&gt;&lt;publisher&gt;The King’s Fund&lt;/publisher&gt;&lt;urls&gt;&lt;/urls&gt;&lt;/record&gt;&lt;/Cite&gt;&lt;/EndNote&gt;</w:instrText>
      </w:r>
      <w:r w:rsidR="006B4CEA" w:rsidRPr="00C2357B">
        <w:rPr>
          <w:szCs w:val="24"/>
        </w:rPr>
        <w:fldChar w:fldCharType="separate"/>
      </w:r>
      <w:r w:rsidR="00516580">
        <w:rPr>
          <w:noProof/>
          <w:szCs w:val="24"/>
        </w:rPr>
        <w:t>(4)</w:t>
      </w:r>
      <w:r w:rsidR="006B4CEA" w:rsidRPr="00C2357B">
        <w:rPr>
          <w:szCs w:val="24"/>
        </w:rPr>
        <w:fldChar w:fldCharType="end"/>
      </w:r>
      <w:r w:rsidR="006B4CEA">
        <w:rPr>
          <w:szCs w:val="24"/>
        </w:rPr>
        <w:t xml:space="preserve"> and l</w:t>
      </w:r>
      <w:r w:rsidRPr="00C2357B">
        <w:rPr>
          <w:szCs w:val="24"/>
        </w:rPr>
        <w:t>ess than 10% of the population have comprehensive private health insurance</w:t>
      </w:r>
      <w:r w:rsidR="006B4CEA">
        <w:rPr>
          <w:szCs w:val="24"/>
        </w:rPr>
        <w:t xml:space="preserve"> (</w:t>
      </w:r>
      <w:r w:rsidRPr="00C2357B">
        <w:rPr>
          <w:szCs w:val="24"/>
        </w:rPr>
        <w:t>and most of these policies require the patient to see a GP before they can be referred to secondary care</w:t>
      </w:r>
      <w:r w:rsidR="006B4CEA">
        <w:rPr>
          <w:szCs w:val="24"/>
        </w:rPr>
        <w:t>)</w:t>
      </w:r>
      <w:r w:rsidRPr="00C2357B">
        <w:rPr>
          <w:szCs w:val="24"/>
        </w:rPr>
        <w:t xml:space="preserve">. </w:t>
      </w:r>
      <w:r w:rsidR="004341B5">
        <w:rPr>
          <w:szCs w:val="24"/>
        </w:rPr>
        <w:t xml:space="preserve">With the exception of a </w:t>
      </w:r>
      <w:r w:rsidRPr="00C2357B">
        <w:rPr>
          <w:szCs w:val="24"/>
        </w:rPr>
        <w:t xml:space="preserve">few mostly wealthy individuals, </w:t>
      </w:r>
      <w:r w:rsidR="00F40B90">
        <w:rPr>
          <w:szCs w:val="24"/>
        </w:rPr>
        <w:t xml:space="preserve">patients must therefore </w:t>
      </w:r>
      <w:r w:rsidRPr="00C2357B">
        <w:rPr>
          <w:szCs w:val="24"/>
        </w:rPr>
        <w:t>be registered with a NHS GP in order to access non-emergency medical care.</w:t>
      </w:r>
      <w:r w:rsidR="004341B5">
        <w:rPr>
          <w:szCs w:val="24"/>
        </w:rPr>
        <w:t xml:space="preserve"> </w:t>
      </w:r>
    </w:p>
    <w:p w14:paraId="13474224" w14:textId="77777777" w:rsidR="004341B5" w:rsidRDefault="004341B5" w:rsidP="00B03981">
      <w:pPr>
        <w:spacing w:after="0"/>
        <w:rPr>
          <w:szCs w:val="24"/>
        </w:rPr>
      </w:pPr>
    </w:p>
    <w:p w14:paraId="2EE26480" w14:textId="7E529DDA" w:rsidR="004905DE" w:rsidRDefault="00F431AB" w:rsidP="002C3136">
      <w:pPr>
        <w:spacing w:after="0"/>
        <w:rPr>
          <w:szCs w:val="24"/>
        </w:rPr>
      </w:pPr>
      <w:r>
        <w:rPr>
          <w:szCs w:val="24"/>
        </w:rPr>
        <w:t xml:space="preserve">There are patients in England who are not registered with a GP. </w:t>
      </w:r>
      <w:r w:rsidR="004341B5">
        <w:rPr>
          <w:szCs w:val="24"/>
        </w:rPr>
        <w:t xml:space="preserve">Obtaining precise estimates of </w:t>
      </w:r>
      <w:r w:rsidR="00E70004">
        <w:rPr>
          <w:szCs w:val="24"/>
        </w:rPr>
        <w:t xml:space="preserve">the number of </w:t>
      </w:r>
      <w:r w:rsidR="004341B5">
        <w:rPr>
          <w:szCs w:val="24"/>
        </w:rPr>
        <w:t xml:space="preserve">unregistered </w:t>
      </w:r>
      <w:r w:rsidR="00E70004">
        <w:rPr>
          <w:szCs w:val="24"/>
        </w:rPr>
        <w:t xml:space="preserve">patients </w:t>
      </w:r>
      <w:r w:rsidR="004341B5">
        <w:rPr>
          <w:szCs w:val="24"/>
        </w:rPr>
        <w:t>is</w:t>
      </w:r>
      <w:r w:rsidR="00E70004">
        <w:rPr>
          <w:szCs w:val="24"/>
        </w:rPr>
        <w:t xml:space="preserve"> difficult</w:t>
      </w:r>
      <w:r w:rsidR="00BC44DF">
        <w:rPr>
          <w:szCs w:val="24"/>
        </w:rPr>
        <w:t xml:space="preserve">, </w:t>
      </w:r>
      <w:r w:rsidR="004341B5">
        <w:rPr>
          <w:szCs w:val="24"/>
        </w:rPr>
        <w:t xml:space="preserve">as </w:t>
      </w:r>
      <w:r w:rsidR="00BC44DF">
        <w:rPr>
          <w:szCs w:val="24"/>
        </w:rPr>
        <w:t>studies tend to</w:t>
      </w:r>
      <w:r w:rsidR="004341B5">
        <w:rPr>
          <w:szCs w:val="24"/>
        </w:rPr>
        <w:t xml:space="preserve"> use local surveys and to</w:t>
      </w:r>
      <w:r w:rsidR="00BC44DF">
        <w:rPr>
          <w:szCs w:val="24"/>
        </w:rPr>
        <w:t xml:space="preserve"> focus on </w:t>
      </w:r>
      <w:r w:rsidR="00B3001B">
        <w:rPr>
          <w:szCs w:val="24"/>
        </w:rPr>
        <w:t>specific populations</w:t>
      </w:r>
      <w:r w:rsidR="00D91E86">
        <w:rPr>
          <w:szCs w:val="24"/>
        </w:rPr>
        <w:t>,</w:t>
      </w:r>
      <w:r w:rsidR="00B3001B">
        <w:rPr>
          <w:szCs w:val="24"/>
        </w:rPr>
        <w:t xml:space="preserve"> </w:t>
      </w:r>
      <w:r w:rsidR="004341B5">
        <w:rPr>
          <w:szCs w:val="24"/>
        </w:rPr>
        <w:t>such as</w:t>
      </w:r>
      <w:r w:rsidR="00B3001B">
        <w:rPr>
          <w:szCs w:val="24"/>
        </w:rPr>
        <w:t xml:space="preserve"> </w:t>
      </w:r>
      <w:r w:rsidR="004341B5">
        <w:rPr>
          <w:szCs w:val="24"/>
        </w:rPr>
        <w:t>im</w:t>
      </w:r>
      <w:r w:rsidR="00B3001B">
        <w:rPr>
          <w:szCs w:val="24"/>
        </w:rPr>
        <w:t>migrants</w:t>
      </w:r>
      <w:r w:rsidR="004341B5">
        <w:rPr>
          <w:szCs w:val="24"/>
        </w:rPr>
        <w:t xml:space="preserve"> and</w:t>
      </w:r>
      <w:r w:rsidR="00B3001B">
        <w:rPr>
          <w:szCs w:val="24"/>
        </w:rPr>
        <w:t xml:space="preserve"> </w:t>
      </w:r>
      <w:r w:rsidR="00D91E86">
        <w:rPr>
          <w:szCs w:val="24"/>
        </w:rPr>
        <w:t>A&amp;E</w:t>
      </w:r>
      <w:r w:rsidR="00B3001B">
        <w:rPr>
          <w:szCs w:val="24"/>
        </w:rPr>
        <w:t xml:space="preserve"> </w:t>
      </w:r>
      <w:r w:rsidR="00D91E86">
        <w:rPr>
          <w:szCs w:val="24"/>
        </w:rPr>
        <w:t>a</w:t>
      </w:r>
      <w:r w:rsidR="00B3001B">
        <w:rPr>
          <w:szCs w:val="24"/>
        </w:rPr>
        <w:t>ttenders</w:t>
      </w:r>
      <w:r w:rsidR="00B16B69">
        <w:rPr>
          <w:szCs w:val="24"/>
        </w:rPr>
        <w:t>.</w:t>
      </w:r>
      <w:r w:rsidR="001B5720" w:rsidRPr="00C2357B">
        <w:rPr>
          <w:szCs w:val="24"/>
        </w:rPr>
        <w:fldChar w:fldCharType="begin">
          <w:fldData xml:space="preserve">PEVuZE5vdGU+PENpdGU+PEF1dGhvcj5XYXRjaDwvQXV0aG9yPjxZZWFyPjIwMTU8L1llYXI+PFJl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</w:fldData>
        </w:fldChar>
      </w:r>
      <w:r w:rsidR="00516580">
        <w:rPr>
          <w:szCs w:val="24"/>
        </w:rPr>
        <w:instrText xml:space="preserve"> ADDIN EN.CITE </w:instrText>
      </w:r>
      <w:r w:rsidR="00516580">
        <w:rPr>
          <w:szCs w:val="24"/>
        </w:rPr>
        <w:fldChar w:fldCharType="begin">
          <w:fldData xml:space="preserve">PEVuZE5vdGU+PENpdGU+PEF1dGhvcj5XYXRjaDwvQXV0aG9yPjxZZWFyPjIwMTU8L1llYXI+PFJl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</w:fldData>
        </w:fldChar>
      </w:r>
      <w:r w:rsidR="00516580">
        <w:rPr>
          <w:szCs w:val="24"/>
        </w:rPr>
        <w:instrText xml:space="preserve"> ADDIN EN.CITE.DATA </w:instrText>
      </w:r>
      <w:r w:rsidR="00516580">
        <w:rPr>
          <w:szCs w:val="24"/>
        </w:rPr>
      </w:r>
      <w:r w:rsidR="00516580">
        <w:rPr>
          <w:szCs w:val="24"/>
        </w:rPr>
        <w:fldChar w:fldCharType="end"/>
      </w:r>
      <w:r w:rsidR="001B5720" w:rsidRPr="00C2357B">
        <w:rPr>
          <w:szCs w:val="24"/>
        </w:rPr>
      </w:r>
      <w:r w:rsidR="001B5720" w:rsidRPr="00C2357B">
        <w:rPr>
          <w:szCs w:val="24"/>
        </w:rPr>
        <w:fldChar w:fldCharType="separate"/>
      </w:r>
      <w:r w:rsidR="00516580">
        <w:rPr>
          <w:noProof/>
          <w:szCs w:val="24"/>
        </w:rPr>
        <w:t>(5-7)</w:t>
      </w:r>
      <w:r w:rsidR="001B5720" w:rsidRPr="00C2357B">
        <w:rPr>
          <w:szCs w:val="24"/>
        </w:rPr>
        <w:fldChar w:fldCharType="end"/>
      </w:r>
      <w:r w:rsidR="00B3001B">
        <w:rPr>
          <w:szCs w:val="24"/>
        </w:rPr>
        <w:t xml:space="preserve"> </w:t>
      </w:r>
      <w:r w:rsidR="004341B5">
        <w:rPr>
          <w:szCs w:val="24"/>
        </w:rPr>
        <w:t xml:space="preserve">For example, </w:t>
      </w:r>
      <w:r w:rsidR="00B3001B" w:rsidRPr="00C2357B">
        <w:rPr>
          <w:szCs w:val="24"/>
        </w:rPr>
        <w:t>up to 67</w:t>
      </w:r>
      <w:r w:rsidR="00203892">
        <w:rPr>
          <w:szCs w:val="24"/>
        </w:rPr>
        <w:t xml:space="preserve">% </w:t>
      </w:r>
      <w:r w:rsidR="004341B5">
        <w:rPr>
          <w:szCs w:val="24"/>
        </w:rPr>
        <w:t>of recent migrants</w:t>
      </w:r>
      <w:r w:rsidR="00203892">
        <w:rPr>
          <w:szCs w:val="24"/>
        </w:rPr>
        <w:t xml:space="preserve"> </w:t>
      </w:r>
      <w:r w:rsidR="004341B5">
        <w:rPr>
          <w:szCs w:val="24"/>
        </w:rPr>
        <w:t xml:space="preserve">are </w:t>
      </w:r>
      <w:r w:rsidR="00203892">
        <w:rPr>
          <w:szCs w:val="24"/>
        </w:rPr>
        <w:t>not registered</w:t>
      </w:r>
      <w:r w:rsidR="00B16B69">
        <w:rPr>
          <w:szCs w:val="24"/>
        </w:rPr>
        <w:t>.</w:t>
      </w:r>
      <w:r w:rsidR="00B3001B">
        <w:rPr>
          <w:szCs w:val="24"/>
        </w:rPr>
        <w:fldChar w:fldCharType="begin"/>
      </w:r>
      <w:r w:rsidR="00516580">
        <w:rPr>
          <w:szCs w:val="24"/>
        </w:rPr>
        <w:instrText xml:space="preserve"> ADDIN EN.CITE &lt;EndNote&gt;&lt;Cite&gt;&lt;Author&gt;Stagg&lt;/Author&gt;&lt;Year&gt;2012&lt;/Year&gt;&lt;RecNum&gt;6&lt;/RecNum&gt;&lt;DisplayText&gt;(6)&lt;/DisplayText&gt;&lt;record&gt;&lt;rec-number&gt;6&lt;/rec-number&gt;&lt;foreign-keys&gt;&lt;key app="EN" db-id="029sveazndpsdved5dvx2p98xta9peeexavt" timestamp="1487336184"&gt;6&lt;/key&gt;&lt;/foreign-keys&gt;&lt;ref-type name="Journal Article"&gt;17&lt;/ref-type&gt;&lt;contributors&gt;&lt;authors&gt;&lt;author&gt;Stagg, Helen R&lt;/author&gt;&lt;author&gt;Jones, Jane&lt;/author&gt;&lt;author&gt;Bickler, Graham&lt;/author&gt;&lt;author&gt;Abubakar, Ibrahim&lt;/author&gt;&lt;/authors&gt;&lt;/contributors&gt;&lt;titles&gt;&lt;title&gt;Poor uptake of primary healthcare registration among recent entrants to the UK: a retrospective cohort study&lt;/title&gt;&lt;secondary-title&gt;BMJ Open&lt;/secondary-title&gt;&lt;/titles&gt;&lt;periodical&gt;&lt;full-title&gt;BMJ Open&lt;/full-title&gt;&lt;/periodical&gt;&lt;volume&gt;2&lt;/volume&gt;&lt;keywords&gt;&lt;keyword&gt;migrants&lt;/keyword&gt;&lt;/keywords&gt;&lt;dates&gt;&lt;year&gt;2012&lt;/year&gt;&lt;pub-dates&gt;&lt;date&gt;2012-08-06 06:19:53&lt;/date&gt;&lt;/pub-dates&gt;&lt;/dates&gt;&lt;urls&gt;&lt;/urls&gt;&lt;/record&gt;&lt;/Cite&gt;&lt;/EndNote&gt;</w:instrText>
      </w:r>
      <w:r w:rsidR="00B3001B">
        <w:rPr>
          <w:szCs w:val="24"/>
        </w:rPr>
        <w:fldChar w:fldCharType="separate"/>
      </w:r>
      <w:r w:rsidR="00516580">
        <w:rPr>
          <w:noProof/>
          <w:szCs w:val="24"/>
        </w:rPr>
        <w:t>(6)</w:t>
      </w:r>
      <w:r w:rsidR="00B3001B">
        <w:rPr>
          <w:szCs w:val="24"/>
        </w:rPr>
        <w:fldChar w:fldCharType="end"/>
      </w:r>
      <w:r w:rsidR="00E8210D">
        <w:rPr>
          <w:szCs w:val="24"/>
        </w:rPr>
        <w:t xml:space="preserve"> </w:t>
      </w:r>
      <w:r w:rsidR="00D821FD">
        <w:rPr>
          <w:szCs w:val="24"/>
        </w:rPr>
        <w:t>Not registering with a GP</w:t>
      </w:r>
      <w:r w:rsidR="004905DE">
        <w:rPr>
          <w:szCs w:val="24"/>
        </w:rPr>
        <w:t xml:space="preserve"> may</w:t>
      </w:r>
      <w:r w:rsidR="004905DE" w:rsidRPr="00C2357B">
        <w:rPr>
          <w:szCs w:val="24"/>
        </w:rPr>
        <w:t xml:space="preserve"> </w:t>
      </w:r>
      <w:r w:rsidR="001B3819">
        <w:rPr>
          <w:szCs w:val="24"/>
        </w:rPr>
        <w:t>be a</w:t>
      </w:r>
      <w:r w:rsidR="001B3819" w:rsidRPr="00C2357B">
        <w:rPr>
          <w:szCs w:val="24"/>
        </w:rPr>
        <w:t xml:space="preserve"> </w:t>
      </w:r>
      <w:r w:rsidR="002646CB">
        <w:rPr>
          <w:szCs w:val="24"/>
        </w:rPr>
        <w:t xml:space="preserve">personal </w:t>
      </w:r>
      <w:r w:rsidR="004905DE" w:rsidRPr="00C2357B">
        <w:rPr>
          <w:szCs w:val="24"/>
        </w:rPr>
        <w:t>choice</w:t>
      </w:r>
      <w:r w:rsidR="00B3001B">
        <w:rPr>
          <w:szCs w:val="24"/>
        </w:rPr>
        <w:t xml:space="preserve"> </w:t>
      </w:r>
      <w:r w:rsidR="00E8210D">
        <w:rPr>
          <w:szCs w:val="24"/>
        </w:rPr>
        <w:t>(f</w:t>
      </w:r>
      <w:r w:rsidR="00B3001B">
        <w:rPr>
          <w:szCs w:val="24"/>
        </w:rPr>
        <w:t>or example</w:t>
      </w:r>
      <w:r w:rsidR="004905DE" w:rsidRPr="00C2357B">
        <w:rPr>
          <w:szCs w:val="24"/>
        </w:rPr>
        <w:t>, short or medium-term economic immigrants</w:t>
      </w:r>
      <w:r w:rsidR="00E53551">
        <w:rPr>
          <w:szCs w:val="24"/>
        </w:rPr>
        <w:t xml:space="preserve"> or people who have relocated</w:t>
      </w:r>
      <w:r w:rsidR="004905DE" w:rsidRPr="00C2357B">
        <w:rPr>
          <w:szCs w:val="24"/>
        </w:rPr>
        <w:t xml:space="preserve"> who are younger and healthier may defer registrat</w:t>
      </w:r>
      <w:r w:rsidR="00B3001B">
        <w:rPr>
          <w:szCs w:val="24"/>
        </w:rPr>
        <w:t>ion until they need to see a GP</w:t>
      </w:r>
      <w:r w:rsidR="00E8210D">
        <w:rPr>
          <w:szCs w:val="24"/>
        </w:rPr>
        <w:t xml:space="preserve">) </w:t>
      </w:r>
      <w:r w:rsidR="004905DE" w:rsidRPr="00C2357B">
        <w:rPr>
          <w:szCs w:val="24"/>
        </w:rPr>
        <w:t xml:space="preserve">or </w:t>
      </w:r>
      <w:r w:rsidR="002646CB">
        <w:rPr>
          <w:szCs w:val="24"/>
        </w:rPr>
        <w:t>due to systematic barriers</w:t>
      </w:r>
      <w:r w:rsidR="004905DE" w:rsidRPr="00C2357B">
        <w:rPr>
          <w:szCs w:val="24"/>
        </w:rPr>
        <w:t xml:space="preserve"> (for example, homeless patients or refugees have dif</w:t>
      </w:r>
      <w:r w:rsidR="00E8210D">
        <w:rPr>
          <w:szCs w:val="24"/>
        </w:rPr>
        <w:t>ficulty accessing NHS services</w:t>
      </w:r>
      <w:r w:rsidR="00BC44DF">
        <w:rPr>
          <w:szCs w:val="24"/>
        </w:rPr>
        <w:t xml:space="preserve"> because they have no </w:t>
      </w:r>
      <w:r w:rsidR="002646CB">
        <w:rPr>
          <w:szCs w:val="24"/>
        </w:rPr>
        <w:t xml:space="preserve">permanent </w:t>
      </w:r>
      <w:r w:rsidR="00BC44DF">
        <w:rPr>
          <w:szCs w:val="24"/>
        </w:rPr>
        <w:t>address</w:t>
      </w:r>
      <w:r w:rsidR="00E8210D">
        <w:rPr>
          <w:szCs w:val="24"/>
        </w:rPr>
        <w:t>)</w:t>
      </w:r>
      <w:r w:rsidR="00E53551">
        <w:rPr>
          <w:szCs w:val="24"/>
        </w:rPr>
        <w:t>.</w:t>
      </w:r>
      <w:r w:rsidR="00E8210D">
        <w:rPr>
          <w:szCs w:val="24"/>
        </w:rPr>
        <w:t xml:space="preserve"> </w:t>
      </w:r>
      <w:r w:rsidR="008F5D0E">
        <w:rPr>
          <w:szCs w:val="24"/>
        </w:rPr>
        <w:t xml:space="preserve">There is therefore an expectation that </w:t>
      </w:r>
      <w:r w:rsidR="002C3136">
        <w:rPr>
          <w:szCs w:val="24"/>
        </w:rPr>
        <w:t xml:space="preserve">practice registration counts would be lower than population estimates, but combining patient registration data with </w:t>
      </w:r>
      <w:r w:rsidR="006C511C">
        <w:rPr>
          <w:szCs w:val="24"/>
        </w:rPr>
        <w:t>population</w:t>
      </w:r>
      <w:r w:rsidR="00241ACF">
        <w:rPr>
          <w:szCs w:val="24"/>
        </w:rPr>
        <w:t xml:space="preserve"> demographic</w:t>
      </w:r>
      <w:r w:rsidR="006C511C">
        <w:rPr>
          <w:szCs w:val="24"/>
        </w:rPr>
        <w:t xml:space="preserve"> data from the decennial</w:t>
      </w:r>
      <w:r w:rsidR="00CC6D51">
        <w:rPr>
          <w:szCs w:val="24"/>
        </w:rPr>
        <w:t xml:space="preserve"> c</w:t>
      </w:r>
      <w:r w:rsidR="006C511C">
        <w:rPr>
          <w:szCs w:val="24"/>
        </w:rPr>
        <w:t>ensus</w:t>
      </w:r>
      <w:r w:rsidR="002C3136">
        <w:rPr>
          <w:szCs w:val="24"/>
        </w:rPr>
        <w:t xml:space="preserve"> </w:t>
      </w:r>
      <w:r w:rsidR="006C511C">
        <w:rPr>
          <w:szCs w:val="24"/>
        </w:rPr>
        <w:t>reveal</w:t>
      </w:r>
      <w:r w:rsidR="002C3136">
        <w:rPr>
          <w:szCs w:val="24"/>
        </w:rPr>
        <w:t xml:space="preserve">s </w:t>
      </w:r>
      <w:r w:rsidR="002A39DD">
        <w:rPr>
          <w:szCs w:val="24"/>
        </w:rPr>
        <w:t>that</w:t>
      </w:r>
      <w:r w:rsidR="00241ACF" w:rsidRPr="00C2357B">
        <w:rPr>
          <w:szCs w:val="24"/>
        </w:rPr>
        <w:t xml:space="preserve"> more </w:t>
      </w:r>
      <w:r w:rsidR="009416DF">
        <w:rPr>
          <w:szCs w:val="24"/>
        </w:rPr>
        <w:t xml:space="preserve">people </w:t>
      </w:r>
      <w:r w:rsidR="002C3136">
        <w:rPr>
          <w:szCs w:val="24"/>
        </w:rPr>
        <w:t>are</w:t>
      </w:r>
      <w:r w:rsidR="006C511C">
        <w:rPr>
          <w:szCs w:val="24"/>
        </w:rPr>
        <w:t xml:space="preserve"> </w:t>
      </w:r>
      <w:r w:rsidR="00241ACF" w:rsidRPr="00C2357B">
        <w:rPr>
          <w:szCs w:val="24"/>
        </w:rPr>
        <w:t xml:space="preserve">registered with a General Practice </w:t>
      </w:r>
      <w:r w:rsidR="002C3136">
        <w:rPr>
          <w:szCs w:val="24"/>
        </w:rPr>
        <w:t xml:space="preserve">in England </w:t>
      </w:r>
      <w:r w:rsidR="00241ACF" w:rsidRPr="00C2357B">
        <w:rPr>
          <w:szCs w:val="24"/>
        </w:rPr>
        <w:t xml:space="preserve">than are </w:t>
      </w:r>
      <w:r w:rsidR="009416DF">
        <w:rPr>
          <w:szCs w:val="24"/>
        </w:rPr>
        <w:t xml:space="preserve">estimated to be resident </w:t>
      </w:r>
      <w:r w:rsidR="00241ACF" w:rsidRPr="00C2357B">
        <w:rPr>
          <w:szCs w:val="24"/>
        </w:rPr>
        <w:t>in the country (</w:t>
      </w:r>
      <w:r w:rsidR="002C3136" w:rsidRPr="00C2357B">
        <w:rPr>
          <w:szCs w:val="24"/>
        </w:rPr>
        <w:t>57 million</w:t>
      </w:r>
      <w:r w:rsidR="009416DF">
        <w:rPr>
          <w:szCs w:val="24"/>
        </w:rPr>
        <w:t xml:space="preserve"> and </w:t>
      </w:r>
      <w:r w:rsidR="00241ACF" w:rsidRPr="00C2357B">
        <w:rPr>
          <w:szCs w:val="24"/>
        </w:rPr>
        <w:t>54 million</w:t>
      </w:r>
      <w:r w:rsidR="009416DF">
        <w:rPr>
          <w:szCs w:val="24"/>
        </w:rPr>
        <w:t xml:space="preserve"> respectively</w:t>
      </w:r>
      <w:r w:rsidR="00241ACF" w:rsidRPr="00C2357B">
        <w:rPr>
          <w:szCs w:val="24"/>
        </w:rPr>
        <w:t>).</w:t>
      </w:r>
      <w:r w:rsidR="00241ACF" w:rsidRPr="00C2357B">
        <w:rPr>
          <w:szCs w:val="24"/>
        </w:rPr>
        <w:fldChar w:fldCharType="begin"/>
      </w:r>
      <w:r w:rsidR="00516580">
        <w:rPr>
          <w:szCs w:val="24"/>
        </w:rPr>
        <w:instrText xml:space="preserve"> ADDIN EN.CITE &lt;EndNote&gt;&lt;Cite&gt;&lt;Author&gt;Digital&lt;/Author&gt;&lt;Year&gt;2015&lt;/Year&gt;&lt;RecNum&gt;4&lt;/RecNum&gt;&lt;DisplayText&gt;(8, 9)&lt;/DisplayText&gt;&lt;record&gt;&lt;rec-number&gt;4&lt;/rec-number&gt;&lt;foreign-keys&gt;&lt;key app="EN" db-id="029sveazndpsdved5dvx2p98xta9peeexavt" timestamp="1487333962"&gt;4&lt;/key&gt;&lt;/foreign-keys&gt;&lt;ref-type name="Dataset"&gt;59&lt;/ref-type&gt;&lt;contributors&gt;&lt;authors&gt;&lt;author&gt;NHS Digital,&lt;/author&gt;&lt;/authors&gt;&lt;/contributors&gt;&lt;titles&gt;&lt;title&gt;Numbers of Patients Registered at a GP Practice - July 2015 GP&lt;/title&gt;&lt;/titles&gt;&lt;keywords&gt;&lt;keyword&gt;patient numbers&lt;/keyword&gt;&lt;/keywords&gt;&lt;dates&gt;&lt;year&gt;2015&lt;/year&gt;&lt;/dates&gt;&lt;urls&gt;&lt;related-urls&gt;&lt;url&gt;&lt;style face="underline" font="default" size="100%"&gt;http://content.digital.nhs.uk/catalogue/PUB17927&lt;/style&gt;&lt;/url&gt;&lt;/related-urls&gt;&lt;/urls&gt;&lt;/record&gt;&lt;/Cite&gt;&lt;Cite&gt;&lt;Author&gt;Statistics&lt;/Author&gt;&lt;Year&gt;2016&lt;/Year&gt;&lt;RecNum&gt;5&lt;/RecNum&gt;&lt;record&gt;&lt;rec-number&gt;5&lt;/rec-number&gt;&lt;foreign-keys&gt;&lt;key app="EN" db-id="029sveazndpsdved5dvx2p98xta9peeexavt" timestamp="1487335896"&gt;5&lt;/key&gt;&lt;/foreign-keys&gt;&lt;ref-type name="Web Page"&gt;12&lt;/ref-type&gt;&lt;contributors&gt;&lt;authors&gt;&lt;author&gt;Office for National Statistics, &lt;/author&gt;&lt;/authors&gt;&lt;/contributors&gt;&lt;titles&gt;&lt;title&gt;Population Estimates for UK, England and Wales, Scotland and Northern Ireland: mid-2015&lt;/title&gt;&lt;/titles&gt;&lt;keywords&gt;&lt;keyword&gt;cenus, population&lt;/keyword&gt;&lt;/keywords&gt;&lt;dates&gt;&lt;year&gt;2016&lt;/year&gt;&lt;/dates&gt;&lt;urls&gt;&lt;related-urls&gt;&lt;url&gt;&lt;style face="underline" font="default" size="100%"&gt;https://www.ons.gov.uk/peoplepopulationandcommunity/populationandmigration/populationestimates/bulletins/annualmidyearpopulationestimates/latest&lt;/style&gt;&lt;/url&gt;&lt;/related-urls&gt;&lt;/urls&gt;&lt;/record&gt;&lt;/Cite&gt;&lt;/EndNote&gt;</w:instrText>
      </w:r>
      <w:r w:rsidR="00241ACF" w:rsidRPr="00C2357B">
        <w:rPr>
          <w:szCs w:val="24"/>
        </w:rPr>
        <w:fldChar w:fldCharType="separate"/>
      </w:r>
      <w:r w:rsidR="00516580">
        <w:rPr>
          <w:noProof/>
          <w:szCs w:val="24"/>
        </w:rPr>
        <w:t>(8, 9)</w:t>
      </w:r>
      <w:r w:rsidR="00241ACF" w:rsidRPr="00C2357B">
        <w:rPr>
          <w:szCs w:val="24"/>
        </w:rPr>
        <w:fldChar w:fldCharType="end"/>
      </w:r>
      <w:r w:rsidR="00241ACF" w:rsidRPr="00C2357B">
        <w:rPr>
          <w:szCs w:val="24"/>
        </w:rPr>
        <w:t xml:space="preserve"> There are several</w:t>
      </w:r>
      <w:r w:rsidR="00CF4230">
        <w:rPr>
          <w:szCs w:val="24"/>
        </w:rPr>
        <w:t xml:space="preserve"> possible explanations</w:t>
      </w:r>
      <w:r w:rsidR="00241ACF" w:rsidRPr="00C2357B">
        <w:rPr>
          <w:szCs w:val="24"/>
        </w:rPr>
        <w:t xml:space="preserve"> </w:t>
      </w:r>
      <w:r w:rsidR="009416DF">
        <w:rPr>
          <w:szCs w:val="24"/>
        </w:rPr>
        <w:t>for this</w:t>
      </w:r>
      <w:r w:rsidR="00241ACF" w:rsidRPr="00C2357B">
        <w:rPr>
          <w:szCs w:val="24"/>
        </w:rPr>
        <w:t xml:space="preserve">, including </w:t>
      </w:r>
      <w:r w:rsidR="00241ACF">
        <w:rPr>
          <w:szCs w:val="24"/>
        </w:rPr>
        <w:t>over</w:t>
      </w:r>
      <w:r w:rsidR="009416DF">
        <w:rPr>
          <w:szCs w:val="24"/>
        </w:rPr>
        <w:t>-</w:t>
      </w:r>
      <w:r w:rsidR="00241ACF">
        <w:rPr>
          <w:szCs w:val="24"/>
        </w:rPr>
        <w:t>counting in GP practice registers, under-counting in population estimates</w:t>
      </w:r>
      <w:r w:rsidR="009416DF">
        <w:rPr>
          <w:szCs w:val="24"/>
        </w:rPr>
        <w:t>,</w:t>
      </w:r>
      <w:r w:rsidR="00241ACF">
        <w:rPr>
          <w:szCs w:val="24"/>
        </w:rPr>
        <w:t xml:space="preserve"> and </w:t>
      </w:r>
      <w:r w:rsidR="009416DF">
        <w:rPr>
          <w:szCs w:val="24"/>
        </w:rPr>
        <w:t xml:space="preserve">the use of </w:t>
      </w:r>
      <w:r w:rsidR="00241ACF">
        <w:rPr>
          <w:szCs w:val="24"/>
        </w:rPr>
        <w:t>different definition</w:t>
      </w:r>
      <w:r w:rsidR="009416DF">
        <w:rPr>
          <w:szCs w:val="24"/>
        </w:rPr>
        <w:t>s</w:t>
      </w:r>
      <w:r w:rsidR="00241ACF">
        <w:rPr>
          <w:szCs w:val="24"/>
        </w:rPr>
        <w:t xml:space="preserve"> </w:t>
      </w:r>
      <w:r w:rsidR="009416DF">
        <w:rPr>
          <w:szCs w:val="24"/>
        </w:rPr>
        <w:t>for residency</w:t>
      </w:r>
      <w:r w:rsidR="00B16B69">
        <w:rPr>
          <w:szCs w:val="24"/>
        </w:rPr>
        <w:t>.</w:t>
      </w:r>
      <w:r w:rsidR="00241ACF">
        <w:rPr>
          <w:szCs w:val="24"/>
        </w:rPr>
        <w:fldChar w:fldCharType="begin"/>
      </w:r>
      <w:r w:rsidR="00516580">
        <w:rPr>
          <w:szCs w:val="24"/>
        </w:rPr>
        <w:instrText xml:space="preserve"> ADDIN EN.CITE &lt;EndNote&gt;&lt;Cite&gt;&lt;Author&gt;Baker&lt;/Author&gt;&lt;Year&gt;2016, December 16&lt;/Year&gt;&lt;RecNum&gt;1&lt;/RecNum&gt;&lt;DisplayText&gt;(10, 11)&lt;/DisplayText&gt;&lt;record&gt;&lt;rec-number&gt;1&lt;/rec-number&gt;&lt;foreign-keys&gt;&lt;key app="EN" db-id="029sveazndpsdved5dvx2p98xta9peeexavt" timestamp="1487330943"&gt;1&lt;/key&gt;&lt;/foreign-keys&gt;&lt;ref-type name="Web Page"&gt;12&lt;/ref-type&gt;&lt;contributors&gt;&lt;authors&gt;&lt;author&gt;Carl Baker&lt;/author&gt;&lt;/authors&gt;&lt;/contributors&gt;&lt;titles&gt;&lt;title&gt;Population estimates &amp;amp; GP registers: why the difference?&lt;/title&gt;&lt;/titles&gt;&lt;keywords&gt;&lt;keyword&gt;lsoa&lt;/keyword&gt;&lt;/keywords&gt;&lt;dates&gt;&lt;year&gt;2016, December 16&lt;/year&gt;&lt;/dates&gt;&lt;urls&gt;&lt;related-urls&gt;&lt;url&gt;https://secondreading.uk/social-policy/population-estimates-gp-registers-why-the-difference/&lt;/url&gt;&lt;/related-urls&gt;&lt;/urls&gt;&lt;/record&gt;&lt;/Cite&gt;&lt;Cite&gt;&lt;Author&gt;Statistics&lt;/Author&gt;&lt;Year&gt;2012&lt;/Year&gt;&lt;RecNum&gt;10&lt;/RecNum&gt;&lt;record&gt;&lt;rec-number&gt;10&lt;/rec-number&gt;&lt;foreign-keys&gt;&lt;key app="EN" db-id="029sveazndpsdved5dvx2p98xta9peeexavt" timestamp="1487350663"&gt;10&lt;/key&gt;&lt;/foreign-keys&gt;&lt;ref-type name="Report"&gt;27&lt;/ref-type&gt;&lt;contributors&gt;&lt;authors&gt;&lt;author&gt;Office for National Statistics,&lt;/author&gt;&lt;/authors&gt;&lt;/contributors&gt;&lt;titles&gt;&lt;title&gt;Comparison between 2011 Census estimates and the GP NHS Patient Register&lt;/title&gt;&lt;/titles&gt;&lt;dates&gt;&lt;year&gt;2012&lt;/year&gt;&lt;/dates&gt;&lt;urls&gt;&lt;/urls&gt;&lt;/record&gt;&lt;/Cite&gt;&lt;/EndNote&gt;</w:instrText>
      </w:r>
      <w:r w:rsidR="00241ACF">
        <w:rPr>
          <w:szCs w:val="24"/>
        </w:rPr>
        <w:fldChar w:fldCharType="separate"/>
      </w:r>
      <w:r w:rsidR="00516580">
        <w:rPr>
          <w:noProof/>
          <w:szCs w:val="24"/>
        </w:rPr>
        <w:t>(10, 11)</w:t>
      </w:r>
      <w:r w:rsidR="00241ACF">
        <w:rPr>
          <w:szCs w:val="24"/>
        </w:rPr>
        <w:fldChar w:fldCharType="end"/>
      </w:r>
      <w:r w:rsidR="00241ACF" w:rsidRPr="00C2357B">
        <w:rPr>
          <w:szCs w:val="24"/>
        </w:rPr>
        <w:t xml:space="preserve"> </w:t>
      </w:r>
    </w:p>
    <w:p w14:paraId="74B6FE49" w14:textId="77777777" w:rsidR="00C254FE" w:rsidRDefault="00C254FE" w:rsidP="00B03981">
      <w:pPr>
        <w:spacing w:after="0"/>
        <w:rPr>
          <w:szCs w:val="24"/>
        </w:rPr>
      </w:pPr>
    </w:p>
    <w:p w14:paraId="3D0207BC" w14:textId="6CA6C4F1" w:rsidR="00C254FE" w:rsidRPr="00C2357B" w:rsidRDefault="009416DF" w:rsidP="00C254FE">
      <w:pPr>
        <w:rPr>
          <w:szCs w:val="24"/>
        </w:rPr>
      </w:pPr>
      <w:r>
        <w:rPr>
          <w:szCs w:val="24"/>
        </w:rPr>
        <w:t>Several a</w:t>
      </w:r>
      <w:r w:rsidR="00C254FE">
        <w:rPr>
          <w:szCs w:val="24"/>
        </w:rPr>
        <w:t xml:space="preserve">ttempts have been made to combat </w:t>
      </w:r>
      <w:r w:rsidR="009C28BE">
        <w:rPr>
          <w:szCs w:val="24"/>
        </w:rPr>
        <w:t>over-registration</w:t>
      </w:r>
      <w:r w:rsidR="00825627">
        <w:rPr>
          <w:szCs w:val="24"/>
        </w:rPr>
        <w:t xml:space="preserve"> (</w:t>
      </w:r>
      <w:r>
        <w:rPr>
          <w:szCs w:val="24"/>
        </w:rPr>
        <w:t>‘</w:t>
      </w:r>
      <w:r w:rsidR="00C254FE">
        <w:rPr>
          <w:szCs w:val="24"/>
        </w:rPr>
        <w:t>list inflation</w:t>
      </w:r>
      <w:r>
        <w:rPr>
          <w:szCs w:val="24"/>
        </w:rPr>
        <w:t>’</w:t>
      </w:r>
      <w:r w:rsidR="00825627">
        <w:rPr>
          <w:szCs w:val="24"/>
        </w:rPr>
        <w:t>)</w:t>
      </w:r>
      <w:r w:rsidR="00FA6567">
        <w:rPr>
          <w:szCs w:val="24"/>
        </w:rPr>
        <w:t xml:space="preserve">, including </w:t>
      </w:r>
      <w:r w:rsidR="00C254FE">
        <w:rPr>
          <w:szCs w:val="24"/>
        </w:rPr>
        <w:t xml:space="preserve">periodic data cleaning </w:t>
      </w:r>
      <w:r w:rsidR="00825627">
        <w:rPr>
          <w:szCs w:val="24"/>
        </w:rPr>
        <w:t xml:space="preserve">exercises </w:t>
      </w:r>
      <w:r w:rsidR="00FA6567">
        <w:rPr>
          <w:szCs w:val="24"/>
        </w:rPr>
        <w:t>by the Audit Commission to remove ineligible patients</w:t>
      </w:r>
      <w:r w:rsidR="00FA6567" w:rsidRPr="00FA6567">
        <w:rPr>
          <w:szCs w:val="24"/>
        </w:rPr>
        <w:t xml:space="preserve"> </w:t>
      </w:r>
      <w:r w:rsidR="00FA6567">
        <w:rPr>
          <w:szCs w:val="24"/>
        </w:rPr>
        <w:t>from practice registers</w:t>
      </w:r>
      <w:r w:rsidR="00C254FE">
        <w:rPr>
          <w:szCs w:val="24"/>
        </w:rPr>
        <w:t>. In the 2009/10 exercise 95,000 records</w:t>
      </w:r>
      <w:r w:rsidR="00A03417">
        <w:rPr>
          <w:szCs w:val="24"/>
        </w:rPr>
        <w:t xml:space="preserve"> were removed,</w:t>
      </w:r>
      <w:r w:rsidR="00C254FE">
        <w:rPr>
          <w:szCs w:val="24"/>
        </w:rPr>
        <w:t xml:space="preserve"> which </w:t>
      </w:r>
      <w:r w:rsidR="00B90CA4">
        <w:rPr>
          <w:szCs w:val="24"/>
        </w:rPr>
        <w:t>included</w:t>
      </w:r>
      <w:r w:rsidR="00C254FE">
        <w:rPr>
          <w:szCs w:val="24"/>
        </w:rPr>
        <w:t xml:space="preserve"> deceased persons (34</w:t>
      </w:r>
      <w:r w:rsidR="00A03417">
        <w:rPr>
          <w:szCs w:val="24"/>
        </w:rPr>
        <w:t xml:space="preserve">%), </w:t>
      </w:r>
      <w:r w:rsidR="00C254FE">
        <w:rPr>
          <w:szCs w:val="24"/>
        </w:rPr>
        <w:t>d</w:t>
      </w:r>
      <w:r w:rsidR="00C254FE" w:rsidRPr="002351EE">
        <w:rPr>
          <w:szCs w:val="24"/>
        </w:rPr>
        <w:t>uplicate records (31</w:t>
      </w:r>
      <w:r w:rsidR="00A03417">
        <w:rPr>
          <w:szCs w:val="24"/>
        </w:rPr>
        <w:t>%</w:t>
      </w:r>
      <w:r w:rsidR="00A03417" w:rsidRPr="002351EE">
        <w:rPr>
          <w:szCs w:val="24"/>
        </w:rPr>
        <w:t>)</w:t>
      </w:r>
      <w:r w:rsidR="00A03417">
        <w:rPr>
          <w:szCs w:val="24"/>
        </w:rPr>
        <w:t>,</w:t>
      </w:r>
      <w:r w:rsidR="00A03417" w:rsidRPr="002351EE">
        <w:rPr>
          <w:szCs w:val="24"/>
        </w:rPr>
        <w:t xml:space="preserve"> </w:t>
      </w:r>
      <w:r w:rsidR="00C254FE" w:rsidRPr="002351EE">
        <w:rPr>
          <w:szCs w:val="24"/>
        </w:rPr>
        <w:t>multiple occupancy (ten or more at an address</w:t>
      </w:r>
      <w:r>
        <w:rPr>
          <w:szCs w:val="24"/>
        </w:rPr>
        <w:t xml:space="preserve"> - </w:t>
      </w:r>
      <w:r w:rsidR="00C254FE" w:rsidRPr="002351EE">
        <w:rPr>
          <w:szCs w:val="24"/>
        </w:rPr>
        <w:t>21</w:t>
      </w:r>
      <w:r w:rsidR="00A03417">
        <w:rPr>
          <w:szCs w:val="24"/>
        </w:rPr>
        <w:t>%</w:t>
      </w:r>
      <w:r w:rsidR="00A03417" w:rsidRPr="002351EE">
        <w:rPr>
          <w:szCs w:val="24"/>
        </w:rPr>
        <w:t>)</w:t>
      </w:r>
      <w:r w:rsidR="00A03417">
        <w:rPr>
          <w:szCs w:val="24"/>
        </w:rPr>
        <w:t>,</w:t>
      </w:r>
      <w:r w:rsidR="00A03417" w:rsidRPr="002351EE">
        <w:rPr>
          <w:szCs w:val="24"/>
        </w:rPr>
        <w:t xml:space="preserve"> </w:t>
      </w:r>
      <w:r w:rsidR="00C254FE" w:rsidRPr="002351EE">
        <w:rPr>
          <w:szCs w:val="24"/>
        </w:rPr>
        <w:t xml:space="preserve">removed </w:t>
      </w:r>
      <w:r w:rsidR="00C254FE">
        <w:rPr>
          <w:szCs w:val="24"/>
        </w:rPr>
        <w:t>asylum seekers (</w:t>
      </w:r>
      <w:r w:rsidR="00A03417">
        <w:rPr>
          <w:szCs w:val="24"/>
        </w:rPr>
        <w:t>10%</w:t>
      </w:r>
      <w:r w:rsidR="00C254FE">
        <w:rPr>
          <w:szCs w:val="24"/>
        </w:rPr>
        <w:t xml:space="preserve">) and </w:t>
      </w:r>
      <w:r>
        <w:rPr>
          <w:szCs w:val="24"/>
        </w:rPr>
        <w:t xml:space="preserve">patients with a high </w:t>
      </w:r>
      <w:r w:rsidR="00C254FE">
        <w:rPr>
          <w:szCs w:val="24"/>
        </w:rPr>
        <w:t>likelihood o</w:t>
      </w:r>
      <w:r w:rsidR="00FF2E53">
        <w:rPr>
          <w:szCs w:val="24"/>
        </w:rPr>
        <w:t>f</w:t>
      </w:r>
      <w:r w:rsidR="00C254FE">
        <w:rPr>
          <w:szCs w:val="24"/>
        </w:rPr>
        <w:t xml:space="preserve"> being deceased</w:t>
      </w:r>
      <w:r w:rsidR="00FF2E53">
        <w:rPr>
          <w:szCs w:val="24"/>
        </w:rPr>
        <w:t xml:space="preserve"> </w:t>
      </w:r>
      <w:r>
        <w:rPr>
          <w:szCs w:val="24"/>
        </w:rPr>
        <w:t>due to</w:t>
      </w:r>
      <w:r w:rsidR="00FF2E53">
        <w:rPr>
          <w:szCs w:val="24"/>
        </w:rPr>
        <w:t xml:space="preserve"> old age</w:t>
      </w:r>
      <w:r>
        <w:rPr>
          <w:szCs w:val="24"/>
        </w:rPr>
        <w:t xml:space="preserve"> (</w:t>
      </w:r>
      <w:r w:rsidR="00A03417">
        <w:rPr>
          <w:szCs w:val="24"/>
        </w:rPr>
        <w:t>4%</w:t>
      </w:r>
      <w:r w:rsidR="00C254FE" w:rsidRPr="002351EE">
        <w:rPr>
          <w:szCs w:val="24"/>
        </w:rPr>
        <w:t>)</w:t>
      </w:r>
      <w:r w:rsidR="00B16B69">
        <w:rPr>
          <w:szCs w:val="24"/>
        </w:rPr>
        <w:t>.</w:t>
      </w:r>
      <w:r w:rsidR="00C254FE" w:rsidRPr="002351EE">
        <w:rPr>
          <w:szCs w:val="24"/>
        </w:rPr>
        <w:t> </w:t>
      </w:r>
      <w:r w:rsidR="00C254FE">
        <w:rPr>
          <w:szCs w:val="24"/>
        </w:rPr>
        <w:fldChar w:fldCharType="begin"/>
      </w:r>
      <w:r w:rsidR="00516580">
        <w:rPr>
          <w:szCs w:val="24"/>
        </w:rPr>
        <w:instrText xml:space="preserve"> ADDIN EN.CITE &lt;EndNote&gt;&lt;Cite&gt;&lt;Author&gt;Commision&lt;/Author&gt;&lt;Year&gt;2012&lt;/Year&gt;&lt;RecNum&gt;13&lt;/RecNum&gt;&lt;DisplayText&gt;(12)&lt;/DisplayText&gt;&lt;record&gt;&lt;rec-number&gt;13&lt;/rec-number&gt;&lt;foreign-keys&gt;&lt;key app="EN" db-id="029sveazndpsdved5dvx2p98xta9peeexavt" timestamp="1493980918"&gt;13&lt;/key&gt;&lt;/foreign-keys&gt;&lt;ref-type name="Report"&gt;27&lt;/ref-type&gt;&lt;contributors&gt;&lt;authors&gt;&lt;author&gt;The Audit Commision,&lt;/author&gt;&lt;/authors&gt;&lt;/contributors&gt;&lt;titles&gt;&lt;title&gt;The national duplicate registration initiative 2009/10&lt;/title&gt;&lt;/titles&gt;&lt;keywords&gt;&lt;keyword&gt;duplicate&lt;/keyword&gt;&lt;/keywords&gt;&lt;dates&gt;&lt;year&gt;2012&lt;/year&gt;&lt;/dates&gt;&lt;publisher&gt;The Audit Commision&lt;/publisher&gt;&lt;urls&gt;&lt;/urls&gt;&lt;/record&gt;&lt;/Cite&gt;&lt;/EndNote&gt;</w:instrText>
      </w:r>
      <w:r w:rsidR="00C254FE">
        <w:rPr>
          <w:szCs w:val="24"/>
        </w:rPr>
        <w:fldChar w:fldCharType="separate"/>
      </w:r>
      <w:r w:rsidR="00516580">
        <w:rPr>
          <w:noProof/>
          <w:szCs w:val="24"/>
        </w:rPr>
        <w:t>(12)</w:t>
      </w:r>
      <w:r w:rsidR="00C254FE">
        <w:rPr>
          <w:szCs w:val="24"/>
        </w:rPr>
        <w:fldChar w:fldCharType="end"/>
      </w:r>
      <w:r w:rsidR="00C254FE">
        <w:rPr>
          <w:szCs w:val="24"/>
        </w:rPr>
        <w:t xml:space="preserve"> </w:t>
      </w:r>
      <w:r w:rsidR="00FA6567">
        <w:rPr>
          <w:szCs w:val="24"/>
        </w:rPr>
        <w:t>Although t</w:t>
      </w:r>
      <w:r w:rsidR="00C254FE">
        <w:rPr>
          <w:szCs w:val="24"/>
        </w:rPr>
        <w:t xml:space="preserve">his </w:t>
      </w:r>
      <w:r w:rsidR="00FA6567">
        <w:rPr>
          <w:szCs w:val="24"/>
        </w:rPr>
        <w:t>provides an</w:t>
      </w:r>
      <w:r w:rsidR="00C254FE">
        <w:rPr>
          <w:szCs w:val="24"/>
        </w:rPr>
        <w:t xml:space="preserve"> insight into </w:t>
      </w:r>
      <w:r w:rsidR="00FA6567">
        <w:rPr>
          <w:szCs w:val="24"/>
        </w:rPr>
        <w:t xml:space="preserve">likely sources of data inaccuracy, </w:t>
      </w:r>
      <w:r w:rsidR="00C254FE">
        <w:rPr>
          <w:szCs w:val="24"/>
        </w:rPr>
        <w:t xml:space="preserve">the numbers of inaccurate records identified account for less than 4% of the </w:t>
      </w:r>
      <w:r w:rsidR="00FA6567">
        <w:rPr>
          <w:szCs w:val="24"/>
        </w:rPr>
        <w:t xml:space="preserve">estimated </w:t>
      </w:r>
      <w:r w:rsidR="00C254FE">
        <w:rPr>
          <w:szCs w:val="24"/>
        </w:rPr>
        <w:t xml:space="preserve">total of over registered patients. </w:t>
      </w:r>
    </w:p>
    <w:p w14:paraId="2B2BF23A" w14:textId="25ED756B" w:rsidR="00AB54E4" w:rsidRDefault="00FA6567" w:rsidP="00AB54E4">
      <w:pPr>
        <w:spacing w:after="0"/>
        <w:rPr>
          <w:szCs w:val="24"/>
        </w:rPr>
      </w:pPr>
      <w:r>
        <w:rPr>
          <w:szCs w:val="24"/>
        </w:rPr>
        <w:t xml:space="preserve">Identification of the factors driving over-registration could help answer why the NHS Patient list contains more people than the national </w:t>
      </w:r>
      <w:r w:rsidR="00CC6D51">
        <w:rPr>
          <w:szCs w:val="24"/>
        </w:rPr>
        <w:t>c</w:t>
      </w:r>
      <w:r>
        <w:rPr>
          <w:szCs w:val="24"/>
        </w:rPr>
        <w:t xml:space="preserve">ensus, </w:t>
      </w:r>
      <w:r w:rsidR="001D6071">
        <w:rPr>
          <w:szCs w:val="24"/>
        </w:rPr>
        <w:t>and this will have</w:t>
      </w:r>
      <w:r>
        <w:rPr>
          <w:szCs w:val="24"/>
        </w:rPr>
        <w:t xml:space="preserve"> implications for health policy and primary care funding. </w:t>
      </w:r>
      <w:r w:rsidRPr="00C2357B">
        <w:rPr>
          <w:szCs w:val="24"/>
        </w:rPr>
        <w:t>Identif</w:t>
      </w:r>
      <w:r w:rsidR="001D6071">
        <w:rPr>
          <w:szCs w:val="24"/>
        </w:rPr>
        <w:t xml:space="preserve">ying </w:t>
      </w:r>
      <w:r w:rsidRPr="00C2357B">
        <w:rPr>
          <w:szCs w:val="24"/>
        </w:rPr>
        <w:t xml:space="preserve">factors driving under-registration could </w:t>
      </w:r>
      <w:r w:rsidR="00AB54E4">
        <w:rPr>
          <w:szCs w:val="24"/>
        </w:rPr>
        <w:t xml:space="preserve">inform </w:t>
      </w:r>
      <w:r>
        <w:rPr>
          <w:szCs w:val="24"/>
        </w:rPr>
        <w:t xml:space="preserve">interventions </w:t>
      </w:r>
      <w:r w:rsidR="00AB54E4">
        <w:rPr>
          <w:szCs w:val="24"/>
        </w:rPr>
        <w:t>to</w:t>
      </w:r>
      <w:r w:rsidRPr="00C2357B">
        <w:rPr>
          <w:szCs w:val="24"/>
        </w:rPr>
        <w:t xml:space="preserve"> increase registration </w:t>
      </w:r>
      <w:r w:rsidR="00AB54E4">
        <w:rPr>
          <w:szCs w:val="24"/>
        </w:rPr>
        <w:t xml:space="preserve">for </w:t>
      </w:r>
      <w:r w:rsidRPr="00C2357B">
        <w:rPr>
          <w:szCs w:val="24"/>
        </w:rPr>
        <w:t xml:space="preserve">certain areas or patient </w:t>
      </w:r>
      <w:r>
        <w:rPr>
          <w:szCs w:val="24"/>
        </w:rPr>
        <w:t>groups</w:t>
      </w:r>
      <w:r w:rsidR="00AB54E4">
        <w:rPr>
          <w:szCs w:val="24"/>
        </w:rPr>
        <w:t xml:space="preserve">, </w:t>
      </w:r>
      <w:r w:rsidRPr="00C2357B">
        <w:rPr>
          <w:szCs w:val="24"/>
        </w:rPr>
        <w:t xml:space="preserve">ultimately </w:t>
      </w:r>
      <w:r w:rsidR="00AB54E4">
        <w:rPr>
          <w:szCs w:val="24"/>
        </w:rPr>
        <w:t xml:space="preserve">improving </w:t>
      </w:r>
      <w:r w:rsidRPr="00C2357B">
        <w:rPr>
          <w:szCs w:val="24"/>
        </w:rPr>
        <w:t>health outcomes and reduc</w:t>
      </w:r>
      <w:r w:rsidR="00AB54E4">
        <w:rPr>
          <w:szCs w:val="24"/>
        </w:rPr>
        <w:t xml:space="preserve">ing </w:t>
      </w:r>
      <w:r w:rsidRPr="00C2357B">
        <w:rPr>
          <w:szCs w:val="24"/>
        </w:rPr>
        <w:t>the burden on secondary care services.</w:t>
      </w:r>
      <w:r w:rsidR="00AB54E4">
        <w:rPr>
          <w:szCs w:val="24"/>
        </w:rPr>
        <w:t xml:space="preserve"> </w:t>
      </w:r>
      <w:r>
        <w:rPr>
          <w:szCs w:val="24"/>
        </w:rPr>
        <w:t xml:space="preserve">In this </w:t>
      </w:r>
      <w:r w:rsidR="00533BA5">
        <w:rPr>
          <w:szCs w:val="24"/>
        </w:rPr>
        <w:t>study,</w:t>
      </w:r>
      <w:r>
        <w:rPr>
          <w:szCs w:val="24"/>
        </w:rPr>
        <w:t xml:space="preserve"> we </w:t>
      </w:r>
      <w:r w:rsidR="00C35338">
        <w:rPr>
          <w:szCs w:val="24"/>
        </w:rPr>
        <w:t>use</w:t>
      </w:r>
      <w:r>
        <w:rPr>
          <w:szCs w:val="24"/>
        </w:rPr>
        <w:t>d</w:t>
      </w:r>
      <w:r w:rsidR="00C35338">
        <w:rPr>
          <w:szCs w:val="24"/>
        </w:rPr>
        <w:t xml:space="preserve"> existing </w:t>
      </w:r>
      <w:r>
        <w:rPr>
          <w:szCs w:val="24"/>
        </w:rPr>
        <w:t xml:space="preserve">routine </w:t>
      </w:r>
      <w:r w:rsidR="00C35338">
        <w:rPr>
          <w:szCs w:val="24"/>
        </w:rPr>
        <w:t xml:space="preserve">data to </w:t>
      </w:r>
      <w:r>
        <w:rPr>
          <w:szCs w:val="24"/>
        </w:rPr>
        <w:t>identify patterns in, and</w:t>
      </w:r>
      <w:r w:rsidR="00C35338">
        <w:rPr>
          <w:szCs w:val="24"/>
        </w:rPr>
        <w:t xml:space="preserve"> </w:t>
      </w:r>
      <w:r w:rsidR="00537145">
        <w:rPr>
          <w:szCs w:val="24"/>
        </w:rPr>
        <w:t xml:space="preserve">predictors </w:t>
      </w:r>
      <w:r>
        <w:rPr>
          <w:szCs w:val="24"/>
        </w:rPr>
        <w:t xml:space="preserve">of, </w:t>
      </w:r>
      <w:r w:rsidR="006016D0">
        <w:rPr>
          <w:szCs w:val="24"/>
        </w:rPr>
        <w:t xml:space="preserve">over-registration </w:t>
      </w:r>
      <w:r>
        <w:rPr>
          <w:szCs w:val="24"/>
        </w:rPr>
        <w:t>and</w:t>
      </w:r>
      <w:r w:rsidR="006016D0">
        <w:rPr>
          <w:szCs w:val="24"/>
        </w:rPr>
        <w:t xml:space="preserve"> under-</w:t>
      </w:r>
      <w:r w:rsidR="00C35338">
        <w:rPr>
          <w:szCs w:val="24"/>
        </w:rPr>
        <w:t xml:space="preserve">registration. </w:t>
      </w:r>
      <w:bookmarkStart w:id="1" w:name="OLE_LINK1"/>
      <w:r w:rsidR="00B93C9A" w:rsidRPr="00C2357B">
        <w:rPr>
          <w:szCs w:val="24"/>
        </w:rPr>
        <w:t>We examine</w:t>
      </w:r>
      <w:r>
        <w:rPr>
          <w:szCs w:val="24"/>
        </w:rPr>
        <w:t>d</w:t>
      </w:r>
      <w:r w:rsidR="00B93C9A" w:rsidRPr="00C2357B">
        <w:rPr>
          <w:szCs w:val="24"/>
        </w:rPr>
        <w:t xml:space="preserve"> spatial patterns of low registration </w:t>
      </w:r>
      <w:r>
        <w:rPr>
          <w:szCs w:val="24"/>
        </w:rPr>
        <w:t>counts at different levels of</w:t>
      </w:r>
      <w:r w:rsidR="00B93C9A" w:rsidRPr="00C2357B">
        <w:rPr>
          <w:szCs w:val="24"/>
        </w:rPr>
        <w:t xml:space="preserve"> </w:t>
      </w:r>
      <w:r>
        <w:rPr>
          <w:szCs w:val="24"/>
        </w:rPr>
        <w:t xml:space="preserve">geography </w:t>
      </w:r>
      <w:r w:rsidR="00B93C9A" w:rsidRPr="00C2357B">
        <w:rPr>
          <w:szCs w:val="24"/>
        </w:rPr>
        <w:t>and identif</w:t>
      </w:r>
      <w:r>
        <w:rPr>
          <w:szCs w:val="24"/>
        </w:rPr>
        <w:t xml:space="preserve">ied </w:t>
      </w:r>
      <w:r w:rsidR="00B93C9A" w:rsidRPr="00C2357B">
        <w:rPr>
          <w:szCs w:val="24"/>
        </w:rPr>
        <w:t>predictors of under-registration from a pool of available locality and population characteristics, including area deprivation, urban</w:t>
      </w:r>
      <w:r w:rsidR="006834A2">
        <w:rPr>
          <w:szCs w:val="24"/>
        </w:rPr>
        <w:t>ic</w:t>
      </w:r>
      <w:r w:rsidR="00B93C9A" w:rsidRPr="00C2357B">
        <w:rPr>
          <w:szCs w:val="24"/>
        </w:rPr>
        <w:t>ity, ethnicity, age, sex</w:t>
      </w:r>
      <w:r w:rsidR="00FD1C6F">
        <w:rPr>
          <w:szCs w:val="24"/>
        </w:rPr>
        <w:t>, language, religion</w:t>
      </w:r>
      <w:r w:rsidR="00B93C9A" w:rsidRPr="00C2357B">
        <w:rPr>
          <w:szCs w:val="24"/>
        </w:rPr>
        <w:t xml:space="preserve"> and mean distance to practice. </w:t>
      </w:r>
      <w:bookmarkEnd w:id="1"/>
    </w:p>
    <w:p w14:paraId="710615E2" w14:textId="77777777" w:rsidR="00AB54E4" w:rsidRDefault="00AB54E4" w:rsidP="00AB54E4">
      <w:pPr>
        <w:spacing w:after="0"/>
        <w:rPr>
          <w:szCs w:val="24"/>
        </w:rPr>
      </w:pPr>
    </w:p>
    <w:p w14:paraId="5A5D422D" w14:textId="77777777" w:rsidR="00AB54E4" w:rsidRDefault="00AB54E4" w:rsidP="00AB54E4">
      <w:pPr>
        <w:spacing w:after="0"/>
        <w:rPr>
          <w:szCs w:val="24"/>
        </w:rPr>
      </w:pPr>
    </w:p>
    <w:p w14:paraId="1182715F" w14:textId="77777777" w:rsidR="00AB54E4" w:rsidRDefault="00AB54E4" w:rsidP="00AB54E4">
      <w:pPr>
        <w:spacing w:after="0"/>
        <w:rPr>
          <w:szCs w:val="24"/>
        </w:rPr>
      </w:pPr>
    </w:p>
    <w:p w14:paraId="357AAC34" w14:textId="0FDBF3EA" w:rsidR="001A3E71" w:rsidRPr="002B2C4D" w:rsidRDefault="001A3E71" w:rsidP="00533BA5">
      <w:pPr>
        <w:spacing w:after="0"/>
      </w:pPr>
      <w:r w:rsidRPr="00533BA5">
        <w:rPr>
          <w:sz w:val="32"/>
          <w:szCs w:val="32"/>
        </w:rPr>
        <w:t>M</w:t>
      </w:r>
      <w:r w:rsidR="00AB54E4">
        <w:rPr>
          <w:sz w:val="32"/>
          <w:szCs w:val="32"/>
        </w:rPr>
        <w:t>ETHODS</w:t>
      </w:r>
    </w:p>
    <w:p w14:paraId="7C05B87A" w14:textId="02830CBF" w:rsidR="00CA361F" w:rsidRDefault="00CA361F" w:rsidP="00CA361F">
      <w:pPr>
        <w:pStyle w:val="Heading2"/>
      </w:pPr>
      <w:r>
        <w:t>Data</w:t>
      </w:r>
    </w:p>
    <w:p w14:paraId="589B4BBA" w14:textId="157A0BED" w:rsidR="00D5717C" w:rsidRDefault="00276543" w:rsidP="00B03981">
      <w:pPr>
        <w:spacing w:after="0"/>
        <w:rPr>
          <w:szCs w:val="24"/>
        </w:rPr>
      </w:pPr>
      <w:r>
        <w:rPr>
          <w:szCs w:val="24"/>
        </w:rPr>
        <w:t>In England, the lowest geographical area of practical use</w:t>
      </w:r>
      <w:r w:rsidR="000C47F7">
        <w:rPr>
          <w:szCs w:val="24"/>
        </w:rPr>
        <w:t xml:space="preserve">, </w:t>
      </w:r>
      <w:r>
        <w:rPr>
          <w:szCs w:val="24"/>
        </w:rPr>
        <w:t>i.e. the level at which most national datasets are collected</w:t>
      </w:r>
      <w:r w:rsidR="000C47F7">
        <w:rPr>
          <w:szCs w:val="24"/>
        </w:rPr>
        <w:t xml:space="preserve">, </w:t>
      </w:r>
      <w:r>
        <w:rPr>
          <w:szCs w:val="24"/>
        </w:rPr>
        <w:t xml:space="preserve">is the Lower </w:t>
      </w:r>
      <w:r w:rsidR="00CC6D51">
        <w:rPr>
          <w:szCs w:val="24"/>
        </w:rPr>
        <w:t xml:space="preserve">Layer </w:t>
      </w:r>
      <w:r>
        <w:rPr>
          <w:szCs w:val="24"/>
        </w:rPr>
        <w:t xml:space="preserve">Super Output Area </w:t>
      </w:r>
      <w:r w:rsidR="000C47F7">
        <w:rPr>
          <w:szCs w:val="24"/>
        </w:rPr>
        <w:t>(</w:t>
      </w:r>
      <w:r>
        <w:rPr>
          <w:szCs w:val="24"/>
        </w:rPr>
        <w:t>LSOA</w:t>
      </w:r>
      <w:r w:rsidR="00CC6D51">
        <w:rPr>
          <w:szCs w:val="24"/>
        </w:rPr>
        <w:t>)</w:t>
      </w:r>
      <w:r>
        <w:rPr>
          <w:szCs w:val="24"/>
        </w:rPr>
        <w:t xml:space="preserve">. </w:t>
      </w:r>
      <w:r w:rsidR="00EB5EE7">
        <w:rPr>
          <w:szCs w:val="24"/>
        </w:rPr>
        <w:t>These areas are revised after each decennial census to ensure they contain around 1500 inhabitants, on average. After the 2011 census, there were 32,844 LSOAs in England.</w:t>
      </w:r>
      <w:r w:rsidR="00F4160B">
        <w:rPr>
          <w:szCs w:val="24"/>
        </w:rPr>
        <w:t xml:space="preserve"> </w:t>
      </w:r>
      <w:r w:rsidR="00CC6D51">
        <w:rPr>
          <w:szCs w:val="24"/>
        </w:rPr>
        <w:t>We collated</w:t>
      </w:r>
      <w:r w:rsidR="00F4160B">
        <w:rPr>
          <w:szCs w:val="24"/>
        </w:rPr>
        <w:t xml:space="preserve"> information from </w:t>
      </w:r>
      <w:r w:rsidR="00B04573">
        <w:rPr>
          <w:szCs w:val="24"/>
        </w:rPr>
        <w:t>various sources</w:t>
      </w:r>
      <w:r w:rsidR="00CC6D51">
        <w:rPr>
          <w:szCs w:val="24"/>
        </w:rPr>
        <w:t xml:space="preserve"> at the LSOA level</w:t>
      </w:r>
      <w:r w:rsidR="00B04573">
        <w:rPr>
          <w:szCs w:val="24"/>
        </w:rPr>
        <w:t xml:space="preserve">. The </w:t>
      </w:r>
      <w:r w:rsidR="00AC3653">
        <w:rPr>
          <w:szCs w:val="24"/>
        </w:rPr>
        <w:t xml:space="preserve">mid-year </w:t>
      </w:r>
      <w:r w:rsidR="00B04573">
        <w:rPr>
          <w:szCs w:val="24"/>
        </w:rPr>
        <w:t>population in each LSOA and the age and sex distribution was obtained from ONS estimates for 201</w:t>
      </w:r>
      <w:r w:rsidR="00AC3653">
        <w:rPr>
          <w:szCs w:val="24"/>
        </w:rPr>
        <w:t>4</w:t>
      </w:r>
      <w:r w:rsidR="00B04573">
        <w:rPr>
          <w:szCs w:val="24"/>
        </w:rPr>
        <w:t>.</w:t>
      </w:r>
      <w:r w:rsidR="00B16B69">
        <w:rPr>
          <w:szCs w:val="24"/>
        </w:rPr>
        <w:fldChar w:fldCharType="begin"/>
      </w:r>
      <w:r w:rsidR="00516580">
        <w:rPr>
          <w:szCs w:val="24"/>
        </w:rPr>
        <w:instrText xml:space="preserve"> ADDIN EN.CITE &lt;EndNote&gt;&lt;Cite&gt;&lt;RecNum&gt;18&lt;/RecNum&gt;&lt;DisplayText&gt;(13)&lt;/DisplayText&gt;&lt;record&gt;&lt;rec-number&gt;18&lt;/rec-number&gt;&lt;foreign-keys&gt;&lt;key app="EN" db-id="029sveazndpsdved5dvx2p98xta9peeexavt" timestamp="1493997205"&gt;18&lt;/key&gt;&lt;/foreign-keys&gt;&lt;ref-type name="Web Page"&gt;12&lt;/ref-type&gt;&lt;contributors&gt;&lt;authors&gt;&lt;author&gt;Office for National Statistics,&lt;/author&gt;&lt;/authors&gt;&lt;/contributors&gt;&lt;titles&gt;&lt;title&gt;Super Output Area mid-year population estimates for England and Wales, Mid-2011 (Census Based)&lt;/title&gt;&lt;/titles&gt;&lt;volume&gt;2016&lt;/volume&gt;&lt;dates&gt;&lt;/dates&gt;&lt;urls&gt;&lt;related-urls&gt;&lt;url&gt;http://www.ons.gov.uk/ons/publications/re-reference-tables.html?edition=tcm%3A77-285629&lt;/url&gt;&lt;/related-urls&gt;&lt;/urls&gt;&lt;language&gt;Eng&lt;/language&gt;&lt;/record&gt;&lt;/Cite&gt;&lt;/EndNote&gt;</w:instrText>
      </w:r>
      <w:r w:rsidR="00B16B69">
        <w:rPr>
          <w:szCs w:val="24"/>
        </w:rPr>
        <w:fldChar w:fldCharType="separate"/>
      </w:r>
      <w:r w:rsidR="00516580">
        <w:rPr>
          <w:noProof/>
          <w:szCs w:val="24"/>
        </w:rPr>
        <w:t>(13)</w:t>
      </w:r>
      <w:r w:rsidR="00B16B69">
        <w:rPr>
          <w:szCs w:val="24"/>
        </w:rPr>
        <w:fldChar w:fldCharType="end"/>
      </w:r>
      <w:r w:rsidR="00B04573">
        <w:rPr>
          <w:szCs w:val="24"/>
        </w:rPr>
        <w:t xml:space="preserve"> Ethnicity was available from the 2011 census. </w:t>
      </w:r>
      <w:r w:rsidR="006A7C53">
        <w:rPr>
          <w:szCs w:val="24"/>
        </w:rPr>
        <w:t>Urbani</w:t>
      </w:r>
      <w:r w:rsidR="00CC6D51">
        <w:rPr>
          <w:szCs w:val="24"/>
        </w:rPr>
        <w:t>ci</w:t>
      </w:r>
      <w:r w:rsidR="006A7C53">
        <w:rPr>
          <w:szCs w:val="24"/>
        </w:rPr>
        <w:t>ty data were available after the 2011 census, and for simplicity we used a dichotomy with towns or cities with 10,000 inhabitants or more classed as urban</w:t>
      </w:r>
      <w:r w:rsidR="003F7848">
        <w:rPr>
          <w:szCs w:val="24"/>
        </w:rPr>
        <w:t>.</w:t>
      </w:r>
      <w:r w:rsidR="003B7EC7">
        <w:rPr>
          <w:szCs w:val="24"/>
        </w:rPr>
        <w:fldChar w:fldCharType="begin"/>
      </w:r>
      <w:r w:rsidR="00516580">
        <w:rPr>
          <w:szCs w:val="24"/>
        </w:rPr>
        <w:instrText xml:space="preserve"> ADDIN EN.CITE &lt;EndNote&gt;&lt;Cite&gt;&lt;Author&gt;Statistics&lt;/Author&gt;&lt;RecNum&gt;29&lt;/RecNum&gt;&lt;DisplayText&gt;(14)&lt;/DisplayText&gt;&lt;record&gt;&lt;rec-number&gt;29&lt;/rec-number&gt;&lt;foreign-keys&gt;&lt;key app="EN" db-id="029sveazndpsdved5dvx2p98xta9peeexavt" timestamp="1500383976"&gt;29&lt;/key&gt;&lt;/foreign-keys&gt;&lt;ref-type name="Web Page"&gt;12&lt;/ref-type&gt;&lt;contributors&gt;&lt;authors&gt;&lt;author&gt;Office for National Statistics,&lt;/author&gt;&lt;/authors&gt;&lt;/contributors&gt;&lt;titles&gt;&lt;title&gt;2011 Rural-Urban Classification for Small Area Geographies: User Guide&lt;/title&gt;&lt;/titles&gt;&lt;dates&gt;&lt;/dates&gt;&lt;urls&gt;&lt;related-urls&gt;&lt;url&gt;http://geoportal.statistics.gov.uk/datasets/bf4b81cb76644cf485279a3d01add76f&lt;/url&gt;&lt;/related-urls&gt;&lt;/urls&gt;&lt;/record&gt;&lt;/Cite&gt;&lt;/EndNote&gt;</w:instrText>
      </w:r>
      <w:r w:rsidR="003B7EC7">
        <w:rPr>
          <w:szCs w:val="24"/>
        </w:rPr>
        <w:fldChar w:fldCharType="separate"/>
      </w:r>
      <w:r w:rsidR="00516580">
        <w:rPr>
          <w:noProof/>
          <w:szCs w:val="24"/>
        </w:rPr>
        <w:t>(14)</w:t>
      </w:r>
      <w:r w:rsidR="003B7EC7">
        <w:rPr>
          <w:szCs w:val="24"/>
        </w:rPr>
        <w:fldChar w:fldCharType="end"/>
      </w:r>
      <w:r w:rsidR="006A7C53">
        <w:rPr>
          <w:szCs w:val="24"/>
        </w:rPr>
        <w:t xml:space="preserve"> </w:t>
      </w:r>
      <w:r w:rsidR="00B04573">
        <w:rPr>
          <w:szCs w:val="24"/>
        </w:rPr>
        <w:t>As a proxy for overall deprivation levels in the locality we used the 2015 Index of Multiple Deprivation or IMD.</w:t>
      </w:r>
      <w:r w:rsidR="00B16B69">
        <w:rPr>
          <w:szCs w:val="24"/>
        </w:rPr>
        <w:fldChar w:fldCharType="begin"/>
      </w:r>
      <w:r w:rsidR="00516580">
        <w:rPr>
          <w:szCs w:val="24"/>
        </w:rPr>
        <w:instrText xml:space="preserve"> ADDIN EN.CITE &lt;EndNote&gt;&lt;Cite&gt;&lt;RecNum&gt;19&lt;/RecNum&gt;&lt;DisplayText&gt;(15)&lt;/DisplayText&gt;&lt;record&gt;&lt;rec-number&gt;19&lt;/rec-number&gt;&lt;foreign-keys&gt;&lt;key app="EN" db-id="029sveazndpsdved5dvx2p98xta9peeexavt" timestamp="1493997271"&gt;19&lt;/key&gt;&lt;/foreign-keys&gt;&lt;ref-type name="Report"&gt;27&lt;/ref-type&gt;&lt;contributors&gt;&lt;authors&gt;&lt;author&gt;Communities and Local Government,&lt;/author&gt;&lt;/authors&gt;&lt;tertiary-authors&gt;&lt;author&gt;Department for Communities and Local Government&lt;/author&gt;&lt;/tertiary-authors&gt;&lt;/contributors&gt;&lt;titles&gt;&lt;title&gt;The English Indices of Deprivation 2015: Technical Report&lt;/title&gt;&lt;/titles&gt;&lt;dates&gt;&lt;year&gt;2015&lt;/year&gt;&lt;/dates&gt;&lt;publisher&gt;Department for Communities and Local Government&lt;/publisher&gt;&lt;urls&gt;&lt;related-urls&gt;&lt;url&gt;https://www.gov.uk/government/publications/english-indices-of-deprivation-2015-technical-report&lt;/url&gt;&lt;/related-urls&gt;&lt;/urls&gt;&lt;/record&gt;&lt;/Cite&gt;&lt;/EndNote&gt;</w:instrText>
      </w:r>
      <w:r w:rsidR="00B16B69">
        <w:rPr>
          <w:szCs w:val="24"/>
        </w:rPr>
        <w:fldChar w:fldCharType="separate"/>
      </w:r>
      <w:r w:rsidR="00516580">
        <w:rPr>
          <w:noProof/>
          <w:szCs w:val="24"/>
        </w:rPr>
        <w:t>(15)</w:t>
      </w:r>
      <w:r w:rsidR="00B16B69">
        <w:rPr>
          <w:szCs w:val="24"/>
        </w:rPr>
        <w:fldChar w:fldCharType="end"/>
      </w:r>
      <w:r w:rsidR="00B04573">
        <w:rPr>
          <w:szCs w:val="24"/>
        </w:rPr>
        <w:t xml:space="preserve"> </w:t>
      </w:r>
      <w:r w:rsidR="002A1219">
        <w:rPr>
          <w:szCs w:val="24"/>
        </w:rPr>
        <w:t xml:space="preserve">Practice data were obtained from the </w:t>
      </w:r>
      <w:r w:rsidR="00AC3653">
        <w:rPr>
          <w:szCs w:val="24"/>
        </w:rPr>
        <w:t>April</w:t>
      </w:r>
      <w:r w:rsidR="002A1219">
        <w:rPr>
          <w:szCs w:val="24"/>
        </w:rPr>
        <w:t xml:space="preserve"> </w:t>
      </w:r>
      <w:r w:rsidR="00AC3653">
        <w:rPr>
          <w:szCs w:val="24"/>
        </w:rPr>
        <w:t>2014</w:t>
      </w:r>
      <w:r w:rsidR="002A1219">
        <w:rPr>
          <w:szCs w:val="24"/>
        </w:rPr>
        <w:t xml:space="preserve"> NHS Attribution Dataset, which links practice populations to LSOAs.</w:t>
      </w:r>
      <w:r w:rsidR="00B16B69">
        <w:rPr>
          <w:szCs w:val="24"/>
        </w:rPr>
        <w:fldChar w:fldCharType="begin"/>
      </w:r>
      <w:r w:rsidR="00516580">
        <w:rPr>
          <w:szCs w:val="24"/>
        </w:rPr>
        <w:instrText xml:space="preserve"> ADDIN EN.CITE &lt;EndNote&gt;&lt;Cite&gt;&lt;RecNum&gt;20&lt;/RecNum&gt;&lt;DisplayText&gt;(16)&lt;/DisplayText&gt;&lt;record&gt;&lt;rec-number&gt;20&lt;/rec-number&gt;&lt;foreign-keys&gt;&lt;key app="EN" db-id="029sveazndpsdved5dvx2p98xta9peeexavt" timestamp="1493997590"&gt;20&lt;/key&gt;&lt;/foreign-keys&gt;&lt;ref-type name="Web Page"&gt;12&lt;/ref-type&gt;&lt;contributors&gt;&lt;authors&gt;&lt;author&gt;NHS Digital,&lt;/author&gt;&lt;/authors&gt;&lt;/contributors&gt;&lt;titles&gt;&lt;title&gt;Numbers of Patients Registered at a GP Practice - Jan 2016&lt;/title&gt;&lt;/titles&gt;&lt;dates&gt;&lt;year&gt;2016&lt;/year&gt;&lt;/dates&gt;&lt;publisher&gt;NHS Digital&lt;/publisher&gt;&lt;urls&gt;&lt;related-urls&gt;&lt;url&gt;http://content.digital.nhs.uk/article/2021/Website-Search?productid=20032&amp;amp;q=Numbers+of+Patients+Registered+at+a+GP+Practice&amp;amp;sort=Relevance&amp;amp;size=10&amp;amp;page=1&amp;amp;area=both#top&lt;/url&gt;&lt;/related-urls&gt;&lt;/urls&gt;&lt;/record&gt;&lt;/Cite&gt;&lt;/EndNote&gt;</w:instrText>
      </w:r>
      <w:r w:rsidR="00B16B69">
        <w:rPr>
          <w:szCs w:val="24"/>
        </w:rPr>
        <w:fldChar w:fldCharType="separate"/>
      </w:r>
      <w:r w:rsidR="00516580">
        <w:rPr>
          <w:noProof/>
          <w:szCs w:val="24"/>
        </w:rPr>
        <w:t>(16)</w:t>
      </w:r>
      <w:r w:rsidR="00B16B69">
        <w:rPr>
          <w:szCs w:val="24"/>
        </w:rPr>
        <w:fldChar w:fldCharType="end"/>
      </w:r>
      <w:r w:rsidR="002A1219">
        <w:rPr>
          <w:szCs w:val="24"/>
        </w:rPr>
        <w:t xml:space="preserve"> From this we were able to generate information at the LSOA level on the number of people on English practice registers</w:t>
      </w:r>
      <w:r w:rsidR="00D5717C">
        <w:rPr>
          <w:szCs w:val="24"/>
        </w:rPr>
        <w:t>. We also calculated</w:t>
      </w:r>
      <w:r w:rsidR="002A1219">
        <w:rPr>
          <w:szCs w:val="24"/>
        </w:rPr>
        <w:t xml:space="preserve"> the number of practices </w:t>
      </w:r>
      <w:r w:rsidR="00D5717C">
        <w:rPr>
          <w:szCs w:val="24"/>
        </w:rPr>
        <w:t>and</w:t>
      </w:r>
      <w:r w:rsidR="002A1219">
        <w:rPr>
          <w:szCs w:val="24"/>
        </w:rPr>
        <w:t xml:space="preserve"> the total list-size of practices serving each LSOA</w:t>
      </w:r>
      <w:r w:rsidR="00D5717C">
        <w:rPr>
          <w:szCs w:val="24"/>
        </w:rPr>
        <w:t>. Combining the attribution dataset information with geographical data from the ONS geoportal we also estimated the mean distance to attending a practice, for each LSOA (using the population weighted LSOA centroid</w:t>
      </w:r>
      <w:r w:rsidR="00792942">
        <w:rPr>
          <w:szCs w:val="24"/>
        </w:rPr>
        <w:t>s</w:t>
      </w:r>
      <w:r w:rsidR="00D5717C">
        <w:rPr>
          <w:szCs w:val="24"/>
        </w:rPr>
        <w:t>)</w:t>
      </w:r>
      <w:r w:rsidR="00792942">
        <w:rPr>
          <w:szCs w:val="24"/>
        </w:rPr>
        <w:t>.</w:t>
      </w:r>
      <w:r w:rsidR="00B16B69">
        <w:rPr>
          <w:szCs w:val="24"/>
        </w:rPr>
        <w:fldChar w:fldCharType="begin"/>
      </w:r>
      <w:r w:rsidR="00516580">
        <w:rPr>
          <w:szCs w:val="24"/>
        </w:rPr>
        <w:instrText xml:space="preserve"> ADDIN EN.CITE &lt;EndNote&gt;&lt;Cite&gt;&lt;RecNum&gt;21&lt;/RecNum&gt;&lt;DisplayText&gt;(17)&lt;/DisplayText&gt;&lt;record&gt;&lt;rec-number&gt;21&lt;/rec-number&gt;&lt;foreign-keys&gt;&lt;key app="EN" db-id="029sveazndpsdved5dvx2p98xta9peeexavt" timestamp="1493997670"&gt;21&lt;/key&gt;&lt;/foreign-keys&gt;&lt;ref-type name="Web Page"&gt;12&lt;/ref-type&gt;&lt;contributors&gt;&lt;authors&gt;&lt;author&gt;Office for National Statistics,&lt;/author&gt;&lt;/authors&gt;&lt;/contributors&gt;&lt;titles&gt;&lt;title&gt;Open Geography Portal&lt;/title&gt;&lt;/titles&gt;&lt;volume&gt;2016&lt;/volume&gt;&lt;dates&gt;&lt;/dates&gt;&lt;urls&gt;&lt;related-urls&gt;&lt;url&gt;http://geoportal.statistics.gov.uk/&lt;/url&gt;&lt;/related-urls&gt;&lt;/urls&gt;&lt;language&gt;Eng&lt;/language&gt;&lt;/record&gt;&lt;/Cite&gt;&lt;/EndNote&gt;</w:instrText>
      </w:r>
      <w:r w:rsidR="00B16B69">
        <w:rPr>
          <w:szCs w:val="24"/>
        </w:rPr>
        <w:fldChar w:fldCharType="separate"/>
      </w:r>
      <w:r w:rsidR="00516580">
        <w:rPr>
          <w:noProof/>
          <w:szCs w:val="24"/>
        </w:rPr>
        <w:t>(17)</w:t>
      </w:r>
      <w:r w:rsidR="00B16B69">
        <w:rPr>
          <w:szCs w:val="24"/>
        </w:rPr>
        <w:fldChar w:fldCharType="end"/>
      </w:r>
      <w:r w:rsidR="00D31662">
        <w:rPr>
          <w:szCs w:val="24"/>
        </w:rPr>
        <w:t xml:space="preserve"> ONS geoportal data were also used to create spatial maps at the LSOA and 2016 Clinical Commissioning Group level, the latter being a low-level administrative organisation for English </w:t>
      </w:r>
      <w:r w:rsidR="00F11C74">
        <w:rPr>
          <w:szCs w:val="24"/>
        </w:rPr>
        <w:t>primary c</w:t>
      </w:r>
      <w:r w:rsidR="00D31662">
        <w:rPr>
          <w:szCs w:val="24"/>
        </w:rPr>
        <w:t>are</w:t>
      </w:r>
      <w:r w:rsidR="00A6483E">
        <w:rPr>
          <w:szCs w:val="24"/>
        </w:rPr>
        <w:t>.</w:t>
      </w:r>
    </w:p>
    <w:p w14:paraId="788CA891" w14:textId="722B59A7" w:rsidR="00CA361F" w:rsidRDefault="00CA361F" w:rsidP="00CA361F">
      <w:pPr>
        <w:pStyle w:val="Heading2"/>
      </w:pPr>
      <w:r>
        <w:t>Statistical Analyses</w:t>
      </w:r>
    </w:p>
    <w:p w14:paraId="77A71970" w14:textId="66D29EEC" w:rsidR="00082757" w:rsidRDefault="00D31662" w:rsidP="00082757">
      <w:pPr>
        <w:spacing w:after="0"/>
        <w:rPr>
          <w:szCs w:val="24"/>
        </w:rPr>
      </w:pPr>
      <w:r>
        <w:rPr>
          <w:szCs w:val="24"/>
        </w:rPr>
        <w:t>Descriptive statistics and spatial maps</w:t>
      </w:r>
      <w:r w:rsidR="00F11C74">
        <w:rPr>
          <w:szCs w:val="24"/>
        </w:rPr>
        <w:t xml:space="preserve"> were used to describe regional variability of under- and over-registration with primary care in England</w:t>
      </w:r>
      <w:r w:rsidR="00082757">
        <w:rPr>
          <w:szCs w:val="24"/>
        </w:rPr>
        <w:t xml:space="preserve">. </w:t>
      </w:r>
      <w:r w:rsidR="00082757" w:rsidRPr="00082757">
        <w:rPr>
          <w:szCs w:val="24"/>
        </w:rPr>
        <w:t xml:space="preserve">Spatial autocorrelation for </w:t>
      </w:r>
      <w:r w:rsidR="00082757">
        <w:rPr>
          <w:szCs w:val="24"/>
        </w:rPr>
        <w:t>registration</w:t>
      </w:r>
      <w:r w:rsidR="002C4A48">
        <w:rPr>
          <w:szCs w:val="24"/>
        </w:rPr>
        <w:t xml:space="preserve"> (over or under) at the LSOA level, </w:t>
      </w:r>
      <w:r w:rsidR="00082757" w:rsidRPr="00082757">
        <w:rPr>
          <w:szCs w:val="24"/>
        </w:rPr>
        <w:t xml:space="preserve">was assessed and </w:t>
      </w:r>
      <w:r w:rsidR="00082757" w:rsidRPr="007739B4">
        <w:rPr>
          <w:szCs w:val="24"/>
        </w:rPr>
        <w:t>quantified using Moran’s I</w:t>
      </w:r>
      <w:r w:rsidR="00B16B69">
        <w:rPr>
          <w:szCs w:val="24"/>
        </w:rPr>
        <w:fldChar w:fldCharType="begin"/>
      </w:r>
      <w:r w:rsidR="00516580">
        <w:rPr>
          <w:szCs w:val="24"/>
        </w:rPr>
        <w:instrText xml:space="preserve"> ADDIN EN.CITE &lt;EndNote&gt;&lt;Cite&gt;&lt;RecNum&gt;22&lt;/RecNum&gt;&lt;DisplayText&gt;(18)&lt;/DisplayText&gt;&lt;record&gt;&lt;rec-number&gt;22&lt;/rec-number&gt;&lt;foreign-keys&gt;&lt;key app="EN" db-id="029sveazndpsdved5dvx2p98xta9peeexavt" timestamp="1493997699"&gt;22&lt;/key&gt;&lt;/foreign-keys&gt;&lt;ref-type name="Journal Article"&gt;17&lt;/ref-type&gt;&lt;contributors&gt;&lt;authors&gt;&lt;author&gt;Moran, P. A. P.&lt;/author&gt;&lt;/authors&gt;&lt;/contributors&gt;&lt;titles&gt;&lt;title&gt;Notes on Continuous Stochastic Phenomena&lt;/title&gt;&lt;secondary-title&gt;Biometrika&lt;/secondary-title&gt;&lt;alt-title&gt;Biometrika&lt;/alt-title&gt;&lt;/titles&gt;&lt;periodical&gt;&lt;full-title&gt;Biometrika&lt;/full-title&gt;&lt;abbr-1&gt;Biometrika&lt;/abbr-1&gt;&lt;/periodical&gt;&lt;alt-periodical&gt;&lt;full-title&gt;Biometrika&lt;/full-title&gt;&lt;abbr-1&gt;Biometrika&lt;/abbr-1&gt;&lt;/alt-periodical&gt;&lt;pages&gt;17-23&lt;/pages&gt;&lt;volume&gt;37&lt;/volume&gt;&lt;number&gt;1-2&lt;/number&gt;&lt;dates&gt;&lt;year&gt;1950&lt;/year&gt;&lt;/dates&gt;&lt;isbn&gt;0006-3444&lt;/isbn&gt;&lt;accession-num&gt;WOS:A1950UZ95700002&lt;/accession-num&gt;&lt;urls&gt;&lt;related-urls&gt;&lt;url&gt;&amp;lt;Go to ISI&amp;gt;://WOS:A1950UZ95700002&lt;/url&gt;&lt;/related-urls&gt;&lt;/urls&gt;&lt;electronic-resource-num&gt;Doi 10.2307/2332142&lt;/electronic-resource-num&gt;&lt;language&gt;English&lt;/language&gt;&lt;/record&gt;&lt;/Cite&gt;&lt;/EndNote&gt;</w:instrText>
      </w:r>
      <w:r w:rsidR="00B16B69">
        <w:rPr>
          <w:szCs w:val="24"/>
        </w:rPr>
        <w:fldChar w:fldCharType="separate"/>
      </w:r>
      <w:r w:rsidR="00516580">
        <w:rPr>
          <w:noProof/>
          <w:szCs w:val="24"/>
        </w:rPr>
        <w:t>(18)</w:t>
      </w:r>
      <w:r w:rsidR="00B16B69">
        <w:rPr>
          <w:szCs w:val="24"/>
        </w:rPr>
        <w:fldChar w:fldCharType="end"/>
      </w:r>
      <w:r w:rsidR="00082757" w:rsidRPr="007739B4">
        <w:rPr>
          <w:szCs w:val="24"/>
        </w:rPr>
        <w:t xml:space="preserve"> </w:t>
      </w:r>
      <w:r w:rsidR="00CC6D51">
        <w:rPr>
          <w:szCs w:val="24"/>
        </w:rPr>
        <w:t>which</w:t>
      </w:r>
      <w:r w:rsidR="00CC6D51" w:rsidRPr="007739B4">
        <w:rPr>
          <w:szCs w:val="24"/>
        </w:rPr>
        <w:t xml:space="preserve"> </w:t>
      </w:r>
      <w:r w:rsidR="00082757" w:rsidRPr="007739B4">
        <w:rPr>
          <w:szCs w:val="24"/>
        </w:rPr>
        <w:t>ranges bet</w:t>
      </w:r>
      <w:r w:rsidR="00082757" w:rsidRPr="00082757">
        <w:rPr>
          <w:szCs w:val="24"/>
        </w:rPr>
        <w:t xml:space="preserve">ween </w:t>
      </w:r>
      <w:r w:rsidR="00CC6D51">
        <w:rPr>
          <w:szCs w:val="24"/>
        </w:rPr>
        <w:t xml:space="preserve">values of </w:t>
      </w:r>
      <w:r w:rsidR="00082757" w:rsidRPr="00082757">
        <w:rPr>
          <w:szCs w:val="24"/>
        </w:rPr>
        <w:t>-1 (negative spatial autocorrelation, i.e. dissimilar values cluster together) and +1 (positive spatial autocorrelation, i.e. similar values cluster together).</w:t>
      </w:r>
      <w:r w:rsidR="007739B4">
        <w:rPr>
          <w:szCs w:val="24"/>
        </w:rPr>
        <w:t xml:space="preserve"> For example, a</w:t>
      </w:r>
      <w:r w:rsidR="00082757" w:rsidRPr="00082757">
        <w:rPr>
          <w:szCs w:val="24"/>
        </w:rPr>
        <w:t xml:space="preserve"> </w:t>
      </w:r>
      <w:r w:rsidR="007739B4">
        <w:rPr>
          <w:szCs w:val="24"/>
        </w:rPr>
        <w:t>high</w:t>
      </w:r>
      <w:r w:rsidR="00082757" w:rsidRPr="00082757">
        <w:rPr>
          <w:szCs w:val="24"/>
        </w:rPr>
        <w:t xml:space="preserve"> </w:t>
      </w:r>
      <w:r w:rsidR="007739B4">
        <w:rPr>
          <w:szCs w:val="24"/>
        </w:rPr>
        <w:t>value on this metric</w:t>
      </w:r>
      <w:r w:rsidR="00082757" w:rsidRPr="00082757">
        <w:rPr>
          <w:szCs w:val="24"/>
        </w:rPr>
        <w:t xml:space="preserve"> </w:t>
      </w:r>
      <w:r w:rsidR="007739B4">
        <w:rPr>
          <w:szCs w:val="24"/>
        </w:rPr>
        <w:t>would imply that</w:t>
      </w:r>
      <w:r w:rsidR="00082757" w:rsidRPr="00082757">
        <w:rPr>
          <w:szCs w:val="24"/>
        </w:rPr>
        <w:t xml:space="preserve"> </w:t>
      </w:r>
      <w:r w:rsidR="00CC6D51">
        <w:rPr>
          <w:szCs w:val="24"/>
        </w:rPr>
        <w:t xml:space="preserve">areas with </w:t>
      </w:r>
      <w:r w:rsidR="007739B4">
        <w:rPr>
          <w:szCs w:val="24"/>
        </w:rPr>
        <w:t>over-registration</w:t>
      </w:r>
      <w:r w:rsidR="00082757" w:rsidRPr="00082757">
        <w:rPr>
          <w:szCs w:val="24"/>
        </w:rPr>
        <w:t xml:space="preserve"> </w:t>
      </w:r>
      <w:r w:rsidR="00CC6D51">
        <w:rPr>
          <w:szCs w:val="24"/>
        </w:rPr>
        <w:t>cluster</w:t>
      </w:r>
      <w:r w:rsidR="00082757" w:rsidRPr="00082757">
        <w:rPr>
          <w:szCs w:val="24"/>
        </w:rPr>
        <w:t xml:space="preserve"> together. We calculated Moran’s I for each region, to allow for within-England comparisons</w:t>
      </w:r>
      <w:r w:rsidR="007739B4">
        <w:rPr>
          <w:szCs w:val="24"/>
        </w:rPr>
        <w:t>, and the whole of England for completeness</w:t>
      </w:r>
      <w:r w:rsidR="00082757" w:rsidRPr="00082757">
        <w:rPr>
          <w:szCs w:val="24"/>
        </w:rPr>
        <w:t xml:space="preserve">. </w:t>
      </w:r>
    </w:p>
    <w:p w14:paraId="2958C659" w14:textId="77777777" w:rsidR="00CC6D51" w:rsidRPr="00082757" w:rsidRDefault="00CC6D51" w:rsidP="00082757">
      <w:pPr>
        <w:spacing w:after="0"/>
        <w:rPr>
          <w:szCs w:val="24"/>
        </w:rPr>
      </w:pPr>
    </w:p>
    <w:p w14:paraId="6087E528" w14:textId="3FAE1BA8" w:rsidR="00082757" w:rsidRPr="00082757" w:rsidRDefault="00082757" w:rsidP="00082757">
      <w:pPr>
        <w:spacing w:after="0"/>
        <w:rPr>
          <w:szCs w:val="24"/>
        </w:rPr>
      </w:pPr>
      <w:r w:rsidRPr="00082757">
        <w:rPr>
          <w:szCs w:val="24"/>
        </w:rPr>
        <w:t xml:space="preserve">At the LSOA level (with 32,844 data points), we used regression models to quantify the strength of association between </w:t>
      </w:r>
      <w:r w:rsidR="00214CFB">
        <w:rPr>
          <w:szCs w:val="24"/>
        </w:rPr>
        <w:t>under- and over-registration</w:t>
      </w:r>
      <w:r w:rsidRPr="00082757">
        <w:rPr>
          <w:szCs w:val="24"/>
        </w:rPr>
        <w:t xml:space="preserve"> and: region, demographic characteristics (age, sex and ethnicity), urbani</w:t>
      </w:r>
      <w:r w:rsidR="00CC6D51">
        <w:rPr>
          <w:szCs w:val="24"/>
        </w:rPr>
        <w:t>ci</w:t>
      </w:r>
      <w:r w:rsidRPr="00082757">
        <w:rPr>
          <w:szCs w:val="24"/>
        </w:rPr>
        <w:t xml:space="preserve">ty, the </w:t>
      </w:r>
      <w:r w:rsidR="00214CFB">
        <w:rPr>
          <w:szCs w:val="24"/>
        </w:rPr>
        <w:t>number of practices and their list sizes serving a LSOA, the mean distance to attending practice, the ONS population estimate,</w:t>
      </w:r>
      <w:r w:rsidRPr="00082757">
        <w:rPr>
          <w:szCs w:val="24"/>
        </w:rPr>
        <w:t xml:space="preserve"> and the IMD. </w:t>
      </w:r>
      <w:r w:rsidR="00214CFB">
        <w:rPr>
          <w:szCs w:val="24"/>
        </w:rPr>
        <w:t xml:space="preserve">We </w:t>
      </w:r>
      <w:r w:rsidR="00487199">
        <w:rPr>
          <w:szCs w:val="24"/>
        </w:rPr>
        <w:t>decided to use</w:t>
      </w:r>
      <w:r w:rsidR="00214CFB">
        <w:rPr>
          <w:szCs w:val="24"/>
        </w:rPr>
        <w:t xml:space="preserve"> linear models</w:t>
      </w:r>
      <w:r w:rsidR="004047CE">
        <w:rPr>
          <w:szCs w:val="24"/>
        </w:rPr>
        <w:t>,</w:t>
      </w:r>
      <w:r w:rsidR="00214CFB">
        <w:rPr>
          <w:szCs w:val="24"/>
        </w:rPr>
        <w:t xml:space="preserve"> in which the outcome was modelled as a percentage of over- or under-registration (i.e. (attribution-ONS)/ONS)</w:t>
      </w:r>
      <w:r w:rsidR="00487199">
        <w:rPr>
          <w:szCs w:val="24"/>
        </w:rPr>
        <w:t>,</w:t>
      </w:r>
      <w:r w:rsidR="004047CE">
        <w:rPr>
          <w:szCs w:val="24"/>
        </w:rPr>
        <w:t xml:space="preserve"> with the ONS populations used as analytic weights</w:t>
      </w:r>
      <w:r w:rsidR="00490199">
        <w:rPr>
          <w:szCs w:val="24"/>
        </w:rPr>
        <w:t>)</w:t>
      </w:r>
      <w:r w:rsidR="004047CE">
        <w:rPr>
          <w:szCs w:val="24"/>
        </w:rPr>
        <w:t>.</w:t>
      </w:r>
      <w:r w:rsidR="00487199">
        <w:rPr>
          <w:szCs w:val="24"/>
        </w:rPr>
        <w:t xml:space="preserve"> </w:t>
      </w:r>
      <w:r w:rsidR="004047CE">
        <w:rPr>
          <w:szCs w:val="24"/>
        </w:rPr>
        <w:t>We did not use</w:t>
      </w:r>
      <w:r w:rsidR="00214CFB">
        <w:rPr>
          <w:szCs w:val="24"/>
        </w:rPr>
        <w:t xml:space="preserve"> Poisson</w:t>
      </w:r>
      <w:r w:rsidR="004047CE">
        <w:rPr>
          <w:szCs w:val="24"/>
        </w:rPr>
        <w:t xml:space="preserve"> or other count-</w:t>
      </w:r>
      <w:r w:rsidR="00487199">
        <w:rPr>
          <w:szCs w:val="24"/>
        </w:rPr>
        <w:t>outcome</w:t>
      </w:r>
      <w:r w:rsidR="00214CFB">
        <w:rPr>
          <w:szCs w:val="24"/>
        </w:rPr>
        <w:t xml:space="preserve"> models </w:t>
      </w:r>
      <w:r w:rsidR="00487199">
        <w:rPr>
          <w:szCs w:val="24"/>
        </w:rPr>
        <w:t>since we wished to reliably capture under-registration as well</w:t>
      </w:r>
      <w:r w:rsidR="004047CE">
        <w:rPr>
          <w:szCs w:val="24"/>
        </w:rPr>
        <w:t xml:space="preserve"> as over-registration</w:t>
      </w:r>
      <w:r w:rsidR="00487199">
        <w:rPr>
          <w:szCs w:val="24"/>
        </w:rPr>
        <w:t xml:space="preserve"> and these models do not allow</w:t>
      </w:r>
      <w:r w:rsidR="004047CE">
        <w:rPr>
          <w:szCs w:val="24"/>
        </w:rPr>
        <w:t xml:space="preserve"> for</w:t>
      </w:r>
      <w:r w:rsidR="00487199">
        <w:rPr>
          <w:szCs w:val="24"/>
        </w:rPr>
        <w:t xml:space="preserve"> negative values</w:t>
      </w:r>
      <w:r w:rsidRPr="00082757">
        <w:rPr>
          <w:szCs w:val="24"/>
        </w:rPr>
        <w:t>.</w:t>
      </w:r>
      <w:r w:rsidR="008A7B44">
        <w:rPr>
          <w:szCs w:val="24"/>
        </w:rPr>
        <w:t xml:space="preserve"> </w:t>
      </w:r>
      <w:r w:rsidR="00214CFB">
        <w:rPr>
          <w:szCs w:val="24"/>
        </w:rPr>
        <w:t>Since the characteristics for London are very different to all other regions, we ran sensitivity analyses in which London was excluded.</w:t>
      </w:r>
    </w:p>
    <w:p w14:paraId="666F1DDF" w14:textId="574C55B6" w:rsidR="00082757" w:rsidRDefault="00082757" w:rsidP="00082757">
      <w:pPr>
        <w:spacing w:after="0"/>
        <w:rPr>
          <w:szCs w:val="24"/>
        </w:rPr>
      </w:pPr>
      <w:r w:rsidRPr="00082757">
        <w:rPr>
          <w:szCs w:val="24"/>
        </w:rPr>
        <w:t>Analyses were executed with Stata v14.1 and R v3.3.1. Due of the size of the dataset</w:t>
      </w:r>
      <w:r w:rsidR="00CC6D51">
        <w:rPr>
          <w:szCs w:val="24"/>
        </w:rPr>
        <w:t xml:space="preserve"> (</w:t>
      </w:r>
      <w:r w:rsidRPr="00082757">
        <w:rPr>
          <w:szCs w:val="24"/>
        </w:rPr>
        <w:t>effectively the whole of England</w:t>
      </w:r>
      <w:r w:rsidR="00CC6D51">
        <w:rPr>
          <w:szCs w:val="24"/>
        </w:rPr>
        <w:t>)</w:t>
      </w:r>
      <w:r w:rsidRPr="00082757">
        <w:rPr>
          <w:szCs w:val="24"/>
        </w:rPr>
        <w:t xml:space="preserve"> statistical significance is</w:t>
      </w:r>
      <w:r w:rsidR="00214CFB">
        <w:rPr>
          <w:szCs w:val="24"/>
        </w:rPr>
        <w:t xml:space="preserve"> largely</w:t>
      </w:r>
      <w:r w:rsidRPr="00082757">
        <w:rPr>
          <w:szCs w:val="24"/>
        </w:rPr>
        <w:t xml:space="preserve"> irrelevant; most comparisons would be statistically significant and thus we focus on effect sizes where possible. All variables we used were complete and hence we did not have to consider approaches </w:t>
      </w:r>
      <w:r w:rsidR="00CC6D51">
        <w:rPr>
          <w:szCs w:val="24"/>
        </w:rPr>
        <w:t xml:space="preserve">for </w:t>
      </w:r>
      <w:r w:rsidRPr="00082757">
        <w:rPr>
          <w:szCs w:val="24"/>
        </w:rPr>
        <w:t>deal</w:t>
      </w:r>
      <w:r w:rsidR="00CC6D51">
        <w:rPr>
          <w:szCs w:val="24"/>
        </w:rPr>
        <w:t>ing</w:t>
      </w:r>
      <w:r w:rsidRPr="00082757">
        <w:rPr>
          <w:szCs w:val="24"/>
        </w:rPr>
        <w:t xml:space="preserve"> with missing data.</w:t>
      </w:r>
      <w:r w:rsidR="00B16B69">
        <w:rPr>
          <w:szCs w:val="24"/>
        </w:rPr>
        <w:fldChar w:fldCharType="begin"/>
      </w:r>
      <w:r w:rsidR="00516580">
        <w:rPr>
          <w:szCs w:val="24"/>
        </w:rPr>
        <w:instrText xml:space="preserve"> ADDIN EN.CITE &lt;EndNote&gt;&lt;Cite&gt;&lt;RecNum&gt;23&lt;/RecNum&gt;&lt;DisplayText&gt;(19)&lt;/DisplayText&gt;&lt;record&gt;&lt;rec-number&gt;23&lt;/rec-number&gt;&lt;foreign-keys&gt;&lt;key app="EN" db-id="029sveazndpsdved5dvx2p98xta9peeexavt" timestamp="1493997732"&gt;23&lt;/key&gt;&lt;/foreign-keys&gt;&lt;ref-type name="Journal Article"&gt;17&lt;/ref-type&gt;&lt;contributors&gt;&lt;authors&gt;&lt;author&gt;Rubin, D. B.&lt;/author&gt;&lt;/authors&gt;&lt;/contributors&gt;&lt;titles&gt;&lt;title&gt;Multiple imputation after 18+ years&lt;/title&gt;&lt;secondary-title&gt;Journal of the American Statistical Association&lt;/secondary-title&gt;&lt;alt-title&gt;J Am Stat Assoc&lt;/alt-title&gt;&lt;/titles&gt;&lt;periodical&gt;&lt;full-title&gt;Journal of the American Statistical Association&lt;/full-title&gt;&lt;abbr-1&gt;J Am Stat Assoc&lt;/abbr-1&gt;&lt;/periodical&gt;&lt;alt-periodical&gt;&lt;full-title&gt;Journal of the American Statistical Association&lt;/full-title&gt;&lt;abbr-1&gt;J Am Stat Assoc&lt;/abbr-1&gt;&lt;/alt-periodical&gt;&lt;pages&gt;473-489&lt;/pages&gt;&lt;volume&gt;91&lt;/volume&gt;&lt;number&gt;434&lt;/number&gt;&lt;keywords&gt;&lt;keyword&gt;confidence validity&lt;/keyword&gt;&lt;keyword&gt;missing data&lt;/keyword&gt;&lt;keyword&gt;nonresponse in surveys&lt;/keyword&gt;&lt;keyword&gt;public-use files&lt;/keyword&gt;&lt;keyword&gt;sample surveys&lt;/keyword&gt;&lt;keyword&gt;superefficient procedures&lt;/keyword&gt;&lt;keyword&gt;imputed data&lt;/keyword&gt;&lt;keyword&gt;nonignorable nonresponse&lt;/keyword&gt;&lt;keyword&gt;logistic-regression&lt;/keyword&gt;&lt;keyword&gt;occupation codes&lt;/keyword&gt;&lt;keyword&gt;missing values&lt;/keyword&gt;&lt;keyword&gt;sample-surveys&lt;/keyword&gt;&lt;keyword&gt;inference&lt;/keyword&gt;&lt;keyword&gt;jackknife&lt;/keyword&gt;&lt;keyword&gt;aids&lt;/keyword&gt;&lt;keyword&gt;industry&lt;/keyword&gt;&lt;/keywords&gt;&lt;dates&gt;&lt;year&gt;1996&lt;/year&gt;&lt;pub-dates&gt;&lt;date&gt;Jun&lt;/date&gt;&lt;/pub-dates&gt;&lt;/dates&gt;&lt;isbn&gt;0162-1459&lt;/isbn&gt;&lt;accession-num&gt;WOS:A1996UP55200008&lt;/accession-num&gt;&lt;urls&gt;&lt;related-urls&gt;&lt;url&gt;&amp;lt;Go to ISI&amp;gt;://WOS:A1996UP55200008&lt;/url&gt;&lt;/related-urls&gt;&lt;/urls&gt;&lt;language&gt;English&lt;/language&gt;&lt;/record&gt;&lt;/Cite&gt;&lt;/EndNote&gt;</w:instrText>
      </w:r>
      <w:r w:rsidR="00B16B69">
        <w:rPr>
          <w:szCs w:val="24"/>
        </w:rPr>
        <w:fldChar w:fldCharType="separate"/>
      </w:r>
      <w:r w:rsidR="00516580">
        <w:rPr>
          <w:noProof/>
          <w:szCs w:val="24"/>
        </w:rPr>
        <w:t>(19)</w:t>
      </w:r>
      <w:r w:rsidR="00B16B69">
        <w:rPr>
          <w:szCs w:val="24"/>
        </w:rPr>
        <w:fldChar w:fldCharType="end"/>
      </w:r>
      <w:r w:rsidR="00CC6D51">
        <w:rPr>
          <w:szCs w:val="24"/>
        </w:rPr>
        <w:t xml:space="preserve"> </w:t>
      </w:r>
    </w:p>
    <w:p w14:paraId="4DBDFB8E" w14:textId="77777777" w:rsidR="00CC6D51" w:rsidRDefault="00CC6D51" w:rsidP="00082757">
      <w:pPr>
        <w:spacing w:after="0"/>
        <w:rPr>
          <w:szCs w:val="24"/>
        </w:rPr>
      </w:pPr>
    </w:p>
    <w:p w14:paraId="66EDB2EB" w14:textId="7DE0BA8C" w:rsidR="00AE42A8" w:rsidRPr="00C2357B" w:rsidRDefault="00AE42A8" w:rsidP="00B03981">
      <w:pPr>
        <w:pStyle w:val="Heading1"/>
        <w:spacing w:after="0"/>
      </w:pPr>
      <w:r>
        <w:t>Results</w:t>
      </w:r>
    </w:p>
    <w:p w14:paraId="47F5BDC2" w14:textId="2D2A71F1" w:rsidR="00AE42A8" w:rsidRDefault="00F00A75" w:rsidP="0011417A">
      <w:pPr>
        <w:spacing w:after="0"/>
        <w:rPr>
          <w:szCs w:val="24"/>
        </w:rPr>
      </w:pPr>
      <w:r w:rsidRPr="00556433">
        <w:rPr>
          <w:szCs w:val="24"/>
        </w:rPr>
        <w:t>A total of 5</w:t>
      </w:r>
      <w:r w:rsidR="00556433">
        <w:rPr>
          <w:szCs w:val="24"/>
        </w:rPr>
        <w:t>6</w:t>
      </w:r>
      <w:r w:rsidRPr="00556433">
        <w:rPr>
          <w:szCs w:val="24"/>
        </w:rPr>
        <w:t>,</w:t>
      </w:r>
      <w:r w:rsidR="00556433">
        <w:rPr>
          <w:szCs w:val="24"/>
        </w:rPr>
        <w:t>413</w:t>
      </w:r>
      <w:r w:rsidRPr="00556433">
        <w:rPr>
          <w:szCs w:val="24"/>
        </w:rPr>
        <w:t>,</w:t>
      </w:r>
      <w:r w:rsidR="00556433">
        <w:rPr>
          <w:szCs w:val="24"/>
        </w:rPr>
        <w:t>719</w:t>
      </w:r>
      <w:r w:rsidRPr="00556433">
        <w:rPr>
          <w:szCs w:val="24"/>
        </w:rPr>
        <w:t xml:space="preserve"> patients were registered with a general practice in </w:t>
      </w:r>
      <w:r w:rsidR="00556433">
        <w:rPr>
          <w:szCs w:val="24"/>
        </w:rPr>
        <w:t>April 2014</w:t>
      </w:r>
      <w:r w:rsidRPr="00556433">
        <w:rPr>
          <w:szCs w:val="24"/>
        </w:rPr>
        <w:t xml:space="preserve"> when the </w:t>
      </w:r>
      <w:r w:rsidR="00556433">
        <w:rPr>
          <w:szCs w:val="24"/>
        </w:rPr>
        <w:t>mid-year 2014</w:t>
      </w:r>
      <w:r w:rsidR="0011417A" w:rsidRPr="00556433">
        <w:rPr>
          <w:szCs w:val="24"/>
        </w:rPr>
        <w:t xml:space="preserve"> population estimate</w:t>
      </w:r>
      <w:r w:rsidRPr="00556433">
        <w:rPr>
          <w:szCs w:val="24"/>
        </w:rPr>
        <w:t xml:space="preserve"> for England </w:t>
      </w:r>
      <w:r w:rsidR="0011417A" w:rsidRPr="00556433">
        <w:rPr>
          <w:szCs w:val="24"/>
        </w:rPr>
        <w:t>was</w:t>
      </w:r>
      <w:r w:rsidRPr="00556433">
        <w:rPr>
          <w:szCs w:val="24"/>
        </w:rPr>
        <w:t xml:space="preserve"> 54,316,618.</w:t>
      </w:r>
      <w:r w:rsidR="00C96FCD">
        <w:rPr>
          <w:szCs w:val="24"/>
        </w:rPr>
        <w:t xml:space="preserve"> </w:t>
      </w:r>
      <w:r w:rsidR="00160D6E">
        <w:rPr>
          <w:szCs w:val="24"/>
        </w:rPr>
        <w:t xml:space="preserve">The over-registration rate for England was 3.9% (2,097,101 people) but there was wide </w:t>
      </w:r>
      <w:r w:rsidR="00C96FCD">
        <w:rPr>
          <w:szCs w:val="24"/>
        </w:rPr>
        <w:t>regional variability</w:t>
      </w:r>
      <w:r w:rsidR="001854FF">
        <w:rPr>
          <w:szCs w:val="24"/>
        </w:rPr>
        <w:t>. O</w:t>
      </w:r>
      <w:r w:rsidR="00C96FCD">
        <w:rPr>
          <w:szCs w:val="24"/>
        </w:rPr>
        <w:t>ver-registration rates rang</w:t>
      </w:r>
      <w:r w:rsidR="00160D6E">
        <w:rPr>
          <w:szCs w:val="24"/>
        </w:rPr>
        <w:t>ed</w:t>
      </w:r>
      <w:r w:rsidR="00C96FCD">
        <w:rPr>
          <w:szCs w:val="24"/>
        </w:rPr>
        <w:t xml:space="preserve"> from 2.8% (129,598 people) in the South East to 6.0% (515,063 people) in London. The median over-registration at the LSOA level was 57 people (25</w:t>
      </w:r>
      <w:r w:rsidR="00C96FCD" w:rsidRPr="00C96FCD">
        <w:rPr>
          <w:szCs w:val="24"/>
          <w:vertAlign w:val="superscript"/>
        </w:rPr>
        <w:t>th</w:t>
      </w:r>
      <w:r w:rsidR="00C96FCD">
        <w:rPr>
          <w:szCs w:val="24"/>
        </w:rPr>
        <w:t xml:space="preserve"> centile: 9; 75</w:t>
      </w:r>
      <w:r w:rsidR="00C96FCD" w:rsidRPr="00C96FCD">
        <w:rPr>
          <w:szCs w:val="24"/>
          <w:vertAlign w:val="superscript"/>
        </w:rPr>
        <w:t>th</w:t>
      </w:r>
      <w:r w:rsidR="00C96FCD">
        <w:rPr>
          <w:szCs w:val="24"/>
        </w:rPr>
        <w:t xml:space="preserve"> centile: 112), when the median population at the LSOA level was 1589 people (25</w:t>
      </w:r>
      <w:r w:rsidR="00C96FCD" w:rsidRPr="00C96FCD">
        <w:rPr>
          <w:szCs w:val="24"/>
          <w:vertAlign w:val="superscript"/>
        </w:rPr>
        <w:t>th</w:t>
      </w:r>
      <w:r w:rsidR="00C96FCD">
        <w:rPr>
          <w:szCs w:val="24"/>
        </w:rPr>
        <w:t xml:space="preserve"> centile: 1446; 75</w:t>
      </w:r>
      <w:r w:rsidR="00C96FCD" w:rsidRPr="00C96FCD">
        <w:rPr>
          <w:szCs w:val="24"/>
          <w:vertAlign w:val="superscript"/>
        </w:rPr>
        <w:t>th</w:t>
      </w:r>
      <w:r w:rsidR="00C96FCD">
        <w:rPr>
          <w:szCs w:val="24"/>
        </w:rPr>
        <w:t xml:space="preserve"> centile: 1783)</w:t>
      </w:r>
      <w:r w:rsidR="00347F8E">
        <w:rPr>
          <w:szCs w:val="24"/>
        </w:rPr>
        <w:t>. The median number of practices serving a</w:t>
      </w:r>
      <w:r w:rsidR="00490199">
        <w:rPr>
          <w:szCs w:val="24"/>
        </w:rPr>
        <w:t xml:space="preserve"> LSOA</w:t>
      </w:r>
      <w:r w:rsidR="00347F8E">
        <w:rPr>
          <w:szCs w:val="24"/>
        </w:rPr>
        <w:t xml:space="preserve"> </w:t>
      </w:r>
      <w:r w:rsidR="00160D6E">
        <w:rPr>
          <w:szCs w:val="24"/>
        </w:rPr>
        <w:t xml:space="preserve">was 19 for England, ranging </w:t>
      </w:r>
      <w:r w:rsidR="00347F8E">
        <w:rPr>
          <w:szCs w:val="24"/>
        </w:rPr>
        <w:t>from 12 in the South Central and the South West, up to 40 in London.</w:t>
      </w:r>
      <w:r w:rsidR="00B36E62">
        <w:rPr>
          <w:szCs w:val="24"/>
        </w:rPr>
        <w:t xml:space="preserve"> </w:t>
      </w:r>
      <w:r w:rsidR="00160D6E">
        <w:rPr>
          <w:szCs w:val="24"/>
        </w:rPr>
        <w:t>T</w:t>
      </w:r>
      <w:r w:rsidR="00B36E62">
        <w:rPr>
          <w:szCs w:val="24"/>
        </w:rPr>
        <w:t>he mean population-weighted LSOA centroid distance to the LSOA centroid of attending practice</w:t>
      </w:r>
      <w:r w:rsidR="00160D6E">
        <w:rPr>
          <w:szCs w:val="24"/>
        </w:rPr>
        <w:t xml:space="preserve"> was a median</w:t>
      </w:r>
      <w:r w:rsidR="00DA584F">
        <w:rPr>
          <w:szCs w:val="24"/>
        </w:rPr>
        <w:t xml:space="preserve"> 0.87 miles (25</w:t>
      </w:r>
      <w:r w:rsidR="00DA584F" w:rsidRPr="00C96FCD">
        <w:rPr>
          <w:szCs w:val="24"/>
          <w:vertAlign w:val="superscript"/>
        </w:rPr>
        <w:t>th</w:t>
      </w:r>
      <w:r w:rsidR="00DA584F">
        <w:rPr>
          <w:szCs w:val="24"/>
        </w:rPr>
        <w:t xml:space="preserve"> centile: 0.62; 75</w:t>
      </w:r>
      <w:r w:rsidR="00DA584F" w:rsidRPr="00C96FCD">
        <w:rPr>
          <w:szCs w:val="24"/>
          <w:vertAlign w:val="superscript"/>
        </w:rPr>
        <w:t>th</w:t>
      </w:r>
      <w:r w:rsidR="00DA584F">
        <w:rPr>
          <w:szCs w:val="24"/>
        </w:rPr>
        <w:t xml:space="preserve"> centile: 1.26).</w:t>
      </w:r>
    </w:p>
    <w:p w14:paraId="316EC0E0" w14:textId="77777777" w:rsidR="00990219" w:rsidRDefault="00990219" w:rsidP="0011417A">
      <w:pPr>
        <w:spacing w:after="0"/>
        <w:rPr>
          <w:szCs w:val="24"/>
        </w:rPr>
      </w:pPr>
    </w:p>
    <w:p w14:paraId="2FE5829C" w14:textId="560926B7" w:rsidR="00EC4BF1" w:rsidRPr="00072E6E" w:rsidRDefault="00160D6E" w:rsidP="0011417A">
      <w:pPr>
        <w:spacing w:after="0"/>
        <w:rPr>
          <w:szCs w:val="24"/>
        </w:rPr>
      </w:pPr>
      <w:r>
        <w:rPr>
          <w:szCs w:val="24"/>
        </w:rPr>
        <w:t xml:space="preserve">There was </w:t>
      </w:r>
      <w:r w:rsidRPr="00072E6E">
        <w:rPr>
          <w:szCs w:val="24"/>
        </w:rPr>
        <w:t xml:space="preserve">very wide variation in registration rates </w:t>
      </w:r>
      <w:r w:rsidR="00EC4BF1" w:rsidRPr="00072E6E">
        <w:rPr>
          <w:szCs w:val="24"/>
        </w:rPr>
        <w:t>at the LSOA level</w:t>
      </w:r>
      <w:r w:rsidRPr="00072E6E">
        <w:rPr>
          <w:szCs w:val="24"/>
        </w:rPr>
        <w:t xml:space="preserve"> (</w:t>
      </w:r>
      <w:r w:rsidR="00EC4BF1" w:rsidRPr="00072E6E">
        <w:rPr>
          <w:szCs w:val="24"/>
        </w:rPr>
        <w:t>Figures 1 and 2</w:t>
      </w:r>
      <w:r w:rsidRPr="00072E6E">
        <w:rPr>
          <w:szCs w:val="24"/>
        </w:rPr>
        <w:t xml:space="preserve">) and the </w:t>
      </w:r>
      <w:r w:rsidR="009E0279" w:rsidRPr="00072E6E">
        <w:rPr>
          <w:szCs w:val="24"/>
        </w:rPr>
        <w:t>CCG level (Figures 3 and 4).</w:t>
      </w:r>
      <w:r w:rsidR="00BD7EEA" w:rsidRPr="00072E6E">
        <w:rPr>
          <w:szCs w:val="24"/>
        </w:rPr>
        <w:t xml:space="preserve"> Spatial autocorrelation was found to be low for all regions, although there was regional variability with</w:t>
      </w:r>
      <w:r w:rsidR="00D927A3" w:rsidRPr="00072E6E">
        <w:rPr>
          <w:szCs w:val="24"/>
        </w:rPr>
        <w:t xml:space="preserve"> the lowest values for Moran’s I obtained for the North East and the North West, and the highest for the West Midlands and the East of England (Figure 5). </w:t>
      </w:r>
    </w:p>
    <w:p w14:paraId="1DDBF5CA" w14:textId="014A4733" w:rsidR="00DF379F" w:rsidRDefault="00DF379F" w:rsidP="0011417A">
      <w:pPr>
        <w:spacing w:after="0"/>
        <w:rPr>
          <w:szCs w:val="24"/>
        </w:rPr>
      </w:pPr>
      <w:r w:rsidRPr="00072E6E">
        <w:rPr>
          <w:szCs w:val="24"/>
        </w:rPr>
        <w:t>The results from the linear regression indicated that higher rates of over-reporting were associated with LSOAs with larger percentages of people aged 60 or over, larger percentages of females, smaller percentages of White British</w:t>
      </w:r>
      <w:r w:rsidR="000E4E64" w:rsidRPr="00072E6E">
        <w:rPr>
          <w:szCs w:val="24"/>
        </w:rPr>
        <w:t>, higher deprivation levels and smaller distances to practices</w:t>
      </w:r>
      <w:r w:rsidR="007C3E5F" w:rsidRPr="00072E6E">
        <w:rPr>
          <w:szCs w:val="24"/>
        </w:rPr>
        <w:t xml:space="preserve"> (Table 2)</w:t>
      </w:r>
      <w:r w:rsidR="000E4E64" w:rsidRPr="00072E6E">
        <w:rPr>
          <w:szCs w:val="24"/>
        </w:rPr>
        <w:t>.</w:t>
      </w:r>
      <w:r w:rsidR="0077425C" w:rsidRPr="00072E6E">
        <w:rPr>
          <w:szCs w:val="24"/>
        </w:rPr>
        <w:t xml:space="preserve"> </w:t>
      </w:r>
      <w:r w:rsidR="006668B6" w:rsidRPr="00072E6E">
        <w:rPr>
          <w:szCs w:val="24"/>
        </w:rPr>
        <w:t xml:space="preserve"> However, the model only explained 18% of the observed variance in percentage of over-registration within</w:t>
      </w:r>
      <w:r w:rsidR="006668B6">
        <w:rPr>
          <w:szCs w:val="24"/>
        </w:rPr>
        <w:t xml:space="preserve"> LSOAs.</w:t>
      </w:r>
      <w:r w:rsidR="000E4E64">
        <w:rPr>
          <w:szCs w:val="24"/>
        </w:rPr>
        <w:t xml:space="preserve"> </w:t>
      </w:r>
      <w:r w:rsidR="007C3E5F">
        <w:rPr>
          <w:szCs w:val="24"/>
        </w:rPr>
        <w:t xml:space="preserve">Using the </w:t>
      </w:r>
      <w:r w:rsidR="006668B6">
        <w:rPr>
          <w:szCs w:val="24"/>
        </w:rPr>
        <w:t>size of the t-value as an indicator of the strength of the association</w:t>
      </w:r>
      <w:r w:rsidR="00160D6E">
        <w:rPr>
          <w:szCs w:val="24"/>
        </w:rPr>
        <w:t xml:space="preserve">, which is </w:t>
      </w:r>
      <w:r w:rsidR="006668B6">
        <w:rPr>
          <w:szCs w:val="24"/>
        </w:rPr>
        <w:t xml:space="preserve">more informative </w:t>
      </w:r>
      <w:r w:rsidR="00160D6E">
        <w:rPr>
          <w:szCs w:val="24"/>
        </w:rPr>
        <w:t xml:space="preserve">for </w:t>
      </w:r>
      <w:r w:rsidR="006668B6">
        <w:rPr>
          <w:szCs w:val="24"/>
        </w:rPr>
        <w:t xml:space="preserve">large data </w:t>
      </w:r>
      <w:r w:rsidR="00160D6E">
        <w:rPr>
          <w:szCs w:val="24"/>
        </w:rPr>
        <w:t>sets,</w:t>
      </w:r>
      <w:r w:rsidR="006668B6">
        <w:rPr>
          <w:szCs w:val="24"/>
        </w:rPr>
        <w:t xml:space="preserve"> the strongest predictor </w:t>
      </w:r>
      <w:r w:rsidR="00160D6E">
        <w:rPr>
          <w:szCs w:val="24"/>
        </w:rPr>
        <w:t>was</w:t>
      </w:r>
      <w:r w:rsidR="006668B6">
        <w:rPr>
          <w:szCs w:val="24"/>
        </w:rPr>
        <w:t xml:space="preserve"> ethnicity. </w:t>
      </w:r>
      <w:r w:rsidR="00160D6E">
        <w:rPr>
          <w:szCs w:val="24"/>
        </w:rPr>
        <w:t>F</w:t>
      </w:r>
      <w:r w:rsidR="006668B6">
        <w:rPr>
          <w:szCs w:val="24"/>
        </w:rPr>
        <w:t xml:space="preserve">or every 1% increase in </w:t>
      </w:r>
      <w:r w:rsidR="00160D6E">
        <w:rPr>
          <w:szCs w:val="24"/>
        </w:rPr>
        <w:t xml:space="preserve">the proportion of residents who are </w:t>
      </w:r>
      <w:r w:rsidR="006668B6">
        <w:rPr>
          <w:szCs w:val="24"/>
        </w:rPr>
        <w:t>White British within an LSOA, the</w:t>
      </w:r>
      <w:r w:rsidR="00160D6E">
        <w:rPr>
          <w:szCs w:val="24"/>
        </w:rPr>
        <w:t xml:space="preserve">re was </w:t>
      </w:r>
      <w:r w:rsidR="006668B6">
        <w:rPr>
          <w:szCs w:val="24"/>
        </w:rPr>
        <w:t>a decrease of 0.18%</w:t>
      </w:r>
      <w:r w:rsidR="00722F0A">
        <w:rPr>
          <w:szCs w:val="24"/>
        </w:rPr>
        <w:t xml:space="preserve"> (95% CI: 0.17, 0.18)</w:t>
      </w:r>
      <w:r w:rsidR="006668B6">
        <w:rPr>
          <w:szCs w:val="24"/>
        </w:rPr>
        <w:t xml:space="preserve"> in over-registration. For example, a decrease from 91% (50</w:t>
      </w:r>
      <w:r w:rsidR="006668B6" w:rsidRPr="006668B6">
        <w:rPr>
          <w:szCs w:val="24"/>
          <w:vertAlign w:val="superscript"/>
        </w:rPr>
        <w:t>th</w:t>
      </w:r>
      <w:r w:rsidR="006668B6">
        <w:rPr>
          <w:szCs w:val="24"/>
        </w:rPr>
        <w:t xml:space="preserve"> centile) of White British residents to 81% (31</w:t>
      </w:r>
      <w:r w:rsidR="006668B6" w:rsidRPr="006668B6">
        <w:rPr>
          <w:szCs w:val="24"/>
          <w:vertAlign w:val="superscript"/>
        </w:rPr>
        <w:t>st</w:t>
      </w:r>
      <w:r w:rsidR="006668B6">
        <w:rPr>
          <w:szCs w:val="24"/>
        </w:rPr>
        <w:t xml:space="preserve"> centile) would be associated with a 1.8% increase in over-registration under the model. The second strongest association was observed for percentage of female residents</w:t>
      </w:r>
      <w:r w:rsidR="002D7859">
        <w:rPr>
          <w:szCs w:val="24"/>
        </w:rPr>
        <w:t xml:space="preserve">; </w:t>
      </w:r>
      <w:r w:rsidR="006668B6">
        <w:rPr>
          <w:szCs w:val="24"/>
        </w:rPr>
        <w:t xml:space="preserve">a 1% increase in female population </w:t>
      </w:r>
      <w:r w:rsidR="002D7859">
        <w:rPr>
          <w:szCs w:val="24"/>
        </w:rPr>
        <w:t xml:space="preserve">was </w:t>
      </w:r>
      <w:r w:rsidR="006668B6">
        <w:rPr>
          <w:szCs w:val="24"/>
        </w:rPr>
        <w:t>associated with a 0.94%</w:t>
      </w:r>
      <w:r w:rsidR="00722F0A">
        <w:rPr>
          <w:szCs w:val="24"/>
        </w:rPr>
        <w:t xml:space="preserve"> (95% CI: 0.90, 0.98)</w:t>
      </w:r>
      <w:r w:rsidR="006668B6">
        <w:rPr>
          <w:szCs w:val="24"/>
        </w:rPr>
        <w:t xml:space="preserve"> increase in over-registration</w:t>
      </w:r>
      <w:r w:rsidR="00F67831">
        <w:rPr>
          <w:szCs w:val="24"/>
        </w:rPr>
        <w:t>. Therefore an increase from 51% in female population (50</w:t>
      </w:r>
      <w:r w:rsidR="00F67831" w:rsidRPr="00F67831">
        <w:rPr>
          <w:szCs w:val="24"/>
          <w:vertAlign w:val="superscript"/>
        </w:rPr>
        <w:t>th</w:t>
      </w:r>
      <w:r w:rsidR="00F67831">
        <w:rPr>
          <w:szCs w:val="24"/>
        </w:rPr>
        <w:t xml:space="preserve"> centile) to 53% (89</w:t>
      </w:r>
      <w:r w:rsidR="00F67831" w:rsidRPr="00F67831">
        <w:rPr>
          <w:szCs w:val="24"/>
          <w:vertAlign w:val="superscript"/>
        </w:rPr>
        <w:t>th</w:t>
      </w:r>
      <w:r w:rsidR="00F67831">
        <w:rPr>
          <w:szCs w:val="24"/>
        </w:rPr>
        <w:t xml:space="preserve"> centile) would imply a 1.88% increase in over-registrations. The third strongest association was for IMD</w:t>
      </w:r>
      <w:r w:rsidR="00722F0A">
        <w:rPr>
          <w:szCs w:val="24"/>
        </w:rPr>
        <w:t xml:space="preserve"> with an increase of 10</w:t>
      </w:r>
      <w:r w:rsidR="00A335DF">
        <w:rPr>
          <w:szCs w:val="24"/>
        </w:rPr>
        <w:t xml:space="preserve"> points </w:t>
      </w:r>
      <w:r w:rsidR="00722F0A">
        <w:rPr>
          <w:szCs w:val="24"/>
        </w:rPr>
        <w:t>(e.g. from the 50</w:t>
      </w:r>
      <w:r w:rsidR="00722F0A" w:rsidRPr="00722F0A">
        <w:rPr>
          <w:szCs w:val="24"/>
          <w:vertAlign w:val="superscript"/>
        </w:rPr>
        <w:t>th</w:t>
      </w:r>
      <w:r w:rsidR="00722F0A">
        <w:rPr>
          <w:szCs w:val="24"/>
        </w:rPr>
        <w:t xml:space="preserve"> centile or 17.4 to the 71</w:t>
      </w:r>
      <w:r w:rsidR="00722F0A" w:rsidRPr="00722F0A">
        <w:rPr>
          <w:szCs w:val="24"/>
          <w:vertAlign w:val="superscript"/>
        </w:rPr>
        <w:t>st</w:t>
      </w:r>
      <w:r w:rsidR="00722F0A">
        <w:rPr>
          <w:szCs w:val="24"/>
        </w:rPr>
        <w:t xml:space="preserve"> centile or 27.4) linked to a 0.74% (95% CI: 0.67, 0.81) increase in over-registration.</w:t>
      </w:r>
    </w:p>
    <w:p w14:paraId="16652CDB" w14:textId="77777777" w:rsidR="00160D6E" w:rsidRDefault="00160D6E" w:rsidP="0011417A">
      <w:pPr>
        <w:spacing w:after="0"/>
        <w:rPr>
          <w:szCs w:val="24"/>
        </w:rPr>
      </w:pPr>
    </w:p>
    <w:p w14:paraId="04E40B12" w14:textId="48E81C04" w:rsidR="00D927A3" w:rsidRDefault="00D927A3" w:rsidP="00D927A3">
      <w:pPr>
        <w:pStyle w:val="Heading1"/>
        <w:spacing w:after="0"/>
        <w:rPr>
          <w:b/>
        </w:rPr>
      </w:pPr>
      <w:r w:rsidRPr="00511E64">
        <w:rPr>
          <w:b/>
        </w:rPr>
        <w:t>discussion</w:t>
      </w:r>
    </w:p>
    <w:p w14:paraId="1DEB6F6D" w14:textId="77777777" w:rsidR="00B82A42" w:rsidRDefault="00B82A42" w:rsidP="00B82A42"/>
    <w:p w14:paraId="6B2AD69D" w14:textId="27AD9985" w:rsidR="00B82A42" w:rsidRDefault="00B82A42" w:rsidP="00B82A42">
      <w:pPr>
        <w:pStyle w:val="Heading2"/>
      </w:pPr>
      <w:r>
        <w:t>Summary</w:t>
      </w:r>
    </w:p>
    <w:p w14:paraId="78FBA9A2" w14:textId="10C15415" w:rsidR="00291FDC" w:rsidRPr="00485D2C" w:rsidRDefault="00C148AC" w:rsidP="00485D2C">
      <w:pPr>
        <w:rPr>
          <w:szCs w:val="24"/>
        </w:rPr>
      </w:pPr>
      <w:r w:rsidRPr="00485D2C">
        <w:rPr>
          <w:szCs w:val="24"/>
        </w:rPr>
        <w:t>The total over-registration rate for England was 3.9% (2,097,101 people) but there was wide regional variability. London had significantly higher levels of over-registration (6.0% and 515,063 people) than other areas in England, with the lowest observed for the South East (2.8% and 129,598 people). Levels of spatial clustering were low, overall and within each region. Higher levels of over-registration at the LSOA level were associated with greater proportions of non-White British residents, females, and elderly people and higher levels of social deprivation.</w:t>
      </w:r>
    </w:p>
    <w:p w14:paraId="6C76FF9F" w14:textId="77777777" w:rsidR="00485D2C" w:rsidRPr="00485D2C" w:rsidRDefault="00485D2C" w:rsidP="00485D2C">
      <w:pPr>
        <w:rPr>
          <w:szCs w:val="24"/>
        </w:rPr>
      </w:pPr>
      <w:r w:rsidRPr="00485D2C">
        <w:rPr>
          <w:szCs w:val="24"/>
        </w:rPr>
        <w:t>Within each region, levels of over-registration clustering (auto-correlation) were low, implying that auto-correlation is generally uniformly allocated across space and relevant to all general practices and geographies (although variation exists). Spatial clustering in the drivers of over-registration will of course affect the spatial distribution of over-registration and the low levels of auto-correlation we observe are driven by this.</w:t>
      </w:r>
    </w:p>
    <w:p w14:paraId="6578459C" w14:textId="4562CECE" w:rsidR="00B82A42" w:rsidRDefault="00B82A42" w:rsidP="00B82A42">
      <w:pPr>
        <w:pStyle w:val="Heading2"/>
      </w:pPr>
      <w:r>
        <w:t>Strengths and limitations</w:t>
      </w:r>
    </w:p>
    <w:p w14:paraId="783029CF" w14:textId="5D476D73" w:rsidR="008408EC" w:rsidRPr="008408EC" w:rsidRDefault="008408EC" w:rsidP="008408EC">
      <w:pPr>
        <w:rPr>
          <w:szCs w:val="24"/>
        </w:rPr>
      </w:pPr>
      <w:r>
        <w:rPr>
          <w:szCs w:val="24"/>
        </w:rPr>
        <w:t>To the best of the authors’ knowledge, this is the only study that has looked at demographic factors associated with over-registration at the lowest geographic level for which data is available (LSOAs).</w:t>
      </w:r>
      <w:r w:rsidR="00485D2C">
        <w:rPr>
          <w:szCs w:val="24"/>
        </w:rPr>
        <w:t xml:space="preserve"> The data is cross-sectional so it is not possible to draw definitive conclusions about causation based on the data. </w:t>
      </w:r>
    </w:p>
    <w:p w14:paraId="76737204" w14:textId="7D4218B2" w:rsidR="00485D2C" w:rsidRDefault="00485D2C" w:rsidP="00485D2C">
      <w:pPr>
        <w:rPr>
          <w:szCs w:val="24"/>
        </w:rPr>
      </w:pPr>
      <w:r>
        <w:rPr>
          <w:szCs w:val="24"/>
        </w:rPr>
        <w:t xml:space="preserve">This study </w:t>
      </w:r>
      <w:r w:rsidRPr="00C2357B">
        <w:rPr>
          <w:szCs w:val="24"/>
        </w:rPr>
        <w:t>examine</w:t>
      </w:r>
      <w:r>
        <w:rPr>
          <w:szCs w:val="24"/>
        </w:rPr>
        <w:t>d</w:t>
      </w:r>
      <w:r w:rsidRPr="00C2357B">
        <w:rPr>
          <w:szCs w:val="24"/>
        </w:rPr>
        <w:t xml:space="preserve"> spatial patterns </w:t>
      </w:r>
      <w:r>
        <w:rPr>
          <w:szCs w:val="24"/>
        </w:rPr>
        <w:t>in</w:t>
      </w:r>
      <w:r w:rsidRPr="00C2357B">
        <w:rPr>
          <w:szCs w:val="24"/>
        </w:rPr>
        <w:t xml:space="preserve"> </w:t>
      </w:r>
      <w:r>
        <w:rPr>
          <w:szCs w:val="24"/>
        </w:rPr>
        <w:t>mismatches between population estimates and practice registrations at the small area level across the whole of England, and the associations of under- and over-registration with a range of population characteristics. However, in explaining the reasons for the observed mismatches, we have to acknowledge the limitations of the data. In particular, we cannot assume that population estimates provide the gold standard, and that mismatches are entirely attributable to errors with registration data. The ONS acknowledges that population estimates and characteristics derived from census data, updated using administrative datasets, are imperfect. It does, however, go to great lengths to account for over and under counting.</w:t>
      </w:r>
      <w:r>
        <w:rPr>
          <w:szCs w:val="24"/>
        </w:rPr>
        <w:fldChar w:fldCharType="begin"/>
      </w:r>
      <w:r>
        <w:rPr>
          <w:szCs w:val="24"/>
        </w:rPr>
        <w:instrText xml:space="preserve"> ADDIN EN.CITE &lt;EndNote&gt;&lt;Cite&gt;&lt;Author&gt;Statistics&lt;/Author&gt;&lt;Year&gt;2012&lt;/Year&gt;&lt;RecNum&gt;11&lt;/RecNum&gt;&lt;DisplayText&gt;(20)&lt;/DisplayText&gt;&lt;record&gt;&lt;rec-number&gt;11&lt;/rec-number&gt;&lt;foreign-keys&gt;&lt;key app="EN" db-id="029sveazndpsdved5dvx2p98xta9peeexavt" timestamp="1490202994"&gt;11&lt;/key&gt;&lt;/foreign-keys&gt;&lt;ref-type name="Journal Article"&gt;17&lt;/ref-type&gt;&lt;contributors&gt;&lt;authors&gt;&lt;author&gt;Office for National Statistics, &lt;/author&gt;&lt;/authors&gt;&lt;/contributors&gt;&lt;titles&gt;&lt;title&gt;The 2011 Census Coverage Assessment and Adjustment Process&lt;/title&gt;&lt;/titles&gt;&lt;keywords&gt;&lt;keyword&gt;adjustment census&lt;/keyword&gt;&lt;/keywords&gt;&lt;dates&gt;&lt;year&gt;2012&lt;/year&gt;&lt;/dates&gt;&lt;urls&gt;&lt;/urls&gt;&lt;/record&gt;&lt;/Cite&gt;&lt;/EndNote&gt;</w:instrText>
      </w:r>
      <w:r>
        <w:rPr>
          <w:szCs w:val="24"/>
        </w:rPr>
        <w:fldChar w:fldCharType="separate"/>
      </w:r>
      <w:r>
        <w:rPr>
          <w:noProof/>
          <w:szCs w:val="24"/>
        </w:rPr>
        <w:t>(20)</w:t>
      </w:r>
      <w:r>
        <w:rPr>
          <w:szCs w:val="24"/>
        </w:rPr>
        <w:fldChar w:fldCharType="end"/>
      </w:r>
      <w:r>
        <w:rPr>
          <w:szCs w:val="24"/>
        </w:rPr>
        <w:t xml:space="preserve"> </w:t>
      </w:r>
    </w:p>
    <w:p w14:paraId="45E9F9EA" w14:textId="0CB5E972" w:rsidR="00485D2C" w:rsidRDefault="00485D2C" w:rsidP="00485D2C">
      <w:pPr>
        <w:rPr>
          <w:szCs w:val="24"/>
        </w:rPr>
      </w:pPr>
      <w:r>
        <w:rPr>
          <w:szCs w:val="24"/>
        </w:rPr>
        <w:t>Some of the discrepancy between practice registers and population estimates can be explained by patients who are eligible for primary care services but who are not eligible to be counted on the census, which is a record of all persons who intend to stay in the UK for 12 months or more. Practice registers work to shorter timescales, with patients permitted to register with a GP if they are intending to stay in the UK for 3 months or more. At the time of the 2011 census the Office for National Statistics estimated there to be 195,000 of these short-term residents,</w:t>
      </w:r>
      <w:r>
        <w:rPr>
          <w:szCs w:val="24"/>
        </w:rPr>
        <w:fldChar w:fldCharType="begin"/>
      </w:r>
      <w:r>
        <w:rPr>
          <w:szCs w:val="24"/>
        </w:rPr>
        <w:instrText xml:space="preserve"> ADDIN EN.CITE &lt;EndNote&gt;&lt;Cite&gt;&lt;Author&gt;Statistics&lt;/Author&gt;&lt;Year&gt;2013&lt;/Year&gt;&lt;RecNum&gt;12&lt;/RecNum&gt;&lt;DisplayText&gt;(21)&lt;/DisplayText&gt;&lt;record&gt;&lt;rec-number&gt;12&lt;/rec-number&gt;&lt;foreign-keys&gt;&lt;key app="EN" db-id="029sveazndpsdved5dvx2p98xta9peeexavt" timestamp="1493979972"&gt;12&lt;/key&gt;&lt;/foreign-keys&gt;&lt;ref-type name="Journal Article"&gt;17&lt;/ref-type&gt;&lt;contributors&gt;&lt;authors&gt;&lt;author&gt;Office for National Statistics, &lt;/author&gt;&lt;/authors&gt;&lt;/contributors&gt;&lt;titles&gt;&lt;title&gt;2011 Census: Non-UK born short-term residents in England and Wales&lt;/title&gt;&lt;/titles&gt;&lt;keywords&gt;&lt;keyword&gt;short-term&lt;/keyword&gt;&lt;/keywords&gt;&lt;dates&gt;&lt;year&gt;2013&lt;/year&gt;&lt;/dates&gt;&lt;urls&gt;&lt;/urls&gt;&lt;/record&gt;&lt;/Cite&gt;&lt;/EndNote&gt;</w:instrText>
      </w:r>
      <w:r>
        <w:rPr>
          <w:szCs w:val="24"/>
        </w:rPr>
        <w:fldChar w:fldCharType="separate"/>
      </w:r>
      <w:r>
        <w:rPr>
          <w:noProof/>
          <w:szCs w:val="24"/>
        </w:rPr>
        <w:t>(21)</w:t>
      </w:r>
      <w:r>
        <w:rPr>
          <w:szCs w:val="24"/>
        </w:rPr>
        <w:fldChar w:fldCharType="end"/>
      </w:r>
      <w:r>
        <w:rPr>
          <w:szCs w:val="24"/>
        </w:rPr>
        <w:t xml:space="preserve"> which could account for up to 7% of the over-registered patients. </w:t>
      </w:r>
    </w:p>
    <w:p w14:paraId="3C256697" w14:textId="041A8D19" w:rsidR="00485D2C" w:rsidRDefault="00485D2C" w:rsidP="00485D2C">
      <w:pPr>
        <w:rPr>
          <w:szCs w:val="24"/>
        </w:rPr>
      </w:pPr>
      <w:r>
        <w:rPr>
          <w:szCs w:val="24"/>
        </w:rPr>
        <w:t>Patients who remain on a practice list but who no longer live in the UK will account for some of the over-registration. There are an estimated 4.5 to 5.5 million Britons living abroad.</w:t>
      </w:r>
      <w:r>
        <w:rPr>
          <w:szCs w:val="24"/>
        </w:rPr>
        <w:fldChar w:fldCharType="begin"/>
      </w:r>
      <w:r>
        <w:rPr>
          <w:szCs w:val="24"/>
        </w:rPr>
        <w:instrText xml:space="preserve"> ADDIN EN.CITE &lt;EndNote&gt;&lt;Cite&gt;&lt;Author&gt;Flanagan&lt;/Author&gt;&lt;Year&gt;2014&lt;/Year&gt;&lt;RecNum&gt;17&lt;/RecNum&gt;&lt;DisplayText&gt;(22)&lt;/DisplayText&gt;&lt;record&gt;&lt;rec-number&gt;17&lt;/rec-number&gt;&lt;foreign-keys&gt;&lt;key app="EN" db-id="029sveazndpsdved5dvx2p98xta9peeexavt" timestamp="1493990238"&gt;17&lt;/key&gt;&lt;/foreign-keys&gt;&lt;ref-type name="Web Page"&gt;12&lt;/ref-type&gt;&lt;contributors&gt;&lt;authors&gt;&lt;author&gt;Oz Flanagan&lt;/author&gt;&lt;/authors&gt;&lt;/contributors&gt;&lt;titles&gt;&lt;title&gt;How many British immigrants are there in other countries?&lt;/title&gt;&lt;/titles&gt;&lt;number&gt;5/5/17&lt;/number&gt;&lt;dates&gt;&lt;year&gt;2014&lt;/year&gt;&lt;/dates&gt;&lt;urls&gt;&lt;related-urls&gt;&lt;url&gt;https://www.statslife.org.uk/social-sciences/1910-how-many-british-immigrants-are-there-in-other-people-s-countries&lt;/url&gt;&lt;/related-urls&gt;&lt;/urls&gt;&lt;/record&gt;&lt;/Cite&gt;&lt;/EndNote&gt;</w:instrText>
      </w:r>
      <w:r>
        <w:rPr>
          <w:szCs w:val="24"/>
        </w:rPr>
        <w:fldChar w:fldCharType="separate"/>
      </w:r>
      <w:r>
        <w:rPr>
          <w:noProof/>
          <w:szCs w:val="24"/>
        </w:rPr>
        <w:t>(22)</w:t>
      </w:r>
      <w:r>
        <w:rPr>
          <w:szCs w:val="24"/>
        </w:rPr>
        <w:fldChar w:fldCharType="end"/>
      </w:r>
      <w:r>
        <w:rPr>
          <w:szCs w:val="24"/>
        </w:rPr>
        <w:t xml:space="preserve"> Unless a person leaving the UK specifically informs their GP or hands in their NHS health card they would not normally be removed from the GP register, and it is not unusual for practices to treat British ex-patriots temporarily returning home to use NHS GP services. Urban and non-white populations tend to be more transient and more likely to move abroad, and this is supported by our results finding higher levels of over-registration in urban areas and in populations with a higher proportion of non-white ethnicity. Temporary residents (i.e. patients in the UK who intend to stay less than 3 months) will likely account for a proportion of patients that do not appear on the census but do appear on the GP register. This is supported by our finding of non-white ethnicity (which can be taken as a surrogate marker of number of foreign residents) being the strongest independent predictor of over-registration. Within that group there will exist patients accessing GP services when they are not legally entitled to, but quantifying the numbers involved is difficult. </w:t>
      </w:r>
    </w:p>
    <w:p w14:paraId="01DD8DDE" w14:textId="501F68DC" w:rsidR="00485D2C" w:rsidRDefault="00485D2C" w:rsidP="00485D2C">
      <w:pPr>
        <w:rPr>
          <w:szCs w:val="24"/>
        </w:rPr>
      </w:pPr>
      <w:r>
        <w:rPr>
          <w:szCs w:val="24"/>
        </w:rPr>
        <w:t>The increased likelihood of over-registration in populations with higher proportions of women may relate to the greater utilisation of health care by women.</w:t>
      </w:r>
      <w:r>
        <w:rPr>
          <w:szCs w:val="24"/>
        </w:rPr>
        <w:fldChar w:fldCharType="begin"/>
      </w:r>
      <w:r>
        <w:rPr>
          <w:szCs w:val="24"/>
        </w:rPr>
        <w:instrText xml:space="preserve"> ADDIN EN.CITE &lt;EndNote&gt;&lt;Cite&gt;&lt;Author&gt;Wang&lt;/Author&gt;&lt;Year&gt;2013&lt;/Year&gt;&lt;RecNum&gt;14&lt;/RecNum&gt;&lt;DisplayText&gt;(23)&lt;/DisplayText&gt;&lt;record&gt;&lt;rec-number&gt;14&lt;/rec-number&gt;&lt;foreign-keys&gt;&lt;key app="EN" db-id="029sveazndpsdved5dvx2p98xta9peeexavt" timestamp="1493983767"&gt;14&lt;/key&gt;&lt;/foreign-keys&gt;&lt;ref-type name="Journal Article"&gt;17&lt;/ref-type&gt;&lt;contributors&gt;&lt;authors&gt;&lt;author&gt;Wang, Yingying&lt;/author&gt;&lt;author&gt;Hunt, Kate&lt;/author&gt;&lt;author&gt;Nazareth, Irwin&lt;/author&gt;&lt;author&gt;Freemantle, Nick&lt;/author&gt;&lt;author&gt;Petersen, Irene&lt;/author&gt;&lt;/authors&gt;&lt;/contributors&gt;&lt;titles&gt;&lt;title&gt;Do men consult less than women? An analysis of routinely collected UK general practice data&lt;/title&gt;&lt;secondary-title&gt;BMJ Open&lt;/secondary-title&gt;&lt;/titles&gt;&lt;periodical&gt;&lt;full-title&gt;BMJ Open&lt;/full-title&gt;&lt;/periodical&gt;&lt;volume&gt;3&lt;/volume&gt;&lt;dates&gt;&lt;year&gt;2013&lt;/year&gt;&lt;pub-dates&gt;&lt;date&gt;2013-08-19 05:10:28&lt;/date&gt;&lt;/pub-dates&gt;&lt;/dates&gt;&lt;urls&gt;&lt;/urls&gt;&lt;/record&gt;&lt;/Cite&gt;&lt;/EndNote&gt;</w:instrText>
      </w:r>
      <w:r>
        <w:rPr>
          <w:szCs w:val="24"/>
        </w:rPr>
        <w:fldChar w:fldCharType="separate"/>
      </w:r>
      <w:r>
        <w:rPr>
          <w:noProof/>
          <w:szCs w:val="24"/>
        </w:rPr>
        <w:t>(23)</w:t>
      </w:r>
      <w:r>
        <w:rPr>
          <w:szCs w:val="24"/>
        </w:rPr>
        <w:fldChar w:fldCharType="end"/>
      </w:r>
      <w:r>
        <w:rPr>
          <w:szCs w:val="24"/>
        </w:rPr>
        <w:t xml:space="preserve"> We know that, despite nationwide over-registration there are people, entitled to NHS care in the UK, who are not registered with a GP.</w:t>
      </w:r>
      <w:r>
        <w:rPr>
          <w:szCs w:val="24"/>
        </w:rPr>
        <w:fldChar w:fldCharType="begin">
          <w:fldData xml:space="preserve">PEVuZE5vdGU+PENpdGU+PEF1dGhvcj5XYXRjaDwvQXV0aG9yPjxZZWFyPjIwMTU8L1llYXI+PFJl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</w:fldData>
        </w:fldChar>
      </w:r>
      <w:r>
        <w:rPr>
          <w:szCs w:val="24"/>
        </w:rPr>
        <w:instrText xml:space="preserve"> ADDIN EN.CITE </w:instrText>
      </w:r>
      <w:r>
        <w:rPr>
          <w:szCs w:val="24"/>
        </w:rPr>
        <w:fldChar w:fldCharType="begin">
          <w:fldData xml:space="preserve">PEVuZE5vdGU+PENpdGU+PEF1dGhvcj5XYXRjaDwvQXV0aG9yPjxZZWFyPjIwMTU8L1llYXI+PFJl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(5-7)</w:t>
      </w:r>
      <w:r>
        <w:rPr>
          <w:szCs w:val="24"/>
        </w:rPr>
        <w:fldChar w:fldCharType="end"/>
      </w:r>
      <w:r>
        <w:rPr>
          <w:szCs w:val="24"/>
        </w:rPr>
        <w:t xml:space="preserve"> If a group of male and female immigrants move to the UK for the first time, the men of the group may be less likely to register with a GP because of their lesser use of health care than the women. This hypothesised under-registration of men, on the background of widespread over-registration, could account for the increased likelihood of over-registration in populations with higher proportions of women. Elderly populations also consult more</w:t>
      </w:r>
      <w:r>
        <w:rPr>
          <w:szCs w:val="24"/>
        </w:rPr>
        <w:fldChar w:fldCharType="begin"/>
      </w:r>
      <w:r>
        <w:rPr>
          <w:szCs w:val="24"/>
        </w:rPr>
        <w:instrText xml:space="preserve"> ADDIN EN.CITE &lt;EndNote&gt;&lt;Cite&gt;&lt;Author&gt;Carr-Hill&lt;/Author&gt;&lt;Year&gt;1996&lt;/Year&gt;&lt;RecNum&gt;15&lt;/RecNum&gt;&lt;DisplayText&gt;(24)&lt;/DisplayText&gt;&lt;record&gt;&lt;rec-number&gt;15&lt;/rec-number&gt;&lt;foreign-keys&gt;&lt;key app="EN" db-id="029sveazndpsdved5dvx2p98xta9peeexavt" timestamp="1493984369"&gt;15&lt;/key&gt;&lt;/foreign-keys&gt;&lt;ref-type name="Journal Article"&gt;17&lt;/ref-type&gt;&lt;contributors&gt;&lt;authors&gt;&lt;author&gt;Carr-Hill, Roy A&lt;/author&gt;&lt;author&gt;Rice, Nigel&lt;/author&gt;&lt;author&gt;Roland, Martin&lt;/author&gt;&lt;/authors&gt;&lt;/contributors&gt;&lt;titles&gt;&lt;title&gt;Socioeconomic determinants of rates of consultation in general practice based on fourth national morbidity survey of general practices&lt;/title&gt;&lt;secondary-title&gt;BMJ&lt;/secondary-title&gt;&lt;/titles&gt;&lt;periodical&gt;&lt;full-title&gt;BMJ&lt;/full-title&gt;&lt;/periodical&gt;&lt;pages&gt;1008-1012&lt;/pages&gt;&lt;volume&gt;312&lt;/volume&gt;&lt;dates&gt;&lt;year&gt;1996&lt;/year&gt;&lt;pub-dates&gt;&lt;date&gt;1996-04-20 07:00:00&lt;/date&gt;&lt;/pub-dates&gt;&lt;/dates&gt;&lt;urls&gt;&lt;/urls&gt;&lt;/record&gt;&lt;/Cite&gt;&lt;/EndNote&gt;</w:instrText>
      </w:r>
      <w:r>
        <w:rPr>
          <w:szCs w:val="24"/>
        </w:rPr>
        <w:fldChar w:fldCharType="separate"/>
      </w:r>
      <w:r>
        <w:rPr>
          <w:noProof/>
          <w:szCs w:val="24"/>
        </w:rPr>
        <w:t>(24)</w:t>
      </w:r>
      <w:r>
        <w:rPr>
          <w:szCs w:val="24"/>
        </w:rPr>
        <w:fldChar w:fldCharType="end"/>
      </w:r>
      <w:r>
        <w:rPr>
          <w:szCs w:val="24"/>
        </w:rPr>
        <w:t xml:space="preserve"> and this could explain why there are higher rates of over-registration in populations with larger percentages of patients aged 60 or over. A less likely explanation for the association observed for this patient group is re-housing in residential homes, but records are transferred in that case (in a process that can take up to several weeks, however).</w:t>
      </w:r>
      <w:r w:rsidRPr="00634471">
        <w:rPr>
          <w:szCs w:val="24"/>
        </w:rPr>
        <w:t xml:space="preserve"> </w:t>
      </w:r>
      <w:r>
        <w:rPr>
          <w:szCs w:val="24"/>
        </w:rPr>
        <w:t>Similarly, higher levels of deprivation are associated with greater multi-morbidity</w:t>
      </w:r>
      <w:r>
        <w:rPr>
          <w:szCs w:val="24"/>
        </w:rPr>
        <w:fldChar w:fldCharType="begin">
          <w:fldData xml:space="preserve">PEVuZE5vdGU+PENpdGU+PEF1dGhvcj5NY0xlYW48L0F1dGhvcj48WWVhcj4yMDE1PC9ZZWFyPjxS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</w:fldData>
        </w:fldChar>
      </w:r>
      <w:r>
        <w:rPr>
          <w:szCs w:val="24"/>
        </w:rPr>
        <w:instrText xml:space="preserve"> ADDIN EN.CITE </w:instrText>
      </w:r>
      <w:r>
        <w:rPr>
          <w:szCs w:val="24"/>
        </w:rPr>
        <w:fldChar w:fldCharType="begin">
          <w:fldData xml:space="preserve">PEVuZE5vdGU+PENpdGU+PEF1dGhvcj5NY0xlYW48L0F1dGhvcj48WWVhcj4yMDE1PC9ZZWFyPjxS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(25, 26)</w:t>
      </w:r>
      <w:r>
        <w:rPr>
          <w:szCs w:val="24"/>
        </w:rPr>
        <w:fldChar w:fldCharType="end"/>
      </w:r>
      <w:r>
        <w:rPr>
          <w:szCs w:val="24"/>
        </w:rPr>
        <w:t xml:space="preserve"> and hence higher levels of health need and increased frequency of consultation, and also with higher rates of population turnover. In addition, populations in deprived areas are more mobile, since they include more migrants,</w:t>
      </w:r>
      <w:r>
        <w:rPr>
          <w:szCs w:val="24"/>
        </w:rPr>
        <w:fldChar w:fldCharType="begin"/>
      </w:r>
      <w:r>
        <w:rPr>
          <w:szCs w:val="24"/>
        </w:rPr>
        <w:instrText xml:space="preserve"> ADDIN EN.CITE &lt;EndNote&gt;&lt;Cite&gt;&lt;Author&gt;Stephen Jivraj&lt;/Author&gt;&lt;Year&gt;2013&lt;/Year&gt;&lt;RecNum&gt;30&lt;/RecNum&gt;&lt;DisplayText&gt;(27)&lt;/DisplayText&gt;&lt;record&gt;&lt;rec-number&gt;30&lt;/rec-number&gt;&lt;foreign-keys&gt;&lt;key app="EN" db-id="029sveazndpsdved5dvx2p98xta9peeexavt" timestamp="1500384276"&gt;30&lt;/key&gt;&lt;/foreign-keys&gt;&lt;ref-type name="Report"&gt;27&lt;/ref-type&gt;&lt;contributors&gt;&lt;authors&gt;&lt;author&gt;Stephen Jivraj, Omar Khan&lt;/author&gt;&lt;/authors&gt;&lt;/contributors&gt;&lt;titles&gt;&lt;title&gt;Ethnicity and deprivation in England: How likely are ethnic minorities to live in deprived neighbourhoods?&lt;/title&gt;&lt;/titles&gt;&lt;dates&gt;&lt;year&gt;2013&lt;/year&gt;&lt;/dates&gt;&lt;publisher&gt;Jospeh RownTree Roundation&lt;/publisher&gt;&lt;urls&gt;&lt;related-urls&gt;&lt;url&gt;http://www.ethnicity.ac.uk/medialibrary/briefingsupdated/ethnicity-and-deprivation-in-england-how-likely-are-ethnic-minorities-to-live-in-deprived-neighbourhoods%20(1).pdf&lt;/url&gt;&lt;/related-urls&gt;&lt;/urls&gt;&lt;/record&gt;&lt;/Cite&gt;&lt;/EndNote&gt;</w:instrText>
      </w:r>
      <w:r>
        <w:rPr>
          <w:szCs w:val="24"/>
        </w:rPr>
        <w:fldChar w:fldCharType="separate"/>
      </w:r>
      <w:r>
        <w:rPr>
          <w:noProof/>
          <w:szCs w:val="24"/>
        </w:rPr>
        <w:t>(27)</w:t>
      </w:r>
      <w:r>
        <w:rPr>
          <w:szCs w:val="24"/>
        </w:rPr>
        <w:fldChar w:fldCharType="end"/>
      </w:r>
      <w:r>
        <w:rPr>
          <w:szCs w:val="24"/>
        </w:rPr>
        <w:t xml:space="preserve"> but are also less likely to feel attachment to their neighbourhood</w:t>
      </w:r>
      <w:r>
        <w:rPr>
          <w:szCs w:val="24"/>
        </w:rPr>
        <w:fldChar w:fldCharType="begin"/>
      </w:r>
      <w:r>
        <w:rPr>
          <w:szCs w:val="24"/>
        </w:rPr>
        <w:instrText xml:space="preserve"> ADDIN EN.CITE &lt;EndNote&gt;&lt;Cite&gt;&lt;Author&gt;Mark Livingston&lt;/Author&gt;&lt;Year&gt;2008&lt;/Year&gt;&lt;RecNum&gt;31&lt;/RecNum&gt;&lt;DisplayText&gt;(28)&lt;/DisplayText&gt;&lt;record&gt;&lt;rec-number&gt;31&lt;/rec-number&gt;&lt;foreign-keys&gt;&lt;key app="EN" db-id="029sveazndpsdved5dvx2p98xta9peeexavt" timestamp="1500384417"&gt;31&lt;/key&gt;&lt;/foreign-keys&gt;&lt;ref-type name="Report"&gt;27&lt;/ref-type&gt;&lt;contributors&gt;&lt;authors&gt;&lt;author&gt;Mark Livingston, Nick Bailey, Ade Kearns&lt;/author&gt;&lt;/authors&gt;&lt;/contributors&gt;&lt;titles&gt;&lt;title&gt;The influence of neighbourhood deprivation on people&amp;apos;s attachment to places&lt;/title&gt;&lt;/titles&gt;&lt;dates&gt;&lt;year&gt;2008&lt;/year&gt;&lt;/dates&gt;&lt;publisher&gt;Jospeth Rowntree Foundation&lt;/publisher&gt;&lt;urls&gt;&lt;related-urls&gt;&lt;url&gt;https://www.jrf.org.uk/report/influence-neighbourhood-deprivation-peoples-attachment-places&lt;/url&gt;&lt;/related-urls&gt;&lt;/urls&gt;&lt;/record&gt;&lt;/Cite&gt;&lt;/EndNote&gt;</w:instrText>
      </w:r>
      <w:r>
        <w:rPr>
          <w:szCs w:val="24"/>
        </w:rPr>
        <w:fldChar w:fldCharType="separate"/>
      </w:r>
      <w:r>
        <w:rPr>
          <w:noProof/>
          <w:szCs w:val="24"/>
        </w:rPr>
        <w:t>(28)</w:t>
      </w:r>
      <w:r>
        <w:rPr>
          <w:szCs w:val="24"/>
        </w:rPr>
        <w:fldChar w:fldCharType="end"/>
      </w:r>
      <w:r>
        <w:rPr>
          <w:szCs w:val="24"/>
        </w:rPr>
        <w:t xml:space="preserve"> and this has led to population increases in affluent areas and decreases in deprived areas</w:t>
      </w:r>
      <w:r>
        <w:rPr>
          <w:szCs w:val="24"/>
        </w:rPr>
        <w:fldChar w:fldCharType="begin"/>
      </w:r>
      <w:r>
        <w:rPr>
          <w:szCs w:val="24"/>
        </w:rPr>
        <w:instrText xml:space="preserve"> ADDIN EN.CITE &lt;EndNote&gt;&lt;Cite&gt;&lt;Author&gt;Connolly&lt;/Author&gt;&lt;Year&gt;2007&lt;/Year&gt;&lt;RecNum&gt;32&lt;/RecNum&gt;&lt;DisplayText&gt;(29)&lt;/DisplayText&gt;&lt;record&gt;&lt;rec-number&gt;32&lt;/rec-number&gt;&lt;foreign-keys&gt;&lt;key app="EN" db-id="029sveazndpsdved5dvx2p98xta9peeexavt" timestamp="1500384555"&gt;32&lt;/key&gt;&lt;/foreign-keys&gt;&lt;ref-type name="Journal Article"&gt;17&lt;/ref-type&gt;&lt;contributors&gt;&lt;authors&gt;&lt;author&gt;Connolly, S.&lt;/author&gt;&lt;author&gt;O&amp;apos;Reilly, D.&lt;/author&gt;&lt;author&gt;Rosato, M.&lt;/author&gt;&lt;/authors&gt;&lt;/contributors&gt;&lt;auth-address&gt;Department of Epidemiology and Public Health, Queens University Belfast, Mulhouse Building, Belfast, UK. sheelah.connolly@qub.ac.uk&lt;/auth-address&gt;&lt;titles&gt;&lt;title&gt;Increasing inequalities in health: is it an artefact caused by the selective movement of people?&lt;/title&gt;&lt;secondary-title&gt;Soc Sci Med&lt;/secondary-title&gt;&lt;/titles&gt;&lt;periodical&gt;&lt;full-title&gt;Soc Sci Med&lt;/full-title&gt;&lt;/periodical&gt;&lt;pages&gt;2008-15&lt;/pages&gt;&lt;volume&gt;64&lt;/volume&gt;&lt;number&gt;10&lt;/number&gt;&lt;keywords&gt;&lt;keyword&gt;Adolescent&lt;/keyword&gt;&lt;keyword&gt;Adult&lt;/keyword&gt;&lt;keyword&gt;Aged&lt;/keyword&gt;&lt;keyword&gt;Aged, 80 and over&lt;/keyword&gt;&lt;keyword&gt;Emigration and Immigration/*trends&lt;/keyword&gt;&lt;keyword&gt;England/epidemiology&lt;/keyword&gt;&lt;keyword&gt;Female&lt;/keyword&gt;&lt;keyword&gt;*Health Services Accessibility&lt;/keyword&gt;&lt;keyword&gt;Humans&lt;/keyword&gt;&lt;keyword&gt;Longitudinal Studies&lt;/keyword&gt;&lt;keyword&gt;Male&lt;/keyword&gt;&lt;keyword&gt;Middle Aged&lt;/keyword&gt;&lt;keyword&gt;Mortality/trends&lt;/keyword&gt;&lt;keyword&gt;*Social Class&lt;/keyword&gt;&lt;keyword&gt;Wales/epidemiology&lt;/keyword&gt;&lt;/keywords&gt;&lt;dates&gt;&lt;year&gt;2007&lt;/year&gt;&lt;pub-dates&gt;&lt;date&gt;May&lt;/date&gt;&lt;/pub-dates&gt;&lt;/dates&gt;&lt;isbn&gt;0277-9536 (Print)&amp;#xD;0277-9536 (Linking)&lt;/isbn&gt;&lt;accession-num&gt;17379374&lt;/accession-num&gt;&lt;urls&gt;&lt;related-urls&gt;&lt;url&gt;https://www.ncbi.nlm.nih.gov/pubmed/17379374&lt;/url&gt;&lt;/related-urls&gt;&lt;/urls&gt;&lt;electronic-resource-num&gt;10.1016/j.socscimed.2007.02.021&lt;/electronic-resource-num&gt;&lt;/record&gt;&lt;/Cite&gt;&lt;/EndNote&gt;</w:instrText>
      </w:r>
      <w:r>
        <w:rPr>
          <w:szCs w:val="24"/>
        </w:rPr>
        <w:fldChar w:fldCharType="separate"/>
      </w:r>
      <w:r>
        <w:rPr>
          <w:noProof/>
          <w:szCs w:val="24"/>
        </w:rPr>
        <w:t>(29)</w:t>
      </w:r>
      <w:r>
        <w:rPr>
          <w:szCs w:val="24"/>
        </w:rPr>
        <w:fldChar w:fldCharType="end"/>
      </w:r>
      <w:r>
        <w:rPr>
          <w:szCs w:val="24"/>
        </w:rPr>
        <w:t xml:space="preserve"> Other predictors of over-registration are harder to interpret and will require further investigation. Shorter distance to practice implies higher density of alternative providers and hence more choice for patients in terms of accessing primary care, leading to greater frequency of movement between practices and greater potential for generating duplicate records. </w:t>
      </w:r>
    </w:p>
    <w:p w14:paraId="4D440439" w14:textId="17022903" w:rsidR="00B82A42" w:rsidRDefault="00B82A42" w:rsidP="00B82A42">
      <w:pPr>
        <w:pStyle w:val="Heading2"/>
      </w:pPr>
      <w:r>
        <w:t>Comparison with existing literature</w:t>
      </w:r>
    </w:p>
    <w:p w14:paraId="52D0E2C8" w14:textId="26EE56FC" w:rsidR="007405C1" w:rsidRPr="00C2357B" w:rsidRDefault="007405C1" w:rsidP="007405C1">
      <w:pPr>
        <w:tabs>
          <w:tab w:val="left" w:pos="360"/>
        </w:tabs>
        <w:spacing w:after="0"/>
        <w:rPr>
          <w:rFonts w:ascii="Calibri" w:hAnsi="Calibri" w:cs="Calibri"/>
          <w:szCs w:val="24"/>
        </w:rPr>
      </w:pPr>
      <w:r>
        <w:t>We could find only one other published study of</w:t>
      </w:r>
      <w:r>
        <w:rPr>
          <w:rFonts w:ascii="Calibri" w:hAnsi="Calibri" w:cs="Calibri"/>
          <w:szCs w:val="24"/>
        </w:rPr>
        <w:t xml:space="preserve"> levels of over-registration in English primary care.</w:t>
      </w:r>
      <w:r>
        <w:rPr>
          <w:rFonts w:ascii="Calibri" w:hAnsi="Calibri" w:cs="Calibri"/>
          <w:szCs w:val="24"/>
        </w:rPr>
        <w:fldChar w:fldCharType="begin"/>
      </w:r>
      <w:r>
        <w:rPr>
          <w:rFonts w:ascii="Calibri" w:hAnsi="Calibri" w:cs="Calibri"/>
          <w:szCs w:val="24"/>
        </w:rPr>
        <w:instrText xml:space="preserve"> ADDIN EN.CITE &lt;EndNote&gt;&lt;Cite&gt;&lt;Author&gt;Baker&lt;/Author&gt;&lt;Year&gt;2016, December 16&lt;/Year&gt;&lt;RecNum&gt;1&lt;/RecNum&gt;&lt;DisplayText&gt;(10)&lt;/DisplayText&gt;&lt;record&gt;&lt;rec-number&gt;1&lt;/rec-number&gt;&lt;foreign-keys&gt;&lt;key app="EN" db-id="029sveazndpsdved5dvx2p98xta9peeexavt" timestamp="1487330943"&gt;1&lt;/key&gt;&lt;/foreign-keys&gt;&lt;ref-type name="Web Page"&gt;12&lt;/ref-type&gt;&lt;contributors&gt;&lt;authors&gt;&lt;author&gt;Carl Baker&lt;/author&gt;&lt;/authors&gt;&lt;/contributors&gt;&lt;titles&gt;&lt;title&gt;Population estimates &amp;amp; GP registers: why the difference?&lt;/title&gt;&lt;/titles&gt;&lt;keywords&gt;&lt;keyword&gt;lsoa&lt;/keyword&gt;&lt;/keywords&gt;&lt;dates&gt;&lt;year&gt;2016, December 16&lt;/year&gt;&lt;/dates&gt;&lt;urls&gt;&lt;related-urls&gt;&lt;url&gt;https://secondreading.uk/social-policy/population-estimates-gp-registers-why-the-difference/&lt;/url&gt;&lt;/related-urls&gt;&lt;/urls&gt;&lt;/record&gt;&lt;/Cite&gt;&lt;/EndNote&gt;</w:instrText>
      </w:r>
      <w:r>
        <w:rPr>
          <w:rFonts w:ascii="Calibri" w:hAnsi="Calibri" w:cs="Calibri"/>
          <w:szCs w:val="24"/>
        </w:rPr>
        <w:fldChar w:fldCharType="separate"/>
      </w:r>
      <w:r>
        <w:rPr>
          <w:rFonts w:ascii="Calibri" w:hAnsi="Calibri" w:cs="Calibri"/>
          <w:noProof/>
          <w:szCs w:val="24"/>
        </w:rPr>
        <w:t>(10)</w:t>
      </w:r>
      <w:r>
        <w:rPr>
          <w:rFonts w:ascii="Calibri" w:hAnsi="Calibri" w:cs="Calibri"/>
          <w:szCs w:val="24"/>
        </w:rPr>
        <w:fldChar w:fldCharType="end"/>
      </w:r>
      <w:r>
        <w:rPr>
          <w:rFonts w:ascii="Calibri" w:hAnsi="Calibri" w:cs="Calibri"/>
          <w:szCs w:val="24"/>
        </w:rPr>
        <w:t xml:space="preserve"> This looked at specific LSOAs that had high levels of over or under-registration and </w:t>
      </w:r>
      <w:r w:rsidR="00AD3AD3">
        <w:rPr>
          <w:rFonts w:ascii="Calibri" w:hAnsi="Calibri" w:cs="Calibri"/>
          <w:szCs w:val="24"/>
        </w:rPr>
        <w:t xml:space="preserve">discussed factors that the author felt contributes to varying registration level. </w:t>
      </w:r>
      <w:r w:rsidR="00734A2A">
        <w:rPr>
          <w:rFonts w:ascii="Calibri" w:hAnsi="Calibri" w:cs="Calibri"/>
          <w:szCs w:val="24"/>
        </w:rPr>
        <w:t xml:space="preserve">Like our analysis, it found high levels </w:t>
      </w:r>
      <w:r w:rsidR="00AD3AD3">
        <w:rPr>
          <w:rFonts w:ascii="Calibri" w:hAnsi="Calibri" w:cs="Calibri"/>
          <w:szCs w:val="24"/>
        </w:rPr>
        <w:t>of over-registration in London.</w:t>
      </w:r>
    </w:p>
    <w:p w14:paraId="7E9232AE" w14:textId="47563F8D" w:rsidR="00CB382B" w:rsidRPr="00CB382B" w:rsidRDefault="00CB382B" w:rsidP="00CB382B"/>
    <w:p w14:paraId="48EC1C0D" w14:textId="4701B5F0" w:rsidR="00B82A42" w:rsidRPr="00B82A42" w:rsidRDefault="00B82A42" w:rsidP="00B82A42">
      <w:pPr>
        <w:pStyle w:val="Heading2"/>
      </w:pPr>
      <w:r>
        <w:t>Implications for research and practice</w:t>
      </w:r>
    </w:p>
    <w:p w14:paraId="72337012" w14:textId="091F97F9" w:rsidR="00F010B3" w:rsidRDefault="00740A44" w:rsidP="00B60F6C">
      <w:pPr>
        <w:rPr>
          <w:szCs w:val="24"/>
        </w:rPr>
      </w:pPr>
      <w:r>
        <w:rPr>
          <w:szCs w:val="24"/>
        </w:rPr>
        <w:t xml:space="preserve">Primary care services in the England are </w:t>
      </w:r>
      <w:r w:rsidR="00137CD5">
        <w:rPr>
          <w:szCs w:val="24"/>
        </w:rPr>
        <w:t xml:space="preserve">currently </w:t>
      </w:r>
      <w:r>
        <w:rPr>
          <w:szCs w:val="24"/>
        </w:rPr>
        <w:t>under immense pressure</w:t>
      </w:r>
      <w:r w:rsidR="00B145F0">
        <w:rPr>
          <w:szCs w:val="24"/>
        </w:rPr>
        <w:t>. W</w:t>
      </w:r>
      <w:r w:rsidR="005A3F48">
        <w:rPr>
          <w:szCs w:val="24"/>
        </w:rPr>
        <w:t>orkloads</w:t>
      </w:r>
      <w:r w:rsidR="00BE7AF6">
        <w:rPr>
          <w:szCs w:val="24"/>
        </w:rPr>
        <w:t xml:space="preserve"> </w:t>
      </w:r>
      <w:r w:rsidR="00B145F0">
        <w:rPr>
          <w:szCs w:val="24"/>
        </w:rPr>
        <w:t xml:space="preserve">are </w:t>
      </w:r>
      <w:r w:rsidR="0031462E">
        <w:rPr>
          <w:szCs w:val="24"/>
        </w:rPr>
        <w:t xml:space="preserve">increasing </w:t>
      </w:r>
      <w:r w:rsidR="005270DE">
        <w:rPr>
          <w:szCs w:val="24"/>
        </w:rPr>
        <w:t xml:space="preserve">at a time of restricted </w:t>
      </w:r>
      <w:r w:rsidR="00404A1D">
        <w:rPr>
          <w:szCs w:val="24"/>
        </w:rPr>
        <w:t>funding</w:t>
      </w:r>
      <w:r w:rsidR="00241C1B">
        <w:rPr>
          <w:szCs w:val="24"/>
        </w:rPr>
        <w:t xml:space="preserve"> </w:t>
      </w:r>
      <w:r w:rsidR="0031462E">
        <w:rPr>
          <w:szCs w:val="24"/>
        </w:rPr>
        <w:t xml:space="preserve">through the national </w:t>
      </w:r>
      <w:r w:rsidR="00241C1B">
        <w:rPr>
          <w:szCs w:val="24"/>
        </w:rPr>
        <w:t>contract</w:t>
      </w:r>
      <w:r w:rsidR="003F7848">
        <w:rPr>
          <w:szCs w:val="24"/>
        </w:rPr>
        <w:t>,</w:t>
      </w:r>
      <w:r w:rsidR="005B626E">
        <w:rPr>
          <w:szCs w:val="24"/>
        </w:rPr>
        <w:fldChar w:fldCharType="begin"/>
      </w:r>
      <w:r w:rsidR="00485D2C">
        <w:rPr>
          <w:szCs w:val="24"/>
        </w:rPr>
        <w:instrText xml:space="preserve"> ADDIN EN.CITE &lt;EndNote&gt;&lt;Cite&gt;&lt;Author&gt;Fund&lt;/Author&gt;&lt;Year&gt;2016&lt;/Year&gt;&lt;RecNum&gt;27&lt;/RecNum&gt;&lt;DisplayText&gt;(30)&lt;/DisplayText&gt;&lt;record&gt;&lt;rec-number&gt;27&lt;/rec-number&gt;&lt;foreign-keys&gt;&lt;key app="EN" db-id="029sveazndpsdved5dvx2p98xta9peeexavt" timestamp="1499786240"&gt;27&lt;/key&gt;&lt;/foreign-keys&gt;&lt;ref-type name="Report"&gt;27&lt;/ref-type&gt;&lt;contributors&gt;&lt;authors&gt;&lt;author&gt;The King’s Fund,&lt;/author&gt;&lt;/authors&gt;&lt;/contributors&gt;&lt;titles&gt;&lt;title&gt;Understanding pressures in general practice&lt;/title&gt;&lt;/titles&gt;&lt;dates&gt;&lt;year&gt;2016&lt;/year&gt;&lt;/dates&gt;&lt;publisher&gt;The King’s Fund&lt;/publisher&gt;&lt;urls&gt;&lt;related-urls&gt;&lt;url&gt;https://www.kingsfund.org.uk/sites/files/kf/field/field_publication_file/Understanding-GP-pressures-Kings-Fund-May-2016.pdf&lt;/url&gt;&lt;/related-urls&gt;&lt;/urls&gt;&lt;/record&gt;&lt;/Cite&gt;&lt;/EndNote&gt;</w:instrText>
      </w:r>
      <w:r w:rsidR="005B626E">
        <w:rPr>
          <w:szCs w:val="24"/>
        </w:rPr>
        <w:fldChar w:fldCharType="separate"/>
      </w:r>
      <w:r w:rsidR="00485D2C">
        <w:rPr>
          <w:noProof/>
          <w:szCs w:val="24"/>
        </w:rPr>
        <w:t>(30)</w:t>
      </w:r>
      <w:r w:rsidR="005B626E">
        <w:rPr>
          <w:szCs w:val="24"/>
        </w:rPr>
        <w:fldChar w:fldCharType="end"/>
      </w:r>
      <w:r w:rsidR="00B145F0">
        <w:rPr>
          <w:szCs w:val="24"/>
        </w:rPr>
        <w:t xml:space="preserve"> and practices are struggling to recruit doctors and some have been forced to close.</w:t>
      </w:r>
      <w:r w:rsidR="00B145F0">
        <w:rPr>
          <w:szCs w:val="24"/>
        </w:rPr>
        <w:fldChar w:fldCharType="begin"/>
      </w:r>
      <w:r w:rsidR="00485D2C">
        <w:rPr>
          <w:szCs w:val="24"/>
        </w:rPr>
        <w:instrText xml:space="preserve"> ADDIN EN.CITE &lt;EndNote&gt;&lt;Cite&gt;&lt;Author&gt;Kaffash&lt;/Author&gt;&lt;Year&gt;2017&lt;/Year&gt;&lt;RecNum&gt;16&lt;/RecNum&gt;&lt;DisplayText&gt;(31)&lt;/DisplayText&gt;&lt;record&gt;&lt;rec-number&gt;16&lt;/rec-number&gt;&lt;foreign-keys&gt;&lt;key app="EN" db-id="029sveazndpsdved5dvx2p98xta9peeexavt" timestamp="1493985500"&gt;16&lt;/key&gt;&lt;/foreign-keys&gt;&lt;ref-type name="Web Page"&gt;12&lt;/ref-type&gt;&lt;contributors&gt;&lt;authors&gt;&lt;author&gt;Jaimie Kaffash&lt;/author&gt;&lt;/authors&gt;&lt;/contributors&gt;&lt;titles&gt;&lt;title&gt;150% rise in patients forced to move GP practice as closures hit record levels&lt;/title&gt;&lt;/titles&gt;&lt;number&gt;5/5/17&lt;/number&gt;&lt;dates&gt;&lt;year&gt;2017&lt;/year&gt;&lt;/dates&gt;&lt;pub-location&gt;Pulsetoday.co.uk&lt;/pub-location&gt;&lt;urls&gt;&lt;related-urls&gt;&lt;url&gt;http://www.pulsetoday.co.uk/hot-topics/stop-practice-closures/150-rise-in-patients-forced-to-move-gp-practice-as-closures-hit-record-levels/20034208.article&lt;/url&gt;&lt;/related-urls&gt;&lt;/urls&gt;&lt;/record&gt;&lt;/Cite&gt;&lt;/EndNote&gt;</w:instrText>
      </w:r>
      <w:r w:rsidR="00B145F0">
        <w:rPr>
          <w:szCs w:val="24"/>
        </w:rPr>
        <w:fldChar w:fldCharType="separate"/>
      </w:r>
      <w:r w:rsidR="00485D2C">
        <w:rPr>
          <w:noProof/>
          <w:szCs w:val="24"/>
        </w:rPr>
        <w:t>(31)</w:t>
      </w:r>
      <w:r w:rsidR="00B145F0">
        <w:rPr>
          <w:szCs w:val="24"/>
        </w:rPr>
        <w:fldChar w:fldCharType="end"/>
      </w:r>
      <w:r w:rsidR="00B145F0">
        <w:rPr>
          <w:szCs w:val="24"/>
        </w:rPr>
        <w:t xml:space="preserve"> There is a high degree of uncertainty regarding the future of NHS funding, with the national Five Year Forward View plan for the NHS placing a requirement on the entire organisation to make unprecedented efficiency savings over the short to medium term</w:t>
      </w:r>
      <w:r w:rsidR="003F7848">
        <w:rPr>
          <w:szCs w:val="24"/>
        </w:rPr>
        <w:t>.</w:t>
      </w:r>
      <w:r w:rsidR="00E9509F">
        <w:rPr>
          <w:szCs w:val="24"/>
        </w:rPr>
        <w:fldChar w:fldCharType="begin"/>
      </w:r>
      <w:r w:rsidR="00485D2C">
        <w:rPr>
          <w:szCs w:val="24"/>
        </w:rPr>
        <w:instrText xml:space="preserve"> ADDIN EN.CITE &lt;EndNote&gt;&lt;Cite&gt;&lt;Author&gt;England&lt;/Author&gt;&lt;Year&gt;2014&lt;/Year&gt;&lt;RecNum&gt;28&lt;/RecNum&gt;&lt;DisplayText&gt;(32)&lt;/DisplayText&gt;&lt;record&gt;&lt;rec-number&gt;28&lt;/rec-number&gt;&lt;foreign-keys&gt;&lt;key app="EN" db-id="029sveazndpsdved5dvx2p98xta9peeexavt" timestamp="1499786348"&gt;28&lt;/key&gt;&lt;/foreign-keys&gt;&lt;ref-type name="Report"&gt;27&lt;/ref-type&gt;&lt;contributors&gt;&lt;authors&gt;&lt;author&gt;NHS England,&lt;/author&gt;&lt;/authors&gt;&lt;/contributors&gt;&lt;titles&gt;&lt;title&gt;Five Year Forward View&lt;/title&gt;&lt;/titles&gt;&lt;dates&gt;&lt;year&gt;2014&lt;/year&gt;&lt;/dates&gt;&lt;publisher&gt;NHS England&lt;/publisher&gt;&lt;urls&gt;&lt;/urls&gt;&lt;/record&gt;&lt;/Cite&gt;&lt;/EndNote&gt;</w:instrText>
      </w:r>
      <w:r w:rsidR="00E9509F">
        <w:rPr>
          <w:szCs w:val="24"/>
        </w:rPr>
        <w:fldChar w:fldCharType="separate"/>
      </w:r>
      <w:r w:rsidR="00485D2C">
        <w:rPr>
          <w:noProof/>
          <w:szCs w:val="24"/>
        </w:rPr>
        <w:t>(32)</w:t>
      </w:r>
      <w:r w:rsidR="00E9509F">
        <w:rPr>
          <w:szCs w:val="24"/>
        </w:rPr>
        <w:fldChar w:fldCharType="end"/>
      </w:r>
      <w:r w:rsidR="00B145F0">
        <w:rPr>
          <w:szCs w:val="24"/>
        </w:rPr>
        <w:t xml:space="preserve"> </w:t>
      </w:r>
      <w:r w:rsidR="00B145F0" w:rsidRPr="00B145F0">
        <w:rPr>
          <w:szCs w:val="24"/>
        </w:rPr>
        <w:t xml:space="preserve"> </w:t>
      </w:r>
      <w:r w:rsidR="00B145F0">
        <w:rPr>
          <w:szCs w:val="24"/>
        </w:rPr>
        <w:t>This, combined with the implications for the NHS workforce of the United Kingdom’s upcoming exit from the European Union, raise questions about the ability of the service to meet future increases in demand</w:t>
      </w:r>
      <w:r w:rsidR="00B145F0" w:rsidRPr="00B145F0">
        <w:rPr>
          <w:szCs w:val="24"/>
        </w:rPr>
        <w:t xml:space="preserve"> </w:t>
      </w:r>
      <w:r w:rsidR="00B145F0">
        <w:rPr>
          <w:szCs w:val="24"/>
        </w:rPr>
        <w:t xml:space="preserve">driven by growing demographic pressures. </w:t>
      </w:r>
      <w:r w:rsidR="008272DE">
        <w:rPr>
          <w:szCs w:val="24"/>
        </w:rPr>
        <w:t>Against</w:t>
      </w:r>
      <w:r w:rsidR="00B145F0">
        <w:rPr>
          <w:szCs w:val="24"/>
        </w:rPr>
        <w:t xml:space="preserve"> this </w:t>
      </w:r>
      <w:r w:rsidR="008272DE">
        <w:rPr>
          <w:szCs w:val="24"/>
        </w:rPr>
        <w:t xml:space="preserve">complex </w:t>
      </w:r>
      <w:r w:rsidR="00B145F0">
        <w:rPr>
          <w:szCs w:val="24"/>
        </w:rPr>
        <w:t xml:space="preserve">background, </w:t>
      </w:r>
      <w:r w:rsidR="008272DE">
        <w:rPr>
          <w:szCs w:val="24"/>
        </w:rPr>
        <w:t xml:space="preserve">the policy implications of </w:t>
      </w:r>
      <w:r w:rsidR="00B145F0">
        <w:rPr>
          <w:szCs w:val="24"/>
        </w:rPr>
        <w:t>our findings</w:t>
      </w:r>
      <w:r w:rsidR="008272DE">
        <w:rPr>
          <w:szCs w:val="24"/>
        </w:rPr>
        <w:t xml:space="preserve"> must be drawn with </w:t>
      </w:r>
      <w:r w:rsidR="00B145F0">
        <w:rPr>
          <w:szCs w:val="24"/>
        </w:rPr>
        <w:t>caution</w:t>
      </w:r>
      <w:r w:rsidR="008272DE">
        <w:rPr>
          <w:szCs w:val="24"/>
        </w:rPr>
        <w:t xml:space="preserve">. </w:t>
      </w:r>
      <w:del w:id="2" w:author="Evan Kontopantelis" w:date="2017-08-31T16:52:00Z">
        <w:r w:rsidR="008272DE" w:rsidDel="00B3718F">
          <w:rPr>
            <w:szCs w:val="24"/>
          </w:rPr>
          <w:delText xml:space="preserve">One </w:delText>
        </w:r>
      </w:del>
      <w:ins w:id="3" w:author="Evan Kontopantelis" w:date="2017-08-31T16:52:00Z">
        <w:r w:rsidR="00B3718F">
          <w:rPr>
            <w:szCs w:val="24"/>
          </w:rPr>
          <w:t xml:space="preserve">An obvious </w:t>
        </w:r>
      </w:ins>
      <w:r w:rsidR="008272DE">
        <w:rPr>
          <w:szCs w:val="24"/>
        </w:rPr>
        <w:t>response</w:t>
      </w:r>
      <w:ins w:id="4" w:author="Evan Kontopantelis" w:date="2017-08-31T16:52:00Z">
        <w:r w:rsidR="00B3718F">
          <w:rPr>
            <w:szCs w:val="24"/>
          </w:rPr>
          <w:t>,</w:t>
        </w:r>
      </w:ins>
      <w:r w:rsidR="008272DE">
        <w:rPr>
          <w:szCs w:val="24"/>
        </w:rPr>
        <w:t xml:space="preserve"> to the near universal over-registration we have </w:t>
      </w:r>
      <w:r w:rsidR="00E913D6">
        <w:rPr>
          <w:szCs w:val="24"/>
        </w:rPr>
        <w:t>documented</w:t>
      </w:r>
      <w:ins w:id="5" w:author="Evan Kontopantelis" w:date="2017-08-31T16:52:00Z">
        <w:r w:rsidR="00B3718F">
          <w:rPr>
            <w:szCs w:val="24"/>
          </w:rPr>
          <w:t>,</w:t>
        </w:r>
      </w:ins>
      <w:r w:rsidR="008272DE">
        <w:rPr>
          <w:szCs w:val="24"/>
        </w:rPr>
        <w:t xml:space="preserve"> would be to correct practice registers downwards, but as core</w:t>
      </w:r>
      <w:r w:rsidR="005A3F48">
        <w:rPr>
          <w:szCs w:val="24"/>
        </w:rPr>
        <w:t xml:space="preserve"> practice funding is based on the number of </w:t>
      </w:r>
      <w:r w:rsidR="008272DE">
        <w:rPr>
          <w:szCs w:val="24"/>
        </w:rPr>
        <w:t xml:space="preserve">registered </w:t>
      </w:r>
      <w:r w:rsidR="005A3F48">
        <w:rPr>
          <w:szCs w:val="24"/>
        </w:rPr>
        <w:t>patients</w:t>
      </w:r>
      <w:r w:rsidR="006C173B">
        <w:rPr>
          <w:szCs w:val="24"/>
        </w:rPr>
        <w:t xml:space="preserve">, blunt corrections </w:t>
      </w:r>
      <w:r w:rsidR="00FC6364">
        <w:rPr>
          <w:szCs w:val="24"/>
        </w:rPr>
        <w:t xml:space="preserve">without </w:t>
      </w:r>
      <w:r w:rsidR="0057766B">
        <w:rPr>
          <w:szCs w:val="24"/>
        </w:rPr>
        <w:t xml:space="preserve">appropriate </w:t>
      </w:r>
      <w:r w:rsidR="00FC6364">
        <w:rPr>
          <w:szCs w:val="24"/>
        </w:rPr>
        <w:t xml:space="preserve">safeguards </w:t>
      </w:r>
      <w:r w:rsidR="006C173B">
        <w:rPr>
          <w:szCs w:val="24"/>
        </w:rPr>
        <w:t>would further increase pressure on practice resources to the detriment of patient care</w:t>
      </w:r>
      <w:r w:rsidR="005A3F48">
        <w:rPr>
          <w:szCs w:val="24"/>
        </w:rPr>
        <w:t>.</w:t>
      </w:r>
      <w:r w:rsidR="00101B74">
        <w:rPr>
          <w:szCs w:val="24"/>
        </w:rPr>
        <w:t xml:space="preserve"> </w:t>
      </w:r>
      <w:r w:rsidR="009568C2">
        <w:rPr>
          <w:szCs w:val="24"/>
        </w:rPr>
        <w:t>However, o</w:t>
      </w:r>
      <w:r w:rsidR="00E913D6">
        <w:rPr>
          <w:szCs w:val="24"/>
        </w:rPr>
        <w:t>ur results</w:t>
      </w:r>
      <w:r w:rsidR="009568C2">
        <w:rPr>
          <w:szCs w:val="24"/>
        </w:rPr>
        <w:t xml:space="preserve"> do </w:t>
      </w:r>
      <w:r w:rsidR="002B7AA0">
        <w:rPr>
          <w:szCs w:val="24"/>
        </w:rPr>
        <w:t>illustrate</w:t>
      </w:r>
      <w:r w:rsidR="009568C2">
        <w:rPr>
          <w:szCs w:val="24"/>
        </w:rPr>
        <w:t xml:space="preserve"> </w:t>
      </w:r>
      <w:r w:rsidR="002B7AA0">
        <w:rPr>
          <w:szCs w:val="24"/>
        </w:rPr>
        <w:t xml:space="preserve">a potential source of inequity across primary care in England, namely </w:t>
      </w:r>
      <w:r w:rsidR="00E913D6">
        <w:rPr>
          <w:szCs w:val="24"/>
        </w:rPr>
        <w:t>a higher level of over-registration in particular areas</w:t>
      </w:r>
      <w:r w:rsidR="00CB3EFB">
        <w:rPr>
          <w:szCs w:val="24"/>
        </w:rPr>
        <w:t>,</w:t>
      </w:r>
      <w:r w:rsidR="00E913D6">
        <w:rPr>
          <w:szCs w:val="24"/>
        </w:rPr>
        <w:t xml:space="preserve"> </w:t>
      </w:r>
      <w:r w:rsidR="009568C2">
        <w:rPr>
          <w:szCs w:val="24"/>
        </w:rPr>
        <w:t>resulting</w:t>
      </w:r>
      <w:r w:rsidR="00CB3EFB">
        <w:rPr>
          <w:szCs w:val="24"/>
        </w:rPr>
        <w:t xml:space="preserve"> in relatively higher levels of funding for practices based in those locations</w:t>
      </w:r>
      <w:r w:rsidR="009568C2">
        <w:rPr>
          <w:szCs w:val="24"/>
        </w:rPr>
        <w:t xml:space="preserve">. </w:t>
      </w:r>
      <w:ins w:id="6" w:author="Evan Kontopantelis" w:date="2017-08-31T16:54:00Z">
        <w:r w:rsidR="00AB1B5A">
          <w:rPr>
            <w:szCs w:val="24"/>
          </w:rPr>
          <w:t xml:space="preserve">Ten percent </w:t>
        </w:r>
      </w:ins>
      <w:del w:id="7" w:author="Evan Kontopantelis" w:date="2017-08-31T16:54:00Z">
        <w:r w:rsidR="00B43B16" w:rsidRPr="00166AEB" w:rsidDel="00AB1B5A">
          <w:rPr>
            <w:szCs w:val="24"/>
          </w:rPr>
          <w:delText xml:space="preserve">10% </w:delText>
        </w:r>
      </w:del>
      <w:r w:rsidR="00B43B16" w:rsidRPr="00166AEB">
        <w:rPr>
          <w:szCs w:val="24"/>
        </w:rPr>
        <w:t xml:space="preserve">of CCGs </w:t>
      </w:r>
      <w:r w:rsidR="00CB3EFB">
        <w:rPr>
          <w:szCs w:val="24"/>
        </w:rPr>
        <w:t xml:space="preserve">have over-registration rates of </w:t>
      </w:r>
      <w:r w:rsidR="00B43B16" w:rsidRPr="00166AEB">
        <w:rPr>
          <w:szCs w:val="24"/>
        </w:rPr>
        <w:t>7.6% or more</w:t>
      </w:r>
      <w:r w:rsidR="00CB3EFB">
        <w:rPr>
          <w:szCs w:val="24"/>
        </w:rPr>
        <w:t xml:space="preserve">, and </w:t>
      </w:r>
      <w:r w:rsidR="0057766B">
        <w:rPr>
          <w:szCs w:val="24"/>
        </w:rPr>
        <w:t xml:space="preserve">from a regional perspective </w:t>
      </w:r>
      <w:r w:rsidR="00B60F6C" w:rsidRPr="00166AEB">
        <w:rPr>
          <w:szCs w:val="24"/>
        </w:rPr>
        <w:t>London</w:t>
      </w:r>
      <w:r w:rsidR="00B60F6C">
        <w:rPr>
          <w:szCs w:val="24"/>
        </w:rPr>
        <w:t xml:space="preserve"> </w:t>
      </w:r>
      <w:r w:rsidR="008E0A2B">
        <w:rPr>
          <w:szCs w:val="24"/>
        </w:rPr>
        <w:t>has</w:t>
      </w:r>
      <w:r w:rsidR="00B60F6C">
        <w:rPr>
          <w:szCs w:val="24"/>
        </w:rPr>
        <w:t xml:space="preserve"> much higher levels of </w:t>
      </w:r>
      <w:r w:rsidR="008E0A2B">
        <w:rPr>
          <w:szCs w:val="24"/>
        </w:rPr>
        <w:t xml:space="preserve">apparent </w:t>
      </w:r>
      <w:r w:rsidR="009C28BE">
        <w:rPr>
          <w:szCs w:val="24"/>
        </w:rPr>
        <w:t>over-registration</w:t>
      </w:r>
      <w:r w:rsidR="00CB3EFB">
        <w:rPr>
          <w:szCs w:val="24"/>
        </w:rPr>
        <w:t xml:space="preserve"> than the rest of the country</w:t>
      </w:r>
      <w:r w:rsidR="00B60F6C">
        <w:rPr>
          <w:szCs w:val="24"/>
        </w:rPr>
        <w:t>.</w:t>
      </w:r>
      <w:r w:rsidR="0023575E">
        <w:rPr>
          <w:szCs w:val="24"/>
        </w:rPr>
        <w:t xml:space="preserve"> </w:t>
      </w:r>
      <w:r w:rsidR="0057766B">
        <w:rPr>
          <w:szCs w:val="24"/>
        </w:rPr>
        <w:t xml:space="preserve">In the absence of justifiable explanations for this, </w:t>
      </w:r>
      <w:r w:rsidR="00806C08">
        <w:rPr>
          <w:szCs w:val="24"/>
        </w:rPr>
        <w:t>equitable resourcing of healthcare would require that this imbalance be redressed.</w:t>
      </w:r>
    </w:p>
    <w:p w14:paraId="00E6C69A" w14:textId="398A4F39" w:rsidR="009D5D88" w:rsidRDefault="00B92707" w:rsidP="00B43B16">
      <w:pPr>
        <w:rPr>
          <w:szCs w:val="24"/>
        </w:rPr>
      </w:pPr>
      <w:r>
        <w:rPr>
          <w:szCs w:val="24"/>
        </w:rPr>
        <w:t xml:space="preserve">In this </w:t>
      </w:r>
      <w:r w:rsidR="00557D4F">
        <w:rPr>
          <w:szCs w:val="24"/>
        </w:rPr>
        <w:t>study,</w:t>
      </w:r>
      <w:r>
        <w:rPr>
          <w:szCs w:val="24"/>
        </w:rPr>
        <w:t xml:space="preserve"> we have documented not only a substantial overall level of over-registration of patients across general practices in England, but also very wide variation in over-registration. </w:t>
      </w:r>
      <w:r w:rsidR="009D5D88">
        <w:rPr>
          <w:szCs w:val="24"/>
        </w:rPr>
        <w:t>However, whilst our analysis has focused on over-registration, we also found areas of apparent under-registration. The larger issue of over-registration should not detract from trying to increase healthcare access for often hard to reach populations that are not registered with a GP. Our analysis r</w:t>
      </w:r>
      <w:r>
        <w:rPr>
          <w:szCs w:val="24"/>
        </w:rPr>
        <w:t xml:space="preserve">aises serious questions about potential inequalities in resourcing of primary care, and the ability of the NHS to adequately match funding to population need. The reasons for over-registration are clearly multi-factorial and to </w:t>
      </w:r>
      <w:r w:rsidR="0076030C">
        <w:rPr>
          <w:szCs w:val="24"/>
        </w:rPr>
        <w:t>an</w:t>
      </w:r>
      <w:r>
        <w:rPr>
          <w:szCs w:val="24"/>
        </w:rPr>
        <w:t xml:space="preserve"> extent unexplained, and detailed research at the practice level is now required to inform policy responses. </w:t>
      </w:r>
      <w:r w:rsidR="0076030C">
        <w:rPr>
          <w:szCs w:val="24"/>
        </w:rPr>
        <w:t xml:space="preserve">Generating practice registers that more </w:t>
      </w:r>
      <w:r w:rsidR="005A2E07">
        <w:rPr>
          <w:szCs w:val="24"/>
        </w:rPr>
        <w:t xml:space="preserve">accurately </w:t>
      </w:r>
      <w:r w:rsidR="00E46E43">
        <w:rPr>
          <w:szCs w:val="24"/>
        </w:rPr>
        <w:t>reflect the population</w:t>
      </w:r>
      <w:r w:rsidR="0076030C">
        <w:rPr>
          <w:szCs w:val="24"/>
        </w:rPr>
        <w:t xml:space="preserve">s served </w:t>
      </w:r>
      <w:r w:rsidR="00E46E43">
        <w:rPr>
          <w:szCs w:val="24"/>
        </w:rPr>
        <w:t xml:space="preserve">is likely </w:t>
      </w:r>
      <w:r w:rsidR="0076030C">
        <w:rPr>
          <w:szCs w:val="24"/>
        </w:rPr>
        <w:t xml:space="preserve">to require </w:t>
      </w:r>
      <w:r w:rsidR="00E46E43">
        <w:rPr>
          <w:szCs w:val="24"/>
        </w:rPr>
        <w:t xml:space="preserve">a number of different approaches. </w:t>
      </w:r>
      <w:r w:rsidR="005A2E07">
        <w:rPr>
          <w:szCs w:val="24"/>
        </w:rPr>
        <w:t>Some</w:t>
      </w:r>
      <w:r w:rsidR="00E46E43">
        <w:rPr>
          <w:szCs w:val="24"/>
        </w:rPr>
        <w:t xml:space="preserve"> of these are already in place</w:t>
      </w:r>
      <w:r w:rsidR="0076030C">
        <w:rPr>
          <w:szCs w:val="24"/>
        </w:rPr>
        <w:t>,</w:t>
      </w:r>
      <w:r w:rsidR="00E46E43">
        <w:rPr>
          <w:szCs w:val="24"/>
        </w:rPr>
        <w:t xml:space="preserve"> including audit</w:t>
      </w:r>
      <w:r w:rsidR="0076030C">
        <w:rPr>
          <w:szCs w:val="24"/>
        </w:rPr>
        <w:t xml:space="preserve">s </w:t>
      </w:r>
      <w:r w:rsidR="00E46E43">
        <w:rPr>
          <w:szCs w:val="24"/>
        </w:rPr>
        <w:t xml:space="preserve">of </w:t>
      </w:r>
      <w:r w:rsidR="0076030C">
        <w:rPr>
          <w:szCs w:val="24"/>
        </w:rPr>
        <w:t xml:space="preserve">practice </w:t>
      </w:r>
      <w:r w:rsidR="00E46E43">
        <w:rPr>
          <w:szCs w:val="24"/>
        </w:rPr>
        <w:t>register</w:t>
      </w:r>
      <w:r w:rsidR="0076030C">
        <w:rPr>
          <w:szCs w:val="24"/>
        </w:rPr>
        <w:t>s</w:t>
      </w:r>
      <w:r w:rsidR="00E46E43">
        <w:rPr>
          <w:szCs w:val="24"/>
        </w:rPr>
        <w:t xml:space="preserve"> for erroneous </w:t>
      </w:r>
      <w:r w:rsidR="005A2E07">
        <w:rPr>
          <w:szCs w:val="24"/>
        </w:rPr>
        <w:t>records.</w:t>
      </w:r>
      <w:r w:rsidR="00E46E43">
        <w:rPr>
          <w:szCs w:val="24"/>
        </w:rPr>
        <w:t xml:space="preserve"> </w:t>
      </w:r>
      <w:r w:rsidR="0076030C">
        <w:rPr>
          <w:szCs w:val="24"/>
        </w:rPr>
        <w:t xml:space="preserve">Other approaches could be pursued without waiting for further research; for example, developing better systems for de-registering </w:t>
      </w:r>
      <w:r w:rsidR="00A82356">
        <w:rPr>
          <w:szCs w:val="24"/>
        </w:rPr>
        <w:t xml:space="preserve">patients </w:t>
      </w:r>
      <w:r w:rsidR="00EF6AA2">
        <w:rPr>
          <w:szCs w:val="24"/>
        </w:rPr>
        <w:t>permanently</w:t>
      </w:r>
      <w:r w:rsidR="00A82356">
        <w:rPr>
          <w:szCs w:val="24"/>
        </w:rPr>
        <w:t xml:space="preserve"> leaving the UK </w:t>
      </w:r>
      <w:r w:rsidR="0076030C">
        <w:rPr>
          <w:szCs w:val="24"/>
        </w:rPr>
        <w:t>and for c</w:t>
      </w:r>
      <w:r w:rsidR="00A82356">
        <w:rPr>
          <w:szCs w:val="24"/>
        </w:rPr>
        <w:t>hecking t</w:t>
      </w:r>
      <w:r w:rsidR="00E46E43">
        <w:rPr>
          <w:szCs w:val="24"/>
        </w:rPr>
        <w:t xml:space="preserve">he eligibility of </w:t>
      </w:r>
      <w:r w:rsidR="0076030C">
        <w:rPr>
          <w:szCs w:val="24"/>
        </w:rPr>
        <w:t>newly registered patients and cancelling their prior registrations</w:t>
      </w:r>
      <w:r w:rsidR="005A2E07">
        <w:rPr>
          <w:szCs w:val="24"/>
        </w:rPr>
        <w:t xml:space="preserve">. </w:t>
      </w:r>
    </w:p>
    <w:p w14:paraId="324F0D72" w14:textId="03A1F18F" w:rsidR="002171A0" w:rsidRDefault="005A3F48" w:rsidP="009D5D88">
      <w:r>
        <w:rPr>
          <w:szCs w:val="24"/>
        </w:rPr>
        <w:t>If registration levels</w:t>
      </w:r>
      <w:r w:rsidR="00190514">
        <w:rPr>
          <w:szCs w:val="24"/>
        </w:rPr>
        <w:t xml:space="preserve"> </w:t>
      </w:r>
      <w:r>
        <w:rPr>
          <w:szCs w:val="24"/>
        </w:rPr>
        <w:t xml:space="preserve">are incorrect then the first step should not be to </w:t>
      </w:r>
      <w:r w:rsidR="009D5D88">
        <w:rPr>
          <w:szCs w:val="24"/>
        </w:rPr>
        <w:t xml:space="preserve">universally adjust </w:t>
      </w:r>
      <w:r>
        <w:rPr>
          <w:szCs w:val="24"/>
        </w:rPr>
        <w:t>funding</w:t>
      </w:r>
      <w:r w:rsidR="009D5D88">
        <w:rPr>
          <w:szCs w:val="24"/>
        </w:rPr>
        <w:t xml:space="preserve"> downwards</w:t>
      </w:r>
      <w:r>
        <w:rPr>
          <w:szCs w:val="24"/>
        </w:rPr>
        <w:t xml:space="preserve">. </w:t>
      </w:r>
      <w:r w:rsidR="00EB628A">
        <w:rPr>
          <w:szCs w:val="24"/>
        </w:rPr>
        <w:t xml:space="preserve">Removing ineligible patients from practice lists will be </w:t>
      </w:r>
      <w:r w:rsidR="009D5D88">
        <w:rPr>
          <w:szCs w:val="24"/>
        </w:rPr>
        <w:t xml:space="preserve">a </w:t>
      </w:r>
      <w:r w:rsidR="00EB628A">
        <w:rPr>
          <w:szCs w:val="24"/>
        </w:rPr>
        <w:t xml:space="preserve">complex </w:t>
      </w:r>
      <w:r w:rsidR="009D5D88">
        <w:rPr>
          <w:szCs w:val="24"/>
        </w:rPr>
        <w:t>process</w:t>
      </w:r>
      <w:r w:rsidR="006D5F5D">
        <w:rPr>
          <w:szCs w:val="24"/>
        </w:rPr>
        <w:t xml:space="preserve"> and </w:t>
      </w:r>
      <w:r w:rsidR="009A2090">
        <w:rPr>
          <w:szCs w:val="24"/>
        </w:rPr>
        <w:t>it</w:t>
      </w:r>
      <w:r w:rsidR="006D5F5D">
        <w:rPr>
          <w:szCs w:val="24"/>
        </w:rPr>
        <w:t xml:space="preserve"> </w:t>
      </w:r>
      <w:r w:rsidR="009D5D88">
        <w:rPr>
          <w:szCs w:val="24"/>
        </w:rPr>
        <w:t xml:space="preserve">will not </w:t>
      </w:r>
      <w:r w:rsidR="009A2090">
        <w:rPr>
          <w:szCs w:val="24"/>
        </w:rPr>
        <w:t>lead to</w:t>
      </w:r>
      <w:r w:rsidR="006D5F5D">
        <w:rPr>
          <w:szCs w:val="24"/>
        </w:rPr>
        <w:t xml:space="preserve"> reduction</w:t>
      </w:r>
      <w:r w:rsidR="009D5D88">
        <w:rPr>
          <w:szCs w:val="24"/>
        </w:rPr>
        <w:t>s</w:t>
      </w:r>
      <w:r w:rsidR="006D5F5D">
        <w:rPr>
          <w:szCs w:val="24"/>
        </w:rPr>
        <w:t xml:space="preserve"> in </w:t>
      </w:r>
      <w:r w:rsidR="009D5D88">
        <w:rPr>
          <w:szCs w:val="24"/>
        </w:rPr>
        <w:t xml:space="preserve">practice </w:t>
      </w:r>
      <w:r w:rsidR="006D5F5D">
        <w:rPr>
          <w:szCs w:val="24"/>
        </w:rPr>
        <w:t>workloads in the short term</w:t>
      </w:r>
      <w:r w:rsidR="00190514">
        <w:rPr>
          <w:szCs w:val="24"/>
        </w:rPr>
        <w:t xml:space="preserve">. </w:t>
      </w:r>
      <w:r w:rsidR="009D5D88">
        <w:rPr>
          <w:szCs w:val="24"/>
        </w:rPr>
        <w:t>Ultimately, f</w:t>
      </w:r>
      <w:r w:rsidR="00EB628A">
        <w:rPr>
          <w:szCs w:val="24"/>
        </w:rPr>
        <w:t xml:space="preserve">unding formulas </w:t>
      </w:r>
      <w:r w:rsidR="006D5F5D">
        <w:rPr>
          <w:szCs w:val="24"/>
        </w:rPr>
        <w:t xml:space="preserve">may </w:t>
      </w:r>
      <w:r w:rsidR="00EB628A">
        <w:rPr>
          <w:szCs w:val="24"/>
        </w:rPr>
        <w:t>need to be revised to take account of the problem</w:t>
      </w:r>
      <w:r w:rsidR="009A2090">
        <w:rPr>
          <w:szCs w:val="24"/>
        </w:rPr>
        <w:t>,</w:t>
      </w:r>
      <w:r w:rsidR="00EB628A">
        <w:rPr>
          <w:szCs w:val="24"/>
        </w:rPr>
        <w:t xml:space="preserve"> </w:t>
      </w:r>
      <w:r w:rsidR="009D5D88">
        <w:rPr>
          <w:szCs w:val="24"/>
        </w:rPr>
        <w:t>and this</w:t>
      </w:r>
      <w:r w:rsidR="0099087A">
        <w:rPr>
          <w:szCs w:val="24"/>
        </w:rPr>
        <w:t xml:space="preserve"> may result in </w:t>
      </w:r>
      <w:r w:rsidR="009D5D88">
        <w:rPr>
          <w:szCs w:val="24"/>
        </w:rPr>
        <w:t xml:space="preserve">reallocation of funding between areas. The </w:t>
      </w:r>
      <w:r w:rsidR="003070BF">
        <w:rPr>
          <w:szCs w:val="24"/>
        </w:rPr>
        <w:t>implications of this need to</w:t>
      </w:r>
      <w:r w:rsidR="009A2090">
        <w:rPr>
          <w:szCs w:val="24"/>
        </w:rPr>
        <w:t xml:space="preserve"> be</w:t>
      </w:r>
      <w:r w:rsidR="003070BF">
        <w:rPr>
          <w:szCs w:val="24"/>
        </w:rPr>
        <w:t xml:space="preserve"> fully understood before any policy change is considered.</w:t>
      </w:r>
      <w:r w:rsidR="002171A0">
        <w:br w:type="page"/>
      </w:r>
    </w:p>
    <w:p w14:paraId="4381B83F" w14:textId="02E1FA61" w:rsidR="001610E6" w:rsidRPr="00C2357B" w:rsidRDefault="001610E6" w:rsidP="00B03981">
      <w:pPr>
        <w:pStyle w:val="Heading1"/>
        <w:spacing w:after="0"/>
      </w:pPr>
      <w:r w:rsidRPr="00C2357B">
        <w:t>References</w:t>
      </w:r>
    </w:p>
    <w:p w14:paraId="16A4F8C2" w14:textId="77777777" w:rsidR="007405C1" w:rsidRPr="007405C1" w:rsidRDefault="001610E6" w:rsidP="007405C1">
      <w:pPr>
        <w:pStyle w:val="EndNoteBibliography"/>
        <w:spacing w:after="0"/>
        <w:rPr>
          <w:noProof/>
        </w:rPr>
      </w:pPr>
      <w:r w:rsidRPr="00C2357B">
        <w:rPr>
          <w:szCs w:val="24"/>
        </w:rPr>
        <w:fldChar w:fldCharType="begin"/>
      </w:r>
      <w:r w:rsidRPr="00C2357B">
        <w:rPr>
          <w:szCs w:val="24"/>
        </w:rPr>
        <w:instrText xml:space="preserve"> ADDIN EN.REFLIST </w:instrText>
      </w:r>
      <w:r w:rsidRPr="00C2357B">
        <w:rPr>
          <w:szCs w:val="24"/>
        </w:rPr>
        <w:fldChar w:fldCharType="separate"/>
      </w:r>
      <w:r w:rsidR="007405C1" w:rsidRPr="007405C1">
        <w:rPr>
          <w:noProof/>
        </w:rPr>
        <w:t>1.</w:t>
      </w:r>
      <w:r w:rsidR="007405C1" w:rsidRPr="007405C1">
        <w:rPr>
          <w:noProof/>
        </w:rPr>
        <w:tab/>
        <w:t>RCGP. Royal College of General Practitioners (2007). The Future Direction of General Practice, a roadmap. . RCGP; 2007.</w:t>
      </w:r>
    </w:p>
    <w:p w14:paraId="3C536AF1" w14:textId="77777777" w:rsidR="007405C1" w:rsidRPr="007405C1" w:rsidRDefault="007405C1" w:rsidP="007405C1">
      <w:pPr>
        <w:pStyle w:val="EndNoteBibliography"/>
        <w:spacing w:after="0"/>
        <w:rPr>
          <w:noProof/>
        </w:rPr>
      </w:pPr>
      <w:r w:rsidRPr="007405C1">
        <w:rPr>
          <w:noProof/>
        </w:rPr>
        <w:t>2.</w:t>
      </w:r>
      <w:r w:rsidRPr="007405C1">
        <w:rPr>
          <w:noProof/>
        </w:rPr>
        <w:tab/>
        <w:t>Weissman JS, Stern R, Fielding SL, Epstein AM. Delayed access to health care: risk factors, reasons, and consequences. Ann Intern Med. 1991(114):325-31.</w:t>
      </w:r>
    </w:p>
    <w:p w14:paraId="7C2D16C4" w14:textId="77777777" w:rsidR="007405C1" w:rsidRPr="007405C1" w:rsidRDefault="007405C1" w:rsidP="007405C1">
      <w:pPr>
        <w:pStyle w:val="EndNoteBibliography"/>
        <w:spacing w:after="0"/>
        <w:rPr>
          <w:noProof/>
        </w:rPr>
      </w:pPr>
      <w:r w:rsidRPr="007405C1">
        <w:rPr>
          <w:noProof/>
        </w:rPr>
        <w:t>3.</w:t>
      </w:r>
      <w:r w:rsidRPr="007405C1">
        <w:rPr>
          <w:noProof/>
        </w:rPr>
        <w:tab/>
        <w:t>Rosano A, Loha CA, Falvo R, van der Zee J, Ricciardi W, Guasticchi G, et al. The relationship between avoidable hospitalization and accessibility to primary care: a systematic review. European Journal of Public Health. 2013;23(3):356-60.</w:t>
      </w:r>
    </w:p>
    <w:p w14:paraId="73B2ADCF" w14:textId="77777777" w:rsidR="007405C1" w:rsidRPr="007405C1" w:rsidRDefault="007405C1" w:rsidP="007405C1">
      <w:pPr>
        <w:pStyle w:val="EndNoteBibliography"/>
        <w:spacing w:after="0"/>
        <w:rPr>
          <w:noProof/>
        </w:rPr>
      </w:pPr>
      <w:r w:rsidRPr="007405C1">
        <w:rPr>
          <w:noProof/>
        </w:rPr>
        <w:t>4.</w:t>
      </w:r>
      <w:r w:rsidRPr="007405C1">
        <w:rPr>
          <w:noProof/>
        </w:rPr>
        <w:tab/>
        <w:t>The King’s Fund. Commission on the Future of Health and Social Care in England: The UK private health market. The King’s Fund; 2014 2014.</w:t>
      </w:r>
    </w:p>
    <w:p w14:paraId="609B2F95" w14:textId="636DDCE5" w:rsidR="007405C1" w:rsidRPr="007405C1" w:rsidRDefault="007405C1" w:rsidP="007405C1">
      <w:pPr>
        <w:pStyle w:val="EndNoteBibliography"/>
        <w:spacing w:after="0"/>
        <w:rPr>
          <w:noProof/>
        </w:rPr>
      </w:pPr>
      <w:r w:rsidRPr="007405C1">
        <w:rPr>
          <w:noProof/>
        </w:rPr>
        <w:t>5.</w:t>
      </w:r>
      <w:r w:rsidRPr="007405C1">
        <w:rPr>
          <w:noProof/>
        </w:rPr>
        <w:tab/>
        <w:t xml:space="preserve">Enfield Health Watch. A report looking into individuals not registered with a GP 2015 [Available from: </w:t>
      </w:r>
      <w:hyperlink r:id="rId7" w:history="1">
        <w:r w:rsidRPr="007405C1">
          <w:rPr>
            <w:rStyle w:val="Hyperlink"/>
            <w:rFonts w:asciiTheme="minorHAnsi" w:hAnsiTheme="minorHAnsi"/>
            <w:noProof/>
            <w:lang w:val="en-GB"/>
          </w:rPr>
          <w:t>http://www.healthwatchenfield.co.uk/publications-insight</w:t>
        </w:r>
      </w:hyperlink>
      <w:r w:rsidRPr="007405C1">
        <w:rPr>
          <w:noProof/>
        </w:rPr>
        <w:t>.</w:t>
      </w:r>
    </w:p>
    <w:p w14:paraId="2E31E4BF" w14:textId="77777777" w:rsidR="007405C1" w:rsidRPr="007405C1" w:rsidRDefault="007405C1" w:rsidP="007405C1">
      <w:pPr>
        <w:pStyle w:val="EndNoteBibliography"/>
        <w:spacing w:after="0"/>
        <w:rPr>
          <w:noProof/>
        </w:rPr>
      </w:pPr>
      <w:r w:rsidRPr="007405C1">
        <w:rPr>
          <w:noProof/>
        </w:rPr>
        <w:t>6.</w:t>
      </w:r>
      <w:r w:rsidRPr="007405C1">
        <w:rPr>
          <w:noProof/>
        </w:rPr>
        <w:tab/>
        <w:t>Stagg HR, Jones J, Bickler G, Abubakar I. Poor uptake of primary healthcare registration among recent entrants to the UK: a retrospective cohort study. BMJ Open. 2012;2.</w:t>
      </w:r>
    </w:p>
    <w:p w14:paraId="5E8FE0D9" w14:textId="56F2FE15" w:rsidR="007405C1" w:rsidRPr="007405C1" w:rsidRDefault="007405C1" w:rsidP="007405C1">
      <w:pPr>
        <w:pStyle w:val="EndNoteBibliography"/>
        <w:spacing w:after="0"/>
        <w:rPr>
          <w:noProof/>
        </w:rPr>
      </w:pPr>
      <w:r w:rsidRPr="007405C1">
        <w:rPr>
          <w:noProof/>
        </w:rPr>
        <w:t>7.</w:t>
      </w:r>
      <w:r w:rsidRPr="007405C1">
        <w:rPr>
          <w:noProof/>
        </w:rPr>
        <w:tab/>
        <w:t xml:space="preserve">Savage J. More than 150,000 A&amp;E patients in London 'not GP-registered' 2015 [Available from: </w:t>
      </w:r>
      <w:hyperlink r:id="rId8" w:history="1">
        <w:r w:rsidRPr="007405C1">
          <w:rPr>
            <w:rStyle w:val="Hyperlink"/>
            <w:rFonts w:asciiTheme="minorHAnsi" w:hAnsiTheme="minorHAnsi"/>
            <w:noProof/>
            <w:lang w:val="en-GB"/>
          </w:rPr>
          <w:t>http://www.bbc.co.uk/news/uk-england-london-34789785</w:t>
        </w:r>
      </w:hyperlink>
      <w:r w:rsidRPr="007405C1">
        <w:rPr>
          <w:noProof/>
        </w:rPr>
        <w:t>.</w:t>
      </w:r>
    </w:p>
    <w:p w14:paraId="4E1D7BF5" w14:textId="77777777" w:rsidR="007405C1" w:rsidRPr="007405C1" w:rsidRDefault="007405C1" w:rsidP="007405C1">
      <w:pPr>
        <w:pStyle w:val="EndNoteBibliography"/>
        <w:spacing w:after="0"/>
        <w:rPr>
          <w:noProof/>
        </w:rPr>
      </w:pPr>
      <w:r w:rsidRPr="007405C1">
        <w:rPr>
          <w:noProof/>
        </w:rPr>
        <w:t>8.</w:t>
      </w:r>
      <w:r w:rsidRPr="007405C1">
        <w:rPr>
          <w:noProof/>
        </w:rPr>
        <w:tab/>
        <w:t>NHS Digital. Numbers of Patients Registered at a GP Practice - July 2015 GP. 2015.</w:t>
      </w:r>
    </w:p>
    <w:p w14:paraId="41567A65" w14:textId="10A07259" w:rsidR="007405C1" w:rsidRPr="007405C1" w:rsidRDefault="007405C1" w:rsidP="007405C1">
      <w:pPr>
        <w:pStyle w:val="EndNoteBibliography"/>
        <w:spacing w:after="0"/>
        <w:rPr>
          <w:noProof/>
        </w:rPr>
      </w:pPr>
      <w:r w:rsidRPr="007405C1">
        <w:rPr>
          <w:noProof/>
        </w:rPr>
        <w:t>9.</w:t>
      </w:r>
      <w:r w:rsidRPr="007405C1">
        <w:rPr>
          <w:noProof/>
        </w:rPr>
        <w:tab/>
        <w:t xml:space="preserve">Office for National Statistics. Population Estimates for UK, England and Wales, Scotland and Northern Ireland: mid-2015 2016 [Available from: </w:t>
      </w:r>
      <w:hyperlink r:id="rId9" w:history="1">
        <w:r w:rsidRPr="007405C1">
          <w:rPr>
            <w:rStyle w:val="Hyperlink"/>
            <w:rFonts w:asciiTheme="minorHAnsi" w:hAnsiTheme="minorHAnsi"/>
            <w:noProof/>
            <w:lang w:val="en-GB"/>
          </w:rPr>
          <w:t>https://www.ons.gov.uk/peoplepopulationandcommunity/populationandmigration/populationestimates/bulletins/annualmidyearpopulationestimates/latest</w:t>
        </w:r>
      </w:hyperlink>
      <w:r w:rsidRPr="007405C1">
        <w:rPr>
          <w:noProof/>
        </w:rPr>
        <w:t>.</w:t>
      </w:r>
    </w:p>
    <w:p w14:paraId="30666136" w14:textId="5F49FCAC" w:rsidR="007405C1" w:rsidRPr="007405C1" w:rsidRDefault="007405C1" w:rsidP="007405C1">
      <w:pPr>
        <w:pStyle w:val="EndNoteBibliography"/>
        <w:spacing w:after="0"/>
        <w:rPr>
          <w:noProof/>
        </w:rPr>
      </w:pPr>
      <w:r w:rsidRPr="007405C1">
        <w:rPr>
          <w:noProof/>
        </w:rPr>
        <w:t>10.</w:t>
      </w:r>
      <w:r w:rsidRPr="007405C1">
        <w:rPr>
          <w:noProof/>
        </w:rPr>
        <w:tab/>
        <w:t xml:space="preserve">Baker C. Population estimates &amp; GP registers: why the difference? 2016, December 16 [Available from: </w:t>
      </w:r>
      <w:hyperlink r:id="rId10" w:history="1">
        <w:r w:rsidRPr="007405C1">
          <w:rPr>
            <w:rStyle w:val="Hyperlink"/>
            <w:rFonts w:asciiTheme="minorHAnsi" w:hAnsiTheme="minorHAnsi"/>
            <w:noProof/>
            <w:lang w:val="en-GB"/>
          </w:rPr>
          <w:t>https://secondreading.uk/social-policy/population-estimates-gp-registers-why-the-difference/</w:t>
        </w:r>
      </w:hyperlink>
      <w:r w:rsidRPr="007405C1">
        <w:rPr>
          <w:noProof/>
        </w:rPr>
        <w:t>.</w:t>
      </w:r>
    </w:p>
    <w:p w14:paraId="7210AC7C" w14:textId="77777777" w:rsidR="007405C1" w:rsidRPr="007405C1" w:rsidRDefault="007405C1" w:rsidP="007405C1">
      <w:pPr>
        <w:pStyle w:val="EndNoteBibliography"/>
        <w:spacing w:after="0"/>
        <w:rPr>
          <w:noProof/>
        </w:rPr>
      </w:pPr>
      <w:r w:rsidRPr="007405C1">
        <w:rPr>
          <w:noProof/>
        </w:rPr>
        <w:t>11.</w:t>
      </w:r>
      <w:r w:rsidRPr="007405C1">
        <w:rPr>
          <w:noProof/>
        </w:rPr>
        <w:tab/>
        <w:t>Office for National Statistics. Comparison between 2011 Census estimates and the GP NHS Patient Register. 2012.</w:t>
      </w:r>
    </w:p>
    <w:p w14:paraId="57141DC1" w14:textId="77777777" w:rsidR="007405C1" w:rsidRPr="007405C1" w:rsidRDefault="007405C1" w:rsidP="007405C1">
      <w:pPr>
        <w:pStyle w:val="EndNoteBibliography"/>
        <w:spacing w:after="0"/>
        <w:rPr>
          <w:noProof/>
        </w:rPr>
      </w:pPr>
      <w:r w:rsidRPr="007405C1">
        <w:rPr>
          <w:noProof/>
        </w:rPr>
        <w:t>12.</w:t>
      </w:r>
      <w:r w:rsidRPr="007405C1">
        <w:rPr>
          <w:noProof/>
        </w:rPr>
        <w:tab/>
        <w:t>The Audit Commision. The national duplicate registration initiative 2009/10. The Audit Commision; 2012.</w:t>
      </w:r>
    </w:p>
    <w:p w14:paraId="7782FA02" w14:textId="7232E895" w:rsidR="007405C1" w:rsidRPr="007405C1" w:rsidRDefault="007405C1" w:rsidP="007405C1">
      <w:pPr>
        <w:pStyle w:val="EndNoteBibliography"/>
        <w:spacing w:after="0"/>
        <w:rPr>
          <w:noProof/>
        </w:rPr>
      </w:pPr>
      <w:r w:rsidRPr="007405C1">
        <w:rPr>
          <w:noProof/>
        </w:rPr>
        <w:t>13.</w:t>
      </w:r>
      <w:r w:rsidRPr="007405C1">
        <w:rPr>
          <w:noProof/>
        </w:rPr>
        <w:tab/>
        <w:t xml:space="preserve">Office for National Statistics. Super Output Area mid-year population estimates for England and Wales, Mid-2011 (Census Based)  [Available from: </w:t>
      </w:r>
      <w:hyperlink r:id="rId11" w:history="1">
        <w:r w:rsidRPr="007405C1">
          <w:rPr>
            <w:rStyle w:val="Hyperlink"/>
            <w:rFonts w:asciiTheme="minorHAnsi" w:hAnsiTheme="minorHAnsi"/>
            <w:noProof/>
            <w:lang w:val="en-GB"/>
          </w:rPr>
          <w:t>http://www.ons.gov.uk/ons/publications/re-reference-tables.html?edition=tcm%3A77-285629</w:t>
        </w:r>
      </w:hyperlink>
      <w:r w:rsidRPr="007405C1">
        <w:rPr>
          <w:noProof/>
        </w:rPr>
        <w:t>.</w:t>
      </w:r>
    </w:p>
    <w:p w14:paraId="2F9D705F" w14:textId="54D4EECC" w:rsidR="007405C1" w:rsidRPr="007405C1" w:rsidRDefault="007405C1" w:rsidP="007405C1">
      <w:pPr>
        <w:pStyle w:val="EndNoteBibliography"/>
        <w:spacing w:after="0"/>
        <w:rPr>
          <w:noProof/>
        </w:rPr>
      </w:pPr>
      <w:r w:rsidRPr="007405C1">
        <w:rPr>
          <w:noProof/>
        </w:rPr>
        <w:t>14.</w:t>
      </w:r>
      <w:r w:rsidRPr="007405C1">
        <w:rPr>
          <w:noProof/>
        </w:rPr>
        <w:tab/>
        <w:t xml:space="preserve">Office for National Statistics. 2011 Rural-Urban Classification for Small Area Geographies: User Guide  [Available from: </w:t>
      </w:r>
      <w:hyperlink r:id="rId12" w:history="1">
        <w:r w:rsidRPr="007405C1">
          <w:rPr>
            <w:rStyle w:val="Hyperlink"/>
            <w:rFonts w:asciiTheme="minorHAnsi" w:hAnsiTheme="minorHAnsi"/>
            <w:noProof/>
            <w:lang w:val="en-GB"/>
          </w:rPr>
          <w:t>http://geoportal.statistics.gov.uk/datasets/bf4b81cb76644cf485279a3d01add76f</w:t>
        </w:r>
      </w:hyperlink>
      <w:r w:rsidRPr="007405C1">
        <w:rPr>
          <w:noProof/>
        </w:rPr>
        <w:t>.</w:t>
      </w:r>
    </w:p>
    <w:p w14:paraId="2571542A" w14:textId="77777777" w:rsidR="007405C1" w:rsidRPr="007405C1" w:rsidRDefault="007405C1" w:rsidP="007405C1">
      <w:pPr>
        <w:pStyle w:val="EndNoteBibliography"/>
        <w:spacing w:after="0"/>
        <w:rPr>
          <w:noProof/>
        </w:rPr>
      </w:pPr>
      <w:r w:rsidRPr="007405C1">
        <w:rPr>
          <w:noProof/>
        </w:rPr>
        <w:t>15.</w:t>
      </w:r>
      <w:r w:rsidRPr="007405C1">
        <w:rPr>
          <w:noProof/>
        </w:rPr>
        <w:tab/>
        <w:t>Communities and Local Government. The English Indices of Deprivation 2015: Technical Report. Department for Communities and Local Government; 2015.</w:t>
      </w:r>
    </w:p>
    <w:p w14:paraId="1CE5978B" w14:textId="43230748" w:rsidR="007405C1" w:rsidRPr="007405C1" w:rsidRDefault="007405C1" w:rsidP="007405C1">
      <w:pPr>
        <w:pStyle w:val="EndNoteBibliography"/>
        <w:spacing w:after="0"/>
        <w:rPr>
          <w:noProof/>
        </w:rPr>
      </w:pPr>
      <w:r w:rsidRPr="007405C1">
        <w:rPr>
          <w:noProof/>
        </w:rPr>
        <w:t>16.</w:t>
      </w:r>
      <w:r w:rsidRPr="007405C1">
        <w:rPr>
          <w:noProof/>
        </w:rPr>
        <w:tab/>
        <w:t xml:space="preserve">NHS Digital. Numbers of Patients Registered at a GP Practice - Jan 2016: NHS Digital; 2016 [Available from: </w:t>
      </w:r>
      <w:hyperlink r:id="rId13" w:anchor="top" w:history="1">
        <w:r w:rsidRPr="007405C1">
          <w:rPr>
            <w:rStyle w:val="Hyperlink"/>
            <w:rFonts w:asciiTheme="minorHAnsi" w:hAnsiTheme="minorHAnsi"/>
            <w:noProof/>
            <w:lang w:val="en-GB"/>
          </w:rPr>
          <w:t>http://content.digital.nhs.uk/article/2021/Website-Search?productid=20032&amp;q=Numbers+of+Patients+Registered+at+a+GP+Practice&amp;sort=Relevance&amp;size=10&amp;page=1&amp;area=both - top</w:t>
        </w:r>
      </w:hyperlink>
      <w:r w:rsidRPr="007405C1">
        <w:rPr>
          <w:noProof/>
        </w:rPr>
        <w:t>.</w:t>
      </w:r>
    </w:p>
    <w:p w14:paraId="4B4DEEF0" w14:textId="670FA50F" w:rsidR="007405C1" w:rsidRPr="007405C1" w:rsidRDefault="007405C1" w:rsidP="007405C1">
      <w:pPr>
        <w:pStyle w:val="EndNoteBibliography"/>
        <w:spacing w:after="0"/>
        <w:rPr>
          <w:noProof/>
        </w:rPr>
      </w:pPr>
      <w:r w:rsidRPr="007405C1">
        <w:rPr>
          <w:noProof/>
        </w:rPr>
        <w:t>17.</w:t>
      </w:r>
      <w:r w:rsidRPr="007405C1">
        <w:rPr>
          <w:noProof/>
        </w:rPr>
        <w:tab/>
        <w:t xml:space="preserve">Office for National Statistics. Open Geography Portal  [Available from: </w:t>
      </w:r>
      <w:hyperlink r:id="rId14" w:history="1">
        <w:r w:rsidRPr="007405C1">
          <w:rPr>
            <w:rStyle w:val="Hyperlink"/>
            <w:rFonts w:asciiTheme="minorHAnsi" w:hAnsiTheme="minorHAnsi"/>
            <w:noProof/>
            <w:lang w:val="en-GB"/>
          </w:rPr>
          <w:t>http://geoportal.statistics.gov.uk/</w:t>
        </w:r>
      </w:hyperlink>
      <w:r w:rsidRPr="007405C1">
        <w:rPr>
          <w:noProof/>
        </w:rPr>
        <w:t>.</w:t>
      </w:r>
    </w:p>
    <w:p w14:paraId="75E3A725" w14:textId="77777777" w:rsidR="007405C1" w:rsidRPr="007405C1" w:rsidRDefault="007405C1" w:rsidP="007405C1">
      <w:pPr>
        <w:pStyle w:val="EndNoteBibliography"/>
        <w:spacing w:after="0"/>
        <w:rPr>
          <w:noProof/>
        </w:rPr>
      </w:pPr>
      <w:r w:rsidRPr="007405C1">
        <w:rPr>
          <w:noProof/>
        </w:rPr>
        <w:t>18.</w:t>
      </w:r>
      <w:r w:rsidRPr="007405C1">
        <w:rPr>
          <w:noProof/>
        </w:rPr>
        <w:tab/>
        <w:t>Moran PAP. Notes on Continuous Stochastic Phenomena. Biometrika. 1950;37(1-2):17-23.</w:t>
      </w:r>
    </w:p>
    <w:p w14:paraId="63A6722F" w14:textId="77777777" w:rsidR="007405C1" w:rsidRPr="007405C1" w:rsidRDefault="007405C1" w:rsidP="007405C1">
      <w:pPr>
        <w:pStyle w:val="EndNoteBibliography"/>
        <w:spacing w:after="0"/>
        <w:rPr>
          <w:noProof/>
        </w:rPr>
      </w:pPr>
      <w:r w:rsidRPr="007405C1">
        <w:rPr>
          <w:noProof/>
        </w:rPr>
        <w:t>19.</w:t>
      </w:r>
      <w:r w:rsidRPr="007405C1">
        <w:rPr>
          <w:noProof/>
        </w:rPr>
        <w:tab/>
        <w:t>Rubin DB. Multiple imputation after 18+ years. J Am Stat Assoc. 1996;91(434):473-89.</w:t>
      </w:r>
    </w:p>
    <w:p w14:paraId="187EFA9B" w14:textId="77777777" w:rsidR="007405C1" w:rsidRPr="007405C1" w:rsidRDefault="007405C1" w:rsidP="007405C1">
      <w:pPr>
        <w:pStyle w:val="EndNoteBibliography"/>
        <w:spacing w:after="0"/>
        <w:rPr>
          <w:noProof/>
        </w:rPr>
      </w:pPr>
      <w:r w:rsidRPr="007405C1">
        <w:rPr>
          <w:noProof/>
        </w:rPr>
        <w:t>20.</w:t>
      </w:r>
      <w:r w:rsidRPr="007405C1">
        <w:rPr>
          <w:noProof/>
        </w:rPr>
        <w:tab/>
        <w:t>Office for National Statistics. The 2011 Census Coverage Assessment and Adjustment Process. 2012.</w:t>
      </w:r>
    </w:p>
    <w:p w14:paraId="254FB2DB" w14:textId="77777777" w:rsidR="007405C1" w:rsidRPr="007405C1" w:rsidRDefault="007405C1" w:rsidP="007405C1">
      <w:pPr>
        <w:pStyle w:val="EndNoteBibliography"/>
        <w:spacing w:after="0"/>
        <w:rPr>
          <w:noProof/>
        </w:rPr>
      </w:pPr>
      <w:r w:rsidRPr="007405C1">
        <w:rPr>
          <w:noProof/>
        </w:rPr>
        <w:t>21.</w:t>
      </w:r>
      <w:r w:rsidRPr="007405C1">
        <w:rPr>
          <w:noProof/>
        </w:rPr>
        <w:tab/>
        <w:t>Office for National Statistics. 2011 Census: Non-UK born short-term residents in England and Wales. 2013.</w:t>
      </w:r>
    </w:p>
    <w:p w14:paraId="3112273D" w14:textId="12E6B596" w:rsidR="007405C1" w:rsidRPr="007405C1" w:rsidRDefault="007405C1" w:rsidP="007405C1">
      <w:pPr>
        <w:pStyle w:val="EndNoteBibliography"/>
        <w:spacing w:after="0"/>
        <w:rPr>
          <w:noProof/>
        </w:rPr>
      </w:pPr>
      <w:r w:rsidRPr="007405C1">
        <w:rPr>
          <w:noProof/>
        </w:rPr>
        <w:t>22.</w:t>
      </w:r>
      <w:r w:rsidRPr="007405C1">
        <w:rPr>
          <w:noProof/>
        </w:rPr>
        <w:tab/>
        <w:t xml:space="preserve">Flanagan O. How many British immigrants are there in other countries? 2014 [Available from: </w:t>
      </w:r>
      <w:hyperlink r:id="rId15" w:history="1">
        <w:r w:rsidRPr="007405C1">
          <w:rPr>
            <w:rStyle w:val="Hyperlink"/>
            <w:rFonts w:asciiTheme="minorHAnsi" w:hAnsiTheme="minorHAnsi"/>
            <w:noProof/>
            <w:lang w:val="en-GB"/>
          </w:rPr>
          <w:t>https://www.statslife.org.uk/social-sciences/1910-how-many-british-immigrants-are-there-in-other-people-s-countries</w:t>
        </w:r>
      </w:hyperlink>
      <w:r w:rsidRPr="007405C1">
        <w:rPr>
          <w:noProof/>
        </w:rPr>
        <w:t>.</w:t>
      </w:r>
    </w:p>
    <w:p w14:paraId="0E2E9B06" w14:textId="77777777" w:rsidR="007405C1" w:rsidRPr="007405C1" w:rsidRDefault="007405C1" w:rsidP="007405C1">
      <w:pPr>
        <w:pStyle w:val="EndNoteBibliography"/>
        <w:spacing w:after="0"/>
        <w:rPr>
          <w:noProof/>
        </w:rPr>
      </w:pPr>
      <w:r w:rsidRPr="007405C1">
        <w:rPr>
          <w:noProof/>
        </w:rPr>
        <w:t>23.</w:t>
      </w:r>
      <w:r w:rsidRPr="007405C1">
        <w:rPr>
          <w:noProof/>
        </w:rPr>
        <w:tab/>
        <w:t>Wang Y, Hunt K, Nazareth I, Freemantle N, Petersen I. Do men consult less than women? An analysis of routinely collected UK general practice data. BMJ Open. 2013;3.</w:t>
      </w:r>
    </w:p>
    <w:p w14:paraId="7CD5CD85" w14:textId="77777777" w:rsidR="007405C1" w:rsidRPr="007405C1" w:rsidRDefault="007405C1" w:rsidP="007405C1">
      <w:pPr>
        <w:pStyle w:val="EndNoteBibliography"/>
        <w:spacing w:after="0"/>
        <w:rPr>
          <w:noProof/>
        </w:rPr>
      </w:pPr>
      <w:r w:rsidRPr="007405C1">
        <w:rPr>
          <w:noProof/>
        </w:rPr>
        <w:t>24.</w:t>
      </w:r>
      <w:r w:rsidRPr="007405C1">
        <w:rPr>
          <w:noProof/>
        </w:rPr>
        <w:tab/>
        <w:t>Carr-Hill RA, Rice N, Roland M. Socioeconomic determinants of rates of consultation in general practice based on fourth national morbidity survey of general practices. BMJ. 1996;312:1008-12.</w:t>
      </w:r>
    </w:p>
    <w:p w14:paraId="19C0F7CC" w14:textId="77777777" w:rsidR="007405C1" w:rsidRPr="007405C1" w:rsidRDefault="007405C1" w:rsidP="007405C1">
      <w:pPr>
        <w:pStyle w:val="EndNoteBibliography"/>
        <w:spacing w:after="0"/>
        <w:rPr>
          <w:noProof/>
        </w:rPr>
      </w:pPr>
      <w:r w:rsidRPr="007405C1">
        <w:rPr>
          <w:noProof/>
        </w:rPr>
        <w:t>25.</w:t>
      </w:r>
      <w:r w:rsidRPr="007405C1">
        <w:rPr>
          <w:noProof/>
        </w:rPr>
        <w:tab/>
        <w:t>McLean G, Guthrie B, Mercer SW, Watt GCM. General practice funding underpins the persistence of the inverse care law: cross-sectional study in Scotland. Brit J Gen Pract. 2015;65(641):E799-E805.</w:t>
      </w:r>
    </w:p>
    <w:p w14:paraId="600174A0" w14:textId="77777777" w:rsidR="007405C1" w:rsidRPr="007405C1" w:rsidRDefault="007405C1" w:rsidP="007405C1">
      <w:pPr>
        <w:pStyle w:val="EndNoteBibliography"/>
        <w:spacing w:after="0"/>
        <w:rPr>
          <w:noProof/>
        </w:rPr>
      </w:pPr>
      <w:r w:rsidRPr="007405C1">
        <w:rPr>
          <w:noProof/>
        </w:rPr>
        <w:t>26.</w:t>
      </w:r>
      <w:r w:rsidRPr="007405C1">
        <w:rPr>
          <w:noProof/>
        </w:rPr>
        <w:tab/>
        <w:t>Barnett K, Mercer SW, Norbury M, Watt G, Wyke S, Guthrie B. Epidemiology of multimorbidity and implications for health care, research, and medical education: a cross-sectional study. Lancet. 2012;380(9836):37-43.</w:t>
      </w:r>
    </w:p>
    <w:p w14:paraId="6AC94050" w14:textId="77777777" w:rsidR="007405C1" w:rsidRPr="007405C1" w:rsidRDefault="007405C1" w:rsidP="007405C1">
      <w:pPr>
        <w:pStyle w:val="EndNoteBibliography"/>
        <w:spacing w:after="0"/>
        <w:rPr>
          <w:noProof/>
        </w:rPr>
      </w:pPr>
      <w:r w:rsidRPr="007405C1">
        <w:rPr>
          <w:noProof/>
        </w:rPr>
        <w:t>27.</w:t>
      </w:r>
      <w:r w:rsidRPr="007405C1">
        <w:rPr>
          <w:noProof/>
        </w:rPr>
        <w:tab/>
        <w:t>Stephen Jivraj OK. Ethnicity and deprivation in England: How likely are ethnic minorities to live in deprived neighbourhoods? : Jospeh RownTree Roundation; 2013.</w:t>
      </w:r>
    </w:p>
    <w:p w14:paraId="6D27BD79" w14:textId="77777777" w:rsidR="007405C1" w:rsidRPr="007405C1" w:rsidRDefault="007405C1" w:rsidP="007405C1">
      <w:pPr>
        <w:pStyle w:val="EndNoteBibliography"/>
        <w:spacing w:after="0"/>
        <w:rPr>
          <w:noProof/>
        </w:rPr>
      </w:pPr>
      <w:r w:rsidRPr="007405C1">
        <w:rPr>
          <w:noProof/>
        </w:rPr>
        <w:t>28.</w:t>
      </w:r>
      <w:r w:rsidRPr="007405C1">
        <w:rPr>
          <w:noProof/>
        </w:rPr>
        <w:tab/>
        <w:t>Mark Livingston NB, Ade Kearns. The influence of neighbourhood deprivation on people's attachment to places. Jospeth Rowntree Foundation; 2008.</w:t>
      </w:r>
    </w:p>
    <w:p w14:paraId="224D3417" w14:textId="77777777" w:rsidR="007405C1" w:rsidRPr="007405C1" w:rsidRDefault="007405C1" w:rsidP="007405C1">
      <w:pPr>
        <w:pStyle w:val="EndNoteBibliography"/>
        <w:spacing w:after="0"/>
        <w:rPr>
          <w:noProof/>
        </w:rPr>
      </w:pPr>
      <w:r w:rsidRPr="007405C1">
        <w:rPr>
          <w:noProof/>
        </w:rPr>
        <w:t>29.</w:t>
      </w:r>
      <w:r w:rsidRPr="007405C1">
        <w:rPr>
          <w:noProof/>
        </w:rPr>
        <w:tab/>
        <w:t>Connolly S, O'Reilly D, Rosato M. Increasing inequalities in health: is it an artefact caused by the selective movement of people? Soc Sci Med. 2007;64(10):2008-15.</w:t>
      </w:r>
    </w:p>
    <w:p w14:paraId="028A12CE" w14:textId="77777777" w:rsidR="007405C1" w:rsidRPr="007405C1" w:rsidRDefault="007405C1" w:rsidP="007405C1">
      <w:pPr>
        <w:pStyle w:val="EndNoteBibliography"/>
        <w:spacing w:after="0"/>
        <w:rPr>
          <w:noProof/>
        </w:rPr>
      </w:pPr>
      <w:r w:rsidRPr="007405C1">
        <w:rPr>
          <w:noProof/>
        </w:rPr>
        <w:t>30.</w:t>
      </w:r>
      <w:r w:rsidRPr="007405C1">
        <w:rPr>
          <w:noProof/>
        </w:rPr>
        <w:tab/>
        <w:t>The King’s Fund. Understanding pressures in general practice. The King’s Fund; 2016.</w:t>
      </w:r>
    </w:p>
    <w:p w14:paraId="36CF70FF" w14:textId="48715732" w:rsidR="007405C1" w:rsidRPr="007405C1" w:rsidRDefault="007405C1" w:rsidP="007405C1">
      <w:pPr>
        <w:pStyle w:val="EndNoteBibliography"/>
        <w:spacing w:after="0"/>
        <w:rPr>
          <w:noProof/>
        </w:rPr>
      </w:pPr>
      <w:r w:rsidRPr="007405C1">
        <w:rPr>
          <w:noProof/>
        </w:rPr>
        <w:t>31.</w:t>
      </w:r>
      <w:r w:rsidRPr="007405C1">
        <w:rPr>
          <w:noProof/>
        </w:rPr>
        <w:tab/>
        <w:t xml:space="preserve">Kaffash J. 150% rise in patients forced to move GP practice as closures hit record levels Pulsetoday.co.uk2017 [Available from: </w:t>
      </w:r>
      <w:hyperlink r:id="rId16" w:history="1">
        <w:r w:rsidRPr="007405C1">
          <w:rPr>
            <w:rStyle w:val="Hyperlink"/>
            <w:rFonts w:asciiTheme="minorHAnsi" w:hAnsiTheme="minorHAnsi"/>
            <w:noProof/>
            <w:lang w:val="en-GB"/>
          </w:rPr>
          <w:t>http://www.pulsetoday.co.uk/hot-topics/stop-practice-closures/150-rise-in-patients-forced-to-move-gp-practice-as-closures-hit-record-levels/20034208.article</w:t>
        </w:r>
      </w:hyperlink>
      <w:r w:rsidRPr="007405C1">
        <w:rPr>
          <w:noProof/>
        </w:rPr>
        <w:t>.</w:t>
      </w:r>
    </w:p>
    <w:p w14:paraId="4D227672" w14:textId="77777777" w:rsidR="007405C1" w:rsidRPr="007405C1" w:rsidRDefault="007405C1" w:rsidP="007405C1">
      <w:pPr>
        <w:pStyle w:val="EndNoteBibliography"/>
        <w:rPr>
          <w:noProof/>
        </w:rPr>
      </w:pPr>
      <w:r w:rsidRPr="007405C1">
        <w:rPr>
          <w:noProof/>
        </w:rPr>
        <w:t>32.</w:t>
      </w:r>
      <w:r w:rsidRPr="007405C1">
        <w:rPr>
          <w:noProof/>
        </w:rPr>
        <w:tab/>
        <w:t>NHS England. Five Year Forward View. NHS England; 2014.</w:t>
      </w:r>
    </w:p>
    <w:p w14:paraId="54021C5D" w14:textId="4F2EAFFE" w:rsidR="00BF3D39" w:rsidRDefault="001610E6" w:rsidP="00B03981">
      <w:pPr>
        <w:spacing w:after="0"/>
        <w:rPr>
          <w:szCs w:val="24"/>
        </w:rPr>
        <w:sectPr w:rsidR="00BF3D39" w:rsidSect="000F537F">
          <w:pgSz w:w="11900" w:h="16840"/>
          <w:pgMar w:top="1440" w:right="1440" w:bottom="1440" w:left="1440" w:header="720" w:footer="720" w:gutter="0"/>
          <w:cols w:space="720"/>
          <w:docGrid w:linePitch="360"/>
        </w:sectPr>
      </w:pPr>
      <w:r w:rsidRPr="00C2357B">
        <w:rPr>
          <w:szCs w:val="24"/>
        </w:rPr>
        <w:fldChar w:fldCharType="end"/>
      </w:r>
    </w:p>
    <w:p w14:paraId="628634B5" w14:textId="0D280986" w:rsidR="001610E6" w:rsidRDefault="001610E6" w:rsidP="00B03981">
      <w:pPr>
        <w:spacing w:after="0"/>
      </w:pPr>
    </w:p>
    <w:p w14:paraId="5A533709" w14:textId="2561DEE7" w:rsidR="00502A15" w:rsidRPr="00502A15" w:rsidRDefault="00502A15" w:rsidP="00502A15">
      <w:pPr>
        <w:pStyle w:val="Caption"/>
        <w:keepNext/>
        <w:rPr>
          <w:sz w:val="20"/>
          <w:szCs w:val="20"/>
        </w:rPr>
      </w:pPr>
      <w:r w:rsidRPr="00502A15">
        <w:rPr>
          <w:sz w:val="20"/>
          <w:szCs w:val="20"/>
        </w:rPr>
        <w:t xml:space="preserve">Table </w:t>
      </w:r>
      <w:r w:rsidRPr="00502A15">
        <w:rPr>
          <w:sz w:val="20"/>
          <w:szCs w:val="20"/>
        </w:rPr>
        <w:fldChar w:fldCharType="begin"/>
      </w:r>
      <w:r w:rsidRPr="00502A15">
        <w:rPr>
          <w:sz w:val="20"/>
          <w:szCs w:val="20"/>
        </w:rPr>
        <w:instrText xml:space="preserve"> SEQ Table \* ARABIC </w:instrText>
      </w:r>
      <w:r w:rsidRPr="00502A15">
        <w:rPr>
          <w:sz w:val="20"/>
          <w:szCs w:val="20"/>
        </w:rPr>
        <w:fldChar w:fldCharType="separate"/>
      </w:r>
      <w:r w:rsidRPr="00502A15">
        <w:rPr>
          <w:noProof/>
          <w:sz w:val="20"/>
          <w:szCs w:val="20"/>
        </w:rPr>
        <w:t>1</w:t>
      </w:r>
      <w:r w:rsidRPr="00502A15">
        <w:rPr>
          <w:sz w:val="20"/>
          <w:szCs w:val="20"/>
        </w:rPr>
        <w:fldChar w:fldCharType="end"/>
      </w:r>
      <w:r w:rsidRPr="00502A15">
        <w:rPr>
          <w:sz w:val="20"/>
          <w:szCs w:val="20"/>
        </w:rPr>
        <w:t xml:space="preserve">: Characteristics </w:t>
      </w:r>
      <w:r>
        <w:rPr>
          <w:sz w:val="20"/>
          <w:szCs w:val="20"/>
        </w:rPr>
        <w:t>BY region</w:t>
      </w:r>
      <w:r w:rsidR="003952A7">
        <w:rPr>
          <w:sz w:val="20"/>
          <w:szCs w:val="20"/>
        </w:rPr>
        <w:t>, 201</w:t>
      </w:r>
      <w:r w:rsidR="00706159">
        <w:rPr>
          <w:sz w:val="20"/>
          <w:szCs w:val="20"/>
        </w:rPr>
        <w:t>4</w:t>
      </w:r>
    </w:p>
    <w:tbl>
      <w:tblPr>
        <w:tblW w:w="1589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1281"/>
        <w:gridCol w:w="1281"/>
        <w:gridCol w:w="1281"/>
        <w:gridCol w:w="1289"/>
        <w:gridCol w:w="1328"/>
        <w:gridCol w:w="1224"/>
        <w:gridCol w:w="1192"/>
        <w:gridCol w:w="1190"/>
        <w:gridCol w:w="1281"/>
        <w:gridCol w:w="1305"/>
        <w:gridCol w:w="1281"/>
      </w:tblGrid>
      <w:tr w:rsidR="00502A15" w:rsidRPr="00B03981" w14:paraId="2A4C473D" w14:textId="77777777" w:rsidTr="00DF2CF7">
        <w:trPr>
          <w:trHeight w:val="300"/>
          <w:tblHeader/>
        </w:trPr>
        <w:tc>
          <w:tcPr>
            <w:tcW w:w="1961" w:type="dxa"/>
            <w:shd w:val="clear" w:color="auto" w:fill="auto"/>
            <w:noWrap/>
            <w:vAlign w:val="bottom"/>
            <w:hideMark/>
          </w:tcPr>
          <w:p w14:paraId="21A680E0" w14:textId="77777777" w:rsidR="00B03981" w:rsidRPr="00B03981" w:rsidRDefault="00B03981" w:rsidP="00B03981">
            <w:pPr>
              <w:spacing w:after="0" w:line="240" w:lineRule="auto"/>
              <w:jc w:val="left"/>
              <w:rPr>
                <w:rFonts w:ascii="Times New Roman" w:eastAsia="Times New Roman" w:hAnsi="Times New Roman" w:cs="Times New Roman"/>
                <w:szCs w:val="24"/>
                <w:lang w:eastAsia="en-GB"/>
              </w:rPr>
            </w:pPr>
          </w:p>
        </w:tc>
        <w:tc>
          <w:tcPr>
            <w:tcW w:w="1281" w:type="dxa"/>
            <w:shd w:val="clear" w:color="auto" w:fill="auto"/>
            <w:noWrap/>
            <w:vAlign w:val="bottom"/>
            <w:hideMark/>
          </w:tcPr>
          <w:p w14:paraId="0BAAD2A4" w14:textId="77777777" w:rsidR="00B03981" w:rsidRPr="00B03981" w:rsidRDefault="00B03981" w:rsidP="00B03981">
            <w:pPr>
              <w:spacing w:after="0" w:line="240" w:lineRule="auto"/>
              <w:jc w:val="left"/>
              <w:rPr>
                <w:rFonts w:ascii="Calibri" w:eastAsia="Times New Roman" w:hAnsi="Calibri" w:cs="Times New Roman"/>
                <w:color w:val="000000"/>
                <w:sz w:val="18"/>
                <w:szCs w:val="18"/>
                <w:lang w:eastAsia="en-GB"/>
              </w:rPr>
            </w:pPr>
            <w:r w:rsidRPr="00B03981">
              <w:rPr>
                <w:rFonts w:ascii="Calibri" w:eastAsia="Times New Roman" w:hAnsi="Calibri" w:cs="Times New Roman"/>
                <w:color w:val="000000"/>
                <w:sz w:val="18"/>
                <w:szCs w:val="18"/>
                <w:lang w:eastAsia="en-GB"/>
              </w:rPr>
              <w:t>England</w:t>
            </w:r>
          </w:p>
        </w:tc>
        <w:tc>
          <w:tcPr>
            <w:tcW w:w="1281" w:type="dxa"/>
            <w:shd w:val="clear" w:color="auto" w:fill="auto"/>
            <w:noWrap/>
            <w:vAlign w:val="bottom"/>
            <w:hideMark/>
          </w:tcPr>
          <w:p w14:paraId="335F9913" w14:textId="77777777" w:rsidR="00B03981" w:rsidRPr="00B03981" w:rsidRDefault="00B03981" w:rsidP="00B03981">
            <w:pPr>
              <w:spacing w:after="0" w:line="240" w:lineRule="auto"/>
              <w:jc w:val="left"/>
              <w:rPr>
                <w:rFonts w:ascii="Calibri" w:eastAsia="Times New Roman" w:hAnsi="Calibri" w:cs="Times New Roman"/>
                <w:color w:val="000000"/>
                <w:sz w:val="18"/>
                <w:szCs w:val="18"/>
                <w:lang w:eastAsia="en-GB"/>
              </w:rPr>
            </w:pPr>
            <w:r w:rsidRPr="00B03981">
              <w:rPr>
                <w:rFonts w:ascii="Calibri" w:eastAsia="Times New Roman" w:hAnsi="Calibri" w:cs="Times New Roman"/>
                <w:color w:val="000000"/>
                <w:sz w:val="18"/>
                <w:szCs w:val="18"/>
                <w:lang w:eastAsia="en-GB"/>
              </w:rPr>
              <w:t>North East</w:t>
            </w:r>
          </w:p>
        </w:tc>
        <w:tc>
          <w:tcPr>
            <w:tcW w:w="1281" w:type="dxa"/>
            <w:shd w:val="clear" w:color="auto" w:fill="auto"/>
            <w:noWrap/>
            <w:vAlign w:val="bottom"/>
            <w:hideMark/>
          </w:tcPr>
          <w:p w14:paraId="758029EB" w14:textId="77777777" w:rsidR="00B03981" w:rsidRPr="00B03981" w:rsidRDefault="00B03981" w:rsidP="00B03981">
            <w:pPr>
              <w:spacing w:after="0" w:line="240" w:lineRule="auto"/>
              <w:jc w:val="left"/>
              <w:rPr>
                <w:rFonts w:ascii="Calibri" w:eastAsia="Times New Roman" w:hAnsi="Calibri" w:cs="Times New Roman"/>
                <w:color w:val="000000"/>
                <w:sz w:val="18"/>
                <w:szCs w:val="18"/>
                <w:lang w:eastAsia="en-GB"/>
              </w:rPr>
            </w:pPr>
            <w:r w:rsidRPr="00B03981">
              <w:rPr>
                <w:rFonts w:ascii="Calibri" w:eastAsia="Times New Roman" w:hAnsi="Calibri" w:cs="Times New Roman"/>
                <w:color w:val="000000"/>
                <w:sz w:val="18"/>
                <w:szCs w:val="18"/>
                <w:lang w:eastAsia="en-GB"/>
              </w:rPr>
              <w:t>North West</w:t>
            </w:r>
          </w:p>
        </w:tc>
        <w:tc>
          <w:tcPr>
            <w:tcW w:w="1289" w:type="dxa"/>
            <w:shd w:val="clear" w:color="auto" w:fill="auto"/>
            <w:noWrap/>
            <w:vAlign w:val="bottom"/>
            <w:hideMark/>
          </w:tcPr>
          <w:p w14:paraId="50D5092B" w14:textId="77777777" w:rsidR="00B03981" w:rsidRPr="00B03981" w:rsidRDefault="00B03981" w:rsidP="00B03981">
            <w:pPr>
              <w:spacing w:after="0" w:line="240" w:lineRule="auto"/>
              <w:jc w:val="left"/>
              <w:rPr>
                <w:rFonts w:ascii="Calibri" w:eastAsia="Times New Roman" w:hAnsi="Calibri" w:cs="Times New Roman"/>
                <w:color w:val="000000"/>
                <w:sz w:val="18"/>
                <w:szCs w:val="18"/>
                <w:lang w:eastAsia="en-GB"/>
              </w:rPr>
            </w:pPr>
            <w:r w:rsidRPr="00B03981">
              <w:rPr>
                <w:rFonts w:ascii="Calibri" w:eastAsia="Times New Roman" w:hAnsi="Calibri" w:cs="Times New Roman"/>
                <w:color w:val="000000"/>
                <w:sz w:val="18"/>
                <w:szCs w:val="18"/>
                <w:lang w:eastAsia="en-GB"/>
              </w:rPr>
              <w:t>Yorkshire &amp; the Humber</w:t>
            </w:r>
          </w:p>
        </w:tc>
        <w:tc>
          <w:tcPr>
            <w:tcW w:w="1328" w:type="dxa"/>
            <w:shd w:val="clear" w:color="auto" w:fill="auto"/>
            <w:noWrap/>
            <w:vAlign w:val="bottom"/>
            <w:hideMark/>
          </w:tcPr>
          <w:p w14:paraId="17CD8693" w14:textId="77777777" w:rsidR="00B03981" w:rsidRPr="00B03981" w:rsidRDefault="00B03981" w:rsidP="00B03981">
            <w:pPr>
              <w:spacing w:after="0" w:line="240" w:lineRule="auto"/>
              <w:jc w:val="left"/>
              <w:rPr>
                <w:rFonts w:ascii="Calibri" w:eastAsia="Times New Roman" w:hAnsi="Calibri" w:cs="Times New Roman"/>
                <w:color w:val="000000"/>
                <w:sz w:val="18"/>
                <w:szCs w:val="18"/>
                <w:lang w:eastAsia="en-GB"/>
              </w:rPr>
            </w:pPr>
            <w:r w:rsidRPr="00B03981">
              <w:rPr>
                <w:rFonts w:ascii="Calibri" w:eastAsia="Times New Roman" w:hAnsi="Calibri" w:cs="Times New Roman"/>
                <w:color w:val="000000"/>
                <w:sz w:val="18"/>
                <w:szCs w:val="18"/>
                <w:lang w:eastAsia="en-GB"/>
              </w:rPr>
              <w:t>East Midlands</w:t>
            </w:r>
          </w:p>
        </w:tc>
        <w:tc>
          <w:tcPr>
            <w:tcW w:w="1224" w:type="dxa"/>
            <w:shd w:val="clear" w:color="auto" w:fill="auto"/>
            <w:noWrap/>
            <w:vAlign w:val="bottom"/>
            <w:hideMark/>
          </w:tcPr>
          <w:p w14:paraId="42B0619C" w14:textId="77777777" w:rsidR="00B03981" w:rsidRPr="00B03981" w:rsidRDefault="00B03981" w:rsidP="00B03981">
            <w:pPr>
              <w:spacing w:after="0" w:line="240" w:lineRule="auto"/>
              <w:jc w:val="left"/>
              <w:rPr>
                <w:rFonts w:ascii="Calibri" w:eastAsia="Times New Roman" w:hAnsi="Calibri" w:cs="Times New Roman"/>
                <w:color w:val="000000"/>
                <w:sz w:val="18"/>
                <w:szCs w:val="18"/>
                <w:lang w:eastAsia="en-GB"/>
              </w:rPr>
            </w:pPr>
            <w:r w:rsidRPr="00B03981">
              <w:rPr>
                <w:rFonts w:ascii="Calibri" w:eastAsia="Times New Roman" w:hAnsi="Calibri" w:cs="Times New Roman"/>
                <w:color w:val="000000"/>
                <w:sz w:val="18"/>
                <w:szCs w:val="18"/>
                <w:lang w:eastAsia="en-GB"/>
              </w:rPr>
              <w:t>West Midlands</w:t>
            </w:r>
          </w:p>
        </w:tc>
        <w:tc>
          <w:tcPr>
            <w:tcW w:w="1192" w:type="dxa"/>
            <w:shd w:val="clear" w:color="auto" w:fill="auto"/>
            <w:noWrap/>
            <w:vAlign w:val="bottom"/>
            <w:hideMark/>
          </w:tcPr>
          <w:p w14:paraId="039D7DF5" w14:textId="77777777" w:rsidR="00B03981" w:rsidRPr="00B03981" w:rsidRDefault="00B03981" w:rsidP="00B03981">
            <w:pPr>
              <w:spacing w:after="0" w:line="240" w:lineRule="auto"/>
              <w:jc w:val="left"/>
              <w:rPr>
                <w:rFonts w:ascii="Calibri" w:eastAsia="Times New Roman" w:hAnsi="Calibri" w:cs="Times New Roman"/>
                <w:color w:val="000000"/>
                <w:sz w:val="18"/>
                <w:szCs w:val="18"/>
                <w:lang w:eastAsia="en-GB"/>
              </w:rPr>
            </w:pPr>
            <w:r w:rsidRPr="00B03981">
              <w:rPr>
                <w:rFonts w:ascii="Calibri" w:eastAsia="Times New Roman" w:hAnsi="Calibri" w:cs="Times New Roman"/>
                <w:color w:val="000000"/>
                <w:sz w:val="18"/>
                <w:szCs w:val="18"/>
                <w:lang w:eastAsia="en-GB"/>
              </w:rPr>
              <w:t>East of England</w:t>
            </w:r>
          </w:p>
        </w:tc>
        <w:tc>
          <w:tcPr>
            <w:tcW w:w="1190" w:type="dxa"/>
            <w:shd w:val="clear" w:color="auto" w:fill="auto"/>
            <w:noWrap/>
            <w:vAlign w:val="bottom"/>
            <w:hideMark/>
          </w:tcPr>
          <w:p w14:paraId="4BF5E324" w14:textId="77777777" w:rsidR="00B03981" w:rsidRPr="00B03981" w:rsidRDefault="00B03981" w:rsidP="00B03981">
            <w:pPr>
              <w:spacing w:after="0" w:line="240" w:lineRule="auto"/>
              <w:jc w:val="left"/>
              <w:rPr>
                <w:rFonts w:ascii="Calibri" w:eastAsia="Times New Roman" w:hAnsi="Calibri" w:cs="Times New Roman"/>
                <w:color w:val="000000"/>
                <w:sz w:val="18"/>
                <w:szCs w:val="18"/>
                <w:lang w:eastAsia="en-GB"/>
              </w:rPr>
            </w:pPr>
            <w:r w:rsidRPr="00B03981">
              <w:rPr>
                <w:rFonts w:ascii="Calibri" w:eastAsia="Times New Roman" w:hAnsi="Calibri" w:cs="Times New Roman"/>
                <w:color w:val="000000"/>
                <w:sz w:val="18"/>
                <w:szCs w:val="18"/>
                <w:lang w:eastAsia="en-GB"/>
              </w:rPr>
              <w:t>London</w:t>
            </w:r>
          </w:p>
        </w:tc>
        <w:tc>
          <w:tcPr>
            <w:tcW w:w="1281" w:type="dxa"/>
            <w:shd w:val="clear" w:color="auto" w:fill="auto"/>
            <w:noWrap/>
            <w:vAlign w:val="bottom"/>
            <w:hideMark/>
          </w:tcPr>
          <w:p w14:paraId="3317AC54" w14:textId="77777777" w:rsidR="00B03981" w:rsidRPr="00B03981" w:rsidRDefault="00B03981" w:rsidP="00B03981">
            <w:pPr>
              <w:spacing w:after="0" w:line="240" w:lineRule="auto"/>
              <w:jc w:val="left"/>
              <w:rPr>
                <w:rFonts w:ascii="Calibri" w:eastAsia="Times New Roman" w:hAnsi="Calibri" w:cs="Times New Roman"/>
                <w:color w:val="000000"/>
                <w:sz w:val="18"/>
                <w:szCs w:val="18"/>
                <w:lang w:eastAsia="en-GB"/>
              </w:rPr>
            </w:pPr>
            <w:r w:rsidRPr="00B03981">
              <w:rPr>
                <w:rFonts w:ascii="Calibri" w:eastAsia="Times New Roman" w:hAnsi="Calibri" w:cs="Times New Roman"/>
                <w:color w:val="000000"/>
                <w:sz w:val="18"/>
                <w:szCs w:val="18"/>
                <w:lang w:eastAsia="en-GB"/>
              </w:rPr>
              <w:t>South East</w:t>
            </w:r>
          </w:p>
        </w:tc>
        <w:tc>
          <w:tcPr>
            <w:tcW w:w="1305" w:type="dxa"/>
            <w:shd w:val="clear" w:color="auto" w:fill="auto"/>
            <w:noWrap/>
            <w:vAlign w:val="bottom"/>
            <w:hideMark/>
          </w:tcPr>
          <w:p w14:paraId="2E3ADA99" w14:textId="77777777" w:rsidR="00B03981" w:rsidRPr="00B03981" w:rsidRDefault="00B03981" w:rsidP="00B03981">
            <w:pPr>
              <w:spacing w:after="0" w:line="240" w:lineRule="auto"/>
              <w:jc w:val="left"/>
              <w:rPr>
                <w:rFonts w:ascii="Calibri" w:eastAsia="Times New Roman" w:hAnsi="Calibri" w:cs="Times New Roman"/>
                <w:color w:val="000000"/>
                <w:sz w:val="18"/>
                <w:szCs w:val="18"/>
                <w:lang w:eastAsia="en-GB"/>
              </w:rPr>
            </w:pPr>
            <w:r w:rsidRPr="00B03981">
              <w:rPr>
                <w:rFonts w:ascii="Calibri" w:eastAsia="Times New Roman" w:hAnsi="Calibri" w:cs="Times New Roman"/>
                <w:color w:val="000000"/>
                <w:sz w:val="18"/>
                <w:szCs w:val="18"/>
                <w:lang w:eastAsia="en-GB"/>
              </w:rPr>
              <w:t>South Central</w:t>
            </w:r>
          </w:p>
        </w:tc>
        <w:tc>
          <w:tcPr>
            <w:tcW w:w="1281" w:type="dxa"/>
            <w:shd w:val="clear" w:color="auto" w:fill="auto"/>
            <w:noWrap/>
            <w:vAlign w:val="bottom"/>
            <w:hideMark/>
          </w:tcPr>
          <w:p w14:paraId="22E0EF62" w14:textId="77777777" w:rsidR="00B03981" w:rsidRPr="00B03981" w:rsidRDefault="00B03981" w:rsidP="00B03981">
            <w:pPr>
              <w:spacing w:after="0" w:line="240" w:lineRule="auto"/>
              <w:jc w:val="left"/>
              <w:rPr>
                <w:rFonts w:ascii="Calibri" w:eastAsia="Times New Roman" w:hAnsi="Calibri" w:cs="Times New Roman"/>
                <w:color w:val="000000"/>
                <w:sz w:val="18"/>
                <w:szCs w:val="18"/>
                <w:lang w:eastAsia="en-GB"/>
              </w:rPr>
            </w:pPr>
            <w:r w:rsidRPr="00B03981">
              <w:rPr>
                <w:rFonts w:ascii="Calibri" w:eastAsia="Times New Roman" w:hAnsi="Calibri" w:cs="Times New Roman"/>
                <w:color w:val="000000"/>
                <w:sz w:val="18"/>
                <w:szCs w:val="18"/>
                <w:lang w:eastAsia="en-GB"/>
              </w:rPr>
              <w:t>South West</w:t>
            </w:r>
          </w:p>
        </w:tc>
      </w:tr>
      <w:tr w:rsidR="00256393" w:rsidRPr="00B03981" w14:paraId="1D0CBD1E" w14:textId="77777777" w:rsidTr="00DF2CF7">
        <w:trPr>
          <w:trHeight w:val="300"/>
        </w:trPr>
        <w:tc>
          <w:tcPr>
            <w:tcW w:w="1961" w:type="dxa"/>
            <w:shd w:val="clear" w:color="auto" w:fill="auto"/>
            <w:noWrap/>
            <w:vAlign w:val="bottom"/>
            <w:hideMark/>
          </w:tcPr>
          <w:p w14:paraId="4B55B152" w14:textId="726939DE"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 xml:space="preserve">Number of </w:t>
            </w:r>
            <w:r w:rsidRPr="00B03981">
              <w:rPr>
                <w:rFonts w:ascii="Calibri" w:eastAsia="Times New Roman" w:hAnsi="Calibri" w:cs="Times New Roman"/>
                <w:color w:val="000000"/>
                <w:sz w:val="18"/>
                <w:szCs w:val="18"/>
                <w:lang w:eastAsia="en-GB"/>
              </w:rPr>
              <w:t>LSOAs</w:t>
            </w:r>
          </w:p>
        </w:tc>
        <w:tc>
          <w:tcPr>
            <w:tcW w:w="1281" w:type="dxa"/>
            <w:shd w:val="clear" w:color="auto" w:fill="auto"/>
            <w:noWrap/>
            <w:vAlign w:val="bottom"/>
            <w:hideMark/>
          </w:tcPr>
          <w:p w14:paraId="31807F8A" w14:textId="17856212"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32844</w:t>
            </w:r>
          </w:p>
        </w:tc>
        <w:tc>
          <w:tcPr>
            <w:tcW w:w="1281" w:type="dxa"/>
            <w:shd w:val="clear" w:color="auto" w:fill="auto"/>
            <w:noWrap/>
            <w:vAlign w:val="bottom"/>
            <w:hideMark/>
          </w:tcPr>
          <w:p w14:paraId="29A9A86D" w14:textId="47537155"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1657</w:t>
            </w:r>
          </w:p>
        </w:tc>
        <w:tc>
          <w:tcPr>
            <w:tcW w:w="1281" w:type="dxa"/>
            <w:shd w:val="clear" w:color="auto" w:fill="auto"/>
            <w:noWrap/>
            <w:vAlign w:val="bottom"/>
            <w:hideMark/>
          </w:tcPr>
          <w:p w14:paraId="6CAF2886" w14:textId="2A8311B0"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4497</w:t>
            </w:r>
          </w:p>
        </w:tc>
        <w:tc>
          <w:tcPr>
            <w:tcW w:w="1289" w:type="dxa"/>
            <w:shd w:val="clear" w:color="auto" w:fill="auto"/>
            <w:noWrap/>
            <w:vAlign w:val="bottom"/>
            <w:hideMark/>
          </w:tcPr>
          <w:p w14:paraId="16B28F19" w14:textId="1D52FD9B"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3317</w:t>
            </w:r>
          </w:p>
        </w:tc>
        <w:tc>
          <w:tcPr>
            <w:tcW w:w="1328" w:type="dxa"/>
            <w:shd w:val="clear" w:color="auto" w:fill="auto"/>
            <w:noWrap/>
            <w:vAlign w:val="bottom"/>
            <w:hideMark/>
          </w:tcPr>
          <w:p w14:paraId="5B2873A5" w14:textId="5E1D8EBD"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2774</w:t>
            </w:r>
          </w:p>
        </w:tc>
        <w:tc>
          <w:tcPr>
            <w:tcW w:w="1224" w:type="dxa"/>
            <w:shd w:val="clear" w:color="auto" w:fill="auto"/>
            <w:noWrap/>
            <w:vAlign w:val="bottom"/>
            <w:hideMark/>
          </w:tcPr>
          <w:p w14:paraId="39E9584F" w14:textId="403E37E9"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3487</w:t>
            </w:r>
          </w:p>
        </w:tc>
        <w:tc>
          <w:tcPr>
            <w:tcW w:w="1192" w:type="dxa"/>
            <w:shd w:val="clear" w:color="auto" w:fill="auto"/>
            <w:noWrap/>
            <w:vAlign w:val="bottom"/>
            <w:hideMark/>
          </w:tcPr>
          <w:p w14:paraId="47EDA098" w14:textId="7A5391BC"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3614</w:t>
            </w:r>
          </w:p>
        </w:tc>
        <w:tc>
          <w:tcPr>
            <w:tcW w:w="1190" w:type="dxa"/>
            <w:shd w:val="clear" w:color="auto" w:fill="auto"/>
            <w:noWrap/>
            <w:vAlign w:val="bottom"/>
            <w:hideMark/>
          </w:tcPr>
          <w:p w14:paraId="0236D584" w14:textId="00416C88"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4835</w:t>
            </w:r>
          </w:p>
        </w:tc>
        <w:tc>
          <w:tcPr>
            <w:tcW w:w="1281" w:type="dxa"/>
            <w:shd w:val="clear" w:color="auto" w:fill="auto"/>
            <w:noWrap/>
            <w:vAlign w:val="bottom"/>
            <w:hideMark/>
          </w:tcPr>
          <w:p w14:paraId="0CA9EAD2" w14:textId="7070605D"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2773</w:t>
            </w:r>
          </w:p>
        </w:tc>
        <w:tc>
          <w:tcPr>
            <w:tcW w:w="1305" w:type="dxa"/>
            <w:shd w:val="clear" w:color="auto" w:fill="auto"/>
            <w:noWrap/>
            <w:vAlign w:val="bottom"/>
            <w:hideMark/>
          </w:tcPr>
          <w:p w14:paraId="6DA220CD" w14:textId="4F4F5429"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2609</w:t>
            </w:r>
          </w:p>
        </w:tc>
        <w:tc>
          <w:tcPr>
            <w:tcW w:w="1281" w:type="dxa"/>
            <w:shd w:val="clear" w:color="auto" w:fill="auto"/>
            <w:noWrap/>
            <w:vAlign w:val="bottom"/>
            <w:hideMark/>
          </w:tcPr>
          <w:p w14:paraId="7FD1573D" w14:textId="46EA82A1"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3281</w:t>
            </w:r>
          </w:p>
        </w:tc>
      </w:tr>
      <w:tr w:rsidR="00256393" w:rsidRPr="00B03981" w14:paraId="6DCCC123" w14:textId="77777777" w:rsidTr="00DF2CF7">
        <w:trPr>
          <w:trHeight w:val="300"/>
        </w:trPr>
        <w:tc>
          <w:tcPr>
            <w:tcW w:w="1961" w:type="dxa"/>
            <w:shd w:val="clear" w:color="auto" w:fill="auto"/>
            <w:noWrap/>
            <w:vAlign w:val="bottom"/>
            <w:hideMark/>
          </w:tcPr>
          <w:p w14:paraId="0CBFE86A" w14:textId="3006EB09"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ONS population</w:t>
            </w:r>
          </w:p>
        </w:tc>
        <w:tc>
          <w:tcPr>
            <w:tcW w:w="1281" w:type="dxa"/>
            <w:shd w:val="clear" w:color="auto" w:fill="auto"/>
            <w:noWrap/>
            <w:vAlign w:val="bottom"/>
            <w:hideMark/>
          </w:tcPr>
          <w:p w14:paraId="3943ED0B" w14:textId="44425ABB"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54316618</w:t>
            </w:r>
          </w:p>
        </w:tc>
        <w:tc>
          <w:tcPr>
            <w:tcW w:w="1281" w:type="dxa"/>
            <w:shd w:val="clear" w:color="auto" w:fill="auto"/>
            <w:noWrap/>
            <w:vAlign w:val="bottom"/>
            <w:hideMark/>
          </w:tcPr>
          <w:p w14:paraId="7DE9A439" w14:textId="41B42C9D"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2618710</w:t>
            </w:r>
          </w:p>
        </w:tc>
        <w:tc>
          <w:tcPr>
            <w:tcW w:w="1281" w:type="dxa"/>
            <w:shd w:val="clear" w:color="auto" w:fill="auto"/>
            <w:noWrap/>
            <w:vAlign w:val="bottom"/>
            <w:hideMark/>
          </w:tcPr>
          <w:p w14:paraId="074E07C3" w14:textId="4DF95F24"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7132991</w:t>
            </w:r>
          </w:p>
        </w:tc>
        <w:tc>
          <w:tcPr>
            <w:tcW w:w="1289" w:type="dxa"/>
            <w:shd w:val="clear" w:color="auto" w:fill="auto"/>
            <w:noWrap/>
            <w:vAlign w:val="bottom"/>
            <w:hideMark/>
          </w:tcPr>
          <w:p w14:paraId="578C6A6D" w14:textId="59A894EA"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5360027</w:t>
            </w:r>
          </w:p>
        </w:tc>
        <w:tc>
          <w:tcPr>
            <w:tcW w:w="1328" w:type="dxa"/>
            <w:shd w:val="clear" w:color="auto" w:fill="auto"/>
            <w:noWrap/>
            <w:vAlign w:val="bottom"/>
            <w:hideMark/>
          </w:tcPr>
          <w:p w14:paraId="40DBC658" w14:textId="60EB75BE"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4637413</w:t>
            </w:r>
          </w:p>
        </w:tc>
        <w:tc>
          <w:tcPr>
            <w:tcW w:w="1224" w:type="dxa"/>
            <w:shd w:val="clear" w:color="auto" w:fill="auto"/>
            <w:noWrap/>
            <w:vAlign w:val="bottom"/>
            <w:hideMark/>
          </w:tcPr>
          <w:p w14:paraId="4A54E347" w14:textId="55155186"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5713284</w:t>
            </w:r>
          </w:p>
        </w:tc>
        <w:tc>
          <w:tcPr>
            <w:tcW w:w="1192" w:type="dxa"/>
            <w:shd w:val="clear" w:color="auto" w:fill="auto"/>
            <w:noWrap/>
            <w:vAlign w:val="bottom"/>
            <w:hideMark/>
          </w:tcPr>
          <w:p w14:paraId="359FF54F" w14:textId="55B22F6F"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6018383</w:t>
            </w:r>
          </w:p>
        </w:tc>
        <w:tc>
          <w:tcPr>
            <w:tcW w:w="1190" w:type="dxa"/>
            <w:shd w:val="clear" w:color="auto" w:fill="auto"/>
            <w:noWrap/>
            <w:vAlign w:val="bottom"/>
            <w:hideMark/>
          </w:tcPr>
          <w:p w14:paraId="54929B5C" w14:textId="3A835EAC"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8538689</w:t>
            </w:r>
          </w:p>
        </w:tc>
        <w:tc>
          <w:tcPr>
            <w:tcW w:w="1281" w:type="dxa"/>
            <w:shd w:val="clear" w:color="auto" w:fill="auto"/>
            <w:noWrap/>
            <w:vAlign w:val="bottom"/>
            <w:hideMark/>
          </w:tcPr>
          <w:p w14:paraId="175EF317" w14:textId="44C5204E"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4594865</w:t>
            </w:r>
          </w:p>
        </w:tc>
        <w:tc>
          <w:tcPr>
            <w:tcW w:w="1305" w:type="dxa"/>
            <w:shd w:val="clear" w:color="auto" w:fill="auto"/>
            <w:noWrap/>
            <w:vAlign w:val="bottom"/>
            <w:hideMark/>
          </w:tcPr>
          <w:p w14:paraId="30A06497" w14:textId="7F6F8B8D"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4278953</w:t>
            </w:r>
          </w:p>
        </w:tc>
        <w:tc>
          <w:tcPr>
            <w:tcW w:w="1281" w:type="dxa"/>
            <w:shd w:val="clear" w:color="auto" w:fill="auto"/>
            <w:noWrap/>
            <w:vAlign w:val="bottom"/>
            <w:hideMark/>
          </w:tcPr>
          <w:p w14:paraId="143FC748" w14:textId="2268E0B2"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5423303</w:t>
            </w:r>
          </w:p>
        </w:tc>
      </w:tr>
      <w:tr w:rsidR="00256393" w:rsidRPr="00B03981" w14:paraId="363E6FDB" w14:textId="77777777" w:rsidTr="00DF2CF7">
        <w:trPr>
          <w:trHeight w:val="300"/>
        </w:trPr>
        <w:tc>
          <w:tcPr>
            <w:tcW w:w="1961" w:type="dxa"/>
            <w:shd w:val="clear" w:color="auto" w:fill="auto"/>
            <w:noWrap/>
            <w:vAlign w:val="bottom"/>
            <w:hideMark/>
          </w:tcPr>
          <w:p w14:paraId="631A4D74" w14:textId="47957E42"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Practice population</w:t>
            </w:r>
          </w:p>
        </w:tc>
        <w:tc>
          <w:tcPr>
            <w:tcW w:w="1281" w:type="dxa"/>
            <w:shd w:val="clear" w:color="auto" w:fill="auto"/>
            <w:noWrap/>
            <w:vAlign w:val="bottom"/>
            <w:hideMark/>
          </w:tcPr>
          <w:p w14:paraId="031A5128" w14:textId="63A567BF"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56413719</w:t>
            </w:r>
          </w:p>
        </w:tc>
        <w:tc>
          <w:tcPr>
            <w:tcW w:w="1281" w:type="dxa"/>
            <w:shd w:val="clear" w:color="auto" w:fill="auto"/>
            <w:noWrap/>
            <w:vAlign w:val="bottom"/>
            <w:hideMark/>
          </w:tcPr>
          <w:p w14:paraId="23A8223B" w14:textId="570D73D3"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2705726</w:t>
            </w:r>
          </w:p>
        </w:tc>
        <w:tc>
          <w:tcPr>
            <w:tcW w:w="1281" w:type="dxa"/>
            <w:shd w:val="clear" w:color="auto" w:fill="auto"/>
            <w:noWrap/>
            <w:vAlign w:val="bottom"/>
            <w:hideMark/>
          </w:tcPr>
          <w:p w14:paraId="0435FBD8" w14:textId="2876977B"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7446047</w:t>
            </w:r>
          </w:p>
        </w:tc>
        <w:tc>
          <w:tcPr>
            <w:tcW w:w="1289" w:type="dxa"/>
            <w:shd w:val="clear" w:color="auto" w:fill="auto"/>
            <w:noWrap/>
            <w:vAlign w:val="bottom"/>
            <w:hideMark/>
          </w:tcPr>
          <w:p w14:paraId="260B3FBF" w14:textId="14E56771"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5554372</w:t>
            </w:r>
          </w:p>
        </w:tc>
        <w:tc>
          <w:tcPr>
            <w:tcW w:w="1328" w:type="dxa"/>
            <w:shd w:val="clear" w:color="auto" w:fill="auto"/>
            <w:noWrap/>
            <w:vAlign w:val="bottom"/>
            <w:hideMark/>
          </w:tcPr>
          <w:p w14:paraId="189957A8" w14:textId="7B362D66"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4797135</w:t>
            </w:r>
          </w:p>
        </w:tc>
        <w:tc>
          <w:tcPr>
            <w:tcW w:w="1224" w:type="dxa"/>
            <w:shd w:val="clear" w:color="auto" w:fill="auto"/>
            <w:noWrap/>
            <w:vAlign w:val="bottom"/>
            <w:hideMark/>
          </w:tcPr>
          <w:p w14:paraId="4DC496A1" w14:textId="75C4DD6E"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5910597</w:t>
            </w:r>
          </w:p>
        </w:tc>
        <w:tc>
          <w:tcPr>
            <w:tcW w:w="1192" w:type="dxa"/>
            <w:shd w:val="clear" w:color="auto" w:fill="auto"/>
            <w:noWrap/>
            <w:vAlign w:val="bottom"/>
            <w:hideMark/>
          </w:tcPr>
          <w:p w14:paraId="09D38D16" w14:textId="045F2B4A"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6209459</w:t>
            </w:r>
          </w:p>
        </w:tc>
        <w:tc>
          <w:tcPr>
            <w:tcW w:w="1190" w:type="dxa"/>
            <w:shd w:val="clear" w:color="auto" w:fill="auto"/>
            <w:noWrap/>
            <w:vAlign w:val="bottom"/>
            <w:hideMark/>
          </w:tcPr>
          <w:p w14:paraId="13D83C5E" w14:textId="4357C765"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9053752</w:t>
            </w:r>
          </w:p>
        </w:tc>
        <w:tc>
          <w:tcPr>
            <w:tcW w:w="1281" w:type="dxa"/>
            <w:shd w:val="clear" w:color="auto" w:fill="auto"/>
            <w:noWrap/>
            <w:vAlign w:val="bottom"/>
            <w:hideMark/>
          </w:tcPr>
          <w:p w14:paraId="69909E8A" w14:textId="3F7F0120"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4724463</w:t>
            </w:r>
          </w:p>
        </w:tc>
        <w:tc>
          <w:tcPr>
            <w:tcW w:w="1305" w:type="dxa"/>
            <w:shd w:val="clear" w:color="auto" w:fill="auto"/>
            <w:noWrap/>
            <w:vAlign w:val="bottom"/>
            <w:hideMark/>
          </w:tcPr>
          <w:p w14:paraId="6C1EFD68" w14:textId="6D0CFA4E"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4429506</w:t>
            </w:r>
          </w:p>
        </w:tc>
        <w:tc>
          <w:tcPr>
            <w:tcW w:w="1281" w:type="dxa"/>
            <w:shd w:val="clear" w:color="auto" w:fill="auto"/>
            <w:noWrap/>
            <w:vAlign w:val="bottom"/>
            <w:hideMark/>
          </w:tcPr>
          <w:p w14:paraId="7BEC607C" w14:textId="542A3A44"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5582662</w:t>
            </w:r>
          </w:p>
        </w:tc>
      </w:tr>
      <w:tr w:rsidR="00256393" w:rsidRPr="00B03981" w14:paraId="06B57E91" w14:textId="77777777" w:rsidTr="00DF2CF7">
        <w:trPr>
          <w:trHeight w:val="300"/>
        </w:trPr>
        <w:tc>
          <w:tcPr>
            <w:tcW w:w="1961" w:type="dxa"/>
            <w:shd w:val="clear" w:color="auto" w:fill="auto"/>
            <w:noWrap/>
            <w:vAlign w:val="bottom"/>
            <w:hideMark/>
          </w:tcPr>
          <w:p w14:paraId="1455F350" w14:textId="1B53B385"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Population difference (practice minus ONS)</w:t>
            </w:r>
          </w:p>
        </w:tc>
        <w:tc>
          <w:tcPr>
            <w:tcW w:w="1281" w:type="dxa"/>
            <w:shd w:val="clear" w:color="auto" w:fill="auto"/>
            <w:noWrap/>
            <w:vAlign w:val="bottom"/>
            <w:hideMark/>
          </w:tcPr>
          <w:p w14:paraId="4063F3DE" w14:textId="65ADF566"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2097101</w:t>
            </w:r>
          </w:p>
        </w:tc>
        <w:tc>
          <w:tcPr>
            <w:tcW w:w="1281" w:type="dxa"/>
            <w:shd w:val="clear" w:color="auto" w:fill="auto"/>
            <w:noWrap/>
            <w:vAlign w:val="bottom"/>
            <w:hideMark/>
          </w:tcPr>
          <w:p w14:paraId="558F6124" w14:textId="33CC6D1E"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87016</w:t>
            </w:r>
          </w:p>
        </w:tc>
        <w:tc>
          <w:tcPr>
            <w:tcW w:w="1281" w:type="dxa"/>
            <w:shd w:val="clear" w:color="auto" w:fill="auto"/>
            <w:noWrap/>
            <w:vAlign w:val="bottom"/>
            <w:hideMark/>
          </w:tcPr>
          <w:p w14:paraId="788E8594" w14:textId="6D783D3A"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313056</w:t>
            </w:r>
          </w:p>
        </w:tc>
        <w:tc>
          <w:tcPr>
            <w:tcW w:w="1289" w:type="dxa"/>
            <w:shd w:val="clear" w:color="auto" w:fill="auto"/>
            <w:noWrap/>
            <w:vAlign w:val="bottom"/>
            <w:hideMark/>
          </w:tcPr>
          <w:p w14:paraId="0EA7875D" w14:textId="64F1C9B6"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194345</w:t>
            </w:r>
          </w:p>
        </w:tc>
        <w:tc>
          <w:tcPr>
            <w:tcW w:w="1328" w:type="dxa"/>
            <w:shd w:val="clear" w:color="auto" w:fill="auto"/>
            <w:noWrap/>
            <w:vAlign w:val="bottom"/>
            <w:hideMark/>
          </w:tcPr>
          <w:p w14:paraId="4C00B35B" w14:textId="2918EB7A"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159722</w:t>
            </w:r>
          </w:p>
        </w:tc>
        <w:tc>
          <w:tcPr>
            <w:tcW w:w="1224" w:type="dxa"/>
            <w:shd w:val="clear" w:color="auto" w:fill="auto"/>
            <w:noWrap/>
            <w:vAlign w:val="bottom"/>
            <w:hideMark/>
          </w:tcPr>
          <w:p w14:paraId="51ED8937" w14:textId="11C6075B"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197313</w:t>
            </w:r>
          </w:p>
        </w:tc>
        <w:tc>
          <w:tcPr>
            <w:tcW w:w="1192" w:type="dxa"/>
            <w:shd w:val="clear" w:color="auto" w:fill="auto"/>
            <w:noWrap/>
            <w:vAlign w:val="bottom"/>
            <w:hideMark/>
          </w:tcPr>
          <w:p w14:paraId="20B5F70C" w14:textId="3F8CDA61"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191076</w:t>
            </w:r>
          </w:p>
        </w:tc>
        <w:tc>
          <w:tcPr>
            <w:tcW w:w="1190" w:type="dxa"/>
            <w:shd w:val="clear" w:color="auto" w:fill="auto"/>
            <w:noWrap/>
            <w:vAlign w:val="bottom"/>
            <w:hideMark/>
          </w:tcPr>
          <w:p w14:paraId="7FD348B1" w14:textId="0B668727"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515063</w:t>
            </w:r>
          </w:p>
        </w:tc>
        <w:tc>
          <w:tcPr>
            <w:tcW w:w="1281" w:type="dxa"/>
            <w:shd w:val="clear" w:color="auto" w:fill="auto"/>
            <w:noWrap/>
            <w:vAlign w:val="bottom"/>
            <w:hideMark/>
          </w:tcPr>
          <w:p w14:paraId="6798BD7D" w14:textId="0D6A63BE"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129598</w:t>
            </w:r>
          </w:p>
        </w:tc>
        <w:tc>
          <w:tcPr>
            <w:tcW w:w="1305" w:type="dxa"/>
            <w:shd w:val="clear" w:color="auto" w:fill="auto"/>
            <w:noWrap/>
            <w:vAlign w:val="bottom"/>
            <w:hideMark/>
          </w:tcPr>
          <w:p w14:paraId="69AA42BE" w14:textId="046FCBDE"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150553</w:t>
            </w:r>
          </w:p>
        </w:tc>
        <w:tc>
          <w:tcPr>
            <w:tcW w:w="1281" w:type="dxa"/>
            <w:shd w:val="clear" w:color="auto" w:fill="auto"/>
            <w:noWrap/>
            <w:vAlign w:val="bottom"/>
            <w:hideMark/>
          </w:tcPr>
          <w:p w14:paraId="43CF672A" w14:textId="483CCCA8"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159359</w:t>
            </w:r>
          </w:p>
        </w:tc>
      </w:tr>
      <w:tr w:rsidR="00256393" w:rsidRPr="00B03981" w14:paraId="22772F9B" w14:textId="77777777" w:rsidTr="00DF2CF7">
        <w:trPr>
          <w:trHeight w:val="300"/>
        </w:trPr>
        <w:tc>
          <w:tcPr>
            <w:tcW w:w="1961" w:type="dxa"/>
            <w:shd w:val="clear" w:color="auto" w:fill="auto"/>
            <w:noWrap/>
            <w:vAlign w:val="bottom"/>
            <w:hideMark/>
          </w:tcPr>
          <w:p w14:paraId="7BC53F03" w14:textId="70766D82"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sidRPr="00B03981">
              <w:rPr>
                <w:rFonts w:ascii="Calibri" w:eastAsia="Times New Roman" w:hAnsi="Calibri" w:cs="Times New Roman"/>
                <w:color w:val="000000"/>
                <w:sz w:val="18"/>
                <w:szCs w:val="18"/>
                <w:lang w:eastAsia="en-GB"/>
              </w:rPr>
              <w:t>%</w:t>
            </w:r>
            <w:r>
              <w:rPr>
                <w:rFonts w:ascii="Calibri" w:eastAsia="Times New Roman" w:hAnsi="Calibri" w:cs="Times New Roman"/>
                <w:color w:val="000000"/>
                <w:sz w:val="18"/>
                <w:szCs w:val="18"/>
                <w:lang w:eastAsia="en-GB"/>
              </w:rPr>
              <w:t xml:space="preserve"> over-registration</w:t>
            </w:r>
          </w:p>
        </w:tc>
        <w:tc>
          <w:tcPr>
            <w:tcW w:w="1281" w:type="dxa"/>
            <w:shd w:val="clear" w:color="auto" w:fill="auto"/>
            <w:noWrap/>
            <w:vAlign w:val="bottom"/>
            <w:hideMark/>
          </w:tcPr>
          <w:p w14:paraId="590F5B16" w14:textId="6D120179"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3.9</w:t>
            </w:r>
          </w:p>
        </w:tc>
        <w:tc>
          <w:tcPr>
            <w:tcW w:w="1281" w:type="dxa"/>
            <w:shd w:val="clear" w:color="auto" w:fill="auto"/>
            <w:noWrap/>
            <w:vAlign w:val="bottom"/>
            <w:hideMark/>
          </w:tcPr>
          <w:p w14:paraId="3D2644B7" w14:textId="3DB08349"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3.3</w:t>
            </w:r>
          </w:p>
        </w:tc>
        <w:tc>
          <w:tcPr>
            <w:tcW w:w="1281" w:type="dxa"/>
            <w:shd w:val="clear" w:color="auto" w:fill="auto"/>
            <w:noWrap/>
            <w:vAlign w:val="bottom"/>
            <w:hideMark/>
          </w:tcPr>
          <w:p w14:paraId="002705A3" w14:textId="76A747FF"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4.4</w:t>
            </w:r>
          </w:p>
        </w:tc>
        <w:tc>
          <w:tcPr>
            <w:tcW w:w="1289" w:type="dxa"/>
            <w:shd w:val="clear" w:color="auto" w:fill="auto"/>
            <w:noWrap/>
            <w:vAlign w:val="bottom"/>
            <w:hideMark/>
          </w:tcPr>
          <w:p w14:paraId="740FF9EE" w14:textId="39B5799B"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3.6</w:t>
            </w:r>
          </w:p>
        </w:tc>
        <w:tc>
          <w:tcPr>
            <w:tcW w:w="1328" w:type="dxa"/>
            <w:shd w:val="clear" w:color="auto" w:fill="auto"/>
            <w:noWrap/>
            <w:vAlign w:val="bottom"/>
            <w:hideMark/>
          </w:tcPr>
          <w:p w14:paraId="23F416C0" w14:textId="649D5577"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3.4</w:t>
            </w:r>
          </w:p>
        </w:tc>
        <w:tc>
          <w:tcPr>
            <w:tcW w:w="1224" w:type="dxa"/>
            <w:shd w:val="clear" w:color="auto" w:fill="auto"/>
            <w:noWrap/>
            <w:vAlign w:val="bottom"/>
            <w:hideMark/>
          </w:tcPr>
          <w:p w14:paraId="66198C34" w14:textId="169A3E28"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3.5</w:t>
            </w:r>
          </w:p>
        </w:tc>
        <w:tc>
          <w:tcPr>
            <w:tcW w:w="1192" w:type="dxa"/>
            <w:shd w:val="clear" w:color="auto" w:fill="auto"/>
            <w:noWrap/>
            <w:vAlign w:val="bottom"/>
            <w:hideMark/>
          </w:tcPr>
          <w:p w14:paraId="7D249987" w14:textId="1794D3DF"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3.2</w:t>
            </w:r>
          </w:p>
        </w:tc>
        <w:tc>
          <w:tcPr>
            <w:tcW w:w="1190" w:type="dxa"/>
            <w:shd w:val="clear" w:color="auto" w:fill="auto"/>
            <w:noWrap/>
            <w:vAlign w:val="bottom"/>
            <w:hideMark/>
          </w:tcPr>
          <w:p w14:paraId="0022CCCE" w14:textId="24AA35F0"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6.0</w:t>
            </w:r>
          </w:p>
        </w:tc>
        <w:tc>
          <w:tcPr>
            <w:tcW w:w="1281" w:type="dxa"/>
            <w:shd w:val="clear" w:color="auto" w:fill="auto"/>
            <w:noWrap/>
            <w:vAlign w:val="bottom"/>
            <w:hideMark/>
          </w:tcPr>
          <w:p w14:paraId="52179895" w14:textId="34197BD1"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2.8</w:t>
            </w:r>
          </w:p>
        </w:tc>
        <w:tc>
          <w:tcPr>
            <w:tcW w:w="1305" w:type="dxa"/>
            <w:shd w:val="clear" w:color="auto" w:fill="auto"/>
            <w:noWrap/>
            <w:vAlign w:val="bottom"/>
            <w:hideMark/>
          </w:tcPr>
          <w:p w14:paraId="6E456A3D" w14:textId="048B0CD6"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3.5</w:t>
            </w:r>
          </w:p>
        </w:tc>
        <w:tc>
          <w:tcPr>
            <w:tcW w:w="1281" w:type="dxa"/>
            <w:shd w:val="clear" w:color="auto" w:fill="auto"/>
            <w:noWrap/>
            <w:vAlign w:val="bottom"/>
            <w:hideMark/>
          </w:tcPr>
          <w:p w14:paraId="780993C7" w14:textId="4E1D81D1"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2.9</w:t>
            </w:r>
          </w:p>
        </w:tc>
      </w:tr>
      <w:tr w:rsidR="00256393" w:rsidRPr="00B03981" w14:paraId="55A87F23" w14:textId="77777777" w:rsidTr="00DF2CF7">
        <w:trPr>
          <w:trHeight w:val="300"/>
        </w:trPr>
        <w:tc>
          <w:tcPr>
            <w:tcW w:w="1961" w:type="dxa"/>
            <w:shd w:val="clear" w:color="auto" w:fill="auto"/>
            <w:noWrap/>
            <w:vAlign w:val="bottom"/>
            <w:hideMark/>
          </w:tcPr>
          <w:p w14:paraId="516A1FF4" w14:textId="0940C2DF"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sidRPr="00B03981">
              <w:rPr>
                <w:rFonts w:ascii="Calibri" w:eastAsia="Times New Roman" w:hAnsi="Calibri" w:cs="Times New Roman"/>
                <w:color w:val="000000"/>
                <w:sz w:val="18"/>
                <w:szCs w:val="18"/>
                <w:lang w:eastAsia="en-GB"/>
              </w:rPr>
              <w:t>%</w:t>
            </w:r>
            <w:r>
              <w:rPr>
                <w:rFonts w:ascii="Calibri" w:eastAsia="Times New Roman" w:hAnsi="Calibri" w:cs="Times New Roman"/>
                <w:color w:val="000000"/>
                <w:sz w:val="18"/>
                <w:szCs w:val="18"/>
                <w:lang w:eastAsia="en-GB"/>
              </w:rPr>
              <w:t xml:space="preserve"> rural areas</w:t>
            </w:r>
          </w:p>
        </w:tc>
        <w:tc>
          <w:tcPr>
            <w:tcW w:w="1281" w:type="dxa"/>
            <w:shd w:val="clear" w:color="auto" w:fill="auto"/>
            <w:noWrap/>
            <w:vAlign w:val="bottom"/>
            <w:hideMark/>
          </w:tcPr>
          <w:p w14:paraId="6F58BAE4" w14:textId="63474CA9"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17.0</w:t>
            </w:r>
          </w:p>
        </w:tc>
        <w:tc>
          <w:tcPr>
            <w:tcW w:w="1281" w:type="dxa"/>
            <w:shd w:val="clear" w:color="auto" w:fill="auto"/>
            <w:noWrap/>
            <w:vAlign w:val="bottom"/>
            <w:hideMark/>
          </w:tcPr>
          <w:p w14:paraId="3A06A235" w14:textId="6F289867"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17.6</w:t>
            </w:r>
          </w:p>
        </w:tc>
        <w:tc>
          <w:tcPr>
            <w:tcW w:w="1281" w:type="dxa"/>
            <w:shd w:val="clear" w:color="auto" w:fill="auto"/>
            <w:noWrap/>
            <w:vAlign w:val="bottom"/>
            <w:hideMark/>
          </w:tcPr>
          <w:p w14:paraId="2B899BF4" w14:textId="523005EC"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9.8</w:t>
            </w:r>
          </w:p>
        </w:tc>
        <w:tc>
          <w:tcPr>
            <w:tcW w:w="1289" w:type="dxa"/>
            <w:shd w:val="clear" w:color="auto" w:fill="auto"/>
            <w:noWrap/>
            <w:vAlign w:val="bottom"/>
            <w:hideMark/>
          </w:tcPr>
          <w:p w14:paraId="5930AB2B" w14:textId="5AA5DC07"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16.5</w:t>
            </w:r>
          </w:p>
        </w:tc>
        <w:tc>
          <w:tcPr>
            <w:tcW w:w="1328" w:type="dxa"/>
            <w:shd w:val="clear" w:color="auto" w:fill="auto"/>
            <w:noWrap/>
            <w:vAlign w:val="bottom"/>
            <w:hideMark/>
          </w:tcPr>
          <w:p w14:paraId="3B236E0F" w14:textId="47897661"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25.4</w:t>
            </w:r>
          </w:p>
        </w:tc>
        <w:tc>
          <w:tcPr>
            <w:tcW w:w="1224" w:type="dxa"/>
            <w:shd w:val="clear" w:color="auto" w:fill="auto"/>
            <w:noWrap/>
            <w:vAlign w:val="bottom"/>
            <w:hideMark/>
          </w:tcPr>
          <w:p w14:paraId="5941FC55" w14:textId="360E0A72"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14.8</w:t>
            </w:r>
          </w:p>
        </w:tc>
        <w:tc>
          <w:tcPr>
            <w:tcW w:w="1192" w:type="dxa"/>
            <w:shd w:val="clear" w:color="auto" w:fill="auto"/>
            <w:noWrap/>
            <w:vAlign w:val="bottom"/>
            <w:hideMark/>
          </w:tcPr>
          <w:p w14:paraId="537A1C46" w14:textId="2B5C7656"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28.3</w:t>
            </w:r>
          </w:p>
        </w:tc>
        <w:tc>
          <w:tcPr>
            <w:tcW w:w="1190" w:type="dxa"/>
            <w:shd w:val="clear" w:color="auto" w:fill="auto"/>
            <w:noWrap/>
            <w:vAlign w:val="bottom"/>
            <w:hideMark/>
          </w:tcPr>
          <w:p w14:paraId="0E9B89A4" w14:textId="1E734333"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0.2</w:t>
            </w:r>
          </w:p>
        </w:tc>
        <w:tc>
          <w:tcPr>
            <w:tcW w:w="1281" w:type="dxa"/>
            <w:shd w:val="clear" w:color="auto" w:fill="auto"/>
            <w:noWrap/>
            <w:vAlign w:val="bottom"/>
            <w:hideMark/>
          </w:tcPr>
          <w:p w14:paraId="7FFC14BE" w14:textId="76D32FE0"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20.1</w:t>
            </w:r>
          </w:p>
        </w:tc>
        <w:tc>
          <w:tcPr>
            <w:tcW w:w="1305" w:type="dxa"/>
            <w:shd w:val="clear" w:color="auto" w:fill="auto"/>
            <w:noWrap/>
            <w:vAlign w:val="bottom"/>
            <w:hideMark/>
          </w:tcPr>
          <w:p w14:paraId="04B4B7C3" w14:textId="27CF3947"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19.8</w:t>
            </w:r>
          </w:p>
        </w:tc>
        <w:tc>
          <w:tcPr>
            <w:tcW w:w="1281" w:type="dxa"/>
            <w:shd w:val="clear" w:color="auto" w:fill="auto"/>
            <w:noWrap/>
            <w:vAlign w:val="bottom"/>
            <w:hideMark/>
          </w:tcPr>
          <w:p w14:paraId="23FA5556" w14:textId="325B012D" w:rsidR="00256393" w:rsidRPr="00B03981" w:rsidRDefault="00256393" w:rsidP="00256393">
            <w:pPr>
              <w:spacing w:after="0" w:line="240" w:lineRule="auto"/>
              <w:jc w:val="right"/>
              <w:rPr>
                <w:rFonts w:ascii="Calibri" w:eastAsia="Times New Roman" w:hAnsi="Calibri" w:cs="Times New Roman"/>
                <w:color w:val="000000"/>
                <w:sz w:val="18"/>
                <w:szCs w:val="18"/>
                <w:lang w:eastAsia="en-GB"/>
              </w:rPr>
            </w:pPr>
            <w:r>
              <w:rPr>
                <w:rFonts w:ascii="Calibri" w:hAnsi="Calibri"/>
                <w:color w:val="000000"/>
                <w:sz w:val="18"/>
                <w:szCs w:val="18"/>
              </w:rPr>
              <w:t>30.2</w:t>
            </w:r>
          </w:p>
        </w:tc>
      </w:tr>
      <w:tr w:rsidR="00B03981" w:rsidRPr="00B03981" w14:paraId="20E195A2" w14:textId="77777777" w:rsidTr="00DF2CF7">
        <w:trPr>
          <w:trHeight w:val="300"/>
        </w:trPr>
        <w:tc>
          <w:tcPr>
            <w:tcW w:w="15894" w:type="dxa"/>
            <w:gridSpan w:val="12"/>
            <w:shd w:val="clear" w:color="auto" w:fill="auto"/>
            <w:noWrap/>
            <w:vAlign w:val="bottom"/>
            <w:hideMark/>
          </w:tcPr>
          <w:p w14:paraId="3868A07C" w14:textId="261DFF39" w:rsidR="00B03981" w:rsidRPr="00B03981" w:rsidRDefault="00B03981" w:rsidP="00B03981">
            <w:pPr>
              <w:spacing w:after="0" w:line="240" w:lineRule="auto"/>
              <w:jc w:val="left"/>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median across LSOAs (</w:t>
            </w:r>
            <w:r w:rsidRPr="00B03981">
              <w:rPr>
                <w:rFonts w:ascii="Calibri" w:eastAsia="Times New Roman" w:hAnsi="Calibri" w:cs="Times New Roman"/>
                <w:color w:val="000000"/>
                <w:sz w:val="18"/>
                <w:szCs w:val="18"/>
                <w:lang w:eastAsia="en-GB"/>
              </w:rPr>
              <w:t>25th, 75th centile)</w:t>
            </w:r>
          </w:p>
        </w:tc>
      </w:tr>
      <w:tr w:rsidR="00256393" w:rsidRPr="00B03981" w14:paraId="5D5D3B8A" w14:textId="77777777" w:rsidTr="00DF2CF7">
        <w:trPr>
          <w:trHeight w:val="300"/>
        </w:trPr>
        <w:tc>
          <w:tcPr>
            <w:tcW w:w="1961" w:type="dxa"/>
            <w:shd w:val="clear" w:color="auto" w:fill="auto"/>
            <w:noWrap/>
            <w:vAlign w:val="bottom"/>
            <w:hideMark/>
          </w:tcPr>
          <w:p w14:paraId="09362080" w14:textId="72F6CCA4"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ONS population</w:t>
            </w:r>
          </w:p>
        </w:tc>
        <w:tc>
          <w:tcPr>
            <w:tcW w:w="1281" w:type="dxa"/>
            <w:shd w:val="clear" w:color="auto" w:fill="auto"/>
            <w:noWrap/>
            <w:vAlign w:val="bottom"/>
            <w:hideMark/>
          </w:tcPr>
          <w:p w14:paraId="4C221FE4"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1589</w:t>
            </w:r>
          </w:p>
          <w:p w14:paraId="7C898E43" w14:textId="542E4BA3"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(1446,1783)</w:t>
            </w:r>
          </w:p>
        </w:tc>
        <w:tc>
          <w:tcPr>
            <w:tcW w:w="1281" w:type="dxa"/>
            <w:shd w:val="clear" w:color="auto" w:fill="auto"/>
            <w:noWrap/>
            <w:vAlign w:val="bottom"/>
            <w:hideMark/>
          </w:tcPr>
          <w:p w14:paraId="3D3CFD57"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1508</w:t>
            </w:r>
          </w:p>
          <w:p w14:paraId="44239048" w14:textId="67CFD4AF"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(1386,1698)</w:t>
            </w:r>
          </w:p>
        </w:tc>
        <w:tc>
          <w:tcPr>
            <w:tcW w:w="1281" w:type="dxa"/>
            <w:shd w:val="clear" w:color="auto" w:fill="auto"/>
            <w:noWrap/>
            <w:vAlign w:val="bottom"/>
            <w:hideMark/>
          </w:tcPr>
          <w:p w14:paraId="673BBC5A"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1532</w:t>
            </w:r>
          </w:p>
          <w:p w14:paraId="23630262" w14:textId="79B5C021"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(1402,1695)</w:t>
            </w:r>
          </w:p>
        </w:tc>
        <w:tc>
          <w:tcPr>
            <w:tcW w:w="1289" w:type="dxa"/>
            <w:shd w:val="clear" w:color="auto" w:fill="auto"/>
            <w:noWrap/>
            <w:vAlign w:val="bottom"/>
            <w:hideMark/>
          </w:tcPr>
          <w:p w14:paraId="164CB254"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1557</w:t>
            </w:r>
          </w:p>
          <w:p w14:paraId="285F367B" w14:textId="1762103E"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(1439,1714)</w:t>
            </w:r>
          </w:p>
        </w:tc>
        <w:tc>
          <w:tcPr>
            <w:tcW w:w="1328" w:type="dxa"/>
            <w:shd w:val="clear" w:color="auto" w:fill="auto"/>
            <w:noWrap/>
            <w:vAlign w:val="bottom"/>
            <w:hideMark/>
          </w:tcPr>
          <w:p w14:paraId="69139615"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1594</w:t>
            </w:r>
          </w:p>
          <w:p w14:paraId="67B9CE18" w14:textId="2F718C01"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(1440,1829)</w:t>
            </w:r>
          </w:p>
        </w:tc>
        <w:tc>
          <w:tcPr>
            <w:tcW w:w="1224" w:type="dxa"/>
            <w:shd w:val="clear" w:color="auto" w:fill="auto"/>
            <w:noWrap/>
            <w:vAlign w:val="bottom"/>
            <w:hideMark/>
          </w:tcPr>
          <w:p w14:paraId="6575E6E1"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1578</w:t>
            </w:r>
          </w:p>
          <w:p w14:paraId="5E245E83" w14:textId="77273647"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(1450,1746)</w:t>
            </w:r>
          </w:p>
        </w:tc>
        <w:tc>
          <w:tcPr>
            <w:tcW w:w="1192" w:type="dxa"/>
            <w:shd w:val="clear" w:color="auto" w:fill="auto"/>
            <w:noWrap/>
            <w:vAlign w:val="bottom"/>
            <w:hideMark/>
          </w:tcPr>
          <w:p w14:paraId="3E9FF106"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1589</w:t>
            </w:r>
          </w:p>
          <w:p w14:paraId="344AA1BB" w14:textId="18EE46CD"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(1438,1792)</w:t>
            </w:r>
          </w:p>
        </w:tc>
        <w:tc>
          <w:tcPr>
            <w:tcW w:w="1190" w:type="dxa"/>
            <w:shd w:val="clear" w:color="auto" w:fill="auto"/>
            <w:noWrap/>
            <w:vAlign w:val="bottom"/>
            <w:hideMark/>
          </w:tcPr>
          <w:p w14:paraId="26B261E0"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1712</w:t>
            </w:r>
          </w:p>
          <w:p w14:paraId="2E2B4A1E" w14:textId="2461A3DF"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(1564,1905)</w:t>
            </w:r>
          </w:p>
        </w:tc>
        <w:tc>
          <w:tcPr>
            <w:tcW w:w="1281" w:type="dxa"/>
            <w:shd w:val="clear" w:color="auto" w:fill="auto"/>
            <w:noWrap/>
            <w:vAlign w:val="bottom"/>
            <w:hideMark/>
          </w:tcPr>
          <w:p w14:paraId="17C73D67"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1602</w:t>
            </w:r>
          </w:p>
          <w:p w14:paraId="4DC729CE" w14:textId="518B50EA"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(1462,1776)</w:t>
            </w:r>
          </w:p>
        </w:tc>
        <w:tc>
          <w:tcPr>
            <w:tcW w:w="1305" w:type="dxa"/>
            <w:shd w:val="clear" w:color="auto" w:fill="auto"/>
            <w:noWrap/>
            <w:vAlign w:val="bottom"/>
            <w:hideMark/>
          </w:tcPr>
          <w:p w14:paraId="2883EB5A"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1576</w:t>
            </w:r>
          </w:p>
          <w:p w14:paraId="6C9B938F" w14:textId="67E89CA8"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(1430,1757)</w:t>
            </w:r>
          </w:p>
        </w:tc>
        <w:tc>
          <w:tcPr>
            <w:tcW w:w="1281" w:type="dxa"/>
            <w:shd w:val="clear" w:color="auto" w:fill="auto"/>
            <w:noWrap/>
            <w:vAlign w:val="bottom"/>
            <w:hideMark/>
          </w:tcPr>
          <w:p w14:paraId="5476E6BD"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1583</w:t>
            </w:r>
          </w:p>
          <w:p w14:paraId="2778B8FB" w14:textId="707ECBF4"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(1436,1796)</w:t>
            </w:r>
          </w:p>
        </w:tc>
      </w:tr>
      <w:tr w:rsidR="00256393" w:rsidRPr="00B03981" w14:paraId="77C8B2F3" w14:textId="77777777" w:rsidTr="00DF2CF7">
        <w:trPr>
          <w:trHeight w:val="300"/>
        </w:trPr>
        <w:tc>
          <w:tcPr>
            <w:tcW w:w="1961" w:type="dxa"/>
            <w:shd w:val="clear" w:color="auto" w:fill="auto"/>
            <w:noWrap/>
            <w:vAlign w:val="bottom"/>
            <w:hideMark/>
          </w:tcPr>
          <w:p w14:paraId="5CC20C7A" w14:textId="0BEBB0CC"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Practice population</w:t>
            </w:r>
          </w:p>
        </w:tc>
        <w:tc>
          <w:tcPr>
            <w:tcW w:w="1281" w:type="dxa"/>
            <w:shd w:val="clear" w:color="auto" w:fill="auto"/>
            <w:noWrap/>
            <w:vAlign w:val="bottom"/>
            <w:hideMark/>
          </w:tcPr>
          <w:p w14:paraId="3C9BDBF9"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1651</w:t>
            </w:r>
          </w:p>
          <w:p w14:paraId="1B657B04" w14:textId="4252BF37"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(1497,1862)</w:t>
            </w:r>
          </w:p>
        </w:tc>
        <w:tc>
          <w:tcPr>
            <w:tcW w:w="1281" w:type="dxa"/>
            <w:shd w:val="clear" w:color="auto" w:fill="auto"/>
            <w:noWrap/>
            <w:vAlign w:val="bottom"/>
            <w:hideMark/>
          </w:tcPr>
          <w:p w14:paraId="3F03D2E9"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1561</w:t>
            </w:r>
          </w:p>
          <w:p w14:paraId="1F2D0200" w14:textId="10BEFA1B"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(1433,1750)</w:t>
            </w:r>
          </w:p>
        </w:tc>
        <w:tc>
          <w:tcPr>
            <w:tcW w:w="1281" w:type="dxa"/>
            <w:shd w:val="clear" w:color="auto" w:fill="auto"/>
            <w:noWrap/>
            <w:vAlign w:val="bottom"/>
            <w:hideMark/>
          </w:tcPr>
          <w:p w14:paraId="193BF5FA"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1595</w:t>
            </w:r>
          </w:p>
          <w:p w14:paraId="1CB280A9" w14:textId="2C582CDF"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(1464,1768)</w:t>
            </w:r>
          </w:p>
        </w:tc>
        <w:tc>
          <w:tcPr>
            <w:tcW w:w="1289" w:type="dxa"/>
            <w:shd w:val="clear" w:color="auto" w:fill="auto"/>
            <w:noWrap/>
            <w:vAlign w:val="bottom"/>
            <w:hideMark/>
          </w:tcPr>
          <w:p w14:paraId="14805741"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1607</w:t>
            </w:r>
          </w:p>
          <w:p w14:paraId="06FE91E3" w14:textId="1AA00858"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(1487,1777)</w:t>
            </w:r>
          </w:p>
        </w:tc>
        <w:tc>
          <w:tcPr>
            <w:tcW w:w="1328" w:type="dxa"/>
            <w:shd w:val="clear" w:color="auto" w:fill="auto"/>
            <w:noWrap/>
            <w:vAlign w:val="bottom"/>
            <w:hideMark/>
          </w:tcPr>
          <w:p w14:paraId="54D35766"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1654</w:t>
            </w:r>
          </w:p>
          <w:p w14:paraId="6F2F77AC" w14:textId="4ACCC5E9"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(1485,1897)</w:t>
            </w:r>
          </w:p>
        </w:tc>
        <w:tc>
          <w:tcPr>
            <w:tcW w:w="1224" w:type="dxa"/>
            <w:shd w:val="clear" w:color="auto" w:fill="auto"/>
            <w:noWrap/>
            <w:vAlign w:val="bottom"/>
            <w:hideMark/>
          </w:tcPr>
          <w:p w14:paraId="7710F8F9"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1630</w:t>
            </w:r>
          </w:p>
          <w:p w14:paraId="0B0EE2E5" w14:textId="612C5EC4"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(1493,1812)</w:t>
            </w:r>
          </w:p>
        </w:tc>
        <w:tc>
          <w:tcPr>
            <w:tcW w:w="1192" w:type="dxa"/>
            <w:shd w:val="clear" w:color="auto" w:fill="auto"/>
            <w:noWrap/>
            <w:vAlign w:val="bottom"/>
            <w:hideMark/>
          </w:tcPr>
          <w:p w14:paraId="71C2C4DE"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1648</w:t>
            </w:r>
          </w:p>
          <w:p w14:paraId="552323C3" w14:textId="58075E2D"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(1485,1865)</w:t>
            </w:r>
          </w:p>
        </w:tc>
        <w:tc>
          <w:tcPr>
            <w:tcW w:w="1190" w:type="dxa"/>
            <w:shd w:val="clear" w:color="auto" w:fill="auto"/>
            <w:noWrap/>
            <w:vAlign w:val="bottom"/>
            <w:hideMark/>
          </w:tcPr>
          <w:p w14:paraId="0AA900D6"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1815</w:t>
            </w:r>
          </w:p>
          <w:p w14:paraId="401FCF00" w14:textId="1091C991"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(1645,2043)</w:t>
            </w:r>
          </w:p>
        </w:tc>
        <w:tc>
          <w:tcPr>
            <w:tcW w:w="1281" w:type="dxa"/>
            <w:shd w:val="clear" w:color="auto" w:fill="auto"/>
            <w:noWrap/>
            <w:vAlign w:val="bottom"/>
            <w:hideMark/>
          </w:tcPr>
          <w:p w14:paraId="2F9EBB81"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1658</w:t>
            </w:r>
          </w:p>
          <w:p w14:paraId="1F5500B4" w14:textId="778C0174"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(1513,1823)</w:t>
            </w:r>
          </w:p>
        </w:tc>
        <w:tc>
          <w:tcPr>
            <w:tcW w:w="1305" w:type="dxa"/>
            <w:shd w:val="clear" w:color="auto" w:fill="auto"/>
            <w:noWrap/>
            <w:vAlign w:val="bottom"/>
            <w:hideMark/>
          </w:tcPr>
          <w:p w14:paraId="6C5FD27F"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1631</w:t>
            </w:r>
          </w:p>
          <w:p w14:paraId="1B08BABB" w14:textId="331B338B"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(1477,1821)</w:t>
            </w:r>
          </w:p>
        </w:tc>
        <w:tc>
          <w:tcPr>
            <w:tcW w:w="1281" w:type="dxa"/>
            <w:shd w:val="clear" w:color="auto" w:fill="auto"/>
            <w:noWrap/>
            <w:vAlign w:val="bottom"/>
            <w:hideMark/>
          </w:tcPr>
          <w:p w14:paraId="38EF6D1F"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1634</w:t>
            </w:r>
          </w:p>
          <w:p w14:paraId="38F05A65" w14:textId="543A0BF6"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(1486,1861)</w:t>
            </w:r>
          </w:p>
        </w:tc>
      </w:tr>
      <w:tr w:rsidR="00256393" w:rsidRPr="00B03981" w14:paraId="102B8697" w14:textId="77777777" w:rsidTr="00DF2CF7">
        <w:trPr>
          <w:trHeight w:val="300"/>
        </w:trPr>
        <w:tc>
          <w:tcPr>
            <w:tcW w:w="1961" w:type="dxa"/>
            <w:shd w:val="clear" w:color="auto" w:fill="auto"/>
            <w:noWrap/>
            <w:vAlign w:val="bottom"/>
            <w:hideMark/>
          </w:tcPr>
          <w:p w14:paraId="69860172" w14:textId="0AD0A965"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Population difference</w:t>
            </w:r>
          </w:p>
        </w:tc>
        <w:tc>
          <w:tcPr>
            <w:tcW w:w="1281" w:type="dxa"/>
            <w:shd w:val="clear" w:color="auto" w:fill="auto"/>
            <w:noWrap/>
            <w:vAlign w:val="bottom"/>
            <w:hideMark/>
          </w:tcPr>
          <w:p w14:paraId="1013A901"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57</w:t>
            </w:r>
          </w:p>
          <w:p w14:paraId="54F26547" w14:textId="5D474342"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(9,112)</w:t>
            </w:r>
          </w:p>
        </w:tc>
        <w:tc>
          <w:tcPr>
            <w:tcW w:w="1281" w:type="dxa"/>
            <w:shd w:val="clear" w:color="auto" w:fill="auto"/>
            <w:noWrap/>
            <w:vAlign w:val="bottom"/>
            <w:hideMark/>
          </w:tcPr>
          <w:p w14:paraId="2BCD063C"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50</w:t>
            </w:r>
          </w:p>
          <w:p w14:paraId="72244016" w14:textId="7374E9C2"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(12,90)</w:t>
            </w:r>
          </w:p>
        </w:tc>
        <w:tc>
          <w:tcPr>
            <w:tcW w:w="1281" w:type="dxa"/>
            <w:shd w:val="clear" w:color="auto" w:fill="auto"/>
            <w:noWrap/>
            <w:vAlign w:val="bottom"/>
            <w:hideMark/>
          </w:tcPr>
          <w:p w14:paraId="072A71AE"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67</w:t>
            </w:r>
          </w:p>
          <w:p w14:paraId="73BB9063" w14:textId="0257E41A"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(20,116)</w:t>
            </w:r>
          </w:p>
        </w:tc>
        <w:tc>
          <w:tcPr>
            <w:tcW w:w="1289" w:type="dxa"/>
            <w:shd w:val="clear" w:color="auto" w:fill="auto"/>
            <w:noWrap/>
            <w:vAlign w:val="bottom"/>
            <w:hideMark/>
          </w:tcPr>
          <w:p w14:paraId="3A9F481F"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52</w:t>
            </w:r>
          </w:p>
          <w:p w14:paraId="7D9F24AA" w14:textId="0B9E9172"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(9,103)</w:t>
            </w:r>
          </w:p>
        </w:tc>
        <w:tc>
          <w:tcPr>
            <w:tcW w:w="1328" w:type="dxa"/>
            <w:shd w:val="clear" w:color="auto" w:fill="auto"/>
            <w:noWrap/>
            <w:vAlign w:val="bottom"/>
            <w:hideMark/>
          </w:tcPr>
          <w:p w14:paraId="3F0FAB14"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48</w:t>
            </w:r>
          </w:p>
          <w:p w14:paraId="5D4E93F4" w14:textId="5723025E"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(4,100)</w:t>
            </w:r>
          </w:p>
        </w:tc>
        <w:tc>
          <w:tcPr>
            <w:tcW w:w="1224" w:type="dxa"/>
            <w:shd w:val="clear" w:color="auto" w:fill="auto"/>
            <w:noWrap/>
            <w:vAlign w:val="bottom"/>
            <w:hideMark/>
          </w:tcPr>
          <w:p w14:paraId="3848F418"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49</w:t>
            </w:r>
          </w:p>
          <w:p w14:paraId="2A8EDDC5" w14:textId="61C9180E"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(0,105)</w:t>
            </w:r>
          </w:p>
        </w:tc>
        <w:tc>
          <w:tcPr>
            <w:tcW w:w="1192" w:type="dxa"/>
            <w:shd w:val="clear" w:color="auto" w:fill="auto"/>
            <w:noWrap/>
            <w:vAlign w:val="bottom"/>
            <w:hideMark/>
          </w:tcPr>
          <w:p w14:paraId="4F901BF7"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52</w:t>
            </w:r>
          </w:p>
          <w:p w14:paraId="45DE9825" w14:textId="668DA885"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(8,102)</w:t>
            </w:r>
          </w:p>
        </w:tc>
        <w:tc>
          <w:tcPr>
            <w:tcW w:w="1190" w:type="dxa"/>
            <w:shd w:val="clear" w:color="auto" w:fill="auto"/>
            <w:noWrap/>
            <w:vAlign w:val="bottom"/>
            <w:hideMark/>
          </w:tcPr>
          <w:p w14:paraId="4B8C7F69"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93</w:t>
            </w:r>
          </w:p>
          <w:p w14:paraId="077FAB85" w14:textId="6800BF80"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(7,199)</w:t>
            </w:r>
          </w:p>
        </w:tc>
        <w:tc>
          <w:tcPr>
            <w:tcW w:w="1281" w:type="dxa"/>
            <w:shd w:val="clear" w:color="auto" w:fill="auto"/>
            <w:noWrap/>
            <w:vAlign w:val="bottom"/>
            <w:hideMark/>
          </w:tcPr>
          <w:p w14:paraId="70E9D338"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50</w:t>
            </w:r>
          </w:p>
          <w:p w14:paraId="47E3CC42" w14:textId="5558FA29"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(5,94)</w:t>
            </w:r>
          </w:p>
        </w:tc>
        <w:tc>
          <w:tcPr>
            <w:tcW w:w="1305" w:type="dxa"/>
            <w:shd w:val="clear" w:color="auto" w:fill="auto"/>
            <w:noWrap/>
            <w:vAlign w:val="bottom"/>
            <w:hideMark/>
          </w:tcPr>
          <w:p w14:paraId="7FEBE307"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58</w:t>
            </w:r>
          </w:p>
          <w:p w14:paraId="091FC9A2" w14:textId="17719030"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(12,111)</w:t>
            </w:r>
          </w:p>
        </w:tc>
        <w:tc>
          <w:tcPr>
            <w:tcW w:w="1281" w:type="dxa"/>
            <w:shd w:val="clear" w:color="auto" w:fill="auto"/>
            <w:noWrap/>
            <w:vAlign w:val="bottom"/>
            <w:hideMark/>
          </w:tcPr>
          <w:p w14:paraId="14658A90"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55</w:t>
            </w:r>
          </w:p>
          <w:p w14:paraId="23871489" w14:textId="168171E2"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(11,100)</w:t>
            </w:r>
          </w:p>
        </w:tc>
      </w:tr>
      <w:tr w:rsidR="00256393" w:rsidRPr="00B03981" w14:paraId="448C2410" w14:textId="77777777" w:rsidTr="00DF2CF7">
        <w:trPr>
          <w:trHeight w:val="300"/>
        </w:trPr>
        <w:tc>
          <w:tcPr>
            <w:tcW w:w="1961" w:type="dxa"/>
            <w:shd w:val="clear" w:color="auto" w:fill="auto"/>
            <w:noWrap/>
            <w:vAlign w:val="bottom"/>
            <w:hideMark/>
          </w:tcPr>
          <w:p w14:paraId="70D718E2" w14:textId="4DA93EF5"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Number of practices serving LSOA</w:t>
            </w:r>
          </w:p>
        </w:tc>
        <w:tc>
          <w:tcPr>
            <w:tcW w:w="1281" w:type="dxa"/>
            <w:shd w:val="clear" w:color="auto" w:fill="auto"/>
            <w:noWrap/>
            <w:vAlign w:val="bottom"/>
            <w:hideMark/>
          </w:tcPr>
          <w:p w14:paraId="71F56AAA"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19</w:t>
            </w:r>
          </w:p>
          <w:p w14:paraId="06E281A1" w14:textId="6F09F284"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(11,30)</w:t>
            </w:r>
          </w:p>
        </w:tc>
        <w:tc>
          <w:tcPr>
            <w:tcW w:w="1281" w:type="dxa"/>
            <w:shd w:val="clear" w:color="auto" w:fill="auto"/>
            <w:noWrap/>
            <w:vAlign w:val="bottom"/>
            <w:hideMark/>
          </w:tcPr>
          <w:p w14:paraId="6794C0BE"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16</w:t>
            </w:r>
          </w:p>
          <w:p w14:paraId="3A93A3C7" w14:textId="50B327B1"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(10,22)</w:t>
            </w:r>
          </w:p>
        </w:tc>
        <w:tc>
          <w:tcPr>
            <w:tcW w:w="1281" w:type="dxa"/>
            <w:shd w:val="clear" w:color="auto" w:fill="auto"/>
            <w:noWrap/>
            <w:vAlign w:val="bottom"/>
            <w:hideMark/>
          </w:tcPr>
          <w:p w14:paraId="0BB58300"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26</w:t>
            </w:r>
          </w:p>
          <w:p w14:paraId="4CFEDC2A" w14:textId="4D6F5A49"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(16,33)</w:t>
            </w:r>
          </w:p>
        </w:tc>
        <w:tc>
          <w:tcPr>
            <w:tcW w:w="1289" w:type="dxa"/>
            <w:shd w:val="clear" w:color="auto" w:fill="auto"/>
            <w:noWrap/>
            <w:vAlign w:val="bottom"/>
            <w:hideMark/>
          </w:tcPr>
          <w:p w14:paraId="23415F98"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19</w:t>
            </w:r>
          </w:p>
          <w:p w14:paraId="68510D0C" w14:textId="1DFD1AC5"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(13,27)</w:t>
            </w:r>
          </w:p>
        </w:tc>
        <w:tc>
          <w:tcPr>
            <w:tcW w:w="1328" w:type="dxa"/>
            <w:shd w:val="clear" w:color="auto" w:fill="auto"/>
            <w:noWrap/>
            <w:vAlign w:val="bottom"/>
            <w:hideMark/>
          </w:tcPr>
          <w:p w14:paraId="0D4AA536"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14</w:t>
            </w:r>
          </w:p>
          <w:p w14:paraId="086E84BE" w14:textId="03B0CEC1"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(9,23)</w:t>
            </w:r>
          </w:p>
        </w:tc>
        <w:tc>
          <w:tcPr>
            <w:tcW w:w="1224" w:type="dxa"/>
            <w:shd w:val="clear" w:color="auto" w:fill="auto"/>
            <w:noWrap/>
            <w:vAlign w:val="bottom"/>
            <w:hideMark/>
          </w:tcPr>
          <w:p w14:paraId="46DAF27E"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26</w:t>
            </w:r>
          </w:p>
          <w:p w14:paraId="12E71869" w14:textId="5895AA8E"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(14,40)</w:t>
            </w:r>
          </w:p>
        </w:tc>
        <w:tc>
          <w:tcPr>
            <w:tcW w:w="1192" w:type="dxa"/>
            <w:shd w:val="clear" w:color="auto" w:fill="auto"/>
            <w:noWrap/>
            <w:vAlign w:val="bottom"/>
            <w:hideMark/>
          </w:tcPr>
          <w:p w14:paraId="6DE2CAED"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13</w:t>
            </w:r>
          </w:p>
          <w:p w14:paraId="46A02E24" w14:textId="308FCD0D"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(8,20)</w:t>
            </w:r>
          </w:p>
        </w:tc>
        <w:tc>
          <w:tcPr>
            <w:tcW w:w="1190" w:type="dxa"/>
            <w:shd w:val="clear" w:color="auto" w:fill="auto"/>
            <w:noWrap/>
            <w:vAlign w:val="bottom"/>
            <w:hideMark/>
          </w:tcPr>
          <w:p w14:paraId="5F537F42"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40</w:t>
            </w:r>
          </w:p>
          <w:p w14:paraId="0A16E530" w14:textId="214601F0"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(32,50)</w:t>
            </w:r>
          </w:p>
        </w:tc>
        <w:tc>
          <w:tcPr>
            <w:tcW w:w="1281" w:type="dxa"/>
            <w:shd w:val="clear" w:color="auto" w:fill="auto"/>
            <w:noWrap/>
            <w:vAlign w:val="bottom"/>
            <w:hideMark/>
          </w:tcPr>
          <w:p w14:paraId="432E31A5"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14</w:t>
            </w:r>
          </w:p>
          <w:p w14:paraId="2B630834" w14:textId="5E33614E"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(10,18)</w:t>
            </w:r>
          </w:p>
        </w:tc>
        <w:tc>
          <w:tcPr>
            <w:tcW w:w="1305" w:type="dxa"/>
            <w:shd w:val="clear" w:color="auto" w:fill="auto"/>
            <w:noWrap/>
            <w:vAlign w:val="bottom"/>
            <w:hideMark/>
          </w:tcPr>
          <w:p w14:paraId="5BC41723"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12</w:t>
            </w:r>
          </w:p>
          <w:p w14:paraId="113E7B59" w14:textId="0CB890EE"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(9,19)</w:t>
            </w:r>
          </w:p>
        </w:tc>
        <w:tc>
          <w:tcPr>
            <w:tcW w:w="1281" w:type="dxa"/>
            <w:shd w:val="clear" w:color="auto" w:fill="auto"/>
            <w:noWrap/>
            <w:vAlign w:val="bottom"/>
            <w:hideMark/>
          </w:tcPr>
          <w:p w14:paraId="58BB4281"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12</w:t>
            </w:r>
          </w:p>
          <w:p w14:paraId="250ED19C" w14:textId="22F33CDC"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(8,17)</w:t>
            </w:r>
          </w:p>
        </w:tc>
      </w:tr>
      <w:tr w:rsidR="00256393" w:rsidRPr="00B03981" w14:paraId="4AECA45C" w14:textId="77777777" w:rsidTr="00DF2CF7">
        <w:trPr>
          <w:trHeight w:val="300"/>
        </w:trPr>
        <w:tc>
          <w:tcPr>
            <w:tcW w:w="1961" w:type="dxa"/>
            <w:shd w:val="clear" w:color="auto" w:fill="auto"/>
            <w:noWrap/>
            <w:vAlign w:val="bottom"/>
            <w:hideMark/>
          </w:tcPr>
          <w:p w14:paraId="4F506436" w14:textId="16F89688"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Total list size of practice serving LSOA</w:t>
            </w:r>
          </w:p>
        </w:tc>
        <w:tc>
          <w:tcPr>
            <w:tcW w:w="1281" w:type="dxa"/>
            <w:shd w:val="clear" w:color="auto" w:fill="auto"/>
            <w:noWrap/>
            <w:vAlign w:val="bottom"/>
            <w:hideMark/>
          </w:tcPr>
          <w:p w14:paraId="0E15AACB"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8808</w:t>
            </w:r>
          </w:p>
          <w:p w14:paraId="5A2142C2" w14:textId="7045EDA8"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(5604,11747)</w:t>
            </w:r>
          </w:p>
        </w:tc>
        <w:tc>
          <w:tcPr>
            <w:tcW w:w="1281" w:type="dxa"/>
            <w:shd w:val="clear" w:color="auto" w:fill="auto"/>
            <w:noWrap/>
            <w:vAlign w:val="bottom"/>
            <w:hideMark/>
          </w:tcPr>
          <w:p w14:paraId="3C29217A"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8894</w:t>
            </w:r>
          </w:p>
          <w:p w14:paraId="490AEFD5" w14:textId="10F62B60"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(5032,11675)</w:t>
            </w:r>
          </w:p>
        </w:tc>
        <w:tc>
          <w:tcPr>
            <w:tcW w:w="1281" w:type="dxa"/>
            <w:shd w:val="clear" w:color="auto" w:fill="auto"/>
            <w:noWrap/>
            <w:vAlign w:val="bottom"/>
            <w:hideMark/>
          </w:tcPr>
          <w:p w14:paraId="1F80B53F"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7857</w:t>
            </w:r>
          </w:p>
          <w:p w14:paraId="439F92AC" w14:textId="27B5F074"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(5085,10625)</w:t>
            </w:r>
          </w:p>
        </w:tc>
        <w:tc>
          <w:tcPr>
            <w:tcW w:w="1289" w:type="dxa"/>
            <w:shd w:val="clear" w:color="auto" w:fill="auto"/>
            <w:noWrap/>
            <w:vAlign w:val="bottom"/>
            <w:hideMark/>
          </w:tcPr>
          <w:p w14:paraId="001383B7"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8631</w:t>
            </w:r>
          </w:p>
          <w:p w14:paraId="5BCAB796" w14:textId="07B0BC6E"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(5808,11362)</w:t>
            </w:r>
          </w:p>
        </w:tc>
        <w:tc>
          <w:tcPr>
            <w:tcW w:w="1328" w:type="dxa"/>
            <w:shd w:val="clear" w:color="auto" w:fill="auto"/>
            <w:noWrap/>
            <w:vAlign w:val="bottom"/>
            <w:hideMark/>
          </w:tcPr>
          <w:p w14:paraId="128653EA"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9635</w:t>
            </w:r>
          </w:p>
          <w:p w14:paraId="0AF1CCF0" w14:textId="464DF599"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(7239,13300)</w:t>
            </w:r>
          </w:p>
        </w:tc>
        <w:tc>
          <w:tcPr>
            <w:tcW w:w="1224" w:type="dxa"/>
            <w:shd w:val="clear" w:color="auto" w:fill="auto"/>
            <w:noWrap/>
            <w:vAlign w:val="bottom"/>
            <w:hideMark/>
          </w:tcPr>
          <w:p w14:paraId="5482D479"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8489</w:t>
            </w:r>
          </w:p>
          <w:p w14:paraId="794FC5B0" w14:textId="3A1E0065"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(4848,12270)</w:t>
            </w:r>
          </w:p>
        </w:tc>
        <w:tc>
          <w:tcPr>
            <w:tcW w:w="1192" w:type="dxa"/>
            <w:shd w:val="clear" w:color="auto" w:fill="auto"/>
            <w:noWrap/>
            <w:vAlign w:val="bottom"/>
            <w:hideMark/>
          </w:tcPr>
          <w:p w14:paraId="64A34F2B"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10308</w:t>
            </w:r>
          </w:p>
          <w:p w14:paraId="045FDB1D" w14:textId="68211C34"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(6669,12617)</w:t>
            </w:r>
          </w:p>
        </w:tc>
        <w:tc>
          <w:tcPr>
            <w:tcW w:w="1190" w:type="dxa"/>
            <w:shd w:val="clear" w:color="auto" w:fill="auto"/>
            <w:noWrap/>
            <w:vAlign w:val="bottom"/>
            <w:hideMark/>
          </w:tcPr>
          <w:p w14:paraId="1ED5AC1E"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6667</w:t>
            </w:r>
          </w:p>
          <w:p w14:paraId="6C65A9D8" w14:textId="0638C468"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(4246,9453)</w:t>
            </w:r>
          </w:p>
        </w:tc>
        <w:tc>
          <w:tcPr>
            <w:tcW w:w="1281" w:type="dxa"/>
            <w:shd w:val="clear" w:color="auto" w:fill="auto"/>
            <w:noWrap/>
            <w:vAlign w:val="bottom"/>
            <w:hideMark/>
          </w:tcPr>
          <w:p w14:paraId="2F8FF21B"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8808</w:t>
            </w:r>
          </w:p>
          <w:p w14:paraId="1331BA29" w14:textId="4047BF17"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(6241,11368)</w:t>
            </w:r>
          </w:p>
        </w:tc>
        <w:tc>
          <w:tcPr>
            <w:tcW w:w="1305" w:type="dxa"/>
            <w:shd w:val="clear" w:color="auto" w:fill="auto"/>
            <w:noWrap/>
            <w:vAlign w:val="bottom"/>
            <w:hideMark/>
          </w:tcPr>
          <w:p w14:paraId="4A94BA5F"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9298</w:t>
            </w:r>
          </w:p>
          <w:p w14:paraId="75BF5F94" w14:textId="46BEBD08"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(6606,12454)</w:t>
            </w:r>
          </w:p>
        </w:tc>
        <w:tc>
          <w:tcPr>
            <w:tcW w:w="1281" w:type="dxa"/>
            <w:shd w:val="clear" w:color="auto" w:fill="auto"/>
            <w:noWrap/>
            <w:vAlign w:val="bottom"/>
            <w:hideMark/>
          </w:tcPr>
          <w:p w14:paraId="64E1575C"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10118</w:t>
            </w:r>
          </w:p>
          <w:p w14:paraId="49C2A2CE" w14:textId="33E14D53"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(7157,13729)</w:t>
            </w:r>
          </w:p>
        </w:tc>
      </w:tr>
      <w:tr w:rsidR="00256393" w:rsidRPr="00B03981" w14:paraId="5E19CF58" w14:textId="77777777" w:rsidTr="00DF2CF7">
        <w:trPr>
          <w:trHeight w:val="300"/>
        </w:trPr>
        <w:tc>
          <w:tcPr>
            <w:tcW w:w="1961" w:type="dxa"/>
            <w:shd w:val="clear" w:color="auto" w:fill="auto"/>
            <w:noWrap/>
            <w:vAlign w:val="bottom"/>
            <w:hideMark/>
          </w:tcPr>
          <w:p w14:paraId="736A29FF" w14:textId="4B9E9630"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Mean centroid distance of practices serving LSOA</w:t>
            </w:r>
          </w:p>
        </w:tc>
        <w:tc>
          <w:tcPr>
            <w:tcW w:w="1281" w:type="dxa"/>
            <w:shd w:val="clear" w:color="auto" w:fill="auto"/>
            <w:noWrap/>
            <w:vAlign w:val="bottom"/>
            <w:hideMark/>
          </w:tcPr>
          <w:p w14:paraId="34EC0A81"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0.87</w:t>
            </w:r>
          </w:p>
          <w:p w14:paraId="4ADA0DE7" w14:textId="5E5BC3AA"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(0.62,1.26)</w:t>
            </w:r>
          </w:p>
        </w:tc>
        <w:tc>
          <w:tcPr>
            <w:tcW w:w="1281" w:type="dxa"/>
            <w:shd w:val="clear" w:color="auto" w:fill="auto"/>
            <w:noWrap/>
            <w:vAlign w:val="bottom"/>
            <w:hideMark/>
          </w:tcPr>
          <w:p w14:paraId="7B705539"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1.01</w:t>
            </w:r>
          </w:p>
          <w:p w14:paraId="2A5430E9" w14:textId="1F826BD6"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(0.73,1.42)</w:t>
            </w:r>
          </w:p>
        </w:tc>
        <w:tc>
          <w:tcPr>
            <w:tcW w:w="1281" w:type="dxa"/>
            <w:shd w:val="clear" w:color="auto" w:fill="auto"/>
            <w:noWrap/>
            <w:vAlign w:val="bottom"/>
            <w:hideMark/>
          </w:tcPr>
          <w:p w14:paraId="00318E03"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0.90</w:t>
            </w:r>
          </w:p>
          <w:p w14:paraId="7AE513E3" w14:textId="0821C21D"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(0.68,1.21)</w:t>
            </w:r>
          </w:p>
        </w:tc>
        <w:tc>
          <w:tcPr>
            <w:tcW w:w="1289" w:type="dxa"/>
            <w:shd w:val="clear" w:color="auto" w:fill="auto"/>
            <w:noWrap/>
            <w:vAlign w:val="bottom"/>
            <w:hideMark/>
          </w:tcPr>
          <w:p w14:paraId="06125203"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0.94</w:t>
            </w:r>
          </w:p>
          <w:p w14:paraId="4138E2FA" w14:textId="07E0ECA3"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(0.67,1.35)</w:t>
            </w:r>
          </w:p>
        </w:tc>
        <w:tc>
          <w:tcPr>
            <w:tcW w:w="1328" w:type="dxa"/>
            <w:shd w:val="clear" w:color="auto" w:fill="auto"/>
            <w:noWrap/>
            <w:vAlign w:val="bottom"/>
            <w:hideMark/>
          </w:tcPr>
          <w:p w14:paraId="4ACAC476"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0.95</w:t>
            </w:r>
          </w:p>
          <w:p w14:paraId="3E685FDF" w14:textId="5FDFC3D3"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(0.67,1.52)</w:t>
            </w:r>
          </w:p>
        </w:tc>
        <w:tc>
          <w:tcPr>
            <w:tcW w:w="1224" w:type="dxa"/>
            <w:shd w:val="clear" w:color="auto" w:fill="auto"/>
            <w:noWrap/>
            <w:vAlign w:val="bottom"/>
            <w:hideMark/>
          </w:tcPr>
          <w:p w14:paraId="0AFDA39B"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0.94</w:t>
            </w:r>
          </w:p>
          <w:p w14:paraId="4532B9B0" w14:textId="3F7A1666"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(0.70,1.27)</w:t>
            </w:r>
          </w:p>
        </w:tc>
        <w:tc>
          <w:tcPr>
            <w:tcW w:w="1192" w:type="dxa"/>
            <w:shd w:val="clear" w:color="auto" w:fill="auto"/>
            <w:noWrap/>
            <w:vAlign w:val="bottom"/>
            <w:hideMark/>
          </w:tcPr>
          <w:p w14:paraId="040B68B0"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0.95</w:t>
            </w:r>
          </w:p>
          <w:p w14:paraId="460A804F" w14:textId="44BBD498"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(0.67,1.51)</w:t>
            </w:r>
          </w:p>
        </w:tc>
        <w:tc>
          <w:tcPr>
            <w:tcW w:w="1190" w:type="dxa"/>
            <w:shd w:val="clear" w:color="auto" w:fill="auto"/>
            <w:noWrap/>
            <w:vAlign w:val="bottom"/>
            <w:hideMark/>
          </w:tcPr>
          <w:p w14:paraId="115F710E"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0.60</w:t>
            </w:r>
          </w:p>
          <w:p w14:paraId="1BE93BB5" w14:textId="1580D25F"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(0.45,0.78)</w:t>
            </w:r>
          </w:p>
        </w:tc>
        <w:tc>
          <w:tcPr>
            <w:tcW w:w="1281" w:type="dxa"/>
            <w:shd w:val="clear" w:color="auto" w:fill="auto"/>
            <w:noWrap/>
            <w:vAlign w:val="bottom"/>
            <w:hideMark/>
          </w:tcPr>
          <w:p w14:paraId="20A6F96F"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0.93</w:t>
            </w:r>
          </w:p>
          <w:p w14:paraId="5DA43C89" w14:textId="40BBE7F3"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(0.66,1.37)</w:t>
            </w:r>
          </w:p>
        </w:tc>
        <w:tc>
          <w:tcPr>
            <w:tcW w:w="1305" w:type="dxa"/>
            <w:shd w:val="clear" w:color="auto" w:fill="auto"/>
            <w:noWrap/>
            <w:vAlign w:val="bottom"/>
            <w:hideMark/>
          </w:tcPr>
          <w:p w14:paraId="2EF2084D"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0.94</w:t>
            </w:r>
          </w:p>
          <w:p w14:paraId="00B32CF0" w14:textId="1635387C"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(0.65,1.36)</w:t>
            </w:r>
          </w:p>
        </w:tc>
        <w:tc>
          <w:tcPr>
            <w:tcW w:w="1281" w:type="dxa"/>
            <w:shd w:val="clear" w:color="auto" w:fill="auto"/>
            <w:noWrap/>
            <w:vAlign w:val="bottom"/>
            <w:hideMark/>
          </w:tcPr>
          <w:p w14:paraId="1BDEEB66"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0.91</w:t>
            </w:r>
          </w:p>
          <w:p w14:paraId="74CFAC81" w14:textId="51F96259"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(0.63,1.55)</w:t>
            </w:r>
          </w:p>
        </w:tc>
      </w:tr>
      <w:tr w:rsidR="00256393" w:rsidRPr="00B03981" w14:paraId="1370A6DB" w14:textId="77777777" w:rsidTr="00DF2CF7">
        <w:trPr>
          <w:trHeight w:val="300"/>
        </w:trPr>
        <w:tc>
          <w:tcPr>
            <w:tcW w:w="1961" w:type="dxa"/>
            <w:shd w:val="clear" w:color="auto" w:fill="auto"/>
            <w:noWrap/>
            <w:vAlign w:val="bottom"/>
            <w:hideMark/>
          </w:tcPr>
          <w:p w14:paraId="1F34395D" w14:textId="178D5EE0"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sidRPr="00B03981">
              <w:rPr>
                <w:rFonts w:ascii="Calibri" w:eastAsia="Times New Roman" w:hAnsi="Calibri" w:cs="Times New Roman"/>
                <w:color w:val="000000"/>
                <w:sz w:val="18"/>
                <w:szCs w:val="18"/>
                <w:lang w:eastAsia="en-GB"/>
              </w:rPr>
              <w:t>%</w:t>
            </w:r>
            <w:r>
              <w:rPr>
                <w:rFonts w:ascii="Calibri" w:eastAsia="Times New Roman" w:hAnsi="Calibri" w:cs="Times New Roman"/>
                <w:color w:val="000000"/>
                <w:sz w:val="18"/>
                <w:szCs w:val="18"/>
                <w:lang w:eastAsia="en-GB"/>
              </w:rPr>
              <w:t xml:space="preserve"> Females</w:t>
            </w:r>
          </w:p>
        </w:tc>
        <w:tc>
          <w:tcPr>
            <w:tcW w:w="1281" w:type="dxa"/>
            <w:shd w:val="clear" w:color="auto" w:fill="auto"/>
            <w:noWrap/>
            <w:vAlign w:val="bottom"/>
            <w:hideMark/>
          </w:tcPr>
          <w:p w14:paraId="70B076B4"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51.0</w:t>
            </w:r>
          </w:p>
          <w:p w14:paraId="318968D2" w14:textId="3CC6C7B5"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(49.8,52.1)</w:t>
            </w:r>
          </w:p>
        </w:tc>
        <w:tc>
          <w:tcPr>
            <w:tcW w:w="1281" w:type="dxa"/>
            <w:shd w:val="clear" w:color="auto" w:fill="auto"/>
            <w:noWrap/>
            <w:vAlign w:val="bottom"/>
            <w:hideMark/>
          </w:tcPr>
          <w:p w14:paraId="5B3A3A44"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51.3</w:t>
            </w:r>
          </w:p>
          <w:p w14:paraId="7F87176D" w14:textId="63DA3079"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(50.1,52.4)</w:t>
            </w:r>
          </w:p>
        </w:tc>
        <w:tc>
          <w:tcPr>
            <w:tcW w:w="1281" w:type="dxa"/>
            <w:shd w:val="clear" w:color="auto" w:fill="auto"/>
            <w:noWrap/>
            <w:vAlign w:val="bottom"/>
            <w:hideMark/>
          </w:tcPr>
          <w:p w14:paraId="5B069BED"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51.0</w:t>
            </w:r>
          </w:p>
          <w:p w14:paraId="7C9ABA50" w14:textId="2798B841"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(49.9,52.2)</w:t>
            </w:r>
          </w:p>
        </w:tc>
        <w:tc>
          <w:tcPr>
            <w:tcW w:w="1289" w:type="dxa"/>
            <w:shd w:val="clear" w:color="auto" w:fill="auto"/>
            <w:noWrap/>
            <w:vAlign w:val="bottom"/>
            <w:hideMark/>
          </w:tcPr>
          <w:p w14:paraId="66F9FACD"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51.1</w:t>
            </w:r>
          </w:p>
          <w:p w14:paraId="56EA89DE" w14:textId="1F176AE8"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(49.9,52.2)</w:t>
            </w:r>
          </w:p>
        </w:tc>
        <w:tc>
          <w:tcPr>
            <w:tcW w:w="1328" w:type="dxa"/>
            <w:shd w:val="clear" w:color="auto" w:fill="auto"/>
            <w:noWrap/>
            <w:vAlign w:val="bottom"/>
            <w:hideMark/>
          </w:tcPr>
          <w:p w14:paraId="5425C610"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50.9</w:t>
            </w:r>
          </w:p>
          <w:p w14:paraId="7EB7FEC2" w14:textId="482C4302"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(49.9,52.0)</w:t>
            </w:r>
          </w:p>
        </w:tc>
        <w:tc>
          <w:tcPr>
            <w:tcW w:w="1224" w:type="dxa"/>
            <w:shd w:val="clear" w:color="auto" w:fill="auto"/>
            <w:noWrap/>
            <w:vAlign w:val="bottom"/>
            <w:hideMark/>
          </w:tcPr>
          <w:p w14:paraId="353592D6"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50.8</w:t>
            </w:r>
          </w:p>
          <w:p w14:paraId="73B55501" w14:textId="634EE1A6"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(49.8,51.9)</w:t>
            </w:r>
          </w:p>
        </w:tc>
        <w:tc>
          <w:tcPr>
            <w:tcW w:w="1192" w:type="dxa"/>
            <w:shd w:val="clear" w:color="auto" w:fill="auto"/>
            <w:noWrap/>
            <w:vAlign w:val="bottom"/>
            <w:hideMark/>
          </w:tcPr>
          <w:p w14:paraId="282358F3"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51.0</w:t>
            </w:r>
          </w:p>
          <w:p w14:paraId="0E8B035F" w14:textId="6F181992"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(50.0,52.0)</w:t>
            </w:r>
          </w:p>
        </w:tc>
        <w:tc>
          <w:tcPr>
            <w:tcW w:w="1190" w:type="dxa"/>
            <w:shd w:val="clear" w:color="auto" w:fill="auto"/>
            <w:noWrap/>
            <w:vAlign w:val="bottom"/>
            <w:hideMark/>
          </w:tcPr>
          <w:p w14:paraId="4FD336E8"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50.8</w:t>
            </w:r>
          </w:p>
          <w:p w14:paraId="060D1EAB" w14:textId="74EE4A94"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(49.2,52.1)</w:t>
            </w:r>
          </w:p>
        </w:tc>
        <w:tc>
          <w:tcPr>
            <w:tcW w:w="1281" w:type="dxa"/>
            <w:shd w:val="clear" w:color="auto" w:fill="auto"/>
            <w:noWrap/>
            <w:vAlign w:val="bottom"/>
            <w:hideMark/>
          </w:tcPr>
          <w:p w14:paraId="207B7930"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51.2</w:t>
            </w:r>
          </w:p>
          <w:p w14:paraId="405E40B7" w14:textId="3BE4F749"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(50.1,52.3)</w:t>
            </w:r>
          </w:p>
        </w:tc>
        <w:tc>
          <w:tcPr>
            <w:tcW w:w="1305" w:type="dxa"/>
            <w:shd w:val="clear" w:color="auto" w:fill="auto"/>
            <w:noWrap/>
            <w:vAlign w:val="bottom"/>
            <w:hideMark/>
          </w:tcPr>
          <w:p w14:paraId="54CD8CBD"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50.8</w:t>
            </w:r>
          </w:p>
          <w:p w14:paraId="7AE587F7" w14:textId="6C9D1CA7"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(49.7,51.9)</w:t>
            </w:r>
          </w:p>
        </w:tc>
        <w:tc>
          <w:tcPr>
            <w:tcW w:w="1281" w:type="dxa"/>
            <w:shd w:val="clear" w:color="auto" w:fill="auto"/>
            <w:noWrap/>
            <w:vAlign w:val="bottom"/>
            <w:hideMark/>
          </w:tcPr>
          <w:p w14:paraId="43E3FE0A"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51.2</w:t>
            </w:r>
          </w:p>
          <w:p w14:paraId="529E069D" w14:textId="1C958C84"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(50.0,52.3)</w:t>
            </w:r>
          </w:p>
        </w:tc>
      </w:tr>
      <w:tr w:rsidR="00256393" w:rsidRPr="00B03981" w14:paraId="322303AF" w14:textId="77777777" w:rsidTr="00DF2CF7">
        <w:trPr>
          <w:trHeight w:val="300"/>
        </w:trPr>
        <w:tc>
          <w:tcPr>
            <w:tcW w:w="1961" w:type="dxa"/>
            <w:shd w:val="clear" w:color="auto" w:fill="auto"/>
            <w:noWrap/>
            <w:vAlign w:val="bottom"/>
            <w:hideMark/>
          </w:tcPr>
          <w:p w14:paraId="63BDCFA9" w14:textId="56A16891"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 Males</w:t>
            </w:r>
          </w:p>
        </w:tc>
        <w:tc>
          <w:tcPr>
            <w:tcW w:w="1281" w:type="dxa"/>
            <w:shd w:val="clear" w:color="auto" w:fill="auto"/>
            <w:noWrap/>
            <w:vAlign w:val="bottom"/>
            <w:hideMark/>
          </w:tcPr>
          <w:p w14:paraId="1ABB718B"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49.0</w:t>
            </w:r>
          </w:p>
          <w:p w14:paraId="03D477C4" w14:textId="23FF9DAA"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(47.9,50.2)</w:t>
            </w:r>
          </w:p>
        </w:tc>
        <w:tc>
          <w:tcPr>
            <w:tcW w:w="1281" w:type="dxa"/>
            <w:shd w:val="clear" w:color="auto" w:fill="auto"/>
            <w:noWrap/>
            <w:vAlign w:val="bottom"/>
            <w:hideMark/>
          </w:tcPr>
          <w:p w14:paraId="452B54B2"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48.7</w:t>
            </w:r>
          </w:p>
          <w:p w14:paraId="090346DD" w14:textId="2A5D03FC"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(47.6,49.9)</w:t>
            </w:r>
          </w:p>
        </w:tc>
        <w:tc>
          <w:tcPr>
            <w:tcW w:w="1281" w:type="dxa"/>
            <w:shd w:val="clear" w:color="auto" w:fill="auto"/>
            <w:noWrap/>
            <w:vAlign w:val="bottom"/>
            <w:hideMark/>
          </w:tcPr>
          <w:p w14:paraId="2AF40CAC"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49.0</w:t>
            </w:r>
          </w:p>
          <w:p w14:paraId="5DC249A6" w14:textId="6F96F67A"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(47.8,50.1)</w:t>
            </w:r>
          </w:p>
        </w:tc>
        <w:tc>
          <w:tcPr>
            <w:tcW w:w="1289" w:type="dxa"/>
            <w:shd w:val="clear" w:color="auto" w:fill="auto"/>
            <w:noWrap/>
            <w:vAlign w:val="bottom"/>
            <w:hideMark/>
          </w:tcPr>
          <w:p w14:paraId="3322AD92"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48.9</w:t>
            </w:r>
          </w:p>
          <w:p w14:paraId="01905C72" w14:textId="54699168"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(47.8,50.1)</w:t>
            </w:r>
          </w:p>
        </w:tc>
        <w:tc>
          <w:tcPr>
            <w:tcW w:w="1328" w:type="dxa"/>
            <w:shd w:val="clear" w:color="auto" w:fill="auto"/>
            <w:noWrap/>
            <w:vAlign w:val="bottom"/>
            <w:hideMark/>
          </w:tcPr>
          <w:p w14:paraId="11B21F25"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49.1</w:t>
            </w:r>
          </w:p>
          <w:p w14:paraId="1A372D8D" w14:textId="7961904D"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(48.0,50.1)</w:t>
            </w:r>
          </w:p>
        </w:tc>
        <w:tc>
          <w:tcPr>
            <w:tcW w:w="1224" w:type="dxa"/>
            <w:shd w:val="clear" w:color="auto" w:fill="auto"/>
            <w:noWrap/>
            <w:vAlign w:val="bottom"/>
            <w:hideMark/>
          </w:tcPr>
          <w:p w14:paraId="5A72788B"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49.2</w:t>
            </w:r>
          </w:p>
          <w:p w14:paraId="51DB2D2D" w14:textId="748743DC"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(48.1,50.2)</w:t>
            </w:r>
          </w:p>
        </w:tc>
        <w:tc>
          <w:tcPr>
            <w:tcW w:w="1192" w:type="dxa"/>
            <w:shd w:val="clear" w:color="auto" w:fill="auto"/>
            <w:noWrap/>
            <w:vAlign w:val="bottom"/>
            <w:hideMark/>
          </w:tcPr>
          <w:p w14:paraId="240E9E15"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49.0</w:t>
            </w:r>
          </w:p>
          <w:p w14:paraId="6060EA1B" w14:textId="5FD35475"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(48.0,50.0)</w:t>
            </w:r>
          </w:p>
        </w:tc>
        <w:tc>
          <w:tcPr>
            <w:tcW w:w="1190" w:type="dxa"/>
            <w:shd w:val="clear" w:color="auto" w:fill="auto"/>
            <w:noWrap/>
            <w:vAlign w:val="bottom"/>
            <w:hideMark/>
          </w:tcPr>
          <w:p w14:paraId="68D0EAE9"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49.2</w:t>
            </w:r>
          </w:p>
          <w:p w14:paraId="0101EC5F" w14:textId="31D0D8EB"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(47.9,50.8)</w:t>
            </w:r>
          </w:p>
        </w:tc>
        <w:tc>
          <w:tcPr>
            <w:tcW w:w="1281" w:type="dxa"/>
            <w:shd w:val="clear" w:color="auto" w:fill="auto"/>
            <w:noWrap/>
            <w:vAlign w:val="bottom"/>
            <w:hideMark/>
          </w:tcPr>
          <w:p w14:paraId="0F77B157"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48.8</w:t>
            </w:r>
          </w:p>
          <w:p w14:paraId="41D5B4D4" w14:textId="7DDB0DE6"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(47.7,49.9)</w:t>
            </w:r>
          </w:p>
        </w:tc>
        <w:tc>
          <w:tcPr>
            <w:tcW w:w="1305" w:type="dxa"/>
            <w:shd w:val="clear" w:color="auto" w:fill="auto"/>
            <w:noWrap/>
            <w:vAlign w:val="bottom"/>
            <w:hideMark/>
          </w:tcPr>
          <w:p w14:paraId="43F310DC"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49.2</w:t>
            </w:r>
          </w:p>
          <w:p w14:paraId="3E870B53" w14:textId="5EDAB038"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(48.1,50.3)</w:t>
            </w:r>
          </w:p>
        </w:tc>
        <w:tc>
          <w:tcPr>
            <w:tcW w:w="1281" w:type="dxa"/>
            <w:shd w:val="clear" w:color="auto" w:fill="auto"/>
            <w:noWrap/>
            <w:vAlign w:val="bottom"/>
            <w:hideMark/>
          </w:tcPr>
          <w:p w14:paraId="5B7D5AE0"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48.8</w:t>
            </w:r>
          </w:p>
          <w:p w14:paraId="5DCA3A14" w14:textId="7314338A"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(47.7,50.0)</w:t>
            </w:r>
          </w:p>
        </w:tc>
      </w:tr>
      <w:tr w:rsidR="00256393" w:rsidRPr="00B03981" w14:paraId="46AB6783" w14:textId="77777777" w:rsidTr="00DF2CF7">
        <w:trPr>
          <w:trHeight w:val="300"/>
        </w:trPr>
        <w:tc>
          <w:tcPr>
            <w:tcW w:w="1961" w:type="dxa"/>
            <w:shd w:val="clear" w:color="auto" w:fill="auto"/>
            <w:noWrap/>
            <w:vAlign w:val="bottom"/>
            <w:hideMark/>
          </w:tcPr>
          <w:p w14:paraId="04511211" w14:textId="5F6D22A6"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sidRPr="00B03981">
              <w:rPr>
                <w:rFonts w:ascii="Calibri" w:eastAsia="Times New Roman" w:hAnsi="Calibri" w:cs="Times New Roman"/>
                <w:color w:val="000000"/>
                <w:sz w:val="18"/>
                <w:szCs w:val="18"/>
                <w:lang w:eastAsia="en-GB"/>
              </w:rPr>
              <w:t>%</w:t>
            </w:r>
            <w:r>
              <w:rPr>
                <w:rFonts w:ascii="Calibri" w:eastAsia="Times New Roman" w:hAnsi="Calibri" w:cs="Times New Roman"/>
                <w:color w:val="000000"/>
                <w:sz w:val="18"/>
                <w:szCs w:val="18"/>
                <w:lang w:eastAsia="en-GB"/>
              </w:rPr>
              <w:t xml:space="preserve"> Aged </w:t>
            </w:r>
            <w:r w:rsidRPr="00B03981">
              <w:rPr>
                <w:rFonts w:ascii="Calibri" w:eastAsia="Times New Roman" w:hAnsi="Calibri" w:cs="Times New Roman"/>
                <w:color w:val="000000"/>
                <w:sz w:val="18"/>
                <w:szCs w:val="18"/>
                <w:lang w:eastAsia="en-GB"/>
              </w:rPr>
              <w:t>0-29</w:t>
            </w:r>
          </w:p>
        </w:tc>
        <w:tc>
          <w:tcPr>
            <w:tcW w:w="1281" w:type="dxa"/>
            <w:shd w:val="clear" w:color="auto" w:fill="auto"/>
            <w:noWrap/>
            <w:vAlign w:val="bottom"/>
            <w:hideMark/>
          </w:tcPr>
          <w:p w14:paraId="47315B7A"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35.6</w:t>
            </w:r>
          </w:p>
          <w:p w14:paraId="352EC036" w14:textId="4B8F2219"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(30.6,41.4)</w:t>
            </w:r>
          </w:p>
        </w:tc>
        <w:tc>
          <w:tcPr>
            <w:tcW w:w="1281" w:type="dxa"/>
            <w:shd w:val="clear" w:color="auto" w:fill="auto"/>
            <w:noWrap/>
            <w:vAlign w:val="bottom"/>
            <w:hideMark/>
          </w:tcPr>
          <w:p w14:paraId="45DB470B"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34.6</w:t>
            </w:r>
          </w:p>
          <w:p w14:paraId="5D90ADA2" w14:textId="084140A6"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(29.6,39.6)</w:t>
            </w:r>
          </w:p>
        </w:tc>
        <w:tc>
          <w:tcPr>
            <w:tcW w:w="1281" w:type="dxa"/>
            <w:shd w:val="clear" w:color="auto" w:fill="auto"/>
            <w:noWrap/>
            <w:vAlign w:val="bottom"/>
            <w:hideMark/>
          </w:tcPr>
          <w:p w14:paraId="739A0BC4"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35.4</w:t>
            </w:r>
          </w:p>
          <w:p w14:paraId="12620DC6" w14:textId="77C24633"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(30.5,41.3)</w:t>
            </w:r>
          </w:p>
        </w:tc>
        <w:tc>
          <w:tcPr>
            <w:tcW w:w="1289" w:type="dxa"/>
            <w:shd w:val="clear" w:color="auto" w:fill="auto"/>
            <w:noWrap/>
            <w:vAlign w:val="bottom"/>
            <w:hideMark/>
          </w:tcPr>
          <w:p w14:paraId="31E3D9EC"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35.0</w:t>
            </w:r>
          </w:p>
          <w:p w14:paraId="56B72A50" w14:textId="0D2C0216"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(30.0,41.7)</w:t>
            </w:r>
          </w:p>
        </w:tc>
        <w:tc>
          <w:tcPr>
            <w:tcW w:w="1328" w:type="dxa"/>
            <w:shd w:val="clear" w:color="auto" w:fill="auto"/>
            <w:noWrap/>
            <w:vAlign w:val="bottom"/>
            <w:hideMark/>
          </w:tcPr>
          <w:p w14:paraId="24DE0A9A"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34.3</w:t>
            </w:r>
          </w:p>
          <w:p w14:paraId="4BDF208B" w14:textId="75497628"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(29.6,40.4)</w:t>
            </w:r>
          </w:p>
        </w:tc>
        <w:tc>
          <w:tcPr>
            <w:tcW w:w="1224" w:type="dxa"/>
            <w:shd w:val="clear" w:color="auto" w:fill="auto"/>
            <w:noWrap/>
            <w:vAlign w:val="bottom"/>
            <w:hideMark/>
          </w:tcPr>
          <w:p w14:paraId="1DA36016"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36.2</w:t>
            </w:r>
          </w:p>
          <w:p w14:paraId="49F05A66" w14:textId="1FA9ED2F"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(30.4,42.6)</w:t>
            </w:r>
          </w:p>
        </w:tc>
        <w:tc>
          <w:tcPr>
            <w:tcW w:w="1192" w:type="dxa"/>
            <w:shd w:val="clear" w:color="auto" w:fill="auto"/>
            <w:noWrap/>
            <w:vAlign w:val="bottom"/>
            <w:hideMark/>
          </w:tcPr>
          <w:p w14:paraId="030E4C17"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34.5</w:t>
            </w:r>
          </w:p>
          <w:p w14:paraId="24C8D618" w14:textId="5689AE0D"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(30.1,39.6)</w:t>
            </w:r>
          </w:p>
        </w:tc>
        <w:tc>
          <w:tcPr>
            <w:tcW w:w="1190" w:type="dxa"/>
            <w:shd w:val="clear" w:color="auto" w:fill="auto"/>
            <w:noWrap/>
            <w:vAlign w:val="bottom"/>
            <w:hideMark/>
          </w:tcPr>
          <w:p w14:paraId="0A65E1FC"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40.3</w:t>
            </w:r>
          </w:p>
          <w:p w14:paraId="47CA24CB" w14:textId="019B2F88"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(36.1,45.0)</w:t>
            </w:r>
          </w:p>
        </w:tc>
        <w:tc>
          <w:tcPr>
            <w:tcW w:w="1281" w:type="dxa"/>
            <w:shd w:val="clear" w:color="auto" w:fill="auto"/>
            <w:noWrap/>
            <w:vAlign w:val="bottom"/>
            <w:hideMark/>
          </w:tcPr>
          <w:p w14:paraId="44120225"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33.8</w:t>
            </w:r>
          </w:p>
          <w:p w14:paraId="30F263ED" w14:textId="01E92F05"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(29.8,38.4)</w:t>
            </w:r>
          </w:p>
        </w:tc>
        <w:tc>
          <w:tcPr>
            <w:tcW w:w="1305" w:type="dxa"/>
            <w:shd w:val="clear" w:color="auto" w:fill="auto"/>
            <w:noWrap/>
            <w:vAlign w:val="bottom"/>
            <w:hideMark/>
          </w:tcPr>
          <w:p w14:paraId="26712173"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35.0</w:t>
            </w:r>
          </w:p>
          <w:p w14:paraId="5DF04F51" w14:textId="5D1CF997"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(30.5,40.8)</w:t>
            </w:r>
          </w:p>
        </w:tc>
        <w:tc>
          <w:tcPr>
            <w:tcW w:w="1281" w:type="dxa"/>
            <w:shd w:val="clear" w:color="auto" w:fill="auto"/>
            <w:noWrap/>
            <w:vAlign w:val="bottom"/>
            <w:hideMark/>
          </w:tcPr>
          <w:p w14:paraId="026AA973"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32.9</w:t>
            </w:r>
          </w:p>
          <w:p w14:paraId="671FB68F" w14:textId="50F364F6"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(28.0,38.7)</w:t>
            </w:r>
          </w:p>
        </w:tc>
      </w:tr>
      <w:tr w:rsidR="00256393" w:rsidRPr="00B03981" w14:paraId="5E3D1466" w14:textId="77777777" w:rsidTr="00DF2CF7">
        <w:trPr>
          <w:trHeight w:val="300"/>
        </w:trPr>
        <w:tc>
          <w:tcPr>
            <w:tcW w:w="1961" w:type="dxa"/>
            <w:shd w:val="clear" w:color="auto" w:fill="auto"/>
            <w:noWrap/>
            <w:vAlign w:val="bottom"/>
            <w:hideMark/>
          </w:tcPr>
          <w:p w14:paraId="38AEE515" w14:textId="78D727FF"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sidRPr="00B03981">
              <w:rPr>
                <w:rFonts w:ascii="Calibri" w:eastAsia="Times New Roman" w:hAnsi="Calibri" w:cs="Times New Roman"/>
                <w:color w:val="000000"/>
                <w:sz w:val="18"/>
                <w:szCs w:val="18"/>
                <w:lang w:eastAsia="en-GB"/>
              </w:rPr>
              <w:t>%</w:t>
            </w:r>
            <w:r>
              <w:rPr>
                <w:rFonts w:ascii="Calibri" w:eastAsia="Times New Roman" w:hAnsi="Calibri" w:cs="Times New Roman"/>
                <w:color w:val="000000"/>
                <w:sz w:val="18"/>
                <w:szCs w:val="18"/>
                <w:lang w:eastAsia="en-GB"/>
              </w:rPr>
              <w:t xml:space="preserve"> Aged </w:t>
            </w:r>
            <w:r w:rsidRPr="00B03981">
              <w:rPr>
                <w:rFonts w:ascii="Calibri" w:eastAsia="Times New Roman" w:hAnsi="Calibri" w:cs="Times New Roman"/>
                <w:color w:val="000000"/>
                <w:sz w:val="18"/>
                <w:szCs w:val="18"/>
                <w:lang w:eastAsia="en-GB"/>
              </w:rPr>
              <w:t>30-59</w:t>
            </w:r>
          </w:p>
        </w:tc>
        <w:tc>
          <w:tcPr>
            <w:tcW w:w="1281" w:type="dxa"/>
            <w:shd w:val="clear" w:color="auto" w:fill="auto"/>
            <w:noWrap/>
            <w:vAlign w:val="bottom"/>
            <w:hideMark/>
          </w:tcPr>
          <w:p w14:paraId="3AEB0588"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39.9</w:t>
            </w:r>
          </w:p>
          <w:p w14:paraId="28971DF6" w14:textId="653FFE62"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(37.4,42.5)</w:t>
            </w:r>
          </w:p>
        </w:tc>
        <w:tc>
          <w:tcPr>
            <w:tcW w:w="1281" w:type="dxa"/>
            <w:shd w:val="clear" w:color="auto" w:fill="auto"/>
            <w:noWrap/>
            <w:vAlign w:val="bottom"/>
            <w:hideMark/>
          </w:tcPr>
          <w:p w14:paraId="4B472791"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39.4</w:t>
            </w:r>
          </w:p>
          <w:p w14:paraId="48653D35" w14:textId="03C5BB53"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(37.1,41.6)</w:t>
            </w:r>
          </w:p>
        </w:tc>
        <w:tc>
          <w:tcPr>
            <w:tcW w:w="1281" w:type="dxa"/>
            <w:shd w:val="clear" w:color="auto" w:fill="auto"/>
            <w:noWrap/>
            <w:vAlign w:val="bottom"/>
            <w:hideMark/>
          </w:tcPr>
          <w:p w14:paraId="229135A4"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39.4</w:t>
            </w:r>
          </w:p>
          <w:p w14:paraId="6EEA0819" w14:textId="37C38DD3"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(37.2,41.8)</w:t>
            </w:r>
          </w:p>
        </w:tc>
        <w:tc>
          <w:tcPr>
            <w:tcW w:w="1289" w:type="dxa"/>
            <w:shd w:val="clear" w:color="auto" w:fill="auto"/>
            <w:noWrap/>
            <w:vAlign w:val="bottom"/>
            <w:hideMark/>
          </w:tcPr>
          <w:p w14:paraId="6D6C8F72"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39.4</w:t>
            </w:r>
          </w:p>
          <w:p w14:paraId="23458BDD" w14:textId="78C7F37C"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(37.0,41.8)</w:t>
            </w:r>
          </w:p>
        </w:tc>
        <w:tc>
          <w:tcPr>
            <w:tcW w:w="1328" w:type="dxa"/>
            <w:shd w:val="clear" w:color="auto" w:fill="auto"/>
            <w:noWrap/>
            <w:vAlign w:val="bottom"/>
            <w:hideMark/>
          </w:tcPr>
          <w:p w14:paraId="639431B5"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39.5</w:t>
            </w:r>
          </w:p>
          <w:p w14:paraId="3E135C9A" w14:textId="4743C744"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(37.2,41.8)</w:t>
            </w:r>
          </w:p>
        </w:tc>
        <w:tc>
          <w:tcPr>
            <w:tcW w:w="1224" w:type="dxa"/>
            <w:shd w:val="clear" w:color="auto" w:fill="auto"/>
            <w:noWrap/>
            <w:vAlign w:val="bottom"/>
            <w:hideMark/>
          </w:tcPr>
          <w:p w14:paraId="578B6B3C"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38.7</w:t>
            </w:r>
          </w:p>
          <w:p w14:paraId="07D44615" w14:textId="1A9DAE65"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(36.6,40.9)</w:t>
            </w:r>
          </w:p>
        </w:tc>
        <w:tc>
          <w:tcPr>
            <w:tcW w:w="1192" w:type="dxa"/>
            <w:shd w:val="clear" w:color="auto" w:fill="auto"/>
            <w:noWrap/>
            <w:vAlign w:val="bottom"/>
            <w:hideMark/>
          </w:tcPr>
          <w:p w14:paraId="3BDAC9E2"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39.8</w:t>
            </w:r>
          </w:p>
          <w:p w14:paraId="759147B3" w14:textId="537FAE7B"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(37.4,42.3)</w:t>
            </w:r>
          </w:p>
        </w:tc>
        <w:tc>
          <w:tcPr>
            <w:tcW w:w="1190" w:type="dxa"/>
            <w:shd w:val="clear" w:color="auto" w:fill="auto"/>
            <w:noWrap/>
            <w:vAlign w:val="bottom"/>
            <w:hideMark/>
          </w:tcPr>
          <w:p w14:paraId="3D56FE33"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43.0</w:t>
            </w:r>
          </w:p>
          <w:p w14:paraId="6178A772" w14:textId="4D62BD2C"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(40.4,46.3)</w:t>
            </w:r>
          </w:p>
        </w:tc>
        <w:tc>
          <w:tcPr>
            <w:tcW w:w="1281" w:type="dxa"/>
            <w:shd w:val="clear" w:color="auto" w:fill="auto"/>
            <w:noWrap/>
            <w:vAlign w:val="bottom"/>
            <w:hideMark/>
          </w:tcPr>
          <w:p w14:paraId="01146B2E"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39.9</w:t>
            </w:r>
          </w:p>
          <w:p w14:paraId="6CBC9F59" w14:textId="07606DF9"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(37.2,42.6)</w:t>
            </w:r>
          </w:p>
        </w:tc>
        <w:tc>
          <w:tcPr>
            <w:tcW w:w="1305" w:type="dxa"/>
            <w:shd w:val="clear" w:color="auto" w:fill="auto"/>
            <w:noWrap/>
            <w:vAlign w:val="bottom"/>
            <w:hideMark/>
          </w:tcPr>
          <w:p w14:paraId="398BBC83"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40.7</w:t>
            </w:r>
          </w:p>
          <w:p w14:paraId="1B39F87E" w14:textId="40CBC2BF"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(38.0,43.4)</w:t>
            </w:r>
          </w:p>
        </w:tc>
        <w:tc>
          <w:tcPr>
            <w:tcW w:w="1281" w:type="dxa"/>
            <w:shd w:val="clear" w:color="auto" w:fill="auto"/>
            <w:noWrap/>
            <w:vAlign w:val="bottom"/>
            <w:hideMark/>
          </w:tcPr>
          <w:p w14:paraId="2CF2EE03"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38.5</w:t>
            </w:r>
          </w:p>
          <w:p w14:paraId="19FEC7A0" w14:textId="7EA1B104"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(36.1,40.9)</w:t>
            </w:r>
          </w:p>
        </w:tc>
      </w:tr>
      <w:tr w:rsidR="00256393" w:rsidRPr="00B03981" w14:paraId="2C558A44" w14:textId="77777777" w:rsidTr="00DF2CF7">
        <w:trPr>
          <w:trHeight w:val="300"/>
        </w:trPr>
        <w:tc>
          <w:tcPr>
            <w:tcW w:w="1961" w:type="dxa"/>
            <w:shd w:val="clear" w:color="auto" w:fill="auto"/>
            <w:noWrap/>
            <w:vAlign w:val="bottom"/>
            <w:hideMark/>
          </w:tcPr>
          <w:p w14:paraId="68446DA3" w14:textId="71265ED7"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sidRPr="00B03981">
              <w:rPr>
                <w:rFonts w:ascii="Calibri" w:eastAsia="Times New Roman" w:hAnsi="Calibri" w:cs="Times New Roman"/>
                <w:color w:val="000000"/>
                <w:sz w:val="18"/>
                <w:szCs w:val="18"/>
                <w:lang w:eastAsia="en-GB"/>
              </w:rPr>
              <w:t>%</w:t>
            </w:r>
            <w:r>
              <w:rPr>
                <w:rFonts w:ascii="Calibri" w:eastAsia="Times New Roman" w:hAnsi="Calibri" w:cs="Times New Roman"/>
                <w:color w:val="000000"/>
                <w:sz w:val="18"/>
                <w:szCs w:val="18"/>
                <w:lang w:eastAsia="en-GB"/>
              </w:rPr>
              <w:t xml:space="preserve"> Aged </w:t>
            </w:r>
            <w:r w:rsidRPr="00B03981">
              <w:rPr>
                <w:rFonts w:ascii="Calibri" w:eastAsia="Times New Roman" w:hAnsi="Calibri" w:cs="Times New Roman"/>
                <w:color w:val="000000"/>
                <w:sz w:val="18"/>
                <w:szCs w:val="18"/>
                <w:lang w:eastAsia="en-GB"/>
              </w:rPr>
              <w:t>60+</w:t>
            </w:r>
          </w:p>
        </w:tc>
        <w:tc>
          <w:tcPr>
            <w:tcW w:w="1281" w:type="dxa"/>
            <w:shd w:val="clear" w:color="auto" w:fill="auto"/>
            <w:noWrap/>
            <w:vAlign w:val="bottom"/>
            <w:hideMark/>
          </w:tcPr>
          <w:p w14:paraId="519573F2"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23.1</w:t>
            </w:r>
          </w:p>
          <w:p w14:paraId="242EE53A" w14:textId="6D8DF9A8"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(16.6,29.8)</w:t>
            </w:r>
          </w:p>
        </w:tc>
        <w:tc>
          <w:tcPr>
            <w:tcW w:w="1281" w:type="dxa"/>
            <w:shd w:val="clear" w:color="auto" w:fill="auto"/>
            <w:noWrap/>
            <w:vAlign w:val="bottom"/>
            <w:hideMark/>
          </w:tcPr>
          <w:p w14:paraId="3BDC0CFB"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24.8</w:t>
            </w:r>
          </w:p>
          <w:p w14:paraId="361CA1D6" w14:textId="03EAC3E4"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(19.8,30.7)</w:t>
            </w:r>
          </w:p>
        </w:tc>
        <w:tc>
          <w:tcPr>
            <w:tcW w:w="1281" w:type="dxa"/>
            <w:shd w:val="clear" w:color="auto" w:fill="auto"/>
            <w:noWrap/>
            <w:vAlign w:val="bottom"/>
            <w:hideMark/>
          </w:tcPr>
          <w:p w14:paraId="52EA1CAC"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23.5</w:t>
            </w:r>
          </w:p>
          <w:p w14:paraId="03795853" w14:textId="7A5AC1C1"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(18.0,29.8)</w:t>
            </w:r>
          </w:p>
        </w:tc>
        <w:tc>
          <w:tcPr>
            <w:tcW w:w="1289" w:type="dxa"/>
            <w:shd w:val="clear" w:color="auto" w:fill="auto"/>
            <w:noWrap/>
            <w:vAlign w:val="bottom"/>
            <w:hideMark/>
          </w:tcPr>
          <w:p w14:paraId="441CEE89"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23.9</w:t>
            </w:r>
          </w:p>
          <w:p w14:paraId="613E29DD" w14:textId="24F7C481"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(17.9,29.9)</w:t>
            </w:r>
          </w:p>
        </w:tc>
        <w:tc>
          <w:tcPr>
            <w:tcW w:w="1328" w:type="dxa"/>
            <w:shd w:val="clear" w:color="auto" w:fill="auto"/>
            <w:noWrap/>
            <w:vAlign w:val="bottom"/>
            <w:hideMark/>
          </w:tcPr>
          <w:p w14:paraId="67DB883D"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25.3</w:t>
            </w:r>
          </w:p>
          <w:p w14:paraId="28D8E897" w14:textId="6C066DF0"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(18.4,31.1)</w:t>
            </w:r>
          </w:p>
        </w:tc>
        <w:tc>
          <w:tcPr>
            <w:tcW w:w="1224" w:type="dxa"/>
            <w:shd w:val="clear" w:color="auto" w:fill="auto"/>
            <w:noWrap/>
            <w:vAlign w:val="bottom"/>
            <w:hideMark/>
          </w:tcPr>
          <w:p w14:paraId="23507B49"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23.7</w:t>
            </w:r>
          </w:p>
          <w:p w14:paraId="245FB283" w14:textId="61966F17"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(17.7,30.4)</w:t>
            </w:r>
          </w:p>
        </w:tc>
        <w:tc>
          <w:tcPr>
            <w:tcW w:w="1192" w:type="dxa"/>
            <w:shd w:val="clear" w:color="auto" w:fill="auto"/>
            <w:noWrap/>
            <w:vAlign w:val="bottom"/>
            <w:hideMark/>
          </w:tcPr>
          <w:p w14:paraId="60881716"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24.7</w:t>
            </w:r>
          </w:p>
          <w:p w14:paraId="06501446" w14:textId="5FEA8E9E"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(18.4,31.1)</w:t>
            </w:r>
          </w:p>
        </w:tc>
        <w:tc>
          <w:tcPr>
            <w:tcW w:w="1190" w:type="dxa"/>
            <w:shd w:val="clear" w:color="auto" w:fill="auto"/>
            <w:noWrap/>
            <w:vAlign w:val="bottom"/>
            <w:hideMark/>
          </w:tcPr>
          <w:p w14:paraId="509810FE"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14.8</w:t>
            </w:r>
          </w:p>
          <w:p w14:paraId="49267C40" w14:textId="74D0CD11"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(11.3,19.5)</w:t>
            </w:r>
          </w:p>
        </w:tc>
        <w:tc>
          <w:tcPr>
            <w:tcW w:w="1281" w:type="dxa"/>
            <w:shd w:val="clear" w:color="auto" w:fill="auto"/>
            <w:noWrap/>
            <w:vAlign w:val="bottom"/>
            <w:hideMark/>
          </w:tcPr>
          <w:p w14:paraId="0F57BD0F"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25.2</w:t>
            </w:r>
          </w:p>
          <w:p w14:paraId="64796D47" w14:textId="33FCA957"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(19.4,31.1)</w:t>
            </w:r>
          </w:p>
        </w:tc>
        <w:tc>
          <w:tcPr>
            <w:tcW w:w="1305" w:type="dxa"/>
            <w:shd w:val="clear" w:color="auto" w:fill="auto"/>
            <w:noWrap/>
            <w:vAlign w:val="bottom"/>
            <w:hideMark/>
          </w:tcPr>
          <w:p w14:paraId="3857FD63"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23.1</w:t>
            </w:r>
          </w:p>
          <w:p w14:paraId="21622851" w14:textId="22A08387"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(16.2,29.4)</w:t>
            </w:r>
          </w:p>
        </w:tc>
        <w:tc>
          <w:tcPr>
            <w:tcW w:w="1281" w:type="dxa"/>
            <w:shd w:val="clear" w:color="auto" w:fill="auto"/>
            <w:noWrap/>
            <w:vAlign w:val="bottom"/>
            <w:hideMark/>
          </w:tcPr>
          <w:p w14:paraId="485123AB"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27.8</w:t>
            </w:r>
          </w:p>
          <w:p w14:paraId="4DB17801" w14:textId="6BD22E0A"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(20.3,34.2)</w:t>
            </w:r>
          </w:p>
        </w:tc>
      </w:tr>
      <w:tr w:rsidR="00256393" w:rsidRPr="00B03981" w14:paraId="131A6D2B" w14:textId="77777777" w:rsidTr="00DF2CF7">
        <w:trPr>
          <w:trHeight w:val="300"/>
        </w:trPr>
        <w:tc>
          <w:tcPr>
            <w:tcW w:w="1961" w:type="dxa"/>
            <w:shd w:val="clear" w:color="auto" w:fill="auto"/>
            <w:noWrap/>
            <w:vAlign w:val="bottom"/>
            <w:hideMark/>
          </w:tcPr>
          <w:p w14:paraId="68A62C9D" w14:textId="2AEEDE74"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sidRPr="00B03981">
              <w:rPr>
                <w:rFonts w:ascii="Calibri" w:eastAsia="Times New Roman" w:hAnsi="Calibri" w:cs="Times New Roman"/>
                <w:color w:val="000000"/>
                <w:sz w:val="18"/>
                <w:szCs w:val="18"/>
                <w:lang w:eastAsia="en-GB"/>
              </w:rPr>
              <w:t>%</w:t>
            </w:r>
            <w:r>
              <w:rPr>
                <w:rFonts w:ascii="Calibri" w:eastAsia="Times New Roman" w:hAnsi="Calibri" w:cs="Times New Roman"/>
                <w:color w:val="000000"/>
                <w:sz w:val="18"/>
                <w:szCs w:val="18"/>
                <w:lang w:eastAsia="en-GB"/>
              </w:rPr>
              <w:t xml:space="preserve"> White British</w:t>
            </w:r>
          </w:p>
        </w:tc>
        <w:tc>
          <w:tcPr>
            <w:tcW w:w="1281" w:type="dxa"/>
            <w:shd w:val="clear" w:color="auto" w:fill="auto"/>
            <w:noWrap/>
            <w:vAlign w:val="bottom"/>
            <w:hideMark/>
          </w:tcPr>
          <w:p w14:paraId="3844F2BC"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91.0</w:t>
            </w:r>
          </w:p>
          <w:p w14:paraId="4A0A820A" w14:textId="4820E4BF"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(75.3,95.6)</w:t>
            </w:r>
          </w:p>
        </w:tc>
        <w:tc>
          <w:tcPr>
            <w:tcW w:w="1281" w:type="dxa"/>
            <w:shd w:val="clear" w:color="auto" w:fill="auto"/>
            <w:noWrap/>
            <w:vAlign w:val="bottom"/>
            <w:hideMark/>
          </w:tcPr>
          <w:p w14:paraId="28490FFA"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96.8</w:t>
            </w:r>
          </w:p>
          <w:p w14:paraId="102B8EE8" w14:textId="15F6A577"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(94.1,97.9)</w:t>
            </w:r>
          </w:p>
        </w:tc>
        <w:tc>
          <w:tcPr>
            <w:tcW w:w="1281" w:type="dxa"/>
            <w:shd w:val="clear" w:color="auto" w:fill="auto"/>
            <w:noWrap/>
            <w:vAlign w:val="bottom"/>
            <w:hideMark/>
          </w:tcPr>
          <w:p w14:paraId="72463FA0"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94.1</w:t>
            </w:r>
          </w:p>
          <w:p w14:paraId="72160284" w14:textId="0C03D431"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(87.8,96.4)</w:t>
            </w:r>
          </w:p>
        </w:tc>
        <w:tc>
          <w:tcPr>
            <w:tcW w:w="1289" w:type="dxa"/>
            <w:shd w:val="clear" w:color="auto" w:fill="auto"/>
            <w:noWrap/>
            <w:vAlign w:val="bottom"/>
            <w:hideMark/>
          </w:tcPr>
          <w:p w14:paraId="5764C109"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94.4</w:t>
            </w:r>
          </w:p>
          <w:p w14:paraId="516B708C" w14:textId="4F4E5F65"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(86.1,96.5)</w:t>
            </w:r>
          </w:p>
        </w:tc>
        <w:tc>
          <w:tcPr>
            <w:tcW w:w="1328" w:type="dxa"/>
            <w:shd w:val="clear" w:color="auto" w:fill="auto"/>
            <w:noWrap/>
            <w:vAlign w:val="bottom"/>
            <w:hideMark/>
          </w:tcPr>
          <w:p w14:paraId="1C76808E"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93.7</w:t>
            </w:r>
          </w:p>
          <w:p w14:paraId="21C98899" w14:textId="092E9584"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(83.3,96.2)</w:t>
            </w:r>
          </w:p>
        </w:tc>
        <w:tc>
          <w:tcPr>
            <w:tcW w:w="1224" w:type="dxa"/>
            <w:shd w:val="clear" w:color="auto" w:fill="auto"/>
            <w:noWrap/>
            <w:vAlign w:val="bottom"/>
            <w:hideMark/>
          </w:tcPr>
          <w:p w14:paraId="0C35FFD8"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89.7</w:t>
            </w:r>
          </w:p>
          <w:p w14:paraId="4B8A11F9" w14:textId="0EA4BA7E"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(74.3,95.2)</w:t>
            </w:r>
          </w:p>
        </w:tc>
        <w:tc>
          <w:tcPr>
            <w:tcW w:w="1192" w:type="dxa"/>
            <w:shd w:val="clear" w:color="auto" w:fill="auto"/>
            <w:noWrap/>
            <w:vAlign w:val="bottom"/>
            <w:hideMark/>
          </w:tcPr>
          <w:p w14:paraId="09A5E4CB"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90.2</w:t>
            </w:r>
          </w:p>
          <w:p w14:paraId="0AE066BC" w14:textId="3C470355"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(82.1,94.7)</w:t>
            </w:r>
          </w:p>
        </w:tc>
        <w:tc>
          <w:tcPr>
            <w:tcW w:w="1190" w:type="dxa"/>
            <w:shd w:val="clear" w:color="auto" w:fill="auto"/>
            <w:noWrap/>
            <w:vAlign w:val="bottom"/>
            <w:hideMark/>
          </w:tcPr>
          <w:p w14:paraId="3CC4881F"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44.4</w:t>
            </w:r>
          </w:p>
          <w:p w14:paraId="5DD1F5A3" w14:textId="5AA6DF4F"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(28.8,62.0)</w:t>
            </w:r>
          </w:p>
        </w:tc>
        <w:tc>
          <w:tcPr>
            <w:tcW w:w="1281" w:type="dxa"/>
            <w:shd w:val="clear" w:color="auto" w:fill="auto"/>
            <w:noWrap/>
            <w:vAlign w:val="bottom"/>
            <w:hideMark/>
          </w:tcPr>
          <w:p w14:paraId="5D492DA8"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90.2</w:t>
            </w:r>
          </w:p>
          <w:p w14:paraId="5AC96905" w14:textId="5B697A05"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(83.6,93.7)</w:t>
            </w:r>
          </w:p>
        </w:tc>
        <w:tc>
          <w:tcPr>
            <w:tcW w:w="1305" w:type="dxa"/>
            <w:shd w:val="clear" w:color="auto" w:fill="auto"/>
            <w:noWrap/>
            <w:vAlign w:val="bottom"/>
            <w:hideMark/>
          </w:tcPr>
          <w:p w14:paraId="1FB7D1CF"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89.2</w:t>
            </w:r>
          </w:p>
          <w:p w14:paraId="7BCED9DA" w14:textId="69F8A9DE"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(79.1,93.7)</w:t>
            </w:r>
          </w:p>
        </w:tc>
        <w:tc>
          <w:tcPr>
            <w:tcW w:w="1281" w:type="dxa"/>
            <w:shd w:val="clear" w:color="auto" w:fill="auto"/>
            <w:noWrap/>
            <w:vAlign w:val="bottom"/>
            <w:hideMark/>
          </w:tcPr>
          <w:p w14:paraId="38D98495"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94.8</w:t>
            </w:r>
          </w:p>
          <w:p w14:paraId="498875C2" w14:textId="0BC02B56"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(91.0,96.5)</w:t>
            </w:r>
          </w:p>
        </w:tc>
      </w:tr>
      <w:tr w:rsidR="00256393" w:rsidRPr="00B03981" w14:paraId="50D8E298" w14:textId="77777777" w:rsidTr="00DF2CF7">
        <w:trPr>
          <w:trHeight w:val="300"/>
        </w:trPr>
        <w:tc>
          <w:tcPr>
            <w:tcW w:w="1961" w:type="dxa"/>
            <w:shd w:val="clear" w:color="auto" w:fill="auto"/>
            <w:noWrap/>
            <w:vAlign w:val="bottom"/>
            <w:hideMark/>
          </w:tcPr>
          <w:p w14:paraId="77DACE5A" w14:textId="011A2E20"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sidRPr="00B03981">
              <w:rPr>
                <w:rFonts w:ascii="Calibri" w:eastAsia="Times New Roman" w:hAnsi="Calibri" w:cs="Times New Roman"/>
                <w:color w:val="000000"/>
                <w:sz w:val="18"/>
                <w:szCs w:val="18"/>
                <w:lang w:eastAsia="en-GB"/>
              </w:rPr>
              <w:t>%</w:t>
            </w:r>
            <w:r>
              <w:rPr>
                <w:rFonts w:ascii="Calibri" w:eastAsia="Times New Roman" w:hAnsi="Calibri" w:cs="Times New Roman"/>
                <w:color w:val="000000"/>
                <w:sz w:val="18"/>
                <w:szCs w:val="18"/>
                <w:lang w:eastAsia="en-GB"/>
              </w:rPr>
              <w:t xml:space="preserve"> White Other</w:t>
            </w:r>
          </w:p>
        </w:tc>
        <w:tc>
          <w:tcPr>
            <w:tcW w:w="1281" w:type="dxa"/>
            <w:shd w:val="clear" w:color="auto" w:fill="auto"/>
            <w:noWrap/>
            <w:vAlign w:val="bottom"/>
            <w:hideMark/>
          </w:tcPr>
          <w:p w14:paraId="712D04EC"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3.3</w:t>
            </w:r>
          </w:p>
          <w:p w14:paraId="202B5AB1" w14:textId="6722CECA"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( 1.8, 6.6)</w:t>
            </w:r>
          </w:p>
        </w:tc>
        <w:tc>
          <w:tcPr>
            <w:tcW w:w="1281" w:type="dxa"/>
            <w:shd w:val="clear" w:color="auto" w:fill="auto"/>
            <w:noWrap/>
            <w:vAlign w:val="bottom"/>
            <w:hideMark/>
          </w:tcPr>
          <w:p w14:paraId="3FAF12C6"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1.1</w:t>
            </w:r>
          </w:p>
          <w:p w14:paraId="3A4305DA" w14:textId="3A7016AA"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( 0.7, 1.8)</w:t>
            </w:r>
          </w:p>
        </w:tc>
        <w:tc>
          <w:tcPr>
            <w:tcW w:w="1281" w:type="dxa"/>
            <w:shd w:val="clear" w:color="auto" w:fill="auto"/>
            <w:noWrap/>
            <w:vAlign w:val="bottom"/>
            <w:hideMark/>
          </w:tcPr>
          <w:p w14:paraId="31BE6D7E"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2.2</w:t>
            </w:r>
          </w:p>
          <w:p w14:paraId="384455F6" w14:textId="717B452D"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( 1.4, 3.6)</w:t>
            </w:r>
          </w:p>
        </w:tc>
        <w:tc>
          <w:tcPr>
            <w:tcW w:w="1289" w:type="dxa"/>
            <w:shd w:val="clear" w:color="auto" w:fill="auto"/>
            <w:noWrap/>
            <w:vAlign w:val="bottom"/>
            <w:hideMark/>
          </w:tcPr>
          <w:p w14:paraId="729BAFAA"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2.0</w:t>
            </w:r>
          </w:p>
          <w:p w14:paraId="30A28912" w14:textId="59AF00E5"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( 1.3, 3.6)</w:t>
            </w:r>
          </w:p>
        </w:tc>
        <w:tc>
          <w:tcPr>
            <w:tcW w:w="1328" w:type="dxa"/>
            <w:shd w:val="clear" w:color="auto" w:fill="auto"/>
            <w:noWrap/>
            <w:vAlign w:val="bottom"/>
            <w:hideMark/>
          </w:tcPr>
          <w:p w14:paraId="1C1E7F5F"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2.5</w:t>
            </w:r>
          </w:p>
          <w:p w14:paraId="6671550C" w14:textId="59090F8A"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( 1.6, 4.5)</w:t>
            </w:r>
          </w:p>
        </w:tc>
        <w:tc>
          <w:tcPr>
            <w:tcW w:w="1224" w:type="dxa"/>
            <w:shd w:val="clear" w:color="auto" w:fill="auto"/>
            <w:noWrap/>
            <w:vAlign w:val="bottom"/>
            <w:hideMark/>
          </w:tcPr>
          <w:p w14:paraId="3C15378C"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2.7</w:t>
            </w:r>
          </w:p>
          <w:p w14:paraId="24D8A193" w14:textId="1500D938"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( 1.6, 4.5)</w:t>
            </w:r>
          </w:p>
        </w:tc>
        <w:tc>
          <w:tcPr>
            <w:tcW w:w="1192" w:type="dxa"/>
            <w:shd w:val="clear" w:color="auto" w:fill="auto"/>
            <w:noWrap/>
            <w:vAlign w:val="bottom"/>
            <w:hideMark/>
          </w:tcPr>
          <w:p w14:paraId="174A4F89"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4.1</w:t>
            </w:r>
          </w:p>
          <w:p w14:paraId="25BB53AE" w14:textId="18D9EBDA"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( 2.4, 6.8)</w:t>
            </w:r>
          </w:p>
        </w:tc>
        <w:tc>
          <w:tcPr>
            <w:tcW w:w="1190" w:type="dxa"/>
            <w:shd w:val="clear" w:color="auto" w:fill="auto"/>
            <w:noWrap/>
            <w:vAlign w:val="bottom"/>
            <w:hideMark/>
          </w:tcPr>
          <w:p w14:paraId="7108E2D6"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13.9</w:t>
            </w:r>
          </w:p>
          <w:p w14:paraId="1E85F46F" w14:textId="7CF3146A"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( 8.4,20.1)</w:t>
            </w:r>
          </w:p>
        </w:tc>
        <w:tc>
          <w:tcPr>
            <w:tcW w:w="1281" w:type="dxa"/>
            <w:shd w:val="clear" w:color="auto" w:fill="auto"/>
            <w:noWrap/>
            <w:vAlign w:val="bottom"/>
            <w:hideMark/>
          </w:tcPr>
          <w:p w14:paraId="3966B629"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4.3</w:t>
            </w:r>
          </w:p>
          <w:p w14:paraId="13FEFEF9" w14:textId="3467116C"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( 3.0, 6.6)</w:t>
            </w:r>
          </w:p>
        </w:tc>
        <w:tc>
          <w:tcPr>
            <w:tcW w:w="1305" w:type="dxa"/>
            <w:shd w:val="clear" w:color="auto" w:fill="auto"/>
            <w:noWrap/>
            <w:vAlign w:val="bottom"/>
            <w:hideMark/>
          </w:tcPr>
          <w:p w14:paraId="2BBC72FF"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4.4</w:t>
            </w:r>
          </w:p>
          <w:p w14:paraId="38885639" w14:textId="77945CCD"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( 2.9, 6.5)</w:t>
            </w:r>
          </w:p>
        </w:tc>
        <w:tc>
          <w:tcPr>
            <w:tcW w:w="1281" w:type="dxa"/>
            <w:shd w:val="clear" w:color="auto" w:fill="auto"/>
            <w:noWrap/>
            <w:vAlign w:val="bottom"/>
            <w:hideMark/>
          </w:tcPr>
          <w:p w14:paraId="05EEFC1D"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2.7</w:t>
            </w:r>
          </w:p>
          <w:p w14:paraId="61609249" w14:textId="3C4A9F6E"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( 1.8, 4.2)</w:t>
            </w:r>
          </w:p>
        </w:tc>
      </w:tr>
      <w:tr w:rsidR="00256393" w:rsidRPr="00B03981" w14:paraId="0B9AA7E3" w14:textId="77777777" w:rsidTr="00DF2CF7">
        <w:trPr>
          <w:trHeight w:val="300"/>
        </w:trPr>
        <w:tc>
          <w:tcPr>
            <w:tcW w:w="1961" w:type="dxa"/>
            <w:shd w:val="clear" w:color="auto" w:fill="auto"/>
            <w:noWrap/>
            <w:vAlign w:val="bottom"/>
            <w:hideMark/>
          </w:tcPr>
          <w:p w14:paraId="2B79C686" w14:textId="0651F3A4"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sidRPr="00B03981">
              <w:rPr>
                <w:rFonts w:ascii="Calibri" w:eastAsia="Times New Roman" w:hAnsi="Calibri" w:cs="Times New Roman"/>
                <w:color w:val="000000"/>
                <w:sz w:val="18"/>
                <w:szCs w:val="18"/>
                <w:lang w:eastAsia="en-GB"/>
              </w:rPr>
              <w:t>%</w:t>
            </w:r>
            <w:r>
              <w:rPr>
                <w:rFonts w:ascii="Calibri" w:eastAsia="Times New Roman" w:hAnsi="Calibri" w:cs="Times New Roman"/>
                <w:color w:val="000000"/>
                <w:sz w:val="18"/>
                <w:szCs w:val="18"/>
                <w:lang w:eastAsia="en-GB"/>
              </w:rPr>
              <w:t xml:space="preserve"> Asian</w:t>
            </w:r>
          </w:p>
        </w:tc>
        <w:tc>
          <w:tcPr>
            <w:tcW w:w="1281" w:type="dxa"/>
            <w:shd w:val="clear" w:color="auto" w:fill="auto"/>
            <w:noWrap/>
            <w:vAlign w:val="bottom"/>
            <w:hideMark/>
          </w:tcPr>
          <w:p w14:paraId="5D181167"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2.3</w:t>
            </w:r>
          </w:p>
          <w:p w14:paraId="79C1CC55" w14:textId="7F608FBB"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( 0.9, 7.6)</w:t>
            </w:r>
          </w:p>
        </w:tc>
        <w:tc>
          <w:tcPr>
            <w:tcW w:w="1281" w:type="dxa"/>
            <w:shd w:val="clear" w:color="auto" w:fill="auto"/>
            <w:noWrap/>
            <w:vAlign w:val="bottom"/>
            <w:hideMark/>
          </w:tcPr>
          <w:p w14:paraId="0AA2C3AC"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1.0</w:t>
            </w:r>
          </w:p>
          <w:p w14:paraId="1AC8C7ED" w14:textId="21395F93"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( 0.4, 2.3)</w:t>
            </w:r>
          </w:p>
        </w:tc>
        <w:tc>
          <w:tcPr>
            <w:tcW w:w="1281" w:type="dxa"/>
            <w:shd w:val="clear" w:color="auto" w:fill="auto"/>
            <w:noWrap/>
            <w:vAlign w:val="bottom"/>
            <w:hideMark/>
          </w:tcPr>
          <w:p w14:paraId="71C764B3"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1.6</w:t>
            </w:r>
          </w:p>
          <w:p w14:paraId="23AA8A11" w14:textId="096F17F3"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( 0.7, 4.1)</w:t>
            </w:r>
          </w:p>
        </w:tc>
        <w:tc>
          <w:tcPr>
            <w:tcW w:w="1289" w:type="dxa"/>
            <w:shd w:val="clear" w:color="auto" w:fill="auto"/>
            <w:noWrap/>
            <w:vAlign w:val="bottom"/>
            <w:hideMark/>
          </w:tcPr>
          <w:p w14:paraId="59FC675F"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1.4</w:t>
            </w:r>
          </w:p>
          <w:p w14:paraId="607F8624" w14:textId="43169847"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( 0.6, 4.4)</w:t>
            </w:r>
          </w:p>
        </w:tc>
        <w:tc>
          <w:tcPr>
            <w:tcW w:w="1328" w:type="dxa"/>
            <w:shd w:val="clear" w:color="auto" w:fill="auto"/>
            <w:noWrap/>
            <w:vAlign w:val="bottom"/>
            <w:hideMark/>
          </w:tcPr>
          <w:p w14:paraId="34502115"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1.4</w:t>
            </w:r>
          </w:p>
          <w:p w14:paraId="1749F65C" w14:textId="0111F069"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( 0.7, 4.5)</w:t>
            </w:r>
          </w:p>
        </w:tc>
        <w:tc>
          <w:tcPr>
            <w:tcW w:w="1224" w:type="dxa"/>
            <w:shd w:val="clear" w:color="auto" w:fill="auto"/>
            <w:noWrap/>
            <w:vAlign w:val="bottom"/>
            <w:hideMark/>
          </w:tcPr>
          <w:p w14:paraId="4F97C6B2"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3.2</w:t>
            </w:r>
          </w:p>
          <w:p w14:paraId="0B7CF4C0" w14:textId="0CAE84CE"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( 1.1,11.7)</w:t>
            </w:r>
          </w:p>
        </w:tc>
        <w:tc>
          <w:tcPr>
            <w:tcW w:w="1192" w:type="dxa"/>
            <w:shd w:val="clear" w:color="auto" w:fill="auto"/>
            <w:noWrap/>
            <w:vAlign w:val="bottom"/>
            <w:hideMark/>
          </w:tcPr>
          <w:p w14:paraId="38E4AA50"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2.1</w:t>
            </w:r>
          </w:p>
          <w:p w14:paraId="53C62E9C" w14:textId="3766A32B"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( 0.9, 4.8)</w:t>
            </w:r>
          </w:p>
        </w:tc>
        <w:tc>
          <w:tcPr>
            <w:tcW w:w="1190" w:type="dxa"/>
            <w:shd w:val="clear" w:color="auto" w:fill="auto"/>
            <w:noWrap/>
            <w:vAlign w:val="bottom"/>
            <w:hideMark/>
          </w:tcPr>
          <w:p w14:paraId="2F4CD044"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12.0</w:t>
            </w:r>
          </w:p>
          <w:p w14:paraId="74F6EDBC" w14:textId="30DE9C0B"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( 7.3,21.9)</w:t>
            </w:r>
          </w:p>
        </w:tc>
        <w:tc>
          <w:tcPr>
            <w:tcW w:w="1281" w:type="dxa"/>
            <w:shd w:val="clear" w:color="auto" w:fill="auto"/>
            <w:noWrap/>
            <w:vAlign w:val="bottom"/>
            <w:hideMark/>
          </w:tcPr>
          <w:p w14:paraId="2EE9C8D3"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2.3</w:t>
            </w:r>
          </w:p>
          <w:p w14:paraId="400B480C" w14:textId="59CA1C5E"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( 1.1, 4.7)</w:t>
            </w:r>
          </w:p>
        </w:tc>
        <w:tc>
          <w:tcPr>
            <w:tcW w:w="1305" w:type="dxa"/>
            <w:shd w:val="clear" w:color="auto" w:fill="auto"/>
            <w:noWrap/>
            <w:vAlign w:val="bottom"/>
            <w:hideMark/>
          </w:tcPr>
          <w:p w14:paraId="126655D2"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3.0</w:t>
            </w:r>
          </w:p>
          <w:p w14:paraId="0BD7CCDA" w14:textId="7AF712E8"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( 1.3, 7.5)</w:t>
            </w:r>
          </w:p>
        </w:tc>
        <w:tc>
          <w:tcPr>
            <w:tcW w:w="1281" w:type="dxa"/>
            <w:shd w:val="clear" w:color="auto" w:fill="auto"/>
            <w:noWrap/>
            <w:vAlign w:val="bottom"/>
            <w:hideMark/>
          </w:tcPr>
          <w:p w14:paraId="730431CC"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1.0</w:t>
            </w:r>
          </w:p>
          <w:p w14:paraId="70DA8E86" w14:textId="02F74C22"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( 0.4, 2.1)</w:t>
            </w:r>
          </w:p>
        </w:tc>
      </w:tr>
      <w:tr w:rsidR="00256393" w:rsidRPr="00B03981" w14:paraId="41607173" w14:textId="77777777" w:rsidTr="00DF2CF7">
        <w:trPr>
          <w:trHeight w:val="300"/>
        </w:trPr>
        <w:tc>
          <w:tcPr>
            <w:tcW w:w="1961" w:type="dxa"/>
            <w:shd w:val="clear" w:color="auto" w:fill="auto"/>
            <w:noWrap/>
            <w:vAlign w:val="bottom"/>
            <w:hideMark/>
          </w:tcPr>
          <w:p w14:paraId="47277705" w14:textId="1860F3FC"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sidRPr="00B03981">
              <w:rPr>
                <w:rFonts w:ascii="Calibri" w:eastAsia="Times New Roman" w:hAnsi="Calibri" w:cs="Times New Roman"/>
                <w:color w:val="000000"/>
                <w:sz w:val="18"/>
                <w:szCs w:val="18"/>
                <w:lang w:eastAsia="en-GB"/>
              </w:rPr>
              <w:t>%</w:t>
            </w:r>
            <w:r>
              <w:rPr>
                <w:rFonts w:ascii="Calibri" w:eastAsia="Times New Roman" w:hAnsi="Calibri" w:cs="Times New Roman"/>
                <w:color w:val="000000"/>
                <w:sz w:val="18"/>
                <w:szCs w:val="18"/>
                <w:lang w:eastAsia="en-GB"/>
              </w:rPr>
              <w:t xml:space="preserve"> Black</w:t>
            </w:r>
          </w:p>
        </w:tc>
        <w:tc>
          <w:tcPr>
            <w:tcW w:w="1281" w:type="dxa"/>
            <w:shd w:val="clear" w:color="auto" w:fill="auto"/>
            <w:noWrap/>
            <w:vAlign w:val="bottom"/>
            <w:hideMark/>
          </w:tcPr>
          <w:p w14:paraId="31B56E8D"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0.7</w:t>
            </w:r>
          </w:p>
          <w:p w14:paraId="500DE690" w14:textId="185EE527"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( 0.2, 2.8)</w:t>
            </w:r>
          </w:p>
        </w:tc>
        <w:tc>
          <w:tcPr>
            <w:tcW w:w="1281" w:type="dxa"/>
            <w:shd w:val="clear" w:color="auto" w:fill="auto"/>
            <w:noWrap/>
            <w:vAlign w:val="bottom"/>
            <w:hideMark/>
          </w:tcPr>
          <w:p w14:paraId="3D8CDDD2"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0.1</w:t>
            </w:r>
          </w:p>
          <w:p w14:paraId="405303CB" w14:textId="6026A0AC"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( 0.1, 0.4)</w:t>
            </w:r>
          </w:p>
        </w:tc>
        <w:tc>
          <w:tcPr>
            <w:tcW w:w="1281" w:type="dxa"/>
            <w:shd w:val="clear" w:color="auto" w:fill="auto"/>
            <w:noWrap/>
            <w:vAlign w:val="bottom"/>
            <w:hideMark/>
          </w:tcPr>
          <w:p w14:paraId="17A552B2"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0.3</w:t>
            </w:r>
          </w:p>
          <w:p w14:paraId="4BC568A6" w14:textId="3C623A40"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( 0.1, 1.0)</w:t>
            </w:r>
          </w:p>
        </w:tc>
        <w:tc>
          <w:tcPr>
            <w:tcW w:w="1289" w:type="dxa"/>
            <w:shd w:val="clear" w:color="auto" w:fill="auto"/>
            <w:noWrap/>
            <w:vAlign w:val="bottom"/>
            <w:hideMark/>
          </w:tcPr>
          <w:p w14:paraId="7A0325A1"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0.5</w:t>
            </w:r>
          </w:p>
          <w:p w14:paraId="6F4C8357" w14:textId="65C789E5"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( 0.2, 1.4)</w:t>
            </w:r>
          </w:p>
        </w:tc>
        <w:tc>
          <w:tcPr>
            <w:tcW w:w="1328" w:type="dxa"/>
            <w:shd w:val="clear" w:color="auto" w:fill="auto"/>
            <w:noWrap/>
            <w:vAlign w:val="bottom"/>
            <w:hideMark/>
          </w:tcPr>
          <w:p w14:paraId="718C7916"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0.5</w:t>
            </w:r>
          </w:p>
          <w:p w14:paraId="6557950B" w14:textId="350E30DC"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( 0.2, 1.7)</w:t>
            </w:r>
          </w:p>
        </w:tc>
        <w:tc>
          <w:tcPr>
            <w:tcW w:w="1224" w:type="dxa"/>
            <w:shd w:val="clear" w:color="auto" w:fill="auto"/>
            <w:noWrap/>
            <w:vAlign w:val="bottom"/>
            <w:hideMark/>
          </w:tcPr>
          <w:p w14:paraId="3A825AD7"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0.9</w:t>
            </w:r>
          </w:p>
          <w:p w14:paraId="6BFDAB53" w14:textId="35E3AF44"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( 0.3, 3.6)</w:t>
            </w:r>
          </w:p>
        </w:tc>
        <w:tc>
          <w:tcPr>
            <w:tcW w:w="1192" w:type="dxa"/>
            <w:shd w:val="clear" w:color="auto" w:fill="auto"/>
            <w:noWrap/>
            <w:vAlign w:val="bottom"/>
            <w:hideMark/>
          </w:tcPr>
          <w:p w14:paraId="54F6E60F"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0.9</w:t>
            </w:r>
          </w:p>
          <w:p w14:paraId="7DA2714E" w14:textId="1EE4A771"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( 0.3, 2.3)</w:t>
            </w:r>
          </w:p>
        </w:tc>
        <w:tc>
          <w:tcPr>
            <w:tcW w:w="1190" w:type="dxa"/>
            <w:shd w:val="clear" w:color="auto" w:fill="auto"/>
            <w:noWrap/>
            <w:vAlign w:val="bottom"/>
            <w:hideMark/>
          </w:tcPr>
          <w:p w14:paraId="05A05BC3"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9.5</w:t>
            </w:r>
          </w:p>
          <w:p w14:paraId="5BE1BBBD" w14:textId="73ECF073"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( 4.3,18.9)</w:t>
            </w:r>
          </w:p>
        </w:tc>
        <w:tc>
          <w:tcPr>
            <w:tcW w:w="1281" w:type="dxa"/>
            <w:shd w:val="clear" w:color="auto" w:fill="auto"/>
            <w:noWrap/>
            <w:vAlign w:val="bottom"/>
            <w:hideMark/>
          </w:tcPr>
          <w:p w14:paraId="70FDB266"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0.6</w:t>
            </w:r>
          </w:p>
          <w:p w14:paraId="7DEC2BFB" w14:textId="4FB1DEA7"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( 0.3, 1.3)</w:t>
            </w:r>
          </w:p>
        </w:tc>
        <w:tc>
          <w:tcPr>
            <w:tcW w:w="1305" w:type="dxa"/>
            <w:shd w:val="clear" w:color="auto" w:fill="auto"/>
            <w:noWrap/>
            <w:vAlign w:val="bottom"/>
            <w:hideMark/>
          </w:tcPr>
          <w:p w14:paraId="1BBE85C4"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0.8</w:t>
            </w:r>
          </w:p>
          <w:p w14:paraId="686032B8" w14:textId="771E6446"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( 0.3, 2.1)</w:t>
            </w:r>
          </w:p>
        </w:tc>
        <w:tc>
          <w:tcPr>
            <w:tcW w:w="1281" w:type="dxa"/>
            <w:shd w:val="clear" w:color="auto" w:fill="auto"/>
            <w:noWrap/>
            <w:vAlign w:val="bottom"/>
            <w:hideMark/>
          </w:tcPr>
          <w:p w14:paraId="034D95C5"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0.2</w:t>
            </w:r>
          </w:p>
          <w:p w14:paraId="4D86A478" w14:textId="52775F5C"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( 0.1, 0.7)</w:t>
            </w:r>
          </w:p>
        </w:tc>
      </w:tr>
      <w:tr w:rsidR="00256393" w:rsidRPr="00B03981" w14:paraId="146399F3" w14:textId="77777777" w:rsidTr="00DF2CF7">
        <w:trPr>
          <w:trHeight w:val="300"/>
        </w:trPr>
        <w:tc>
          <w:tcPr>
            <w:tcW w:w="1961" w:type="dxa"/>
            <w:shd w:val="clear" w:color="auto" w:fill="auto"/>
            <w:noWrap/>
            <w:vAlign w:val="bottom"/>
            <w:hideMark/>
          </w:tcPr>
          <w:p w14:paraId="2BED2B29" w14:textId="7E36C1FD"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 Mixed or other</w:t>
            </w:r>
          </w:p>
        </w:tc>
        <w:tc>
          <w:tcPr>
            <w:tcW w:w="1281" w:type="dxa"/>
            <w:shd w:val="clear" w:color="auto" w:fill="auto"/>
            <w:noWrap/>
            <w:vAlign w:val="bottom"/>
            <w:hideMark/>
          </w:tcPr>
          <w:p w14:paraId="2DC0D3C1"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1.9</w:t>
            </w:r>
          </w:p>
          <w:p w14:paraId="449D8A54" w14:textId="59884C82"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( 1.0, 4.2)</w:t>
            </w:r>
          </w:p>
        </w:tc>
        <w:tc>
          <w:tcPr>
            <w:tcW w:w="1281" w:type="dxa"/>
            <w:shd w:val="clear" w:color="auto" w:fill="auto"/>
            <w:noWrap/>
            <w:vAlign w:val="bottom"/>
            <w:hideMark/>
          </w:tcPr>
          <w:p w14:paraId="635521CB"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0.8</w:t>
            </w:r>
          </w:p>
          <w:p w14:paraId="6AD08876" w14:textId="53FE5491"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( 0.5, 1.4)</w:t>
            </w:r>
          </w:p>
        </w:tc>
        <w:tc>
          <w:tcPr>
            <w:tcW w:w="1281" w:type="dxa"/>
            <w:shd w:val="clear" w:color="auto" w:fill="auto"/>
            <w:noWrap/>
            <w:vAlign w:val="bottom"/>
            <w:hideMark/>
          </w:tcPr>
          <w:p w14:paraId="7D8CD867"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1.4</w:t>
            </w:r>
          </w:p>
          <w:p w14:paraId="5D100FCD" w14:textId="1F56E932"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( 0.8, 2.3)</w:t>
            </w:r>
          </w:p>
        </w:tc>
        <w:tc>
          <w:tcPr>
            <w:tcW w:w="1289" w:type="dxa"/>
            <w:shd w:val="clear" w:color="auto" w:fill="auto"/>
            <w:noWrap/>
            <w:vAlign w:val="bottom"/>
            <w:hideMark/>
          </w:tcPr>
          <w:p w14:paraId="10787B6C"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1.4</w:t>
            </w:r>
          </w:p>
          <w:p w14:paraId="4C3B0BE8" w14:textId="79238DF6"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( 0.8, 2.7)</w:t>
            </w:r>
          </w:p>
        </w:tc>
        <w:tc>
          <w:tcPr>
            <w:tcW w:w="1328" w:type="dxa"/>
            <w:shd w:val="clear" w:color="auto" w:fill="auto"/>
            <w:noWrap/>
            <w:vAlign w:val="bottom"/>
            <w:hideMark/>
          </w:tcPr>
          <w:p w14:paraId="705EA43D"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1.4</w:t>
            </w:r>
          </w:p>
          <w:p w14:paraId="1044945B" w14:textId="79CF9A03"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( 0.8, 2.9)</w:t>
            </w:r>
          </w:p>
        </w:tc>
        <w:tc>
          <w:tcPr>
            <w:tcW w:w="1224" w:type="dxa"/>
            <w:shd w:val="clear" w:color="auto" w:fill="auto"/>
            <w:noWrap/>
            <w:vAlign w:val="bottom"/>
            <w:hideMark/>
          </w:tcPr>
          <w:p w14:paraId="3E0C30FE"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2.1</w:t>
            </w:r>
          </w:p>
          <w:p w14:paraId="31FC2F11" w14:textId="74C04EF2"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( 1.1, 4.4)</w:t>
            </w:r>
          </w:p>
        </w:tc>
        <w:tc>
          <w:tcPr>
            <w:tcW w:w="1192" w:type="dxa"/>
            <w:shd w:val="clear" w:color="auto" w:fill="auto"/>
            <w:noWrap/>
            <w:vAlign w:val="bottom"/>
            <w:hideMark/>
          </w:tcPr>
          <w:p w14:paraId="210A1503"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1.9</w:t>
            </w:r>
          </w:p>
          <w:p w14:paraId="32A66802" w14:textId="1AD4D7D4"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( 1.2, 3.1)</w:t>
            </w:r>
          </w:p>
        </w:tc>
        <w:tc>
          <w:tcPr>
            <w:tcW w:w="1190" w:type="dxa"/>
            <w:shd w:val="clear" w:color="auto" w:fill="auto"/>
            <w:noWrap/>
            <w:vAlign w:val="bottom"/>
            <w:hideMark/>
          </w:tcPr>
          <w:p w14:paraId="321A0CFF"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8.0</w:t>
            </w:r>
          </w:p>
          <w:p w14:paraId="34F0DD7C" w14:textId="2C716595"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( 5.7,10.4)</w:t>
            </w:r>
          </w:p>
        </w:tc>
        <w:tc>
          <w:tcPr>
            <w:tcW w:w="1281" w:type="dxa"/>
            <w:shd w:val="clear" w:color="auto" w:fill="auto"/>
            <w:noWrap/>
            <w:vAlign w:val="bottom"/>
            <w:hideMark/>
          </w:tcPr>
          <w:p w14:paraId="27B0BCB9"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2.0</w:t>
            </w:r>
          </w:p>
          <w:p w14:paraId="176D9FD6" w14:textId="4244D754"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( 1.3, 3.0)</w:t>
            </w:r>
          </w:p>
        </w:tc>
        <w:tc>
          <w:tcPr>
            <w:tcW w:w="1305" w:type="dxa"/>
            <w:shd w:val="clear" w:color="auto" w:fill="auto"/>
            <w:noWrap/>
            <w:vAlign w:val="bottom"/>
            <w:hideMark/>
          </w:tcPr>
          <w:p w14:paraId="7E32EE8E"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2.1</w:t>
            </w:r>
          </w:p>
          <w:p w14:paraId="63999AA6" w14:textId="02F6B1F4"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( 1.3, 3.4)</w:t>
            </w:r>
          </w:p>
        </w:tc>
        <w:tc>
          <w:tcPr>
            <w:tcW w:w="1281" w:type="dxa"/>
            <w:shd w:val="clear" w:color="auto" w:fill="auto"/>
            <w:noWrap/>
            <w:vAlign w:val="bottom"/>
            <w:hideMark/>
          </w:tcPr>
          <w:p w14:paraId="4FF1379F"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1.2</w:t>
            </w:r>
          </w:p>
          <w:p w14:paraId="16CEBE34" w14:textId="73EFC166"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( 0.7, 2.0)</w:t>
            </w:r>
          </w:p>
        </w:tc>
      </w:tr>
      <w:tr w:rsidR="00256393" w:rsidRPr="00B03981" w14:paraId="00CD9D75" w14:textId="77777777" w:rsidTr="00DF2CF7">
        <w:trPr>
          <w:trHeight w:val="300"/>
        </w:trPr>
        <w:tc>
          <w:tcPr>
            <w:tcW w:w="1961" w:type="dxa"/>
            <w:shd w:val="clear" w:color="auto" w:fill="auto"/>
            <w:noWrap/>
            <w:vAlign w:val="bottom"/>
            <w:hideMark/>
          </w:tcPr>
          <w:p w14:paraId="4C15B693" w14:textId="432F82B3" w:rsidR="00256393" w:rsidRPr="00B03981" w:rsidRDefault="00347F8E" w:rsidP="00256393">
            <w:pPr>
              <w:spacing w:after="0" w:line="240" w:lineRule="auto"/>
              <w:jc w:val="left"/>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Index of Multiple Deprivation</w:t>
            </w:r>
            <w:r w:rsidR="00DF2CF7">
              <w:rPr>
                <w:rFonts w:ascii="Calibri" w:eastAsia="Times New Roman" w:hAnsi="Calibri" w:cs="Times New Roman"/>
                <w:color w:val="000000"/>
                <w:sz w:val="18"/>
                <w:szCs w:val="18"/>
                <w:lang w:eastAsia="en-GB"/>
              </w:rPr>
              <w:t xml:space="preserve"> (IMD)</w:t>
            </w:r>
            <w:r>
              <w:rPr>
                <w:rFonts w:ascii="Calibri" w:eastAsia="Times New Roman" w:hAnsi="Calibri" w:cs="Times New Roman"/>
                <w:color w:val="000000"/>
                <w:sz w:val="18"/>
                <w:szCs w:val="18"/>
                <w:lang w:eastAsia="en-GB"/>
              </w:rPr>
              <w:t xml:space="preserve"> 2015</w:t>
            </w:r>
          </w:p>
        </w:tc>
        <w:tc>
          <w:tcPr>
            <w:tcW w:w="1281" w:type="dxa"/>
            <w:shd w:val="clear" w:color="auto" w:fill="auto"/>
            <w:noWrap/>
            <w:vAlign w:val="bottom"/>
            <w:hideMark/>
          </w:tcPr>
          <w:p w14:paraId="2E6A89AC"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17.4</w:t>
            </w:r>
          </w:p>
          <w:p w14:paraId="780A0130" w14:textId="48306998"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( 9.7,30.1)</w:t>
            </w:r>
          </w:p>
        </w:tc>
        <w:tc>
          <w:tcPr>
            <w:tcW w:w="1281" w:type="dxa"/>
            <w:shd w:val="clear" w:color="auto" w:fill="auto"/>
            <w:noWrap/>
            <w:vAlign w:val="bottom"/>
            <w:hideMark/>
          </w:tcPr>
          <w:p w14:paraId="043CF5D0"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23.2</w:t>
            </w:r>
          </w:p>
          <w:p w14:paraId="32DC7BD5" w14:textId="31AEE9C8"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(11.7,38.2)</w:t>
            </w:r>
          </w:p>
        </w:tc>
        <w:tc>
          <w:tcPr>
            <w:tcW w:w="1281" w:type="dxa"/>
            <w:shd w:val="clear" w:color="auto" w:fill="auto"/>
            <w:noWrap/>
            <w:vAlign w:val="bottom"/>
            <w:hideMark/>
          </w:tcPr>
          <w:p w14:paraId="4CC19C83"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21.6</w:t>
            </w:r>
          </w:p>
          <w:p w14:paraId="4F877BB6" w14:textId="3A9E2628"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(11.0,39.5)</w:t>
            </w:r>
          </w:p>
        </w:tc>
        <w:tc>
          <w:tcPr>
            <w:tcW w:w="1289" w:type="dxa"/>
            <w:shd w:val="clear" w:color="auto" w:fill="auto"/>
            <w:noWrap/>
            <w:vAlign w:val="bottom"/>
            <w:hideMark/>
          </w:tcPr>
          <w:p w14:paraId="5D82B019"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19.8</w:t>
            </w:r>
          </w:p>
          <w:p w14:paraId="1BA1CD16" w14:textId="79AA9D4C"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(11.0,36.9)</w:t>
            </w:r>
          </w:p>
        </w:tc>
        <w:tc>
          <w:tcPr>
            <w:tcW w:w="1328" w:type="dxa"/>
            <w:shd w:val="clear" w:color="auto" w:fill="auto"/>
            <w:noWrap/>
            <w:vAlign w:val="bottom"/>
            <w:hideMark/>
          </w:tcPr>
          <w:p w14:paraId="32B4CC95"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16.4</w:t>
            </w:r>
          </w:p>
          <w:p w14:paraId="294581E9" w14:textId="5D193F1A"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( 9.3,29.0)</w:t>
            </w:r>
          </w:p>
        </w:tc>
        <w:tc>
          <w:tcPr>
            <w:tcW w:w="1224" w:type="dxa"/>
            <w:shd w:val="clear" w:color="auto" w:fill="auto"/>
            <w:noWrap/>
            <w:vAlign w:val="bottom"/>
            <w:hideMark/>
          </w:tcPr>
          <w:p w14:paraId="2C71BE73"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20.2</w:t>
            </w:r>
          </w:p>
          <w:p w14:paraId="6A9594F8" w14:textId="22A4000B"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(11.4,36.0)</w:t>
            </w:r>
          </w:p>
        </w:tc>
        <w:tc>
          <w:tcPr>
            <w:tcW w:w="1192" w:type="dxa"/>
            <w:shd w:val="clear" w:color="auto" w:fill="auto"/>
            <w:noWrap/>
            <w:vAlign w:val="bottom"/>
            <w:hideMark/>
          </w:tcPr>
          <w:p w14:paraId="5CBBAA2A"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14.5</w:t>
            </w:r>
          </w:p>
          <w:p w14:paraId="0780D952" w14:textId="267BEB12"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( 8.4,23.0)</w:t>
            </w:r>
          </w:p>
        </w:tc>
        <w:tc>
          <w:tcPr>
            <w:tcW w:w="1190" w:type="dxa"/>
            <w:shd w:val="clear" w:color="auto" w:fill="auto"/>
            <w:noWrap/>
            <w:vAlign w:val="bottom"/>
            <w:hideMark/>
          </w:tcPr>
          <w:p w14:paraId="43F560B5"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22.1</w:t>
            </w:r>
          </w:p>
          <w:p w14:paraId="751DCF7D" w14:textId="378BE1FC"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(13.3,32.7)</w:t>
            </w:r>
          </w:p>
        </w:tc>
        <w:tc>
          <w:tcPr>
            <w:tcW w:w="1281" w:type="dxa"/>
            <w:shd w:val="clear" w:color="auto" w:fill="auto"/>
            <w:noWrap/>
            <w:vAlign w:val="bottom"/>
            <w:hideMark/>
          </w:tcPr>
          <w:p w14:paraId="417DF0F9"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12.7</w:t>
            </w:r>
          </w:p>
          <w:p w14:paraId="13ADF12A" w14:textId="17925248"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( 7.3,20.9)</w:t>
            </w:r>
          </w:p>
        </w:tc>
        <w:tc>
          <w:tcPr>
            <w:tcW w:w="1305" w:type="dxa"/>
            <w:shd w:val="clear" w:color="auto" w:fill="auto"/>
            <w:noWrap/>
            <w:vAlign w:val="bottom"/>
            <w:hideMark/>
          </w:tcPr>
          <w:p w14:paraId="27AD4C3F"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10.7</w:t>
            </w:r>
          </w:p>
          <w:p w14:paraId="13098A63" w14:textId="3E52D964"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( 5.7,19.3)</w:t>
            </w:r>
          </w:p>
        </w:tc>
        <w:tc>
          <w:tcPr>
            <w:tcW w:w="1281" w:type="dxa"/>
            <w:shd w:val="clear" w:color="auto" w:fill="auto"/>
            <w:noWrap/>
            <w:vAlign w:val="bottom"/>
            <w:hideMark/>
          </w:tcPr>
          <w:p w14:paraId="13136661" w14:textId="77777777" w:rsidR="00256393" w:rsidRDefault="00256393" w:rsidP="00256393">
            <w:pPr>
              <w:spacing w:after="0" w:line="240" w:lineRule="auto"/>
              <w:jc w:val="left"/>
              <w:rPr>
                <w:rFonts w:ascii="Calibri" w:hAnsi="Calibri"/>
                <w:color w:val="000000"/>
                <w:sz w:val="18"/>
                <w:szCs w:val="18"/>
              </w:rPr>
            </w:pPr>
            <w:r>
              <w:rPr>
                <w:rFonts w:ascii="Calibri" w:hAnsi="Calibri"/>
                <w:color w:val="000000"/>
                <w:sz w:val="18"/>
                <w:szCs w:val="18"/>
              </w:rPr>
              <w:t>15.2</w:t>
            </w:r>
          </w:p>
          <w:p w14:paraId="700EBF4B" w14:textId="6A4B4923" w:rsidR="00256393" w:rsidRPr="00B03981" w:rsidRDefault="00256393" w:rsidP="00256393">
            <w:pPr>
              <w:spacing w:after="0" w:line="240" w:lineRule="auto"/>
              <w:jc w:val="left"/>
              <w:rPr>
                <w:rFonts w:ascii="Calibri" w:eastAsia="Times New Roman" w:hAnsi="Calibri" w:cs="Times New Roman"/>
                <w:color w:val="000000"/>
                <w:sz w:val="18"/>
                <w:szCs w:val="18"/>
                <w:lang w:eastAsia="en-GB"/>
              </w:rPr>
            </w:pPr>
            <w:r>
              <w:rPr>
                <w:rFonts w:ascii="Calibri" w:hAnsi="Calibri"/>
                <w:color w:val="000000"/>
                <w:sz w:val="18"/>
                <w:szCs w:val="18"/>
              </w:rPr>
              <w:t>( 9.3,23.4)</w:t>
            </w:r>
          </w:p>
        </w:tc>
      </w:tr>
    </w:tbl>
    <w:p w14:paraId="1D1A43CE" w14:textId="77777777" w:rsidR="00FB0D41" w:rsidRDefault="00FB0D41" w:rsidP="00B03981">
      <w:pPr>
        <w:spacing w:after="0"/>
      </w:pPr>
    </w:p>
    <w:p w14:paraId="2732910C" w14:textId="77777777" w:rsidR="00F943D6" w:rsidRDefault="00F943D6" w:rsidP="00B03981">
      <w:pPr>
        <w:spacing w:after="0"/>
      </w:pPr>
    </w:p>
    <w:p w14:paraId="416F3C7D" w14:textId="4E456426" w:rsidR="00F943D6" w:rsidRDefault="00722F0A" w:rsidP="00B03981">
      <w:pPr>
        <w:spacing w:after="0"/>
        <w:sectPr w:rsidR="00F943D6" w:rsidSect="00F943D6">
          <w:pgSz w:w="16840" w:h="11900" w:orient="landscape"/>
          <w:pgMar w:top="720" w:right="720" w:bottom="720" w:left="720" w:header="720" w:footer="720" w:gutter="0"/>
          <w:cols w:space="720"/>
          <w:docGrid w:linePitch="360"/>
        </w:sectPr>
      </w:pPr>
      <w:r>
        <w:t>d</w:t>
      </w:r>
    </w:p>
    <w:p w14:paraId="6B046158" w14:textId="432BA1BA" w:rsidR="003952A7" w:rsidRPr="003952A7" w:rsidRDefault="003952A7" w:rsidP="003952A7">
      <w:pPr>
        <w:pStyle w:val="Caption"/>
        <w:keepNext/>
        <w:rPr>
          <w:sz w:val="20"/>
          <w:szCs w:val="20"/>
        </w:rPr>
      </w:pPr>
      <w:r w:rsidRPr="003952A7">
        <w:rPr>
          <w:sz w:val="20"/>
          <w:szCs w:val="20"/>
        </w:rPr>
        <w:t xml:space="preserve">Figure </w:t>
      </w:r>
      <w:r w:rsidRPr="003952A7">
        <w:rPr>
          <w:sz w:val="20"/>
          <w:szCs w:val="20"/>
        </w:rPr>
        <w:fldChar w:fldCharType="begin"/>
      </w:r>
      <w:r w:rsidRPr="003952A7">
        <w:rPr>
          <w:sz w:val="20"/>
          <w:szCs w:val="20"/>
        </w:rPr>
        <w:instrText xml:space="preserve"> SEQ Figure \* ARABIC </w:instrText>
      </w:r>
      <w:r w:rsidRPr="003952A7">
        <w:rPr>
          <w:sz w:val="20"/>
          <w:szCs w:val="20"/>
        </w:rPr>
        <w:fldChar w:fldCharType="separate"/>
      </w:r>
      <w:r w:rsidRPr="003952A7">
        <w:rPr>
          <w:noProof/>
          <w:sz w:val="20"/>
          <w:szCs w:val="20"/>
        </w:rPr>
        <w:t>1</w:t>
      </w:r>
      <w:r w:rsidRPr="003952A7">
        <w:rPr>
          <w:sz w:val="20"/>
          <w:szCs w:val="20"/>
        </w:rPr>
        <w:fldChar w:fldCharType="end"/>
      </w:r>
      <w:r w:rsidRPr="003952A7">
        <w:rPr>
          <w:sz w:val="20"/>
          <w:szCs w:val="20"/>
        </w:rPr>
        <w:t>: Spatial plo</w:t>
      </w:r>
      <w:r w:rsidR="00160D6E">
        <w:rPr>
          <w:sz w:val="20"/>
          <w:szCs w:val="20"/>
        </w:rPr>
        <w:t>T</w:t>
      </w:r>
      <w:r w:rsidRPr="003952A7">
        <w:rPr>
          <w:sz w:val="20"/>
          <w:szCs w:val="20"/>
        </w:rPr>
        <w:t>s of</w:t>
      </w:r>
      <w:r w:rsidR="00E014C4">
        <w:rPr>
          <w:sz w:val="20"/>
          <w:szCs w:val="20"/>
        </w:rPr>
        <w:t xml:space="preserve"> numbers of</w:t>
      </w:r>
      <w:r w:rsidRPr="003952A7">
        <w:rPr>
          <w:sz w:val="20"/>
          <w:szCs w:val="20"/>
        </w:rPr>
        <w:t xml:space="preserve"> under- and over-regi</w:t>
      </w:r>
      <w:r w:rsidR="00E014C4">
        <w:rPr>
          <w:sz w:val="20"/>
          <w:szCs w:val="20"/>
        </w:rPr>
        <w:t>stration at the LSOA level, 2014</w:t>
      </w:r>
      <w:r w:rsidR="00523F12">
        <w:rPr>
          <w:sz w:val="20"/>
          <w:szCs w:val="20"/>
        </w:rPr>
        <w:t>*</w:t>
      </w:r>
      <w:r w:rsidR="00D8638B">
        <w:rPr>
          <w:sz w:val="20"/>
          <w:szCs w:val="20"/>
        </w:rPr>
        <w:t>†</w:t>
      </w:r>
      <w:r w:rsidR="00B33FC0">
        <w:rPr>
          <w:sz w:val="20"/>
          <w:szCs w:val="20"/>
        </w:rPr>
        <w:t xml:space="preserve"> </w:t>
      </w:r>
    </w:p>
    <w:p w14:paraId="12775412" w14:textId="4057FB7E" w:rsidR="003952A7" w:rsidRDefault="00E014C4" w:rsidP="00B03981">
      <w:pPr>
        <w:spacing w:after="0"/>
      </w:pPr>
      <w:r w:rsidRPr="00E014C4">
        <w:rPr>
          <w:noProof/>
          <w:lang w:eastAsia="en-GB"/>
        </w:rPr>
        <w:drawing>
          <wp:inline distT="0" distB="0" distL="0" distR="0" wp14:anchorId="34761722" wp14:editId="3E65CD05">
            <wp:extent cx="6184900" cy="7036355"/>
            <wp:effectExtent l="0" t="0" r="6350" b="0"/>
            <wp:docPr id="1" name="Picture 1" descr="P:\Evan\Spatial\Large programme\#2over-registration\graphs_spatial\02-LSOA_numovreg_England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van\Spatial\Large programme\#2over-registration\graphs_spatial\02-LSOA_numovreg_England_201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4900" cy="7036355"/>
                    </a:xfrm>
                    <a:prstGeom prst="rect">
                      <a:avLst/>
                    </a:prstGeom>
                    <a:noFill/>
                    <a:ln>
                      <a:noFill/>
                    </a:ln>
                  </pic:spPr>
                </pic:pic>
              </a:graphicData>
            </a:graphic>
          </wp:inline>
        </w:drawing>
      </w:r>
    </w:p>
    <w:p w14:paraId="126C93FB" w14:textId="32BF83C0" w:rsidR="003952A7" w:rsidRDefault="00523F12" w:rsidP="00B03981">
      <w:pPr>
        <w:spacing w:after="0"/>
      </w:pPr>
      <w:r>
        <w:t xml:space="preserve">*map thresholds correspond to: </w:t>
      </w:r>
      <w:r w:rsidRPr="00523F12">
        <w:t>min</w:t>
      </w:r>
      <w:r>
        <w:t>imum,</w:t>
      </w:r>
      <w:r w:rsidRPr="00523F12">
        <w:t xml:space="preserve"> 5</w:t>
      </w:r>
      <w:r w:rsidRPr="00523F12">
        <w:rPr>
          <w:vertAlign w:val="superscript"/>
        </w:rPr>
        <w:t>th</w:t>
      </w:r>
      <w:r>
        <w:t xml:space="preserve"> centile, 10</w:t>
      </w:r>
      <w:r w:rsidRPr="00523F12">
        <w:rPr>
          <w:vertAlign w:val="superscript"/>
        </w:rPr>
        <w:t>th</w:t>
      </w:r>
      <w:r>
        <w:t>,</w:t>
      </w:r>
      <w:r w:rsidRPr="00523F12">
        <w:t xml:space="preserve"> 25</w:t>
      </w:r>
      <w:r w:rsidRPr="00523F12">
        <w:rPr>
          <w:vertAlign w:val="superscript"/>
        </w:rPr>
        <w:t>th</w:t>
      </w:r>
      <w:r>
        <w:t>,</w:t>
      </w:r>
      <w:r w:rsidRPr="00523F12">
        <w:t xml:space="preserve"> 50</w:t>
      </w:r>
      <w:r w:rsidRPr="00523F12">
        <w:rPr>
          <w:vertAlign w:val="superscript"/>
        </w:rPr>
        <w:t>th</w:t>
      </w:r>
      <w:r>
        <w:t>,</w:t>
      </w:r>
      <w:r w:rsidRPr="00523F12">
        <w:t xml:space="preserve"> 75</w:t>
      </w:r>
      <w:r w:rsidRPr="00523F12">
        <w:rPr>
          <w:vertAlign w:val="superscript"/>
        </w:rPr>
        <w:t>th</w:t>
      </w:r>
      <w:r>
        <w:t>,</w:t>
      </w:r>
      <w:r w:rsidRPr="00523F12">
        <w:t xml:space="preserve"> 90</w:t>
      </w:r>
      <w:r w:rsidRPr="00523F12">
        <w:rPr>
          <w:vertAlign w:val="superscript"/>
        </w:rPr>
        <w:t>th</w:t>
      </w:r>
      <w:r>
        <w:t>,</w:t>
      </w:r>
      <w:r w:rsidRPr="00523F12">
        <w:t xml:space="preserve"> 95</w:t>
      </w:r>
      <w:r w:rsidRPr="00523F12">
        <w:rPr>
          <w:vertAlign w:val="superscript"/>
        </w:rPr>
        <w:t>th</w:t>
      </w:r>
      <w:r>
        <w:t xml:space="preserve"> and</w:t>
      </w:r>
      <w:r w:rsidRPr="00523F12">
        <w:t xml:space="preserve"> max</w:t>
      </w:r>
      <w:r>
        <w:t>imum</w:t>
      </w:r>
    </w:p>
    <w:p w14:paraId="18576F15" w14:textId="77777777" w:rsidR="00CD7D8D" w:rsidRDefault="00D8638B">
      <w:r>
        <w:t>†Black border lines correspond to regions (forme</w:t>
      </w:r>
      <w:r w:rsidR="00274671">
        <w:t>r Strategic Health Authorities)</w:t>
      </w:r>
    </w:p>
    <w:p w14:paraId="43B02ADB" w14:textId="77777777" w:rsidR="00CD7D8D" w:rsidRDefault="00CD7D8D">
      <w:r>
        <w:br w:type="page"/>
      </w:r>
    </w:p>
    <w:p w14:paraId="5868E980" w14:textId="7BE835CE" w:rsidR="00CD7D8D" w:rsidRPr="003952A7" w:rsidRDefault="00CD7D8D" w:rsidP="00CD7D8D">
      <w:pPr>
        <w:pStyle w:val="Caption"/>
        <w:keepNext/>
        <w:rPr>
          <w:sz w:val="20"/>
          <w:szCs w:val="20"/>
        </w:rPr>
      </w:pPr>
      <w:r w:rsidRPr="003952A7">
        <w:rPr>
          <w:sz w:val="20"/>
          <w:szCs w:val="20"/>
        </w:rPr>
        <w:t xml:space="preserve">Figure </w:t>
      </w:r>
      <w:r w:rsidRPr="003952A7">
        <w:rPr>
          <w:sz w:val="20"/>
          <w:szCs w:val="20"/>
        </w:rPr>
        <w:fldChar w:fldCharType="begin"/>
      </w:r>
      <w:r w:rsidRPr="003952A7">
        <w:rPr>
          <w:sz w:val="20"/>
          <w:szCs w:val="20"/>
        </w:rPr>
        <w:instrText xml:space="preserve"> SEQ Figure \* ARABIC </w:instrText>
      </w:r>
      <w:r w:rsidRPr="003952A7">
        <w:rPr>
          <w:sz w:val="20"/>
          <w:szCs w:val="20"/>
        </w:rPr>
        <w:fldChar w:fldCharType="separate"/>
      </w:r>
      <w:r>
        <w:rPr>
          <w:noProof/>
          <w:sz w:val="20"/>
          <w:szCs w:val="20"/>
        </w:rPr>
        <w:t>2</w:t>
      </w:r>
      <w:r w:rsidRPr="003952A7">
        <w:rPr>
          <w:sz w:val="20"/>
          <w:szCs w:val="20"/>
        </w:rPr>
        <w:fldChar w:fldCharType="end"/>
      </w:r>
      <w:r w:rsidRPr="003952A7">
        <w:rPr>
          <w:sz w:val="20"/>
          <w:szCs w:val="20"/>
        </w:rPr>
        <w:t>: Spatial plo</w:t>
      </w:r>
      <w:r w:rsidR="00160D6E">
        <w:rPr>
          <w:sz w:val="20"/>
          <w:szCs w:val="20"/>
        </w:rPr>
        <w:t>T</w:t>
      </w:r>
      <w:r w:rsidRPr="003952A7">
        <w:rPr>
          <w:sz w:val="20"/>
          <w:szCs w:val="20"/>
        </w:rPr>
        <w:t>s of</w:t>
      </w:r>
      <w:r>
        <w:rPr>
          <w:sz w:val="20"/>
          <w:szCs w:val="20"/>
        </w:rPr>
        <w:t xml:space="preserve"> percentage of</w:t>
      </w:r>
      <w:r w:rsidRPr="003952A7">
        <w:rPr>
          <w:sz w:val="20"/>
          <w:szCs w:val="20"/>
        </w:rPr>
        <w:t xml:space="preserve"> under- and over-regi</w:t>
      </w:r>
      <w:r>
        <w:rPr>
          <w:sz w:val="20"/>
          <w:szCs w:val="20"/>
        </w:rPr>
        <w:t xml:space="preserve">stration at the LSOA level, 2014*† </w:t>
      </w:r>
    </w:p>
    <w:p w14:paraId="4BD2BA73" w14:textId="728D0D99" w:rsidR="00CD7D8D" w:rsidRDefault="00CD7D8D" w:rsidP="00CD7D8D">
      <w:pPr>
        <w:spacing w:after="0"/>
      </w:pPr>
      <w:r w:rsidRPr="00CD7D8D">
        <w:rPr>
          <w:noProof/>
          <w:lang w:eastAsia="en-GB"/>
        </w:rPr>
        <w:drawing>
          <wp:inline distT="0" distB="0" distL="0" distR="0" wp14:anchorId="538B46C2" wp14:editId="54FDC50C">
            <wp:extent cx="6184900" cy="7036355"/>
            <wp:effectExtent l="0" t="0" r="6350" b="0"/>
            <wp:docPr id="5" name="Picture 5" descr="P:\Evan\Spatial\Large programme\#2over-registration\graphs_spatial\02-LSOA_tperc_England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van\Spatial\Large programme\#2over-registration\graphs_spatial\02-LSOA_tperc_England_20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4900" cy="7036355"/>
                    </a:xfrm>
                    <a:prstGeom prst="rect">
                      <a:avLst/>
                    </a:prstGeom>
                    <a:noFill/>
                    <a:ln>
                      <a:noFill/>
                    </a:ln>
                  </pic:spPr>
                </pic:pic>
              </a:graphicData>
            </a:graphic>
          </wp:inline>
        </w:drawing>
      </w:r>
    </w:p>
    <w:p w14:paraId="6E47BDA5" w14:textId="77777777" w:rsidR="00CD7D8D" w:rsidRDefault="00CD7D8D" w:rsidP="00CD7D8D">
      <w:pPr>
        <w:spacing w:after="0"/>
      </w:pPr>
      <w:r>
        <w:t xml:space="preserve">*map thresholds correspond to: </w:t>
      </w:r>
      <w:r w:rsidRPr="00523F12">
        <w:t>min</w:t>
      </w:r>
      <w:r>
        <w:t>imum,</w:t>
      </w:r>
      <w:r w:rsidRPr="00523F12">
        <w:t xml:space="preserve"> 5</w:t>
      </w:r>
      <w:r w:rsidRPr="00523F12">
        <w:rPr>
          <w:vertAlign w:val="superscript"/>
        </w:rPr>
        <w:t>th</w:t>
      </w:r>
      <w:r>
        <w:t xml:space="preserve"> centile, 10</w:t>
      </w:r>
      <w:r w:rsidRPr="00523F12">
        <w:rPr>
          <w:vertAlign w:val="superscript"/>
        </w:rPr>
        <w:t>th</w:t>
      </w:r>
      <w:r>
        <w:t>,</w:t>
      </w:r>
      <w:r w:rsidRPr="00523F12">
        <w:t xml:space="preserve"> 25</w:t>
      </w:r>
      <w:r w:rsidRPr="00523F12">
        <w:rPr>
          <w:vertAlign w:val="superscript"/>
        </w:rPr>
        <w:t>th</w:t>
      </w:r>
      <w:r>
        <w:t>,</w:t>
      </w:r>
      <w:r w:rsidRPr="00523F12">
        <w:t xml:space="preserve"> 50</w:t>
      </w:r>
      <w:r w:rsidRPr="00523F12">
        <w:rPr>
          <w:vertAlign w:val="superscript"/>
        </w:rPr>
        <w:t>th</w:t>
      </w:r>
      <w:r>
        <w:t>,</w:t>
      </w:r>
      <w:r w:rsidRPr="00523F12">
        <w:t xml:space="preserve"> 75</w:t>
      </w:r>
      <w:r w:rsidRPr="00523F12">
        <w:rPr>
          <w:vertAlign w:val="superscript"/>
        </w:rPr>
        <w:t>th</w:t>
      </w:r>
      <w:r>
        <w:t>,</w:t>
      </w:r>
      <w:r w:rsidRPr="00523F12">
        <w:t xml:space="preserve"> 90</w:t>
      </w:r>
      <w:r w:rsidRPr="00523F12">
        <w:rPr>
          <w:vertAlign w:val="superscript"/>
        </w:rPr>
        <w:t>th</w:t>
      </w:r>
      <w:r>
        <w:t>,</w:t>
      </w:r>
      <w:r w:rsidRPr="00523F12">
        <w:t xml:space="preserve"> 95</w:t>
      </w:r>
      <w:r w:rsidRPr="00523F12">
        <w:rPr>
          <w:vertAlign w:val="superscript"/>
        </w:rPr>
        <w:t>th</w:t>
      </w:r>
      <w:r>
        <w:t xml:space="preserve"> and</w:t>
      </w:r>
      <w:r w:rsidRPr="00523F12">
        <w:t xml:space="preserve"> max</w:t>
      </w:r>
      <w:r>
        <w:t>imum</w:t>
      </w:r>
    </w:p>
    <w:p w14:paraId="5143440C" w14:textId="77777777" w:rsidR="00CD7D8D" w:rsidRDefault="00CD7D8D" w:rsidP="00CD7D8D">
      <w:r>
        <w:t>†Black border lines correspond to regions (former Strategic Health Authorities)</w:t>
      </w:r>
      <w:r>
        <w:br w:type="page"/>
      </w:r>
    </w:p>
    <w:p w14:paraId="165FC8D8" w14:textId="5ACB21B9" w:rsidR="003952A7" w:rsidRPr="003952A7" w:rsidRDefault="003952A7" w:rsidP="003952A7">
      <w:pPr>
        <w:pStyle w:val="Caption"/>
        <w:keepNext/>
        <w:rPr>
          <w:sz w:val="20"/>
          <w:szCs w:val="20"/>
        </w:rPr>
      </w:pPr>
      <w:r w:rsidRPr="003952A7">
        <w:rPr>
          <w:sz w:val="20"/>
          <w:szCs w:val="20"/>
        </w:rPr>
        <w:t xml:space="preserve">Figure </w:t>
      </w:r>
      <w:r w:rsidRPr="003952A7">
        <w:rPr>
          <w:sz w:val="20"/>
          <w:szCs w:val="20"/>
        </w:rPr>
        <w:fldChar w:fldCharType="begin"/>
      </w:r>
      <w:r w:rsidRPr="003952A7">
        <w:rPr>
          <w:sz w:val="20"/>
          <w:szCs w:val="20"/>
        </w:rPr>
        <w:instrText xml:space="preserve"> SEQ Figure \* ARABIC </w:instrText>
      </w:r>
      <w:r w:rsidRPr="003952A7">
        <w:rPr>
          <w:sz w:val="20"/>
          <w:szCs w:val="20"/>
        </w:rPr>
        <w:fldChar w:fldCharType="separate"/>
      </w:r>
      <w:r w:rsidR="00CD7D8D">
        <w:rPr>
          <w:noProof/>
          <w:sz w:val="20"/>
          <w:szCs w:val="20"/>
        </w:rPr>
        <w:t>3</w:t>
      </w:r>
      <w:r w:rsidRPr="003952A7">
        <w:rPr>
          <w:sz w:val="20"/>
          <w:szCs w:val="20"/>
        </w:rPr>
        <w:fldChar w:fldCharType="end"/>
      </w:r>
      <w:r w:rsidRPr="003952A7">
        <w:rPr>
          <w:sz w:val="20"/>
          <w:szCs w:val="20"/>
        </w:rPr>
        <w:t>: Spatial plo</w:t>
      </w:r>
      <w:r w:rsidR="00DA5F2F">
        <w:rPr>
          <w:sz w:val="20"/>
          <w:szCs w:val="20"/>
        </w:rPr>
        <w:t>T</w:t>
      </w:r>
      <w:r w:rsidRPr="003952A7">
        <w:rPr>
          <w:sz w:val="20"/>
          <w:szCs w:val="20"/>
        </w:rPr>
        <w:t>s of</w:t>
      </w:r>
      <w:r w:rsidR="00CD7D8D">
        <w:rPr>
          <w:sz w:val="20"/>
          <w:szCs w:val="20"/>
        </w:rPr>
        <w:t xml:space="preserve"> numbers of</w:t>
      </w:r>
      <w:r w:rsidRPr="003952A7">
        <w:rPr>
          <w:sz w:val="20"/>
          <w:szCs w:val="20"/>
        </w:rPr>
        <w:t xml:space="preserve"> under- and over-registration at the </w:t>
      </w:r>
      <w:r w:rsidR="00DA5F2F">
        <w:rPr>
          <w:sz w:val="20"/>
          <w:szCs w:val="20"/>
        </w:rPr>
        <w:t>CCG</w:t>
      </w:r>
      <w:r w:rsidR="00CD7D8D">
        <w:rPr>
          <w:sz w:val="20"/>
          <w:szCs w:val="20"/>
        </w:rPr>
        <w:t xml:space="preserve"> level, 2014</w:t>
      </w:r>
      <w:r w:rsidR="00C122FA">
        <w:rPr>
          <w:sz w:val="20"/>
          <w:szCs w:val="20"/>
        </w:rPr>
        <w:t>*</w:t>
      </w:r>
      <w:r w:rsidR="00524006">
        <w:rPr>
          <w:sz w:val="20"/>
          <w:szCs w:val="20"/>
        </w:rPr>
        <w:t>†</w:t>
      </w:r>
      <w:r w:rsidR="00274671">
        <w:rPr>
          <w:sz w:val="20"/>
          <w:szCs w:val="20"/>
        </w:rPr>
        <w:t>‡</w:t>
      </w:r>
    </w:p>
    <w:p w14:paraId="0B49CDE6" w14:textId="5523EFC1" w:rsidR="003952A7" w:rsidRDefault="00CD7D8D" w:rsidP="00B03981">
      <w:pPr>
        <w:spacing w:after="0"/>
      </w:pPr>
      <w:r w:rsidRPr="00CD7D8D">
        <w:rPr>
          <w:noProof/>
          <w:lang w:eastAsia="en-GB"/>
        </w:rPr>
        <w:drawing>
          <wp:inline distT="0" distB="0" distL="0" distR="0" wp14:anchorId="44CAD22B" wp14:editId="3F675D3C">
            <wp:extent cx="6184900" cy="7036355"/>
            <wp:effectExtent l="0" t="0" r="6350" b="0"/>
            <wp:docPr id="7" name="Picture 7" descr="P:\Evan\Spatial\Large programme\#2over-registration\graphs_spatial\03-CCG_numovreg_England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van\Spatial\Large programme\#2over-registration\graphs_spatial\03-CCG_numovreg_England_20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4900" cy="7036355"/>
                    </a:xfrm>
                    <a:prstGeom prst="rect">
                      <a:avLst/>
                    </a:prstGeom>
                    <a:noFill/>
                    <a:ln>
                      <a:noFill/>
                    </a:ln>
                  </pic:spPr>
                </pic:pic>
              </a:graphicData>
            </a:graphic>
          </wp:inline>
        </w:drawing>
      </w:r>
    </w:p>
    <w:p w14:paraId="11219283" w14:textId="77777777" w:rsidR="003F79BA" w:rsidRDefault="003F79BA" w:rsidP="003F79BA">
      <w:pPr>
        <w:spacing w:after="0"/>
      </w:pPr>
      <w:r>
        <w:t xml:space="preserve">*map thresholds correspond to: </w:t>
      </w:r>
      <w:r w:rsidRPr="00523F12">
        <w:t>min</w:t>
      </w:r>
      <w:r>
        <w:t>imum,</w:t>
      </w:r>
      <w:r w:rsidRPr="00523F12">
        <w:t xml:space="preserve"> 5</w:t>
      </w:r>
      <w:r w:rsidRPr="00523F12">
        <w:rPr>
          <w:vertAlign w:val="superscript"/>
        </w:rPr>
        <w:t>th</w:t>
      </w:r>
      <w:r>
        <w:t xml:space="preserve"> centile, 10</w:t>
      </w:r>
      <w:r w:rsidRPr="00523F12">
        <w:rPr>
          <w:vertAlign w:val="superscript"/>
        </w:rPr>
        <w:t>th</w:t>
      </w:r>
      <w:r>
        <w:t>,</w:t>
      </w:r>
      <w:r w:rsidRPr="00523F12">
        <w:t xml:space="preserve"> 25</w:t>
      </w:r>
      <w:r w:rsidRPr="00523F12">
        <w:rPr>
          <w:vertAlign w:val="superscript"/>
        </w:rPr>
        <w:t>th</w:t>
      </w:r>
      <w:r>
        <w:t>,</w:t>
      </w:r>
      <w:r w:rsidRPr="00523F12">
        <w:t xml:space="preserve"> 50</w:t>
      </w:r>
      <w:r w:rsidRPr="00523F12">
        <w:rPr>
          <w:vertAlign w:val="superscript"/>
        </w:rPr>
        <w:t>th</w:t>
      </w:r>
      <w:r>
        <w:t>,</w:t>
      </w:r>
      <w:r w:rsidRPr="00523F12">
        <w:t xml:space="preserve"> 75</w:t>
      </w:r>
      <w:r w:rsidRPr="00523F12">
        <w:rPr>
          <w:vertAlign w:val="superscript"/>
        </w:rPr>
        <w:t>th</w:t>
      </w:r>
      <w:r>
        <w:t>,</w:t>
      </w:r>
      <w:r w:rsidRPr="00523F12">
        <w:t xml:space="preserve"> 90</w:t>
      </w:r>
      <w:r w:rsidRPr="00523F12">
        <w:rPr>
          <w:vertAlign w:val="superscript"/>
        </w:rPr>
        <w:t>th</w:t>
      </w:r>
      <w:r>
        <w:t>,</w:t>
      </w:r>
      <w:r w:rsidRPr="00523F12">
        <w:t xml:space="preserve"> 95</w:t>
      </w:r>
      <w:r w:rsidRPr="00523F12">
        <w:rPr>
          <w:vertAlign w:val="superscript"/>
        </w:rPr>
        <w:t>th</w:t>
      </w:r>
      <w:r>
        <w:t xml:space="preserve"> and</w:t>
      </w:r>
      <w:r w:rsidRPr="00523F12">
        <w:t xml:space="preserve"> max</w:t>
      </w:r>
      <w:r>
        <w:t>imum</w:t>
      </w:r>
    </w:p>
    <w:p w14:paraId="40622B3D" w14:textId="42E75617" w:rsidR="003F79BA" w:rsidRDefault="00524006" w:rsidP="00B03981">
      <w:pPr>
        <w:spacing w:after="0"/>
      </w:pPr>
      <w:r>
        <w:t>†Black border lines correspond to regions (forme</w:t>
      </w:r>
      <w:r w:rsidR="00274671">
        <w:t>r Strategic Health Authorities)</w:t>
      </w:r>
    </w:p>
    <w:p w14:paraId="4A63AFD2" w14:textId="08BA6B0A" w:rsidR="00274671" w:rsidRDefault="00274671" w:rsidP="00B03981">
      <w:pPr>
        <w:spacing w:after="0"/>
      </w:pPr>
      <w:r>
        <w:t>‡Grey border lines correspond to 2016 Clinical Commissioning Groups</w:t>
      </w:r>
    </w:p>
    <w:p w14:paraId="2F28AB4B" w14:textId="77777777" w:rsidR="00CD7D8D" w:rsidRDefault="00CD7D8D">
      <w:r>
        <w:br w:type="page"/>
      </w:r>
    </w:p>
    <w:p w14:paraId="46402C7F" w14:textId="772190A3" w:rsidR="00CD7D8D" w:rsidRPr="003952A7" w:rsidRDefault="00CD7D8D" w:rsidP="00CD7D8D">
      <w:pPr>
        <w:pStyle w:val="Caption"/>
        <w:keepNext/>
        <w:rPr>
          <w:sz w:val="20"/>
          <w:szCs w:val="20"/>
        </w:rPr>
      </w:pPr>
      <w:r w:rsidRPr="003952A7">
        <w:rPr>
          <w:sz w:val="20"/>
          <w:szCs w:val="20"/>
        </w:rPr>
        <w:t xml:space="preserve">Figure </w:t>
      </w:r>
      <w:r w:rsidRPr="003952A7">
        <w:rPr>
          <w:sz w:val="20"/>
          <w:szCs w:val="20"/>
        </w:rPr>
        <w:fldChar w:fldCharType="begin"/>
      </w:r>
      <w:r w:rsidRPr="003952A7">
        <w:rPr>
          <w:sz w:val="20"/>
          <w:szCs w:val="20"/>
        </w:rPr>
        <w:instrText xml:space="preserve"> SEQ Figure \* ARABIC </w:instrText>
      </w:r>
      <w:r w:rsidRPr="003952A7">
        <w:rPr>
          <w:sz w:val="20"/>
          <w:szCs w:val="20"/>
        </w:rPr>
        <w:fldChar w:fldCharType="separate"/>
      </w:r>
      <w:r>
        <w:rPr>
          <w:noProof/>
          <w:sz w:val="20"/>
          <w:szCs w:val="20"/>
        </w:rPr>
        <w:t>4</w:t>
      </w:r>
      <w:r w:rsidRPr="003952A7">
        <w:rPr>
          <w:sz w:val="20"/>
          <w:szCs w:val="20"/>
        </w:rPr>
        <w:fldChar w:fldCharType="end"/>
      </w:r>
      <w:r w:rsidRPr="003952A7">
        <w:rPr>
          <w:sz w:val="20"/>
          <w:szCs w:val="20"/>
        </w:rPr>
        <w:t>: Spatial plo</w:t>
      </w:r>
      <w:r>
        <w:rPr>
          <w:sz w:val="20"/>
          <w:szCs w:val="20"/>
        </w:rPr>
        <w:t>T</w:t>
      </w:r>
      <w:r w:rsidRPr="003952A7">
        <w:rPr>
          <w:sz w:val="20"/>
          <w:szCs w:val="20"/>
        </w:rPr>
        <w:t>s of</w:t>
      </w:r>
      <w:r>
        <w:rPr>
          <w:sz w:val="20"/>
          <w:szCs w:val="20"/>
        </w:rPr>
        <w:t xml:space="preserve"> percentages of</w:t>
      </w:r>
      <w:r w:rsidRPr="003952A7">
        <w:rPr>
          <w:sz w:val="20"/>
          <w:szCs w:val="20"/>
        </w:rPr>
        <w:t xml:space="preserve"> under- and over-registration at the </w:t>
      </w:r>
      <w:r>
        <w:rPr>
          <w:sz w:val="20"/>
          <w:szCs w:val="20"/>
        </w:rPr>
        <w:t>CCG level, 2014*†‡</w:t>
      </w:r>
    </w:p>
    <w:p w14:paraId="26F7CC38" w14:textId="6FF022BE" w:rsidR="00CD7D8D" w:rsidRDefault="00CD7D8D" w:rsidP="00CD7D8D">
      <w:pPr>
        <w:spacing w:after="0"/>
      </w:pPr>
      <w:r w:rsidRPr="00CD7D8D">
        <w:rPr>
          <w:noProof/>
          <w:lang w:eastAsia="en-GB"/>
        </w:rPr>
        <w:drawing>
          <wp:inline distT="0" distB="0" distL="0" distR="0" wp14:anchorId="01A203C9" wp14:editId="4F83A796">
            <wp:extent cx="6184900" cy="7036355"/>
            <wp:effectExtent l="0" t="0" r="6350" b="0"/>
            <wp:docPr id="9" name="Picture 9" descr="P:\Evan\Spatial\Large programme\#2over-registration\graphs_spatial\03-CCG_tperc_England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van\Spatial\Large programme\#2over-registration\graphs_spatial\03-CCG_tperc_England_20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4900" cy="7036355"/>
                    </a:xfrm>
                    <a:prstGeom prst="rect">
                      <a:avLst/>
                    </a:prstGeom>
                    <a:noFill/>
                    <a:ln>
                      <a:noFill/>
                    </a:ln>
                  </pic:spPr>
                </pic:pic>
              </a:graphicData>
            </a:graphic>
          </wp:inline>
        </w:drawing>
      </w:r>
    </w:p>
    <w:p w14:paraId="0B625025" w14:textId="77777777" w:rsidR="00CD7D8D" w:rsidRDefault="00CD7D8D" w:rsidP="00CD7D8D">
      <w:pPr>
        <w:spacing w:after="0"/>
      </w:pPr>
      <w:r>
        <w:t xml:space="preserve">*map thresholds correspond to: </w:t>
      </w:r>
      <w:r w:rsidRPr="00523F12">
        <w:t>min</w:t>
      </w:r>
      <w:r>
        <w:t>imum,</w:t>
      </w:r>
      <w:r w:rsidRPr="00523F12">
        <w:t xml:space="preserve"> 5</w:t>
      </w:r>
      <w:r w:rsidRPr="00523F12">
        <w:rPr>
          <w:vertAlign w:val="superscript"/>
        </w:rPr>
        <w:t>th</w:t>
      </w:r>
      <w:r>
        <w:t xml:space="preserve"> centile, 10</w:t>
      </w:r>
      <w:r w:rsidRPr="00523F12">
        <w:rPr>
          <w:vertAlign w:val="superscript"/>
        </w:rPr>
        <w:t>th</w:t>
      </w:r>
      <w:r>
        <w:t>,</w:t>
      </w:r>
      <w:r w:rsidRPr="00523F12">
        <w:t xml:space="preserve"> 25</w:t>
      </w:r>
      <w:r w:rsidRPr="00523F12">
        <w:rPr>
          <w:vertAlign w:val="superscript"/>
        </w:rPr>
        <w:t>th</w:t>
      </w:r>
      <w:r>
        <w:t>,</w:t>
      </w:r>
      <w:r w:rsidRPr="00523F12">
        <w:t xml:space="preserve"> 50</w:t>
      </w:r>
      <w:r w:rsidRPr="00523F12">
        <w:rPr>
          <w:vertAlign w:val="superscript"/>
        </w:rPr>
        <w:t>th</w:t>
      </w:r>
      <w:r>
        <w:t>,</w:t>
      </w:r>
      <w:r w:rsidRPr="00523F12">
        <w:t xml:space="preserve"> 75</w:t>
      </w:r>
      <w:r w:rsidRPr="00523F12">
        <w:rPr>
          <w:vertAlign w:val="superscript"/>
        </w:rPr>
        <w:t>th</w:t>
      </w:r>
      <w:r>
        <w:t>,</w:t>
      </w:r>
      <w:r w:rsidRPr="00523F12">
        <w:t xml:space="preserve"> 90</w:t>
      </w:r>
      <w:r w:rsidRPr="00523F12">
        <w:rPr>
          <w:vertAlign w:val="superscript"/>
        </w:rPr>
        <w:t>th</w:t>
      </w:r>
      <w:r>
        <w:t>,</w:t>
      </w:r>
      <w:r w:rsidRPr="00523F12">
        <w:t xml:space="preserve"> 95</w:t>
      </w:r>
      <w:r w:rsidRPr="00523F12">
        <w:rPr>
          <w:vertAlign w:val="superscript"/>
        </w:rPr>
        <w:t>th</w:t>
      </w:r>
      <w:r>
        <w:t xml:space="preserve"> and</w:t>
      </w:r>
      <w:r w:rsidRPr="00523F12">
        <w:t xml:space="preserve"> max</w:t>
      </w:r>
      <w:r>
        <w:t>imum</w:t>
      </w:r>
    </w:p>
    <w:p w14:paraId="55A96013" w14:textId="77777777" w:rsidR="00CD7D8D" w:rsidRDefault="00CD7D8D" w:rsidP="00CD7D8D">
      <w:pPr>
        <w:spacing w:after="0"/>
      </w:pPr>
      <w:r>
        <w:t>†Black border lines correspond to regions (former Strategic Health Authorities)</w:t>
      </w:r>
    </w:p>
    <w:p w14:paraId="5DD7A16D" w14:textId="77777777" w:rsidR="00CD7D8D" w:rsidRDefault="00CD7D8D" w:rsidP="00CD7D8D">
      <w:pPr>
        <w:spacing w:after="0"/>
      </w:pPr>
      <w:r>
        <w:t>‡Grey border lines correspond to 2016 Clinical Commissioning Groups</w:t>
      </w:r>
    </w:p>
    <w:p w14:paraId="72A90811" w14:textId="5947B647" w:rsidR="006C40ED" w:rsidRDefault="006C40ED">
      <w:r>
        <w:br w:type="page"/>
      </w:r>
    </w:p>
    <w:p w14:paraId="65E12289" w14:textId="6D80A386" w:rsidR="006C40ED" w:rsidRPr="003952A7" w:rsidRDefault="006C40ED" w:rsidP="006C40ED">
      <w:pPr>
        <w:pStyle w:val="Caption"/>
        <w:keepNext/>
        <w:rPr>
          <w:sz w:val="20"/>
          <w:szCs w:val="20"/>
        </w:rPr>
      </w:pPr>
      <w:r w:rsidRPr="003952A7">
        <w:rPr>
          <w:sz w:val="20"/>
          <w:szCs w:val="20"/>
        </w:rPr>
        <w:t xml:space="preserve">Figure </w:t>
      </w:r>
      <w:r w:rsidRPr="003952A7">
        <w:rPr>
          <w:sz w:val="20"/>
          <w:szCs w:val="20"/>
        </w:rPr>
        <w:fldChar w:fldCharType="begin"/>
      </w:r>
      <w:r w:rsidRPr="003952A7">
        <w:rPr>
          <w:sz w:val="20"/>
          <w:szCs w:val="20"/>
        </w:rPr>
        <w:instrText xml:space="preserve"> SEQ Figure \* ARABIC </w:instrText>
      </w:r>
      <w:r w:rsidRPr="003952A7">
        <w:rPr>
          <w:sz w:val="20"/>
          <w:szCs w:val="20"/>
        </w:rPr>
        <w:fldChar w:fldCharType="separate"/>
      </w:r>
      <w:r w:rsidR="00CD7D8D">
        <w:rPr>
          <w:noProof/>
          <w:sz w:val="20"/>
          <w:szCs w:val="20"/>
        </w:rPr>
        <w:t>5</w:t>
      </w:r>
      <w:r w:rsidRPr="003952A7">
        <w:rPr>
          <w:sz w:val="20"/>
          <w:szCs w:val="20"/>
        </w:rPr>
        <w:fldChar w:fldCharType="end"/>
      </w:r>
      <w:r w:rsidRPr="003952A7">
        <w:rPr>
          <w:sz w:val="20"/>
          <w:szCs w:val="20"/>
        </w:rPr>
        <w:t xml:space="preserve">: Spatial </w:t>
      </w:r>
      <w:r>
        <w:rPr>
          <w:sz w:val="20"/>
          <w:szCs w:val="20"/>
        </w:rPr>
        <w:t>autocorrelation estimates (95% CIs) for differences between population estimates and practice list attributed populations by region and overall</w:t>
      </w:r>
      <w:r w:rsidRPr="003952A7">
        <w:rPr>
          <w:sz w:val="20"/>
          <w:szCs w:val="20"/>
        </w:rPr>
        <w:t>,</w:t>
      </w:r>
      <w:r>
        <w:rPr>
          <w:sz w:val="20"/>
          <w:szCs w:val="20"/>
        </w:rPr>
        <w:t xml:space="preserve"> with absolute numbers and percentages,</w:t>
      </w:r>
      <w:r w:rsidR="00CD7D8D">
        <w:rPr>
          <w:sz w:val="20"/>
          <w:szCs w:val="20"/>
        </w:rPr>
        <w:t xml:space="preserve"> 2014</w:t>
      </w:r>
    </w:p>
    <w:p w14:paraId="08F6BD56" w14:textId="10FCE4F3" w:rsidR="006C40ED" w:rsidRDefault="00045F3B" w:rsidP="006C40ED">
      <w:pPr>
        <w:spacing w:after="0"/>
      </w:pPr>
      <w:r>
        <w:rPr>
          <w:noProof/>
          <w:lang w:eastAsia="en-GB"/>
        </w:rPr>
        <w:drawing>
          <wp:inline distT="0" distB="0" distL="0" distR="0" wp14:anchorId="66B0383D" wp14:editId="0C7F76CA">
            <wp:extent cx="6562725" cy="48672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2725" cy="4867275"/>
                    </a:xfrm>
                    <a:prstGeom prst="rect">
                      <a:avLst/>
                    </a:prstGeom>
                    <a:noFill/>
                    <a:ln>
                      <a:noFill/>
                    </a:ln>
                  </pic:spPr>
                </pic:pic>
              </a:graphicData>
            </a:graphic>
          </wp:inline>
        </w:drawing>
      </w:r>
    </w:p>
    <w:p w14:paraId="75C789D7" w14:textId="205835A5" w:rsidR="006C40ED" w:rsidRDefault="006C40ED" w:rsidP="00443C51">
      <w:pPr>
        <w:spacing w:after="0"/>
      </w:pPr>
    </w:p>
    <w:p w14:paraId="04FB0383" w14:textId="670EFD26" w:rsidR="0081521A" w:rsidRDefault="0081521A">
      <w:r>
        <w:br w:type="page"/>
      </w:r>
    </w:p>
    <w:p w14:paraId="45128787" w14:textId="7CE0AC0C" w:rsidR="006C40ED" w:rsidRPr="005A7807" w:rsidRDefault="0081521A" w:rsidP="005A7807">
      <w:pPr>
        <w:pStyle w:val="Caption"/>
        <w:keepNext/>
        <w:rPr>
          <w:sz w:val="20"/>
          <w:szCs w:val="20"/>
        </w:rPr>
      </w:pPr>
      <w:r w:rsidRPr="00502A15">
        <w:rPr>
          <w:sz w:val="20"/>
          <w:szCs w:val="20"/>
        </w:rPr>
        <w:t xml:space="preserve">Table </w:t>
      </w:r>
      <w:r w:rsidRPr="00502A15">
        <w:rPr>
          <w:sz w:val="20"/>
          <w:szCs w:val="20"/>
        </w:rPr>
        <w:fldChar w:fldCharType="begin"/>
      </w:r>
      <w:r w:rsidRPr="00502A15">
        <w:rPr>
          <w:sz w:val="20"/>
          <w:szCs w:val="20"/>
        </w:rPr>
        <w:instrText xml:space="preserve"> SEQ Table \* ARABIC </w:instrText>
      </w:r>
      <w:r w:rsidRPr="00502A15">
        <w:rPr>
          <w:sz w:val="20"/>
          <w:szCs w:val="20"/>
        </w:rPr>
        <w:fldChar w:fldCharType="separate"/>
      </w:r>
      <w:r>
        <w:rPr>
          <w:noProof/>
          <w:sz w:val="20"/>
          <w:szCs w:val="20"/>
        </w:rPr>
        <w:t>2</w:t>
      </w:r>
      <w:r w:rsidRPr="00502A15">
        <w:rPr>
          <w:sz w:val="20"/>
          <w:szCs w:val="20"/>
        </w:rPr>
        <w:fldChar w:fldCharType="end"/>
      </w:r>
      <w:r w:rsidRPr="00502A15">
        <w:rPr>
          <w:sz w:val="20"/>
          <w:szCs w:val="20"/>
        </w:rPr>
        <w:t xml:space="preserve">: </w:t>
      </w:r>
      <w:r>
        <w:rPr>
          <w:sz w:val="20"/>
          <w:szCs w:val="20"/>
        </w:rPr>
        <w:t>Linear regression results at the LSOA level, associations with percentage of over-registration*</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1253"/>
        <w:gridCol w:w="1276"/>
        <w:gridCol w:w="1276"/>
        <w:gridCol w:w="1134"/>
        <w:gridCol w:w="1134"/>
      </w:tblGrid>
      <w:tr w:rsidR="0077425C" w:rsidRPr="0081521A" w14:paraId="134618CA" w14:textId="47EC1679" w:rsidTr="0077425C">
        <w:trPr>
          <w:trHeight w:val="300"/>
        </w:trPr>
        <w:tc>
          <w:tcPr>
            <w:tcW w:w="2144" w:type="dxa"/>
            <w:shd w:val="clear" w:color="auto" w:fill="auto"/>
            <w:noWrap/>
            <w:vAlign w:val="bottom"/>
            <w:hideMark/>
          </w:tcPr>
          <w:p w14:paraId="0CEB146B" w14:textId="56101194" w:rsidR="0077425C" w:rsidRPr="0081521A" w:rsidRDefault="0077425C" w:rsidP="00BD7EEA">
            <w:pPr>
              <w:spacing w:after="0" w:line="240" w:lineRule="auto"/>
              <w:jc w:val="left"/>
              <w:rPr>
                <w:rFonts w:ascii="Calibri" w:eastAsia="Times New Roman" w:hAnsi="Calibri" w:cs="Times New Roman"/>
                <w:color w:val="000000"/>
                <w:sz w:val="22"/>
                <w:szCs w:val="22"/>
                <w:lang w:eastAsia="en-GB"/>
              </w:rPr>
            </w:pPr>
          </w:p>
        </w:tc>
        <w:tc>
          <w:tcPr>
            <w:tcW w:w="1253" w:type="dxa"/>
            <w:shd w:val="clear" w:color="auto" w:fill="auto"/>
            <w:noWrap/>
            <w:vAlign w:val="bottom"/>
            <w:hideMark/>
          </w:tcPr>
          <w:p w14:paraId="317B019F" w14:textId="77777777" w:rsidR="0077425C" w:rsidRPr="0081521A" w:rsidRDefault="0077425C" w:rsidP="00BD7EEA">
            <w:pPr>
              <w:spacing w:after="0" w:line="240" w:lineRule="auto"/>
              <w:jc w:val="left"/>
              <w:rPr>
                <w:rFonts w:ascii="Calibri" w:eastAsia="Times New Roman" w:hAnsi="Calibri" w:cs="Times New Roman"/>
                <w:color w:val="000000"/>
                <w:sz w:val="22"/>
                <w:szCs w:val="22"/>
                <w:lang w:eastAsia="en-GB"/>
              </w:rPr>
            </w:pPr>
            <w:r w:rsidRPr="0081521A">
              <w:rPr>
                <w:rFonts w:ascii="Calibri" w:eastAsia="Times New Roman" w:hAnsi="Calibri" w:cs="Times New Roman"/>
                <w:color w:val="000000"/>
                <w:sz w:val="22"/>
                <w:szCs w:val="22"/>
                <w:lang w:eastAsia="en-GB"/>
              </w:rPr>
              <w:t>Coefficient</w:t>
            </w:r>
          </w:p>
        </w:tc>
        <w:tc>
          <w:tcPr>
            <w:tcW w:w="2552" w:type="dxa"/>
            <w:gridSpan w:val="2"/>
            <w:shd w:val="clear" w:color="auto" w:fill="auto"/>
            <w:noWrap/>
            <w:vAlign w:val="bottom"/>
            <w:hideMark/>
          </w:tcPr>
          <w:p w14:paraId="56FA05CE" w14:textId="77777777" w:rsidR="0077425C" w:rsidRPr="0081521A" w:rsidRDefault="0077425C" w:rsidP="00BD7EEA">
            <w:pPr>
              <w:spacing w:after="0" w:line="240" w:lineRule="auto"/>
              <w:jc w:val="left"/>
              <w:rPr>
                <w:rFonts w:ascii="Calibri" w:eastAsia="Times New Roman" w:hAnsi="Calibri" w:cs="Times New Roman"/>
                <w:color w:val="000000"/>
                <w:sz w:val="22"/>
                <w:szCs w:val="22"/>
                <w:lang w:eastAsia="en-GB"/>
              </w:rPr>
            </w:pPr>
            <w:r w:rsidRPr="0081521A">
              <w:rPr>
                <w:rFonts w:ascii="Calibri" w:eastAsia="Times New Roman" w:hAnsi="Calibri" w:cs="Times New Roman"/>
                <w:color w:val="000000"/>
                <w:sz w:val="22"/>
                <w:szCs w:val="22"/>
                <w:lang w:eastAsia="en-GB"/>
              </w:rPr>
              <w:t>95% Confidence Interval</w:t>
            </w:r>
          </w:p>
        </w:tc>
        <w:tc>
          <w:tcPr>
            <w:tcW w:w="1134" w:type="dxa"/>
            <w:shd w:val="clear" w:color="auto" w:fill="auto"/>
            <w:noWrap/>
            <w:vAlign w:val="bottom"/>
            <w:hideMark/>
          </w:tcPr>
          <w:p w14:paraId="50BD8FE5" w14:textId="71388218" w:rsidR="0077425C" w:rsidRPr="0081521A" w:rsidRDefault="0077425C" w:rsidP="00BD7EEA">
            <w:pPr>
              <w:spacing w:after="0" w:line="240" w:lineRule="auto"/>
              <w:jc w:val="left"/>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t</w:t>
            </w:r>
            <w:r w:rsidRPr="0081521A">
              <w:rPr>
                <w:rFonts w:ascii="Calibri" w:eastAsia="Times New Roman" w:hAnsi="Calibri" w:cs="Times New Roman"/>
                <w:color w:val="000000"/>
                <w:sz w:val="22"/>
                <w:szCs w:val="22"/>
                <w:lang w:eastAsia="en-GB"/>
              </w:rPr>
              <w:t>-value</w:t>
            </w:r>
          </w:p>
        </w:tc>
        <w:tc>
          <w:tcPr>
            <w:tcW w:w="1134" w:type="dxa"/>
          </w:tcPr>
          <w:p w14:paraId="47270E2D" w14:textId="4860CC74" w:rsidR="0077425C" w:rsidRPr="0081521A" w:rsidRDefault="0077425C" w:rsidP="00BD7EEA">
            <w:pPr>
              <w:spacing w:after="0" w:line="240" w:lineRule="auto"/>
              <w:jc w:val="left"/>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p-value</w:t>
            </w:r>
          </w:p>
        </w:tc>
      </w:tr>
      <w:tr w:rsidR="0077425C" w:rsidRPr="0081521A" w14:paraId="044A2500" w14:textId="4057B59B" w:rsidTr="0077425C">
        <w:trPr>
          <w:trHeight w:val="300"/>
        </w:trPr>
        <w:tc>
          <w:tcPr>
            <w:tcW w:w="7083" w:type="dxa"/>
            <w:gridSpan w:val="5"/>
            <w:shd w:val="clear" w:color="auto" w:fill="auto"/>
            <w:noWrap/>
            <w:vAlign w:val="bottom"/>
            <w:hideMark/>
          </w:tcPr>
          <w:p w14:paraId="2217C0BF" w14:textId="7C058DE3" w:rsidR="0077425C" w:rsidRPr="0081521A" w:rsidRDefault="0077425C" w:rsidP="0081521A">
            <w:pPr>
              <w:spacing w:after="0" w:line="240" w:lineRule="auto"/>
              <w:jc w:val="left"/>
              <w:rPr>
                <w:rFonts w:ascii="Calibri" w:eastAsia="Times New Roman" w:hAnsi="Calibri" w:cs="Times New Roman"/>
                <w:i/>
                <w:color w:val="000000"/>
                <w:sz w:val="22"/>
                <w:szCs w:val="22"/>
                <w:lang w:eastAsia="en-GB"/>
              </w:rPr>
            </w:pPr>
            <w:r w:rsidRPr="0081521A">
              <w:rPr>
                <w:rFonts w:ascii="Calibri" w:eastAsia="Times New Roman" w:hAnsi="Calibri" w:cs="Times New Roman"/>
                <w:i/>
                <w:color w:val="000000"/>
                <w:sz w:val="22"/>
                <w:szCs w:val="22"/>
                <w:lang w:eastAsia="en-GB"/>
              </w:rPr>
              <w:t>Region</w:t>
            </w:r>
          </w:p>
        </w:tc>
        <w:tc>
          <w:tcPr>
            <w:tcW w:w="1134" w:type="dxa"/>
          </w:tcPr>
          <w:p w14:paraId="7FDECC4D" w14:textId="77777777" w:rsidR="0077425C" w:rsidRPr="0081521A" w:rsidRDefault="0077425C" w:rsidP="0081521A">
            <w:pPr>
              <w:spacing w:after="0" w:line="240" w:lineRule="auto"/>
              <w:jc w:val="left"/>
              <w:rPr>
                <w:rFonts w:ascii="Calibri" w:eastAsia="Times New Roman" w:hAnsi="Calibri" w:cs="Times New Roman"/>
                <w:i/>
                <w:color w:val="000000"/>
                <w:sz w:val="22"/>
                <w:szCs w:val="22"/>
                <w:lang w:eastAsia="en-GB"/>
              </w:rPr>
            </w:pPr>
          </w:p>
        </w:tc>
      </w:tr>
      <w:tr w:rsidR="0077425C" w:rsidRPr="0081521A" w14:paraId="08D11536" w14:textId="2150B3BD" w:rsidTr="0077425C">
        <w:trPr>
          <w:trHeight w:val="300"/>
        </w:trPr>
        <w:tc>
          <w:tcPr>
            <w:tcW w:w="2144" w:type="dxa"/>
            <w:shd w:val="clear" w:color="auto" w:fill="auto"/>
            <w:noWrap/>
            <w:vAlign w:val="bottom"/>
            <w:hideMark/>
          </w:tcPr>
          <w:p w14:paraId="2B7A1AA9" w14:textId="77777777" w:rsidR="0077425C" w:rsidRPr="0081521A" w:rsidRDefault="0077425C" w:rsidP="0081521A">
            <w:pPr>
              <w:spacing w:after="0" w:line="240" w:lineRule="auto"/>
              <w:jc w:val="left"/>
              <w:rPr>
                <w:rFonts w:ascii="Calibri" w:eastAsia="Times New Roman" w:hAnsi="Calibri" w:cs="Times New Roman"/>
                <w:color w:val="000000"/>
                <w:sz w:val="22"/>
                <w:szCs w:val="22"/>
                <w:lang w:eastAsia="en-GB"/>
              </w:rPr>
            </w:pPr>
            <w:r w:rsidRPr="0081521A">
              <w:rPr>
                <w:rFonts w:ascii="Calibri" w:eastAsia="Times New Roman" w:hAnsi="Calibri" w:cs="Times New Roman"/>
                <w:color w:val="000000"/>
                <w:sz w:val="22"/>
                <w:szCs w:val="22"/>
                <w:lang w:eastAsia="en-GB"/>
              </w:rPr>
              <w:t>North West</w:t>
            </w:r>
          </w:p>
        </w:tc>
        <w:tc>
          <w:tcPr>
            <w:tcW w:w="4939" w:type="dxa"/>
            <w:gridSpan w:val="4"/>
            <w:shd w:val="clear" w:color="auto" w:fill="auto"/>
            <w:noWrap/>
            <w:vAlign w:val="bottom"/>
            <w:hideMark/>
          </w:tcPr>
          <w:p w14:paraId="1BAAF6F7" w14:textId="4C1075A4" w:rsidR="0077425C" w:rsidRPr="0081521A" w:rsidRDefault="0077425C" w:rsidP="0081521A">
            <w:pPr>
              <w:spacing w:after="0" w:line="240" w:lineRule="auto"/>
              <w:jc w:val="left"/>
              <w:rPr>
                <w:rFonts w:ascii="Times New Roman" w:eastAsia="Times New Roman" w:hAnsi="Times New Roman" w:cs="Times New Roman"/>
                <w:lang w:eastAsia="en-GB"/>
              </w:rPr>
            </w:pPr>
            <w:r>
              <w:rPr>
                <w:rFonts w:ascii="Calibri" w:eastAsia="Times New Roman" w:hAnsi="Calibri" w:cs="Times New Roman"/>
                <w:color w:val="000000"/>
                <w:sz w:val="22"/>
                <w:szCs w:val="22"/>
                <w:lang w:eastAsia="en-GB"/>
              </w:rPr>
              <w:t>Reference</w:t>
            </w:r>
          </w:p>
        </w:tc>
        <w:tc>
          <w:tcPr>
            <w:tcW w:w="1134" w:type="dxa"/>
          </w:tcPr>
          <w:p w14:paraId="300C269D" w14:textId="77777777" w:rsidR="0077425C" w:rsidRDefault="0077425C" w:rsidP="0081521A">
            <w:pPr>
              <w:spacing w:after="0" w:line="240" w:lineRule="auto"/>
              <w:jc w:val="left"/>
              <w:rPr>
                <w:rFonts w:ascii="Calibri" w:eastAsia="Times New Roman" w:hAnsi="Calibri" w:cs="Times New Roman"/>
                <w:color w:val="000000"/>
                <w:sz w:val="22"/>
                <w:szCs w:val="22"/>
                <w:lang w:eastAsia="en-GB"/>
              </w:rPr>
            </w:pPr>
          </w:p>
        </w:tc>
      </w:tr>
      <w:tr w:rsidR="0077425C" w:rsidRPr="0081521A" w14:paraId="2A022A6C" w14:textId="5D321D6A" w:rsidTr="006668B6">
        <w:trPr>
          <w:trHeight w:val="300"/>
        </w:trPr>
        <w:tc>
          <w:tcPr>
            <w:tcW w:w="2144" w:type="dxa"/>
            <w:shd w:val="clear" w:color="auto" w:fill="auto"/>
            <w:noWrap/>
            <w:vAlign w:val="bottom"/>
            <w:hideMark/>
          </w:tcPr>
          <w:p w14:paraId="582763ED" w14:textId="77777777" w:rsidR="0077425C" w:rsidRPr="0081521A" w:rsidRDefault="0077425C" w:rsidP="0077425C">
            <w:pPr>
              <w:spacing w:after="0" w:line="240" w:lineRule="auto"/>
              <w:jc w:val="left"/>
              <w:rPr>
                <w:rFonts w:ascii="Calibri" w:eastAsia="Times New Roman" w:hAnsi="Calibri" w:cs="Times New Roman"/>
                <w:color w:val="000000"/>
                <w:sz w:val="22"/>
                <w:szCs w:val="22"/>
                <w:lang w:eastAsia="en-GB"/>
              </w:rPr>
            </w:pPr>
            <w:r w:rsidRPr="0081521A">
              <w:rPr>
                <w:rFonts w:ascii="Calibri" w:eastAsia="Times New Roman" w:hAnsi="Calibri" w:cs="Times New Roman"/>
                <w:color w:val="000000"/>
                <w:sz w:val="22"/>
                <w:szCs w:val="22"/>
                <w:lang w:eastAsia="en-GB"/>
              </w:rPr>
              <w:t>North East</w:t>
            </w:r>
          </w:p>
        </w:tc>
        <w:tc>
          <w:tcPr>
            <w:tcW w:w="1253" w:type="dxa"/>
            <w:shd w:val="clear" w:color="auto" w:fill="auto"/>
            <w:noWrap/>
            <w:vAlign w:val="bottom"/>
            <w:hideMark/>
          </w:tcPr>
          <w:p w14:paraId="7A31547C" w14:textId="74A2072C"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-0.288</w:t>
            </w:r>
          </w:p>
        </w:tc>
        <w:tc>
          <w:tcPr>
            <w:tcW w:w="1276" w:type="dxa"/>
            <w:shd w:val="clear" w:color="auto" w:fill="auto"/>
            <w:noWrap/>
            <w:vAlign w:val="bottom"/>
            <w:hideMark/>
          </w:tcPr>
          <w:p w14:paraId="51830DA2" w14:textId="44C2FE95"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-0.767</w:t>
            </w:r>
          </w:p>
        </w:tc>
        <w:tc>
          <w:tcPr>
            <w:tcW w:w="1276" w:type="dxa"/>
            <w:shd w:val="clear" w:color="auto" w:fill="auto"/>
            <w:noWrap/>
            <w:vAlign w:val="bottom"/>
            <w:hideMark/>
          </w:tcPr>
          <w:p w14:paraId="2BAEF1F8" w14:textId="23412E89"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0.191</w:t>
            </w:r>
          </w:p>
        </w:tc>
        <w:tc>
          <w:tcPr>
            <w:tcW w:w="1134" w:type="dxa"/>
            <w:shd w:val="clear" w:color="auto" w:fill="auto"/>
            <w:noWrap/>
            <w:vAlign w:val="bottom"/>
            <w:hideMark/>
          </w:tcPr>
          <w:p w14:paraId="71858311" w14:textId="441F420C" w:rsidR="0077425C" w:rsidRPr="0081521A" w:rsidRDefault="00D06F24"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-1.18</w:t>
            </w:r>
          </w:p>
        </w:tc>
        <w:tc>
          <w:tcPr>
            <w:tcW w:w="1134" w:type="dxa"/>
            <w:vAlign w:val="bottom"/>
          </w:tcPr>
          <w:p w14:paraId="669F572E" w14:textId="0C8A2647" w:rsidR="0077425C" w:rsidRDefault="0077425C" w:rsidP="0077425C">
            <w:pPr>
              <w:spacing w:after="0" w:line="240" w:lineRule="auto"/>
              <w:jc w:val="right"/>
              <w:rPr>
                <w:rFonts w:ascii="Calibri" w:hAnsi="Calibri"/>
                <w:color w:val="000000"/>
                <w:sz w:val="22"/>
                <w:szCs w:val="22"/>
              </w:rPr>
            </w:pPr>
            <w:r>
              <w:rPr>
                <w:rFonts w:ascii="Calibri" w:hAnsi="Calibri"/>
                <w:color w:val="000000"/>
                <w:sz w:val="22"/>
                <w:szCs w:val="22"/>
              </w:rPr>
              <w:t>0.238</w:t>
            </w:r>
          </w:p>
        </w:tc>
      </w:tr>
      <w:tr w:rsidR="0077425C" w:rsidRPr="0081521A" w14:paraId="2A311E38" w14:textId="09E05A3A" w:rsidTr="006668B6">
        <w:trPr>
          <w:trHeight w:val="300"/>
        </w:trPr>
        <w:tc>
          <w:tcPr>
            <w:tcW w:w="2144" w:type="dxa"/>
            <w:shd w:val="clear" w:color="auto" w:fill="auto"/>
            <w:noWrap/>
            <w:vAlign w:val="bottom"/>
            <w:hideMark/>
          </w:tcPr>
          <w:p w14:paraId="302245D4" w14:textId="77777777" w:rsidR="0077425C" w:rsidRPr="0081521A" w:rsidRDefault="0077425C" w:rsidP="0077425C">
            <w:pPr>
              <w:spacing w:after="0" w:line="240" w:lineRule="auto"/>
              <w:jc w:val="left"/>
              <w:rPr>
                <w:rFonts w:ascii="Calibri" w:eastAsia="Times New Roman" w:hAnsi="Calibri" w:cs="Times New Roman"/>
                <w:color w:val="000000"/>
                <w:sz w:val="22"/>
                <w:szCs w:val="22"/>
                <w:lang w:eastAsia="en-GB"/>
              </w:rPr>
            </w:pPr>
            <w:r w:rsidRPr="0081521A">
              <w:rPr>
                <w:rFonts w:ascii="Calibri" w:eastAsia="Times New Roman" w:hAnsi="Calibri" w:cs="Times New Roman"/>
                <w:color w:val="000000"/>
                <w:sz w:val="22"/>
                <w:szCs w:val="22"/>
                <w:lang w:eastAsia="en-GB"/>
              </w:rPr>
              <w:t>Yorkshire &amp; Humber</w:t>
            </w:r>
          </w:p>
        </w:tc>
        <w:tc>
          <w:tcPr>
            <w:tcW w:w="1253" w:type="dxa"/>
            <w:shd w:val="clear" w:color="auto" w:fill="auto"/>
            <w:noWrap/>
            <w:vAlign w:val="bottom"/>
            <w:hideMark/>
          </w:tcPr>
          <w:p w14:paraId="2DDDB2A1" w14:textId="6850A91C"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-0.811</w:t>
            </w:r>
          </w:p>
        </w:tc>
        <w:tc>
          <w:tcPr>
            <w:tcW w:w="1276" w:type="dxa"/>
            <w:shd w:val="clear" w:color="auto" w:fill="auto"/>
            <w:noWrap/>
            <w:vAlign w:val="bottom"/>
            <w:hideMark/>
          </w:tcPr>
          <w:p w14:paraId="2D1A9172" w14:textId="0761C0C0"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-1.190</w:t>
            </w:r>
          </w:p>
        </w:tc>
        <w:tc>
          <w:tcPr>
            <w:tcW w:w="1276" w:type="dxa"/>
            <w:shd w:val="clear" w:color="auto" w:fill="auto"/>
            <w:noWrap/>
            <w:vAlign w:val="bottom"/>
            <w:hideMark/>
          </w:tcPr>
          <w:p w14:paraId="6F4A9CC6" w14:textId="59346560"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-0.432</w:t>
            </w:r>
          </w:p>
        </w:tc>
        <w:tc>
          <w:tcPr>
            <w:tcW w:w="1134" w:type="dxa"/>
            <w:shd w:val="clear" w:color="auto" w:fill="auto"/>
            <w:noWrap/>
            <w:vAlign w:val="bottom"/>
            <w:hideMark/>
          </w:tcPr>
          <w:p w14:paraId="1C6D5A62" w14:textId="6BDF2438" w:rsidR="0077425C" w:rsidRPr="0081521A" w:rsidRDefault="00D06F24"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-4.19</w:t>
            </w:r>
          </w:p>
        </w:tc>
        <w:tc>
          <w:tcPr>
            <w:tcW w:w="1134" w:type="dxa"/>
            <w:vAlign w:val="bottom"/>
          </w:tcPr>
          <w:p w14:paraId="7EF226BA" w14:textId="2AEB3754" w:rsidR="0077425C" w:rsidRDefault="0077425C" w:rsidP="0077425C">
            <w:pPr>
              <w:spacing w:after="0" w:line="240" w:lineRule="auto"/>
              <w:jc w:val="right"/>
              <w:rPr>
                <w:rFonts w:ascii="Calibri" w:hAnsi="Calibri"/>
                <w:color w:val="000000"/>
                <w:sz w:val="22"/>
                <w:szCs w:val="22"/>
              </w:rPr>
            </w:pPr>
            <w:r>
              <w:rPr>
                <w:rFonts w:ascii="Calibri" w:hAnsi="Calibri"/>
                <w:color w:val="000000"/>
                <w:sz w:val="22"/>
                <w:szCs w:val="22"/>
              </w:rPr>
              <w:t>&lt;0.001</w:t>
            </w:r>
          </w:p>
        </w:tc>
      </w:tr>
      <w:tr w:rsidR="0077425C" w:rsidRPr="0081521A" w14:paraId="3705EA0B" w14:textId="2AC4AE99" w:rsidTr="006668B6">
        <w:trPr>
          <w:trHeight w:val="300"/>
        </w:trPr>
        <w:tc>
          <w:tcPr>
            <w:tcW w:w="2144" w:type="dxa"/>
            <w:shd w:val="clear" w:color="auto" w:fill="auto"/>
            <w:noWrap/>
            <w:vAlign w:val="bottom"/>
            <w:hideMark/>
          </w:tcPr>
          <w:p w14:paraId="39612229" w14:textId="77777777" w:rsidR="0077425C" w:rsidRPr="0081521A" w:rsidRDefault="0077425C" w:rsidP="0077425C">
            <w:pPr>
              <w:spacing w:after="0" w:line="240" w:lineRule="auto"/>
              <w:jc w:val="left"/>
              <w:rPr>
                <w:rFonts w:ascii="Calibri" w:eastAsia="Times New Roman" w:hAnsi="Calibri" w:cs="Times New Roman"/>
                <w:color w:val="000000"/>
                <w:sz w:val="22"/>
                <w:szCs w:val="22"/>
                <w:lang w:eastAsia="en-GB"/>
              </w:rPr>
            </w:pPr>
            <w:r w:rsidRPr="0081521A">
              <w:rPr>
                <w:rFonts w:ascii="Calibri" w:eastAsia="Times New Roman" w:hAnsi="Calibri" w:cs="Times New Roman"/>
                <w:color w:val="000000"/>
                <w:sz w:val="22"/>
                <w:szCs w:val="22"/>
                <w:lang w:eastAsia="en-GB"/>
              </w:rPr>
              <w:t>East Midlands</w:t>
            </w:r>
          </w:p>
        </w:tc>
        <w:tc>
          <w:tcPr>
            <w:tcW w:w="1253" w:type="dxa"/>
            <w:shd w:val="clear" w:color="auto" w:fill="auto"/>
            <w:noWrap/>
            <w:vAlign w:val="bottom"/>
            <w:hideMark/>
          </w:tcPr>
          <w:p w14:paraId="5E68543C" w14:textId="2478A46B"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-0.722</w:t>
            </w:r>
          </w:p>
        </w:tc>
        <w:tc>
          <w:tcPr>
            <w:tcW w:w="1276" w:type="dxa"/>
            <w:shd w:val="clear" w:color="auto" w:fill="auto"/>
            <w:noWrap/>
            <w:vAlign w:val="bottom"/>
            <w:hideMark/>
          </w:tcPr>
          <w:p w14:paraId="63747DBA" w14:textId="48EBB03E"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-1.128</w:t>
            </w:r>
          </w:p>
        </w:tc>
        <w:tc>
          <w:tcPr>
            <w:tcW w:w="1276" w:type="dxa"/>
            <w:shd w:val="clear" w:color="auto" w:fill="auto"/>
            <w:noWrap/>
            <w:vAlign w:val="bottom"/>
            <w:hideMark/>
          </w:tcPr>
          <w:p w14:paraId="0708330C" w14:textId="509A2181"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-0.317</w:t>
            </w:r>
          </w:p>
        </w:tc>
        <w:tc>
          <w:tcPr>
            <w:tcW w:w="1134" w:type="dxa"/>
            <w:shd w:val="clear" w:color="auto" w:fill="auto"/>
            <w:noWrap/>
            <w:vAlign w:val="bottom"/>
            <w:hideMark/>
          </w:tcPr>
          <w:p w14:paraId="609B0B1B" w14:textId="6ADCA0B9" w:rsidR="0077425C" w:rsidRPr="0081521A" w:rsidRDefault="00D06F24"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-3.49</w:t>
            </w:r>
          </w:p>
        </w:tc>
        <w:tc>
          <w:tcPr>
            <w:tcW w:w="1134" w:type="dxa"/>
            <w:vAlign w:val="bottom"/>
          </w:tcPr>
          <w:p w14:paraId="566AF554" w14:textId="1CB65A93" w:rsidR="0077425C" w:rsidRDefault="0077425C" w:rsidP="0077425C">
            <w:pPr>
              <w:spacing w:after="0" w:line="240" w:lineRule="auto"/>
              <w:jc w:val="right"/>
              <w:rPr>
                <w:rFonts w:ascii="Calibri" w:hAnsi="Calibri"/>
                <w:color w:val="000000"/>
                <w:sz w:val="22"/>
                <w:szCs w:val="22"/>
              </w:rPr>
            </w:pPr>
            <w:r>
              <w:rPr>
                <w:rFonts w:ascii="Calibri" w:hAnsi="Calibri"/>
                <w:color w:val="000000"/>
                <w:sz w:val="22"/>
                <w:szCs w:val="22"/>
              </w:rPr>
              <w:t>&lt;0.001</w:t>
            </w:r>
          </w:p>
        </w:tc>
      </w:tr>
      <w:tr w:rsidR="0077425C" w:rsidRPr="0081521A" w14:paraId="088D97C9" w14:textId="605277DF" w:rsidTr="006668B6">
        <w:trPr>
          <w:trHeight w:val="300"/>
        </w:trPr>
        <w:tc>
          <w:tcPr>
            <w:tcW w:w="2144" w:type="dxa"/>
            <w:shd w:val="clear" w:color="auto" w:fill="auto"/>
            <w:noWrap/>
            <w:vAlign w:val="bottom"/>
            <w:hideMark/>
          </w:tcPr>
          <w:p w14:paraId="78F07CA9" w14:textId="77777777" w:rsidR="0077425C" w:rsidRPr="0081521A" w:rsidRDefault="0077425C" w:rsidP="0077425C">
            <w:pPr>
              <w:spacing w:after="0" w:line="240" w:lineRule="auto"/>
              <w:jc w:val="left"/>
              <w:rPr>
                <w:rFonts w:ascii="Calibri" w:eastAsia="Times New Roman" w:hAnsi="Calibri" w:cs="Times New Roman"/>
                <w:color w:val="000000"/>
                <w:sz w:val="22"/>
                <w:szCs w:val="22"/>
                <w:lang w:eastAsia="en-GB"/>
              </w:rPr>
            </w:pPr>
            <w:r w:rsidRPr="0081521A">
              <w:rPr>
                <w:rFonts w:ascii="Calibri" w:eastAsia="Times New Roman" w:hAnsi="Calibri" w:cs="Times New Roman"/>
                <w:color w:val="000000"/>
                <w:sz w:val="22"/>
                <w:szCs w:val="22"/>
                <w:lang w:eastAsia="en-GB"/>
              </w:rPr>
              <w:t>West Midlands</w:t>
            </w:r>
          </w:p>
        </w:tc>
        <w:tc>
          <w:tcPr>
            <w:tcW w:w="1253" w:type="dxa"/>
            <w:shd w:val="clear" w:color="auto" w:fill="auto"/>
            <w:noWrap/>
            <w:vAlign w:val="bottom"/>
            <w:hideMark/>
          </w:tcPr>
          <w:p w14:paraId="3CEB6957" w14:textId="34D6C32B"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-1.924</w:t>
            </w:r>
          </w:p>
        </w:tc>
        <w:tc>
          <w:tcPr>
            <w:tcW w:w="1276" w:type="dxa"/>
            <w:shd w:val="clear" w:color="auto" w:fill="auto"/>
            <w:noWrap/>
            <w:vAlign w:val="bottom"/>
            <w:hideMark/>
          </w:tcPr>
          <w:p w14:paraId="2E34F185" w14:textId="557FD58D"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-2.296</w:t>
            </w:r>
          </w:p>
        </w:tc>
        <w:tc>
          <w:tcPr>
            <w:tcW w:w="1276" w:type="dxa"/>
            <w:shd w:val="clear" w:color="auto" w:fill="auto"/>
            <w:noWrap/>
            <w:vAlign w:val="bottom"/>
            <w:hideMark/>
          </w:tcPr>
          <w:p w14:paraId="402236A9" w14:textId="6EC15E0D"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-1.552</w:t>
            </w:r>
          </w:p>
        </w:tc>
        <w:tc>
          <w:tcPr>
            <w:tcW w:w="1134" w:type="dxa"/>
            <w:shd w:val="clear" w:color="auto" w:fill="auto"/>
            <w:noWrap/>
            <w:vAlign w:val="bottom"/>
            <w:hideMark/>
          </w:tcPr>
          <w:p w14:paraId="7B97C5D6" w14:textId="2D69C64F" w:rsidR="0077425C" w:rsidRPr="0081521A" w:rsidRDefault="00D06F24"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-10.14</w:t>
            </w:r>
          </w:p>
        </w:tc>
        <w:tc>
          <w:tcPr>
            <w:tcW w:w="1134" w:type="dxa"/>
            <w:vAlign w:val="bottom"/>
          </w:tcPr>
          <w:p w14:paraId="56CD967A" w14:textId="1ABD70B4" w:rsidR="0077425C" w:rsidRDefault="0077425C" w:rsidP="0077425C">
            <w:pPr>
              <w:spacing w:after="0" w:line="240" w:lineRule="auto"/>
              <w:jc w:val="right"/>
              <w:rPr>
                <w:rFonts w:ascii="Calibri" w:hAnsi="Calibri"/>
                <w:color w:val="000000"/>
                <w:sz w:val="22"/>
                <w:szCs w:val="22"/>
              </w:rPr>
            </w:pPr>
            <w:r>
              <w:rPr>
                <w:rFonts w:ascii="Calibri" w:hAnsi="Calibri"/>
                <w:color w:val="000000"/>
                <w:sz w:val="22"/>
                <w:szCs w:val="22"/>
              </w:rPr>
              <w:t>&lt;0.001</w:t>
            </w:r>
          </w:p>
        </w:tc>
      </w:tr>
      <w:tr w:rsidR="0077425C" w:rsidRPr="0081521A" w14:paraId="037F40AE" w14:textId="2812B8D0" w:rsidTr="006668B6">
        <w:trPr>
          <w:trHeight w:val="300"/>
        </w:trPr>
        <w:tc>
          <w:tcPr>
            <w:tcW w:w="2144" w:type="dxa"/>
            <w:shd w:val="clear" w:color="auto" w:fill="auto"/>
            <w:noWrap/>
            <w:vAlign w:val="bottom"/>
            <w:hideMark/>
          </w:tcPr>
          <w:p w14:paraId="3B04A302" w14:textId="77777777" w:rsidR="0077425C" w:rsidRPr="0081521A" w:rsidRDefault="0077425C" w:rsidP="0077425C">
            <w:pPr>
              <w:spacing w:after="0" w:line="240" w:lineRule="auto"/>
              <w:jc w:val="left"/>
              <w:rPr>
                <w:rFonts w:ascii="Calibri" w:eastAsia="Times New Roman" w:hAnsi="Calibri" w:cs="Times New Roman"/>
                <w:color w:val="000000"/>
                <w:sz w:val="22"/>
                <w:szCs w:val="22"/>
                <w:lang w:eastAsia="en-GB"/>
              </w:rPr>
            </w:pPr>
            <w:r w:rsidRPr="0081521A">
              <w:rPr>
                <w:rFonts w:ascii="Calibri" w:eastAsia="Times New Roman" w:hAnsi="Calibri" w:cs="Times New Roman"/>
                <w:color w:val="000000"/>
                <w:sz w:val="22"/>
                <w:szCs w:val="22"/>
                <w:lang w:eastAsia="en-GB"/>
              </w:rPr>
              <w:t>East England</w:t>
            </w:r>
          </w:p>
        </w:tc>
        <w:tc>
          <w:tcPr>
            <w:tcW w:w="1253" w:type="dxa"/>
            <w:shd w:val="clear" w:color="auto" w:fill="auto"/>
            <w:noWrap/>
            <w:vAlign w:val="bottom"/>
            <w:hideMark/>
          </w:tcPr>
          <w:p w14:paraId="3BEE44EA" w14:textId="53AA53ED"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-0.876</w:t>
            </w:r>
          </w:p>
        </w:tc>
        <w:tc>
          <w:tcPr>
            <w:tcW w:w="1276" w:type="dxa"/>
            <w:shd w:val="clear" w:color="auto" w:fill="auto"/>
            <w:noWrap/>
            <w:vAlign w:val="bottom"/>
            <w:hideMark/>
          </w:tcPr>
          <w:p w14:paraId="3ED69FE5" w14:textId="0A10B4A5"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-1.261</w:t>
            </w:r>
          </w:p>
        </w:tc>
        <w:tc>
          <w:tcPr>
            <w:tcW w:w="1276" w:type="dxa"/>
            <w:shd w:val="clear" w:color="auto" w:fill="auto"/>
            <w:noWrap/>
            <w:vAlign w:val="bottom"/>
            <w:hideMark/>
          </w:tcPr>
          <w:p w14:paraId="4AC0FAB1" w14:textId="0B7AC35A"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-0.492</w:t>
            </w:r>
          </w:p>
        </w:tc>
        <w:tc>
          <w:tcPr>
            <w:tcW w:w="1134" w:type="dxa"/>
            <w:shd w:val="clear" w:color="auto" w:fill="auto"/>
            <w:noWrap/>
            <w:vAlign w:val="bottom"/>
            <w:hideMark/>
          </w:tcPr>
          <w:p w14:paraId="685E44B8" w14:textId="15D00D2E" w:rsidR="0077425C" w:rsidRPr="0081521A" w:rsidRDefault="00D06F24"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-4.47</w:t>
            </w:r>
          </w:p>
        </w:tc>
        <w:tc>
          <w:tcPr>
            <w:tcW w:w="1134" w:type="dxa"/>
            <w:vAlign w:val="bottom"/>
          </w:tcPr>
          <w:p w14:paraId="7148CC04" w14:textId="70995ED0" w:rsidR="0077425C" w:rsidRDefault="0077425C" w:rsidP="0077425C">
            <w:pPr>
              <w:spacing w:after="0" w:line="240" w:lineRule="auto"/>
              <w:jc w:val="right"/>
              <w:rPr>
                <w:rFonts w:ascii="Calibri" w:hAnsi="Calibri"/>
                <w:color w:val="000000"/>
                <w:sz w:val="22"/>
                <w:szCs w:val="22"/>
              </w:rPr>
            </w:pPr>
            <w:r>
              <w:rPr>
                <w:rFonts w:ascii="Calibri" w:hAnsi="Calibri"/>
                <w:color w:val="000000"/>
                <w:sz w:val="22"/>
                <w:szCs w:val="22"/>
              </w:rPr>
              <w:t>&lt;0.001</w:t>
            </w:r>
          </w:p>
        </w:tc>
      </w:tr>
      <w:tr w:rsidR="0077425C" w:rsidRPr="0081521A" w14:paraId="0852EB4B" w14:textId="10C7A819" w:rsidTr="006668B6">
        <w:trPr>
          <w:trHeight w:val="300"/>
        </w:trPr>
        <w:tc>
          <w:tcPr>
            <w:tcW w:w="2144" w:type="dxa"/>
            <w:shd w:val="clear" w:color="auto" w:fill="auto"/>
            <w:noWrap/>
            <w:vAlign w:val="bottom"/>
            <w:hideMark/>
          </w:tcPr>
          <w:p w14:paraId="43E11406" w14:textId="77777777" w:rsidR="0077425C" w:rsidRPr="0081521A" w:rsidRDefault="0077425C" w:rsidP="0077425C">
            <w:pPr>
              <w:spacing w:after="0" w:line="240" w:lineRule="auto"/>
              <w:jc w:val="left"/>
              <w:rPr>
                <w:rFonts w:ascii="Calibri" w:eastAsia="Times New Roman" w:hAnsi="Calibri" w:cs="Times New Roman"/>
                <w:color w:val="000000"/>
                <w:sz w:val="22"/>
                <w:szCs w:val="22"/>
                <w:lang w:eastAsia="en-GB"/>
              </w:rPr>
            </w:pPr>
            <w:r w:rsidRPr="0081521A">
              <w:rPr>
                <w:rFonts w:ascii="Calibri" w:eastAsia="Times New Roman" w:hAnsi="Calibri" w:cs="Times New Roman"/>
                <w:color w:val="000000"/>
                <w:sz w:val="22"/>
                <w:szCs w:val="22"/>
                <w:lang w:eastAsia="en-GB"/>
              </w:rPr>
              <w:t>London</w:t>
            </w:r>
          </w:p>
        </w:tc>
        <w:tc>
          <w:tcPr>
            <w:tcW w:w="1253" w:type="dxa"/>
            <w:shd w:val="clear" w:color="auto" w:fill="auto"/>
            <w:noWrap/>
            <w:vAlign w:val="bottom"/>
            <w:hideMark/>
          </w:tcPr>
          <w:p w14:paraId="2CCA0897" w14:textId="49191820"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-4.235</w:t>
            </w:r>
          </w:p>
        </w:tc>
        <w:tc>
          <w:tcPr>
            <w:tcW w:w="1276" w:type="dxa"/>
            <w:shd w:val="clear" w:color="auto" w:fill="auto"/>
            <w:noWrap/>
            <w:vAlign w:val="bottom"/>
            <w:hideMark/>
          </w:tcPr>
          <w:p w14:paraId="5DB85D99" w14:textId="610FDFCF"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-4.663</w:t>
            </w:r>
          </w:p>
        </w:tc>
        <w:tc>
          <w:tcPr>
            <w:tcW w:w="1276" w:type="dxa"/>
            <w:shd w:val="clear" w:color="auto" w:fill="auto"/>
            <w:noWrap/>
            <w:vAlign w:val="bottom"/>
            <w:hideMark/>
          </w:tcPr>
          <w:p w14:paraId="04EBA122" w14:textId="4C597DFC"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-3.807</w:t>
            </w:r>
          </w:p>
        </w:tc>
        <w:tc>
          <w:tcPr>
            <w:tcW w:w="1134" w:type="dxa"/>
            <w:shd w:val="clear" w:color="auto" w:fill="auto"/>
            <w:noWrap/>
            <w:vAlign w:val="bottom"/>
            <w:hideMark/>
          </w:tcPr>
          <w:p w14:paraId="5E915411" w14:textId="475948BD" w:rsidR="0077425C" w:rsidRPr="0081521A" w:rsidRDefault="00D06F24"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-19.38</w:t>
            </w:r>
          </w:p>
        </w:tc>
        <w:tc>
          <w:tcPr>
            <w:tcW w:w="1134" w:type="dxa"/>
            <w:vAlign w:val="bottom"/>
          </w:tcPr>
          <w:p w14:paraId="56887743" w14:textId="46D73EF5" w:rsidR="0077425C" w:rsidRDefault="0077425C" w:rsidP="0077425C">
            <w:pPr>
              <w:spacing w:after="0" w:line="240" w:lineRule="auto"/>
              <w:jc w:val="right"/>
              <w:rPr>
                <w:rFonts w:ascii="Calibri" w:hAnsi="Calibri"/>
                <w:color w:val="000000"/>
                <w:sz w:val="22"/>
                <w:szCs w:val="22"/>
              </w:rPr>
            </w:pPr>
            <w:r>
              <w:rPr>
                <w:rFonts w:ascii="Calibri" w:hAnsi="Calibri"/>
                <w:color w:val="000000"/>
                <w:sz w:val="22"/>
                <w:szCs w:val="22"/>
              </w:rPr>
              <w:t>&lt;0.001</w:t>
            </w:r>
          </w:p>
        </w:tc>
      </w:tr>
      <w:tr w:rsidR="0077425C" w:rsidRPr="0081521A" w14:paraId="511C85AB" w14:textId="4C541750" w:rsidTr="006668B6">
        <w:trPr>
          <w:trHeight w:val="300"/>
        </w:trPr>
        <w:tc>
          <w:tcPr>
            <w:tcW w:w="2144" w:type="dxa"/>
            <w:shd w:val="clear" w:color="auto" w:fill="auto"/>
            <w:noWrap/>
            <w:vAlign w:val="bottom"/>
            <w:hideMark/>
          </w:tcPr>
          <w:p w14:paraId="70194AEC" w14:textId="77777777" w:rsidR="0077425C" w:rsidRPr="0081521A" w:rsidRDefault="0077425C" w:rsidP="0077425C">
            <w:pPr>
              <w:spacing w:after="0" w:line="240" w:lineRule="auto"/>
              <w:jc w:val="left"/>
              <w:rPr>
                <w:rFonts w:ascii="Calibri" w:eastAsia="Times New Roman" w:hAnsi="Calibri" w:cs="Times New Roman"/>
                <w:color w:val="000000"/>
                <w:sz w:val="22"/>
                <w:szCs w:val="22"/>
                <w:lang w:eastAsia="en-GB"/>
              </w:rPr>
            </w:pPr>
            <w:r w:rsidRPr="0081521A">
              <w:rPr>
                <w:rFonts w:ascii="Calibri" w:eastAsia="Times New Roman" w:hAnsi="Calibri" w:cs="Times New Roman"/>
                <w:color w:val="000000"/>
                <w:sz w:val="22"/>
                <w:szCs w:val="22"/>
                <w:lang w:eastAsia="en-GB"/>
              </w:rPr>
              <w:t>South East</w:t>
            </w:r>
          </w:p>
        </w:tc>
        <w:tc>
          <w:tcPr>
            <w:tcW w:w="1253" w:type="dxa"/>
            <w:shd w:val="clear" w:color="auto" w:fill="auto"/>
            <w:noWrap/>
            <w:vAlign w:val="bottom"/>
            <w:hideMark/>
          </w:tcPr>
          <w:p w14:paraId="155C4629" w14:textId="3B727BA0"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-1.196</w:t>
            </w:r>
          </w:p>
        </w:tc>
        <w:tc>
          <w:tcPr>
            <w:tcW w:w="1276" w:type="dxa"/>
            <w:shd w:val="clear" w:color="auto" w:fill="auto"/>
            <w:noWrap/>
            <w:vAlign w:val="bottom"/>
            <w:hideMark/>
          </w:tcPr>
          <w:p w14:paraId="0FFC4147" w14:textId="66CF614E"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-1.604</w:t>
            </w:r>
          </w:p>
        </w:tc>
        <w:tc>
          <w:tcPr>
            <w:tcW w:w="1276" w:type="dxa"/>
            <w:shd w:val="clear" w:color="auto" w:fill="auto"/>
            <w:noWrap/>
            <w:vAlign w:val="bottom"/>
            <w:hideMark/>
          </w:tcPr>
          <w:p w14:paraId="5B6104FA" w14:textId="4B84E887"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-0.788</w:t>
            </w:r>
          </w:p>
        </w:tc>
        <w:tc>
          <w:tcPr>
            <w:tcW w:w="1134" w:type="dxa"/>
            <w:shd w:val="clear" w:color="auto" w:fill="auto"/>
            <w:noWrap/>
            <w:vAlign w:val="bottom"/>
            <w:hideMark/>
          </w:tcPr>
          <w:p w14:paraId="3408CFE6" w14:textId="3C182D19" w:rsidR="0077425C" w:rsidRPr="0081521A" w:rsidRDefault="00D06F24"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-5.75</w:t>
            </w:r>
          </w:p>
        </w:tc>
        <w:tc>
          <w:tcPr>
            <w:tcW w:w="1134" w:type="dxa"/>
            <w:vAlign w:val="bottom"/>
          </w:tcPr>
          <w:p w14:paraId="510F26F6" w14:textId="4A971E56" w:rsidR="0077425C" w:rsidRDefault="0077425C" w:rsidP="0077425C">
            <w:pPr>
              <w:spacing w:after="0" w:line="240" w:lineRule="auto"/>
              <w:jc w:val="right"/>
              <w:rPr>
                <w:rFonts w:ascii="Calibri" w:hAnsi="Calibri"/>
                <w:color w:val="000000"/>
                <w:sz w:val="22"/>
                <w:szCs w:val="22"/>
              </w:rPr>
            </w:pPr>
            <w:r>
              <w:rPr>
                <w:rFonts w:ascii="Calibri" w:hAnsi="Calibri"/>
                <w:color w:val="000000"/>
                <w:sz w:val="22"/>
                <w:szCs w:val="22"/>
              </w:rPr>
              <w:t>&lt;0.001</w:t>
            </w:r>
          </w:p>
        </w:tc>
      </w:tr>
      <w:tr w:rsidR="0077425C" w:rsidRPr="0081521A" w14:paraId="3407C8D0" w14:textId="4D568F79" w:rsidTr="006668B6">
        <w:trPr>
          <w:trHeight w:val="300"/>
        </w:trPr>
        <w:tc>
          <w:tcPr>
            <w:tcW w:w="2144" w:type="dxa"/>
            <w:shd w:val="clear" w:color="auto" w:fill="auto"/>
            <w:noWrap/>
            <w:vAlign w:val="bottom"/>
            <w:hideMark/>
          </w:tcPr>
          <w:p w14:paraId="4E40C62A" w14:textId="77777777" w:rsidR="0077425C" w:rsidRPr="0081521A" w:rsidRDefault="0077425C" w:rsidP="0077425C">
            <w:pPr>
              <w:spacing w:after="0" w:line="240" w:lineRule="auto"/>
              <w:jc w:val="left"/>
              <w:rPr>
                <w:rFonts w:ascii="Calibri" w:eastAsia="Times New Roman" w:hAnsi="Calibri" w:cs="Times New Roman"/>
                <w:color w:val="000000"/>
                <w:sz w:val="22"/>
                <w:szCs w:val="22"/>
                <w:lang w:eastAsia="en-GB"/>
              </w:rPr>
            </w:pPr>
            <w:r w:rsidRPr="0081521A">
              <w:rPr>
                <w:rFonts w:ascii="Calibri" w:eastAsia="Times New Roman" w:hAnsi="Calibri" w:cs="Times New Roman"/>
                <w:color w:val="000000"/>
                <w:sz w:val="22"/>
                <w:szCs w:val="22"/>
                <w:lang w:eastAsia="en-GB"/>
              </w:rPr>
              <w:t>South Central</w:t>
            </w:r>
          </w:p>
        </w:tc>
        <w:tc>
          <w:tcPr>
            <w:tcW w:w="1253" w:type="dxa"/>
            <w:shd w:val="clear" w:color="auto" w:fill="auto"/>
            <w:noWrap/>
            <w:vAlign w:val="bottom"/>
            <w:hideMark/>
          </w:tcPr>
          <w:p w14:paraId="25FF1951" w14:textId="2F52C54A"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-0.308</w:t>
            </w:r>
          </w:p>
        </w:tc>
        <w:tc>
          <w:tcPr>
            <w:tcW w:w="1276" w:type="dxa"/>
            <w:shd w:val="clear" w:color="auto" w:fill="auto"/>
            <w:noWrap/>
            <w:vAlign w:val="bottom"/>
            <w:hideMark/>
          </w:tcPr>
          <w:p w14:paraId="467B0D05" w14:textId="3A1CFF1A"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-0.737</w:t>
            </w:r>
          </w:p>
        </w:tc>
        <w:tc>
          <w:tcPr>
            <w:tcW w:w="1276" w:type="dxa"/>
            <w:shd w:val="clear" w:color="auto" w:fill="auto"/>
            <w:noWrap/>
            <w:vAlign w:val="bottom"/>
            <w:hideMark/>
          </w:tcPr>
          <w:p w14:paraId="79AF556D" w14:textId="35BC85A2"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0.121</w:t>
            </w:r>
          </w:p>
        </w:tc>
        <w:tc>
          <w:tcPr>
            <w:tcW w:w="1134" w:type="dxa"/>
            <w:shd w:val="clear" w:color="auto" w:fill="auto"/>
            <w:noWrap/>
            <w:vAlign w:val="bottom"/>
            <w:hideMark/>
          </w:tcPr>
          <w:p w14:paraId="566D23EB" w14:textId="7E89441B" w:rsidR="0077425C" w:rsidRPr="0081521A" w:rsidRDefault="00D06F24"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-1.41</w:t>
            </w:r>
          </w:p>
        </w:tc>
        <w:tc>
          <w:tcPr>
            <w:tcW w:w="1134" w:type="dxa"/>
            <w:vAlign w:val="bottom"/>
          </w:tcPr>
          <w:p w14:paraId="0CCAE236" w14:textId="2273A136" w:rsidR="0077425C" w:rsidRDefault="0077425C" w:rsidP="0077425C">
            <w:pPr>
              <w:spacing w:after="0" w:line="240" w:lineRule="auto"/>
              <w:jc w:val="right"/>
              <w:rPr>
                <w:rFonts w:ascii="Calibri" w:hAnsi="Calibri"/>
                <w:color w:val="000000"/>
                <w:sz w:val="22"/>
                <w:szCs w:val="22"/>
              </w:rPr>
            </w:pPr>
            <w:r>
              <w:rPr>
                <w:rFonts w:ascii="Calibri" w:hAnsi="Calibri"/>
                <w:color w:val="000000"/>
                <w:sz w:val="22"/>
                <w:szCs w:val="22"/>
              </w:rPr>
              <w:t>0.159</w:t>
            </w:r>
          </w:p>
        </w:tc>
      </w:tr>
      <w:tr w:rsidR="0077425C" w:rsidRPr="0081521A" w14:paraId="77F576C0" w14:textId="5E54EF82" w:rsidTr="006668B6">
        <w:trPr>
          <w:trHeight w:val="300"/>
        </w:trPr>
        <w:tc>
          <w:tcPr>
            <w:tcW w:w="2144" w:type="dxa"/>
            <w:shd w:val="clear" w:color="auto" w:fill="auto"/>
            <w:noWrap/>
            <w:vAlign w:val="bottom"/>
            <w:hideMark/>
          </w:tcPr>
          <w:p w14:paraId="29AF9042" w14:textId="77777777" w:rsidR="0077425C" w:rsidRPr="0081521A" w:rsidRDefault="0077425C" w:rsidP="0077425C">
            <w:pPr>
              <w:spacing w:after="0" w:line="240" w:lineRule="auto"/>
              <w:jc w:val="left"/>
              <w:rPr>
                <w:rFonts w:ascii="Calibri" w:eastAsia="Times New Roman" w:hAnsi="Calibri" w:cs="Times New Roman"/>
                <w:color w:val="000000"/>
                <w:sz w:val="22"/>
                <w:szCs w:val="22"/>
                <w:lang w:eastAsia="en-GB"/>
              </w:rPr>
            </w:pPr>
            <w:r w:rsidRPr="0081521A">
              <w:rPr>
                <w:rFonts w:ascii="Calibri" w:eastAsia="Times New Roman" w:hAnsi="Calibri" w:cs="Times New Roman"/>
                <w:color w:val="000000"/>
                <w:sz w:val="22"/>
                <w:szCs w:val="22"/>
                <w:lang w:eastAsia="en-GB"/>
              </w:rPr>
              <w:t>South West</w:t>
            </w:r>
          </w:p>
        </w:tc>
        <w:tc>
          <w:tcPr>
            <w:tcW w:w="1253" w:type="dxa"/>
            <w:shd w:val="clear" w:color="auto" w:fill="auto"/>
            <w:noWrap/>
            <w:vAlign w:val="bottom"/>
            <w:hideMark/>
          </w:tcPr>
          <w:p w14:paraId="4F3DEC66" w14:textId="56D07A6A"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-0.471</w:t>
            </w:r>
          </w:p>
        </w:tc>
        <w:tc>
          <w:tcPr>
            <w:tcW w:w="1276" w:type="dxa"/>
            <w:shd w:val="clear" w:color="auto" w:fill="auto"/>
            <w:noWrap/>
            <w:vAlign w:val="bottom"/>
            <w:hideMark/>
          </w:tcPr>
          <w:p w14:paraId="15A2D648" w14:textId="55C37502"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-0.865</w:t>
            </w:r>
          </w:p>
        </w:tc>
        <w:tc>
          <w:tcPr>
            <w:tcW w:w="1276" w:type="dxa"/>
            <w:shd w:val="clear" w:color="auto" w:fill="auto"/>
            <w:noWrap/>
            <w:vAlign w:val="bottom"/>
            <w:hideMark/>
          </w:tcPr>
          <w:p w14:paraId="230337BD" w14:textId="51065B9D"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-0.078</w:t>
            </w:r>
          </w:p>
        </w:tc>
        <w:tc>
          <w:tcPr>
            <w:tcW w:w="1134" w:type="dxa"/>
            <w:shd w:val="clear" w:color="auto" w:fill="auto"/>
            <w:noWrap/>
            <w:vAlign w:val="bottom"/>
            <w:hideMark/>
          </w:tcPr>
          <w:p w14:paraId="4D7E0E3F" w14:textId="64D0271C" w:rsidR="0077425C" w:rsidRPr="0081521A" w:rsidRDefault="00D06F24"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-2.35</w:t>
            </w:r>
          </w:p>
        </w:tc>
        <w:tc>
          <w:tcPr>
            <w:tcW w:w="1134" w:type="dxa"/>
            <w:vAlign w:val="bottom"/>
          </w:tcPr>
          <w:p w14:paraId="7B752969" w14:textId="48FC5189" w:rsidR="0077425C" w:rsidRDefault="0077425C" w:rsidP="0077425C">
            <w:pPr>
              <w:spacing w:after="0" w:line="240" w:lineRule="auto"/>
              <w:jc w:val="right"/>
              <w:rPr>
                <w:rFonts w:ascii="Calibri" w:hAnsi="Calibri"/>
                <w:color w:val="000000"/>
                <w:sz w:val="22"/>
                <w:szCs w:val="22"/>
              </w:rPr>
            </w:pPr>
            <w:r>
              <w:rPr>
                <w:rFonts w:ascii="Calibri" w:hAnsi="Calibri"/>
                <w:color w:val="000000"/>
                <w:sz w:val="22"/>
                <w:szCs w:val="22"/>
              </w:rPr>
              <w:t>0.019</w:t>
            </w:r>
          </w:p>
        </w:tc>
      </w:tr>
      <w:tr w:rsidR="0077425C" w:rsidRPr="0081521A" w14:paraId="13D747D3" w14:textId="58C2A385" w:rsidTr="0077425C">
        <w:trPr>
          <w:trHeight w:val="300"/>
        </w:trPr>
        <w:tc>
          <w:tcPr>
            <w:tcW w:w="7083" w:type="dxa"/>
            <w:gridSpan w:val="5"/>
            <w:shd w:val="clear" w:color="auto" w:fill="auto"/>
            <w:noWrap/>
            <w:vAlign w:val="bottom"/>
            <w:hideMark/>
          </w:tcPr>
          <w:p w14:paraId="3C6BEFB2" w14:textId="321B136F" w:rsidR="0077425C" w:rsidRPr="0081521A" w:rsidRDefault="0077425C" w:rsidP="0077425C">
            <w:pPr>
              <w:spacing w:after="0" w:line="240" w:lineRule="auto"/>
              <w:jc w:val="left"/>
              <w:rPr>
                <w:rFonts w:ascii="Times New Roman" w:eastAsia="Times New Roman" w:hAnsi="Times New Roman" w:cs="Times New Roman"/>
                <w:i/>
                <w:lang w:eastAsia="en-GB"/>
              </w:rPr>
            </w:pPr>
            <w:r w:rsidRPr="004B2443">
              <w:rPr>
                <w:rFonts w:ascii="Calibri" w:eastAsia="Times New Roman" w:hAnsi="Calibri" w:cs="Times New Roman"/>
                <w:i/>
                <w:color w:val="000000"/>
                <w:sz w:val="22"/>
                <w:szCs w:val="22"/>
                <w:lang w:eastAsia="en-GB"/>
              </w:rPr>
              <w:t>Population</w:t>
            </w:r>
          </w:p>
        </w:tc>
        <w:tc>
          <w:tcPr>
            <w:tcW w:w="1134" w:type="dxa"/>
          </w:tcPr>
          <w:p w14:paraId="3E080141" w14:textId="77777777" w:rsidR="0077425C" w:rsidRPr="004B2443" w:rsidRDefault="0077425C" w:rsidP="0077425C">
            <w:pPr>
              <w:spacing w:after="0" w:line="240" w:lineRule="auto"/>
              <w:jc w:val="left"/>
              <w:rPr>
                <w:rFonts w:ascii="Calibri" w:eastAsia="Times New Roman" w:hAnsi="Calibri" w:cs="Times New Roman"/>
                <w:i/>
                <w:color w:val="000000"/>
                <w:sz w:val="22"/>
                <w:szCs w:val="22"/>
                <w:lang w:eastAsia="en-GB"/>
              </w:rPr>
            </w:pPr>
          </w:p>
        </w:tc>
      </w:tr>
      <w:tr w:rsidR="0077425C" w:rsidRPr="0081521A" w14:paraId="69777164" w14:textId="5424EF95" w:rsidTr="006668B6">
        <w:trPr>
          <w:trHeight w:val="300"/>
        </w:trPr>
        <w:tc>
          <w:tcPr>
            <w:tcW w:w="2144" w:type="dxa"/>
            <w:shd w:val="clear" w:color="auto" w:fill="auto"/>
            <w:noWrap/>
            <w:vAlign w:val="bottom"/>
            <w:hideMark/>
          </w:tcPr>
          <w:p w14:paraId="44EB1A0E" w14:textId="436E92E2" w:rsidR="0077425C" w:rsidRPr="0081521A" w:rsidRDefault="0077425C" w:rsidP="0077425C">
            <w:pPr>
              <w:spacing w:after="0" w:line="240" w:lineRule="auto"/>
              <w:jc w:val="left"/>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ONS population 2015 (per 100)</w:t>
            </w:r>
          </w:p>
        </w:tc>
        <w:tc>
          <w:tcPr>
            <w:tcW w:w="1253" w:type="dxa"/>
            <w:shd w:val="clear" w:color="auto" w:fill="auto"/>
            <w:noWrap/>
            <w:vAlign w:val="bottom"/>
            <w:hideMark/>
          </w:tcPr>
          <w:p w14:paraId="0A5371F7" w14:textId="5004F83C"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-0.075</w:t>
            </w:r>
          </w:p>
        </w:tc>
        <w:tc>
          <w:tcPr>
            <w:tcW w:w="1276" w:type="dxa"/>
            <w:shd w:val="clear" w:color="auto" w:fill="auto"/>
            <w:noWrap/>
            <w:vAlign w:val="bottom"/>
            <w:hideMark/>
          </w:tcPr>
          <w:p w14:paraId="3E47D344" w14:textId="39A3735E"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-0.100</w:t>
            </w:r>
          </w:p>
        </w:tc>
        <w:tc>
          <w:tcPr>
            <w:tcW w:w="1276" w:type="dxa"/>
            <w:shd w:val="clear" w:color="auto" w:fill="auto"/>
            <w:noWrap/>
            <w:vAlign w:val="bottom"/>
            <w:hideMark/>
          </w:tcPr>
          <w:p w14:paraId="6480BCEE" w14:textId="2B9B31A3"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-0.050</w:t>
            </w:r>
          </w:p>
        </w:tc>
        <w:tc>
          <w:tcPr>
            <w:tcW w:w="1134" w:type="dxa"/>
            <w:shd w:val="clear" w:color="auto" w:fill="auto"/>
            <w:noWrap/>
            <w:vAlign w:val="bottom"/>
            <w:hideMark/>
          </w:tcPr>
          <w:p w14:paraId="39DCDF83" w14:textId="6648B3DD" w:rsidR="0077425C" w:rsidRPr="0081521A" w:rsidRDefault="00D06F24"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-5.91</w:t>
            </w:r>
          </w:p>
        </w:tc>
        <w:tc>
          <w:tcPr>
            <w:tcW w:w="1134" w:type="dxa"/>
            <w:vAlign w:val="bottom"/>
          </w:tcPr>
          <w:p w14:paraId="28080038" w14:textId="194DA916" w:rsidR="0077425C" w:rsidRDefault="0077425C" w:rsidP="0077425C">
            <w:pPr>
              <w:spacing w:after="0" w:line="240" w:lineRule="auto"/>
              <w:jc w:val="right"/>
              <w:rPr>
                <w:rFonts w:ascii="Calibri" w:hAnsi="Calibri"/>
                <w:color w:val="000000"/>
                <w:sz w:val="22"/>
                <w:szCs w:val="22"/>
              </w:rPr>
            </w:pPr>
            <w:r>
              <w:rPr>
                <w:rFonts w:ascii="Calibri" w:hAnsi="Calibri"/>
                <w:color w:val="000000"/>
                <w:sz w:val="22"/>
                <w:szCs w:val="22"/>
              </w:rPr>
              <w:t>&lt;0.001</w:t>
            </w:r>
          </w:p>
        </w:tc>
      </w:tr>
      <w:tr w:rsidR="0077425C" w:rsidRPr="0081521A" w14:paraId="3E43261D" w14:textId="55FD3D0F" w:rsidTr="006668B6">
        <w:trPr>
          <w:trHeight w:val="300"/>
        </w:trPr>
        <w:tc>
          <w:tcPr>
            <w:tcW w:w="2144" w:type="dxa"/>
            <w:shd w:val="clear" w:color="auto" w:fill="auto"/>
            <w:noWrap/>
            <w:vAlign w:val="bottom"/>
            <w:hideMark/>
          </w:tcPr>
          <w:p w14:paraId="2645EA23" w14:textId="2225F760" w:rsidR="0077425C" w:rsidRPr="0081521A" w:rsidRDefault="0077425C" w:rsidP="0077425C">
            <w:pPr>
              <w:spacing w:after="0" w:line="240" w:lineRule="auto"/>
              <w:jc w:val="left"/>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 xml:space="preserve">% population aged </w:t>
            </w:r>
            <w:r w:rsidRPr="0081521A">
              <w:rPr>
                <w:rFonts w:ascii="Calibri" w:eastAsia="Times New Roman" w:hAnsi="Calibri" w:cs="Times New Roman"/>
                <w:color w:val="000000"/>
                <w:sz w:val="22"/>
                <w:szCs w:val="22"/>
                <w:lang w:eastAsia="en-GB"/>
              </w:rPr>
              <w:t>0</w:t>
            </w:r>
            <w:r>
              <w:rPr>
                <w:rFonts w:ascii="Calibri" w:eastAsia="Times New Roman" w:hAnsi="Calibri" w:cs="Times New Roman"/>
                <w:color w:val="000000"/>
                <w:sz w:val="22"/>
                <w:szCs w:val="22"/>
                <w:lang w:eastAsia="en-GB"/>
              </w:rPr>
              <w:t xml:space="preserve"> </w:t>
            </w:r>
            <w:r w:rsidRPr="0081521A">
              <w:rPr>
                <w:rFonts w:ascii="Calibri" w:eastAsia="Times New Roman" w:hAnsi="Calibri" w:cs="Times New Roman"/>
                <w:color w:val="000000"/>
                <w:sz w:val="22"/>
                <w:szCs w:val="22"/>
                <w:lang w:eastAsia="en-GB"/>
              </w:rPr>
              <w:t>to</w:t>
            </w:r>
            <w:r>
              <w:rPr>
                <w:rFonts w:ascii="Calibri" w:eastAsia="Times New Roman" w:hAnsi="Calibri" w:cs="Times New Roman"/>
                <w:color w:val="000000"/>
                <w:sz w:val="22"/>
                <w:szCs w:val="22"/>
                <w:lang w:eastAsia="en-GB"/>
              </w:rPr>
              <w:t xml:space="preserve"> </w:t>
            </w:r>
            <w:r w:rsidRPr="0081521A">
              <w:rPr>
                <w:rFonts w:ascii="Calibri" w:eastAsia="Times New Roman" w:hAnsi="Calibri" w:cs="Times New Roman"/>
                <w:color w:val="000000"/>
                <w:sz w:val="22"/>
                <w:szCs w:val="22"/>
                <w:lang w:eastAsia="en-GB"/>
              </w:rPr>
              <w:t>29</w:t>
            </w:r>
          </w:p>
        </w:tc>
        <w:tc>
          <w:tcPr>
            <w:tcW w:w="1253" w:type="dxa"/>
            <w:shd w:val="clear" w:color="auto" w:fill="auto"/>
            <w:noWrap/>
            <w:vAlign w:val="bottom"/>
            <w:hideMark/>
          </w:tcPr>
          <w:p w14:paraId="63340E44" w14:textId="2B9F4C5F"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-0.005</w:t>
            </w:r>
          </w:p>
        </w:tc>
        <w:tc>
          <w:tcPr>
            <w:tcW w:w="1276" w:type="dxa"/>
            <w:shd w:val="clear" w:color="auto" w:fill="auto"/>
            <w:noWrap/>
            <w:vAlign w:val="bottom"/>
            <w:hideMark/>
          </w:tcPr>
          <w:p w14:paraId="5F142077" w14:textId="07BD3FDF"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-0.026</w:t>
            </w:r>
          </w:p>
        </w:tc>
        <w:tc>
          <w:tcPr>
            <w:tcW w:w="1276" w:type="dxa"/>
            <w:shd w:val="clear" w:color="auto" w:fill="auto"/>
            <w:noWrap/>
            <w:vAlign w:val="bottom"/>
            <w:hideMark/>
          </w:tcPr>
          <w:p w14:paraId="222E664D" w14:textId="20AFDB9A"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0.016</w:t>
            </w:r>
          </w:p>
        </w:tc>
        <w:tc>
          <w:tcPr>
            <w:tcW w:w="1134" w:type="dxa"/>
            <w:shd w:val="clear" w:color="auto" w:fill="auto"/>
            <w:noWrap/>
            <w:vAlign w:val="bottom"/>
            <w:hideMark/>
          </w:tcPr>
          <w:p w14:paraId="69174F1E" w14:textId="566B7950" w:rsidR="0077425C" w:rsidRPr="0081521A" w:rsidRDefault="00D06F24"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-0.49</w:t>
            </w:r>
          </w:p>
        </w:tc>
        <w:tc>
          <w:tcPr>
            <w:tcW w:w="1134" w:type="dxa"/>
            <w:vAlign w:val="bottom"/>
          </w:tcPr>
          <w:p w14:paraId="6F1C44AF" w14:textId="535C6B5C" w:rsidR="0077425C" w:rsidRDefault="0077425C" w:rsidP="0077425C">
            <w:pPr>
              <w:spacing w:after="0" w:line="240" w:lineRule="auto"/>
              <w:jc w:val="right"/>
              <w:rPr>
                <w:rFonts w:ascii="Calibri" w:hAnsi="Calibri"/>
                <w:color w:val="000000"/>
                <w:sz w:val="22"/>
                <w:szCs w:val="22"/>
              </w:rPr>
            </w:pPr>
            <w:r>
              <w:rPr>
                <w:rFonts w:ascii="Calibri" w:hAnsi="Calibri"/>
                <w:color w:val="000000"/>
                <w:sz w:val="22"/>
                <w:szCs w:val="22"/>
              </w:rPr>
              <w:t>0.622</w:t>
            </w:r>
          </w:p>
        </w:tc>
      </w:tr>
      <w:tr w:rsidR="0077425C" w:rsidRPr="0081521A" w14:paraId="2BA20271" w14:textId="2A83DE6B" w:rsidTr="006668B6">
        <w:trPr>
          <w:trHeight w:val="300"/>
        </w:trPr>
        <w:tc>
          <w:tcPr>
            <w:tcW w:w="2144" w:type="dxa"/>
            <w:shd w:val="clear" w:color="auto" w:fill="auto"/>
            <w:noWrap/>
            <w:vAlign w:val="bottom"/>
            <w:hideMark/>
          </w:tcPr>
          <w:p w14:paraId="3119F5CF" w14:textId="289C1FB2" w:rsidR="0077425C" w:rsidRPr="0081521A" w:rsidRDefault="0077425C" w:rsidP="0077425C">
            <w:pPr>
              <w:spacing w:after="0" w:line="240" w:lineRule="auto"/>
              <w:jc w:val="left"/>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 population aged 60 or over</w:t>
            </w:r>
          </w:p>
        </w:tc>
        <w:tc>
          <w:tcPr>
            <w:tcW w:w="1253" w:type="dxa"/>
            <w:shd w:val="clear" w:color="auto" w:fill="auto"/>
            <w:noWrap/>
            <w:vAlign w:val="bottom"/>
            <w:hideMark/>
          </w:tcPr>
          <w:p w14:paraId="4BF7E6C8" w14:textId="064163B0"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0.120</w:t>
            </w:r>
          </w:p>
        </w:tc>
        <w:tc>
          <w:tcPr>
            <w:tcW w:w="1276" w:type="dxa"/>
            <w:shd w:val="clear" w:color="auto" w:fill="auto"/>
            <w:noWrap/>
            <w:vAlign w:val="bottom"/>
            <w:hideMark/>
          </w:tcPr>
          <w:p w14:paraId="005D65AB" w14:textId="4F8BCD54"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0.100</w:t>
            </w:r>
          </w:p>
        </w:tc>
        <w:tc>
          <w:tcPr>
            <w:tcW w:w="1276" w:type="dxa"/>
            <w:shd w:val="clear" w:color="auto" w:fill="auto"/>
            <w:noWrap/>
            <w:vAlign w:val="bottom"/>
            <w:hideMark/>
          </w:tcPr>
          <w:p w14:paraId="1A1210E3" w14:textId="59542B60"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0.140</w:t>
            </w:r>
          </w:p>
        </w:tc>
        <w:tc>
          <w:tcPr>
            <w:tcW w:w="1134" w:type="dxa"/>
            <w:shd w:val="clear" w:color="auto" w:fill="auto"/>
            <w:noWrap/>
            <w:vAlign w:val="bottom"/>
            <w:hideMark/>
          </w:tcPr>
          <w:p w14:paraId="421E9E0C" w14:textId="1DC4222D" w:rsidR="0077425C" w:rsidRPr="0081521A" w:rsidRDefault="00D06F24"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11.78</w:t>
            </w:r>
          </w:p>
        </w:tc>
        <w:tc>
          <w:tcPr>
            <w:tcW w:w="1134" w:type="dxa"/>
            <w:vAlign w:val="bottom"/>
          </w:tcPr>
          <w:p w14:paraId="1FF877A1" w14:textId="1B8F955F" w:rsidR="0077425C" w:rsidRDefault="0077425C" w:rsidP="0077425C">
            <w:pPr>
              <w:spacing w:after="0" w:line="240" w:lineRule="auto"/>
              <w:jc w:val="right"/>
              <w:rPr>
                <w:rFonts w:ascii="Calibri" w:hAnsi="Calibri"/>
                <w:color w:val="000000"/>
                <w:sz w:val="22"/>
                <w:szCs w:val="22"/>
              </w:rPr>
            </w:pPr>
            <w:r>
              <w:rPr>
                <w:rFonts w:ascii="Calibri" w:hAnsi="Calibri"/>
                <w:color w:val="000000"/>
                <w:sz w:val="22"/>
                <w:szCs w:val="22"/>
              </w:rPr>
              <w:t>&lt;0.001</w:t>
            </w:r>
          </w:p>
        </w:tc>
      </w:tr>
      <w:tr w:rsidR="0077425C" w:rsidRPr="0081521A" w14:paraId="2DEEBF1C" w14:textId="1A121D47" w:rsidTr="006668B6">
        <w:trPr>
          <w:trHeight w:val="300"/>
        </w:trPr>
        <w:tc>
          <w:tcPr>
            <w:tcW w:w="2144" w:type="dxa"/>
            <w:shd w:val="clear" w:color="auto" w:fill="auto"/>
            <w:noWrap/>
            <w:vAlign w:val="bottom"/>
            <w:hideMark/>
          </w:tcPr>
          <w:p w14:paraId="01446B11" w14:textId="40CDA8E5" w:rsidR="0077425C" w:rsidRPr="0081521A" w:rsidRDefault="0077425C" w:rsidP="0077425C">
            <w:pPr>
              <w:spacing w:after="0" w:line="240" w:lineRule="auto"/>
              <w:jc w:val="left"/>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 female</w:t>
            </w:r>
          </w:p>
        </w:tc>
        <w:tc>
          <w:tcPr>
            <w:tcW w:w="1253" w:type="dxa"/>
            <w:shd w:val="clear" w:color="auto" w:fill="auto"/>
            <w:noWrap/>
            <w:vAlign w:val="bottom"/>
            <w:hideMark/>
          </w:tcPr>
          <w:p w14:paraId="38CC1FA0" w14:textId="5BD3D4DD"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0.940</w:t>
            </w:r>
          </w:p>
        </w:tc>
        <w:tc>
          <w:tcPr>
            <w:tcW w:w="1276" w:type="dxa"/>
            <w:shd w:val="clear" w:color="auto" w:fill="auto"/>
            <w:noWrap/>
            <w:vAlign w:val="bottom"/>
            <w:hideMark/>
          </w:tcPr>
          <w:p w14:paraId="09E61CAA" w14:textId="79E26155"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0.902</w:t>
            </w:r>
          </w:p>
        </w:tc>
        <w:tc>
          <w:tcPr>
            <w:tcW w:w="1276" w:type="dxa"/>
            <w:shd w:val="clear" w:color="auto" w:fill="auto"/>
            <w:noWrap/>
            <w:vAlign w:val="bottom"/>
            <w:hideMark/>
          </w:tcPr>
          <w:p w14:paraId="5BE65509" w14:textId="77A4F707"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0.979</w:t>
            </w:r>
          </w:p>
        </w:tc>
        <w:tc>
          <w:tcPr>
            <w:tcW w:w="1134" w:type="dxa"/>
            <w:shd w:val="clear" w:color="auto" w:fill="auto"/>
            <w:noWrap/>
            <w:vAlign w:val="bottom"/>
            <w:hideMark/>
          </w:tcPr>
          <w:p w14:paraId="2E592BB6" w14:textId="62038251" w:rsidR="0077425C" w:rsidRPr="0081521A" w:rsidRDefault="00D06F24"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47.59</w:t>
            </w:r>
          </w:p>
        </w:tc>
        <w:tc>
          <w:tcPr>
            <w:tcW w:w="1134" w:type="dxa"/>
            <w:vAlign w:val="bottom"/>
          </w:tcPr>
          <w:p w14:paraId="43F9F2B3" w14:textId="6E621508" w:rsidR="0077425C" w:rsidRDefault="0077425C" w:rsidP="0077425C">
            <w:pPr>
              <w:spacing w:after="0" w:line="240" w:lineRule="auto"/>
              <w:jc w:val="right"/>
              <w:rPr>
                <w:rFonts w:ascii="Calibri" w:hAnsi="Calibri"/>
                <w:color w:val="000000"/>
                <w:sz w:val="22"/>
                <w:szCs w:val="22"/>
              </w:rPr>
            </w:pPr>
            <w:r>
              <w:rPr>
                <w:rFonts w:ascii="Calibri" w:hAnsi="Calibri"/>
                <w:color w:val="000000"/>
                <w:sz w:val="22"/>
                <w:szCs w:val="22"/>
              </w:rPr>
              <w:t>&lt;0.001</w:t>
            </w:r>
          </w:p>
        </w:tc>
      </w:tr>
      <w:tr w:rsidR="0077425C" w:rsidRPr="0081521A" w14:paraId="0ABD3E7C" w14:textId="66E0A8EC" w:rsidTr="006668B6">
        <w:trPr>
          <w:trHeight w:val="300"/>
        </w:trPr>
        <w:tc>
          <w:tcPr>
            <w:tcW w:w="2144" w:type="dxa"/>
            <w:shd w:val="clear" w:color="auto" w:fill="auto"/>
            <w:noWrap/>
            <w:vAlign w:val="bottom"/>
            <w:hideMark/>
          </w:tcPr>
          <w:p w14:paraId="3B264E6B" w14:textId="0DDAB4C6" w:rsidR="0077425C" w:rsidRPr="0081521A" w:rsidRDefault="0077425C" w:rsidP="0077425C">
            <w:pPr>
              <w:spacing w:after="0" w:line="240" w:lineRule="auto"/>
              <w:jc w:val="left"/>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 White British</w:t>
            </w:r>
          </w:p>
        </w:tc>
        <w:tc>
          <w:tcPr>
            <w:tcW w:w="1253" w:type="dxa"/>
            <w:shd w:val="clear" w:color="auto" w:fill="auto"/>
            <w:noWrap/>
            <w:vAlign w:val="bottom"/>
            <w:hideMark/>
          </w:tcPr>
          <w:p w14:paraId="479B3005" w14:textId="3C1FDE1A"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-0.176</w:t>
            </w:r>
          </w:p>
        </w:tc>
        <w:tc>
          <w:tcPr>
            <w:tcW w:w="1276" w:type="dxa"/>
            <w:shd w:val="clear" w:color="auto" w:fill="auto"/>
            <w:noWrap/>
            <w:vAlign w:val="bottom"/>
            <w:hideMark/>
          </w:tcPr>
          <w:p w14:paraId="278DFECB" w14:textId="49DFE540"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-0.183</w:t>
            </w:r>
          </w:p>
        </w:tc>
        <w:tc>
          <w:tcPr>
            <w:tcW w:w="1276" w:type="dxa"/>
            <w:shd w:val="clear" w:color="auto" w:fill="auto"/>
            <w:noWrap/>
            <w:vAlign w:val="bottom"/>
            <w:hideMark/>
          </w:tcPr>
          <w:p w14:paraId="0D747675" w14:textId="70548CF4"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-0.169</w:t>
            </w:r>
          </w:p>
        </w:tc>
        <w:tc>
          <w:tcPr>
            <w:tcW w:w="1134" w:type="dxa"/>
            <w:shd w:val="clear" w:color="auto" w:fill="auto"/>
            <w:noWrap/>
            <w:vAlign w:val="bottom"/>
            <w:hideMark/>
          </w:tcPr>
          <w:p w14:paraId="47F12FA2" w14:textId="35EF1549" w:rsidR="0077425C" w:rsidRPr="0081521A" w:rsidRDefault="00D06F24"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-48.90</w:t>
            </w:r>
          </w:p>
        </w:tc>
        <w:tc>
          <w:tcPr>
            <w:tcW w:w="1134" w:type="dxa"/>
            <w:vAlign w:val="bottom"/>
          </w:tcPr>
          <w:p w14:paraId="53BD5527" w14:textId="43CDC499" w:rsidR="0077425C" w:rsidRDefault="0077425C" w:rsidP="0077425C">
            <w:pPr>
              <w:spacing w:after="0" w:line="240" w:lineRule="auto"/>
              <w:jc w:val="right"/>
              <w:rPr>
                <w:rFonts w:ascii="Calibri" w:hAnsi="Calibri"/>
                <w:color w:val="000000"/>
                <w:sz w:val="22"/>
                <w:szCs w:val="22"/>
              </w:rPr>
            </w:pPr>
            <w:r>
              <w:rPr>
                <w:rFonts w:ascii="Calibri" w:hAnsi="Calibri"/>
                <w:color w:val="000000"/>
                <w:sz w:val="22"/>
                <w:szCs w:val="22"/>
              </w:rPr>
              <w:t>&lt;0.001</w:t>
            </w:r>
          </w:p>
        </w:tc>
      </w:tr>
      <w:tr w:rsidR="0077425C" w:rsidRPr="0081521A" w14:paraId="171773B6" w14:textId="217896D5" w:rsidTr="0077425C">
        <w:trPr>
          <w:trHeight w:val="300"/>
        </w:trPr>
        <w:tc>
          <w:tcPr>
            <w:tcW w:w="7083" w:type="dxa"/>
            <w:gridSpan w:val="5"/>
            <w:shd w:val="clear" w:color="auto" w:fill="auto"/>
            <w:noWrap/>
            <w:vAlign w:val="bottom"/>
            <w:hideMark/>
          </w:tcPr>
          <w:p w14:paraId="0C0AD845" w14:textId="48CEDED6" w:rsidR="0077425C" w:rsidRPr="0081521A" w:rsidRDefault="0077425C" w:rsidP="0077425C">
            <w:pPr>
              <w:spacing w:after="0" w:line="240" w:lineRule="auto"/>
              <w:jc w:val="left"/>
              <w:rPr>
                <w:rFonts w:ascii="Calibri" w:eastAsia="Times New Roman" w:hAnsi="Calibri" w:cs="Times New Roman"/>
                <w:i/>
                <w:color w:val="000000"/>
                <w:sz w:val="22"/>
                <w:szCs w:val="22"/>
                <w:lang w:eastAsia="en-GB"/>
              </w:rPr>
            </w:pPr>
            <w:r w:rsidRPr="004B2443">
              <w:rPr>
                <w:rFonts w:ascii="Calibri" w:eastAsia="Times New Roman" w:hAnsi="Calibri" w:cs="Times New Roman"/>
                <w:i/>
                <w:color w:val="000000"/>
                <w:sz w:val="22"/>
                <w:szCs w:val="22"/>
                <w:lang w:eastAsia="en-GB"/>
              </w:rPr>
              <w:t>Locality</w:t>
            </w:r>
          </w:p>
        </w:tc>
        <w:tc>
          <w:tcPr>
            <w:tcW w:w="1134" w:type="dxa"/>
          </w:tcPr>
          <w:p w14:paraId="2A3F1ECE" w14:textId="77777777" w:rsidR="0077425C" w:rsidRPr="004B2443" w:rsidRDefault="0077425C" w:rsidP="0077425C">
            <w:pPr>
              <w:spacing w:after="0" w:line="240" w:lineRule="auto"/>
              <w:jc w:val="left"/>
              <w:rPr>
                <w:rFonts w:ascii="Calibri" w:eastAsia="Times New Roman" w:hAnsi="Calibri" w:cs="Times New Roman"/>
                <w:i/>
                <w:color w:val="000000"/>
                <w:sz w:val="22"/>
                <w:szCs w:val="22"/>
                <w:lang w:eastAsia="en-GB"/>
              </w:rPr>
            </w:pPr>
          </w:p>
        </w:tc>
      </w:tr>
      <w:tr w:rsidR="0077425C" w:rsidRPr="0081521A" w14:paraId="16A736ED" w14:textId="528D8BDE" w:rsidTr="006668B6">
        <w:trPr>
          <w:trHeight w:val="300"/>
        </w:trPr>
        <w:tc>
          <w:tcPr>
            <w:tcW w:w="2144" w:type="dxa"/>
            <w:shd w:val="clear" w:color="auto" w:fill="auto"/>
            <w:noWrap/>
            <w:vAlign w:val="bottom"/>
            <w:hideMark/>
          </w:tcPr>
          <w:p w14:paraId="1912CC5A" w14:textId="77CCE59B" w:rsidR="0077425C" w:rsidRPr="0081521A" w:rsidRDefault="0077425C" w:rsidP="0077425C">
            <w:pPr>
              <w:spacing w:after="0" w:line="240" w:lineRule="auto"/>
              <w:jc w:val="left"/>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Rural area</w:t>
            </w:r>
          </w:p>
        </w:tc>
        <w:tc>
          <w:tcPr>
            <w:tcW w:w="1253" w:type="dxa"/>
            <w:shd w:val="clear" w:color="auto" w:fill="auto"/>
            <w:noWrap/>
            <w:vAlign w:val="bottom"/>
            <w:hideMark/>
          </w:tcPr>
          <w:p w14:paraId="0136601B" w14:textId="5EE427D1"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-0.131</w:t>
            </w:r>
          </w:p>
        </w:tc>
        <w:tc>
          <w:tcPr>
            <w:tcW w:w="1276" w:type="dxa"/>
            <w:shd w:val="clear" w:color="auto" w:fill="auto"/>
            <w:noWrap/>
            <w:vAlign w:val="bottom"/>
            <w:hideMark/>
          </w:tcPr>
          <w:p w14:paraId="1E11A342" w14:textId="17D53D37"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-0.433</w:t>
            </w:r>
          </w:p>
        </w:tc>
        <w:tc>
          <w:tcPr>
            <w:tcW w:w="1276" w:type="dxa"/>
            <w:shd w:val="clear" w:color="auto" w:fill="auto"/>
            <w:noWrap/>
            <w:vAlign w:val="bottom"/>
            <w:hideMark/>
          </w:tcPr>
          <w:p w14:paraId="25B0DE57" w14:textId="393A1B08"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0.170</w:t>
            </w:r>
          </w:p>
        </w:tc>
        <w:tc>
          <w:tcPr>
            <w:tcW w:w="1134" w:type="dxa"/>
            <w:shd w:val="clear" w:color="auto" w:fill="auto"/>
            <w:noWrap/>
            <w:vAlign w:val="bottom"/>
            <w:hideMark/>
          </w:tcPr>
          <w:p w14:paraId="0D4E79E6" w14:textId="7F278EC8" w:rsidR="0077425C" w:rsidRPr="0081521A" w:rsidRDefault="00D06F24"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-0.85</w:t>
            </w:r>
          </w:p>
        </w:tc>
        <w:tc>
          <w:tcPr>
            <w:tcW w:w="1134" w:type="dxa"/>
            <w:vAlign w:val="bottom"/>
          </w:tcPr>
          <w:p w14:paraId="1B3BA4FC" w14:textId="42064EE0" w:rsidR="0077425C" w:rsidRDefault="0077425C" w:rsidP="0077425C">
            <w:pPr>
              <w:spacing w:after="0" w:line="240" w:lineRule="auto"/>
              <w:jc w:val="right"/>
              <w:rPr>
                <w:rFonts w:ascii="Calibri" w:hAnsi="Calibri"/>
                <w:color w:val="000000"/>
                <w:sz w:val="22"/>
                <w:szCs w:val="22"/>
              </w:rPr>
            </w:pPr>
            <w:r>
              <w:rPr>
                <w:rFonts w:ascii="Calibri" w:hAnsi="Calibri"/>
                <w:color w:val="000000"/>
                <w:sz w:val="22"/>
                <w:szCs w:val="22"/>
              </w:rPr>
              <w:t>0.393</w:t>
            </w:r>
          </w:p>
        </w:tc>
      </w:tr>
      <w:tr w:rsidR="0077425C" w:rsidRPr="0081521A" w14:paraId="11986827" w14:textId="5A350926" w:rsidTr="006668B6">
        <w:trPr>
          <w:trHeight w:val="300"/>
        </w:trPr>
        <w:tc>
          <w:tcPr>
            <w:tcW w:w="2144" w:type="dxa"/>
            <w:shd w:val="clear" w:color="auto" w:fill="auto"/>
            <w:noWrap/>
            <w:vAlign w:val="bottom"/>
            <w:hideMark/>
          </w:tcPr>
          <w:p w14:paraId="27F2CD12" w14:textId="135E24F0" w:rsidR="0077425C" w:rsidRPr="0081521A" w:rsidRDefault="0077425C" w:rsidP="0077425C">
            <w:pPr>
              <w:spacing w:after="0" w:line="240" w:lineRule="auto"/>
              <w:jc w:val="left"/>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Index of Multiple Deprivation, 2015</w:t>
            </w:r>
          </w:p>
        </w:tc>
        <w:tc>
          <w:tcPr>
            <w:tcW w:w="1253" w:type="dxa"/>
            <w:shd w:val="clear" w:color="auto" w:fill="auto"/>
            <w:noWrap/>
            <w:vAlign w:val="bottom"/>
            <w:hideMark/>
          </w:tcPr>
          <w:p w14:paraId="28B1F8C1" w14:textId="7A985EFB"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0.074</w:t>
            </w:r>
          </w:p>
        </w:tc>
        <w:tc>
          <w:tcPr>
            <w:tcW w:w="1276" w:type="dxa"/>
            <w:shd w:val="clear" w:color="auto" w:fill="auto"/>
            <w:noWrap/>
            <w:vAlign w:val="bottom"/>
            <w:hideMark/>
          </w:tcPr>
          <w:p w14:paraId="4EA0D1B3" w14:textId="6141B9CC"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0.067</w:t>
            </w:r>
          </w:p>
        </w:tc>
        <w:tc>
          <w:tcPr>
            <w:tcW w:w="1276" w:type="dxa"/>
            <w:shd w:val="clear" w:color="auto" w:fill="auto"/>
            <w:noWrap/>
            <w:vAlign w:val="bottom"/>
            <w:hideMark/>
          </w:tcPr>
          <w:p w14:paraId="0A99B076" w14:textId="5589B621"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0.081</w:t>
            </w:r>
          </w:p>
        </w:tc>
        <w:tc>
          <w:tcPr>
            <w:tcW w:w="1134" w:type="dxa"/>
            <w:shd w:val="clear" w:color="auto" w:fill="auto"/>
            <w:noWrap/>
            <w:vAlign w:val="bottom"/>
            <w:hideMark/>
          </w:tcPr>
          <w:p w14:paraId="4513545E" w14:textId="57811407" w:rsidR="0077425C" w:rsidRPr="0081521A" w:rsidRDefault="00D06F24"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20.63</w:t>
            </w:r>
          </w:p>
        </w:tc>
        <w:tc>
          <w:tcPr>
            <w:tcW w:w="1134" w:type="dxa"/>
            <w:vAlign w:val="bottom"/>
          </w:tcPr>
          <w:p w14:paraId="3FACDA16" w14:textId="070CAC2A" w:rsidR="0077425C" w:rsidRDefault="0077425C" w:rsidP="0077425C">
            <w:pPr>
              <w:spacing w:after="0" w:line="240" w:lineRule="auto"/>
              <w:jc w:val="right"/>
              <w:rPr>
                <w:rFonts w:ascii="Calibri" w:hAnsi="Calibri"/>
                <w:color w:val="000000"/>
                <w:sz w:val="22"/>
                <w:szCs w:val="22"/>
              </w:rPr>
            </w:pPr>
            <w:r>
              <w:rPr>
                <w:rFonts w:ascii="Calibri" w:hAnsi="Calibri"/>
                <w:color w:val="000000"/>
                <w:sz w:val="22"/>
                <w:szCs w:val="22"/>
              </w:rPr>
              <w:t>&lt;0.001</w:t>
            </w:r>
          </w:p>
        </w:tc>
      </w:tr>
      <w:tr w:rsidR="0077425C" w:rsidRPr="0081521A" w14:paraId="14DF5E63" w14:textId="65374B51" w:rsidTr="0077425C">
        <w:trPr>
          <w:trHeight w:val="300"/>
        </w:trPr>
        <w:tc>
          <w:tcPr>
            <w:tcW w:w="7083" w:type="dxa"/>
            <w:gridSpan w:val="5"/>
            <w:shd w:val="clear" w:color="auto" w:fill="auto"/>
            <w:noWrap/>
            <w:vAlign w:val="bottom"/>
            <w:hideMark/>
          </w:tcPr>
          <w:p w14:paraId="59906E2B" w14:textId="21577FCA" w:rsidR="0077425C" w:rsidRPr="0081521A" w:rsidRDefault="0077425C" w:rsidP="0077425C">
            <w:pPr>
              <w:spacing w:after="0" w:line="240" w:lineRule="auto"/>
              <w:jc w:val="left"/>
              <w:rPr>
                <w:rFonts w:ascii="Calibri" w:eastAsia="Times New Roman" w:hAnsi="Calibri" w:cs="Times New Roman"/>
                <w:i/>
                <w:color w:val="000000"/>
                <w:sz w:val="22"/>
                <w:szCs w:val="22"/>
                <w:lang w:eastAsia="en-GB"/>
              </w:rPr>
            </w:pPr>
            <w:r w:rsidRPr="004B2443">
              <w:rPr>
                <w:rFonts w:ascii="Calibri" w:eastAsia="Times New Roman" w:hAnsi="Calibri" w:cs="Times New Roman"/>
                <w:i/>
                <w:color w:val="000000"/>
                <w:sz w:val="22"/>
                <w:szCs w:val="22"/>
                <w:lang w:eastAsia="en-GB"/>
              </w:rPr>
              <w:t>Primary care</w:t>
            </w:r>
          </w:p>
        </w:tc>
        <w:tc>
          <w:tcPr>
            <w:tcW w:w="1134" w:type="dxa"/>
          </w:tcPr>
          <w:p w14:paraId="15514DA7" w14:textId="77777777" w:rsidR="0077425C" w:rsidRPr="004B2443" w:rsidRDefault="0077425C" w:rsidP="0077425C">
            <w:pPr>
              <w:spacing w:after="0" w:line="240" w:lineRule="auto"/>
              <w:jc w:val="left"/>
              <w:rPr>
                <w:rFonts w:ascii="Calibri" w:eastAsia="Times New Roman" w:hAnsi="Calibri" w:cs="Times New Roman"/>
                <w:i/>
                <w:color w:val="000000"/>
                <w:sz w:val="22"/>
                <w:szCs w:val="22"/>
                <w:lang w:eastAsia="en-GB"/>
              </w:rPr>
            </w:pPr>
          </w:p>
        </w:tc>
      </w:tr>
      <w:tr w:rsidR="0077425C" w:rsidRPr="0081521A" w14:paraId="2996538D" w14:textId="6B1CB05E" w:rsidTr="006668B6">
        <w:trPr>
          <w:trHeight w:val="300"/>
        </w:trPr>
        <w:tc>
          <w:tcPr>
            <w:tcW w:w="2144" w:type="dxa"/>
            <w:shd w:val="clear" w:color="auto" w:fill="auto"/>
            <w:noWrap/>
            <w:vAlign w:val="bottom"/>
            <w:hideMark/>
          </w:tcPr>
          <w:p w14:paraId="1EE05705" w14:textId="19BE320B" w:rsidR="0077425C" w:rsidRPr="0081521A" w:rsidRDefault="0077425C" w:rsidP="0077425C">
            <w:pPr>
              <w:spacing w:after="0" w:line="240" w:lineRule="auto"/>
              <w:jc w:val="left"/>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Number of practices</w:t>
            </w:r>
          </w:p>
        </w:tc>
        <w:tc>
          <w:tcPr>
            <w:tcW w:w="1253" w:type="dxa"/>
            <w:shd w:val="clear" w:color="auto" w:fill="auto"/>
            <w:noWrap/>
            <w:vAlign w:val="bottom"/>
            <w:hideMark/>
          </w:tcPr>
          <w:p w14:paraId="1F770CCC" w14:textId="4AA4AB41"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-0.005</w:t>
            </w:r>
          </w:p>
        </w:tc>
        <w:tc>
          <w:tcPr>
            <w:tcW w:w="1276" w:type="dxa"/>
            <w:shd w:val="clear" w:color="auto" w:fill="auto"/>
            <w:noWrap/>
            <w:vAlign w:val="bottom"/>
            <w:hideMark/>
          </w:tcPr>
          <w:p w14:paraId="3532A781" w14:textId="125FAE1F"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-0.015</w:t>
            </w:r>
          </w:p>
        </w:tc>
        <w:tc>
          <w:tcPr>
            <w:tcW w:w="1276" w:type="dxa"/>
            <w:shd w:val="clear" w:color="auto" w:fill="auto"/>
            <w:noWrap/>
            <w:vAlign w:val="bottom"/>
            <w:hideMark/>
          </w:tcPr>
          <w:p w14:paraId="7350DEF2" w14:textId="680FE3D4"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0.005</w:t>
            </w:r>
          </w:p>
        </w:tc>
        <w:tc>
          <w:tcPr>
            <w:tcW w:w="1134" w:type="dxa"/>
            <w:shd w:val="clear" w:color="auto" w:fill="auto"/>
            <w:noWrap/>
            <w:vAlign w:val="bottom"/>
            <w:hideMark/>
          </w:tcPr>
          <w:p w14:paraId="0085D704" w14:textId="6E4B8209" w:rsidR="0077425C" w:rsidRPr="0081521A" w:rsidRDefault="00D06F24"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-1.00</w:t>
            </w:r>
          </w:p>
        </w:tc>
        <w:tc>
          <w:tcPr>
            <w:tcW w:w="1134" w:type="dxa"/>
            <w:vAlign w:val="bottom"/>
          </w:tcPr>
          <w:p w14:paraId="46A708E6" w14:textId="76E11618" w:rsidR="0077425C" w:rsidRDefault="0077425C" w:rsidP="0077425C">
            <w:pPr>
              <w:spacing w:after="0" w:line="240" w:lineRule="auto"/>
              <w:jc w:val="right"/>
              <w:rPr>
                <w:rFonts w:ascii="Calibri" w:hAnsi="Calibri"/>
                <w:color w:val="000000"/>
                <w:sz w:val="22"/>
                <w:szCs w:val="22"/>
              </w:rPr>
            </w:pPr>
            <w:r>
              <w:rPr>
                <w:rFonts w:ascii="Calibri" w:hAnsi="Calibri"/>
                <w:color w:val="000000"/>
                <w:sz w:val="22"/>
                <w:szCs w:val="22"/>
              </w:rPr>
              <w:t>0.319</w:t>
            </w:r>
          </w:p>
        </w:tc>
      </w:tr>
      <w:tr w:rsidR="0077425C" w:rsidRPr="0081521A" w14:paraId="4A03D77F" w14:textId="110D380C" w:rsidTr="006668B6">
        <w:trPr>
          <w:trHeight w:val="300"/>
        </w:trPr>
        <w:tc>
          <w:tcPr>
            <w:tcW w:w="2144" w:type="dxa"/>
            <w:shd w:val="clear" w:color="auto" w:fill="auto"/>
            <w:noWrap/>
            <w:vAlign w:val="bottom"/>
            <w:hideMark/>
          </w:tcPr>
          <w:p w14:paraId="07100A50" w14:textId="04182D48" w:rsidR="0077425C" w:rsidRPr="0081521A" w:rsidRDefault="0077425C" w:rsidP="0077425C">
            <w:pPr>
              <w:spacing w:after="0" w:line="240" w:lineRule="auto"/>
              <w:jc w:val="left"/>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List size (per 1000)</w:t>
            </w:r>
          </w:p>
        </w:tc>
        <w:tc>
          <w:tcPr>
            <w:tcW w:w="1253" w:type="dxa"/>
            <w:shd w:val="clear" w:color="auto" w:fill="auto"/>
            <w:noWrap/>
            <w:vAlign w:val="bottom"/>
            <w:hideMark/>
          </w:tcPr>
          <w:p w14:paraId="0D6865FC" w14:textId="1B455FB3"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0.046</w:t>
            </w:r>
          </w:p>
        </w:tc>
        <w:tc>
          <w:tcPr>
            <w:tcW w:w="1276" w:type="dxa"/>
            <w:shd w:val="clear" w:color="auto" w:fill="auto"/>
            <w:noWrap/>
            <w:vAlign w:val="bottom"/>
            <w:hideMark/>
          </w:tcPr>
          <w:p w14:paraId="791D383E" w14:textId="5BE2BE87"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0.029</w:t>
            </w:r>
          </w:p>
        </w:tc>
        <w:tc>
          <w:tcPr>
            <w:tcW w:w="1276" w:type="dxa"/>
            <w:shd w:val="clear" w:color="auto" w:fill="auto"/>
            <w:noWrap/>
            <w:vAlign w:val="bottom"/>
            <w:hideMark/>
          </w:tcPr>
          <w:p w14:paraId="710393DA" w14:textId="2FF339AF"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0.064</w:t>
            </w:r>
          </w:p>
        </w:tc>
        <w:tc>
          <w:tcPr>
            <w:tcW w:w="1134" w:type="dxa"/>
            <w:shd w:val="clear" w:color="auto" w:fill="auto"/>
            <w:noWrap/>
            <w:vAlign w:val="bottom"/>
            <w:hideMark/>
          </w:tcPr>
          <w:p w14:paraId="314BF507" w14:textId="633F23C6" w:rsidR="0077425C" w:rsidRPr="0081521A" w:rsidRDefault="00D06F24"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5.31</w:t>
            </w:r>
          </w:p>
        </w:tc>
        <w:tc>
          <w:tcPr>
            <w:tcW w:w="1134" w:type="dxa"/>
            <w:vAlign w:val="bottom"/>
          </w:tcPr>
          <w:p w14:paraId="432BEBB1" w14:textId="341998CC" w:rsidR="0077425C" w:rsidRDefault="0077425C" w:rsidP="0077425C">
            <w:pPr>
              <w:spacing w:after="0" w:line="240" w:lineRule="auto"/>
              <w:jc w:val="right"/>
              <w:rPr>
                <w:rFonts w:ascii="Calibri" w:hAnsi="Calibri"/>
                <w:color w:val="000000"/>
                <w:sz w:val="22"/>
                <w:szCs w:val="22"/>
              </w:rPr>
            </w:pPr>
            <w:r>
              <w:rPr>
                <w:rFonts w:ascii="Calibri" w:hAnsi="Calibri"/>
                <w:color w:val="000000"/>
                <w:sz w:val="22"/>
                <w:szCs w:val="22"/>
              </w:rPr>
              <w:t>&lt;0.001</w:t>
            </w:r>
          </w:p>
        </w:tc>
      </w:tr>
      <w:tr w:rsidR="0077425C" w:rsidRPr="0081521A" w14:paraId="72EF2038" w14:textId="06FDBC25" w:rsidTr="006668B6">
        <w:trPr>
          <w:trHeight w:val="300"/>
        </w:trPr>
        <w:tc>
          <w:tcPr>
            <w:tcW w:w="2144" w:type="dxa"/>
            <w:shd w:val="clear" w:color="auto" w:fill="auto"/>
            <w:noWrap/>
            <w:vAlign w:val="bottom"/>
            <w:hideMark/>
          </w:tcPr>
          <w:p w14:paraId="106F07B2" w14:textId="281D724C" w:rsidR="0077425C" w:rsidRPr="0081521A" w:rsidRDefault="0077425C" w:rsidP="0077425C">
            <w:pPr>
              <w:spacing w:after="0" w:line="240" w:lineRule="auto"/>
              <w:jc w:val="left"/>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Mean distance to practice in miles</w:t>
            </w:r>
          </w:p>
        </w:tc>
        <w:tc>
          <w:tcPr>
            <w:tcW w:w="1253" w:type="dxa"/>
            <w:shd w:val="clear" w:color="auto" w:fill="auto"/>
            <w:noWrap/>
            <w:vAlign w:val="bottom"/>
            <w:hideMark/>
          </w:tcPr>
          <w:p w14:paraId="0E86E200" w14:textId="6F47D53A"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-0.570</w:t>
            </w:r>
          </w:p>
        </w:tc>
        <w:tc>
          <w:tcPr>
            <w:tcW w:w="1276" w:type="dxa"/>
            <w:shd w:val="clear" w:color="auto" w:fill="auto"/>
            <w:noWrap/>
            <w:vAlign w:val="bottom"/>
            <w:hideMark/>
          </w:tcPr>
          <w:p w14:paraId="6798E587" w14:textId="7AB6C25D"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-0.686</w:t>
            </w:r>
          </w:p>
        </w:tc>
        <w:tc>
          <w:tcPr>
            <w:tcW w:w="1276" w:type="dxa"/>
            <w:shd w:val="clear" w:color="auto" w:fill="auto"/>
            <w:noWrap/>
            <w:vAlign w:val="bottom"/>
            <w:hideMark/>
          </w:tcPr>
          <w:p w14:paraId="6FAA497A" w14:textId="7910F683"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-0.455</w:t>
            </w:r>
          </w:p>
        </w:tc>
        <w:tc>
          <w:tcPr>
            <w:tcW w:w="1134" w:type="dxa"/>
            <w:shd w:val="clear" w:color="auto" w:fill="auto"/>
            <w:noWrap/>
            <w:vAlign w:val="bottom"/>
            <w:hideMark/>
          </w:tcPr>
          <w:p w14:paraId="72D1BA90" w14:textId="72172877" w:rsidR="0077425C" w:rsidRPr="0081521A" w:rsidRDefault="00D06F24"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-9.66</w:t>
            </w:r>
          </w:p>
        </w:tc>
        <w:tc>
          <w:tcPr>
            <w:tcW w:w="1134" w:type="dxa"/>
            <w:vAlign w:val="bottom"/>
          </w:tcPr>
          <w:p w14:paraId="4F279EEC" w14:textId="55078A2C" w:rsidR="0077425C" w:rsidRDefault="0077425C" w:rsidP="0077425C">
            <w:pPr>
              <w:spacing w:after="0" w:line="240" w:lineRule="auto"/>
              <w:jc w:val="right"/>
              <w:rPr>
                <w:rFonts w:ascii="Calibri" w:hAnsi="Calibri"/>
                <w:color w:val="000000"/>
                <w:sz w:val="22"/>
                <w:szCs w:val="22"/>
              </w:rPr>
            </w:pPr>
            <w:r>
              <w:rPr>
                <w:rFonts w:ascii="Calibri" w:hAnsi="Calibri"/>
                <w:color w:val="000000"/>
                <w:sz w:val="22"/>
                <w:szCs w:val="22"/>
              </w:rPr>
              <w:t>&lt;0.001</w:t>
            </w:r>
          </w:p>
        </w:tc>
      </w:tr>
      <w:tr w:rsidR="0077425C" w:rsidRPr="0081521A" w14:paraId="046D06EB" w14:textId="3E08A883" w:rsidTr="0077425C">
        <w:trPr>
          <w:trHeight w:val="300"/>
        </w:trPr>
        <w:tc>
          <w:tcPr>
            <w:tcW w:w="7083" w:type="dxa"/>
            <w:gridSpan w:val="5"/>
            <w:shd w:val="clear" w:color="auto" w:fill="auto"/>
            <w:noWrap/>
            <w:vAlign w:val="bottom"/>
            <w:hideMark/>
          </w:tcPr>
          <w:p w14:paraId="31DCF342" w14:textId="0C382D6D" w:rsidR="0077425C" w:rsidRPr="0081521A" w:rsidRDefault="00D06F24" w:rsidP="0077425C">
            <w:pPr>
              <w:spacing w:after="0" w:line="240" w:lineRule="auto"/>
              <w:jc w:val="left"/>
              <w:rPr>
                <w:rFonts w:ascii="Calibri" w:eastAsia="Times New Roman" w:hAnsi="Calibri" w:cs="Times New Roman"/>
                <w:i/>
                <w:color w:val="000000"/>
                <w:sz w:val="22"/>
                <w:szCs w:val="22"/>
                <w:lang w:eastAsia="en-GB"/>
              </w:rPr>
            </w:pPr>
            <w:r>
              <w:rPr>
                <w:rFonts w:ascii="Calibri" w:eastAsia="Times New Roman" w:hAnsi="Calibri" w:cs="Times New Roman"/>
                <w:i/>
                <w:color w:val="000000"/>
                <w:sz w:val="22"/>
                <w:szCs w:val="22"/>
                <w:lang w:eastAsia="en-GB"/>
              </w:rPr>
              <w:t>Model constant</w:t>
            </w:r>
          </w:p>
        </w:tc>
        <w:tc>
          <w:tcPr>
            <w:tcW w:w="1134" w:type="dxa"/>
          </w:tcPr>
          <w:p w14:paraId="6D358F31" w14:textId="77777777" w:rsidR="0077425C" w:rsidRPr="004B2443" w:rsidRDefault="0077425C" w:rsidP="0077425C">
            <w:pPr>
              <w:spacing w:after="0" w:line="240" w:lineRule="auto"/>
              <w:jc w:val="left"/>
              <w:rPr>
                <w:rFonts w:ascii="Calibri" w:eastAsia="Times New Roman" w:hAnsi="Calibri" w:cs="Times New Roman"/>
                <w:i/>
                <w:color w:val="000000"/>
                <w:sz w:val="22"/>
                <w:szCs w:val="22"/>
                <w:lang w:eastAsia="en-GB"/>
              </w:rPr>
            </w:pPr>
          </w:p>
        </w:tc>
      </w:tr>
      <w:tr w:rsidR="0077425C" w:rsidRPr="0081521A" w14:paraId="53451870" w14:textId="3AC33054" w:rsidTr="0077425C">
        <w:trPr>
          <w:trHeight w:val="300"/>
        </w:trPr>
        <w:tc>
          <w:tcPr>
            <w:tcW w:w="2144" w:type="dxa"/>
            <w:shd w:val="clear" w:color="auto" w:fill="auto"/>
            <w:noWrap/>
            <w:vAlign w:val="bottom"/>
            <w:hideMark/>
          </w:tcPr>
          <w:p w14:paraId="5AB3F290" w14:textId="6629DCE3" w:rsidR="0077425C" w:rsidRPr="0081521A" w:rsidRDefault="00D06F24" w:rsidP="0077425C">
            <w:pPr>
              <w:spacing w:after="0" w:line="240" w:lineRule="auto"/>
              <w:jc w:val="left"/>
              <w:rPr>
                <w:rFonts w:ascii="Calibri" w:eastAsia="Times New Roman" w:hAnsi="Calibri" w:cs="Times New Roman"/>
                <w:color w:val="000000"/>
                <w:sz w:val="22"/>
                <w:szCs w:val="22"/>
                <w:lang w:eastAsia="en-GB"/>
              </w:rPr>
            </w:pPr>
            <w:r w:rsidRPr="0081521A">
              <w:rPr>
                <w:rFonts w:ascii="Calibri" w:eastAsia="Times New Roman" w:hAnsi="Calibri" w:cs="Times New Roman"/>
                <w:color w:val="000000"/>
                <w:sz w:val="22"/>
                <w:szCs w:val="22"/>
                <w:lang w:eastAsia="en-GB"/>
              </w:rPr>
              <w:t>C</w:t>
            </w:r>
            <w:r w:rsidR="0077425C" w:rsidRPr="0081521A">
              <w:rPr>
                <w:rFonts w:ascii="Calibri" w:eastAsia="Times New Roman" w:hAnsi="Calibri" w:cs="Times New Roman"/>
                <w:color w:val="000000"/>
                <w:sz w:val="22"/>
                <w:szCs w:val="22"/>
                <w:lang w:eastAsia="en-GB"/>
              </w:rPr>
              <w:t>onstant</w:t>
            </w:r>
          </w:p>
        </w:tc>
        <w:tc>
          <w:tcPr>
            <w:tcW w:w="1253" w:type="dxa"/>
            <w:shd w:val="clear" w:color="auto" w:fill="auto"/>
            <w:noWrap/>
            <w:vAlign w:val="bottom"/>
            <w:hideMark/>
          </w:tcPr>
          <w:p w14:paraId="446D5FA5" w14:textId="6DFC3DA1"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-31.087</w:t>
            </w:r>
          </w:p>
        </w:tc>
        <w:tc>
          <w:tcPr>
            <w:tcW w:w="1276" w:type="dxa"/>
            <w:shd w:val="clear" w:color="auto" w:fill="auto"/>
            <w:noWrap/>
            <w:vAlign w:val="bottom"/>
            <w:hideMark/>
          </w:tcPr>
          <w:p w14:paraId="32FB14E9" w14:textId="0E5F80BF"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-33.339</w:t>
            </w:r>
          </w:p>
        </w:tc>
        <w:tc>
          <w:tcPr>
            <w:tcW w:w="1276" w:type="dxa"/>
            <w:shd w:val="clear" w:color="auto" w:fill="auto"/>
            <w:noWrap/>
            <w:vAlign w:val="bottom"/>
            <w:hideMark/>
          </w:tcPr>
          <w:p w14:paraId="655DEB8F" w14:textId="64CCF17C" w:rsidR="0077425C" w:rsidRPr="0081521A" w:rsidRDefault="0077425C" w:rsidP="0077425C">
            <w:pPr>
              <w:spacing w:after="0" w:line="240" w:lineRule="auto"/>
              <w:jc w:val="right"/>
              <w:rPr>
                <w:rFonts w:ascii="Calibri" w:eastAsia="Times New Roman" w:hAnsi="Calibri" w:cs="Times New Roman"/>
                <w:color w:val="000000"/>
                <w:sz w:val="22"/>
                <w:szCs w:val="22"/>
                <w:lang w:eastAsia="en-GB"/>
              </w:rPr>
            </w:pPr>
            <w:r>
              <w:rPr>
                <w:rFonts w:ascii="Calibri" w:hAnsi="Calibri"/>
                <w:color w:val="000000"/>
                <w:sz w:val="22"/>
                <w:szCs w:val="22"/>
              </w:rPr>
              <w:t>-28.834</w:t>
            </w:r>
          </w:p>
        </w:tc>
        <w:tc>
          <w:tcPr>
            <w:tcW w:w="1134" w:type="dxa"/>
            <w:shd w:val="clear" w:color="auto" w:fill="auto"/>
            <w:noWrap/>
            <w:vAlign w:val="bottom"/>
            <w:hideMark/>
          </w:tcPr>
          <w:p w14:paraId="5F22C0A3" w14:textId="6F0BD158" w:rsidR="0077425C" w:rsidRPr="0081521A" w:rsidRDefault="0077425C" w:rsidP="00D06F24">
            <w:pPr>
              <w:spacing w:after="0" w:line="240" w:lineRule="auto"/>
              <w:jc w:val="right"/>
              <w:rPr>
                <w:rFonts w:ascii="Calibri" w:eastAsia="Times New Roman" w:hAnsi="Calibri" w:cs="Times New Roman"/>
                <w:color w:val="000000"/>
                <w:sz w:val="22"/>
                <w:szCs w:val="22"/>
                <w:lang w:eastAsia="en-GB"/>
              </w:rPr>
            </w:pPr>
            <w:r w:rsidRPr="0077425C">
              <w:rPr>
                <w:rFonts w:ascii="Calibri" w:eastAsia="Times New Roman" w:hAnsi="Calibri" w:cs="Times New Roman"/>
                <w:color w:val="000000"/>
                <w:sz w:val="22"/>
                <w:szCs w:val="22"/>
                <w:lang w:eastAsia="en-GB"/>
              </w:rPr>
              <w:t>-27.05</w:t>
            </w:r>
          </w:p>
        </w:tc>
        <w:tc>
          <w:tcPr>
            <w:tcW w:w="1134" w:type="dxa"/>
          </w:tcPr>
          <w:p w14:paraId="6D21E526" w14:textId="1F8D6348" w:rsidR="0077425C" w:rsidRDefault="0077425C" w:rsidP="0077425C">
            <w:pPr>
              <w:spacing w:after="0" w:line="240" w:lineRule="auto"/>
              <w:jc w:val="right"/>
              <w:rPr>
                <w:rFonts w:ascii="Calibri" w:hAnsi="Calibri"/>
                <w:color w:val="000000"/>
                <w:sz w:val="22"/>
                <w:szCs w:val="22"/>
              </w:rPr>
            </w:pPr>
            <w:r>
              <w:rPr>
                <w:rFonts w:ascii="Calibri" w:hAnsi="Calibri"/>
                <w:color w:val="000000"/>
                <w:sz w:val="22"/>
                <w:szCs w:val="22"/>
              </w:rPr>
              <w:t>&lt;0.001</w:t>
            </w:r>
          </w:p>
        </w:tc>
      </w:tr>
    </w:tbl>
    <w:p w14:paraId="72E60F05" w14:textId="172EE65F" w:rsidR="0081521A" w:rsidRPr="001610E6" w:rsidRDefault="0081521A" w:rsidP="00B03981">
      <w:pPr>
        <w:spacing w:after="0"/>
      </w:pPr>
      <w:r>
        <w:t>*32,844 observations, adjusted R^2=1</w:t>
      </w:r>
      <w:r w:rsidR="005A7807">
        <w:t>8</w:t>
      </w:r>
      <w:r>
        <w:t>.0</w:t>
      </w:r>
      <w:r w:rsidR="005A7807">
        <w:t>1</w:t>
      </w:r>
      <w:r>
        <w:t>%</w:t>
      </w:r>
    </w:p>
    <w:sectPr w:rsidR="0081521A" w:rsidRPr="001610E6" w:rsidSect="003952A7">
      <w:pgSz w:w="11900" w:h="16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B423B0"/>
    <w:multiLevelType w:val="hybridMultilevel"/>
    <w:tmpl w:val="3FD2BB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3D091F"/>
    <w:multiLevelType w:val="hybridMultilevel"/>
    <w:tmpl w:val="570CD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7F754C"/>
    <w:multiLevelType w:val="hybridMultilevel"/>
    <w:tmpl w:val="7F94D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556864"/>
    <w:multiLevelType w:val="hybridMultilevel"/>
    <w:tmpl w:val="0C78D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680B2E"/>
    <w:multiLevelType w:val="hybridMultilevel"/>
    <w:tmpl w:val="2976D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5C7433"/>
    <w:multiLevelType w:val="hybridMultilevel"/>
    <w:tmpl w:val="75E417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3"/>
  </w:num>
  <w:num w:numId="5">
    <w:abstractNumId w:val="4"/>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van Kontopantelis">
    <w15:presenceInfo w15:providerId="Windows Live" w15:userId="968d901c112e5e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29sveazndpsdved5dvx2p98xta9peeexavt&quot;&gt;over registration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record-ids&gt;&lt;/item&gt;&lt;/Libraries&gt;"/>
  </w:docVars>
  <w:rsids>
    <w:rsidRoot w:val="00B93C9A"/>
    <w:rsid w:val="00000C8A"/>
    <w:rsid w:val="00013091"/>
    <w:rsid w:val="00016B21"/>
    <w:rsid w:val="000216E5"/>
    <w:rsid w:val="00021B31"/>
    <w:rsid w:val="000220EC"/>
    <w:rsid w:val="000255AF"/>
    <w:rsid w:val="000325DD"/>
    <w:rsid w:val="00045F3B"/>
    <w:rsid w:val="0005218D"/>
    <w:rsid w:val="000521E3"/>
    <w:rsid w:val="0005491A"/>
    <w:rsid w:val="0005517A"/>
    <w:rsid w:val="000567D7"/>
    <w:rsid w:val="0006078F"/>
    <w:rsid w:val="00072E6E"/>
    <w:rsid w:val="00080BD0"/>
    <w:rsid w:val="00081A2B"/>
    <w:rsid w:val="00082757"/>
    <w:rsid w:val="00090DD7"/>
    <w:rsid w:val="00091F9A"/>
    <w:rsid w:val="000936CA"/>
    <w:rsid w:val="000A1AF6"/>
    <w:rsid w:val="000A31A0"/>
    <w:rsid w:val="000A675A"/>
    <w:rsid w:val="000A7A37"/>
    <w:rsid w:val="000A7ACD"/>
    <w:rsid w:val="000B2579"/>
    <w:rsid w:val="000B424D"/>
    <w:rsid w:val="000C014F"/>
    <w:rsid w:val="000C0177"/>
    <w:rsid w:val="000C41C3"/>
    <w:rsid w:val="000C47F7"/>
    <w:rsid w:val="000D0375"/>
    <w:rsid w:val="000D47B7"/>
    <w:rsid w:val="000D5A50"/>
    <w:rsid w:val="000D7D9E"/>
    <w:rsid w:val="000E4E64"/>
    <w:rsid w:val="000E621D"/>
    <w:rsid w:val="000F537F"/>
    <w:rsid w:val="00101B74"/>
    <w:rsid w:val="00105B8A"/>
    <w:rsid w:val="00106711"/>
    <w:rsid w:val="001075ED"/>
    <w:rsid w:val="00112017"/>
    <w:rsid w:val="0011417A"/>
    <w:rsid w:val="00116485"/>
    <w:rsid w:val="00126FF0"/>
    <w:rsid w:val="001357A9"/>
    <w:rsid w:val="00137CD5"/>
    <w:rsid w:val="00147FBE"/>
    <w:rsid w:val="001526F2"/>
    <w:rsid w:val="001539BA"/>
    <w:rsid w:val="00160627"/>
    <w:rsid w:val="00160D6E"/>
    <w:rsid w:val="001610E6"/>
    <w:rsid w:val="001636DA"/>
    <w:rsid w:val="00165BFA"/>
    <w:rsid w:val="00166AEB"/>
    <w:rsid w:val="00173329"/>
    <w:rsid w:val="00176152"/>
    <w:rsid w:val="0017694C"/>
    <w:rsid w:val="00176D1D"/>
    <w:rsid w:val="001777D1"/>
    <w:rsid w:val="0018474A"/>
    <w:rsid w:val="001854FF"/>
    <w:rsid w:val="001867F7"/>
    <w:rsid w:val="00190514"/>
    <w:rsid w:val="0019243A"/>
    <w:rsid w:val="00195260"/>
    <w:rsid w:val="001A254A"/>
    <w:rsid w:val="001A3E71"/>
    <w:rsid w:val="001A6106"/>
    <w:rsid w:val="001A7FF4"/>
    <w:rsid w:val="001B0E72"/>
    <w:rsid w:val="001B3819"/>
    <w:rsid w:val="001B5720"/>
    <w:rsid w:val="001B780C"/>
    <w:rsid w:val="001C5282"/>
    <w:rsid w:val="001D6071"/>
    <w:rsid w:val="001F0D5B"/>
    <w:rsid w:val="001F1E71"/>
    <w:rsid w:val="001F68FB"/>
    <w:rsid w:val="00200489"/>
    <w:rsid w:val="00203892"/>
    <w:rsid w:val="00205F86"/>
    <w:rsid w:val="002144C9"/>
    <w:rsid w:val="00214CFB"/>
    <w:rsid w:val="002171A0"/>
    <w:rsid w:val="00225AD3"/>
    <w:rsid w:val="002351EE"/>
    <w:rsid w:val="0023575E"/>
    <w:rsid w:val="00236571"/>
    <w:rsid w:val="00236DA0"/>
    <w:rsid w:val="00241ACF"/>
    <w:rsid w:val="00241C1B"/>
    <w:rsid w:val="00250C86"/>
    <w:rsid w:val="00256393"/>
    <w:rsid w:val="002646CB"/>
    <w:rsid w:val="00272566"/>
    <w:rsid w:val="00274671"/>
    <w:rsid w:val="00276543"/>
    <w:rsid w:val="00276882"/>
    <w:rsid w:val="002774AF"/>
    <w:rsid w:val="00277FDA"/>
    <w:rsid w:val="00281272"/>
    <w:rsid w:val="00285820"/>
    <w:rsid w:val="002900AF"/>
    <w:rsid w:val="00291FDC"/>
    <w:rsid w:val="00294211"/>
    <w:rsid w:val="002960A6"/>
    <w:rsid w:val="002A0829"/>
    <w:rsid w:val="002A1219"/>
    <w:rsid w:val="002A144B"/>
    <w:rsid w:val="002A1DE4"/>
    <w:rsid w:val="002A39DD"/>
    <w:rsid w:val="002B1512"/>
    <w:rsid w:val="002B2C4D"/>
    <w:rsid w:val="002B3A9D"/>
    <w:rsid w:val="002B4510"/>
    <w:rsid w:val="002B7AA0"/>
    <w:rsid w:val="002C3136"/>
    <w:rsid w:val="002C3DE9"/>
    <w:rsid w:val="002C4A48"/>
    <w:rsid w:val="002C7504"/>
    <w:rsid w:val="002D0A7C"/>
    <w:rsid w:val="002D38E6"/>
    <w:rsid w:val="002D4418"/>
    <w:rsid w:val="002D7859"/>
    <w:rsid w:val="002F6556"/>
    <w:rsid w:val="00301A48"/>
    <w:rsid w:val="003070BF"/>
    <w:rsid w:val="00310A36"/>
    <w:rsid w:val="0031462E"/>
    <w:rsid w:val="00316EA4"/>
    <w:rsid w:val="00320791"/>
    <w:rsid w:val="00320DB6"/>
    <w:rsid w:val="00321DC0"/>
    <w:rsid w:val="00341F17"/>
    <w:rsid w:val="003440D8"/>
    <w:rsid w:val="00347F8E"/>
    <w:rsid w:val="00354D83"/>
    <w:rsid w:val="00357BCB"/>
    <w:rsid w:val="00366FE8"/>
    <w:rsid w:val="00367AD5"/>
    <w:rsid w:val="00375D99"/>
    <w:rsid w:val="00380E63"/>
    <w:rsid w:val="00383BAD"/>
    <w:rsid w:val="00393462"/>
    <w:rsid w:val="003950B2"/>
    <w:rsid w:val="003952A7"/>
    <w:rsid w:val="003954BE"/>
    <w:rsid w:val="003A4D99"/>
    <w:rsid w:val="003A504A"/>
    <w:rsid w:val="003A58F7"/>
    <w:rsid w:val="003B1AB1"/>
    <w:rsid w:val="003B1D52"/>
    <w:rsid w:val="003B4B8A"/>
    <w:rsid w:val="003B6A6A"/>
    <w:rsid w:val="003B7EC7"/>
    <w:rsid w:val="003D0AAA"/>
    <w:rsid w:val="003D2A5F"/>
    <w:rsid w:val="003F48B1"/>
    <w:rsid w:val="003F7848"/>
    <w:rsid w:val="003F79BA"/>
    <w:rsid w:val="003F7CB3"/>
    <w:rsid w:val="004000C6"/>
    <w:rsid w:val="00403720"/>
    <w:rsid w:val="004047CE"/>
    <w:rsid w:val="00404A1D"/>
    <w:rsid w:val="0040565A"/>
    <w:rsid w:val="00410B78"/>
    <w:rsid w:val="00420660"/>
    <w:rsid w:val="00427249"/>
    <w:rsid w:val="004322EA"/>
    <w:rsid w:val="00432793"/>
    <w:rsid w:val="00433BFE"/>
    <w:rsid w:val="004341B5"/>
    <w:rsid w:val="0043515B"/>
    <w:rsid w:val="004352DE"/>
    <w:rsid w:val="00437684"/>
    <w:rsid w:val="00440A01"/>
    <w:rsid w:val="00442FC5"/>
    <w:rsid w:val="00443C51"/>
    <w:rsid w:val="00446084"/>
    <w:rsid w:val="00461ACD"/>
    <w:rsid w:val="00462E4E"/>
    <w:rsid w:val="00465ADF"/>
    <w:rsid w:val="00474DF5"/>
    <w:rsid w:val="00477128"/>
    <w:rsid w:val="004852E1"/>
    <w:rsid w:val="004857DD"/>
    <w:rsid w:val="00485D2C"/>
    <w:rsid w:val="00487199"/>
    <w:rsid w:val="00490199"/>
    <w:rsid w:val="004905DE"/>
    <w:rsid w:val="00496B78"/>
    <w:rsid w:val="004B2443"/>
    <w:rsid w:val="004B430C"/>
    <w:rsid w:val="004C1799"/>
    <w:rsid w:val="004C30D3"/>
    <w:rsid w:val="004C3E38"/>
    <w:rsid w:val="004D53ED"/>
    <w:rsid w:val="004E4995"/>
    <w:rsid w:val="004F0D70"/>
    <w:rsid w:val="004F10A3"/>
    <w:rsid w:val="004F202C"/>
    <w:rsid w:val="004F5707"/>
    <w:rsid w:val="004F7DFF"/>
    <w:rsid w:val="005028E9"/>
    <w:rsid w:val="00502A15"/>
    <w:rsid w:val="005037E8"/>
    <w:rsid w:val="0051065D"/>
    <w:rsid w:val="00511E64"/>
    <w:rsid w:val="005138E8"/>
    <w:rsid w:val="00515D45"/>
    <w:rsid w:val="00516580"/>
    <w:rsid w:val="00522DF9"/>
    <w:rsid w:val="00522E9B"/>
    <w:rsid w:val="00523428"/>
    <w:rsid w:val="00523F12"/>
    <w:rsid w:val="00524006"/>
    <w:rsid w:val="00524713"/>
    <w:rsid w:val="00524C90"/>
    <w:rsid w:val="00524D04"/>
    <w:rsid w:val="00525E56"/>
    <w:rsid w:val="005268D7"/>
    <w:rsid w:val="005270DE"/>
    <w:rsid w:val="00531CE4"/>
    <w:rsid w:val="00533BA5"/>
    <w:rsid w:val="00534458"/>
    <w:rsid w:val="005348C5"/>
    <w:rsid w:val="00537145"/>
    <w:rsid w:val="005417CB"/>
    <w:rsid w:val="00543F7C"/>
    <w:rsid w:val="005464F4"/>
    <w:rsid w:val="00546BA6"/>
    <w:rsid w:val="00552876"/>
    <w:rsid w:val="00556433"/>
    <w:rsid w:val="005579F6"/>
    <w:rsid w:val="00557C03"/>
    <w:rsid w:val="00557D4F"/>
    <w:rsid w:val="0057005B"/>
    <w:rsid w:val="005729C1"/>
    <w:rsid w:val="00574A57"/>
    <w:rsid w:val="0057766B"/>
    <w:rsid w:val="005904EB"/>
    <w:rsid w:val="0059797F"/>
    <w:rsid w:val="005A068F"/>
    <w:rsid w:val="005A2E07"/>
    <w:rsid w:val="005A3F48"/>
    <w:rsid w:val="005A7807"/>
    <w:rsid w:val="005B4C85"/>
    <w:rsid w:val="005B626E"/>
    <w:rsid w:val="005C0A5A"/>
    <w:rsid w:val="005C706B"/>
    <w:rsid w:val="005D3868"/>
    <w:rsid w:val="005E173B"/>
    <w:rsid w:val="005E2E45"/>
    <w:rsid w:val="005E2F84"/>
    <w:rsid w:val="005F0CEE"/>
    <w:rsid w:val="005F5E3A"/>
    <w:rsid w:val="006016D0"/>
    <w:rsid w:val="00604575"/>
    <w:rsid w:val="006050F1"/>
    <w:rsid w:val="00606F85"/>
    <w:rsid w:val="00607AA8"/>
    <w:rsid w:val="00607F45"/>
    <w:rsid w:val="00615968"/>
    <w:rsid w:val="006231B6"/>
    <w:rsid w:val="006272AD"/>
    <w:rsid w:val="00627E8D"/>
    <w:rsid w:val="0063141E"/>
    <w:rsid w:val="00634471"/>
    <w:rsid w:val="006352DB"/>
    <w:rsid w:val="00653195"/>
    <w:rsid w:val="006668B6"/>
    <w:rsid w:val="00667874"/>
    <w:rsid w:val="0067455C"/>
    <w:rsid w:val="006774F3"/>
    <w:rsid w:val="0068284C"/>
    <w:rsid w:val="006834A2"/>
    <w:rsid w:val="00683EF1"/>
    <w:rsid w:val="006853C9"/>
    <w:rsid w:val="006976DA"/>
    <w:rsid w:val="00697743"/>
    <w:rsid w:val="006A7C53"/>
    <w:rsid w:val="006B4CEA"/>
    <w:rsid w:val="006C173B"/>
    <w:rsid w:val="006C40ED"/>
    <w:rsid w:val="006C511C"/>
    <w:rsid w:val="006D5F5D"/>
    <w:rsid w:val="006D775F"/>
    <w:rsid w:val="006E0927"/>
    <w:rsid w:val="006E0B70"/>
    <w:rsid w:val="006E4465"/>
    <w:rsid w:val="006E4792"/>
    <w:rsid w:val="006E4F12"/>
    <w:rsid w:val="006E5523"/>
    <w:rsid w:val="006F07EE"/>
    <w:rsid w:val="006F1E1B"/>
    <w:rsid w:val="00706159"/>
    <w:rsid w:val="00706650"/>
    <w:rsid w:val="00712856"/>
    <w:rsid w:val="00714254"/>
    <w:rsid w:val="00722F0A"/>
    <w:rsid w:val="00734A2A"/>
    <w:rsid w:val="007405C1"/>
    <w:rsid w:val="00740A44"/>
    <w:rsid w:val="007451A0"/>
    <w:rsid w:val="00745AC5"/>
    <w:rsid w:val="00746E1E"/>
    <w:rsid w:val="00755363"/>
    <w:rsid w:val="00755AB8"/>
    <w:rsid w:val="00755B5F"/>
    <w:rsid w:val="0076030C"/>
    <w:rsid w:val="007739B4"/>
    <w:rsid w:val="0077425C"/>
    <w:rsid w:val="00792942"/>
    <w:rsid w:val="007C3E5F"/>
    <w:rsid w:val="007C59AD"/>
    <w:rsid w:val="007C5E96"/>
    <w:rsid w:val="007C6A81"/>
    <w:rsid w:val="007D1277"/>
    <w:rsid w:val="007E3C31"/>
    <w:rsid w:val="007E4179"/>
    <w:rsid w:val="007E77E5"/>
    <w:rsid w:val="007F2C5F"/>
    <w:rsid w:val="007F5779"/>
    <w:rsid w:val="00800C9E"/>
    <w:rsid w:val="00802DAE"/>
    <w:rsid w:val="00804536"/>
    <w:rsid w:val="00804FD6"/>
    <w:rsid w:val="00806C08"/>
    <w:rsid w:val="008108AE"/>
    <w:rsid w:val="00811F3B"/>
    <w:rsid w:val="0081521A"/>
    <w:rsid w:val="00825627"/>
    <w:rsid w:val="008265E8"/>
    <w:rsid w:val="008272DE"/>
    <w:rsid w:val="00830F03"/>
    <w:rsid w:val="008346AB"/>
    <w:rsid w:val="00834825"/>
    <w:rsid w:val="0083614E"/>
    <w:rsid w:val="008407F4"/>
    <w:rsid w:val="008408EC"/>
    <w:rsid w:val="008662B0"/>
    <w:rsid w:val="00880095"/>
    <w:rsid w:val="00880981"/>
    <w:rsid w:val="00881084"/>
    <w:rsid w:val="00881E63"/>
    <w:rsid w:val="00883DE3"/>
    <w:rsid w:val="00896A4A"/>
    <w:rsid w:val="008A4670"/>
    <w:rsid w:val="008A505E"/>
    <w:rsid w:val="008A7B44"/>
    <w:rsid w:val="008B4424"/>
    <w:rsid w:val="008B76D6"/>
    <w:rsid w:val="008C74F4"/>
    <w:rsid w:val="008D55B5"/>
    <w:rsid w:val="008D680C"/>
    <w:rsid w:val="008E0A2B"/>
    <w:rsid w:val="008E3712"/>
    <w:rsid w:val="008F1EA8"/>
    <w:rsid w:val="008F5D0E"/>
    <w:rsid w:val="00905EC6"/>
    <w:rsid w:val="00910A82"/>
    <w:rsid w:val="00911EE0"/>
    <w:rsid w:val="00914EEE"/>
    <w:rsid w:val="00924908"/>
    <w:rsid w:val="00931C47"/>
    <w:rsid w:val="009416DF"/>
    <w:rsid w:val="00944576"/>
    <w:rsid w:val="009568C2"/>
    <w:rsid w:val="00956E70"/>
    <w:rsid w:val="0096020A"/>
    <w:rsid w:val="00966624"/>
    <w:rsid w:val="0097448C"/>
    <w:rsid w:val="009748E7"/>
    <w:rsid w:val="00977369"/>
    <w:rsid w:val="00984237"/>
    <w:rsid w:val="00984D9A"/>
    <w:rsid w:val="00990219"/>
    <w:rsid w:val="0099087A"/>
    <w:rsid w:val="00990FC3"/>
    <w:rsid w:val="009A117A"/>
    <w:rsid w:val="009A2090"/>
    <w:rsid w:val="009A6B64"/>
    <w:rsid w:val="009A7C4A"/>
    <w:rsid w:val="009C1635"/>
    <w:rsid w:val="009C28BE"/>
    <w:rsid w:val="009C3221"/>
    <w:rsid w:val="009D078F"/>
    <w:rsid w:val="009D13F9"/>
    <w:rsid w:val="009D5D88"/>
    <w:rsid w:val="009D62C3"/>
    <w:rsid w:val="009E0279"/>
    <w:rsid w:val="009E2416"/>
    <w:rsid w:val="009E37EA"/>
    <w:rsid w:val="009E4154"/>
    <w:rsid w:val="009F32EC"/>
    <w:rsid w:val="009F55E6"/>
    <w:rsid w:val="00A03417"/>
    <w:rsid w:val="00A130BF"/>
    <w:rsid w:val="00A155EC"/>
    <w:rsid w:val="00A16CB1"/>
    <w:rsid w:val="00A2330E"/>
    <w:rsid w:val="00A2567D"/>
    <w:rsid w:val="00A32D9B"/>
    <w:rsid w:val="00A32E05"/>
    <w:rsid w:val="00A335DF"/>
    <w:rsid w:val="00A3367F"/>
    <w:rsid w:val="00A41D6F"/>
    <w:rsid w:val="00A41E87"/>
    <w:rsid w:val="00A5303A"/>
    <w:rsid w:val="00A6363D"/>
    <w:rsid w:val="00A6483E"/>
    <w:rsid w:val="00A764A1"/>
    <w:rsid w:val="00A811CD"/>
    <w:rsid w:val="00A821F6"/>
    <w:rsid w:val="00A82356"/>
    <w:rsid w:val="00A857F2"/>
    <w:rsid w:val="00A90F61"/>
    <w:rsid w:val="00A92C3D"/>
    <w:rsid w:val="00A93791"/>
    <w:rsid w:val="00A97533"/>
    <w:rsid w:val="00A97CB2"/>
    <w:rsid w:val="00AA26D4"/>
    <w:rsid w:val="00AA7893"/>
    <w:rsid w:val="00AB1B5A"/>
    <w:rsid w:val="00AB54E4"/>
    <w:rsid w:val="00AB6EEB"/>
    <w:rsid w:val="00AC1995"/>
    <w:rsid w:val="00AC2824"/>
    <w:rsid w:val="00AC3653"/>
    <w:rsid w:val="00AC6D80"/>
    <w:rsid w:val="00AD1939"/>
    <w:rsid w:val="00AD3AD3"/>
    <w:rsid w:val="00AD4989"/>
    <w:rsid w:val="00AE42A8"/>
    <w:rsid w:val="00AF359B"/>
    <w:rsid w:val="00AF46FD"/>
    <w:rsid w:val="00AF4B78"/>
    <w:rsid w:val="00AF541F"/>
    <w:rsid w:val="00AF758E"/>
    <w:rsid w:val="00B02508"/>
    <w:rsid w:val="00B03981"/>
    <w:rsid w:val="00B04573"/>
    <w:rsid w:val="00B05EAB"/>
    <w:rsid w:val="00B06007"/>
    <w:rsid w:val="00B11054"/>
    <w:rsid w:val="00B12ECB"/>
    <w:rsid w:val="00B145F0"/>
    <w:rsid w:val="00B1587E"/>
    <w:rsid w:val="00B1685E"/>
    <w:rsid w:val="00B16B69"/>
    <w:rsid w:val="00B3001B"/>
    <w:rsid w:val="00B30E2F"/>
    <w:rsid w:val="00B32A68"/>
    <w:rsid w:val="00B33FC0"/>
    <w:rsid w:val="00B36E62"/>
    <w:rsid w:val="00B3718F"/>
    <w:rsid w:val="00B41500"/>
    <w:rsid w:val="00B43B16"/>
    <w:rsid w:val="00B54285"/>
    <w:rsid w:val="00B56659"/>
    <w:rsid w:val="00B60F6C"/>
    <w:rsid w:val="00B638E5"/>
    <w:rsid w:val="00B741A6"/>
    <w:rsid w:val="00B75B3A"/>
    <w:rsid w:val="00B82634"/>
    <w:rsid w:val="00B82A42"/>
    <w:rsid w:val="00B84B81"/>
    <w:rsid w:val="00B90CA4"/>
    <w:rsid w:val="00B91C23"/>
    <w:rsid w:val="00B92707"/>
    <w:rsid w:val="00B93C9A"/>
    <w:rsid w:val="00B94260"/>
    <w:rsid w:val="00B95120"/>
    <w:rsid w:val="00B96C6B"/>
    <w:rsid w:val="00BB0155"/>
    <w:rsid w:val="00BB4755"/>
    <w:rsid w:val="00BC3ADE"/>
    <w:rsid w:val="00BC4297"/>
    <w:rsid w:val="00BC44DF"/>
    <w:rsid w:val="00BD7EEA"/>
    <w:rsid w:val="00BE459A"/>
    <w:rsid w:val="00BE5285"/>
    <w:rsid w:val="00BE7AF6"/>
    <w:rsid w:val="00BF3D39"/>
    <w:rsid w:val="00BF4CE4"/>
    <w:rsid w:val="00BF69CE"/>
    <w:rsid w:val="00C06336"/>
    <w:rsid w:val="00C122FA"/>
    <w:rsid w:val="00C148AC"/>
    <w:rsid w:val="00C17EF8"/>
    <w:rsid w:val="00C22B49"/>
    <w:rsid w:val="00C2357B"/>
    <w:rsid w:val="00C254FE"/>
    <w:rsid w:val="00C2696A"/>
    <w:rsid w:val="00C318A5"/>
    <w:rsid w:val="00C3474F"/>
    <w:rsid w:val="00C35338"/>
    <w:rsid w:val="00C36BA6"/>
    <w:rsid w:val="00C3719F"/>
    <w:rsid w:val="00C43567"/>
    <w:rsid w:val="00C454CC"/>
    <w:rsid w:val="00C64782"/>
    <w:rsid w:val="00C67C3C"/>
    <w:rsid w:val="00C96FCD"/>
    <w:rsid w:val="00CA361F"/>
    <w:rsid w:val="00CB1D34"/>
    <w:rsid w:val="00CB382B"/>
    <w:rsid w:val="00CB3EFB"/>
    <w:rsid w:val="00CC0809"/>
    <w:rsid w:val="00CC6D51"/>
    <w:rsid w:val="00CD7D8D"/>
    <w:rsid w:val="00CE22AE"/>
    <w:rsid w:val="00CF12E3"/>
    <w:rsid w:val="00CF4230"/>
    <w:rsid w:val="00D06F24"/>
    <w:rsid w:val="00D17F02"/>
    <w:rsid w:val="00D23CEE"/>
    <w:rsid w:val="00D31662"/>
    <w:rsid w:val="00D3348B"/>
    <w:rsid w:val="00D351CD"/>
    <w:rsid w:val="00D41D5B"/>
    <w:rsid w:val="00D47D85"/>
    <w:rsid w:val="00D5717C"/>
    <w:rsid w:val="00D65FB8"/>
    <w:rsid w:val="00D672A4"/>
    <w:rsid w:val="00D70344"/>
    <w:rsid w:val="00D72D73"/>
    <w:rsid w:val="00D74697"/>
    <w:rsid w:val="00D80D7E"/>
    <w:rsid w:val="00D821FD"/>
    <w:rsid w:val="00D8638B"/>
    <w:rsid w:val="00D86CD4"/>
    <w:rsid w:val="00D87693"/>
    <w:rsid w:val="00D90670"/>
    <w:rsid w:val="00D91785"/>
    <w:rsid w:val="00D91E86"/>
    <w:rsid w:val="00D920E0"/>
    <w:rsid w:val="00D927A3"/>
    <w:rsid w:val="00DA5589"/>
    <w:rsid w:val="00DA584F"/>
    <w:rsid w:val="00DA5F2F"/>
    <w:rsid w:val="00DA6DC3"/>
    <w:rsid w:val="00DA6DE5"/>
    <w:rsid w:val="00DA73A6"/>
    <w:rsid w:val="00DC7E98"/>
    <w:rsid w:val="00DD7590"/>
    <w:rsid w:val="00DF08C2"/>
    <w:rsid w:val="00DF2CF7"/>
    <w:rsid w:val="00DF379F"/>
    <w:rsid w:val="00DF3E1D"/>
    <w:rsid w:val="00DF5BB2"/>
    <w:rsid w:val="00E014C4"/>
    <w:rsid w:val="00E023E9"/>
    <w:rsid w:val="00E46E43"/>
    <w:rsid w:val="00E500B7"/>
    <w:rsid w:val="00E50F53"/>
    <w:rsid w:val="00E51C89"/>
    <w:rsid w:val="00E53551"/>
    <w:rsid w:val="00E62049"/>
    <w:rsid w:val="00E70004"/>
    <w:rsid w:val="00E70134"/>
    <w:rsid w:val="00E758E9"/>
    <w:rsid w:val="00E76C4B"/>
    <w:rsid w:val="00E80C30"/>
    <w:rsid w:val="00E8210D"/>
    <w:rsid w:val="00E84F65"/>
    <w:rsid w:val="00E913D6"/>
    <w:rsid w:val="00E93132"/>
    <w:rsid w:val="00E9509F"/>
    <w:rsid w:val="00EB5EE7"/>
    <w:rsid w:val="00EB628A"/>
    <w:rsid w:val="00EB7C86"/>
    <w:rsid w:val="00EC0AA3"/>
    <w:rsid w:val="00EC4BF1"/>
    <w:rsid w:val="00EC6D08"/>
    <w:rsid w:val="00EE7D88"/>
    <w:rsid w:val="00EF4D49"/>
    <w:rsid w:val="00EF663C"/>
    <w:rsid w:val="00EF6AA2"/>
    <w:rsid w:val="00F00A75"/>
    <w:rsid w:val="00F010B3"/>
    <w:rsid w:val="00F05447"/>
    <w:rsid w:val="00F11C74"/>
    <w:rsid w:val="00F1357E"/>
    <w:rsid w:val="00F178E1"/>
    <w:rsid w:val="00F26CFB"/>
    <w:rsid w:val="00F36FBB"/>
    <w:rsid w:val="00F40B90"/>
    <w:rsid w:val="00F4160B"/>
    <w:rsid w:val="00F41E28"/>
    <w:rsid w:val="00F431AB"/>
    <w:rsid w:val="00F44716"/>
    <w:rsid w:val="00F44730"/>
    <w:rsid w:val="00F47380"/>
    <w:rsid w:val="00F51717"/>
    <w:rsid w:val="00F5343D"/>
    <w:rsid w:val="00F557F6"/>
    <w:rsid w:val="00F56F1E"/>
    <w:rsid w:val="00F60EEA"/>
    <w:rsid w:val="00F67831"/>
    <w:rsid w:val="00F93C1D"/>
    <w:rsid w:val="00F943D6"/>
    <w:rsid w:val="00F94B4A"/>
    <w:rsid w:val="00F97E48"/>
    <w:rsid w:val="00FA3A7A"/>
    <w:rsid w:val="00FA6567"/>
    <w:rsid w:val="00FB0D41"/>
    <w:rsid w:val="00FC0605"/>
    <w:rsid w:val="00FC3697"/>
    <w:rsid w:val="00FC6364"/>
    <w:rsid w:val="00FD1C6F"/>
    <w:rsid w:val="00FD2E68"/>
    <w:rsid w:val="00FD344A"/>
    <w:rsid w:val="00FD5C98"/>
    <w:rsid w:val="00FD6196"/>
    <w:rsid w:val="00FF2E53"/>
    <w:rsid w:val="00FF4E1E"/>
    <w:rsid w:val="00FF6A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E56662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D2C"/>
    <w:rPr>
      <w:sz w:val="24"/>
    </w:rPr>
  </w:style>
  <w:style w:type="paragraph" w:styleId="Heading1">
    <w:name w:val="heading 1"/>
    <w:basedOn w:val="Normal"/>
    <w:next w:val="Normal"/>
    <w:link w:val="Heading1Char"/>
    <w:uiPriority w:val="9"/>
    <w:qFormat/>
    <w:rsid w:val="00DD759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DD7590"/>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DD7590"/>
    <w:pPr>
      <w:spacing w:after="0"/>
      <w:jc w:val="left"/>
      <w:outlineLvl w:val="2"/>
    </w:pPr>
    <w:rPr>
      <w:smallCaps/>
      <w:spacing w:val="5"/>
      <w:szCs w:val="24"/>
    </w:rPr>
  </w:style>
  <w:style w:type="paragraph" w:styleId="Heading4">
    <w:name w:val="heading 4"/>
    <w:basedOn w:val="Normal"/>
    <w:next w:val="Normal"/>
    <w:link w:val="Heading4Char"/>
    <w:uiPriority w:val="9"/>
    <w:semiHidden/>
    <w:unhideWhenUsed/>
    <w:qFormat/>
    <w:rsid w:val="00DD7590"/>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DD7590"/>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DD7590"/>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DD7590"/>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DD7590"/>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DD7590"/>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1610E6"/>
    <w:pPr>
      <w:jc w:val="center"/>
    </w:pPr>
    <w:rPr>
      <w:rFonts w:ascii="Calibri" w:hAnsi="Calibri"/>
      <w:lang w:val="en-US"/>
    </w:rPr>
  </w:style>
  <w:style w:type="paragraph" w:customStyle="1" w:styleId="EndNoteBibliography">
    <w:name w:val="EndNote Bibliography"/>
    <w:basedOn w:val="Normal"/>
    <w:rsid w:val="001610E6"/>
    <w:pPr>
      <w:spacing w:line="240" w:lineRule="auto"/>
    </w:pPr>
    <w:rPr>
      <w:rFonts w:ascii="Calibri" w:hAnsi="Calibri"/>
      <w:lang w:val="en-US"/>
    </w:rPr>
  </w:style>
  <w:style w:type="character" w:styleId="Hyperlink">
    <w:name w:val="Hyperlink"/>
    <w:basedOn w:val="DefaultParagraphFont"/>
    <w:uiPriority w:val="99"/>
    <w:unhideWhenUsed/>
    <w:rsid w:val="001610E6"/>
    <w:rPr>
      <w:color w:val="0563C1" w:themeColor="hyperlink"/>
      <w:u w:val="single"/>
    </w:rPr>
  </w:style>
  <w:style w:type="character" w:customStyle="1" w:styleId="Heading1Char">
    <w:name w:val="Heading 1 Char"/>
    <w:basedOn w:val="DefaultParagraphFont"/>
    <w:link w:val="Heading1"/>
    <w:uiPriority w:val="9"/>
    <w:rsid w:val="00DD7590"/>
    <w:rPr>
      <w:smallCaps/>
      <w:spacing w:val="5"/>
      <w:sz w:val="32"/>
      <w:szCs w:val="32"/>
    </w:rPr>
  </w:style>
  <w:style w:type="paragraph" w:styleId="NoSpacing">
    <w:name w:val="No Spacing"/>
    <w:basedOn w:val="Normal"/>
    <w:link w:val="NoSpacingChar"/>
    <w:uiPriority w:val="1"/>
    <w:qFormat/>
    <w:rsid w:val="00DD7590"/>
    <w:pPr>
      <w:spacing w:after="0" w:line="240" w:lineRule="auto"/>
    </w:pPr>
  </w:style>
  <w:style w:type="character" w:customStyle="1" w:styleId="Heading2Char">
    <w:name w:val="Heading 2 Char"/>
    <w:basedOn w:val="DefaultParagraphFont"/>
    <w:link w:val="Heading2"/>
    <w:uiPriority w:val="9"/>
    <w:rsid w:val="00DD7590"/>
    <w:rPr>
      <w:smallCaps/>
      <w:spacing w:val="5"/>
      <w:sz w:val="28"/>
      <w:szCs w:val="28"/>
    </w:rPr>
  </w:style>
  <w:style w:type="character" w:customStyle="1" w:styleId="Heading3Char">
    <w:name w:val="Heading 3 Char"/>
    <w:basedOn w:val="DefaultParagraphFont"/>
    <w:link w:val="Heading3"/>
    <w:uiPriority w:val="9"/>
    <w:semiHidden/>
    <w:rsid w:val="00DD7590"/>
    <w:rPr>
      <w:smallCaps/>
      <w:spacing w:val="5"/>
      <w:sz w:val="24"/>
      <w:szCs w:val="24"/>
    </w:rPr>
  </w:style>
  <w:style w:type="character" w:customStyle="1" w:styleId="Heading4Char">
    <w:name w:val="Heading 4 Char"/>
    <w:basedOn w:val="DefaultParagraphFont"/>
    <w:link w:val="Heading4"/>
    <w:uiPriority w:val="9"/>
    <w:semiHidden/>
    <w:rsid w:val="00DD7590"/>
    <w:rPr>
      <w:smallCaps/>
      <w:spacing w:val="10"/>
      <w:sz w:val="22"/>
      <w:szCs w:val="22"/>
    </w:rPr>
  </w:style>
  <w:style w:type="character" w:customStyle="1" w:styleId="Heading5Char">
    <w:name w:val="Heading 5 Char"/>
    <w:basedOn w:val="DefaultParagraphFont"/>
    <w:link w:val="Heading5"/>
    <w:uiPriority w:val="9"/>
    <w:semiHidden/>
    <w:rsid w:val="00DD7590"/>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DD7590"/>
    <w:rPr>
      <w:smallCaps/>
      <w:color w:val="ED7D31" w:themeColor="accent2"/>
      <w:spacing w:val="5"/>
      <w:sz w:val="22"/>
    </w:rPr>
  </w:style>
  <w:style w:type="character" w:customStyle="1" w:styleId="Heading7Char">
    <w:name w:val="Heading 7 Char"/>
    <w:basedOn w:val="DefaultParagraphFont"/>
    <w:link w:val="Heading7"/>
    <w:uiPriority w:val="9"/>
    <w:semiHidden/>
    <w:rsid w:val="00DD7590"/>
    <w:rPr>
      <w:b/>
      <w:smallCaps/>
      <w:color w:val="ED7D31" w:themeColor="accent2"/>
      <w:spacing w:val="10"/>
    </w:rPr>
  </w:style>
  <w:style w:type="character" w:customStyle="1" w:styleId="Heading8Char">
    <w:name w:val="Heading 8 Char"/>
    <w:basedOn w:val="DefaultParagraphFont"/>
    <w:link w:val="Heading8"/>
    <w:uiPriority w:val="9"/>
    <w:semiHidden/>
    <w:rsid w:val="00DD7590"/>
    <w:rPr>
      <w:b/>
      <w:i/>
      <w:smallCaps/>
      <w:color w:val="C45911" w:themeColor="accent2" w:themeShade="BF"/>
    </w:rPr>
  </w:style>
  <w:style w:type="character" w:customStyle="1" w:styleId="Heading9Char">
    <w:name w:val="Heading 9 Char"/>
    <w:basedOn w:val="DefaultParagraphFont"/>
    <w:link w:val="Heading9"/>
    <w:uiPriority w:val="9"/>
    <w:semiHidden/>
    <w:rsid w:val="00DD7590"/>
    <w:rPr>
      <w:b/>
      <w:i/>
      <w:smallCaps/>
      <w:color w:val="823B0B" w:themeColor="accent2" w:themeShade="7F"/>
    </w:rPr>
  </w:style>
  <w:style w:type="paragraph" w:styleId="Caption">
    <w:name w:val="caption"/>
    <w:basedOn w:val="Normal"/>
    <w:next w:val="Normal"/>
    <w:uiPriority w:val="35"/>
    <w:unhideWhenUsed/>
    <w:qFormat/>
    <w:rsid w:val="00DD7590"/>
    <w:rPr>
      <w:b/>
      <w:bCs/>
      <w:caps/>
      <w:sz w:val="16"/>
      <w:szCs w:val="18"/>
    </w:rPr>
  </w:style>
  <w:style w:type="paragraph" w:styleId="Title">
    <w:name w:val="Title"/>
    <w:basedOn w:val="Normal"/>
    <w:next w:val="Normal"/>
    <w:link w:val="TitleChar"/>
    <w:uiPriority w:val="10"/>
    <w:qFormat/>
    <w:rsid w:val="00DD7590"/>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DD7590"/>
    <w:rPr>
      <w:smallCaps/>
      <w:sz w:val="48"/>
      <w:szCs w:val="48"/>
    </w:rPr>
  </w:style>
  <w:style w:type="paragraph" w:styleId="Subtitle">
    <w:name w:val="Subtitle"/>
    <w:basedOn w:val="Normal"/>
    <w:next w:val="Normal"/>
    <w:link w:val="SubtitleChar"/>
    <w:uiPriority w:val="11"/>
    <w:qFormat/>
    <w:rsid w:val="00DD759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DD7590"/>
    <w:rPr>
      <w:rFonts w:asciiTheme="majorHAnsi" w:eastAsiaTheme="majorEastAsia" w:hAnsiTheme="majorHAnsi" w:cstheme="majorBidi"/>
      <w:szCs w:val="22"/>
    </w:rPr>
  </w:style>
  <w:style w:type="character" w:styleId="Strong">
    <w:name w:val="Strong"/>
    <w:uiPriority w:val="22"/>
    <w:qFormat/>
    <w:rsid w:val="00DD7590"/>
    <w:rPr>
      <w:b/>
      <w:color w:val="ED7D31" w:themeColor="accent2"/>
    </w:rPr>
  </w:style>
  <w:style w:type="character" w:styleId="Emphasis">
    <w:name w:val="Emphasis"/>
    <w:uiPriority w:val="20"/>
    <w:qFormat/>
    <w:rsid w:val="00DD7590"/>
    <w:rPr>
      <w:b/>
      <w:i/>
      <w:spacing w:val="10"/>
    </w:rPr>
  </w:style>
  <w:style w:type="paragraph" w:styleId="ListParagraph">
    <w:name w:val="List Paragraph"/>
    <w:basedOn w:val="Normal"/>
    <w:uiPriority w:val="34"/>
    <w:qFormat/>
    <w:rsid w:val="00DD7590"/>
    <w:pPr>
      <w:ind w:left="720"/>
      <w:contextualSpacing/>
    </w:pPr>
  </w:style>
  <w:style w:type="paragraph" w:styleId="Quote">
    <w:name w:val="Quote"/>
    <w:basedOn w:val="Normal"/>
    <w:next w:val="Normal"/>
    <w:link w:val="QuoteChar"/>
    <w:uiPriority w:val="29"/>
    <w:qFormat/>
    <w:rsid w:val="00DD7590"/>
    <w:rPr>
      <w:i/>
    </w:rPr>
  </w:style>
  <w:style w:type="character" w:customStyle="1" w:styleId="QuoteChar">
    <w:name w:val="Quote Char"/>
    <w:basedOn w:val="DefaultParagraphFont"/>
    <w:link w:val="Quote"/>
    <w:uiPriority w:val="29"/>
    <w:rsid w:val="00DD7590"/>
    <w:rPr>
      <w:i/>
    </w:rPr>
  </w:style>
  <w:style w:type="paragraph" w:styleId="IntenseQuote">
    <w:name w:val="Intense Quote"/>
    <w:basedOn w:val="Normal"/>
    <w:next w:val="Normal"/>
    <w:link w:val="IntenseQuoteChar"/>
    <w:uiPriority w:val="30"/>
    <w:qFormat/>
    <w:rsid w:val="00DD7590"/>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DD7590"/>
    <w:rPr>
      <w:b/>
      <w:i/>
      <w:color w:val="FFFFFF" w:themeColor="background1"/>
      <w:shd w:val="clear" w:color="auto" w:fill="ED7D31" w:themeFill="accent2"/>
    </w:rPr>
  </w:style>
  <w:style w:type="character" w:styleId="SubtleEmphasis">
    <w:name w:val="Subtle Emphasis"/>
    <w:uiPriority w:val="19"/>
    <w:qFormat/>
    <w:rsid w:val="00DD7590"/>
    <w:rPr>
      <w:i/>
    </w:rPr>
  </w:style>
  <w:style w:type="character" w:styleId="IntenseEmphasis">
    <w:name w:val="Intense Emphasis"/>
    <w:uiPriority w:val="21"/>
    <w:qFormat/>
    <w:rsid w:val="00DD7590"/>
    <w:rPr>
      <w:b/>
      <w:i/>
      <w:color w:val="ED7D31" w:themeColor="accent2"/>
      <w:spacing w:val="10"/>
    </w:rPr>
  </w:style>
  <w:style w:type="character" w:styleId="SubtleReference">
    <w:name w:val="Subtle Reference"/>
    <w:uiPriority w:val="31"/>
    <w:qFormat/>
    <w:rsid w:val="00DD7590"/>
    <w:rPr>
      <w:b/>
    </w:rPr>
  </w:style>
  <w:style w:type="character" w:styleId="IntenseReference">
    <w:name w:val="Intense Reference"/>
    <w:uiPriority w:val="32"/>
    <w:qFormat/>
    <w:rsid w:val="00DD7590"/>
    <w:rPr>
      <w:b/>
      <w:bCs/>
      <w:smallCaps/>
      <w:spacing w:val="5"/>
      <w:sz w:val="22"/>
      <w:szCs w:val="22"/>
      <w:u w:val="single"/>
    </w:rPr>
  </w:style>
  <w:style w:type="character" w:styleId="BookTitle">
    <w:name w:val="Book Title"/>
    <w:uiPriority w:val="33"/>
    <w:qFormat/>
    <w:rsid w:val="00DD759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DD7590"/>
    <w:pPr>
      <w:outlineLvl w:val="9"/>
    </w:pPr>
  </w:style>
  <w:style w:type="character" w:customStyle="1" w:styleId="NoSpacingChar">
    <w:name w:val="No Spacing Char"/>
    <w:basedOn w:val="DefaultParagraphFont"/>
    <w:link w:val="NoSpacing"/>
    <w:uiPriority w:val="1"/>
    <w:rsid w:val="00DD7590"/>
  </w:style>
  <w:style w:type="character" w:styleId="CommentReference">
    <w:name w:val="annotation reference"/>
    <w:basedOn w:val="DefaultParagraphFont"/>
    <w:uiPriority w:val="99"/>
    <w:semiHidden/>
    <w:unhideWhenUsed/>
    <w:rsid w:val="002171A0"/>
    <w:rPr>
      <w:sz w:val="16"/>
      <w:szCs w:val="16"/>
    </w:rPr>
  </w:style>
  <w:style w:type="paragraph" w:styleId="CommentText">
    <w:name w:val="annotation text"/>
    <w:basedOn w:val="Normal"/>
    <w:link w:val="CommentTextChar"/>
    <w:uiPriority w:val="99"/>
    <w:semiHidden/>
    <w:unhideWhenUsed/>
    <w:rsid w:val="002171A0"/>
    <w:pPr>
      <w:spacing w:line="240" w:lineRule="auto"/>
    </w:pPr>
  </w:style>
  <w:style w:type="character" w:customStyle="1" w:styleId="CommentTextChar">
    <w:name w:val="Comment Text Char"/>
    <w:basedOn w:val="DefaultParagraphFont"/>
    <w:link w:val="CommentText"/>
    <w:uiPriority w:val="99"/>
    <w:semiHidden/>
    <w:rsid w:val="002171A0"/>
  </w:style>
  <w:style w:type="paragraph" w:styleId="CommentSubject">
    <w:name w:val="annotation subject"/>
    <w:basedOn w:val="CommentText"/>
    <w:next w:val="CommentText"/>
    <w:link w:val="CommentSubjectChar"/>
    <w:uiPriority w:val="99"/>
    <w:semiHidden/>
    <w:unhideWhenUsed/>
    <w:rsid w:val="002171A0"/>
    <w:rPr>
      <w:b/>
      <w:bCs/>
    </w:rPr>
  </w:style>
  <w:style w:type="character" w:customStyle="1" w:styleId="CommentSubjectChar">
    <w:name w:val="Comment Subject Char"/>
    <w:basedOn w:val="CommentTextChar"/>
    <w:link w:val="CommentSubject"/>
    <w:uiPriority w:val="99"/>
    <w:semiHidden/>
    <w:rsid w:val="002171A0"/>
    <w:rPr>
      <w:b/>
      <w:bCs/>
    </w:rPr>
  </w:style>
  <w:style w:type="paragraph" w:styleId="BalloonText">
    <w:name w:val="Balloon Text"/>
    <w:basedOn w:val="Normal"/>
    <w:link w:val="BalloonTextChar"/>
    <w:uiPriority w:val="99"/>
    <w:semiHidden/>
    <w:unhideWhenUsed/>
    <w:rsid w:val="002171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1A0"/>
    <w:rPr>
      <w:rFonts w:ascii="Segoe UI" w:hAnsi="Segoe UI" w:cs="Segoe UI"/>
      <w:sz w:val="18"/>
      <w:szCs w:val="18"/>
    </w:rPr>
  </w:style>
  <w:style w:type="paragraph" w:styleId="Revision">
    <w:name w:val="Revision"/>
    <w:hidden/>
    <w:uiPriority w:val="99"/>
    <w:semiHidden/>
    <w:rsid w:val="00653195"/>
    <w:pPr>
      <w:spacing w:after="0" w:line="240" w:lineRule="auto"/>
      <w:jc w:val="left"/>
    </w:pPr>
  </w:style>
  <w:style w:type="character" w:styleId="FollowedHyperlink">
    <w:name w:val="FollowedHyperlink"/>
    <w:basedOn w:val="DefaultParagraphFont"/>
    <w:uiPriority w:val="99"/>
    <w:semiHidden/>
    <w:unhideWhenUsed/>
    <w:rsid w:val="005F0CEE"/>
    <w:rPr>
      <w:color w:val="954F72" w:themeColor="followedHyperlink"/>
      <w:u w:val="single"/>
    </w:rPr>
  </w:style>
  <w:style w:type="character" w:customStyle="1" w:styleId="element-citation">
    <w:name w:val="element-citation"/>
    <w:basedOn w:val="DefaultParagraphFont"/>
    <w:rsid w:val="009F55E6"/>
  </w:style>
  <w:style w:type="character" w:customStyle="1" w:styleId="ref-journal">
    <w:name w:val="ref-journal"/>
    <w:basedOn w:val="DefaultParagraphFont"/>
    <w:rsid w:val="009F55E6"/>
  </w:style>
  <w:style w:type="character" w:customStyle="1" w:styleId="ref-vol">
    <w:name w:val="ref-vol"/>
    <w:basedOn w:val="DefaultParagraphFont"/>
    <w:rsid w:val="009F55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950023">
      <w:bodyDiv w:val="1"/>
      <w:marLeft w:val="0"/>
      <w:marRight w:val="0"/>
      <w:marTop w:val="0"/>
      <w:marBottom w:val="0"/>
      <w:divBdr>
        <w:top w:val="none" w:sz="0" w:space="0" w:color="auto"/>
        <w:left w:val="none" w:sz="0" w:space="0" w:color="auto"/>
        <w:bottom w:val="none" w:sz="0" w:space="0" w:color="auto"/>
        <w:right w:val="none" w:sz="0" w:space="0" w:color="auto"/>
      </w:divBdr>
    </w:div>
    <w:div w:id="656227082">
      <w:bodyDiv w:val="1"/>
      <w:marLeft w:val="0"/>
      <w:marRight w:val="0"/>
      <w:marTop w:val="0"/>
      <w:marBottom w:val="0"/>
      <w:divBdr>
        <w:top w:val="none" w:sz="0" w:space="0" w:color="auto"/>
        <w:left w:val="none" w:sz="0" w:space="0" w:color="auto"/>
        <w:bottom w:val="none" w:sz="0" w:space="0" w:color="auto"/>
        <w:right w:val="none" w:sz="0" w:space="0" w:color="auto"/>
      </w:divBdr>
    </w:div>
    <w:div w:id="664556490">
      <w:bodyDiv w:val="1"/>
      <w:marLeft w:val="0"/>
      <w:marRight w:val="0"/>
      <w:marTop w:val="0"/>
      <w:marBottom w:val="0"/>
      <w:divBdr>
        <w:top w:val="none" w:sz="0" w:space="0" w:color="auto"/>
        <w:left w:val="none" w:sz="0" w:space="0" w:color="auto"/>
        <w:bottom w:val="none" w:sz="0" w:space="0" w:color="auto"/>
        <w:right w:val="none" w:sz="0" w:space="0" w:color="auto"/>
      </w:divBdr>
    </w:div>
    <w:div w:id="980885141">
      <w:bodyDiv w:val="1"/>
      <w:marLeft w:val="0"/>
      <w:marRight w:val="0"/>
      <w:marTop w:val="0"/>
      <w:marBottom w:val="0"/>
      <w:divBdr>
        <w:top w:val="none" w:sz="0" w:space="0" w:color="auto"/>
        <w:left w:val="none" w:sz="0" w:space="0" w:color="auto"/>
        <w:bottom w:val="none" w:sz="0" w:space="0" w:color="auto"/>
        <w:right w:val="none" w:sz="0" w:space="0" w:color="auto"/>
      </w:divBdr>
    </w:div>
    <w:div w:id="1023433722">
      <w:bodyDiv w:val="1"/>
      <w:marLeft w:val="0"/>
      <w:marRight w:val="0"/>
      <w:marTop w:val="0"/>
      <w:marBottom w:val="0"/>
      <w:divBdr>
        <w:top w:val="none" w:sz="0" w:space="0" w:color="auto"/>
        <w:left w:val="none" w:sz="0" w:space="0" w:color="auto"/>
        <w:bottom w:val="none" w:sz="0" w:space="0" w:color="auto"/>
        <w:right w:val="none" w:sz="0" w:space="0" w:color="auto"/>
      </w:divBdr>
    </w:div>
    <w:div w:id="1143541825">
      <w:bodyDiv w:val="1"/>
      <w:marLeft w:val="0"/>
      <w:marRight w:val="0"/>
      <w:marTop w:val="0"/>
      <w:marBottom w:val="0"/>
      <w:divBdr>
        <w:top w:val="none" w:sz="0" w:space="0" w:color="auto"/>
        <w:left w:val="none" w:sz="0" w:space="0" w:color="auto"/>
        <w:bottom w:val="none" w:sz="0" w:space="0" w:color="auto"/>
        <w:right w:val="none" w:sz="0" w:space="0" w:color="auto"/>
      </w:divBdr>
    </w:div>
    <w:div w:id="1165319799">
      <w:bodyDiv w:val="1"/>
      <w:marLeft w:val="0"/>
      <w:marRight w:val="0"/>
      <w:marTop w:val="0"/>
      <w:marBottom w:val="0"/>
      <w:divBdr>
        <w:top w:val="none" w:sz="0" w:space="0" w:color="auto"/>
        <w:left w:val="none" w:sz="0" w:space="0" w:color="auto"/>
        <w:bottom w:val="none" w:sz="0" w:space="0" w:color="auto"/>
        <w:right w:val="none" w:sz="0" w:space="0" w:color="auto"/>
      </w:divBdr>
    </w:div>
    <w:div w:id="1175261386">
      <w:bodyDiv w:val="1"/>
      <w:marLeft w:val="0"/>
      <w:marRight w:val="0"/>
      <w:marTop w:val="0"/>
      <w:marBottom w:val="0"/>
      <w:divBdr>
        <w:top w:val="none" w:sz="0" w:space="0" w:color="auto"/>
        <w:left w:val="none" w:sz="0" w:space="0" w:color="auto"/>
        <w:bottom w:val="none" w:sz="0" w:space="0" w:color="auto"/>
        <w:right w:val="none" w:sz="0" w:space="0" w:color="auto"/>
      </w:divBdr>
    </w:div>
    <w:div w:id="1191453281">
      <w:bodyDiv w:val="1"/>
      <w:marLeft w:val="0"/>
      <w:marRight w:val="0"/>
      <w:marTop w:val="0"/>
      <w:marBottom w:val="0"/>
      <w:divBdr>
        <w:top w:val="none" w:sz="0" w:space="0" w:color="auto"/>
        <w:left w:val="none" w:sz="0" w:space="0" w:color="auto"/>
        <w:bottom w:val="none" w:sz="0" w:space="0" w:color="auto"/>
        <w:right w:val="none" w:sz="0" w:space="0" w:color="auto"/>
      </w:divBdr>
    </w:div>
    <w:div w:id="1385182157">
      <w:bodyDiv w:val="1"/>
      <w:marLeft w:val="0"/>
      <w:marRight w:val="0"/>
      <w:marTop w:val="0"/>
      <w:marBottom w:val="0"/>
      <w:divBdr>
        <w:top w:val="none" w:sz="0" w:space="0" w:color="auto"/>
        <w:left w:val="none" w:sz="0" w:space="0" w:color="auto"/>
        <w:bottom w:val="none" w:sz="0" w:space="0" w:color="auto"/>
        <w:right w:val="none" w:sz="0" w:space="0" w:color="auto"/>
      </w:divBdr>
    </w:div>
    <w:div w:id="1410274451">
      <w:bodyDiv w:val="1"/>
      <w:marLeft w:val="0"/>
      <w:marRight w:val="0"/>
      <w:marTop w:val="0"/>
      <w:marBottom w:val="0"/>
      <w:divBdr>
        <w:top w:val="none" w:sz="0" w:space="0" w:color="auto"/>
        <w:left w:val="none" w:sz="0" w:space="0" w:color="auto"/>
        <w:bottom w:val="none" w:sz="0" w:space="0" w:color="auto"/>
        <w:right w:val="none" w:sz="0" w:space="0" w:color="auto"/>
      </w:divBdr>
    </w:div>
    <w:div w:id="1574008183">
      <w:bodyDiv w:val="1"/>
      <w:marLeft w:val="0"/>
      <w:marRight w:val="0"/>
      <w:marTop w:val="0"/>
      <w:marBottom w:val="0"/>
      <w:divBdr>
        <w:top w:val="none" w:sz="0" w:space="0" w:color="auto"/>
        <w:left w:val="none" w:sz="0" w:space="0" w:color="auto"/>
        <w:bottom w:val="none" w:sz="0" w:space="0" w:color="auto"/>
        <w:right w:val="none" w:sz="0" w:space="0" w:color="auto"/>
      </w:divBdr>
    </w:div>
    <w:div w:id="1682388848">
      <w:bodyDiv w:val="1"/>
      <w:marLeft w:val="0"/>
      <w:marRight w:val="0"/>
      <w:marTop w:val="0"/>
      <w:marBottom w:val="0"/>
      <w:divBdr>
        <w:top w:val="none" w:sz="0" w:space="0" w:color="auto"/>
        <w:left w:val="none" w:sz="0" w:space="0" w:color="auto"/>
        <w:bottom w:val="none" w:sz="0" w:space="0" w:color="auto"/>
        <w:right w:val="none" w:sz="0" w:space="0" w:color="auto"/>
      </w:divBdr>
    </w:div>
    <w:div w:id="2014448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bc.co.uk/news/uk-england-london-34789785" TargetMode="External"/><Relationship Id="rId13" Type="http://schemas.openxmlformats.org/officeDocument/2006/relationships/hyperlink" Target="http://content.digital.nhs.uk/article/2021/Website-Search?productid=20032&amp;q=Numbers+of+Patients+Registered+at+a+GP+Practice&amp;sort=Relevance&amp;size=10&amp;page=1&amp;area=both"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hyperlink" Target="http://www.healthwatchenfield.co.uk/publications-insight" TargetMode="External"/><Relationship Id="rId12" Type="http://schemas.openxmlformats.org/officeDocument/2006/relationships/hyperlink" Target="http://geoportal.statistics.gov.uk/datasets/bf4b81cb76644cf485279a3d01add76f"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www.pulsetoday.co.uk/hot-topics/stop-practice-closures/150-rise-in-patients-forced-to-move-gp-practice-as-closures-hit-record-levels/20034208.article"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hyperlink" Target="mailto:e.kontopantelis@manchester.ac.uk" TargetMode="External"/><Relationship Id="rId11" Type="http://schemas.openxmlformats.org/officeDocument/2006/relationships/hyperlink" Target="http://www.ons.gov.uk/ons/publications/re-reference-tables.html?edition=tcm%3A77-285629"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tatslife.org.uk/social-sciences/1910-how-many-british-immigrants-are-there-in-other-people-s-countries" TargetMode="External"/><Relationship Id="rId23" Type="http://schemas.microsoft.com/office/2011/relationships/people" Target="people.xml"/><Relationship Id="rId10" Type="http://schemas.openxmlformats.org/officeDocument/2006/relationships/hyperlink" Target="https://secondreading.uk/social-policy/population-estimates-gp-registers-why-the-difference/"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ons.gov.uk/peoplepopulationandcommunity/populationandmigration/populationestimates/bulletins/annualmidyearpopulationestimates/latest" TargetMode="External"/><Relationship Id="rId14" Type="http://schemas.openxmlformats.org/officeDocument/2006/relationships/hyperlink" Target="http://geoportal.statistics.gov.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D50F6E1-0E85-4772-AC02-F668D7F37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9371</Words>
  <Characters>53417</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62663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Burch</dc:creator>
  <cp:lastModifiedBy>Newby, S.H.</cp:lastModifiedBy>
  <cp:revision>2</cp:revision>
  <dcterms:created xsi:type="dcterms:W3CDTF">2018-02-26T13:54:00Z</dcterms:created>
  <dcterms:modified xsi:type="dcterms:W3CDTF">2018-02-26T13:54:00Z</dcterms:modified>
</cp:coreProperties>
</file>