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1A49E" w14:textId="73E8A061" w:rsidR="005403A3" w:rsidRPr="001D69E8" w:rsidRDefault="003601CD" w:rsidP="00A63863">
      <w:pPr>
        <w:tabs>
          <w:tab w:val="left" w:pos="360"/>
        </w:tabs>
        <w:spacing w:line="276" w:lineRule="auto"/>
        <w:rPr>
          <w:rFonts w:ascii="Calibri" w:hAnsi="Calibri" w:cs="Calibri"/>
          <w:b/>
        </w:rPr>
      </w:pPr>
      <w:bookmarkStart w:id="0" w:name="_GoBack"/>
      <w:bookmarkEnd w:id="0"/>
      <w:r w:rsidRPr="001D69E8">
        <w:rPr>
          <w:rFonts w:ascii="Calibri" w:hAnsi="Calibri" w:cs="Calibri"/>
          <w:b/>
        </w:rPr>
        <w:t>Chronic m</w:t>
      </w:r>
      <w:r w:rsidR="00C32EC1" w:rsidRPr="001D69E8">
        <w:rPr>
          <w:rFonts w:ascii="Calibri" w:hAnsi="Calibri" w:cs="Calibri"/>
          <w:b/>
        </w:rPr>
        <w:t>orbidity</w:t>
      </w:r>
      <w:r w:rsidR="00D147CF" w:rsidRPr="001D69E8">
        <w:rPr>
          <w:rFonts w:ascii="Calibri" w:hAnsi="Calibri" w:cs="Calibri"/>
          <w:b/>
        </w:rPr>
        <w:t>, deprivation</w:t>
      </w:r>
      <w:r w:rsidR="00C32EC1" w:rsidRPr="001D69E8">
        <w:rPr>
          <w:rFonts w:ascii="Calibri" w:hAnsi="Calibri" w:cs="Calibri"/>
          <w:b/>
        </w:rPr>
        <w:t xml:space="preserve"> and </w:t>
      </w:r>
      <w:r w:rsidR="001843CF" w:rsidRPr="001D69E8">
        <w:rPr>
          <w:rFonts w:ascii="Calibri" w:hAnsi="Calibri" w:cs="Calibri"/>
          <w:b/>
        </w:rPr>
        <w:t>primary medical care</w:t>
      </w:r>
      <w:r w:rsidR="006E0AA7" w:rsidRPr="001D69E8">
        <w:rPr>
          <w:rFonts w:ascii="Calibri" w:hAnsi="Calibri" w:cs="Calibri"/>
          <w:b/>
        </w:rPr>
        <w:t xml:space="preserve"> spending</w:t>
      </w:r>
      <w:r w:rsidR="007F1F29" w:rsidRPr="001D69E8">
        <w:rPr>
          <w:rFonts w:ascii="Calibri" w:hAnsi="Calibri" w:cs="Calibri"/>
          <w:b/>
        </w:rPr>
        <w:t xml:space="preserve"> </w:t>
      </w:r>
      <w:r w:rsidR="009D0779" w:rsidRPr="001D69E8">
        <w:rPr>
          <w:rFonts w:ascii="Calibri" w:hAnsi="Calibri" w:cs="Calibri"/>
          <w:b/>
        </w:rPr>
        <w:t xml:space="preserve">in England in 2015-16: a </w:t>
      </w:r>
      <w:r w:rsidR="003D2394" w:rsidRPr="001D69E8">
        <w:rPr>
          <w:rFonts w:ascii="Calibri" w:hAnsi="Calibri" w:cs="Calibri"/>
          <w:b/>
        </w:rPr>
        <w:t>cross-sectional</w:t>
      </w:r>
      <w:r w:rsidR="00A37C3F" w:rsidRPr="001D69E8">
        <w:rPr>
          <w:rFonts w:ascii="Calibri" w:hAnsi="Calibri" w:cs="Calibri"/>
          <w:b/>
        </w:rPr>
        <w:t xml:space="preserve"> spatial</w:t>
      </w:r>
      <w:r w:rsidR="009D0779" w:rsidRPr="001D69E8">
        <w:rPr>
          <w:rFonts w:ascii="Calibri" w:hAnsi="Calibri" w:cs="Calibri"/>
          <w:b/>
        </w:rPr>
        <w:t xml:space="preserve"> analysis</w:t>
      </w:r>
    </w:p>
    <w:p w14:paraId="7AA548CA" w14:textId="77777777" w:rsidR="002D0123" w:rsidRPr="001D69E8" w:rsidRDefault="002D0123" w:rsidP="00A63863">
      <w:pPr>
        <w:tabs>
          <w:tab w:val="left" w:pos="360"/>
        </w:tabs>
        <w:spacing w:line="276" w:lineRule="auto"/>
        <w:jc w:val="center"/>
        <w:rPr>
          <w:rFonts w:ascii="Calibri" w:hAnsi="Calibri" w:cs="Calibri"/>
        </w:rPr>
      </w:pPr>
    </w:p>
    <w:p w14:paraId="2709F876" w14:textId="2ECE5242" w:rsidR="001D5F3F" w:rsidRPr="001D69E8" w:rsidRDefault="001D5F3F" w:rsidP="001D5F3F">
      <w:pPr>
        <w:tabs>
          <w:tab w:val="left" w:pos="360"/>
        </w:tabs>
        <w:spacing w:line="276" w:lineRule="auto"/>
        <w:rPr>
          <w:rFonts w:ascii="Calibri" w:hAnsi="Calibri" w:cs="Calibri"/>
        </w:rPr>
      </w:pPr>
      <w:proofErr w:type="spellStart"/>
      <w:r w:rsidRPr="001D69E8">
        <w:rPr>
          <w:rFonts w:ascii="Calibri" w:hAnsi="Calibri" w:cs="Calibri"/>
        </w:rPr>
        <w:t>Evangelos</w:t>
      </w:r>
      <w:proofErr w:type="spellEnd"/>
      <w:r w:rsidRPr="001D69E8">
        <w:rPr>
          <w:rFonts w:ascii="Calibri" w:hAnsi="Calibri" w:cs="Calibri"/>
        </w:rPr>
        <w:t xml:space="preserve"> </w:t>
      </w:r>
      <w:proofErr w:type="spellStart"/>
      <w:r w:rsidRPr="001D69E8">
        <w:rPr>
          <w:rFonts w:ascii="Calibri" w:hAnsi="Calibri" w:cs="Calibri"/>
        </w:rPr>
        <w:t>Kontopantelis</w:t>
      </w:r>
      <w:proofErr w:type="spellEnd"/>
      <w:r w:rsidR="00FD7686" w:rsidRPr="001D69E8">
        <w:rPr>
          <w:rFonts w:ascii="Calibri" w:hAnsi="Calibri" w:cs="Calibri"/>
        </w:rPr>
        <w:t xml:space="preserve"> </w:t>
      </w:r>
      <w:r w:rsidR="00CA710D" w:rsidRPr="001D69E8">
        <w:rPr>
          <w:rFonts w:ascii="Calibri" w:hAnsi="Calibri" w:cs="Calibri"/>
          <w:i/>
        </w:rPr>
        <w:t>R</w:t>
      </w:r>
      <w:r w:rsidR="00C354C1" w:rsidRPr="001D69E8">
        <w:rPr>
          <w:rFonts w:ascii="Calibri" w:hAnsi="Calibri" w:cs="Calibri"/>
          <w:i/>
        </w:rPr>
        <w:t>eader</w:t>
      </w:r>
      <w:r w:rsidR="00CA710D" w:rsidRPr="001D69E8">
        <w:rPr>
          <w:rFonts w:ascii="Calibri" w:hAnsi="Calibri" w:cs="Calibri"/>
          <w:i/>
        </w:rPr>
        <w:t xml:space="preserve"> in Biostatistics and Health Services Research</w:t>
      </w:r>
      <w:r w:rsidRPr="001D69E8">
        <w:rPr>
          <w:rFonts w:ascii="Calibri" w:hAnsi="Calibri" w:cs="Calibri"/>
          <w:vertAlign w:val="superscript"/>
        </w:rPr>
        <w:t>1 2</w:t>
      </w:r>
      <w:r w:rsidRPr="001D69E8">
        <w:rPr>
          <w:rFonts w:ascii="Calibri" w:hAnsi="Calibri" w:cs="Calibri"/>
        </w:rPr>
        <w:t>, Mamas</w:t>
      </w:r>
      <w:r w:rsidR="003F36FE" w:rsidRPr="001D69E8">
        <w:rPr>
          <w:rFonts w:ascii="Calibri" w:hAnsi="Calibri" w:cs="Calibri"/>
        </w:rPr>
        <w:t xml:space="preserve"> A</w:t>
      </w:r>
      <w:r w:rsidRPr="001D69E8">
        <w:rPr>
          <w:rFonts w:ascii="Calibri" w:hAnsi="Calibri" w:cs="Calibri"/>
        </w:rPr>
        <w:t xml:space="preserve"> Mamas</w:t>
      </w:r>
      <w:r w:rsidR="00FD7686" w:rsidRPr="001D69E8">
        <w:rPr>
          <w:rFonts w:ascii="Calibri" w:hAnsi="Calibri" w:cs="Calibri"/>
        </w:rPr>
        <w:t xml:space="preserve"> </w:t>
      </w:r>
      <w:r w:rsidR="00C354C1" w:rsidRPr="001D69E8">
        <w:rPr>
          <w:rFonts w:ascii="Calibri" w:hAnsi="Calibri" w:cs="Calibri"/>
          <w:i/>
        </w:rPr>
        <w:t>Professor</w:t>
      </w:r>
      <w:r w:rsidR="00CA710D" w:rsidRPr="001D69E8">
        <w:rPr>
          <w:rFonts w:ascii="Calibri" w:hAnsi="Calibri" w:cs="Calibri"/>
          <w:i/>
        </w:rPr>
        <w:t xml:space="preserve"> of Cardiology</w:t>
      </w:r>
      <w:r w:rsidRPr="001D69E8">
        <w:rPr>
          <w:rFonts w:ascii="Calibri" w:hAnsi="Calibri" w:cs="Calibri"/>
          <w:vertAlign w:val="superscript"/>
        </w:rPr>
        <w:t>3</w:t>
      </w:r>
      <w:r w:rsidRPr="001D69E8">
        <w:rPr>
          <w:rFonts w:ascii="Calibri" w:hAnsi="Calibri" w:cs="Calibri"/>
        </w:rPr>
        <w:t xml:space="preserve">, Harm van </w:t>
      </w:r>
      <w:proofErr w:type="spellStart"/>
      <w:r w:rsidRPr="001D69E8">
        <w:rPr>
          <w:rFonts w:ascii="Calibri" w:hAnsi="Calibri" w:cs="Calibri"/>
        </w:rPr>
        <w:t>Marwijk</w:t>
      </w:r>
      <w:proofErr w:type="spellEnd"/>
      <w:r w:rsidR="00FD7686" w:rsidRPr="001D69E8">
        <w:rPr>
          <w:rFonts w:ascii="Calibri" w:hAnsi="Calibri" w:cs="Calibri"/>
        </w:rPr>
        <w:t xml:space="preserve"> </w:t>
      </w:r>
      <w:r w:rsidR="00C354C1" w:rsidRPr="001D69E8">
        <w:rPr>
          <w:rFonts w:ascii="Calibri" w:hAnsi="Calibri" w:cs="Calibri"/>
          <w:i/>
        </w:rPr>
        <w:t>Professor</w:t>
      </w:r>
      <w:r w:rsidR="004B1353" w:rsidRPr="001D69E8">
        <w:rPr>
          <w:rFonts w:ascii="Calibri" w:hAnsi="Calibri" w:cs="Calibri"/>
          <w:i/>
        </w:rPr>
        <w:t xml:space="preserve"> of Primary Care</w:t>
      </w:r>
      <w:r w:rsidRPr="001D69E8">
        <w:rPr>
          <w:rFonts w:ascii="Calibri" w:hAnsi="Calibri" w:cs="Calibri"/>
          <w:vertAlign w:val="superscript"/>
        </w:rPr>
        <w:t>1 2</w:t>
      </w:r>
      <w:r w:rsidRPr="001D69E8">
        <w:rPr>
          <w:rFonts w:ascii="Calibri" w:hAnsi="Calibri" w:cs="Calibri"/>
        </w:rPr>
        <w:t>, Andrew M Ryan</w:t>
      </w:r>
      <w:r w:rsidR="00FD7686" w:rsidRPr="001D69E8">
        <w:rPr>
          <w:rFonts w:ascii="Calibri" w:hAnsi="Calibri" w:cs="Calibri"/>
        </w:rPr>
        <w:t xml:space="preserve"> </w:t>
      </w:r>
      <w:r w:rsidR="004B1353" w:rsidRPr="001D69E8">
        <w:rPr>
          <w:rFonts w:ascii="Calibri" w:hAnsi="Calibri" w:cs="Calibri"/>
          <w:i/>
        </w:rPr>
        <w:t xml:space="preserve">Associate </w:t>
      </w:r>
      <w:r w:rsidR="00C354C1" w:rsidRPr="001D69E8">
        <w:rPr>
          <w:rFonts w:ascii="Calibri" w:hAnsi="Calibri" w:cs="Calibri"/>
          <w:i/>
        </w:rPr>
        <w:t>Professor</w:t>
      </w:r>
      <w:r w:rsidR="004B1353" w:rsidRPr="001D69E8">
        <w:rPr>
          <w:rFonts w:ascii="Calibri" w:hAnsi="Calibri" w:cs="Calibri"/>
          <w:i/>
        </w:rPr>
        <w:t xml:space="preserve"> of Health Management and Policy</w:t>
      </w:r>
      <w:r w:rsidRPr="001D69E8">
        <w:rPr>
          <w:rFonts w:ascii="Calibri" w:hAnsi="Calibri" w:cs="Calibri"/>
          <w:vertAlign w:val="superscript"/>
        </w:rPr>
        <w:t>4</w:t>
      </w:r>
      <w:r w:rsidRPr="001D69E8">
        <w:rPr>
          <w:rFonts w:ascii="Calibri" w:hAnsi="Calibri" w:cs="Calibri"/>
        </w:rPr>
        <w:t>,</w:t>
      </w:r>
      <w:r w:rsidR="001B2386" w:rsidRPr="001D69E8">
        <w:rPr>
          <w:rFonts w:ascii="Calibri" w:hAnsi="Calibri" w:cs="Calibri"/>
        </w:rPr>
        <w:t xml:space="preserve"> Pete</w:t>
      </w:r>
      <w:r w:rsidR="00052561" w:rsidRPr="001D69E8">
        <w:rPr>
          <w:rFonts w:ascii="Calibri" w:hAnsi="Calibri" w:cs="Calibri"/>
        </w:rPr>
        <w:t>r</w:t>
      </w:r>
      <w:r w:rsidR="001B2386" w:rsidRPr="001D69E8">
        <w:rPr>
          <w:rFonts w:ascii="Calibri" w:hAnsi="Calibri" w:cs="Calibri"/>
        </w:rPr>
        <w:t xml:space="preserve"> Bower</w:t>
      </w:r>
      <w:r w:rsidR="00FD7686" w:rsidRPr="001D69E8">
        <w:rPr>
          <w:rFonts w:ascii="Calibri" w:hAnsi="Calibri" w:cs="Calibri"/>
        </w:rPr>
        <w:t xml:space="preserve"> </w:t>
      </w:r>
      <w:r w:rsidR="00C354C1" w:rsidRPr="001D69E8">
        <w:rPr>
          <w:rFonts w:ascii="Calibri" w:hAnsi="Calibri" w:cs="Calibri"/>
          <w:i/>
        </w:rPr>
        <w:t>Professor</w:t>
      </w:r>
      <w:r w:rsidR="004B1353" w:rsidRPr="001D69E8">
        <w:rPr>
          <w:rFonts w:ascii="Calibri" w:hAnsi="Calibri" w:cs="Calibri"/>
          <w:i/>
        </w:rPr>
        <w:t xml:space="preserve"> of Health Sciences</w:t>
      </w:r>
      <w:r w:rsidR="00052561" w:rsidRPr="001D69E8">
        <w:rPr>
          <w:rFonts w:ascii="Calibri" w:hAnsi="Calibri" w:cs="Calibri"/>
          <w:vertAlign w:val="superscript"/>
        </w:rPr>
        <w:t>1 2</w:t>
      </w:r>
      <w:r w:rsidR="001B2386" w:rsidRPr="001D69E8">
        <w:rPr>
          <w:rFonts w:ascii="Calibri" w:hAnsi="Calibri" w:cs="Calibri"/>
        </w:rPr>
        <w:t>,</w:t>
      </w:r>
      <w:r w:rsidRPr="001D69E8">
        <w:rPr>
          <w:rFonts w:ascii="Calibri" w:hAnsi="Calibri" w:cs="Calibri"/>
        </w:rPr>
        <w:t xml:space="preserve"> Bruce Guthrie</w:t>
      </w:r>
      <w:r w:rsidR="00FD7686" w:rsidRPr="001D69E8">
        <w:rPr>
          <w:rFonts w:ascii="Calibri" w:hAnsi="Calibri" w:cs="Calibri"/>
        </w:rPr>
        <w:t xml:space="preserve"> </w:t>
      </w:r>
      <w:r w:rsidR="00C354C1" w:rsidRPr="001D69E8">
        <w:rPr>
          <w:rFonts w:ascii="Calibri" w:hAnsi="Calibri" w:cs="Calibri"/>
          <w:i/>
        </w:rPr>
        <w:t>Professor</w:t>
      </w:r>
      <w:r w:rsidR="004B1353" w:rsidRPr="001D69E8">
        <w:rPr>
          <w:rFonts w:ascii="Calibri" w:hAnsi="Calibri" w:cs="Calibri"/>
          <w:i/>
        </w:rPr>
        <w:t xml:space="preserve"> of Primary Care Medicine</w:t>
      </w:r>
      <w:r w:rsidRPr="001D69E8">
        <w:rPr>
          <w:rFonts w:ascii="Calibri" w:hAnsi="Calibri" w:cs="Calibri"/>
          <w:vertAlign w:val="superscript"/>
        </w:rPr>
        <w:t>5</w:t>
      </w:r>
      <w:r w:rsidRPr="001D69E8">
        <w:rPr>
          <w:rFonts w:ascii="Calibri" w:hAnsi="Calibri" w:cs="Calibri"/>
        </w:rPr>
        <w:t>, and Tim Doran</w:t>
      </w:r>
      <w:r w:rsidR="00FD7686" w:rsidRPr="001D69E8">
        <w:rPr>
          <w:rFonts w:ascii="Calibri" w:hAnsi="Calibri" w:cs="Calibri"/>
        </w:rPr>
        <w:t xml:space="preserve"> </w:t>
      </w:r>
      <w:r w:rsidR="00C354C1" w:rsidRPr="001D69E8">
        <w:rPr>
          <w:rFonts w:ascii="Calibri" w:hAnsi="Calibri" w:cs="Calibri"/>
          <w:i/>
        </w:rPr>
        <w:t>Professor</w:t>
      </w:r>
      <w:r w:rsidR="004B1353" w:rsidRPr="001D69E8">
        <w:rPr>
          <w:rFonts w:ascii="Calibri" w:hAnsi="Calibri" w:cs="Calibri"/>
          <w:i/>
        </w:rPr>
        <w:t xml:space="preserve"> of Health Policy</w:t>
      </w:r>
      <w:r w:rsidR="009461ED" w:rsidRPr="001D69E8">
        <w:rPr>
          <w:rFonts w:ascii="Calibri" w:hAnsi="Calibri" w:cs="Calibri"/>
          <w:vertAlign w:val="superscript"/>
        </w:rPr>
        <w:t>6</w:t>
      </w:r>
    </w:p>
    <w:p w14:paraId="448D7D57" w14:textId="77777777" w:rsidR="001D5F3F" w:rsidRPr="001D69E8" w:rsidRDefault="001D5F3F" w:rsidP="001D5F3F">
      <w:pPr>
        <w:tabs>
          <w:tab w:val="left" w:pos="360"/>
        </w:tabs>
        <w:spacing w:line="276" w:lineRule="auto"/>
        <w:rPr>
          <w:rFonts w:ascii="Calibri" w:hAnsi="Calibri" w:cs="Calibri"/>
        </w:rPr>
      </w:pPr>
    </w:p>
    <w:p w14:paraId="030E4E79" w14:textId="77777777"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1</w:t>
      </w:r>
      <w:r w:rsidRPr="001D69E8">
        <w:rPr>
          <w:rFonts w:ascii="Calibri" w:hAnsi="Calibri" w:cs="Calibri"/>
        </w:rPr>
        <w:t xml:space="preserve"> Faculty of Biology Medicine and Health, University of Manchester, Greater Manchester, UK</w:t>
      </w:r>
    </w:p>
    <w:p w14:paraId="56E51F98" w14:textId="77777777"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2</w:t>
      </w:r>
      <w:r w:rsidRPr="001D69E8">
        <w:rPr>
          <w:rFonts w:ascii="Calibri" w:hAnsi="Calibri" w:cs="Calibri"/>
        </w:rPr>
        <w:t xml:space="preserve"> NIHR School for Primary Care Research, University of Manchester, Greater Manchester, UK</w:t>
      </w:r>
    </w:p>
    <w:p w14:paraId="2EF9E76F" w14:textId="77777777"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3</w:t>
      </w:r>
      <w:r w:rsidRPr="001D69E8">
        <w:rPr>
          <w:rFonts w:ascii="Calibri" w:hAnsi="Calibri" w:cs="Calibri"/>
        </w:rPr>
        <w:t xml:space="preserve"> Science and Technology in Medicine, </w:t>
      </w:r>
      <w:proofErr w:type="spellStart"/>
      <w:r w:rsidRPr="001D69E8">
        <w:rPr>
          <w:rFonts w:ascii="Calibri" w:hAnsi="Calibri" w:cs="Calibri"/>
        </w:rPr>
        <w:t>Keele</w:t>
      </w:r>
      <w:proofErr w:type="spellEnd"/>
      <w:r w:rsidRPr="001D69E8">
        <w:rPr>
          <w:rFonts w:ascii="Calibri" w:hAnsi="Calibri" w:cs="Calibri"/>
        </w:rPr>
        <w:t xml:space="preserve"> University, Staffordshire, UK </w:t>
      </w:r>
    </w:p>
    <w:p w14:paraId="4430564E" w14:textId="77777777"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4</w:t>
      </w:r>
      <w:r w:rsidRPr="001D69E8">
        <w:rPr>
          <w:rFonts w:ascii="Calibri" w:hAnsi="Calibri" w:cs="Calibri"/>
        </w:rPr>
        <w:t xml:space="preserve"> School of Public Health, University of Michigan, MI, USA </w:t>
      </w:r>
    </w:p>
    <w:p w14:paraId="0D6BC508" w14:textId="5D4F569D"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5</w:t>
      </w:r>
      <w:r w:rsidRPr="001D69E8">
        <w:rPr>
          <w:rFonts w:ascii="Calibri" w:hAnsi="Calibri" w:cs="Calibri"/>
        </w:rPr>
        <w:t xml:space="preserve"> </w:t>
      </w:r>
      <w:r w:rsidR="00DE028C" w:rsidRPr="001D69E8">
        <w:rPr>
          <w:rFonts w:ascii="Calibri" w:hAnsi="Calibri" w:cs="Calibri"/>
        </w:rPr>
        <w:t>Population Health Sciences Division</w:t>
      </w:r>
      <w:r w:rsidRPr="001D69E8">
        <w:rPr>
          <w:rFonts w:ascii="Calibri" w:hAnsi="Calibri" w:cs="Calibri"/>
        </w:rPr>
        <w:t>,</w:t>
      </w:r>
      <w:r w:rsidR="00DE028C" w:rsidRPr="001D69E8">
        <w:rPr>
          <w:rFonts w:ascii="Calibri" w:hAnsi="Calibri" w:cs="Calibri"/>
        </w:rPr>
        <w:t xml:space="preserve"> School of Medicine, </w:t>
      </w:r>
      <w:r w:rsidRPr="001D69E8">
        <w:rPr>
          <w:rFonts w:ascii="Calibri" w:hAnsi="Calibri" w:cs="Calibri"/>
        </w:rPr>
        <w:t xml:space="preserve">University of </w:t>
      </w:r>
      <w:r w:rsidR="00DE028C" w:rsidRPr="001D69E8">
        <w:rPr>
          <w:rFonts w:ascii="Calibri" w:hAnsi="Calibri" w:cs="Calibri"/>
        </w:rPr>
        <w:t>Dundee</w:t>
      </w:r>
      <w:r w:rsidRPr="001D69E8">
        <w:rPr>
          <w:rFonts w:ascii="Calibri" w:hAnsi="Calibri" w:cs="Calibri"/>
        </w:rPr>
        <w:t xml:space="preserve">, </w:t>
      </w:r>
      <w:r w:rsidR="00DE028C" w:rsidRPr="001D69E8">
        <w:rPr>
          <w:rFonts w:ascii="Calibri" w:hAnsi="Calibri" w:cs="Calibri"/>
        </w:rPr>
        <w:t>Dundee</w:t>
      </w:r>
      <w:r w:rsidRPr="001D69E8">
        <w:rPr>
          <w:rFonts w:ascii="Calibri" w:hAnsi="Calibri" w:cs="Calibri"/>
        </w:rPr>
        <w:t>, UK</w:t>
      </w:r>
    </w:p>
    <w:p w14:paraId="7A727D73" w14:textId="77777777" w:rsidR="001D5F3F" w:rsidRPr="001D69E8" w:rsidRDefault="001D5F3F" w:rsidP="001D5F3F">
      <w:pPr>
        <w:tabs>
          <w:tab w:val="left" w:pos="360"/>
        </w:tabs>
        <w:spacing w:line="276" w:lineRule="auto"/>
        <w:rPr>
          <w:rFonts w:ascii="Calibri" w:hAnsi="Calibri" w:cs="Calibri"/>
        </w:rPr>
      </w:pPr>
      <w:r w:rsidRPr="001D69E8">
        <w:rPr>
          <w:rFonts w:ascii="Calibri" w:hAnsi="Calibri" w:cs="Calibri"/>
          <w:vertAlign w:val="superscript"/>
        </w:rPr>
        <w:t>6</w:t>
      </w:r>
      <w:r w:rsidRPr="001D69E8">
        <w:rPr>
          <w:rFonts w:ascii="Calibri" w:hAnsi="Calibri" w:cs="Calibri"/>
        </w:rPr>
        <w:t xml:space="preserve"> Department of Health Sciences, University of York, Yorkshire, UK</w:t>
      </w:r>
    </w:p>
    <w:p w14:paraId="6586930B" w14:textId="77777777" w:rsidR="002C67E8" w:rsidRPr="001D69E8" w:rsidRDefault="002C67E8" w:rsidP="00A63863">
      <w:pPr>
        <w:tabs>
          <w:tab w:val="left" w:pos="360"/>
        </w:tabs>
        <w:spacing w:line="276" w:lineRule="auto"/>
        <w:rPr>
          <w:rFonts w:ascii="Calibri" w:hAnsi="Calibri" w:cs="Calibri"/>
        </w:rPr>
      </w:pPr>
    </w:p>
    <w:p w14:paraId="76C3F42B" w14:textId="77777777" w:rsidR="0070573D" w:rsidRPr="001D69E8" w:rsidRDefault="0070573D" w:rsidP="00A63863">
      <w:pPr>
        <w:tabs>
          <w:tab w:val="left" w:pos="360"/>
        </w:tabs>
        <w:spacing w:line="276" w:lineRule="auto"/>
        <w:rPr>
          <w:rFonts w:ascii="Calibri" w:hAnsi="Calibri" w:cs="Calibri"/>
        </w:rPr>
      </w:pPr>
      <w:r w:rsidRPr="001D69E8">
        <w:rPr>
          <w:rFonts w:ascii="Calibri" w:hAnsi="Calibri" w:cs="Calibri"/>
        </w:rPr>
        <w:t>Correspondence to:</w:t>
      </w:r>
    </w:p>
    <w:p w14:paraId="567B1A65" w14:textId="77777777" w:rsidR="0070573D" w:rsidRPr="001D69E8" w:rsidRDefault="0070573D" w:rsidP="00A63863">
      <w:pPr>
        <w:tabs>
          <w:tab w:val="left" w:pos="360"/>
        </w:tabs>
        <w:spacing w:line="276" w:lineRule="auto"/>
        <w:rPr>
          <w:rFonts w:ascii="Calibri" w:hAnsi="Calibri" w:cs="Calibri"/>
        </w:rPr>
      </w:pPr>
      <w:proofErr w:type="spellStart"/>
      <w:r w:rsidRPr="001D69E8">
        <w:rPr>
          <w:rFonts w:ascii="Calibri" w:hAnsi="Calibri" w:cs="Calibri"/>
        </w:rPr>
        <w:t>Evangelos</w:t>
      </w:r>
      <w:proofErr w:type="spellEnd"/>
      <w:r w:rsidRPr="001D69E8">
        <w:rPr>
          <w:rFonts w:ascii="Calibri" w:hAnsi="Calibri" w:cs="Calibri"/>
        </w:rPr>
        <w:t xml:space="preserve"> </w:t>
      </w:r>
      <w:proofErr w:type="spellStart"/>
      <w:r w:rsidRPr="001D69E8">
        <w:rPr>
          <w:rFonts w:ascii="Calibri" w:hAnsi="Calibri" w:cs="Calibri"/>
        </w:rPr>
        <w:t>Kontopantelis</w:t>
      </w:r>
      <w:proofErr w:type="spellEnd"/>
    </w:p>
    <w:p w14:paraId="157009DA" w14:textId="5AFFC121" w:rsidR="00DE34BC" w:rsidRPr="001D69E8" w:rsidRDefault="00DE34BC" w:rsidP="00A63863">
      <w:pPr>
        <w:tabs>
          <w:tab w:val="left" w:pos="360"/>
        </w:tabs>
        <w:spacing w:line="276" w:lineRule="auto"/>
        <w:rPr>
          <w:rFonts w:ascii="Calibri" w:hAnsi="Calibri" w:cs="Calibri"/>
        </w:rPr>
      </w:pPr>
      <w:r w:rsidRPr="001D69E8">
        <w:rPr>
          <w:rFonts w:ascii="Calibri" w:hAnsi="Calibri" w:cs="Calibri"/>
        </w:rPr>
        <w:t>5</w:t>
      </w:r>
      <w:r w:rsidRPr="001D69E8">
        <w:rPr>
          <w:rFonts w:ascii="Calibri" w:hAnsi="Calibri" w:cs="Calibri"/>
          <w:vertAlign w:val="superscript"/>
        </w:rPr>
        <w:t>th</w:t>
      </w:r>
      <w:r w:rsidRPr="001D69E8">
        <w:rPr>
          <w:rFonts w:ascii="Calibri" w:hAnsi="Calibri" w:cs="Calibri"/>
        </w:rPr>
        <w:t xml:space="preserve"> Floor Williamson Building</w:t>
      </w:r>
    </w:p>
    <w:p w14:paraId="47A488C4" w14:textId="0E1F97AF" w:rsidR="005F6C4B" w:rsidRPr="001D69E8" w:rsidRDefault="005F6C4B" w:rsidP="00A63863">
      <w:pPr>
        <w:tabs>
          <w:tab w:val="left" w:pos="360"/>
        </w:tabs>
        <w:spacing w:line="276" w:lineRule="auto"/>
        <w:rPr>
          <w:rFonts w:ascii="Calibri" w:hAnsi="Calibri" w:cs="Calibri"/>
        </w:rPr>
      </w:pPr>
      <w:r w:rsidRPr="001D69E8">
        <w:rPr>
          <w:rFonts w:ascii="Calibri" w:hAnsi="Calibri" w:cs="Calibri"/>
        </w:rPr>
        <w:t>NIHR School for Primary Care Research</w:t>
      </w:r>
    </w:p>
    <w:p w14:paraId="1435475F" w14:textId="5BFC118D" w:rsidR="00DE34BC" w:rsidRPr="001D69E8" w:rsidRDefault="00DE34BC" w:rsidP="00A63863">
      <w:pPr>
        <w:tabs>
          <w:tab w:val="left" w:pos="360"/>
        </w:tabs>
        <w:spacing w:line="276" w:lineRule="auto"/>
        <w:rPr>
          <w:rFonts w:ascii="Calibri" w:hAnsi="Calibri" w:cs="Calibri"/>
        </w:rPr>
      </w:pPr>
      <w:r w:rsidRPr="001D69E8">
        <w:rPr>
          <w:rFonts w:ascii="Calibri" w:hAnsi="Calibri" w:cs="Calibri"/>
        </w:rPr>
        <w:t>Faculty of Biology, Medicine and Health</w:t>
      </w:r>
    </w:p>
    <w:p w14:paraId="20A102FB" w14:textId="04FCBE83" w:rsidR="00DE34BC" w:rsidRPr="001D69E8" w:rsidRDefault="00DE34BC" w:rsidP="00A63863">
      <w:pPr>
        <w:tabs>
          <w:tab w:val="left" w:pos="360"/>
        </w:tabs>
        <w:spacing w:line="276" w:lineRule="auto"/>
        <w:rPr>
          <w:rFonts w:ascii="Calibri" w:hAnsi="Calibri" w:cs="Calibri"/>
        </w:rPr>
      </w:pPr>
      <w:r w:rsidRPr="001D69E8">
        <w:rPr>
          <w:rFonts w:ascii="Calibri" w:hAnsi="Calibri" w:cs="Calibri"/>
        </w:rPr>
        <w:t>University of Manchester</w:t>
      </w:r>
    </w:p>
    <w:p w14:paraId="703A3B2A" w14:textId="3EDBA059" w:rsidR="00DE34BC" w:rsidRPr="001D69E8" w:rsidRDefault="00DA48CF" w:rsidP="00A63863">
      <w:pPr>
        <w:tabs>
          <w:tab w:val="left" w:pos="360"/>
        </w:tabs>
        <w:spacing w:line="276" w:lineRule="auto"/>
        <w:rPr>
          <w:rFonts w:ascii="Calibri" w:hAnsi="Calibri" w:cs="Calibri"/>
        </w:rPr>
      </w:pPr>
      <w:r w:rsidRPr="001D69E8">
        <w:rPr>
          <w:rFonts w:ascii="Calibri" w:hAnsi="Calibri" w:cs="Calibri"/>
        </w:rPr>
        <w:t>P</w:t>
      </w:r>
      <w:r w:rsidR="00DE34BC" w:rsidRPr="001D69E8">
        <w:rPr>
          <w:rFonts w:ascii="Calibri" w:hAnsi="Calibri" w:cs="Calibri"/>
        </w:rPr>
        <w:t>hone: +441612757646</w:t>
      </w:r>
    </w:p>
    <w:p w14:paraId="4BB0696F" w14:textId="77777777" w:rsidR="0070573D" w:rsidRPr="001D69E8" w:rsidRDefault="0070573D" w:rsidP="00A63863">
      <w:pPr>
        <w:tabs>
          <w:tab w:val="left" w:pos="360"/>
        </w:tabs>
        <w:spacing w:line="276" w:lineRule="auto"/>
        <w:rPr>
          <w:rFonts w:ascii="Calibri" w:hAnsi="Calibri" w:cs="Calibri"/>
        </w:rPr>
      </w:pPr>
      <w:r w:rsidRPr="001D69E8">
        <w:rPr>
          <w:rFonts w:ascii="Calibri" w:hAnsi="Calibri" w:cs="Calibri"/>
        </w:rPr>
        <w:t xml:space="preserve">e-mail: </w:t>
      </w:r>
      <w:hyperlink r:id="rId8" w:history="1">
        <w:r w:rsidRPr="001D69E8">
          <w:rPr>
            <w:rStyle w:val="Hyperlink"/>
            <w:rFonts w:ascii="Calibri" w:hAnsi="Calibri" w:cs="Calibri"/>
          </w:rPr>
          <w:t>e.kontopantelis@manchester.ac.uk</w:t>
        </w:r>
      </w:hyperlink>
      <w:r w:rsidRPr="001D69E8">
        <w:rPr>
          <w:rFonts w:ascii="Calibri" w:hAnsi="Calibri" w:cs="Calibri"/>
        </w:rPr>
        <w:t xml:space="preserve"> </w:t>
      </w:r>
    </w:p>
    <w:p w14:paraId="0090F6B8" w14:textId="77777777" w:rsidR="00973E9A" w:rsidRPr="001D69E8" w:rsidRDefault="00973E9A" w:rsidP="00A63863">
      <w:pPr>
        <w:tabs>
          <w:tab w:val="left" w:pos="360"/>
        </w:tabs>
        <w:spacing w:line="276" w:lineRule="auto"/>
        <w:rPr>
          <w:rFonts w:ascii="Calibri" w:hAnsi="Calibri" w:cs="Calibri"/>
        </w:rPr>
      </w:pPr>
    </w:p>
    <w:p w14:paraId="54559AF4" w14:textId="77777777" w:rsidR="00973E9A" w:rsidRPr="001D69E8" w:rsidRDefault="00973E9A" w:rsidP="00A63863">
      <w:pPr>
        <w:tabs>
          <w:tab w:val="left" w:pos="360"/>
        </w:tabs>
        <w:spacing w:line="276" w:lineRule="auto"/>
        <w:rPr>
          <w:rFonts w:ascii="Calibri" w:hAnsi="Calibri" w:cs="Calibri"/>
        </w:rPr>
      </w:pPr>
    </w:p>
    <w:p w14:paraId="068480ED" w14:textId="77777777" w:rsidR="00973E9A" w:rsidRPr="001D69E8" w:rsidRDefault="00973E9A" w:rsidP="00973E9A">
      <w:pPr>
        <w:pStyle w:val="Heading1"/>
        <w:spacing w:before="0" w:line="276" w:lineRule="auto"/>
        <w:rPr>
          <w:rFonts w:ascii="Calibri" w:hAnsi="Calibri"/>
        </w:rPr>
      </w:pPr>
    </w:p>
    <w:p w14:paraId="7326769F" w14:textId="77777777" w:rsidR="00973E9A" w:rsidRPr="001D69E8" w:rsidRDefault="00973E9A" w:rsidP="00A63863">
      <w:pPr>
        <w:tabs>
          <w:tab w:val="left" w:pos="360"/>
        </w:tabs>
        <w:spacing w:line="276" w:lineRule="auto"/>
        <w:rPr>
          <w:rFonts w:ascii="Calibri" w:hAnsi="Calibri" w:cs="Calibri"/>
        </w:rPr>
      </w:pPr>
    </w:p>
    <w:p w14:paraId="7A7C55A2" w14:textId="77777777" w:rsidR="00F517F0" w:rsidRPr="001D69E8" w:rsidRDefault="00F517F0" w:rsidP="00A63863">
      <w:pPr>
        <w:tabs>
          <w:tab w:val="left" w:pos="360"/>
        </w:tabs>
        <w:spacing w:line="276" w:lineRule="auto"/>
        <w:rPr>
          <w:rFonts w:ascii="Calibri" w:hAnsi="Calibri" w:cs="Calibri"/>
        </w:rPr>
      </w:pPr>
    </w:p>
    <w:p w14:paraId="49C9B1DF" w14:textId="4F37A2E5" w:rsidR="005403A3" w:rsidRPr="001D69E8" w:rsidRDefault="002D0123" w:rsidP="00A63863">
      <w:pPr>
        <w:pStyle w:val="Heading1"/>
        <w:spacing w:before="0" w:line="276" w:lineRule="auto"/>
        <w:rPr>
          <w:rFonts w:ascii="Calibri" w:hAnsi="Calibri"/>
        </w:rPr>
      </w:pPr>
      <w:r w:rsidRPr="001D69E8">
        <w:rPr>
          <w:rFonts w:ascii="Calibri" w:hAnsi="Calibri"/>
          <w:sz w:val="24"/>
        </w:rPr>
        <w:br w:type="page"/>
      </w:r>
      <w:bookmarkStart w:id="1" w:name="Abstract"/>
      <w:r w:rsidRPr="001D69E8">
        <w:rPr>
          <w:rFonts w:ascii="Calibri" w:hAnsi="Calibri"/>
        </w:rPr>
        <w:lastRenderedPageBreak/>
        <w:t>Abstract</w:t>
      </w:r>
      <w:bookmarkEnd w:id="1"/>
    </w:p>
    <w:p w14:paraId="3D5C87A0" w14:textId="77777777" w:rsidR="002D45CA" w:rsidRPr="001D69E8" w:rsidRDefault="002D45CA" w:rsidP="002D45CA">
      <w:pPr>
        <w:tabs>
          <w:tab w:val="left" w:pos="360"/>
        </w:tabs>
        <w:spacing w:line="276" w:lineRule="auto"/>
        <w:jc w:val="both"/>
        <w:rPr>
          <w:rFonts w:ascii="Calibri" w:hAnsi="Calibri" w:cs="Calibri"/>
        </w:rPr>
      </w:pPr>
      <w:r w:rsidRPr="001D69E8">
        <w:rPr>
          <w:rFonts w:ascii="Calibri" w:hAnsi="Calibri" w:cs="Calibri"/>
          <w:b/>
        </w:rPr>
        <w:t>Background</w:t>
      </w:r>
      <w:r w:rsidRPr="001D69E8">
        <w:rPr>
          <w:rFonts w:ascii="Calibri" w:hAnsi="Calibri" w:cs="Calibri"/>
        </w:rPr>
        <w:t xml:space="preserve">: Primary care provides the foundation for most modern healthcare systems, and in the interests of equity should be resourced according to local need. </w:t>
      </w:r>
      <w:r w:rsidRPr="001D69E8">
        <w:rPr>
          <w:rFonts w:ascii="Calibri" w:eastAsia="OTNEJMQuadraat" w:hAnsi="Calibri" w:cs="Arial"/>
        </w:rPr>
        <w:t xml:space="preserve">We aimed to spatially describe the burden of chronic conditions and primary medical care funding in England at a low geographical level, and to measure how much variation in funding is explained by chronic condition prevalence and other patient and regional factors. </w:t>
      </w:r>
    </w:p>
    <w:p w14:paraId="21CBEA0E" w14:textId="61A38A4D" w:rsidR="002D45CA" w:rsidRPr="001D69E8" w:rsidRDefault="002D45CA" w:rsidP="002D45CA">
      <w:pPr>
        <w:tabs>
          <w:tab w:val="left" w:pos="360"/>
        </w:tabs>
        <w:spacing w:line="276" w:lineRule="auto"/>
        <w:jc w:val="both"/>
        <w:rPr>
          <w:rFonts w:ascii="Calibri" w:hAnsi="Calibri" w:cs="Calibri"/>
        </w:rPr>
      </w:pPr>
      <w:r w:rsidRPr="001D69E8">
        <w:rPr>
          <w:rFonts w:ascii="Calibri" w:hAnsi="Calibri" w:cs="Calibri"/>
          <w:b/>
        </w:rPr>
        <w:t>Methods</w:t>
      </w:r>
      <w:r w:rsidRPr="001D69E8">
        <w:rPr>
          <w:rFonts w:ascii="Calibri" w:hAnsi="Calibri" w:cs="Calibri"/>
        </w:rPr>
        <w:t xml:space="preserve">: We used multiple administrative datasets including chronic condition prevalence and management data (2014-15), funding for primary care practices (2015-16), and geographical and area deprivation data (2015). Data were assigned to a low geographical level (average 1500 residents). We investigated the overall morbidity burden across 19 chronic conditions and its regional variation, spatial clustering and association with funding and area deprivation. A linear regression model was used to explain local variation in spending using patient demographics, morbidity, deprivation and regional characteristics. </w:t>
      </w:r>
    </w:p>
    <w:p w14:paraId="26DEE844" w14:textId="5B7F7464" w:rsidR="002D45CA" w:rsidRPr="001D69E8" w:rsidRDefault="00610B31" w:rsidP="002D45CA">
      <w:pPr>
        <w:tabs>
          <w:tab w:val="left" w:pos="360"/>
        </w:tabs>
        <w:spacing w:line="276" w:lineRule="auto"/>
        <w:jc w:val="both"/>
        <w:rPr>
          <w:rFonts w:ascii="Calibri" w:hAnsi="Calibri" w:cs="Calibri"/>
        </w:rPr>
      </w:pPr>
      <w:r w:rsidRPr="001D69E8">
        <w:rPr>
          <w:rFonts w:ascii="Calibri" w:hAnsi="Calibri" w:cs="Calibri"/>
          <w:b/>
        </w:rPr>
        <w:t>Results</w:t>
      </w:r>
      <w:r w:rsidRPr="001D69E8">
        <w:rPr>
          <w:rFonts w:ascii="Calibri" w:hAnsi="Calibri" w:cs="Calibri"/>
        </w:rPr>
        <w:t xml:space="preserve">: </w:t>
      </w:r>
      <w:r w:rsidR="002D45CA" w:rsidRPr="001D69E8">
        <w:rPr>
          <w:rFonts w:ascii="Calibri" w:hAnsi="Calibri" w:cs="Calibri"/>
        </w:rPr>
        <w:t>Levels of morbidity varied within and between regions, with several clusters of very high morbidity identified. At the regional level, morbidity was modestly associated with practice funding, with the North East and North West appearing underfunded. The regression model explained 39% of the variability in practice funding, but even after adjusting for covariates, large variability in funding existed across regions. High morbidity and, especially, rural location were very strongly associated with higher practice funding, while associations were more modest for high deprivation and older age.</w:t>
      </w:r>
    </w:p>
    <w:p w14:paraId="50812FA0" w14:textId="77777777" w:rsidR="002D45CA" w:rsidRPr="001D69E8" w:rsidRDefault="002D45CA" w:rsidP="002D45CA">
      <w:pPr>
        <w:tabs>
          <w:tab w:val="left" w:pos="360"/>
        </w:tabs>
        <w:spacing w:line="276" w:lineRule="auto"/>
        <w:jc w:val="both"/>
        <w:rPr>
          <w:rFonts w:ascii="Calibri" w:hAnsi="Calibri" w:cs="Calibri"/>
        </w:rPr>
      </w:pPr>
      <w:r w:rsidRPr="001D69E8">
        <w:rPr>
          <w:rFonts w:ascii="Calibri" w:hAnsi="Calibri" w:cs="Calibri"/>
          <w:b/>
        </w:rPr>
        <w:t>Conclusions</w:t>
      </w:r>
      <w:r w:rsidRPr="001D69E8">
        <w:rPr>
          <w:rFonts w:ascii="Calibri" w:hAnsi="Calibri" w:cs="Calibri"/>
        </w:rPr>
        <w:t>: Primary care funding in England does not adequately reflect the contemporary morbidity burden. More equitable resource allocation could be achieved by making better use of routinely available information and “big data” resources. Similar methods could be deployed in other countries where comparable data are collected, in order to identify morbidity clusters and to target funding to areas of greater need.</w:t>
      </w:r>
    </w:p>
    <w:p w14:paraId="7CD771D3" w14:textId="77777777" w:rsidR="002D45CA" w:rsidRPr="001D69E8" w:rsidRDefault="002D45CA" w:rsidP="002D45CA">
      <w:pPr>
        <w:tabs>
          <w:tab w:val="left" w:pos="360"/>
        </w:tabs>
        <w:spacing w:line="276" w:lineRule="auto"/>
        <w:jc w:val="both"/>
        <w:rPr>
          <w:rFonts w:ascii="Calibri" w:hAnsi="Calibri" w:cs="Times New Roman"/>
        </w:rPr>
      </w:pPr>
    </w:p>
    <w:p w14:paraId="61C97AAC" w14:textId="17DF5E0E" w:rsidR="0015319A" w:rsidRPr="001D69E8" w:rsidRDefault="0015319A" w:rsidP="002D45CA">
      <w:pPr>
        <w:tabs>
          <w:tab w:val="left" w:pos="360"/>
        </w:tabs>
        <w:spacing w:line="276" w:lineRule="auto"/>
        <w:jc w:val="both"/>
        <w:rPr>
          <w:rFonts w:ascii="Calibri" w:hAnsi="Calibri" w:cs="Times New Roman"/>
        </w:rPr>
      </w:pPr>
      <w:r w:rsidRPr="001D69E8">
        <w:rPr>
          <w:rFonts w:ascii="Calibri" w:hAnsi="Calibri" w:cs="Times New Roman"/>
        </w:rPr>
        <w:t xml:space="preserve">Keywords: </w:t>
      </w:r>
      <w:r w:rsidR="00124BB8" w:rsidRPr="001D69E8">
        <w:rPr>
          <w:rFonts w:ascii="Calibri" w:hAnsi="Calibri" w:cs="Times New Roman"/>
        </w:rPr>
        <w:t>primary care funding</w:t>
      </w:r>
      <w:r w:rsidRPr="001D69E8">
        <w:rPr>
          <w:rFonts w:ascii="Calibri" w:hAnsi="Calibri" w:cs="Times New Roman"/>
        </w:rPr>
        <w:t xml:space="preserve">; </w:t>
      </w:r>
      <w:r w:rsidR="00124BB8" w:rsidRPr="001D69E8">
        <w:rPr>
          <w:rFonts w:ascii="Calibri" w:hAnsi="Calibri" w:cs="Times New Roman"/>
        </w:rPr>
        <w:t>chronic conditions</w:t>
      </w:r>
      <w:r w:rsidRPr="001D69E8">
        <w:rPr>
          <w:rFonts w:ascii="Calibri" w:hAnsi="Calibri" w:cs="Times New Roman"/>
        </w:rPr>
        <w:t xml:space="preserve">; </w:t>
      </w:r>
      <w:r w:rsidR="00124BB8" w:rsidRPr="001D69E8">
        <w:rPr>
          <w:rFonts w:ascii="Calibri" w:hAnsi="Calibri" w:cs="Times New Roman"/>
        </w:rPr>
        <w:t>morbidity</w:t>
      </w:r>
      <w:r w:rsidRPr="001D69E8">
        <w:rPr>
          <w:rFonts w:ascii="Calibri" w:hAnsi="Calibri" w:cs="Times New Roman"/>
        </w:rPr>
        <w:t xml:space="preserve">; deprivation; </w:t>
      </w:r>
      <w:r w:rsidR="00124BB8" w:rsidRPr="001D69E8">
        <w:rPr>
          <w:rFonts w:ascii="Calibri" w:hAnsi="Calibri" w:cs="Times New Roman"/>
        </w:rPr>
        <w:t>spatial clustering</w:t>
      </w:r>
      <w:r w:rsidRPr="001D69E8">
        <w:rPr>
          <w:rFonts w:ascii="Calibri" w:hAnsi="Calibri" w:cs="Times New Roman"/>
        </w:rPr>
        <w:t xml:space="preserve">, </w:t>
      </w:r>
      <w:r w:rsidR="00124BB8" w:rsidRPr="001D69E8">
        <w:rPr>
          <w:rFonts w:ascii="Calibri" w:hAnsi="Calibri" w:cs="Times New Roman"/>
        </w:rPr>
        <w:t>Quality and Outcomes Framework; QOF</w:t>
      </w:r>
      <w:r w:rsidR="00F83144" w:rsidRPr="001D69E8">
        <w:rPr>
          <w:rFonts w:ascii="Calibri" w:hAnsi="Calibri" w:cs="Times New Roman"/>
        </w:rPr>
        <w:t xml:space="preserve">; England; UK; </w:t>
      </w:r>
      <w:proofErr w:type="spellStart"/>
      <w:r w:rsidR="00F83144" w:rsidRPr="001D69E8">
        <w:rPr>
          <w:rFonts w:ascii="Calibri" w:hAnsi="Calibri" w:cs="Times New Roman"/>
        </w:rPr>
        <w:t>Carr</w:t>
      </w:r>
      <w:proofErr w:type="spellEnd"/>
      <w:r w:rsidR="00F83144" w:rsidRPr="001D69E8">
        <w:rPr>
          <w:rFonts w:ascii="Calibri" w:hAnsi="Calibri" w:cs="Times New Roman"/>
        </w:rPr>
        <w:t>-Hill formula;</w:t>
      </w:r>
      <w:r w:rsidR="00907890" w:rsidRPr="001D69E8">
        <w:rPr>
          <w:rFonts w:ascii="Calibri" w:hAnsi="Calibri" w:cs="Times New Roman"/>
        </w:rPr>
        <w:t xml:space="preserve"> global sum allocation formula;</w:t>
      </w:r>
    </w:p>
    <w:p w14:paraId="78835E9F" w14:textId="39F75C93" w:rsidR="00EF1B65" w:rsidRPr="001D69E8" w:rsidRDefault="00EF1B65">
      <w:pPr>
        <w:autoSpaceDE/>
        <w:autoSpaceDN/>
        <w:adjustRightInd/>
        <w:rPr>
          <w:rFonts w:ascii="Calibri" w:hAnsi="Calibri" w:cs="Calibri"/>
        </w:rPr>
      </w:pPr>
      <w:r w:rsidRPr="001D69E8">
        <w:rPr>
          <w:rFonts w:ascii="Calibri" w:hAnsi="Calibri" w:cs="Calibri"/>
        </w:rPr>
        <w:br w:type="page"/>
      </w:r>
    </w:p>
    <w:tbl>
      <w:tblPr>
        <w:tblStyle w:val="TableGrid"/>
        <w:tblW w:w="0" w:type="auto"/>
        <w:tblLook w:val="04A0" w:firstRow="1" w:lastRow="0" w:firstColumn="1" w:lastColumn="0" w:noHBand="0" w:noVBand="1"/>
      </w:tblPr>
      <w:tblGrid>
        <w:gridCol w:w="9350"/>
      </w:tblGrid>
      <w:tr w:rsidR="00EF1B65" w:rsidRPr="001D69E8" w14:paraId="7FC625CF" w14:textId="77777777" w:rsidTr="00EF1B65">
        <w:trPr>
          <w:trHeight w:val="132"/>
        </w:trPr>
        <w:tc>
          <w:tcPr>
            <w:tcW w:w="9350" w:type="dxa"/>
          </w:tcPr>
          <w:p w14:paraId="10A75DCC" w14:textId="304BE73E" w:rsidR="00EF1B65" w:rsidRPr="001D69E8" w:rsidRDefault="00EF1B65" w:rsidP="00EF1B65">
            <w:pPr>
              <w:pStyle w:val="Heading3"/>
              <w:spacing w:before="0"/>
            </w:pPr>
            <w:r w:rsidRPr="001D69E8">
              <w:lastRenderedPageBreak/>
              <w:t>What is already known on the subject</w:t>
            </w:r>
          </w:p>
        </w:tc>
      </w:tr>
      <w:tr w:rsidR="00EF1B65" w:rsidRPr="001D69E8" w14:paraId="3A48F8C1" w14:textId="77777777" w:rsidTr="00EF1B65">
        <w:tc>
          <w:tcPr>
            <w:tcW w:w="9350" w:type="dxa"/>
          </w:tcPr>
          <w:p w14:paraId="7DDEF49F" w14:textId="36718765" w:rsidR="00EF1B65" w:rsidRPr="001D69E8" w:rsidRDefault="007C4B2E" w:rsidP="007C4B2E">
            <w:pPr>
              <w:pStyle w:val="ListParagraph"/>
              <w:numPr>
                <w:ilvl w:val="0"/>
                <w:numId w:val="14"/>
              </w:numPr>
              <w:tabs>
                <w:tab w:val="left" w:pos="360"/>
              </w:tabs>
              <w:spacing w:line="276" w:lineRule="auto"/>
              <w:rPr>
                <w:rFonts w:ascii="Calibri" w:hAnsi="Calibri" w:cs="Calibri"/>
              </w:rPr>
            </w:pPr>
            <w:r w:rsidRPr="001D69E8">
              <w:rPr>
                <w:rFonts w:ascii="Calibri" w:hAnsi="Calibri" w:cs="Calibri"/>
              </w:rPr>
              <w:t>Primary care is the cornerstone of most modern healthcare systems</w:t>
            </w:r>
            <w:r w:rsidR="00207B53" w:rsidRPr="001D69E8">
              <w:rPr>
                <w:rFonts w:ascii="Calibri" w:hAnsi="Calibri" w:cs="Calibri"/>
              </w:rPr>
              <w:t>.</w:t>
            </w:r>
          </w:p>
          <w:p w14:paraId="768BFB8A" w14:textId="396E2D90" w:rsidR="007C4B2E" w:rsidRPr="001D69E8" w:rsidRDefault="007C4B2E" w:rsidP="007C4B2E">
            <w:pPr>
              <w:pStyle w:val="ListParagraph"/>
              <w:numPr>
                <w:ilvl w:val="0"/>
                <w:numId w:val="14"/>
              </w:numPr>
              <w:tabs>
                <w:tab w:val="left" w:pos="360"/>
              </w:tabs>
              <w:spacing w:line="276" w:lineRule="auto"/>
              <w:rPr>
                <w:rFonts w:ascii="Calibri" w:hAnsi="Calibri" w:cs="Calibri"/>
              </w:rPr>
            </w:pPr>
            <w:r w:rsidRPr="001D69E8">
              <w:rPr>
                <w:rFonts w:ascii="Calibri" w:hAnsi="Calibri" w:cs="Calibri"/>
              </w:rPr>
              <w:t>In the interests of equity</w:t>
            </w:r>
            <w:r w:rsidR="00102792" w:rsidRPr="001D69E8">
              <w:rPr>
                <w:rFonts w:ascii="Calibri" w:hAnsi="Calibri" w:cs="Calibri"/>
              </w:rPr>
              <w:t>,</w:t>
            </w:r>
            <w:r w:rsidRPr="001D69E8">
              <w:rPr>
                <w:rFonts w:ascii="Calibri" w:hAnsi="Calibri" w:cs="Calibri"/>
              </w:rPr>
              <w:t xml:space="preserve"> primary care should be resourced according to local need</w:t>
            </w:r>
            <w:r w:rsidR="00207B53" w:rsidRPr="001D69E8">
              <w:rPr>
                <w:rFonts w:ascii="Calibri" w:hAnsi="Calibri" w:cs="Calibri"/>
              </w:rPr>
              <w:t>.</w:t>
            </w:r>
          </w:p>
          <w:p w14:paraId="4D502067" w14:textId="0B435C08" w:rsidR="007C4B2E" w:rsidRPr="001D69E8" w:rsidRDefault="007C4B2E" w:rsidP="007C4B2E">
            <w:pPr>
              <w:pStyle w:val="ListParagraph"/>
              <w:numPr>
                <w:ilvl w:val="0"/>
                <w:numId w:val="14"/>
              </w:numPr>
              <w:tabs>
                <w:tab w:val="left" w:pos="360"/>
              </w:tabs>
              <w:spacing w:line="276" w:lineRule="auto"/>
              <w:rPr>
                <w:rFonts w:ascii="Calibri" w:hAnsi="Calibri" w:cs="Calibri"/>
              </w:rPr>
            </w:pPr>
            <w:r w:rsidRPr="001D69E8">
              <w:rPr>
                <w:rFonts w:ascii="Calibri" w:hAnsi="Calibri" w:cs="Calibri"/>
              </w:rPr>
              <w:t>In the UK, for the majority</w:t>
            </w:r>
            <w:r w:rsidR="004D6928" w:rsidRPr="001D69E8">
              <w:rPr>
                <w:rFonts w:ascii="Calibri" w:hAnsi="Calibri" w:cs="Calibri"/>
              </w:rPr>
              <w:t xml:space="preserve"> of</w:t>
            </w:r>
            <w:r w:rsidRPr="001D69E8">
              <w:rPr>
                <w:rFonts w:ascii="Calibri" w:hAnsi="Calibri" w:cs="Calibri"/>
              </w:rPr>
              <w:t xml:space="preserve"> primary care contracts, funding is adjusted though the global sum allocation formula</w:t>
            </w:r>
            <w:r w:rsidR="004D6928" w:rsidRPr="001D69E8">
              <w:rPr>
                <w:rFonts w:ascii="Calibri" w:hAnsi="Calibri" w:cs="Calibri"/>
              </w:rPr>
              <w:t xml:space="preserve"> (</w:t>
            </w:r>
            <w:proofErr w:type="spellStart"/>
            <w:r w:rsidR="004D6928" w:rsidRPr="001D69E8">
              <w:rPr>
                <w:rFonts w:ascii="Calibri" w:hAnsi="Calibri" w:cs="Calibri"/>
              </w:rPr>
              <w:t>Carr</w:t>
            </w:r>
            <w:proofErr w:type="spellEnd"/>
            <w:r w:rsidR="004D6928" w:rsidRPr="001D69E8">
              <w:rPr>
                <w:rFonts w:ascii="Calibri" w:hAnsi="Calibri" w:cs="Calibri"/>
              </w:rPr>
              <w:t>-Hill formula)</w:t>
            </w:r>
            <w:r w:rsidR="00207B53" w:rsidRPr="001D69E8">
              <w:rPr>
                <w:rFonts w:ascii="Calibri" w:hAnsi="Calibri" w:cs="Calibri"/>
              </w:rPr>
              <w:t>.</w:t>
            </w:r>
          </w:p>
          <w:p w14:paraId="6FA57A12" w14:textId="0683D9B3" w:rsidR="007C4B2E" w:rsidRPr="001D69E8" w:rsidRDefault="007C4B2E" w:rsidP="007C1307">
            <w:pPr>
              <w:pStyle w:val="ListParagraph"/>
              <w:numPr>
                <w:ilvl w:val="0"/>
                <w:numId w:val="14"/>
              </w:numPr>
              <w:tabs>
                <w:tab w:val="left" w:pos="360"/>
              </w:tabs>
              <w:spacing w:line="276" w:lineRule="auto"/>
              <w:rPr>
                <w:rFonts w:ascii="Calibri" w:hAnsi="Calibri" w:cs="Calibri"/>
              </w:rPr>
            </w:pPr>
            <w:r w:rsidRPr="001D69E8">
              <w:rPr>
                <w:rFonts w:ascii="Calibri" w:hAnsi="Calibri" w:cs="Calibri"/>
              </w:rPr>
              <w:t>However, health data used in the adjustment are not contemporary while important aspects, like deprivation or the chronic condition</w:t>
            </w:r>
            <w:r w:rsidR="007613A1" w:rsidRPr="001D69E8">
              <w:rPr>
                <w:rFonts w:ascii="Calibri" w:hAnsi="Calibri" w:cs="Calibri"/>
              </w:rPr>
              <w:t xml:space="preserve"> </w:t>
            </w:r>
            <w:r w:rsidRPr="001D69E8">
              <w:rPr>
                <w:rFonts w:ascii="Calibri" w:hAnsi="Calibri" w:cs="Calibri"/>
              </w:rPr>
              <w:t>burden, are not accounted for</w:t>
            </w:r>
            <w:r w:rsidR="00207B53" w:rsidRPr="001D69E8">
              <w:rPr>
                <w:rFonts w:ascii="Calibri" w:hAnsi="Calibri" w:cs="Calibri"/>
              </w:rPr>
              <w:t>.</w:t>
            </w:r>
          </w:p>
        </w:tc>
      </w:tr>
      <w:tr w:rsidR="00EF1B65" w:rsidRPr="001D69E8" w14:paraId="556C3D6B" w14:textId="77777777" w:rsidTr="00EF1B65">
        <w:tc>
          <w:tcPr>
            <w:tcW w:w="9350" w:type="dxa"/>
          </w:tcPr>
          <w:p w14:paraId="1C7BD377" w14:textId="6AF308FE" w:rsidR="00EF1B65" w:rsidRPr="001D69E8" w:rsidRDefault="00EF1B65" w:rsidP="00EF1B65">
            <w:pPr>
              <w:pStyle w:val="Heading3"/>
              <w:spacing w:before="0"/>
            </w:pPr>
            <w:r w:rsidRPr="001D69E8">
              <w:t>What this study adds</w:t>
            </w:r>
          </w:p>
        </w:tc>
      </w:tr>
      <w:tr w:rsidR="00EF1B65" w:rsidRPr="001D69E8" w14:paraId="3C5F54FB" w14:textId="77777777" w:rsidTr="00EF1B65">
        <w:tc>
          <w:tcPr>
            <w:tcW w:w="9350" w:type="dxa"/>
          </w:tcPr>
          <w:p w14:paraId="7E2A0D9C" w14:textId="633F17E0" w:rsidR="00EF1B65" w:rsidRPr="001D69E8" w:rsidRDefault="007613A1" w:rsidP="00862433">
            <w:pPr>
              <w:pStyle w:val="ListParagraph"/>
              <w:numPr>
                <w:ilvl w:val="0"/>
                <w:numId w:val="15"/>
              </w:numPr>
              <w:tabs>
                <w:tab w:val="left" w:pos="360"/>
              </w:tabs>
              <w:spacing w:line="276" w:lineRule="auto"/>
              <w:rPr>
                <w:rFonts w:ascii="Calibri" w:hAnsi="Calibri" w:cs="Calibri"/>
              </w:rPr>
            </w:pPr>
            <w:r w:rsidRPr="001D69E8">
              <w:rPr>
                <w:rFonts w:ascii="Calibri" w:hAnsi="Calibri" w:cs="Calibri"/>
              </w:rPr>
              <w:t>At a low geographical level, the overall morbidity burden</w:t>
            </w:r>
            <w:r w:rsidR="00F40137" w:rsidRPr="001D69E8">
              <w:rPr>
                <w:rFonts w:ascii="Calibri" w:hAnsi="Calibri" w:cs="Calibri"/>
              </w:rPr>
              <w:t xml:space="preserve"> of chronic conditions</w:t>
            </w:r>
            <w:r w:rsidRPr="001D69E8">
              <w:rPr>
                <w:rFonts w:ascii="Calibri" w:hAnsi="Calibri" w:cs="Calibri"/>
              </w:rPr>
              <w:t xml:space="preserve"> varied across English regions, both in level and spatial clustering</w:t>
            </w:r>
            <w:r w:rsidR="00207B53" w:rsidRPr="001D69E8">
              <w:rPr>
                <w:rFonts w:ascii="Calibri" w:hAnsi="Calibri" w:cs="Calibri"/>
              </w:rPr>
              <w:t>.</w:t>
            </w:r>
          </w:p>
          <w:p w14:paraId="27AC3C8A" w14:textId="77777777" w:rsidR="007613A1" w:rsidRPr="001D69E8" w:rsidRDefault="007613A1" w:rsidP="007613A1">
            <w:pPr>
              <w:pStyle w:val="ListParagraph"/>
              <w:numPr>
                <w:ilvl w:val="0"/>
                <w:numId w:val="15"/>
              </w:numPr>
              <w:tabs>
                <w:tab w:val="left" w:pos="360"/>
              </w:tabs>
              <w:spacing w:line="276" w:lineRule="auto"/>
              <w:rPr>
                <w:rFonts w:ascii="Calibri" w:hAnsi="Calibri" w:cs="Calibri"/>
              </w:rPr>
            </w:pPr>
            <w:r w:rsidRPr="001D69E8">
              <w:rPr>
                <w:rFonts w:ascii="Calibri" w:hAnsi="Calibri" w:cs="Calibri"/>
              </w:rPr>
              <w:t>Primary care funding in England was only modestly associated with morbidity burden</w:t>
            </w:r>
          </w:p>
          <w:p w14:paraId="2B434F22" w14:textId="74D67B24" w:rsidR="007613A1" w:rsidRPr="001D69E8" w:rsidRDefault="007613A1" w:rsidP="007613A1">
            <w:pPr>
              <w:pStyle w:val="ListParagraph"/>
              <w:numPr>
                <w:ilvl w:val="0"/>
                <w:numId w:val="15"/>
              </w:numPr>
              <w:tabs>
                <w:tab w:val="left" w:pos="360"/>
              </w:tabs>
              <w:spacing w:line="276" w:lineRule="auto"/>
              <w:rPr>
                <w:rFonts w:ascii="Calibri" w:hAnsi="Calibri" w:cs="Calibri"/>
              </w:rPr>
            </w:pPr>
            <w:r w:rsidRPr="001D69E8">
              <w:rPr>
                <w:rFonts w:ascii="Calibri" w:hAnsi="Calibri" w:cs="Calibri"/>
              </w:rPr>
              <w:t>The North East and North West of England had the highest levels of morbidity burden but only average levels of funding</w:t>
            </w:r>
            <w:r w:rsidR="00207B53" w:rsidRPr="001D69E8">
              <w:rPr>
                <w:rFonts w:ascii="Calibri" w:hAnsi="Calibri" w:cs="Calibri"/>
              </w:rPr>
              <w:t>.</w:t>
            </w:r>
          </w:p>
          <w:p w14:paraId="5EE44EEF" w14:textId="71E06F4A" w:rsidR="007613A1" w:rsidRPr="001D69E8" w:rsidRDefault="007613A1" w:rsidP="007613A1">
            <w:pPr>
              <w:pStyle w:val="ListParagraph"/>
              <w:numPr>
                <w:ilvl w:val="0"/>
                <w:numId w:val="15"/>
              </w:numPr>
              <w:tabs>
                <w:tab w:val="left" w:pos="360"/>
              </w:tabs>
              <w:spacing w:line="276" w:lineRule="auto"/>
              <w:rPr>
                <w:rFonts w:ascii="Calibri" w:hAnsi="Calibri" w:cs="Calibri"/>
              </w:rPr>
            </w:pPr>
            <w:r w:rsidRPr="001D69E8">
              <w:rPr>
                <w:rFonts w:ascii="Calibri" w:hAnsi="Calibri" w:cs="Calibri"/>
              </w:rPr>
              <w:t>Morbidity, deprivation and age were strong</w:t>
            </w:r>
            <w:r w:rsidR="006E2A98" w:rsidRPr="001D69E8">
              <w:rPr>
                <w:rFonts w:ascii="Calibri" w:hAnsi="Calibri" w:cs="Calibri"/>
              </w:rPr>
              <w:t xml:space="preserve"> independent</w:t>
            </w:r>
            <w:r w:rsidRPr="001D69E8">
              <w:rPr>
                <w:rFonts w:ascii="Calibri" w:hAnsi="Calibri" w:cs="Calibri"/>
              </w:rPr>
              <w:t xml:space="preserve"> predictors of funding but rurality was the strongest, with less funding per person in urban centres.</w:t>
            </w:r>
          </w:p>
          <w:p w14:paraId="347D0CC3" w14:textId="67DEF4E5" w:rsidR="00235173" w:rsidRPr="001D69E8" w:rsidRDefault="00235173" w:rsidP="007613A1">
            <w:pPr>
              <w:pStyle w:val="ListParagraph"/>
              <w:numPr>
                <w:ilvl w:val="0"/>
                <w:numId w:val="15"/>
              </w:numPr>
              <w:tabs>
                <w:tab w:val="left" w:pos="360"/>
              </w:tabs>
              <w:spacing w:line="276" w:lineRule="auto"/>
              <w:rPr>
                <w:rFonts w:ascii="Calibri" w:hAnsi="Calibri" w:cs="Calibri"/>
              </w:rPr>
            </w:pPr>
            <w:r w:rsidRPr="001D69E8">
              <w:rPr>
                <w:rFonts w:ascii="Calibri" w:hAnsi="Calibri" w:cs="Calibri"/>
              </w:rPr>
              <w:t>More optimal resource utilisation in UK primary care is required, and better use of the wealth of information resources already available could help achieve this aim.</w:t>
            </w:r>
          </w:p>
        </w:tc>
      </w:tr>
    </w:tbl>
    <w:p w14:paraId="61A74419" w14:textId="77777777" w:rsidR="005C2B46" w:rsidRPr="001D69E8" w:rsidRDefault="005C2B46" w:rsidP="005C2B46">
      <w:pPr>
        <w:tabs>
          <w:tab w:val="left" w:pos="360"/>
        </w:tabs>
        <w:spacing w:line="276" w:lineRule="auto"/>
        <w:rPr>
          <w:rFonts w:ascii="Calibri" w:hAnsi="Calibri" w:cs="Calibri"/>
        </w:rPr>
      </w:pPr>
    </w:p>
    <w:p w14:paraId="7869289D" w14:textId="2D8F60A6" w:rsidR="005403A3" w:rsidRPr="001D69E8" w:rsidRDefault="002D0123" w:rsidP="00A63863">
      <w:pPr>
        <w:tabs>
          <w:tab w:val="left" w:pos="360"/>
        </w:tabs>
        <w:spacing w:line="276" w:lineRule="auto"/>
        <w:rPr>
          <w:rFonts w:ascii="Calibri" w:hAnsi="Calibri" w:cs="Calibri"/>
        </w:rPr>
      </w:pPr>
      <w:r w:rsidRPr="001D69E8">
        <w:rPr>
          <w:rFonts w:ascii="Calibri" w:hAnsi="Calibri" w:cs="Calibri"/>
          <w:sz w:val="26"/>
        </w:rPr>
        <w:br w:type="page"/>
      </w:r>
    </w:p>
    <w:p w14:paraId="3BE1A838" w14:textId="556B3830" w:rsidR="00633359" w:rsidRPr="001D69E8" w:rsidRDefault="00C446F3" w:rsidP="00633359">
      <w:pPr>
        <w:pStyle w:val="Heading1"/>
        <w:spacing w:before="0" w:line="276" w:lineRule="auto"/>
        <w:rPr>
          <w:rFonts w:ascii="Calibri" w:hAnsi="Calibri"/>
        </w:rPr>
      </w:pPr>
      <w:bookmarkStart w:id="2" w:name="Introduction"/>
      <w:r w:rsidRPr="001D69E8">
        <w:rPr>
          <w:rFonts w:ascii="Calibri" w:hAnsi="Calibri"/>
        </w:rPr>
        <w:lastRenderedPageBreak/>
        <w:t>Introduction</w:t>
      </w:r>
    </w:p>
    <w:p w14:paraId="6AA4BBD6" w14:textId="77777777" w:rsidR="00633359" w:rsidRPr="001D69E8" w:rsidRDefault="00633359" w:rsidP="00EE5842">
      <w:pPr>
        <w:spacing w:line="276" w:lineRule="auto"/>
        <w:jc w:val="both"/>
        <w:rPr>
          <w:rFonts w:ascii="Calibri" w:eastAsia="OTNEJMQuadraat" w:hAnsi="Calibri" w:cs="Arial"/>
        </w:rPr>
      </w:pPr>
    </w:p>
    <w:p w14:paraId="1E1BD234" w14:textId="07F7B88E" w:rsidR="00675F88" w:rsidRPr="001D69E8" w:rsidRDefault="00040844" w:rsidP="00EE5842">
      <w:pPr>
        <w:pStyle w:val="ListParagraph"/>
        <w:spacing w:line="276" w:lineRule="auto"/>
        <w:ind w:left="0"/>
        <w:jc w:val="both"/>
        <w:rPr>
          <w:rFonts w:ascii="Calibri" w:eastAsia="OTNEJMQuadraat" w:hAnsi="Calibri" w:cs="Arial"/>
        </w:rPr>
      </w:pPr>
      <w:r w:rsidRPr="001D69E8">
        <w:rPr>
          <w:rFonts w:ascii="Calibri" w:eastAsia="OTNEJMQuadraat" w:hAnsi="Calibri" w:cs="Arial"/>
        </w:rPr>
        <w:t xml:space="preserve">Primary care </w:t>
      </w:r>
      <w:r w:rsidR="00BB797D" w:rsidRPr="001D69E8">
        <w:rPr>
          <w:rFonts w:ascii="Calibri" w:eastAsia="OTNEJMQuadraat" w:hAnsi="Calibri" w:cs="Arial"/>
        </w:rPr>
        <w:t xml:space="preserve">plays a vital role in coordinating care and managing demand in the community, and </w:t>
      </w:r>
      <w:r w:rsidR="003C3D62" w:rsidRPr="001D69E8">
        <w:rPr>
          <w:rFonts w:ascii="Calibri" w:eastAsia="OTNEJMQuadraat" w:hAnsi="Calibri" w:cs="Arial"/>
        </w:rPr>
        <w:t xml:space="preserve">provides </w:t>
      </w:r>
      <w:r w:rsidR="00977BA6" w:rsidRPr="001D69E8">
        <w:rPr>
          <w:rFonts w:ascii="Calibri" w:eastAsia="OTNEJMQuadraat" w:hAnsi="Calibri" w:cs="Arial"/>
        </w:rPr>
        <w:t>the cornerstone of many</w:t>
      </w:r>
      <w:r w:rsidRPr="001D69E8">
        <w:rPr>
          <w:rFonts w:ascii="Calibri" w:eastAsia="OTNEJMQuadraat" w:hAnsi="Calibri" w:cs="Arial"/>
        </w:rPr>
        <w:t xml:space="preserve"> modern health</w:t>
      </w:r>
      <w:r w:rsidR="00977BA6" w:rsidRPr="001D69E8">
        <w:rPr>
          <w:rFonts w:ascii="Calibri" w:eastAsia="OTNEJMQuadraat" w:hAnsi="Calibri" w:cs="Arial"/>
        </w:rPr>
        <w:t>care</w:t>
      </w:r>
      <w:r w:rsidRPr="001D69E8">
        <w:rPr>
          <w:rFonts w:ascii="Calibri" w:eastAsia="OTNEJMQuadraat" w:hAnsi="Calibri" w:cs="Arial"/>
        </w:rPr>
        <w:t xml:space="preserve"> system</w:t>
      </w:r>
      <w:r w:rsidR="00977BA6" w:rsidRPr="001D69E8">
        <w:rPr>
          <w:rFonts w:ascii="Calibri" w:eastAsia="OTNEJMQuadraat" w:hAnsi="Calibri" w:cs="Arial"/>
        </w:rPr>
        <w:t>s</w:t>
      </w:r>
      <w:r w:rsidRPr="001D69E8">
        <w:rPr>
          <w:rFonts w:ascii="Calibri" w:eastAsia="OTNEJMQuadraat" w:hAnsi="Calibri" w:cs="Arial"/>
        </w:rPr>
        <w:t>.</w:t>
      </w:r>
      <w:r w:rsidR="00600555" w:rsidRPr="001D69E8">
        <w:rPr>
          <w:rFonts w:ascii="Calibri" w:eastAsia="OTNEJMQuadraat" w:hAnsi="Calibri" w:cs="Arial"/>
        </w:rPr>
        <w:fldChar w:fldCharType="begin"/>
      </w:r>
      <w:r w:rsidR="00AE0F3B" w:rsidRPr="001D69E8">
        <w:rPr>
          <w:rFonts w:ascii="Calibri" w:eastAsia="OTNEJMQuadraat" w:hAnsi="Calibri" w:cs="Arial"/>
        </w:rPr>
        <w:instrText xml:space="preserve"> ADDIN EN.CITE &lt;EndNote&gt;&lt;Cite ExcludeAuth="1" ExcludeYear="1"&gt;&lt;Author&gt;Starfield&lt;/Author&gt;&lt;Year&gt;1994&lt;/Year&gt;&lt;RecNum&gt;32&lt;/RecNum&gt;&lt;DisplayText&gt;[1]&lt;/DisplayText&gt;&lt;record&gt;&lt;rec-number&gt;32&lt;/rec-number&gt;&lt;foreign-keys&gt;&lt;key app="EN" db-id="avwff925sdxd9me05vrxt2sjvf0eaes5f9w0" timestamp="1492010581"&gt;32&lt;/key&gt;&lt;/foreign-keys&gt;&lt;ref-type name="Journal Article"&gt;17&lt;/ref-type&gt;&lt;contributors&gt;&lt;authors&gt;&lt;author&gt;Starfield, B.&lt;/author&gt;&lt;/authors&gt;&lt;/contributors&gt;&lt;titles&gt;&lt;title&gt;Is Primary-Care Essential&lt;/title&gt;&lt;secondary-title&gt;Lancet&lt;/secondary-title&gt;&lt;alt-title&gt;Lancet&lt;/alt-title&gt;&lt;/titles&gt;&lt;periodical&gt;&lt;full-title&gt;Lancet&lt;/full-title&gt;&lt;abbr-1&gt;Lancet&lt;/abbr-1&gt;&lt;/periodical&gt;&lt;alt-periodical&gt;&lt;full-title&gt;Lancet&lt;/full-title&gt;&lt;abbr-1&gt;Lancet&lt;/abbr-1&gt;&lt;/alt-periodical&gt;&lt;pages&gt;1129-1133&lt;/pages&gt;&lt;volume&gt;344&lt;/volume&gt;&lt;number&gt;8930&lt;/number&gt;&lt;keywords&gt;&lt;keyword&gt;health-care&lt;/keyword&gt;&lt;keyword&gt;services&lt;/keyword&gt;&lt;keyword&gt;systems&lt;/keyword&gt;&lt;/keywords&gt;&lt;dates&gt;&lt;year&gt;1994&lt;/year&gt;&lt;pub-dates&gt;&lt;date&gt;Oct 22&lt;/date&gt;&lt;/pub-dates&gt;&lt;/dates&gt;&lt;isbn&gt;0140-6736&lt;/isbn&gt;&lt;accession-num&gt;WOS:A1994PN06600013&lt;/accession-num&gt;&lt;urls&gt;&lt;related-urls&gt;&lt;url&gt;&amp;lt;Go to ISI&amp;gt;://WOS:A1994PN06600013&lt;/url&gt;&lt;/related-urls&gt;&lt;/urls&gt;&lt;language&gt;English&lt;/language&gt;&lt;/record&gt;&lt;/Cite&gt;&lt;/EndNote&gt;</w:instrText>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1" w:tooltip="Starfield, 1994 #32" w:history="1">
        <w:r w:rsidR="00B151F5" w:rsidRPr="001D69E8">
          <w:rPr>
            <w:rFonts w:ascii="Calibri" w:eastAsia="OTNEJMQuadraat" w:hAnsi="Calibri" w:cs="Arial"/>
            <w:noProof/>
          </w:rPr>
          <w:t>1</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r w:rsidR="005A6ACD" w:rsidRPr="001D69E8">
        <w:rPr>
          <w:rFonts w:ascii="Calibri" w:eastAsia="OTNEJMQuadraat" w:hAnsi="Calibri" w:cs="Arial"/>
        </w:rPr>
        <w:t xml:space="preserve"> </w:t>
      </w:r>
      <w:r w:rsidR="00977BA6" w:rsidRPr="001D69E8">
        <w:rPr>
          <w:rFonts w:ascii="Calibri" w:eastAsia="OTNEJMQuadraat" w:hAnsi="Calibri" w:cs="Arial"/>
        </w:rPr>
        <w:t>S</w:t>
      </w:r>
      <w:r w:rsidR="005A6ACD" w:rsidRPr="001D69E8">
        <w:rPr>
          <w:rFonts w:ascii="Calibri" w:eastAsia="OTNEJMQuadraat" w:hAnsi="Calibri" w:cs="Arial"/>
        </w:rPr>
        <w:t>ystems with a strong primary care focus</w:t>
      </w:r>
      <w:r w:rsidR="00977BA6" w:rsidRPr="001D69E8">
        <w:rPr>
          <w:rFonts w:ascii="Calibri" w:eastAsia="OTNEJMQuadraat" w:hAnsi="Calibri" w:cs="Arial"/>
        </w:rPr>
        <w:t xml:space="preserve"> are </w:t>
      </w:r>
      <w:r w:rsidR="005A6ACD" w:rsidRPr="001D69E8">
        <w:rPr>
          <w:rFonts w:ascii="Calibri" w:eastAsia="OTNEJMQuadraat" w:hAnsi="Calibri" w:cs="Arial"/>
        </w:rPr>
        <w:t>associated with lower care costs, higher patient satisfaction l</w:t>
      </w:r>
      <w:r w:rsidR="00B37525" w:rsidRPr="001D69E8">
        <w:rPr>
          <w:rFonts w:ascii="Calibri" w:eastAsia="OTNEJMQuadraat" w:hAnsi="Calibri" w:cs="Arial"/>
        </w:rPr>
        <w:t>evels, better overall health,</w:t>
      </w:r>
      <w:r w:rsidR="005A6ACD" w:rsidRPr="001D69E8">
        <w:rPr>
          <w:rFonts w:ascii="Calibri" w:eastAsia="OTNEJMQuadraat" w:hAnsi="Calibri" w:cs="Arial"/>
        </w:rPr>
        <w:t xml:space="preserve"> lower medication use</w:t>
      </w:r>
      <w:r w:rsidR="00B37525" w:rsidRPr="001D69E8">
        <w:rPr>
          <w:rFonts w:ascii="Calibri" w:eastAsia="OTNEJMQuadraat" w:hAnsi="Calibri" w:cs="Arial"/>
        </w:rPr>
        <w:t>, and a decrease in hospitalisation and emergency department visits</w:t>
      </w:r>
      <w:r w:rsidR="005A6ACD" w:rsidRPr="001D69E8">
        <w:rPr>
          <w:rFonts w:ascii="Calibri" w:eastAsia="OTNEJMQuadraat" w:hAnsi="Calibri" w:cs="Arial"/>
        </w:rPr>
        <w:t>.</w:t>
      </w:r>
      <w:r w:rsidR="00B37525" w:rsidRPr="001D69E8">
        <w:rPr>
          <w:rFonts w:ascii="Calibri" w:eastAsia="OTNEJMQuadraat" w:hAnsi="Calibri" w:cs="Arial"/>
        </w:rPr>
        <w:fldChar w:fldCharType="begin">
          <w:fldData xml:space="preserve">PEVuZE5vdGU+PENpdGUgRXhjbHVkZUF1dGg9IjEiIEV4Y2x1ZGVZZWFyPSIxIj48QXV0aG9yPlN0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</w:fldData>
        </w:fldChar>
      </w:r>
      <w:r w:rsidR="00AE0F3B" w:rsidRPr="001D69E8">
        <w:rPr>
          <w:rFonts w:ascii="Calibri" w:eastAsia="OTNEJMQuadraat" w:hAnsi="Calibri" w:cs="Arial"/>
        </w:rPr>
        <w:instrText xml:space="preserve"> ADDIN EN.CITE </w:instrText>
      </w:r>
      <w:r w:rsidR="00AE0F3B" w:rsidRPr="001D69E8">
        <w:rPr>
          <w:rFonts w:ascii="Calibri" w:eastAsia="OTNEJMQuadraat" w:hAnsi="Calibri" w:cs="Arial"/>
        </w:rPr>
        <w:fldChar w:fldCharType="begin">
          <w:fldData xml:space="preserve">PEVuZE5vdGU+PENpdGUgRXhjbHVkZUF1dGg9IjEiIEV4Y2x1ZGVZZWFyPSIxIj48QXV0aG9yPlN0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</w:fldData>
        </w:fldChar>
      </w:r>
      <w:r w:rsidR="00AE0F3B" w:rsidRPr="001D69E8">
        <w:rPr>
          <w:rFonts w:ascii="Calibri" w:eastAsia="OTNEJMQuadraat" w:hAnsi="Calibri" w:cs="Arial"/>
        </w:rPr>
        <w:instrText xml:space="preserve"> ADDIN EN.CITE.DATA </w:instrText>
      </w:r>
      <w:r w:rsidR="00AE0F3B" w:rsidRPr="001D69E8">
        <w:rPr>
          <w:rFonts w:ascii="Calibri" w:eastAsia="OTNEJMQuadraat" w:hAnsi="Calibri" w:cs="Arial"/>
        </w:rPr>
      </w:r>
      <w:r w:rsidR="00AE0F3B" w:rsidRPr="001D69E8">
        <w:rPr>
          <w:rFonts w:ascii="Calibri" w:eastAsia="OTNEJMQuadraat" w:hAnsi="Calibri" w:cs="Arial"/>
        </w:rPr>
        <w:fldChar w:fldCharType="end"/>
      </w:r>
      <w:r w:rsidR="00B37525" w:rsidRPr="001D69E8">
        <w:rPr>
          <w:rFonts w:ascii="Calibri" w:eastAsia="OTNEJMQuadraat" w:hAnsi="Calibri" w:cs="Arial"/>
        </w:rPr>
      </w:r>
      <w:r w:rsidR="00B3752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2" w:tooltip="Starfield, 1992 #33" w:history="1">
        <w:r w:rsidR="00B151F5" w:rsidRPr="001D69E8">
          <w:rPr>
            <w:rFonts w:ascii="Calibri" w:eastAsia="OTNEJMQuadraat" w:hAnsi="Calibri" w:cs="Arial"/>
            <w:noProof/>
          </w:rPr>
          <w:t>2</w:t>
        </w:r>
      </w:hyperlink>
      <w:r w:rsidR="00AE0F3B" w:rsidRPr="001D69E8">
        <w:rPr>
          <w:rFonts w:ascii="Calibri" w:eastAsia="OTNEJMQuadraat" w:hAnsi="Calibri" w:cs="Arial"/>
          <w:noProof/>
        </w:rPr>
        <w:t xml:space="preserve">, </w:t>
      </w:r>
      <w:hyperlink w:anchor="_ENREF_3" w:tooltip="Shi, 2012 #39" w:history="1">
        <w:r w:rsidR="00B151F5" w:rsidRPr="001D69E8">
          <w:rPr>
            <w:rFonts w:ascii="Calibri" w:eastAsia="OTNEJMQuadraat" w:hAnsi="Calibri" w:cs="Arial"/>
            <w:noProof/>
          </w:rPr>
          <w:t>3</w:t>
        </w:r>
      </w:hyperlink>
      <w:r w:rsidR="00AE0F3B" w:rsidRPr="001D69E8">
        <w:rPr>
          <w:rFonts w:ascii="Calibri" w:eastAsia="OTNEJMQuadraat" w:hAnsi="Calibri" w:cs="Arial"/>
          <w:noProof/>
        </w:rPr>
        <w:t>]</w:t>
      </w:r>
      <w:r w:rsidR="00B37525" w:rsidRPr="001D69E8">
        <w:rPr>
          <w:rFonts w:ascii="Calibri" w:eastAsia="OTNEJMQuadraat" w:hAnsi="Calibri" w:cs="Arial"/>
        </w:rPr>
        <w:fldChar w:fldCharType="end"/>
      </w:r>
      <w:r w:rsidR="00904907" w:rsidRPr="001D69E8">
        <w:rPr>
          <w:rFonts w:ascii="Calibri" w:eastAsia="OTNEJMQuadraat" w:hAnsi="Calibri" w:cs="Arial"/>
        </w:rPr>
        <w:t xml:space="preserve"> </w:t>
      </w:r>
      <w:r w:rsidR="00FC2E69" w:rsidRPr="001D69E8">
        <w:rPr>
          <w:rFonts w:ascii="Calibri" w:eastAsia="OTNEJMQuadraat" w:hAnsi="Calibri" w:cs="Arial"/>
        </w:rPr>
        <w:t>Primary care</w:t>
      </w:r>
      <w:r w:rsidR="00B37525" w:rsidRPr="001D69E8">
        <w:rPr>
          <w:rFonts w:ascii="Calibri" w:eastAsia="OTNEJMQuadraat" w:hAnsi="Calibri" w:cs="Arial"/>
        </w:rPr>
        <w:t xml:space="preserve"> focused healthcare</w:t>
      </w:r>
      <w:r w:rsidR="00FC2E69" w:rsidRPr="001D69E8">
        <w:rPr>
          <w:rFonts w:ascii="Calibri" w:eastAsia="OTNEJMQuadraat" w:hAnsi="Calibri" w:cs="Arial"/>
        </w:rPr>
        <w:t xml:space="preserve"> </w:t>
      </w:r>
      <w:r w:rsidR="009B6D97" w:rsidRPr="001D69E8">
        <w:rPr>
          <w:rFonts w:ascii="Calibri" w:eastAsia="OTNEJMQuadraat" w:hAnsi="Calibri" w:cs="Arial"/>
        </w:rPr>
        <w:t>can also reduce the impact of socioeconomic factors on health</w:t>
      </w:r>
      <w:r w:rsidR="00EE5842" w:rsidRPr="001D69E8">
        <w:rPr>
          <w:rFonts w:ascii="Calibri" w:eastAsia="OTNEJMQuadraat" w:hAnsi="Calibri" w:cs="Arial"/>
        </w:rPr>
        <w:t>,</w:t>
      </w:r>
      <w:r w:rsidR="00600555" w:rsidRPr="001D69E8">
        <w:rPr>
          <w:rFonts w:ascii="Calibri" w:eastAsia="OTNEJMQuadraat" w:hAnsi="Calibri" w:cs="Arial"/>
        </w:rPr>
        <w:fldChar w:fldCharType="begin"/>
      </w:r>
      <w:r w:rsidR="00AE0F3B" w:rsidRPr="001D69E8">
        <w:rPr>
          <w:rFonts w:ascii="Calibri" w:eastAsia="OTNEJMQuadraat" w:hAnsi="Calibri" w:cs="Arial"/>
        </w:rPr>
        <w:instrText xml:space="preserve"> ADDIN EN.CITE &lt;EndNote&gt;&lt;Cite ExcludeAuth="1" ExcludeYear="1"&gt;&lt;Author&gt;Shi&lt;/Author&gt;&lt;Year&gt;2012&lt;/Year&gt;&lt;RecNum&gt;39&lt;/RecNum&gt;&lt;DisplayText&gt;[3]&lt;/DisplayText&gt;&lt;record&gt;&lt;rec-number&gt;39&lt;/rec-number&gt;&lt;foreign-keys&gt;&lt;key app="EN" db-id="avwff925sdxd9me05vrxt2sjvf0eaes5f9w0" timestamp="1492014515"&gt;39&lt;/key&gt;&lt;/foreign-keys&gt;&lt;ref-type name="Journal Article"&gt;17&lt;/ref-type&gt;&lt;contributors&gt;&lt;authors&gt;&lt;author&gt;Shi, L.&lt;/author&gt;&lt;/authors&gt;&lt;/contributors&gt;&lt;auth-address&gt;Johns Hopkins Bloomberg School of Public Health, 624 North Broadway, Baltimore, MD 21205, USA.&lt;/auth-address&gt;&lt;titles&gt;&lt;title&gt;The impact of primary care: a focused review&lt;/title&gt;&lt;secondary-title&gt;Scientifica (Cairo)&lt;/secondary-title&gt;&lt;/titles&gt;&lt;periodical&gt;&lt;full-title&gt;Scientifica (Cairo)&lt;/full-title&gt;&lt;/periodical&gt;&lt;pages&gt;432892&lt;/pages&gt;&lt;volume&gt;2012&lt;/volume&gt;&lt;dates&gt;&lt;year&gt;2012&lt;/year&gt;&lt;/dates&gt;&lt;isbn&gt;2090-908X (Linking)&lt;/isbn&gt;&lt;accession-num&gt;24278694&lt;/accession-num&gt;&lt;urls&gt;&lt;related-urls&gt;&lt;url&gt;https://www.ncbi.nlm.nih.gov/pubmed/24278694&lt;/url&gt;&lt;/related-urls&gt;&lt;/urls&gt;&lt;custom2&gt;PMC3820521&lt;/custom2&gt;&lt;electronic-resource-num&gt;10.6064/2012/432892&lt;/electronic-resource-num&gt;&lt;/record&gt;&lt;/Cite&gt;&lt;/EndNote&gt;</w:instrText>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3" w:tooltip="Shi, 2012 #39" w:history="1">
        <w:r w:rsidR="00B151F5" w:rsidRPr="001D69E8">
          <w:rPr>
            <w:rFonts w:ascii="Calibri" w:eastAsia="OTNEJMQuadraat" w:hAnsi="Calibri" w:cs="Arial"/>
            <w:noProof/>
          </w:rPr>
          <w:t>3</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r w:rsidR="009B6D97" w:rsidRPr="001D69E8">
        <w:rPr>
          <w:rFonts w:ascii="Calibri" w:eastAsia="OTNEJMQuadraat" w:hAnsi="Calibri" w:cs="Arial"/>
        </w:rPr>
        <w:t xml:space="preserve"> leading to</w:t>
      </w:r>
      <w:r w:rsidR="00FC2E69" w:rsidRPr="001D69E8">
        <w:rPr>
          <w:rFonts w:ascii="Calibri" w:eastAsia="OTNEJMQuadraat" w:hAnsi="Calibri" w:cs="Arial"/>
        </w:rPr>
        <w:t xml:space="preserve"> </w:t>
      </w:r>
      <w:r w:rsidR="00B37525" w:rsidRPr="001D69E8">
        <w:rPr>
          <w:rFonts w:ascii="Calibri" w:eastAsia="OTNEJMQuadraat" w:hAnsi="Calibri" w:cs="Arial"/>
        </w:rPr>
        <w:t>improvements in overall health and reductions in health inequalities across population subgroups</w:t>
      </w:r>
      <w:r w:rsidR="00EE5842" w:rsidRPr="001D69E8">
        <w:rPr>
          <w:rFonts w:ascii="Calibri" w:eastAsia="OTNEJMQuadraat" w:hAnsi="Calibri" w:cs="Arial"/>
        </w:rPr>
        <w:t>.</w:t>
      </w:r>
      <w:r w:rsidR="00600555" w:rsidRPr="001D69E8">
        <w:rPr>
          <w:rFonts w:ascii="Calibri" w:eastAsia="OTNEJMQuadraat" w:hAnsi="Calibri" w:cs="Arial"/>
        </w:rPr>
        <w:fldChar w:fldCharType="begin"/>
      </w:r>
      <w:r w:rsidR="00AE0F3B" w:rsidRPr="001D69E8">
        <w:rPr>
          <w:rFonts w:ascii="Calibri" w:eastAsia="OTNEJMQuadraat" w:hAnsi="Calibri" w:cs="Arial"/>
        </w:rPr>
        <w:instrText xml:space="preserve"> ADDIN EN.CITE &lt;EndNote&gt;&lt;Cite ExcludeAuth="1" ExcludeYear="1"&gt;&lt;Author&gt;Starfield&lt;/Author&gt;&lt;Year&gt;2005&lt;/Year&gt;&lt;RecNum&gt;34&lt;/RecNum&gt;&lt;DisplayText&gt;[4]&lt;/DisplayText&gt;&lt;record&gt;&lt;rec-number&gt;34&lt;/rec-number&gt;&lt;foreign-keys&gt;&lt;key app="EN" db-id="avwff925sdxd9me05vrxt2sjvf0eaes5f9w0" timestamp="1492012125"&gt;34&lt;/key&gt;&lt;/foreign-keys&gt;&lt;ref-type name="Journal Article"&gt;17&lt;/ref-type&gt;&lt;contributors&gt;&lt;authors&gt;&lt;author&gt;Starfield, B.&lt;/author&gt;&lt;author&gt;Shi, L. Y.&lt;/author&gt;&lt;author&gt;Macinko, J.&lt;/author&gt;&lt;/authors&gt;&lt;/contributors&gt;&lt;auth-address&gt;Johns Hopkins Univ, Dept Hlth Policy &amp;amp; Management, John Hopkins Bloomberg Sch Publ Hlth, Baltimore, MD 21205 USA&amp;#xD;NYU, New York, NY 10012 USA&lt;/auth-address&gt;&lt;titles&gt;&lt;title&gt;Contribution of primary care to health systems and health&lt;/title&gt;&lt;secondary-title&gt;Milbank Quarterly&lt;/secondary-title&gt;&lt;alt-title&gt;Milbank Q&lt;/alt-title&gt;&lt;/titles&gt;&lt;periodical&gt;&lt;full-title&gt;Milbank Quarterly&lt;/full-title&gt;&lt;abbr-1&gt;Milbank Q&lt;/abbr-1&gt;&lt;/periodical&gt;&lt;alt-periodical&gt;&lt;full-title&gt;Milbank Quarterly&lt;/full-title&gt;&lt;abbr-1&gt;Milbank Q&lt;/abbr-1&gt;&lt;/alt-periodical&gt;&lt;pages&gt;457-502&lt;/pages&gt;&lt;volume&gt;83&lt;/volume&gt;&lt;number&gt;3&lt;/number&gt;&lt;keywords&gt;&lt;keyword&gt;primary care&lt;/keyword&gt;&lt;keyword&gt;health outcomes&lt;/keyword&gt;&lt;keyword&gt;population health&lt;/keyword&gt;&lt;keyword&gt;general-practitioners knowledge&lt;/keyword&gt;&lt;keyword&gt;self-rated health&lt;/keyword&gt;&lt;keyword&gt;united-states&lt;/keyword&gt;&lt;keyword&gt;income inequality&lt;/keyword&gt;&lt;keyword&gt;infant-mortality&lt;/keyword&gt;&lt;keyword&gt;ambulatory-care&lt;/keyword&gt;&lt;keyword&gt;medical-care&lt;/keyword&gt;&lt;keyword&gt;costa-rica&lt;/keyword&gt;&lt;keyword&gt;screening mammography&lt;/keyword&gt;&lt;keyword&gt;preventive services&lt;/keyword&gt;&lt;/keywords&gt;&lt;dates&gt;&lt;year&gt;2005&lt;/year&gt;&lt;/dates&gt;&lt;isbn&gt;0887-378x&lt;/isbn&gt;&lt;accession-num&gt;WOS:000232231200005&lt;/accession-num&gt;&lt;urls&gt;&lt;related-urls&gt;&lt;url&gt;&amp;lt;Go to ISI&amp;gt;://WOS:000232231200005&lt;/url&gt;&lt;/related-urls&gt;&lt;/urls&gt;&lt;electronic-resource-num&gt;DOI 10.1111/j.1468-0009.2005.00409.x&lt;/electronic-resource-num&gt;&lt;language&gt;English&lt;/language&gt;&lt;/record&gt;&lt;/Cite&gt;&lt;/EndNote&gt;</w:instrText>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4" w:tooltip="Starfield, 2005 #34" w:history="1">
        <w:r w:rsidR="00B151F5" w:rsidRPr="001D69E8">
          <w:rPr>
            <w:rFonts w:ascii="Calibri" w:eastAsia="OTNEJMQuadraat" w:hAnsi="Calibri" w:cs="Arial"/>
            <w:noProof/>
          </w:rPr>
          <w:t>4</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p>
    <w:p w14:paraId="5D1356EA" w14:textId="77777777" w:rsidR="00675F88" w:rsidRPr="001D69E8" w:rsidRDefault="00675F88" w:rsidP="0032018C">
      <w:pPr>
        <w:pStyle w:val="ListParagraph"/>
        <w:spacing w:line="276" w:lineRule="auto"/>
        <w:ind w:left="0" w:firstLine="284"/>
        <w:jc w:val="both"/>
        <w:rPr>
          <w:rFonts w:ascii="Calibri" w:eastAsia="OTNEJMQuadraat" w:hAnsi="Calibri" w:cs="Arial"/>
        </w:rPr>
      </w:pPr>
    </w:p>
    <w:p w14:paraId="1FCE2193" w14:textId="272972C0" w:rsidR="00EA7A82" w:rsidRPr="001D69E8" w:rsidRDefault="00187878" w:rsidP="00034F22">
      <w:pPr>
        <w:pStyle w:val="ListParagraph"/>
        <w:spacing w:line="276" w:lineRule="auto"/>
        <w:ind w:left="0"/>
        <w:jc w:val="both"/>
        <w:rPr>
          <w:rFonts w:ascii="Calibri" w:eastAsia="OTNEJMQuadraat" w:hAnsi="Calibri" w:cs="Arial"/>
        </w:rPr>
      </w:pPr>
      <w:r w:rsidRPr="001D69E8">
        <w:rPr>
          <w:rFonts w:ascii="Calibri" w:eastAsia="OTNEJMQuadraat" w:hAnsi="Calibri" w:cs="Arial"/>
        </w:rPr>
        <w:t xml:space="preserve">One of the ongoing challenges for primary care is to tackle variability in outcomes, and to </w:t>
      </w:r>
      <w:r w:rsidR="00112399" w:rsidRPr="001D69E8">
        <w:rPr>
          <w:rFonts w:ascii="Calibri" w:eastAsia="OTNEJMQuadraat" w:hAnsi="Calibri" w:cs="Arial"/>
        </w:rPr>
        <w:t>contribute towards breaking</w:t>
      </w:r>
      <w:r w:rsidRPr="001D69E8">
        <w:rPr>
          <w:rFonts w:ascii="Calibri" w:eastAsia="OTNEJMQuadraat" w:hAnsi="Calibri" w:cs="Arial"/>
        </w:rPr>
        <w:t xml:space="preserve"> the link between wealth and health</w:t>
      </w:r>
      <w:r w:rsidR="00EE5842" w:rsidRPr="001D69E8">
        <w:rPr>
          <w:rFonts w:ascii="Calibri" w:eastAsia="OTNEJMQuadraat" w:hAnsi="Calibri" w:cs="Arial"/>
        </w:rPr>
        <w:t>.</w:t>
      </w:r>
      <w:r w:rsidR="00600555" w:rsidRPr="001D69E8">
        <w:rPr>
          <w:rFonts w:ascii="Calibri" w:eastAsia="OTNEJMQuadraat" w:hAnsi="Calibri" w:cs="Arial"/>
        </w:rPr>
        <w:fldChar w:fldCharType="begin">
          <w:fldData xml:space="preserve">PEVuZE5vdGU+PENpdGU+PEF1dGhvcj5Lb250b3BhbnRlbGlzPC9BdXRob3I+PFllYXI+MjAxNTwv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==
</w:fldData>
        </w:fldChar>
      </w:r>
      <w:r w:rsidR="00AE0F3B" w:rsidRPr="001D69E8">
        <w:rPr>
          <w:rFonts w:ascii="Calibri" w:eastAsia="OTNEJMQuadraat" w:hAnsi="Calibri" w:cs="Arial"/>
        </w:rPr>
        <w:instrText xml:space="preserve"> ADDIN EN.CITE </w:instrText>
      </w:r>
      <w:r w:rsidR="00AE0F3B" w:rsidRPr="001D69E8">
        <w:rPr>
          <w:rFonts w:ascii="Calibri" w:eastAsia="OTNEJMQuadraat" w:hAnsi="Calibri" w:cs="Arial"/>
        </w:rPr>
        <w:fldChar w:fldCharType="begin">
          <w:fldData xml:space="preserve">PEVuZE5vdGU+PENpdGU+PEF1dGhvcj5Lb250b3BhbnRlbGlzPC9BdXRob3I+PFllYXI+MjAxNTwv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==
</w:fldData>
        </w:fldChar>
      </w:r>
      <w:r w:rsidR="00AE0F3B" w:rsidRPr="001D69E8">
        <w:rPr>
          <w:rFonts w:ascii="Calibri" w:eastAsia="OTNEJMQuadraat" w:hAnsi="Calibri" w:cs="Arial"/>
        </w:rPr>
        <w:instrText xml:space="preserve"> ADDIN EN.CITE.DATA </w:instrText>
      </w:r>
      <w:r w:rsidR="00AE0F3B" w:rsidRPr="001D69E8">
        <w:rPr>
          <w:rFonts w:ascii="Calibri" w:eastAsia="OTNEJMQuadraat" w:hAnsi="Calibri" w:cs="Arial"/>
        </w:rPr>
      </w:r>
      <w:r w:rsidR="00AE0F3B" w:rsidRPr="001D69E8">
        <w:rPr>
          <w:rFonts w:ascii="Calibri" w:eastAsia="OTNEJMQuadraat" w:hAnsi="Calibri" w:cs="Arial"/>
        </w:rPr>
        <w:fldChar w:fldCharType="end"/>
      </w:r>
      <w:r w:rsidR="00600555" w:rsidRPr="001D69E8">
        <w:rPr>
          <w:rFonts w:ascii="Calibri" w:eastAsia="OTNEJMQuadraat" w:hAnsi="Calibri" w:cs="Arial"/>
        </w:rPr>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5" w:tooltip="Kontopantelis, 2015 #16" w:history="1">
        <w:r w:rsidR="00B151F5" w:rsidRPr="001D69E8">
          <w:rPr>
            <w:rFonts w:ascii="Calibri" w:eastAsia="OTNEJMQuadraat" w:hAnsi="Calibri" w:cs="Arial"/>
            <w:noProof/>
          </w:rPr>
          <w:t>5</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r w:rsidRPr="001D69E8">
        <w:rPr>
          <w:rFonts w:ascii="Calibri" w:eastAsia="OTNEJMQuadraat" w:hAnsi="Calibri" w:cs="Arial"/>
        </w:rPr>
        <w:t xml:space="preserve"> Whilst coordinated primary care initiatives can help to reduce health inequalities, they can also unintentionally increase them: universal interventions that are effective in improving population health, such as smoking ce</w:t>
      </w:r>
      <w:r w:rsidR="00F9280C" w:rsidRPr="001D69E8">
        <w:rPr>
          <w:rFonts w:ascii="Calibri" w:eastAsia="OTNEJMQuadraat" w:hAnsi="Calibri" w:cs="Arial"/>
        </w:rPr>
        <w:t>ssation programmes,</w:t>
      </w:r>
      <w:r w:rsidR="00600555" w:rsidRPr="001D69E8">
        <w:rPr>
          <w:rFonts w:ascii="Calibri" w:eastAsia="OTNEJMQuadraat" w:hAnsi="Calibri" w:cs="Arial"/>
        </w:rPr>
        <w:fldChar w:fldCharType="begin">
          <w:fldData xml:space="preserve">PEVuZE5vdGU+PENpdGUgRXhjbHVkZUF1dGg9IjEiIEV4Y2x1ZGVZZWFyPSIxIj48QXV0aG9yPk1v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=
</w:fldData>
        </w:fldChar>
      </w:r>
      <w:r w:rsidR="00AE0F3B" w:rsidRPr="001D69E8">
        <w:rPr>
          <w:rFonts w:ascii="Calibri" w:eastAsia="OTNEJMQuadraat" w:hAnsi="Calibri" w:cs="Arial"/>
        </w:rPr>
        <w:instrText xml:space="preserve"> ADDIN EN.CITE </w:instrText>
      </w:r>
      <w:r w:rsidR="00AE0F3B" w:rsidRPr="001D69E8">
        <w:rPr>
          <w:rFonts w:ascii="Calibri" w:eastAsia="OTNEJMQuadraat" w:hAnsi="Calibri" w:cs="Arial"/>
        </w:rPr>
        <w:fldChar w:fldCharType="begin">
          <w:fldData xml:space="preserve">PEVuZE5vdGU+PENpdGUgRXhjbHVkZUF1dGg9IjEiIEV4Y2x1ZGVZZWFyPSIxIj48QXV0aG9yPk1v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=
</w:fldData>
        </w:fldChar>
      </w:r>
      <w:r w:rsidR="00AE0F3B" w:rsidRPr="001D69E8">
        <w:rPr>
          <w:rFonts w:ascii="Calibri" w:eastAsia="OTNEJMQuadraat" w:hAnsi="Calibri" w:cs="Arial"/>
        </w:rPr>
        <w:instrText xml:space="preserve"> ADDIN EN.CITE.DATA </w:instrText>
      </w:r>
      <w:r w:rsidR="00AE0F3B" w:rsidRPr="001D69E8">
        <w:rPr>
          <w:rFonts w:ascii="Calibri" w:eastAsia="OTNEJMQuadraat" w:hAnsi="Calibri" w:cs="Arial"/>
        </w:rPr>
      </w:r>
      <w:r w:rsidR="00AE0F3B" w:rsidRPr="001D69E8">
        <w:rPr>
          <w:rFonts w:ascii="Calibri" w:eastAsia="OTNEJMQuadraat" w:hAnsi="Calibri" w:cs="Arial"/>
        </w:rPr>
        <w:fldChar w:fldCharType="end"/>
      </w:r>
      <w:r w:rsidR="00600555" w:rsidRPr="001D69E8">
        <w:rPr>
          <w:rFonts w:ascii="Calibri" w:eastAsia="OTNEJMQuadraat" w:hAnsi="Calibri" w:cs="Arial"/>
        </w:rPr>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6" w:tooltip="Mons, 2015 #51" w:history="1">
        <w:r w:rsidR="00B151F5" w:rsidRPr="001D69E8">
          <w:rPr>
            <w:rFonts w:ascii="Calibri" w:eastAsia="OTNEJMQuadraat" w:hAnsi="Calibri" w:cs="Arial"/>
            <w:noProof/>
          </w:rPr>
          <w:t>6</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r w:rsidR="00F9280C" w:rsidRPr="001D69E8">
        <w:rPr>
          <w:rFonts w:ascii="Calibri" w:eastAsia="OTNEJMQuadraat" w:hAnsi="Calibri" w:cs="Arial"/>
        </w:rPr>
        <w:t xml:space="preserve"> </w:t>
      </w:r>
      <w:r w:rsidRPr="001D69E8">
        <w:rPr>
          <w:rFonts w:ascii="Calibri" w:eastAsia="OTNEJMQuadraat" w:hAnsi="Calibri" w:cs="Arial"/>
        </w:rPr>
        <w:t>often increase inequities because they are more effective in affluent areas.</w:t>
      </w:r>
      <w:r w:rsidR="00600555" w:rsidRPr="001D69E8">
        <w:rPr>
          <w:rFonts w:ascii="Calibri" w:eastAsia="OTNEJMQuadraat" w:hAnsi="Calibri" w:cs="Arial"/>
        </w:rPr>
        <w:fldChar w:fldCharType="begin"/>
      </w:r>
      <w:r w:rsidR="00C35730">
        <w:rPr>
          <w:rFonts w:ascii="Calibri" w:eastAsia="OTNEJMQuadraat" w:hAnsi="Calibri" w:cs="Arial"/>
        </w:rPr>
        <w:instrText xml:space="preserve"> ADDIN EN.CITE &lt;EndNote&gt;&lt;Cite ExcludeAuth="1" ExcludeYear="1"&gt;&lt;Author&gt;NHS Digital&lt;/Author&gt;&lt;Year&gt;2015&lt;/Year&gt;&lt;RecNum&gt;120&lt;/RecNum&gt;&lt;DisplayText&gt;[7]&lt;/DisplayText&gt;&lt;record&gt;&lt;rec-number&gt;120&lt;/rec-number&gt;&lt;foreign-keys&gt;&lt;key app="EN" db-id="avwff925sdxd9me05vrxt2sjvf0eaes5f9w0" timestamp="1500891013"&gt;120&lt;/key&gt;&lt;/foreign-keys&gt;&lt;ref-type name="Web Page"&gt;12&lt;/ref-type&gt;&lt;contributors&gt;&lt;authors&gt;&lt;author&gt;NHS Digital,&lt;/author&gt;&lt;/authors&gt;&lt;/contributors&gt;&lt;titles&gt;&lt;title&gt;Statistics on smoking: England 2015&lt;/title&gt;&lt;/titles&gt;&lt;dates&gt;&lt;year&gt;2015&lt;/year&gt;&lt;/dates&gt;&lt;pub-location&gt;Leeds&lt;/pub-location&gt;&lt;publisher&gt;NHS Digital&lt;/publisher&gt;&lt;urls&gt;&lt;related-urls&gt;&lt;url&gt;https://digital.nhs.uk/catalogue/PUB17526&lt;/url&gt;&lt;/related-urls&gt;&lt;/urls&gt;&lt;/record&gt;&lt;/Cite&gt;&lt;/EndNote&gt;</w:instrText>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7" w:tooltip="NHS Digital, 2015 #120" w:history="1">
        <w:r w:rsidR="00B151F5" w:rsidRPr="001D69E8">
          <w:rPr>
            <w:rFonts w:ascii="Calibri" w:eastAsia="OTNEJMQuadraat" w:hAnsi="Calibri" w:cs="Arial"/>
            <w:noProof/>
          </w:rPr>
          <w:t>7</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r w:rsidRPr="001D69E8">
        <w:rPr>
          <w:rFonts w:ascii="Calibri" w:eastAsia="OTNEJMQuadraat" w:hAnsi="Calibri" w:cs="Arial"/>
        </w:rPr>
        <w:t xml:space="preserve"> </w:t>
      </w:r>
      <w:r w:rsidR="00112399" w:rsidRPr="001D69E8">
        <w:rPr>
          <w:rFonts w:ascii="Calibri" w:eastAsia="OTNEJMQuadraat" w:hAnsi="Calibri" w:cs="Arial"/>
        </w:rPr>
        <w:t xml:space="preserve">Efforts to improve equity are also undermined if resources are not allocated according to need. </w:t>
      </w:r>
      <w:r w:rsidR="00E80C35" w:rsidRPr="001D69E8">
        <w:rPr>
          <w:rFonts w:ascii="Calibri" w:eastAsia="OTNEJMQuadraat" w:hAnsi="Calibri" w:cs="Arial"/>
        </w:rPr>
        <w:t>The UK</w:t>
      </w:r>
      <w:r w:rsidR="00A1318E" w:rsidRPr="001D69E8">
        <w:rPr>
          <w:rFonts w:ascii="Calibri" w:eastAsia="OTNEJMQuadraat" w:hAnsi="Calibri" w:cs="Arial"/>
        </w:rPr>
        <w:t>’s</w:t>
      </w:r>
      <w:r w:rsidR="00E80C35" w:rsidRPr="001D69E8">
        <w:rPr>
          <w:rFonts w:ascii="Calibri" w:eastAsia="OTNEJMQuadraat" w:hAnsi="Calibri" w:cs="Arial"/>
        </w:rPr>
        <w:t xml:space="preserve"> National Health Service (NHS) </w:t>
      </w:r>
      <w:r w:rsidR="00A1318E" w:rsidRPr="001D69E8">
        <w:rPr>
          <w:rFonts w:ascii="Calibri" w:eastAsia="OTNEJMQuadraat" w:hAnsi="Calibri" w:cs="Arial"/>
        </w:rPr>
        <w:t xml:space="preserve">is built on a strong primary care base and </w:t>
      </w:r>
      <w:r w:rsidR="00607BA6" w:rsidRPr="001D69E8">
        <w:rPr>
          <w:rFonts w:ascii="Calibri" w:eastAsia="OTNEJMQuadraat" w:hAnsi="Calibri" w:cs="Arial"/>
        </w:rPr>
        <w:t xml:space="preserve">provides </w:t>
      </w:r>
      <w:r w:rsidR="00E80C35" w:rsidRPr="001D69E8">
        <w:rPr>
          <w:rFonts w:ascii="Calibri" w:eastAsia="OTNEJMQuadraat" w:hAnsi="Calibri" w:cs="Arial"/>
        </w:rPr>
        <w:t>universal,</w:t>
      </w:r>
      <w:r w:rsidR="00607BA6" w:rsidRPr="001D69E8">
        <w:rPr>
          <w:rFonts w:ascii="Calibri" w:eastAsia="OTNEJMQuadraat" w:hAnsi="Calibri" w:cs="Arial"/>
        </w:rPr>
        <w:t xml:space="preserve"> comprehensive care free at the point of delivery</w:t>
      </w:r>
      <w:r w:rsidR="00112399" w:rsidRPr="001D69E8">
        <w:rPr>
          <w:rFonts w:ascii="Calibri" w:eastAsia="OTNEJMQuadraat" w:hAnsi="Calibri" w:cs="Arial"/>
        </w:rPr>
        <w:t xml:space="preserve">, but </w:t>
      </w:r>
      <w:r w:rsidR="001F68D0" w:rsidRPr="001D69E8">
        <w:rPr>
          <w:rFonts w:ascii="Calibri" w:eastAsia="OTNEJMQuadraat" w:hAnsi="Calibri" w:cs="Arial"/>
        </w:rPr>
        <w:t>s</w:t>
      </w:r>
      <w:r w:rsidR="00B715CA" w:rsidRPr="001D69E8">
        <w:rPr>
          <w:rFonts w:ascii="Calibri" w:eastAsia="OTNEJMQuadraat" w:hAnsi="Calibri" w:cs="Arial"/>
        </w:rPr>
        <w:t>triking inequ</w:t>
      </w:r>
      <w:r w:rsidR="00F370FA" w:rsidRPr="001D69E8">
        <w:rPr>
          <w:rFonts w:ascii="Calibri" w:eastAsia="OTNEJMQuadraat" w:hAnsi="Calibri" w:cs="Arial"/>
        </w:rPr>
        <w:t>i</w:t>
      </w:r>
      <w:r w:rsidR="00B715CA" w:rsidRPr="001D69E8">
        <w:rPr>
          <w:rFonts w:ascii="Calibri" w:eastAsia="OTNEJMQuadraat" w:hAnsi="Calibri" w:cs="Arial"/>
        </w:rPr>
        <w:t>ties in health outcomes</w:t>
      </w:r>
      <w:r w:rsidR="00B950B2" w:rsidRPr="001D69E8">
        <w:rPr>
          <w:rFonts w:ascii="Calibri" w:eastAsia="OTNEJMQuadraat" w:hAnsi="Calibri" w:cs="Arial"/>
        </w:rPr>
        <w:t xml:space="preserve"> remain.</w:t>
      </w:r>
      <w:r w:rsidR="00600555" w:rsidRPr="001D69E8">
        <w:rPr>
          <w:rFonts w:ascii="Calibri" w:eastAsia="OTNEJMQuadraat" w:hAnsi="Calibri" w:cs="Arial"/>
        </w:rPr>
        <w:fldChar w:fldCharType="begin"/>
      </w:r>
      <w:r w:rsidR="00AE0F3B" w:rsidRPr="001D69E8">
        <w:rPr>
          <w:rFonts w:ascii="Calibri" w:eastAsia="OTNEJMQuadraat" w:hAnsi="Calibri" w:cs="Arial"/>
        </w:rPr>
        <w:instrText xml:space="preserve"> ADDIN EN.CITE &lt;EndNote&gt;&lt;Cite ExcludeAuth="1" ExcludeYear="1"&gt;&lt;Author&gt;Dixon&lt;/Author&gt;&lt;Year&gt;2007&lt;/Year&gt;&lt;RecNum&gt;121&lt;/RecNum&gt;&lt;DisplayText&gt;[8]&lt;/DisplayText&gt;&lt;record&gt;&lt;rec-number&gt;121&lt;/rec-number&gt;&lt;foreign-keys&gt;&lt;key app="EN" db-id="avwff925sdxd9me05vrxt2sjvf0eaes5f9w0" timestamp="1500892981"&gt;121&lt;/key&gt;&lt;/foreign-keys&gt;&lt;ref-type name="Journal Article"&gt;17&lt;/ref-type&gt;&lt;contributors&gt;&lt;authors&gt;&lt;author&gt;Dixon, A.&lt;/author&gt;&lt;author&gt;Le Grand, J.&lt;/author&gt;&lt;author&gt;Henderson, J.&lt;/author&gt;&lt;author&gt;Murray, R.&lt;/author&gt;&lt;author&gt;Poteliakhoff, E.&lt;/author&gt;&lt;/authors&gt;&lt;/contributors&gt;&lt;auth-address&gt;King&amp;apos;s Fund, London, UK.&lt;/auth-address&gt;&lt;titles&gt;&lt;title&gt;Is the British National Health Service equitable? The evidence on socioeconomic differences in utilization&lt;/title&gt;&lt;secondary-title&gt;J Health Serv Res Policy&lt;/secondary-title&gt;&lt;/titles&gt;&lt;periodical&gt;&lt;full-title&gt;J Health Serv Res Policy&lt;/full-title&gt;&lt;/periodical&gt;&lt;pages&gt;104-9&lt;/pages&gt;&lt;volume&gt;12&lt;/volume&gt;&lt;number&gt;2&lt;/number&gt;&lt;edition&gt;2007/04/05&lt;/edition&gt;&lt;keywords&gt;&lt;keyword&gt;Family Practice/statistics &amp;amp; numerical data&lt;/keyword&gt;&lt;keyword&gt;Health Care Surveys&lt;/keyword&gt;&lt;keyword&gt;Health Services Needs and Demand/classification&lt;/keyword&gt;&lt;keyword&gt;Humans&lt;/keyword&gt;&lt;keyword&gt;Income/classification&lt;/keyword&gt;&lt;keyword&gt;Medicine/statistics &amp;amp; numerical data&lt;/keyword&gt;&lt;keyword&gt;Resource Allocation/*ethics&lt;/keyword&gt;&lt;keyword&gt;*Social Justice&lt;/keyword&gt;&lt;keyword&gt;*Socioeconomic Factors&lt;/keyword&gt;&lt;keyword&gt;Specialization&lt;/keyword&gt;&lt;keyword&gt;Specialties, Surgical/statistics &amp;amp; numerical data&lt;/keyword&gt;&lt;keyword&gt;State Medicine/economics/*ethics/*utilization&lt;/keyword&gt;&lt;keyword&gt;United Kingdom&lt;/keyword&gt;&lt;keyword&gt;Utilization Review&lt;/keyword&gt;&lt;/keywords&gt;&lt;dates&gt;&lt;year&gt;2007&lt;/year&gt;&lt;pub-dates&gt;&lt;date&gt;Apr&lt;/date&gt;&lt;/pub-dates&gt;&lt;/dates&gt;&lt;isbn&gt;1355-8196 (Print)&amp;#xD;1355-8196 (Linking)&lt;/isbn&gt;&lt;accession-num&gt;17407661&lt;/accession-num&gt;&lt;urls&gt;&lt;related-urls&gt;&lt;url&gt;https://www.ncbi.nlm.nih.gov/pubmed/17407661&lt;/url&gt;&lt;/related-urls&gt;&lt;/urls&gt;&lt;electronic-resource-num&gt;10.1258/135581907780279549&lt;/electronic-resource-num&gt;&lt;/record&gt;&lt;/Cite&gt;&lt;/EndNote&gt;</w:instrText>
      </w:r>
      <w:r w:rsidR="00600555" w:rsidRPr="001D69E8">
        <w:rPr>
          <w:rFonts w:ascii="Calibri" w:eastAsia="OTNEJMQuadraat" w:hAnsi="Calibri" w:cs="Arial"/>
        </w:rPr>
        <w:fldChar w:fldCharType="separate"/>
      </w:r>
      <w:r w:rsidR="00AE0F3B" w:rsidRPr="001D69E8">
        <w:rPr>
          <w:rFonts w:ascii="Calibri" w:eastAsia="OTNEJMQuadraat" w:hAnsi="Calibri" w:cs="Arial"/>
          <w:noProof/>
        </w:rPr>
        <w:t>[</w:t>
      </w:r>
      <w:hyperlink w:anchor="_ENREF_8" w:tooltip="Dixon, 2007 #121" w:history="1">
        <w:r w:rsidR="00B151F5" w:rsidRPr="001D69E8">
          <w:rPr>
            <w:rFonts w:ascii="Calibri" w:eastAsia="OTNEJMQuadraat" w:hAnsi="Calibri" w:cs="Arial"/>
            <w:noProof/>
          </w:rPr>
          <w:t>8</w:t>
        </w:r>
      </w:hyperlink>
      <w:r w:rsidR="00AE0F3B" w:rsidRPr="001D69E8">
        <w:rPr>
          <w:rFonts w:ascii="Calibri" w:eastAsia="OTNEJMQuadraat" w:hAnsi="Calibri" w:cs="Arial"/>
          <w:noProof/>
        </w:rPr>
        <w:t>]</w:t>
      </w:r>
      <w:r w:rsidR="00600555" w:rsidRPr="001D69E8">
        <w:rPr>
          <w:rFonts w:ascii="Calibri" w:eastAsia="OTNEJMQuadraat" w:hAnsi="Calibri" w:cs="Arial"/>
        </w:rPr>
        <w:fldChar w:fldCharType="end"/>
      </w:r>
    </w:p>
    <w:p w14:paraId="65424CF9" w14:textId="77777777" w:rsidR="00EA7A82" w:rsidRPr="001D69E8" w:rsidRDefault="00EA7A82" w:rsidP="00034F22">
      <w:pPr>
        <w:pStyle w:val="ListParagraph"/>
        <w:spacing w:line="276" w:lineRule="auto"/>
        <w:ind w:left="0"/>
        <w:jc w:val="both"/>
        <w:rPr>
          <w:rFonts w:ascii="Calibri" w:eastAsia="OTNEJMQuadraat" w:hAnsi="Calibri" w:cs="Arial"/>
        </w:rPr>
      </w:pPr>
    </w:p>
    <w:p w14:paraId="24D12782" w14:textId="4D9BC291" w:rsidR="00034F22" w:rsidRPr="001D69E8" w:rsidRDefault="00034F22" w:rsidP="00034F22">
      <w:pPr>
        <w:pStyle w:val="ListParagraph"/>
        <w:spacing w:line="276" w:lineRule="auto"/>
        <w:ind w:left="0"/>
        <w:jc w:val="both"/>
        <w:rPr>
          <w:rFonts w:ascii="Calibri" w:eastAsia="OTNEJMQuadraat" w:hAnsi="Calibri" w:cs="Arial"/>
        </w:rPr>
      </w:pPr>
      <w:r w:rsidRPr="001D69E8">
        <w:rPr>
          <w:rFonts w:ascii="Calibri" w:eastAsia="OTNEJMQuadraat" w:hAnsi="Calibri" w:cs="Arial"/>
        </w:rPr>
        <w:t xml:space="preserve">In an attempt to address this, in the early 2000s the UK government pursued a range of interventions intended to improve equity and reformed the method of funding primary care practices. A new national General Medical Services (GMS) contract for general practitioners was introduced in 2004, with two main funding components. Core funding for essential and key additional services was calculated using the </w:t>
      </w:r>
      <w:proofErr w:type="spellStart"/>
      <w:r w:rsidRPr="001D69E8">
        <w:rPr>
          <w:rFonts w:ascii="Calibri" w:eastAsia="OTNEJMQuadraat" w:hAnsi="Calibri" w:cs="Arial"/>
        </w:rPr>
        <w:t>Carr</w:t>
      </w:r>
      <w:proofErr w:type="spellEnd"/>
      <w:r w:rsidRPr="001D69E8">
        <w:rPr>
          <w:rFonts w:ascii="Calibri" w:eastAsia="OTNEJMQuadraat" w:hAnsi="Calibri" w:cs="Arial"/>
        </w:rPr>
        <w:t>-Hill g</w:t>
      </w:r>
      <w:r w:rsidRPr="001D69E8">
        <w:rPr>
          <w:rFonts w:ascii="Calibri" w:hAnsi="Calibri"/>
        </w:rPr>
        <w:t>lobal sum formula,</w:t>
      </w:r>
      <w:r w:rsidRPr="001D69E8">
        <w:rPr>
          <w:rFonts w:ascii="Calibri" w:hAnsi="Calibri"/>
        </w:rPr>
        <w:fldChar w:fldCharType="begin"/>
      </w:r>
      <w:r w:rsidRPr="001D69E8">
        <w:rPr>
          <w:rFonts w:ascii="Calibri" w:hAnsi="Calibri"/>
        </w:rPr>
        <w:instrText xml:space="preserve"> ADDIN EN.CITE &lt;EndNote&gt;&lt;Cite ExcludeAuth="1" ExcludeYear="1"&gt;&lt;Author&gt;BMA&lt;/Author&gt;&lt;Year&gt;2015&lt;/Year&gt;&lt;RecNum&gt;56&lt;/RecNum&gt;&lt;DisplayText&gt;[9, 10]&lt;/DisplayText&gt;&lt;record&gt;&lt;rec-number&gt;56&lt;/rec-number&gt;&lt;foreign-keys&gt;&lt;key app="EN" db-id="avwff925sdxd9me05vrxt2sjvf0eaes5f9w0" timestamp="1492184474"&gt;56&lt;/key&gt;&lt;/foreign-keys&gt;&lt;ref-type name="Report"&gt;27&lt;/ref-type&gt;&lt;contributors&gt;&lt;authors&gt;&lt;author&gt;BMA&lt;/author&gt;&lt;/authors&gt;&lt;/contributors&gt;&lt;titles&gt;&lt;title&gt;Focus on the global sum allocation formula (Carr-Hill Formula)&lt;/title&gt;&lt;/titles&gt;&lt;dates&gt;&lt;year&gt;2015&lt;/year&gt;&lt;/dates&gt;&lt;publisher&gt;BMA England,&lt;/publisher&gt;&lt;urls&gt;&lt;related-urls&gt;&lt;url&gt;&lt;style face="underline" font="default" size="100%"&gt;https://www.bma.org.uk/advice/employment/contracts/general-practice-funding/focus-on-global-sum-allocation-formula&lt;/style&gt;&lt;/url&gt;&lt;/related-urls&gt;&lt;/urls&gt;&lt;/record&gt;&lt;/Cite&gt;&lt;Cite ExcludeAuth="1" ExcludeYear="1"&gt;&lt;Author&gt;Elliot&lt;/Author&gt;&lt;Year&gt;2006&lt;/Year&gt;&lt;RecNum&gt;52&lt;/RecNum&gt;&lt;record&gt;&lt;rec-number&gt;52&lt;/rec-number&gt;&lt;foreign-keys&gt;&lt;key app="EN" db-id="avwff925sdxd9me05vrxt2sjvf0eaes5f9w0" timestamp="1492088009"&gt;52&lt;/key&gt;&lt;/foreign-keys&gt;&lt;ref-type name="Report"&gt;27&lt;/ref-type&gt;&lt;contributors&gt;&lt;authors&gt;&lt;author&gt;Elliot, R.&lt;/author&gt;&lt;author&gt;Sutton, M.&lt;/author&gt;&lt;author&gt;Gravelle, H.&lt;/author&gt;&lt;author&gt;Hole, A.&lt;/author&gt;&lt;author&gt;Ma, A.&lt;/author&gt;&lt;author&gt;Morris, S.&lt;/author&gt;&lt;author&gt;Sibbald, B.&lt;/author&gt;&lt;author&gt;Skåtun, D.&lt;/author&gt;&lt;/authors&gt;&lt;/contributors&gt;&lt;titles&gt;&lt;title&gt;Adjusting the General Medical Services Allocation Formula to reflect recruitment and retention difficulties&lt;/title&gt;&lt;/titles&gt;&lt;dates&gt;&lt;year&gt;2006&lt;/year&gt;&lt;/dates&gt;&lt;urls&gt;&lt;related-urls&gt;&lt;url&gt;&lt;style face="underline" font="default" size="100%"&gt;http://www.abdn.ac.uk/heru/research/worgc/projects/adjusting-the-general-medical-services-allocation-/&lt;/style&gt;&lt;/url&gt;&lt;/related-urls&gt;&lt;/urls&gt;&lt;language&gt;Eng&lt;/language&gt;&lt;/record&gt;&lt;/Cite&gt;&lt;/EndNote&gt;</w:instrText>
      </w:r>
      <w:r w:rsidRPr="001D69E8">
        <w:rPr>
          <w:rFonts w:ascii="Calibri" w:hAnsi="Calibri"/>
        </w:rPr>
        <w:fldChar w:fldCharType="separate"/>
      </w:r>
      <w:r w:rsidRPr="001D69E8">
        <w:rPr>
          <w:rFonts w:ascii="Calibri" w:hAnsi="Calibri"/>
          <w:noProof/>
        </w:rPr>
        <w:t>[</w:t>
      </w:r>
      <w:hyperlink w:anchor="_ENREF_9" w:tooltip="BMA, 2015 #56" w:history="1">
        <w:r w:rsidR="00B151F5" w:rsidRPr="001D69E8">
          <w:rPr>
            <w:rFonts w:ascii="Calibri" w:hAnsi="Calibri"/>
            <w:noProof/>
          </w:rPr>
          <w:t>9</w:t>
        </w:r>
      </w:hyperlink>
      <w:r w:rsidRPr="001D69E8">
        <w:rPr>
          <w:rFonts w:ascii="Calibri" w:hAnsi="Calibri"/>
          <w:noProof/>
        </w:rPr>
        <w:t xml:space="preserve">, </w:t>
      </w:r>
      <w:hyperlink w:anchor="_ENREF_10" w:tooltip="Elliot, 2006 #52" w:history="1">
        <w:r w:rsidR="00B151F5" w:rsidRPr="001D69E8">
          <w:rPr>
            <w:rFonts w:ascii="Calibri" w:hAnsi="Calibri"/>
            <w:noProof/>
          </w:rPr>
          <w:t>10</w:t>
        </w:r>
      </w:hyperlink>
      <w:r w:rsidRPr="001D69E8">
        <w:rPr>
          <w:rFonts w:ascii="Calibri" w:hAnsi="Calibri"/>
          <w:noProof/>
        </w:rPr>
        <w:t>]</w:t>
      </w:r>
      <w:r w:rsidRPr="001D69E8">
        <w:rPr>
          <w:rFonts w:ascii="Calibri" w:hAnsi="Calibri"/>
        </w:rPr>
        <w:fldChar w:fldCharType="end"/>
      </w:r>
      <w:r w:rsidRPr="001D69E8">
        <w:rPr>
          <w:rFonts w:ascii="Calibri" w:hAnsi="Calibri"/>
        </w:rPr>
        <w:t xml:space="preserve"> based on the number of registered patients, adjusted for patient factors (including </w:t>
      </w:r>
      <w:r w:rsidRPr="001D69E8">
        <w:rPr>
          <w:rFonts w:ascii="Calibri" w:eastAsia="Times New Roman" w:hAnsi="Calibri"/>
        </w:rPr>
        <w:t>age, sex, turnover, morbidity and mortality) and the local context (staff market forces and rurality). This core funding was supplemented by a</w:t>
      </w:r>
      <w:r w:rsidRPr="001D69E8">
        <w:rPr>
          <w:rFonts w:ascii="Calibri" w:eastAsia="OTNEJMQuadraat" w:hAnsi="Calibri" w:cs="Arial"/>
        </w:rPr>
        <w:t xml:space="preserve"> new pay-for-performance programme – the Quality and Outcomes Framework (QOF) – introduced with the aim of increasing overall funding for primary care and reducing variation in quality between providers.</w:t>
      </w:r>
      <w:r w:rsidRPr="001D69E8">
        <w:rPr>
          <w:rFonts w:ascii="Calibri" w:eastAsia="OTNEJMQuadraat" w:hAnsi="Calibri" w:cs="Arial"/>
        </w:rPr>
        <w:fldChar w:fldCharType="begin"/>
      </w:r>
      <w:r w:rsidRPr="001D69E8">
        <w:rPr>
          <w:rFonts w:ascii="Calibri" w:eastAsia="OTNEJMQuadraat" w:hAnsi="Calibri" w:cs="Arial"/>
        </w:rPr>
        <w:instrText xml:space="preserve"> ADDIN EN.CITE &lt;EndNote&gt;&lt;Cite&gt;&lt;RecNum&gt;25&lt;/RecNum&gt;&lt;DisplayText&gt;[11]&lt;/DisplayText&gt;&lt;record&gt;&lt;rec-number&gt;25&lt;/rec-number&gt;&lt;foreign-keys&gt;&lt;key app="EN" db-id="avwff925sdxd9me05vrxt2sjvf0eaes5f9w0" timestamp="1487694150"&gt;25&lt;/key&gt;&lt;/foreign-keys&gt;&lt;ref-type name="Journal Article"&gt;17&lt;/ref-type&gt;&lt;contributors&gt;&lt;authors&gt;&lt;author&gt;Roland, M.&lt;/author&gt;&lt;/authors&gt;&lt;/contributors&gt;&lt;auth-address&gt;National Primary Care Research and Development Centre, University of Manchester, Manchester, United Kingdom.&lt;/auth-address&gt;&lt;titles&gt;&lt;title&gt;Linking physicians&amp;apos; pay to the quality of care--a major experiment in the United kingdom&lt;/title&gt;&lt;secondary-title&gt;N Engl J Med&lt;/secondary-title&gt;&lt;/titles&gt;&lt;periodical&gt;&lt;full-title&gt;N Engl J Med&lt;/full-title&gt;&lt;/periodical&gt;&lt;pages&gt;1448-54&lt;/pages&gt;&lt;volume&gt;351&lt;/volume&gt;&lt;number&gt;14&lt;/number&gt;&lt;keywords&gt;&lt;keyword&gt;Contracts&lt;/keyword&gt;&lt;keyword&gt;Delivery of Health Care/*standards&lt;/keyword&gt;&lt;keyword&gt;*Employee Incentive Plans&lt;/keyword&gt;&lt;keyword&gt;Health Care Surveys&lt;/keyword&gt;&lt;keyword&gt;Humans&lt;/keyword&gt;&lt;keyword&gt;Medical Records/standards&lt;/keyword&gt;&lt;keyword&gt;Organizational Innovation&lt;/keyword&gt;&lt;keyword&gt;Organizational Objectives&lt;/keyword&gt;&lt;keyword&gt;Patient Education as Topic/standards&lt;/keyword&gt;&lt;keyword&gt;Physician-Patient Relations&lt;/keyword&gt;&lt;keyword&gt;Physicians/*economics/standards&lt;/keyword&gt;&lt;keyword&gt;Practice Management, Medical/standards&lt;/keyword&gt;&lt;keyword&gt;*Quality of Health Care&lt;/keyword&gt;&lt;keyword&gt;*Salaries and Fringe Benefits&lt;/keyword&gt;&lt;keyword&gt;State Medicine/economics/organization &amp;amp; administration/*standards&lt;/keyword&gt;&lt;keyword&gt;United Kingdom&lt;/keyword&gt;&lt;/keywords&gt;&lt;dates&gt;&lt;year&gt;2004&lt;/year&gt;&lt;pub-dates&gt;&lt;date&gt;Sep 30&lt;/date&gt;&lt;/pub-dates&gt;&lt;/dates&gt;&lt;isbn&gt;1533-4406 (Electronic)&amp;#xD;0028-4793 (Linking)&lt;/isbn&gt;&lt;accession-num&gt;15459308&lt;/accession-num&gt;&lt;urls&gt;&lt;related-urls&gt;&lt;url&gt;https://www.ncbi.nlm.nih.gov/pubmed/15459308&lt;/url&gt;&lt;/related-urls&gt;&lt;/urls&gt;&lt;electronic-resource-num&gt;10.1056/NEJMhpr041294&lt;/electronic-resource-num&gt;&lt;/record&gt;&lt;/Cite&gt;&lt;/EndNote&gt;</w:instrText>
      </w:r>
      <w:r w:rsidRPr="001D69E8">
        <w:rPr>
          <w:rFonts w:ascii="Calibri" w:eastAsia="OTNEJMQuadraat" w:hAnsi="Calibri" w:cs="Arial"/>
        </w:rPr>
        <w:fldChar w:fldCharType="separate"/>
      </w:r>
      <w:r w:rsidRPr="001D69E8">
        <w:rPr>
          <w:rFonts w:ascii="Calibri" w:eastAsia="OTNEJMQuadraat" w:hAnsi="Calibri" w:cs="Arial"/>
          <w:noProof/>
        </w:rPr>
        <w:t>[</w:t>
      </w:r>
      <w:hyperlink w:anchor="_ENREF_11" w:tooltip="Roland, 2004 #25" w:history="1">
        <w:r w:rsidR="00B151F5" w:rsidRPr="001D69E8">
          <w:rPr>
            <w:rFonts w:ascii="Calibri" w:eastAsia="OTNEJMQuadraat" w:hAnsi="Calibri" w:cs="Arial"/>
            <w:noProof/>
          </w:rPr>
          <w:t>11</w:t>
        </w:r>
      </w:hyperlink>
      <w:r w:rsidRPr="001D69E8">
        <w:rPr>
          <w:rFonts w:ascii="Calibri" w:eastAsia="OTNEJMQuadraat" w:hAnsi="Calibri" w:cs="Arial"/>
          <w:noProof/>
        </w:rPr>
        <w:t>]</w:t>
      </w:r>
      <w:r w:rsidRPr="001D69E8">
        <w:rPr>
          <w:rFonts w:ascii="Calibri" w:eastAsia="OTNEJMQuadraat" w:hAnsi="Calibri" w:cs="Arial"/>
        </w:rPr>
        <w:fldChar w:fldCharType="end"/>
      </w:r>
      <w:r w:rsidRPr="001D69E8">
        <w:rPr>
          <w:rFonts w:ascii="Calibri" w:eastAsia="OTNEJMQuadraat" w:hAnsi="Calibri" w:cs="Arial"/>
        </w:rPr>
        <w:t xml:space="preserve"> QOF payments were dependent on practice performance against over 100 quality targets relating to practice organisation, patient experience, and clinical management of chronic conditions. Payments for clinical targets were adjusted according the relative prevalence of the relevant condition in the practice population. Further investment in primary care was targeted at deprived areas in 2007 and 2008,</w:t>
      </w:r>
      <w:r w:rsidRPr="001D69E8">
        <w:rPr>
          <w:rFonts w:ascii="Calibri" w:eastAsia="OTNEJMQuadraat" w:hAnsi="Calibri" w:cs="Arial"/>
        </w:rPr>
        <w:fldChar w:fldCharType="begin">
          <w:fldData xml:space="preserve">PEVuZE5vdGU+PENpdGUgRXhjbHVkZUF1dGg9IjEiIEV4Y2x1ZGVZZWFyPSIxIj48QXV0aG9yPkFz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</w:fldData>
        </w:fldChar>
      </w:r>
      <w:r w:rsidRPr="001D69E8">
        <w:rPr>
          <w:rFonts w:ascii="Calibri" w:eastAsia="OTNEJMQuadraat" w:hAnsi="Calibri" w:cs="Arial"/>
        </w:rPr>
        <w:instrText xml:space="preserve"> ADDIN EN.CITE </w:instrText>
      </w:r>
      <w:r w:rsidRPr="001D69E8">
        <w:rPr>
          <w:rFonts w:ascii="Calibri" w:eastAsia="OTNEJMQuadraat" w:hAnsi="Calibri" w:cs="Arial"/>
        </w:rPr>
        <w:fldChar w:fldCharType="begin">
          <w:fldData xml:space="preserve">PEVuZE5vdGU+PENpdGUgRXhjbHVkZUF1dGg9IjEiIEV4Y2x1ZGVZZWFyPSIxIj48QXV0aG9yPkFz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</w:fldData>
        </w:fldChar>
      </w:r>
      <w:r w:rsidRPr="001D69E8">
        <w:rPr>
          <w:rFonts w:ascii="Calibri" w:eastAsia="OTNEJMQuadraat" w:hAnsi="Calibri" w:cs="Arial"/>
        </w:rPr>
        <w:instrText xml:space="preserve"> ADDIN EN.CITE.DATA </w:instrText>
      </w:r>
      <w:r w:rsidRPr="001D69E8">
        <w:rPr>
          <w:rFonts w:ascii="Calibri" w:eastAsia="OTNEJMQuadraat" w:hAnsi="Calibri" w:cs="Arial"/>
        </w:rPr>
      </w:r>
      <w:r w:rsidRPr="001D69E8">
        <w:rPr>
          <w:rFonts w:ascii="Calibri" w:eastAsia="OTNEJMQuadraat" w:hAnsi="Calibri" w:cs="Arial"/>
        </w:rPr>
        <w:fldChar w:fldCharType="end"/>
      </w:r>
      <w:r w:rsidRPr="001D69E8">
        <w:rPr>
          <w:rFonts w:ascii="Calibri" w:eastAsia="OTNEJMQuadraat" w:hAnsi="Calibri" w:cs="Arial"/>
        </w:rPr>
      </w:r>
      <w:r w:rsidRPr="001D69E8">
        <w:rPr>
          <w:rFonts w:ascii="Calibri" w:eastAsia="OTNEJMQuadraat" w:hAnsi="Calibri" w:cs="Arial"/>
        </w:rPr>
        <w:fldChar w:fldCharType="separate"/>
      </w:r>
      <w:r w:rsidRPr="001D69E8">
        <w:rPr>
          <w:rFonts w:ascii="Calibri" w:eastAsia="OTNEJMQuadraat" w:hAnsi="Calibri" w:cs="Arial"/>
          <w:noProof/>
        </w:rPr>
        <w:t>[</w:t>
      </w:r>
      <w:hyperlink w:anchor="_ENREF_12" w:tooltip="Asaria, 2016 #123" w:history="1">
        <w:r w:rsidR="00B151F5" w:rsidRPr="001D69E8">
          <w:rPr>
            <w:rFonts w:ascii="Calibri" w:eastAsia="OTNEJMQuadraat" w:hAnsi="Calibri" w:cs="Arial"/>
            <w:noProof/>
          </w:rPr>
          <w:t>12</w:t>
        </w:r>
      </w:hyperlink>
      <w:r w:rsidRPr="001D69E8">
        <w:rPr>
          <w:rFonts w:ascii="Calibri" w:eastAsia="OTNEJMQuadraat" w:hAnsi="Calibri" w:cs="Arial"/>
          <w:noProof/>
        </w:rPr>
        <w:t>]</w:t>
      </w:r>
      <w:r w:rsidRPr="001D69E8">
        <w:rPr>
          <w:rFonts w:ascii="Calibri" w:eastAsia="OTNEJMQuadraat" w:hAnsi="Calibri" w:cs="Arial"/>
        </w:rPr>
        <w:fldChar w:fldCharType="end"/>
      </w:r>
      <w:r w:rsidRPr="001D69E8">
        <w:rPr>
          <w:rFonts w:ascii="Calibri" w:eastAsia="OTNEJMQuadraat" w:hAnsi="Calibri" w:cs="Arial"/>
        </w:rPr>
        <w:t xml:space="preserve"> with the aim of supporting local efforts to tackle chronic disease and increasing physician numbers in areas where physician recruitment and healthcare delivery can be challenging.</w:t>
      </w:r>
      <w:r w:rsidRPr="001D69E8">
        <w:rPr>
          <w:rFonts w:ascii="Calibri" w:eastAsia="OTNEJMQuadraat" w:hAnsi="Calibri" w:cs="Arial"/>
        </w:rPr>
        <w:fldChar w:fldCharType="begin"/>
      </w:r>
      <w:r w:rsidRPr="001D69E8">
        <w:rPr>
          <w:rFonts w:ascii="Calibri" w:eastAsia="OTNEJMQuadraat" w:hAnsi="Calibri" w:cs="Arial"/>
        </w:rPr>
        <w:instrText xml:space="preserve"> ADDIN EN.CITE &lt;EndNote&gt;&lt;Cite ExcludeAuth="1" ExcludeYear="1"&gt;&lt;Author&gt;Young&lt;/Author&gt;&lt;Year&gt;1999&lt;/Year&gt;&lt;RecNum&gt;128&lt;/RecNum&gt;&lt;DisplayText&gt;[13]&lt;/DisplayText&gt;&lt;record&gt;&lt;rec-number&gt;128&lt;/rec-number&gt;&lt;foreign-keys&gt;&lt;key app="EN" db-id="avwff925sdxd9me05vrxt2sjvf0eaes5f9w0" timestamp="1508500423"&gt;128&lt;/key&gt;&lt;/foreign-keys&gt;&lt;ref-type name="Journal Article"&gt;17&lt;/ref-type&gt;&lt;contributors&gt;&lt;authors&gt;&lt;author&gt;Young, R.&lt;/author&gt;&lt;author&gt;Leese, B.&lt;/author&gt;&lt;/authors&gt;&lt;/contributors&gt;&lt;titles&gt;&lt;title&gt;Recruitment and retention of general practitioners in the UK: what are the problems and solutions?&lt;/title&gt;&lt;secondary-title&gt;British Journal of General Practice&lt;/secondary-title&gt;&lt;alt-title&gt;Brit J Gen Pract&lt;/alt-title&gt;&lt;/titles&gt;&lt;periodical&gt;&lt;full-title&gt;British Journal of General Practice&lt;/full-title&gt;&lt;abbr-1&gt;Brit J Gen Pract&lt;/abbr-1&gt;&lt;/periodical&gt;&lt;alt-periodical&gt;&lt;full-title&gt;British Journal of General Practice&lt;/full-title&gt;&lt;abbr-1&gt;Brit J Gen Pract&lt;/abbr-1&gt;&lt;/alt-periodical&gt;&lt;pages&gt;829-833&lt;/pages&gt;&lt;volume&gt;49&lt;/volume&gt;&lt;number&gt;447&lt;/number&gt;&lt;keywords&gt;&lt;keyword&gt;general practitioners&lt;/keyword&gt;&lt;keyword&gt;workforce&lt;/keyword&gt;&lt;keyword&gt;recruitment&lt;/keyword&gt;&lt;keyword&gt;retention&lt;/keyword&gt;&lt;keyword&gt;vocationally trained doctors&lt;/keyword&gt;&lt;keyword&gt;enriching careers&lt;/keyword&gt;&lt;keyword&gt;united-kingdom&lt;/keyword&gt;&lt;keyword&gt;england&lt;/keyword&gt;&lt;keyword&gt;service&lt;/keyword&gt;&lt;keyword&gt;morale&lt;/keyword&gt;&lt;keyword&gt;areas&lt;/keyword&gt;&lt;keyword&gt;views&lt;/keyword&gt;&lt;keyword&gt;time&lt;/keyword&gt;&lt;keyword&gt;gps&lt;/keyword&gt;&lt;/keywords&gt;&lt;dates&gt;&lt;year&gt;1999&lt;/year&gt;&lt;pub-dates&gt;&lt;date&gt;Oct&lt;/date&gt;&lt;/pub-dates&gt;&lt;/dates&gt;&lt;isbn&gt;0960-1643&lt;/isbn&gt;&lt;accession-num&gt;WOS:000082997200015&lt;/accession-num&gt;&lt;urls&gt;&lt;related-urls&gt;&lt;url&gt;&amp;lt;Go to ISI&amp;gt;://WOS:000082997200015&lt;/url&gt;&lt;/related-urls&gt;&lt;/urls&gt;&lt;language&gt;English&lt;/language&gt;&lt;/record&gt;&lt;/Cite&gt;&lt;/EndNote&gt;</w:instrText>
      </w:r>
      <w:r w:rsidRPr="001D69E8">
        <w:rPr>
          <w:rFonts w:ascii="Calibri" w:eastAsia="OTNEJMQuadraat" w:hAnsi="Calibri" w:cs="Arial"/>
        </w:rPr>
        <w:fldChar w:fldCharType="separate"/>
      </w:r>
      <w:r w:rsidRPr="001D69E8">
        <w:rPr>
          <w:rFonts w:ascii="Calibri" w:eastAsia="OTNEJMQuadraat" w:hAnsi="Calibri" w:cs="Arial"/>
          <w:noProof/>
        </w:rPr>
        <w:t>[</w:t>
      </w:r>
      <w:hyperlink w:anchor="_ENREF_13" w:tooltip="Young, 1999 #128" w:history="1">
        <w:r w:rsidR="00B151F5" w:rsidRPr="001D69E8">
          <w:rPr>
            <w:rFonts w:ascii="Calibri" w:eastAsia="OTNEJMQuadraat" w:hAnsi="Calibri" w:cs="Arial"/>
            <w:noProof/>
          </w:rPr>
          <w:t>13</w:t>
        </w:r>
      </w:hyperlink>
      <w:r w:rsidRPr="001D69E8">
        <w:rPr>
          <w:rFonts w:ascii="Calibri" w:eastAsia="OTNEJMQuadraat" w:hAnsi="Calibri" w:cs="Arial"/>
          <w:noProof/>
        </w:rPr>
        <w:t>]</w:t>
      </w:r>
      <w:r w:rsidRPr="001D69E8">
        <w:rPr>
          <w:rFonts w:ascii="Calibri" w:eastAsia="OTNEJMQuadraat" w:hAnsi="Calibri" w:cs="Arial"/>
        </w:rPr>
        <w:fldChar w:fldCharType="end"/>
      </w:r>
      <w:r w:rsidRPr="001D69E8">
        <w:rPr>
          <w:rFonts w:ascii="Calibri" w:eastAsia="OTNEJMQuadraat" w:hAnsi="Calibri" w:cs="Arial"/>
        </w:rPr>
        <w:t xml:space="preserve"> </w:t>
      </w:r>
    </w:p>
    <w:p w14:paraId="06E55F2D" w14:textId="77777777" w:rsidR="00034F22" w:rsidRPr="001D69E8" w:rsidRDefault="00034F22" w:rsidP="00034F22">
      <w:pPr>
        <w:spacing w:line="276" w:lineRule="auto"/>
        <w:jc w:val="both"/>
        <w:rPr>
          <w:rFonts w:ascii="Calibri" w:eastAsia="OTNEJMQuadraat" w:hAnsi="Calibri" w:cs="Arial"/>
        </w:rPr>
      </w:pPr>
    </w:p>
    <w:p w14:paraId="2880F6A0" w14:textId="5CC6EB5E" w:rsidR="00034F22" w:rsidRPr="001D69E8" w:rsidRDefault="00034F22" w:rsidP="00034F22">
      <w:pPr>
        <w:pStyle w:val="NormalWeb"/>
        <w:shd w:val="clear" w:color="auto" w:fill="FFFFFF"/>
        <w:spacing w:before="0" w:beforeAutospacing="0" w:after="0" w:afterAutospacing="0" w:line="276" w:lineRule="auto"/>
        <w:jc w:val="both"/>
        <w:rPr>
          <w:rFonts w:ascii="Calibri" w:eastAsia="OTNEJMQuadraat" w:hAnsi="Calibri" w:cs="Arial"/>
          <w:lang w:val="en-GB"/>
        </w:rPr>
      </w:pPr>
      <w:r w:rsidRPr="001D69E8">
        <w:rPr>
          <w:rFonts w:ascii="Calibri" w:eastAsia="OTNEJMQuadraat" w:hAnsi="Calibri" w:cs="Arial"/>
          <w:lang w:val="en-GB"/>
        </w:rPr>
        <w:t>For several reasons these initiatives did not fully address the inequitable distribution of resources and its contribution towards the perpetuation of health inequalities.</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ExcludeYear="1"&gt;&lt;Author&gt;Goddard&lt;/Author&gt;&lt;Year&gt;2001&lt;/Year&gt;&lt;RecNum&gt;124&lt;/RecNum&gt;&lt;DisplayText&gt;[14]&lt;/DisplayText&gt;&lt;record&gt;&lt;rec-number&gt;124&lt;/rec-number&gt;&lt;foreign-keys&gt;&lt;key app="EN" db-id="avwff925sdxd9me05vrxt2sjvf0eaes5f9w0" timestamp="1500895977"&gt;124&lt;/key&gt;&lt;/foreign-keys&gt;&lt;ref-type name="Journal Article"&gt;17&lt;/ref-type&gt;&lt;contributors&gt;&lt;authors&gt;&lt;author&gt;Goddard, M.&lt;/author&gt;&lt;author&gt;Smith, P.&lt;/author&gt;&lt;/authors&gt;&lt;/contributors&gt;&lt;auth-address&gt;Univ York, Ctr Hlth Econ, York YO10 5DD, N Yorkshire, England&lt;/auth-address&gt;&lt;titles&gt;&lt;title&gt;Equity of access to health care services: Theory and evidence from the UK&lt;/title&gt;&lt;secondary-title&gt;Social Science &amp;amp; Medicine&lt;/secondary-title&gt;&lt;alt-title&gt;Soc Sci Med&lt;/alt-title&gt;&lt;/titles&gt;&lt;periodical&gt;&lt;full-title&gt;Social Science &amp;amp; Medicine&lt;/full-title&gt;&lt;abbr-1&gt;Soc Sci Med&lt;/abbr-1&gt;&lt;/periodical&gt;&lt;alt-periodical&gt;&lt;full-title&gt;Social Science &amp;amp; Medicine&lt;/full-title&gt;&lt;abbr-1&gt;Soc Sci Med&lt;/abbr-1&gt;&lt;/alt-periodical&gt;&lt;pages&gt;1149-1162&lt;/pages&gt;&lt;volume&gt;53&lt;/volume&gt;&lt;number&gt;9&lt;/number&gt;&lt;keywords&gt;&lt;keyword&gt;equity&lt;/keyword&gt;&lt;keyword&gt;access&lt;/keyword&gt;&lt;keyword&gt;socio-economic group&lt;/keyword&gt;&lt;keyword&gt;methodology&lt;/keyword&gt;&lt;keyword&gt;uk&lt;/keyword&gt;&lt;keyword&gt;social deprivation&lt;/keyword&gt;&lt;keyword&gt;general-practice&lt;/keyword&gt;&lt;keyword&gt;primary immunizations&lt;/keyword&gt;&lt;keyword&gt;hospital admission&lt;/keyword&gt;&lt;keyword&gt;inverse care&lt;/keyword&gt;&lt;keyword&gt;rates&lt;/keyword&gt;&lt;keyword&gt;england&lt;/keyword&gt;&lt;keyword&gt;attendance&lt;/keyword&gt;&lt;keyword&gt;surgery&lt;/keyword&gt;&lt;keyword&gt;breast&lt;/keyword&gt;&lt;/keywords&gt;&lt;dates&gt;&lt;year&gt;2001&lt;/year&gt;&lt;pub-dates&gt;&lt;date&gt;Nov&lt;/date&gt;&lt;/pub-dates&gt;&lt;/dates&gt;&lt;isbn&gt;0277-9536&lt;/isbn&gt;&lt;accession-num&gt;WOS:000170762000004&lt;/accession-num&gt;&lt;urls&gt;&lt;related-urls&gt;&lt;url&gt;&amp;lt;Go to ISI&amp;gt;://WOS:000170762000004&lt;/url&gt;&lt;/related-urls&gt;&lt;/urls&gt;&lt;electronic-resource-num&gt;Doi 10.1016/S0277-9536(00)00415-9&lt;/electronic-resource-num&gt;&lt;language&gt;English&lt;/language&gt;&lt;/record&gt;&lt;/Cite&gt;&lt;/EndNote&gt;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14" w:tooltip="Goddard, 2001 #124" w:history="1">
        <w:r w:rsidR="00B151F5" w:rsidRPr="001D69E8">
          <w:rPr>
            <w:rFonts w:ascii="Calibri" w:eastAsia="OTNEJMQuadraat" w:hAnsi="Calibri" w:cs="Arial"/>
            <w:noProof/>
            <w:lang w:val="en-GB"/>
          </w:rPr>
          <w:t>14</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First, funding under the QOF programme initially favoured larger practices in more affluent areas, which tended to perform better against the quality targets.</w:t>
      </w:r>
      <w:r w:rsidRPr="001D69E8">
        <w:rPr>
          <w:rFonts w:ascii="Calibri" w:eastAsia="OTNEJMQuadraat" w:hAnsi="Calibri" w:cs="Arial"/>
          <w:lang w:val="en-GB"/>
        </w:rPr>
        <w:fldChar w:fldCharType="begin">
          <w:fldData xml:space="preserve">PEVuZE5vdGU+PENpdGUgRXhjbHVkZUF1dGg9IjEiIEV4Y2x1ZGVZZWFyPSIxIj48QXV0aG9yPkRv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aXRsZT48YWJici0xPkxhbmNldDwvYWJici0xPjwvYWx0LXBlcmlvZGljYWw+PHBhZ2VzPjcyOC03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</w:fldData>
        </w:fldChar>
      </w:r>
      <w:r w:rsidRPr="001D69E8">
        <w:rPr>
          <w:rFonts w:ascii="Calibri" w:eastAsia="OTNEJMQuadraat" w:hAnsi="Calibri" w:cs="Arial"/>
          <w:lang w:val="en-GB"/>
        </w:rPr>
        <w:instrText xml:space="preserve"> ADDIN EN.CITE </w:instrText>
      </w:r>
      <w:r w:rsidRPr="001D69E8">
        <w:rPr>
          <w:rFonts w:ascii="Calibri" w:eastAsia="OTNEJMQuadraat" w:hAnsi="Calibri" w:cs="Arial"/>
          <w:lang w:val="en-GB"/>
        </w:rPr>
        <w:fldChar w:fldCharType="begin">
          <w:fldData xml:space="preserve">PEVuZE5vdGU+PENpdGUgRXhjbHVkZUF1dGg9IjEiIEV4Y2x1ZGVZZWFyPSIxIj48QXV0aG9yPkRv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aXRsZT48YWJici0xPkxhbmNldDwvYWJici0xPjwvYWx0LXBlcmlvZGljYWw+PHBhZ2VzPjcyOC03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</w:fldData>
        </w:fldChar>
      </w:r>
      <w:r w:rsidRPr="001D69E8">
        <w:rPr>
          <w:rFonts w:ascii="Calibri" w:eastAsia="OTNEJMQuadraat" w:hAnsi="Calibri" w:cs="Arial"/>
          <w:lang w:val="en-GB"/>
        </w:rPr>
        <w:instrText xml:space="preserve"> ADDIN EN.CITE.DATA </w:instrText>
      </w:r>
      <w:r w:rsidRPr="001D69E8">
        <w:rPr>
          <w:rFonts w:ascii="Calibri" w:eastAsia="OTNEJMQuadraat" w:hAnsi="Calibri" w:cs="Arial"/>
          <w:lang w:val="en-GB"/>
        </w:rPr>
      </w:r>
      <w:r w:rsidRPr="001D69E8">
        <w:rPr>
          <w:rFonts w:ascii="Calibri" w:eastAsia="OTNEJMQuadraat" w:hAnsi="Calibri" w:cs="Arial"/>
          <w:lang w:val="en-GB"/>
        </w:rPr>
        <w:fldChar w:fldCharType="end"/>
      </w:r>
      <w:r w:rsidRPr="001D69E8">
        <w:rPr>
          <w:rFonts w:ascii="Calibri" w:eastAsia="OTNEJMQuadraat" w:hAnsi="Calibri" w:cs="Arial"/>
          <w:lang w:val="en-GB"/>
        </w:rPr>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15" w:tooltip="Doran, 2008 #49" w:history="1">
        <w:r w:rsidR="00B151F5" w:rsidRPr="001D69E8">
          <w:rPr>
            <w:rFonts w:ascii="Calibri" w:eastAsia="OTNEJMQuadraat" w:hAnsi="Calibri" w:cs="Arial"/>
            <w:noProof/>
            <w:lang w:val="en-GB"/>
          </w:rPr>
          <w:t>15</w:t>
        </w:r>
      </w:hyperlink>
      <w:r w:rsidRPr="001D69E8">
        <w:rPr>
          <w:rFonts w:ascii="Calibri" w:eastAsia="OTNEJMQuadraat" w:hAnsi="Calibri" w:cs="Arial"/>
          <w:noProof/>
          <w:lang w:val="en-GB"/>
        </w:rPr>
        <w:t xml:space="preserve">, </w:t>
      </w:r>
      <w:hyperlink w:anchor="_ENREF_16" w:tooltip="Doran, 2010 #132" w:history="1">
        <w:r w:rsidR="00B151F5" w:rsidRPr="001D69E8">
          <w:rPr>
            <w:rFonts w:ascii="Calibri" w:eastAsia="OTNEJMQuadraat" w:hAnsi="Calibri" w:cs="Arial"/>
            <w:noProof/>
            <w:lang w:val="en-GB"/>
          </w:rPr>
          <w:t>16</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Gaps in performance rapidly narrowed, </w:t>
      </w:r>
      <w:r w:rsidRPr="001D69E8">
        <w:rPr>
          <w:rFonts w:ascii="Calibri" w:eastAsia="OTNEJMQuadraat" w:hAnsi="Calibri" w:cs="Arial"/>
          <w:lang w:val="en-GB"/>
        </w:rPr>
        <w:fldChar w:fldCharType="begin">
          <w:fldData xml:space="preserve">PEVuZE5vdGU+PENpdGU+PFJlY051bT40MzwvUmVjTnVtPjxEaXNwbGF5VGV4dD5bMTUsIDE3XTwv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ZGljYWw+PHBhZ2VzPjcyOC03MzY8L3BhZ2VzPjx2b2x1bWU+MzcyPC92b2x1bWU+PG51bWJlcj45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</w:fldData>
        </w:fldChar>
      </w:r>
      <w:r w:rsidRPr="001D69E8">
        <w:rPr>
          <w:rFonts w:ascii="Calibri" w:eastAsia="OTNEJMQuadraat" w:hAnsi="Calibri" w:cs="Arial"/>
          <w:lang w:val="en-GB"/>
        </w:rPr>
        <w:instrText xml:space="preserve"> ADDIN EN.CITE </w:instrText>
      </w:r>
      <w:r w:rsidRPr="001D69E8">
        <w:rPr>
          <w:rFonts w:ascii="Calibri" w:eastAsia="OTNEJMQuadraat" w:hAnsi="Calibri" w:cs="Arial"/>
          <w:lang w:val="en-GB"/>
        </w:rPr>
        <w:fldChar w:fldCharType="begin">
          <w:fldData xml:space="preserve">PEVuZE5vdGU+PENpdGU+PFJlY051bT40MzwvUmVjTnVtPjxEaXNwbGF5VGV4dD5bMTUsIDE3XTwv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ZGljYWw+PHBhZ2VzPjcyOC03MzY8L3BhZ2VzPjx2b2x1bWU+MzcyPC92b2x1bWU+PG51bWJlcj45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</w:fldData>
        </w:fldChar>
      </w:r>
      <w:r w:rsidRPr="001D69E8">
        <w:rPr>
          <w:rFonts w:ascii="Calibri" w:eastAsia="OTNEJMQuadraat" w:hAnsi="Calibri" w:cs="Arial"/>
          <w:lang w:val="en-GB"/>
        </w:rPr>
        <w:instrText xml:space="preserve"> ADDIN EN.CITE.DATA </w:instrText>
      </w:r>
      <w:r w:rsidRPr="001D69E8">
        <w:rPr>
          <w:rFonts w:ascii="Calibri" w:eastAsia="OTNEJMQuadraat" w:hAnsi="Calibri" w:cs="Arial"/>
          <w:lang w:val="en-GB"/>
        </w:rPr>
      </w:r>
      <w:r w:rsidRPr="001D69E8">
        <w:rPr>
          <w:rFonts w:ascii="Calibri" w:eastAsia="OTNEJMQuadraat" w:hAnsi="Calibri" w:cs="Arial"/>
          <w:lang w:val="en-GB"/>
        </w:rPr>
        <w:fldChar w:fldCharType="end"/>
      </w:r>
      <w:r w:rsidRPr="001D69E8">
        <w:rPr>
          <w:rFonts w:ascii="Calibri" w:eastAsia="OTNEJMQuadraat" w:hAnsi="Calibri" w:cs="Arial"/>
          <w:lang w:val="en-GB"/>
        </w:rPr>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15" w:tooltip="Doran, 2008 #49" w:history="1">
        <w:r w:rsidR="00B151F5" w:rsidRPr="001D69E8">
          <w:rPr>
            <w:rFonts w:ascii="Calibri" w:eastAsia="OTNEJMQuadraat" w:hAnsi="Calibri" w:cs="Arial"/>
            <w:noProof/>
            <w:lang w:val="en-GB"/>
          </w:rPr>
          <w:t>15</w:t>
        </w:r>
      </w:hyperlink>
      <w:r w:rsidRPr="001D69E8">
        <w:rPr>
          <w:rFonts w:ascii="Calibri" w:eastAsia="OTNEJMQuadraat" w:hAnsi="Calibri" w:cs="Arial"/>
          <w:noProof/>
          <w:lang w:val="en-GB"/>
        </w:rPr>
        <w:t xml:space="preserve">, </w:t>
      </w:r>
      <w:hyperlink w:anchor="_ENREF_17" w:tooltip="Ashworth, 2008 #43" w:history="1">
        <w:r w:rsidR="00B151F5" w:rsidRPr="001D69E8">
          <w:rPr>
            <w:rFonts w:ascii="Calibri" w:eastAsia="OTNEJMQuadraat" w:hAnsi="Calibri" w:cs="Arial"/>
            <w:noProof/>
            <w:lang w:val="en-GB"/>
          </w:rPr>
          <w:t>17</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although there was no clear evidence for improvement in patient outcomes,</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ExcludeYear="1"&gt;&lt;Author&gt;Gillam&lt;/Author&gt;&lt;Year&gt;2012&lt;/Year&gt;&lt;RecNum&gt;42&lt;/RecNum&gt;&lt;DisplayText&gt;[18]&lt;/DisplayText&gt;&lt;record&gt;&lt;rec-number&gt;42&lt;/rec-number&gt;&lt;foreign-keys&gt;&lt;key app="EN" db-id="avwff925sdxd9me05vrxt2sjvf0eaes5f9w0" timestamp="1492072610"&gt;42&lt;/key&gt;&lt;/foreign-keys&gt;&lt;ref-type name="Journal Article"&gt;17&lt;/ref-type&gt;&lt;contributors&gt;&lt;authors&gt;&lt;author&gt;Gillam, S. J.&lt;/author&gt;&lt;author&gt;Siriwardena, A. N.&lt;/author&gt;&lt;author&gt;Steel, N.&lt;/author&gt;&lt;/authors&gt;&lt;/contributors&gt;&lt;auth-address&gt;Department of Public Health and Primary Care, Institute of Public Health, University of Cambridge, Cambridge, England, UK. sjg67@medschl.cam.ac.uk&lt;/auth-address&gt;&lt;titles&gt;&lt;title&gt;Pay-for-performance in the United Kingdom: impact of the quality and outcomes framework: a systematic review&lt;/title&gt;&lt;secondary-title&gt;Ann Fam Med&lt;/secondary-title&gt;&lt;/titles&gt;&lt;periodical&gt;&lt;full-title&gt;Ann Fam Med&lt;/full-title&gt;&lt;/periodical&gt;&lt;pages&gt;461-8&lt;/pages&gt;&lt;volume&gt;10&lt;/volume&gt;&lt;number&gt;5&lt;/number&gt;&lt;keywords&gt;&lt;keyword&gt;Cost-Benefit Analysis&lt;/keyword&gt;&lt;keyword&gt;Healthcare Disparities&lt;/keyword&gt;&lt;keyword&gt;Humans&lt;/keyword&gt;&lt;keyword&gt;Patient Care Team&lt;/keyword&gt;&lt;keyword&gt;Patient Satisfaction&lt;/keyword&gt;&lt;keyword&gt;Primary Health Care/*economics/methods/statistics &amp;amp; numerical data&lt;/keyword&gt;&lt;keyword&gt;Quality Improvement/economics/statistics &amp;amp; numerical data&lt;/keyword&gt;&lt;keyword&gt;Quality of Health Care/*economics/statistics &amp;amp; numerical data&lt;/keyword&gt;&lt;keyword&gt;Reimbursement, Incentive/*economics/statistics &amp;amp; numerical data&lt;/keyword&gt;&lt;keyword&gt;United Kingdom&lt;/keyword&gt;&lt;/keywords&gt;&lt;dates&gt;&lt;year&gt;2012&lt;/year&gt;&lt;pub-dates&gt;&lt;date&gt;Sep-Oct&lt;/date&gt;&lt;/pub-dates&gt;&lt;/dates&gt;&lt;isbn&gt;1544-1717 (Electronic)&amp;#xD;1544-1709 (Linking)&lt;/isbn&gt;&lt;accession-num&gt;22966110&lt;/accession-num&gt;&lt;urls&gt;&lt;related-urls&gt;&lt;url&gt;https://www.ncbi.nlm.nih.gov/pubmed/22966110&lt;/url&gt;&lt;/related-urls&gt;&lt;/urls&gt;&lt;custom2&gt;PMC3438214&lt;/custom2&gt;&lt;electronic-resource-num&gt;10.1370/afm.1377&lt;/electronic-resource-num&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18" w:tooltip="Gillam, 2012 #42" w:history="1">
        <w:r w:rsidR="00B151F5" w:rsidRPr="001D69E8">
          <w:rPr>
            <w:rFonts w:ascii="Calibri" w:eastAsia="OTNEJMQuadraat" w:hAnsi="Calibri" w:cs="Arial"/>
            <w:noProof/>
            <w:lang w:val="en-GB"/>
          </w:rPr>
          <w:t>18</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or impact on mortality over the longer term.</w:t>
      </w:r>
      <w:r w:rsidRPr="001D69E8">
        <w:rPr>
          <w:rFonts w:ascii="Calibri" w:eastAsia="OTNEJMQuadraat" w:hAnsi="Calibri" w:cs="Arial"/>
          <w:lang w:val="en-GB"/>
        </w:rPr>
        <w:fldChar w:fldCharType="begin">
          <w:fldData xml:space="preserve">PEVuZE5vdGU+PENpdGU+PEF1dGhvcj5Lb250b3BhbnRlbGlzPC9BdXRob3I+PFllYXI+MjAxNTwv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Y2FsPjxwYWdlcz4yNjgtMjc0PC9wYWdlcz48dm9sdW1lPjM4ODwvdm9sdW1lPjxudW1iZXI+MTAw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</w:fldData>
        </w:fldChar>
      </w:r>
      <w:r w:rsidRPr="001D69E8">
        <w:rPr>
          <w:rFonts w:ascii="Calibri" w:eastAsia="OTNEJMQuadraat" w:hAnsi="Calibri" w:cs="Arial"/>
          <w:lang w:val="en-GB"/>
        </w:rPr>
        <w:instrText xml:space="preserve"> ADDIN EN.CITE </w:instrText>
      </w:r>
      <w:r w:rsidRPr="001D69E8">
        <w:rPr>
          <w:rFonts w:ascii="Calibri" w:eastAsia="OTNEJMQuadraat" w:hAnsi="Calibri" w:cs="Arial"/>
          <w:lang w:val="en-GB"/>
        </w:rPr>
        <w:fldChar w:fldCharType="begin">
          <w:fldData xml:space="preserve">PEVuZE5vdGU+PENpdGU+PEF1dGhvcj5Lb250b3BhbnRlbGlzPC9BdXRob3I+PFllYXI+MjAxNTwv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Y2FsPjxwYWdlcz4yNjgtMjc0PC9wYWdlcz48dm9sdW1lPjM4ODwvdm9sdW1lPjxudW1iZXI+MTAw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</w:fldData>
        </w:fldChar>
      </w:r>
      <w:r w:rsidRPr="001D69E8">
        <w:rPr>
          <w:rFonts w:ascii="Calibri" w:eastAsia="OTNEJMQuadraat" w:hAnsi="Calibri" w:cs="Arial"/>
          <w:lang w:val="en-GB"/>
        </w:rPr>
        <w:instrText xml:space="preserve"> ADDIN EN.CITE.DATA </w:instrText>
      </w:r>
      <w:r w:rsidRPr="001D69E8">
        <w:rPr>
          <w:rFonts w:ascii="Calibri" w:eastAsia="OTNEJMQuadraat" w:hAnsi="Calibri" w:cs="Arial"/>
          <w:lang w:val="en-GB"/>
        </w:rPr>
      </w:r>
      <w:r w:rsidRPr="001D69E8">
        <w:rPr>
          <w:rFonts w:ascii="Calibri" w:eastAsia="OTNEJMQuadraat" w:hAnsi="Calibri" w:cs="Arial"/>
          <w:lang w:val="en-GB"/>
        </w:rPr>
        <w:fldChar w:fldCharType="end"/>
      </w:r>
      <w:r w:rsidRPr="001D69E8">
        <w:rPr>
          <w:rFonts w:ascii="Calibri" w:eastAsia="OTNEJMQuadraat" w:hAnsi="Calibri" w:cs="Arial"/>
          <w:lang w:val="en-GB"/>
        </w:rPr>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5" w:tooltip="Kontopantelis, 2015 #16" w:history="1">
        <w:r w:rsidR="00B151F5" w:rsidRPr="001D69E8">
          <w:rPr>
            <w:rFonts w:ascii="Calibri" w:eastAsia="OTNEJMQuadraat" w:hAnsi="Calibri" w:cs="Arial"/>
            <w:noProof/>
            <w:lang w:val="en-GB"/>
          </w:rPr>
          <w:t>5</w:t>
        </w:r>
      </w:hyperlink>
      <w:r w:rsidRPr="001D69E8">
        <w:rPr>
          <w:rFonts w:ascii="Calibri" w:eastAsia="OTNEJMQuadraat" w:hAnsi="Calibri" w:cs="Arial"/>
          <w:noProof/>
          <w:lang w:val="en-GB"/>
        </w:rPr>
        <w:t xml:space="preserve">, </w:t>
      </w:r>
      <w:hyperlink w:anchor="_ENREF_19" w:tooltip="Ryan, 2016 #41" w:history="1">
        <w:r w:rsidR="00B151F5" w:rsidRPr="001D69E8">
          <w:rPr>
            <w:rFonts w:ascii="Calibri" w:eastAsia="OTNEJMQuadraat" w:hAnsi="Calibri" w:cs="Arial"/>
            <w:noProof/>
            <w:lang w:val="en-GB"/>
          </w:rPr>
          <w:t>19</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Second, payment adjustments intended to protect practice incomes had unintended consequences. For the clinical QOF targets, relative prevalence was calculated on the basis of the square root of disease prevalence rather than prevalence itself, and practices with low disease prevalence - below the 5</w:t>
      </w:r>
      <w:r w:rsidRPr="001D69E8">
        <w:rPr>
          <w:rFonts w:ascii="Calibri" w:eastAsia="OTNEJMQuadraat" w:hAnsi="Calibri" w:cs="Arial"/>
          <w:vertAlign w:val="superscript"/>
          <w:lang w:val="en-GB"/>
        </w:rPr>
        <w:t>th</w:t>
      </w:r>
      <w:r w:rsidRPr="001D69E8">
        <w:rPr>
          <w:rFonts w:ascii="Calibri" w:eastAsia="OTNEJMQuadraat" w:hAnsi="Calibri" w:cs="Arial"/>
          <w:lang w:val="en-GB"/>
        </w:rPr>
        <w:t xml:space="preserve"> percentile - were treated as if prevalence was equal to the 5</w:t>
      </w:r>
      <w:r w:rsidRPr="001D69E8">
        <w:rPr>
          <w:rFonts w:ascii="Calibri" w:eastAsia="OTNEJMQuadraat" w:hAnsi="Calibri" w:cs="Arial"/>
          <w:vertAlign w:val="superscript"/>
          <w:lang w:val="en-GB"/>
        </w:rPr>
        <w:t>th</w:t>
      </w:r>
      <w:r w:rsidRPr="001D69E8">
        <w:rPr>
          <w:rFonts w:ascii="Calibri" w:eastAsia="OTNEJMQuadraat" w:hAnsi="Calibri" w:cs="Arial"/>
          <w:lang w:val="en-GB"/>
        </w:rPr>
        <w:t xml:space="preserve"> percentile. These adjustments were intended to retain parity between practices with respect to quality payments, but had the effect of uncoupling the relationship between workload and remuneration, disadvantaging practices with high disease prevalence which were more likely to be located in deprived areas. For this reason, from 2009 onwards the prevalence adjustment was calculated on the basis of actual prevalence. Third, the global sum formula for core funding does not directly adjust for patient deprivation and uses a measure of morbidity based on Standardised Limited Long-Standing Illness (SLLI) data derived from the 1998-2000 Health Survey for England.</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ExcludeYear="1"&gt;&lt;Author&gt;BMA&lt;/Author&gt;&lt;Year&gt;2015&lt;/Year&gt;&lt;RecNum&gt;56&lt;/RecNum&gt;&lt;DisplayText&gt;[9]&lt;/DisplayText&gt;&lt;record&gt;&lt;rec-number&gt;56&lt;/rec-number&gt;&lt;foreign-keys&gt;&lt;key app="EN" db-id="avwff925sdxd9me05vrxt2sjvf0eaes5f9w0" timestamp="1492184474"&gt;56&lt;/key&gt;&lt;/foreign-keys&gt;&lt;ref-type name="Report"&gt;27&lt;/ref-type&gt;&lt;contributors&gt;&lt;authors&gt;&lt;author&gt;BMA&lt;/author&gt;&lt;/authors&gt;&lt;/contributors&gt;&lt;titles&gt;&lt;title&gt;Focus on the global sum allocation formula (Carr-Hill Formula)&lt;/title&gt;&lt;/titles&gt;&lt;dates&gt;&lt;year&gt;2015&lt;/year&gt;&lt;/dates&gt;&lt;publisher&gt;BMA England,&lt;/publisher&gt;&lt;urls&gt;&lt;related-urls&gt;&lt;url&gt;&lt;style face="underline" font="default" size="100%"&gt;https://www.bma.org.uk/advice/employment/contracts/general-practice-funding/focus-on-global-sum-allocation-formula&lt;/style&gt;&lt;/url&gt;&lt;/related-urls&gt;&lt;/urls&gt;&lt;/record&gt;&lt;/Cite&gt;&lt;/EndNote&gt;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9" w:tooltip="BMA, 2015 #56" w:history="1">
        <w:r w:rsidR="00B151F5" w:rsidRPr="001D69E8">
          <w:rPr>
            <w:rFonts w:ascii="Calibri" w:eastAsia="OTNEJMQuadraat" w:hAnsi="Calibri" w:cs="Arial"/>
            <w:noProof/>
            <w:lang w:val="en-GB"/>
          </w:rPr>
          <w:t>9</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There are long-standing concerns that this formula does not fully reflect the pressures and costs that deprivation imposes on practices.</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ExcludeYear="1"&gt;&lt;Author&gt;Boomla&lt;/Author&gt;&lt;Year&gt;2014&lt;/Year&gt;&lt;RecNum&gt;133&lt;/RecNum&gt;&lt;DisplayText&gt;[20]&lt;/DisplayText&gt;&lt;record&gt;&lt;rec-number&gt;133&lt;/rec-number&gt;&lt;foreign-keys&gt;&lt;key app="EN" db-id="avwff925sdxd9me05vrxt2sjvf0eaes5f9w0" timestamp="1509094309"&gt;133&lt;/key&gt;&lt;/foreign-keys&gt;&lt;ref-type name="Journal Article"&gt;17&lt;/ref-type&gt;&lt;contributors&gt;&lt;authors&gt;&lt;author&gt;Boomla, K.&lt;/author&gt;&lt;author&gt;Hull, S.&lt;/author&gt;&lt;author&gt;Robson, J.&lt;/author&gt;&lt;/authors&gt;&lt;/contributors&gt;&lt;auth-address&gt;Queen Mary Univ London, London E1 2AB, England&lt;/auth-address&gt;&lt;titles&gt;&lt;title&gt;IS GENERAL PRACTICE IN TROUBLE? GP funding formula masks major inequalities for practices in deprived areas&lt;/title&gt;&lt;secondary-title&gt;Bmj-British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J&lt;/abbr-1&gt;&lt;/alt-periodical&gt;&lt;volume&gt;349&lt;/volume&gt;&lt;dates&gt;&lt;year&gt;2014&lt;/year&gt;&lt;pub-dates&gt;&lt;date&gt;Dec 16&lt;/date&gt;&lt;/pub-dates&gt;&lt;/dates&gt;&lt;isbn&gt;1756-1833&lt;/isbn&gt;&lt;accession-num&gt;WOS:000346763900025&lt;/accession-num&gt;&lt;urls&gt;&lt;related-urls&gt;&lt;url&gt;&amp;lt;Go to ISI&amp;gt;://WOS:000346763900025&lt;/url&gt;&lt;/related-urls&gt;&lt;/urls&gt;&lt;electronic-resource-num&gt;ARTN g7648&amp;#xD;10.1136/bmj.g7648&lt;/electronic-resource-num&gt;&lt;language&gt;English&lt;/language&gt;&lt;/record&gt;&lt;/Cite&gt;&lt;/EndNote&gt;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20" w:tooltip="Boomla, 2014 #133" w:history="1">
        <w:r w:rsidR="00B151F5" w:rsidRPr="001D69E8">
          <w:rPr>
            <w:rFonts w:ascii="Calibri" w:eastAsia="OTNEJMQuadraat" w:hAnsi="Calibri" w:cs="Arial"/>
            <w:noProof/>
            <w:lang w:val="en-GB"/>
          </w:rPr>
          <w:t>20</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In response to these concerns, under the 2004 contract practices received a Minimum Practice Income Guarantee (MPIG); a ‘correction’ payment to prevent their core funding, based on the new global sum formula, falling below historical levels. MPIG began to be phased out in 2014 with aim of equalizing weighted funding per patient across all practices by 2021.</w:t>
      </w:r>
      <w:r w:rsidRPr="001D69E8">
        <w:rPr>
          <w:rFonts w:ascii="Calibri" w:eastAsia="OTNEJMQuadraat" w:hAnsi="Calibri" w:cs="Arial"/>
          <w:lang w:val="en-GB"/>
        </w:rPr>
        <w:fldChar w:fldCharType="begin">
          <w:fldData xml:space="preserve">PEVuZE5vdGU+PENpdGUgRXhjbHVkZUF1dGg9IjEiIEV4Y2x1ZGVZZWFyPSIxIj48QXV0aG9yPkJv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</w:fldData>
        </w:fldChar>
      </w:r>
      <w:r w:rsidRPr="001D69E8">
        <w:rPr>
          <w:rFonts w:ascii="Calibri" w:eastAsia="OTNEJMQuadraat" w:hAnsi="Calibri" w:cs="Arial"/>
          <w:lang w:val="en-GB"/>
        </w:rPr>
        <w:instrText xml:space="preserve"> ADDIN EN.CITE </w:instrText>
      </w:r>
      <w:r w:rsidRPr="001D69E8">
        <w:rPr>
          <w:rFonts w:ascii="Calibri" w:eastAsia="OTNEJMQuadraat" w:hAnsi="Calibri" w:cs="Arial"/>
          <w:lang w:val="en-GB"/>
        </w:rPr>
        <w:fldChar w:fldCharType="begin">
          <w:fldData xml:space="preserve">PEVuZE5vdGU+PENpdGUgRXhjbHVkZUF1dGg9IjEiIEV4Y2x1ZGVZZWFyPSIxIj48QXV0aG9yPkJv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</w:fldData>
        </w:fldChar>
      </w:r>
      <w:r w:rsidRPr="001D69E8">
        <w:rPr>
          <w:rFonts w:ascii="Calibri" w:eastAsia="OTNEJMQuadraat" w:hAnsi="Calibri" w:cs="Arial"/>
          <w:lang w:val="en-GB"/>
        </w:rPr>
        <w:instrText xml:space="preserve"> ADDIN EN.CITE.DATA </w:instrText>
      </w:r>
      <w:r w:rsidRPr="001D69E8">
        <w:rPr>
          <w:rFonts w:ascii="Calibri" w:eastAsia="OTNEJMQuadraat" w:hAnsi="Calibri" w:cs="Arial"/>
          <w:lang w:val="en-GB"/>
        </w:rPr>
      </w:r>
      <w:r w:rsidRPr="001D69E8">
        <w:rPr>
          <w:rFonts w:ascii="Calibri" w:eastAsia="OTNEJMQuadraat" w:hAnsi="Calibri" w:cs="Arial"/>
          <w:lang w:val="en-GB"/>
        </w:rPr>
        <w:fldChar w:fldCharType="end"/>
      </w:r>
      <w:r w:rsidRPr="001D69E8">
        <w:rPr>
          <w:rFonts w:ascii="Calibri" w:eastAsia="OTNEJMQuadraat" w:hAnsi="Calibri" w:cs="Arial"/>
          <w:lang w:val="en-GB"/>
        </w:rPr>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20" w:tooltip="Boomla, 2014 #133" w:history="1">
        <w:r w:rsidR="00B151F5" w:rsidRPr="001D69E8">
          <w:rPr>
            <w:rFonts w:ascii="Calibri" w:eastAsia="OTNEJMQuadraat" w:hAnsi="Calibri" w:cs="Arial"/>
            <w:noProof/>
            <w:lang w:val="en-GB"/>
          </w:rPr>
          <w:t>20</w:t>
        </w:r>
      </w:hyperlink>
      <w:r w:rsidRPr="001D69E8">
        <w:rPr>
          <w:rFonts w:ascii="Calibri" w:eastAsia="OTNEJMQuadraat" w:hAnsi="Calibri" w:cs="Arial"/>
          <w:noProof/>
          <w:lang w:val="en-GB"/>
        </w:rPr>
        <w:t xml:space="preserve">, </w:t>
      </w:r>
      <w:hyperlink w:anchor="_ENREF_21" w:tooltip="Iacobucci, 2012 #130" w:history="1">
        <w:r w:rsidR="00B151F5" w:rsidRPr="001D69E8">
          <w:rPr>
            <w:rFonts w:ascii="Calibri" w:eastAsia="OTNEJMQuadraat" w:hAnsi="Calibri" w:cs="Arial"/>
            <w:noProof/>
            <w:lang w:val="en-GB"/>
          </w:rPr>
          <w:t>21</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This has left many practices in deprived areas facing financial hardship and urgently calling for a fairer system of resource allocation.</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ExcludeYear="1"&gt;&lt;Author&gt;Iacobucci&lt;/Author&gt;&lt;Year&gt;2012&lt;/Year&gt;&lt;RecNum&gt;130&lt;/RecNum&gt;&lt;DisplayText&gt;[21]&lt;/DisplayText&gt;&lt;record&gt;&lt;rec-number&gt;130&lt;/rec-number&gt;&lt;foreign-keys&gt;&lt;key app="EN" db-id="avwff925sdxd9me05vrxt2sjvf0eaes5f9w0" timestamp="1508501578"&gt;130&lt;/key&gt;&lt;/foreign-keys&gt;&lt;ref-type name="Magazine Article"&gt;19&lt;/ref-type&gt;&lt;contributors&gt;&lt;authors&gt;&lt;author&gt;Iacobucci, G.&lt;/author&gt;&lt;/authors&gt;&lt;/contributors&gt;&lt;titles&gt;&lt;title&gt;MPIG set to be phased out within seven years in sweeping overhaul of GP funding&lt;/title&gt;&lt;secondary-title&gt;PULSE&lt;/secondary-title&gt;&lt;/titles&gt;&lt;dates&gt;&lt;year&gt;2012&lt;/year&gt;&lt;pub-dates&gt;&lt;date&gt;23/10/2012&lt;/date&gt;&lt;/pub-dates&gt;&lt;/dates&gt;&lt;urls&gt;&lt;/urls&gt;&lt;language&gt;Eng&lt;/language&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21" w:tooltip="Iacobucci, 2012 #130" w:history="1">
        <w:r w:rsidR="00B151F5" w:rsidRPr="001D69E8">
          <w:rPr>
            <w:rFonts w:ascii="Calibri" w:eastAsia="OTNEJMQuadraat" w:hAnsi="Calibri" w:cs="Arial"/>
            <w:noProof/>
            <w:lang w:val="en-GB"/>
          </w:rPr>
          <w:t>21</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NHS England, NHS Employers and the British Medical Association are committed to revising the </w:t>
      </w:r>
      <w:proofErr w:type="spellStart"/>
      <w:r w:rsidRPr="001D69E8">
        <w:rPr>
          <w:rFonts w:ascii="Calibri" w:eastAsia="OTNEJMQuadraat" w:hAnsi="Calibri" w:cs="Arial"/>
          <w:lang w:val="en-GB"/>
        </w:rPr>
        <w:t>Carr</w:t>
      </w:r>
      <w:proofErr w:type="spellEnd"/>
      <w:r w:rsidRPr="001D69E8">
        <w:rPr>
          <w:rFonts w:ascii="Calibri" w:eastAsia="OTNEJMQuadraat" w:hAnsi="Calibri" w:cs="Arial"/>
          <w:lang w:val="en-GB"/>
        </w:rPr>
        <w:t>-Hill formula to better reflect deprivation,</w:t>
      </w:r>
      <w:r w:rsidRPr="001D69E8">
        <w:rPr>
          <w:rFonts w:ascii="Calibri" w:eastAsia="OTNEJMQuadraat" w:hAnsi="Calibri" w:cs="Arial"/>
          <w:lang w:val="en-GB"/>
        </w:rPr>
        <w:fldChar w:fldCharType="begin"/>
      </w:r>
      <w:r w:rsidRPr="001D69E8">
        <w:rPr>
          <w:rFonts w:ascii="Calibri" w:eastAsia="OTNEJMQuadraat" w:hAnsi="Calibri" w:cs="Arial"/>
          <w:lang w:val="en-GB"/>
        </w:rPr>
        <w:instrText xml:space="preserve"> ADDIN EN.CITE &lt;EndNote&gt;&lt;Cite ExcludeAuth="1" ExcludeYear="1"&gt;&lt;Author&gt;Elliot&lt;/Author&gt;&lt;Year&gt;2006&lt;/Year&gt;&lt;RecNum&gt;52&lt;/RecNum&gt;&lt;DisplayText&gt;[10, 22]&lt;/DisplayText&gt;&lt;record&gt;&lt;rec-number&gt;52&lt;/rec-number&gt;&lt;foreign-keys&gt;&lt;key app="EN" db-id="avwff925sdxd9me05vrxt2sjvf0eaes5f9w0" timestamp="1492088009"&gt;52&lt;/key&gt;&lt;/foreign-keys&gt;&lt;ref-type name="Report"&gt;27&lt;/ref-type&gt;&lt;contributors&gt;&lt;authors&gt;&lt;author&gt;Elliot, R.&lt;/author&gt;&lt;author&gt;Sutton, M.&lt;/author&gt;&lt;author&gt;Gravelle, H.&lt;/author&gt;&lt;author&gt;Hole, A.&lt;/author&gt;&lt;author&gt;Ma, A.&lt;/author&gt;&lt;author&gt;Morris, S.&lt;/author&gt;&lt;author&gt;Sibbald, B.&lt;/author&gt;&lt;author&gt;Skåtun, D.&lt;/author&gt;&lt;/authors&gt;&lt;/contributors&gt;&lt;titles&gt;&lt;title&gt;Adjusting the General Medical Services Allocation Formula to reflect recruitment and retention difficulties&lt;/title&gt;&lt;/titles&gt;&lt;dates&gt;&lt;year&gt;2006&lt;/year&gt;&lt;/dates&gt;&lt;urls&gt;&lt;related-urls&gt;&lt;url&gt;&lt;style face="underline" font="default" size="100%"&gt;http://www.abdn.ac.uk/heru/research/worgc/projects/adjusting-the-general-medical-services-allocation-/&lt;/style&gt;&lt;/url&gt;&lt;/related-urls&gt;&lt;/urls&gt;&lt;language&gt;Eng&lt;/language&gt;&lt;/record&gt;&lt;/Cite&gt;&lt;Cite ExcludeAuth="1" ExcludeYear="1"&gt;&lt;Author&gt;England&lt;/Author&gt;&lt;Year&gt;2016&lt;/Year&gt;&lt;RecNum&gt;134&lt;/RecNum&gt;&lt;record&gt;&lt;rec-number&gt;134&lt;/rec-number&gt;&lt;foreign-keys&gt;&lt;key app="EN" db-id="avwff925sdxd9me05vrxt2sjvf0eaes5f9w0" timestamp="1509117015"&gt;134&lt;/key&gt;&lt;/foreign-keys&gt;&lt;ref-type name="Journal Article"&gt;17&lt;/ref-type&gt;&lt;contributors&gt;&lt;authors&gt;&lt;author&gt;England, NHS&lt;/author&gt;&lt;/authors&gt;&lt;/contributors&gt;&lt;titles&gt;&lt;title&gt;General practice forward view. 2016&lt;/title&gt;&lt;secondary-title&gt;NHS England: NHS England&lt;/secondary-title&gt;&lt;/titles&gt;&lt;periodical&gt;&lt;full-title&gt;NHS England: NHS England&lt;/full-title&gt;&lt;/periodical&gt;&lt;pages&gt;60&lt;/pages&gt;&lt;dates&gt;&lt;year&gt;2016&lt;/year&gt;&lt;/dates&gt;&lt;urls&gt;&lt;/urls&gt;&lt;/record&gt;&lt;/Cite&gt;&lt;/EndNote&gt;</w:instrText>
      </w:r>
      <w:r w:rsidRPr="001D69E8">
        <w:rPr>
          <w:rFonts w:ascii="Calibri" w:eastAsia="OTNEJMQuadraat" w:hAnsi="Calibri" w:cs="Arial"/>
          <w:lang w:val="en-GB"/>
        </w:rPr>
        <w:fldChar w:fldCharType="separate"/>
      </w:r>
      <w:r w:rsidRPr="001D69E8">
        <w:rPr>
          <w:rFonts w:ascii="Calibri" w:eastAsia="OTNEJMQuadraat" w:hAnsi="Calibri" w:cs="Arial"/>
          <w:noProof/>
          <w:lang w:val="en-GB"/>
        </w:rPr>
        <w:t>[</w:t>
      </w:r>
      <w:hyperlink w:anchor="_ENREF_10" w:tooltip="Elliot, 2006 #52" w:history="1">
        <w:r w:rsidR="00B151F5" w:rsidRPr="001D69E8">
          <w:rPr>
            <w:rFonts w:ascii="Calibri" w:eastAsia="OTNEJMQuadraat" w:hAnsi="Calibri" w:cs="Arial"/>
            <w:noProof/>
            <w:lang w:val="en-GB"/>
          </w:rPr>
          <w:t>10</w:t>
        </w:r>
      </w:hyperlink>
      <w:r w:rsidRPr="001D69E8">
        <w:rPr>
          <w:rFonts w:ascii="Calibri" w:eastAsia="OTNEJMQuadraat" w:hAnsi="Calibri" w:cs="Arial"/>
          <w:noProof/>
          <w:lang w:val="en-GB"/>
        </w:rPr>
        <w:t xml:space="preserve">, </w:t>
      </w:r>
      <w:hyperlink w:anchor="_ENREF_22" w:tooltip="England, 2016 #134" w:history="1">
        <w:r w:rsidR="00B151F5" w:rsidRPr="001D69E8">
          <w:rPr>
            <w:rFonts w:ascii="Calibri" w:eastAsia="OTNEJMQuadraat" w:hAnsi="Calibri" w:cs="Arial"/>
            <w:noProof/>
            <w:lang w:val="en-GB"/>
          </w:rPr>
          <w:t>22</w:t>
        </w:r>
      </w:hyperlink>
      <w:r w:rsidRPr="001D69E8">
        <w:rPr>
          <w:rFonts w:ascii="Calibri" w:eastAsia="OTNEJMQuadraat" w:hAnsi="Calibri" w:cs="Arial"/>
          <w:noProof/>
          <w:lang w:val="en-GB"/>
        </w:rPr>
        <w:t>]</w:t>
      </w:r>
      <w:r w:rsidRPr="001D69E8">
        <w:rPr>
          <w:rFonts w:ascii="Calibri" w:eastAsia="OTNEJMQuadraat" w:hAnsi="Calibri" w:cs="Arial"/>
          <w:lang w:val="en-GB"/>
        </w:rPr>
        <w:fldChar w:fldCharType="end"/>
      </w:r>
      <w:r w:rsidRPr="001D69E8">
        <w:rPr>
          <w:rFonts w:ascii="Calibri" w:eastAsia="OTNEJMQuadraat" w:hAnsi="Calibri" w:cs="Arial"/>
          <w:lang w:val="en-GB"/>
        </w:rPr>
        <w:t xml:space="preserve"> but agreement on a new system of allocation has yet to be reached.  </w:t>
      </w:r>
    </w:p>
    <w:p w14:paraId="1D0899DD" w14:textId="77777777" w:rsidR="00034F22" w:rsidRPr="001D69E8" w:rsidRDefault="00034F22" w:rsidP="00034F22">
      <w:pPr>
        <w:pStyle w:val="ListParagraph"/>
        <w:spacing w:line="276" w:lineRule="auto"/>
        <w:ind w:left="0"/>
        <w:jc w:val="both"/>
        <w:rPr>
          <w:rFonts w:ascii="Calibri" w:eastAsia="OTNEJMQuadraat" w:hAnsi="Calibri" w:cs="Arial"/>
        </w:rPr>
      </w:pPr>
    </w:p>
    <w:p w14:paraId="4AC965B7" w14:textId="7F73F8F1" w:rsidR="00BC3D77" w:rsidRPr="001D69E8" w:rsidRDefault="0090517C" w:rsidP="00034F22">
      <w:pPr>
        <w:pStyle w:val="ListParagraph"/>
        <w:spacing w:line="276" w:lineRule="auto"/>
        <w:ind w:left="0"/>
        <w:jc w:val="both"/>
        <w:rPr>
          <w:rFonts w:ascii="Calibri" w:hAnsi="Calibri"/>
        </w:rPr>
      </w:pPr>
      <w:r w:rsidRPr="001D69E8">
        <w:rPr>
          <w:rFonts w:ascii="Calibri" w:eastAsia="OTNEJMQuadraat" w:hAnsi="Calibri" w:cs="Arial"/>
        </w:rPr>
        <w:t>Since</w:t>
      </w:r>
      <w:r w:rsidR="00394AE4" w:rsidRPr="001D69E8">
        <w:rPr>
          <w:rFonts w:ascii="Calibri" w:eastAsia="OTNEJMQuadraat" w:hAnsi="Calibri" w:cs="Arial"/>
        </w:rPr>
        <w:t xml:space="preserve"> the introduction of the QOF in 2004, annually updated prevalence data </w:t>
      </w:r>
      <w:r w:rsidRPr="001D69E8">
        <w:rPr>
          <w:rFonts w:ascii="Calibri" w:eastAsia="OTNEJMQuadraat" w:hAnsi="Calibri" w:cs="Arial"/>
        </w:rPr>
        <w:t xml:space="preserve">have been </w:t>
      </w:r>
      <w:r w:rsidR="00394AE4" w:rsidRPr="001D69E8">
        <w:rPr>
          <w:rFonts w:ascii="Calibri" w:eastAsia="OTNEJMQuadraat" w:hAnsi="Calibri" w:cs="Arial"/>
        </w:rPr>
        <w:t>available for numerous chronic conditions at the practice level</w:t>
      </w:r>
      <w:r w:rsidR="00BB461F" w:rsidRPr="001D69E8">
        <w:rPr>
          <w:rFonts w:ascii="Calibri" w:eastAsia="OTNEJMQuadraat" w:hAnsi="Calibri" w:cs="Arial"/>
        </w:rPr>
        <w:t xml:space="preserve">, </w:t>
      </w:r>
      <w:r w:rsidRPr="001D69E8">
        <w:rPr>
          <w:rFonts w:ascii="Calibri" w:eastAsia="OTNEJMQuadraat" w:hAnsi="Calibri" w:cs="Arial"/>
        </w:rPr>
        <w:t>and these could p</w:t>
      </w:r>
      <w:r w:rsidR="00BB461F" w:rsidRPr="001D69E8">
        <w:rPr>
          <w:rFonts w:ascii="Calibri" w:eastAsia="OTNEJMQuadraat" w:hAnsi="Calibri" w:cs="Arial"/>
        </w:rPr>
        <w:t xml:space="preserve">rovide more </w:t>
      </w:r>
      <w:r w:rsidRPr="001D69E8">
        <w:rPr>
          <w:rFonts w:ascii="Calibri" w:eastAsia="OTNEJMQuadraat" w:hAnsi="Calibri" w:cs="Arial"/>
        </w:rPr>
        <w:t xml:space="preserve">precise, </w:t>
      </w:r>
      <w:r w:rsidR="00BB461F" w:rsidRPr="001D69E8">
        <w:rPr>
          <w:rFonts w:ascii="Calibri" w:eastAsia="OTNEJMQuadraat" w:hAnsi="Calibri" w:cs="Arial"/>
        </w:rPr>
        <w:t xml:space="preserve">timely and comprehensive </w:t>
      </w:r>
      <w:r w:rsidRPr="001D69E8">
        <w:rPr>
          <w:rFonts w:ascii="Calibri" w:eastAsia="OTNEJMQuadraat" w:hAnsi="Calibri" w:cs="Arial"/>
        </w:rPr>
        <w:t>information for determining healthcare need</w:t>
      </w:r>
      <w:r w:rsidR="00394AE4" w:rsidRPr="001D69E8">
        <w:rPr>
          <w:rFonts w:ascii="Calibri" w:eastAsia="OTNEJMQuadraat" w:hAnsi="Calibri" w:cs="Arial"/>
        </w:rPr>
        <w:t xml:space="preserve">. </w:t>
      </w:r>
      <w:r w:rsidRPr="001D69E8">
        <w:rPr>
          <w:rFonts w:ascii="Calibri" w:eastAsia="OTNEJMQuadraat" w:hAnsi="Calibri" w:cs="Arial"/>
        </w:rPr>
        <w:t xml:space="preserve">In this study we aimed to </w:t>
      </w:r>
      <w:r w:rsidR="007D5E8F" w:rsidRPr="001D69E8">
        <w:rPr>
          <w:rFonts w:ascii="Calibri" w:eastAsia="OTNEJMQuadraat" w:hAnsi="Calibri" w:cs="Arial"/>
        </w:rPr>
        <w:t>describe</w:t>
      </w:r>
      <w:r w:rsidR="0034247E" w:rsidRPr="001D69E8">
        <w:rPr>
          <w:rFonts w:ascii="Calibri" w:eastAsia="OTNEJMQuadraat" w:hAnsi="Calibri" w:cs="Arial"/>
        </w:rPr>
        <w:t xml:space="preserve"> the overall chronic condition burden, as measured by</w:t>
      </w:r>
      <w:r w:rsidRPr="001D69E8">
        <w:rPr>
          <w:rFonts w:ascii="Calibri" w:eastAsia="OTNEJMQuadraat" w:hAnsi="Calibri" w:cs="Arial"/>
        </w:rPr>
        <w:t xml:space="preserve"> prevalence data derived from </w:t>
      </w:r>
      <w:r w:rsidR="0034247E" w:rsidRPr="001D69E8">
        <w:rPr>
          <w:rFonts w:ascii="Calibri" w:eastAsia="OTNEJMQuadraat" w:hAnsi="Calibri" w:cs="Arial"/>
        </w:rPr>
        <w:t>the 2014</w:t>
      </w:r>
      <w:r w:rsidR="00F327E6" w:rsidRPr="001D69E8">
        <w:rPr>
          <w:rFonts w:ascii="Calibri" w:eastAsia="OTNEJMQuadraat" w:hAnsi="Calibri" w:cs="Arial"/>
        </w:rPr>
        <w:t>-</w:t>
      </w:r>
      <w:r w:rsidR="0034247E" w:rsidRPr="001D69E8">
        <w:rPr>
          <w:rFonts w:ascii="Calibri" w:eastAsia="OTNEJMQuadraat" w:hAnsi="Calibri" w:cs="Arial"/>
        </w:rPr>
        <w:t xml:space="preserve">15 Quality and Outcomes Framework (QOF), and to evaluate its association with </w:t>
      </w:r>
      <w:r w:rsidR="007D5E8F" w:rsidRPr="001D69E8">
        <w:rPr>
          <w:rFonts w:ascii="Calibri" w:eastAsia="OTNEJMQuadraat" w:hAnsi="Calibri" w:cs="Arial"/>
        </w:rPr>
        <w:t>primary</w:t>
      </w:r>
      <w:r w:rsidR="0086654C" w:rsidRPr="001D69E8">
        <w:rPr>
          <w:rFonts w:ascii="Calibri" w:eastAsia="OTNEJMQuadraat" w:hAnsi="Calibri" w:cs="Arial"/>
        </w:rPr>
        <w:t xml:space="preserve"> medical</w:t>
      </w:r>
      <w:r w:rsidR="007D5E8F" w:rsidRPr="001D69E8">
        <w:rPr>
          <w:rFonts w:ascii="Calibri" w:eastAsia="OTNEJMQuadraat" w:hAnsi="Calibri" w:cs="Arial"/>
        </w:rPr>
        <w:t xml:space="preserve"> care </w:t>
      </w:r>
      <w:r w:rsidR="00C8399C" w:rsidRPr="001D69E8">
        <w:rPr>
          <w:rFonts w:ascii="Calibri" w:eastAsia="OTNEJMQuadraat" w:hAnsi="Calibri" w:cs="Arial"/>
        </w:rPr>
        <w:t xml:space="preserve">funding </w:t>
      </w:r>
      <w:r w:rsidR="007D5E8F" w:rsidRPr="001D69E8">
        <w:rPr>
          <w:rFonts w:ascii="Calibri" w:eastAsia="OTNEJMQuadraat" w:hAnsi="Calibri" w:cs="Arial"/>
        </w:rPr>
        <w:t>in England for 2015-16</w:t>
      </w:r>
      <w:r w:rsidR="0034247E" w:rsidRPr="001D69E8">
        <w:rPr>
          <w:rFonts w:ascii="Calibri" w:eastAsia="OTNEJMQuadraat" w:hAnsi="Calibri" w:cs="Arial"/>
        </w:rPr>
        <w:t xml:space="preserve">. </w:t>
      </w:r>
      <w:r w:rsidR="005E4561" w:rsidRPr="001D69E8">
        <w:rPr>
          <w:rFonts w:ascii="Calibri" w:eastAsia="OTNEJMQuadraat" w:hAnsi="Calibri" w:cs="Arial"/>
        </w:rPr>
        <w:t xml:space="preserve">More specifically, we aimed to: a) spatially describe the overall chronic condition burden and </w:t>
      </w:r>
      <w:r w:rsidR="00C8399C" w:rsidRPr="001D69E8">
        <w:rPr>
          <w:rFonts w:ascii="Calibri" w:eastAsia="OTNEJMQuadraat" w:hAnsi="Calibri" w:cs="Arial"/>
        </w:rPr>
        <w:t>payments to primary care practices</w:t>
      </w:r>
      <w:r w:rsidR="005E4561" w:rsidRPr="001D69E8">
        <w:rPr>
          <w:rFonts w:ascii="Calibri" w:eastAsia="OTNEJMQuadraat" w:hAnsi="Calibri" w:cs="Arial"/>
        </w:rPr>
        <w:t xml:space="preserve"> at a low geographical level; b) </w:t>
      </w:r>
      <w:r w:rsidR="007C1529" w:rsidRPr="001D69E8">
        <w:rPr>
          <w:rFonts w:ascii="Calibri" w:eastAsia="OTNEJMQuadraat" w:hAnsi="Calibri" w:cs="Arial"/>
        </w:rPr>
        <w:t>q</w:t>
      </w:r>
      <w:r w:rsidR="005E4561" w:rsidRPr="001D69E8">
        <w:rPr>
          <w:rFonts w:ascii="Calibri" w:eastAsia="OTNEJMQuadraat" w:hAnsi="Calibri" w:cs="Arial"/>
        </w:rPr>
        <w:t>uantify and describe the variability</w:t>
      </w:r>
      <w:r w:rsidR="008E0D86" w:rsidRPr="001D69E8">
        <w:rPr>
          <w:rFonts w:ascii="Calibri" w:eastAsia="OTNEJMQuadraat" w:hAnsi="Calibri" w:cs="Arial"/>
        </w:rPr>
        <w:t xml:space="preserve"> and spatial clustering</w:t>
      </w:r>
      <w:r w:rsidR="005E4561" w:rsidRPr="001D69E8">
        <w:rPr>
          <w:rFonts w:ascii="Calibri" w:eastAsia="OTNEJMQuadraat" w:hAnsi="Calibri" w:cs="Arial"/>
        </w:rPr>
        <w:t xml:space="preserve"> in these two measures</w:t>
      </w:r>
      <w:r w:rsidR="008E0D86" w:rsidRPr="001D69E8">
        <w:rPr>
          <w:rFonts w:ascii="Calibri" w:eastAsia="OTNEJMQuadraat" w:hAnsi="Calibri" w:cs="Arial"/>
        </w:rPr>
        <w:t>,</w:t>
      </w:r>
      <w:r w:rsidR="005E4561" w:rsidRPr="001D69E8">
        <w:rPr>
          <w:rFonts w:ascii="Calibri" w:eastAsia="OTNEJMQuadraat" w:hAnsi="Calibri" w:cs="Arial"/>
        </w:rPr>
        <w:t xml:space="preserve"> across 10 English regions;</w:t>
      </w:r>
      <w:r w:rsidR="00D9136E" w:rsidRPr="001D69E8">
        <w:rPr>
          <w:rFonts w:ascii="Calibri" w:eastAsia="OTNEJMQuadraat" w:hAnsi="Calibri" w:cs="Arial"/>
        </w:rPr>
        <w:t xml:space="preserve"> and c)</w:t>
      </w:r>
      <w:r w:rsidR="005E4561" w:rsidRPr="001D69E8">
        <w:rPr>
          <w:rFonts w:ascii="Calibri" w:eastAsia="OTNEJMQuadraat" w:hAnsi="Calibri" w:cs="Arial"/>
        </w:rPr>
        <w:t xml:space="preserve"> </w:t>
      </w:r>
      <w:r w:rsidR="007C1529" w:rsidRPr="001D69E8">
        <w:rPr>
          <w:rFonts w:ascii="Calibri" w:eastAsia="OTNEJMQuadraat" w:hAnsi="Calibri" w:cs="Arial"/>
        </w:rPr>
        <w:t xml:space="preserve">measure how much of the </w:t>
      </w:r>
      <w:r w:rsidR="004B25A8" w:rsidRPr="001D69E8">
        <w:rPr>
          <w:rFonts w:ascii="Calibri" w:eastAsia="OTNEJMQuadraat" w:hAnsi="Calibri" w:cs="Arial"/>
        </w:rPr>
        <w:t xml:space="preserve">variation in </w:t>
      </w:r>
      <w:r w:rsidR="007C1529" w:rsidRPr="001D69E8">
        <w:rPr>
          <w:rFonts w:ascii="Calibri" w:eastAsia="OTNEJMQuadraat" w:hAnsi="Calibri" w:cs="Arial"/>
        </w:rPr>
        <w:t>spending is explained by the overall chronic condition burden and</w:t>
      </w:r>
      <w:r w:rsidR="004B25A8" w:rsidRPr="001D69E8">
        <w:rPr>
          <w:rFonts w:ascii="Calibri" w:eastAsia="OTNEJMQuadraat" w:hAnsi="Calibri" w:cs="Arial"/>
        </w:rPr>
        <w:t xml:space="preserve"> how much by other relevant population factors measureable</w:t>
      </w:r>
      <w:r w:rsidR="007C1529" w:rsidRPr="001D69E8">
        <w:rPr>
          <w:rFonts w:ascii="Calibri" w:eastAsia="OTNEJMQuadraat" w:hAnsi="Calibri" w:cs="Arial"/>
        </w:rPr>
        <w:t xml:space="preserve"> at a low geographical level</w:t>
      </w:r>
      <w:r w:rsidR="004B25A8" w:rsidRPr="001D69E8">
        <w:rPr>
          <w:rFonts w:ascii="Calibri" w:eastAsia="OTNEJMQuadraat" w:hAnsi="Calibri" w:cs="Arial"/>
        </w:rPr>
        <w:t xml:space="preserve">, in particular area deprivation. </w:t>
      </w:r>
    </w:p>
    <w:p w14:paraId="46FF7D83" w14:textId="77777777" w:rsidR="00A63863" w:rsidRPr="001D69E8" w:rsidRDefault="00A63863" w:rsidP="00A63863">
      <w:pPr>
        <w:pStyle w:val="ListParagraph"/>
        <w:spacing w:line="276" w:lineRule="auto"/>
        <w:ind w:left="0"/>
        <w:jc w:val="both"/>
        <w:rPr>
          <w:rFonts w:ascii="Calibri" w:eastAsia="OTNEJMQuadraat" w:hAnsi="Calibri" w:cs="Arial"/>
        </w:rPr>
      </w:pPr>
    </w:p>
    <w:p w14:paraId="350ACF88" w14:textId="77777777" w:rsidR="00633359" w:rsidRPr="001D69E8" w:rsidRDefault="00633359" w:rsidP="00A63863">
      <w:pPr>
        <w:pStyle w:val="ListParagraph"/>
        <w:spacing w:line="276" w:lineRule="auto"/>
        <w:ind w:left="0"/>
        <w:jc w:val="both"/>
        <w:rPr>
          <w:rFonts w:ascii="Calibri" w:eastAsia="OTNEJMQuadraat" w:hAnsi="Calibri" w:cs="Arial"/>
        </w:rPr>
      </w:pPr>
    </w:p>
    <w:p w14:paraId="2F7CF928" w14:textId="77777777" w:rsidR="005403A3" w:rsidRPr="001D69E8" w:rsidRDefault="002D0123" w:rsidP="00A63863">
      <w:pPr>
        <w:pStyle w:val="Heading1"/>
        <w:spacing w:before="0" w:line="276" w:lineRule="auto"/>
        <w:rPr>
          <w:rFonts w:ascii="Calibri" w:hAnsi="Calibri"/>
        </w:rPr>
      </w:pPr>
      <w:bookmarkStart w:id="3" w:name="Method"/>
      <w:bookmarkEnd w:id="2"/>
      <w:r w:rsidRPr="001D69E8">
        <w:rPr>
          <w:rFonts w:ascii="Calibri" w:hAnsi="Calibri"/>
        </w:rPr>
        <w:t>Method</w:t>
      </w:r>
      <w:bookmarkEnd w:id="3"/>
      <w:r w:rsidR="00481B2C" w:rsidRPr="001D69E8">
        <w:rPr>
          <w:rFonts w:ascii="Calibri" w:hAnsi="Calibri"/>
        </w:rPr>
        <w:t>s</w:t>
      </w:r>
    </w:p>
    <w:p w14:paraId="45264435" w14:textId="77777777" w:rsidR="00633359" w:rsidRPr="001D69E8" w:rsidRDefault="00633359" w:rsidP="00A63863">
      <w:pPr>
        <w:pStyle w:val="Heading2"/>
        <w:spacing w:before="0" w:line="276" w:lineRule="auto"/>
        <w:rPr>
          <w:rFonts w:ascii="Calibri" w:hAnsi="Calibri"/>
        </w:rPr>
      </w:pPr>
    </w:p>
    <w:p w14:paraId="61528746" w14:textId="7757DD50" w:rsidR="00B76F95" w:rsidRPr="001D69E8" w:rsidRDefault="00A93E4B" w:rsidP="00314253">
      <w:pPr>
        <w:pStyle w:val="NoSpacing"/>
        <w:spacing w:line="276" w:lineRule="auto"/>
        <w:jc w:val="both"/>
        <w:rPr>
          <w:lang w:val="en-GB"/>
        </w:rPr>
      </w:pPr>
      <w:r w:rsidRPr="001D69E8">
        <w:rPr>
          <w:lang w:val="en-GB"/>
        </w:rPr>
        <w:t xml:space="preserve">Our </w:t>
      </w:r>
      <w:r w:rsidR="00EA5B68" w:rsidRPr="001D69E8">
        <w:rPr>
          <w:lang w:val="en-GB"/>
        </w:rPr>
        <w:t>primary</w:t>
      </w:r>
      <w:r w:rsidRPr="001D69E8">
        <w:rPr>
          <w:lang w:val="en-GB"/>
        </w:rPr>
        <w:t xml:space="preserve"> unit of analysis</w:t>
      </w:r>
      <w:r w:rsidR="0030757C" w:rsidRPr="001D69E8">
        <w:rPr>
          <w:lang w:val="en-GB"/>
        </w:rPr>
        <w:t xml:space="preserve"> </w:t>
      </w:r>
      <w:r w:rsidR="00EA5B68" w:rsidRPr="001D69E8">
        <w:rPr>
          <w:lang w:val="en-GB"/>
        </w:rPr>
        <w:t>was the</w:t>
      </w:r>
      <w:r w:rsidR="0030757C" w:rsidRPr="001D69E8">
        <w:rPr>
          <w:lang w:val="en-GB"/>
        </w:rPr>
        <w:t xml:space="preserve"> Lower L</w:t>
      </w:r>
      <w:r w:rsidRPr="001D69E8">
        <w:rPr>
          <w:lang w:val="en-GB"/>
        </w:rPr>
        <w:t>ayer</w:t>
      </w:r>
      <w:r w:rsidR="00EA5B68" w:rsidRPr="001D69E8">
        <w:rPr>
          <w:lang w:val="en-GB"/>
        </w:rPr>
        <w:t xml:space="preserve"> Super Output Area</w:t>
      </w:r>
      <w:r w:rsidR="0030757C" w:rsidRPr="001D69E8">
        <w:rPr>
          <w:lang w:val="en-GB"/>
        </w:rPr>
        <w:t xml:space="preserve"> (LSOA) in England</w:t>
      </w:r>
      <w:r w:rsidR="00EA5B68" w:rsidRPr="001D69E8">
        <w:rPr>
          <w:lang w:val="en-GB"/>
        </w:rPr>
        <w:t>: 32,844</w:t>
      </w:r>
      <w:r w:rsidR="0030757C" w:rsidRPr="001D69E8">
        <w:rPr>
          <w:lang w:val="en-GB"/>
        </w:rPr>
        <w:t xml:space="preserve"> administrative units of geography with an average population of 1,500.</w:t>
      </w:r>
      <w:r w:rsidRPr="001D69E8">
        <w:rPr>
          <w:lang w:val="en-GB"/>
        </w:rPr>
        <w:t xml:space="preserve"> </w:t>
      </w:r>
      <w:r w:rsidR="007E65C0" w:rsidRPr="001D69E8">
        <w:rPr>
          <w:lang w:val="en-GB"/>
        </w:rPr>
        <w:t>Deprivation was measured though the 2015 Index of Multiple Deprivation</w:t>
      </w:r>
      <w:r w:rsidR="00EA5B68" w:rsidRPr="001D69E8">
        <w:rPr>
          <w:lang w:val="en-GB"/>
        </w:rPr>
        <w:t xml:space="preserve"> (IMD)</w:t>
      </w:r>
      <w:r w:rsidR="007E65C0" w:rsidRPr="001D69E8">
        <w:rPr>
          <w:lang w:val="en-GB"/>
        </w:rPr>
        <w:t>.</w:t>
      </w:r>
      <w:r w:rsidR="00600555" w:rsidRPr="001D69E8">
        <w:fldChar w:fldCharType="begin"/>
      </w:r>
      <w:r w:rsidR="00034F22" w:rsidRPr="001D69E8">
        <w:instrText xml:space="preserve"> ADDIN EN.CITE &lt;EndNote&gt;&lt;Cite&gt;&lt;RecNum&gt;1&lt;/RecNum&gt;&lt;DisplayText&gt;[23]&lt;/DisplayText&gt;&lt;record&gt;&lt;rec-number&gt;1&lt;/rec-number&gt;&lt;foreign-keys&gt;&lt;key app="EN" db-id="avwff925sdxd9me05vrxt2sjvf0eaes5f9w0" timestamp="1475071451"&gt;1&lt;/key&gt;&lt;/foreign-keys&gt;&lt;ref-type name="Report"&gt;27&lt;/ref-type&gt;&lt;contributors&gt;&lt;authors&gt;&lt;author&gt;Communities and Local Government,&lt;/author&gt;&lt;/authors&gt;&lt;tertiary-authors&gt;&lt;author&gt;Department for Communities and Local Government&lt;/author&gt;&lt;/tertiary-authors&gt;&lt;/contributors&gt;&lt;titles&gt;&lt;title&gt;The English Indices of Deprivation 2015: Technical Report&lt;/title&gt;&lt;/titles&gt;&lt;dates&gt;&lt;year&gt;2015&lt;/year&gt;&lt;/dates&gt;&lt;publisher&gt;Department for Communities and Local Government&lt;/publisher&gt;&lt;urls&gt;&lt;related-urls&gt;&lt;url&gt;https://www.gov.uk/government/publications/english-indices-of-deprivation-2015-technical-report&lt;/url&gt;&lt;/related-urls&gt;&lt;/urls&gt;&lt;/record&gt;&lt;/Cite&gt;&lt;/EndNote&gt;</w:instrText>
      </w:r>
      <w:r w:rsidR="00600555" w:rsidRPr="001D69E8">
        <w:fldChar w:fldCharType="separate"/>
      </w:r>
      <w:r w:rsidR="00034F22" w:rsidRPr="001D69E8">
        <w:rPr>
          <w:noProof/>
        </w:rPr>
        <w:t>[</w:t>
      </w:r>
      <w:hyperlink w:anchor="_ENREF_23" w:tooltip="Communities and Local Government, 2015 #1" w:history="1">
        <w:r w:rsidR="00B151F5" w:rsidRPr="001D69E8">
          <w:rPr>
            <w:noProof/>
          </w:rPr>
          <w:t>23</w:t>
        </w:r>
      </w:hyperlink>
      <w:r w:rsidR="00034F22" w:rsidRPr="001D69E8">
        <w:rPr>
          <w:noProof/>
        </w:rPr>
        <w:t>]</w:t>
      </w:r>
      <w:r w:rsidR="00600555" w:rsidRPr="001D69E8">
        <w:fldChar w:fldCharType="end"/>
      </w:r>
      <w:r w:rsidR="007E65C0" w:rsidRPr="001D69E8">
        <w:t xml:space="preserve"> </w:t>
      </w:r>
      <w:r w:rsidR="0030757C" w:rsidRPr="001D69E8">
        <w:t>To measure the m</w:t>
      </w:r>
      <w:r w:rsidR="007E65C0" w:rsidRPr="001D69E8">
        <w:t xml:space="preserve">orbidity burden </w:t>
      </w:r>
      <w:r w:rsidR="0030757C" w:rsidRPr="001D69E8">
        <w:t xml:space="preserve">we created a chronic morbidity index (CMI), </w:t>
      </w:r>
      <w:r w:rsidR="007E65C0" w:rsidRPr="001D69E8">
        <w:t xml:space="preserve">calculated as the sum of 19 chronic condition registers in the 2014-15 QOF, </w:t>
      </w:r>
      <w:r w:rsidR="0030757C" w:rsidRPr="001D69E8">
        <w:t xml:space="preserve">divided by </w:t>
      </w:r>
      <w:r w:rsidR="007E65C0" w:rsidRPr="001D69E8">
        <w:t xml:space="preserve">the </w:t>
      </w:r>
      <w:r w:rsidR="0030757C" w:rsidRPr="001D69E8">
        <w:t xml:space="preserve">total </w:t>
      </w:r>
      <w:r w:rsidR="007E65C0" w:rsidRPr="001D69E8">
        <w:t>practice population</w:t>
      </w:r>
      <w:r w:rsidR="0053543B" w:rsidRPr="001D69E8">
        <w:t>.</w:t>
      </w:r>
      <w:r w:rsidR="0043143F" w:rsidRPr="001D69E8">
        <w:t xml:space="preserve"> Unfortunately, the measure cannot capture comorbidity since that information is not recorded within the QOF, where someone with two conditions would be entered independently in the two respective registers. </w:t>
      </w:r>
      <w:r w:rsidR="0053543B" w:rsidRPr="001D69E8">
        <w:t xml:space="preserve"> </w:t>
      </w:r>
      <w:r w:rsidR="009E0200" w:rsidRPr="001D69E8">
        <w:t>NHS payments to</w:t>
      </w:r>
      <w:r w:rsidR="0030757C" w:rsidRPr="001D69E8">
        <w:t xml:space="preserve"> </w:t>
      </w:r>
      <w:r w:rsidR="0053543B" w:rsidRPr="001D69E8">
        <w:t>general practice</w:t>
      </w:r>
      <w:r w:rsidR="0030757C" w:rsidRPr="001D69E8">
        <w:t>s</w:t>
      </w:r>
      <w:r w:rsidR="009E0200" w:rsidRPr="001D69E8">
        <w:t xml:space="preserve"> for 2015-16</w:t>
      </w:r>
      <w:r w:rsidR="0030757C" w:rsidRPr="001D69E8">
        <w:t xml:space="preserve"> </w:t>
      </w:r>
      <w:r w:rsidR="009E0200" w:rsidRPr="001D69E8">
        <w:t>were reported by NHS Digital,</w:t>
      </w:r>
      <w:r w:rsidR="0030757C" w:rsidRPr="001D69E8">
        <w:t xml:space="preserve"> </w:t>
      </w:r>
      <w:r w:rsidR="009E0200" w:rsidRPr="001D69E8">
        <w:t xml:space="preserve">covering all centrally managed payment schemes (global sum, Minimum Practice Income Guarantee, Balance of PMS expenditure, QOF and Enhanced Services) and also the </w:t>
      </w:r>
      <w:proofErr w:type="spellStart"/>
      <w:r w:rsidR="009E0200" w:rsidRPr="001D69E8">
        <w:t>decentralised</w:t>
      </w:r>
      <w:proofErr w:type="spellEnd"/>
      <w:r w:rsidR="009E0200" w:rsidRPr="001D69E8">
        <w:t xml:space="preserve"> Local Enhanced Services (LES) scheme. Although other local payments were not captured (for example</w:t>
      </w:r>
      <w:r w:rsidR="00395F22">
        <w:t>,</w:t>
      </w:r>
      <w:r w:rsidR="009E0200" w:rsidRPr="001D69E8">
        <w:t xml:space="preserve"> Local Authority </w:t>
      </w:r>
      <w:r w:rsidR="00395F22">
        <w:t>p</w:t>
      </w:r>
      <w:r w:rsidR="009E0200" w:rsidRPr="001D69E8">
        <w:t xml:space="preserve">ublic </w:t>
      </w:r>
      <w:r w:rsidR="00395F22">
        <w:t>h</w:t>
      </w:r>
      <w:r w:rsidR="009E0200" w:rsidRPr="001D69E8">
        <w:t>ealth</w:t>
      </w:r>
      <w:r w:rsidR="00395F22">
        <w:t xml:space="preserve"> spending</w:t>
      </w:r>
      <w:r w:rsidR="009E0200" w:rsidRPr="001D69E8">
        <w:t xml:space="preserve">) the reported payments </w:t>
      </w:r>
      <w:r w:rsidR="00313264" w:rsidRPr="001D69E8">
        <w:t>were in effect</w:t>
      </w:r>
      <w:r w:rsidR="009E0200" w:rsidRPr="001D69E8">
        <w:t xml:space="preserve"> the bulk of the income for general practices</w:t>
      </w:r>
      <w:r w:rsidR="00313264" w:rsidRPr="001D69E8">
        <w:t>.</w:t>
      </w:r>
      <w:r w:rsidR="00600555" w:rsidRPr="001D69E8">
        <w:fldChar w:fldCharType="begin"/>
      </w:r>
      <w:r w:rsidR="00034F22" w:rsidRPr="001D69E8">
        <w:instrText xml:space="preserve"> ADDIN EN.CITE &lt;EndNote&gt;&lt;Cite ExcludeAuth="1" ExcludeYear="1"&gt;&lt;Author&gt;NHS Digital&lt;/Author&gt;&lt;Year&gt;2016&lt;/Year&gt;&lt;RecNum&gt;17&lt;/RecNum&gt;&lt;DisplayText&gt;[24]&lt;/DisplayText&gt;&lt;record&gt;&lt;rec-number&gt;17&lt;/rec-number&gt;&lt;foreign-keys&gt;&lt;key app="EN" db-id="avwff925sdxd9me05vrxt2sjvf0eaes5f9w0" timestamp="1476202065"&gt;17&lt;/key&gt;&lt;/foreign-keys&gt;&lt;ref-type name="Web Page"&gt;12&lt;/ref-type&gt;&lt;contributors&gt;&lt;authors&gt;&lt;author&gt;NHS Digital,&lt;/author&gt;&lt;/authors&gt;&lt;/contributors&gt;&lt;titles&gt;&lt;title&gt;NHS Payments to General Practice, England, 2015/16&lt;/title&gt;&lt;/titles&gt;&lt;dates&gt;&lt;year&gt;2016&lt;/year&gt;&lt;/dates&gt;&lt;pub-location&gt;Leeds&lt;/pub-location&gt;&lt;publisher&gt;NHS Digital&lt;/publisher&gt;&lt;urls&gt;&lt;related-urls&gt;&lt;url&gt;&lt;style face="underline" font="default" size="100%"&gt;http://content.digital.nhs.uk/catalogue/PUB21318&lt;/style&gt;&lt;/url&gt;&lt;/related-urls&gt;&lt;/urls&gt;&lt;/record&gt;&lt;/Cite&gt;&lt;/EndNote&gt;</w:instrText>
      </w:r>
      <w:r w:rsidR="00600555" w:rsidRPr="001D69E8">
        <w:fldChar w:fldCharType="separate"/>
      </w:r>
      <w:r w:rsidR="00034F22" w:rsidRPr="001D69E8">
        <w:rPr>
          <w:noProof/>
        </w:rPr>
        <w:t>[</w:t>
      </w:r>
      <w:hyperlink w:anchor="_ENREF_24" w:tooltip="NHS Digital, 2016 #17" w:history="1">
        <w:r w:rsidR="00B151F5" w:rsidRPr="001D69E8">
          <w:rPr>
            <w:noProof/>
          </w:rPr>
          <w:t>24</w:t>
        </w:r>
      </w:hyperlink>
      <w:r w:rsidR="00034F22" w:rsidRPr="001D69E8">
        <w:rPr>
          <w:noProof/>
        </w:rPr>
        <w:t>]</w:t>
      </w:r>
      <w:r w:rsidR="00600555" w:rsidRPr="001D69E8">
        <w:fldChar w:fldCharType="end"/>
      </w:r>
      <w:r w:rsidR="009B2079" w:rsidRPr="001D69E8">
        <w:t xml:space="preserve"> </w:t>
      </w:r>
      <w:r w:rsidR="0053543B" w:rsidRPr="001D69E8">
        <w:t xml:space="preserve">Both </w:t>
      </w:r>
      <w:r w:rsidR="0030757C" w:rsidRPr="001D69E8">
        <w:t xml:space="preserve">funding </w:t>
      </w:r>
      <w:r w:rsidR="0053543B" w:rsidRPr="001D69E8">
        <w:t>and the CMI were</w:t>
      </w:r>
      <w:r w:rsidR="007E65C0" w:rsidRPr="001D69E8">
        <w:t xml:space="preserve"> assigned to </w:t>
      </w:r>
      <w:r w:rsidR="0030757C" w:rsidRPr="001D69E8">
        <w:t xml:space="preserve">LSOAs </w:t>
      </w:r>
      <w:r w:rsidR="0053543B" w:rsidRPr="001D69E8">
        <w:t>using methodology previously described.</w:t>
      </w:r>
      <w:hyperlink w:anchor="_ENREF_12" w:tooltip="Kontopantelis, 2015 #40" w:history="1">
        <w:r w:rsidR="0053543B" w:rsidRPr="001D69E8">
          <w:rPr>
            <w:rFonts w:eastAsia="OTNEJMQuadraat" w:cs="Arial"/>
            <w:noProof/>
            <w:vertAlign w:val="superscript"/>
          </w:rPr>
          <w:t>12</w:t>
        </w:r>
      </w:hyperlink>
      <w:r w:rsidR="0053543B" w:rsidRPr="001D69E8">
        <w:rPr>
          <w:lang w:val="en-GB"/>
        </w:rPr>
        <w:t xml:space="preserve"> </w:t>
      </w:r>
      <w:r w:rsidR="0030757C" w:rsidRPr="001D69E8">
        <w:rPr>
          <w:lang w:val="en-GB"/>
        </w:rPr>
        <w:t>Further details on the data and the methods used to attribute them to the LSOA level are provided in online appendix 1.</w:t>
      </w:r>
    </w:p>
    <w:p w14:paraId="0E8E6539" w14:textId="77777777" w:rsidR="00155D7B" w:rsidRPr="001D69E8" w:rsidRDefault="00155D7B" w:rsidP="00314253">
      <w:pPr>
        <w:pStyle w:val="NoSpacing"/>
        <w:spacing w:line="276" w:lineRule="auto"/>
        <w:jc w:val="both"/>
        <w:rPr>
          <w:lang w:val="en-GB"/>
        </w:rPr>
      </w:pPr>
    </w:p>
    <w:p w14:paraId="351C03F1" w14:textId="6B5CE84B" w:rsidR="007F3AE0" w:rsidRPr="001D69E8" w:rsidRDefault="003C0C87" w:rsidP="00A63863">
      <w:pPr>
        <w:pStyle w:val="Heading2"/>
        <w:spacing w:before="0" w:line="276" w:lineRule="auto"/>
        <w:rPr>
          <w:rFonts w:ascii="Calibri" w:hAnsi="Calibri"/>
        </w:rPr>
      </w:pPr>
      <w:bookmarkStart w:id="4" w:name="Clinical_computing_systems"/>
      <w:r w:rsidRPr="001D69E8">
        <w:rPr>
          <w:rFonts w:ascii="Calibri" w:hAnsi="Calibri"/>
        </w:rPr>
        <w:t>A</w:t>
      </w:r>
      <w:r w:rsidR="00816AF3" w:rsidRPr="001D69E8">
        <w:rPr>
          <w:rFonts w:ascii="Calibri" w:hAnsi="Calibri"/>
        </w:rPr>
        <w:t>nalyses</w:t>
      </w:r>
    </w:p>
    <w:p w14:paraId="62C34B12" w14:textId="3D0B5EF9" w:rsidR="000F5C89" w:rsidRPr="001D69E8" w:rsidRDefault="006C32C0" w:rsidP="009B2079">
      <w:pPr>
        <w:spacing w:line="276" w:lineRule="auto"/>
        <w:jc w:val="both"/>
        <w:rPr>
          <w:rFonts w:ascii="Calibri" w:hAnsi="Calibri"/>
        </w:rPr>
      </w:pPr>
      <w:r w:rsidRPr="001D69E8">
        <w:rPr>
          <w:rFonts w:ascii="Calibri" w:hAnsi="Calibri"/>
        </w:rPr>
        <w:t>The outcome of interest was average primary</w:t>
      </w:r>
      <w:r w:rsidR="0018120F" w:rsidRPr="001D69E8">
        <w:rPr>
          <w:rFonts w:ascii="Calibri" w:hAnsi="Calibri"/>
        </w:rPr>
        <w:t xml:space="preserve"> medical</w:t>
      </w:r>
      <w:r w:rsidRPr="001D69E8">
        <w:rPr>
          <w:rFonts w:ascii="Calibri" w:hAnsi="Calibri"/>
        </w:rPr>
        <w:t xml:space="preserve"> </w:t>
      </w:r>
      <w:r w:rsidR="00C03A78" w:rsidRPr="001D69E8">
        <w:rPr>
          <w:rFonts w:ascii="Calibri" w:hAnsi="Calibri"/>
        </w:rPr>
        <w:t>funding</w:t>
      </w:r>
      <w:r w:rsidRPr="001D69E8">
        <w:rPr>
          <w:rFonts w:ascii="Calibri" w:hAnsi="Calibri"/>
        </w:rPr>
        <w:t xml:space="preserve"> per patient in 2015-16</w:t>
      </w:r>
      <w:r w:rsidR="00C03A78" w:rsidRPr="001D69E8">
        <w:rPr>
          <w:rFonts w:ascii="Calibri" w:hAnsi="Calibri"/>
        </w:rPr>
        <w:t xml:space="preserve">. The </w:t>
      </w:r>
      <w:r w:rsidRPr="001D69E8">
        <w:rPr>
          <w:rFonts w:ascii="Calibri" w:hAnsi="Calibri"/>
        </w:rPr>
        <w:t xml:space="preserve">key covariates were the </w:t>
      </w:r>
      <w:r w:rsidR="0083396E" w:rsidRPr="001D69E8">
        <w:rPr>
          <w:rFonts w:ascii="Calibri" w:hAnsi="Calibri"/>
        </w:rPr>
        <w:t>IMD</w:t>
      </w:r>
      <w:r w:rsidRPr="001D69E8">
        <w:rPr>
          <w:rFonts w:ascii="Calibri" w:hAnsi="Calibri"/>
        </w:rPr>
        <w:t xml:space="preserve"> 2015 and the </w:t>
      </w:r>
      <w:r w:rsidR="00136F84" w:rsidRPr="001D69E8">
        <w:rPr>
          <w:rFonts w:ascii="Calibri" w:hAnsi="Calibri"/>
        </w:rPr>
        <w:t>CMI</w:t>
      </w:r>
      <w:r w:rsidRPr="001D69E8">
        <w:rPr>
          <w:rFonts w:ascii="Calibri" w:hAnsi="Calibri"/>
        </w:rPr>
        <w:t xml:space="preserve"> of the 2014-15 QOF</w:t>
      </w:r>
      <w:r w:rsidR="00C03A78" w:rsidRPr="001D69E8">
        <w:rPr>
          <w:rFonts w:ascii="Calibri" w:hAnsi="Calibri"/>
        </w:rPr>
        <w:t xml:space="preserve"> measured</w:t>
      </w:r>
      <w:r w:rsidRPr="001D69E8">
        <w:rPr>
          <w:rFonts w:ascii="Calibri" w:hAnsi="Calibri"/>
        </w:rPr>
        <w:t xml:space="preserve"> at the LSOA level.</w:t>
      </w:r>
      <w:r w:rsidR="003A53A9" w:rsidRPr="001D69E8">
        <w:rPr>
          <w:rFonts w:ascii="Calibri" w:hAnsi="Calibri"/>
        </w:rPr>
        <w:t xml:space="preserve"> Correlations between </w:t>
      </w:r>
      <w:r w:rsidR="008B25DD" w:rsidRPr="001D69E8">
        <w:rPr>
          <w:rFonts w:ascii="Calibri" w:hAnsi="Calibri"/>
        </w:rPr>
        <w:t>the IMD and the CMI</w:t>
      </w:r>
      <w:r w:rsidR="003A53A9" w:rsidRPr="001D69E8">
        <w:rPr>
          <w:rFonts w:ascii="Calibri" w:hAnsi="Calibri"/>
        </w:rPr>
        <w:t xml:space="preserve"> were calculated</w:t>
      </w:r>
      <w:r w:rsidR="00C03A78" w:rsidRPr="001D69E8">
        <w:rPr>
          <w:rFonts w:ascii="Calibri" w:hAnsi="Calibri"/>
        </w:rPr>
        <w:t xml:space="preserve"> using </w:t>
      </w:r>
      <w:r w:rsidR="00823E84" w:rsidRPr="001D69E8">
        <w:rPr>
          <w:rFonts w:ascii="Calibri" w:hAnsi="Calibri"/>
        </w:rPr>
        <w:t>Pearson’s rho</w:t>
      </w:r>
      <w:r w:rsidR="003A53A9" w:rsidRPr="001D69E8">
        <w:rPr>
          <w:rFonts w:ascii="Calibri" w:hAnsi="Calibri"/>
        </w:rPr>
        <w:t xml:space="preserve"> for the whole of England and each of the 10 regions</w:t>
      </w:r>
      <w:r w:rsidR="007E00B2" w:rsidRPr="001D69E8">
        <w:rPr>
          <w:rFonts w:ascii="Calibri" w:hAnsi="Calibri"/>
        </w:rPr>
        <w:t xml:space="preserve"> (at the LSOA level, weighted for 2014 population estimates)</w:t>
      </w:r>
      <w:r w:rsidR="003A53A9" w:rsidRPr="001D69E8">
        <w:rPr>
          <w:rFonts w:ascii="Calibri" w:hAnsi="Calibri"/>
        </w:rPr>
        <w:t>.</w:t>
      </w:r>
      <w:r w:rsidRPr="001D69E8">
        <w:rPr>
          <w:rFonts w:ascii="Calibri" w:hAnsi="Calibri"/>
        </w:rPr>
        <w:t xml:space="preserve"> </w:t>
      </w:r>
      <w:r w:rsidR="00C03A78" w:rsidRPr="001D69E8">
        <w:rPr>
          <w:rFonts w:ascii="Calibri" w:hAnsi="Calibri"/>
        </w:rPr>
        <w:t xml:space="preserve">Funding </w:t>
      </w:r>
      <w:r w:rsidR="00140A9C" w:rsidRPr="001D69E8">
        <w:rPr>
          <w:rFonts w:ascii="Calibri" w:hAnsi="Calibri"/>
        </w:rPr>
        <w:t xml:space="preserve">and the </w:t>
      </w:r>
      <w:r w:rsidR="00AE3AB9" w:rsidRPr="001D69E8">
        <w:rPr>
          <w:rFonts w:ascii="Calibri" w:hAnsi="Calibri"/>
        </w:rPr>
        <w:t>CMI</w:t>
      </w:r>
      <w:r w:rsidR="00845F93" w:rsidRPr="001D69E8">
        <w:rPr>
          <w:rFonts w:ascii="Calibri" w:hAnsi="Calibri"/>
        </w:rPr>
        <w:t xml:space="preserve"> were visualised using spatial maps for all of Engl</w:t>
      </w:r>
      <w:r w:rsidR="009C7040" w:rsidRPr="001D69E8">
        <w:rPr>
          <w:rFonts w:ascii="Calibri" w:hAnsi="Calibri"/>
        </w:rPr>
        <w:t xml:space="preserve">and and </w:t>
      </w:r>
      <w:r w:rsidR="003A53A9" w:rsidRPr="001D69E8">
        <w:rPr>
          <w:rFonts w:ascii="Calibri" w:hAnsi="Calibri"/>
        </w:rPr>
        <w:t>each</w:t>
      </w:r>
      <w:r w:rsidR="009C7040" w:rsidRPr="001D69E8">
        <w:rPr>
          <w:rFonts w:ascii="Calibri" w:hAnsi="Calibri"/>
        </w:rPr>
        <w:t xml:space="preserve"> region.</w:t>
      </w:r>
      <w:r w:rsidR="00961B0B" w:rsidRPr="001D69E8">
        <w:rPr>
          <w:rFonts w:ascii="Calibri" w:hAnsi="Calibri"/>
        </w:rPr>
        <w:t xml:space="preserve"> After aggregating at</w:t>
      </w:r>
      <w:r w:rsidR="00BA1A7D" w:rsidRPr="001D69E8">
        <w:rPr>
          <w:rFonts w:ascii="Calibri" w:hAnsi="Calibri"/>
        </w:rPr>
        <w:t xml:space="preserve"> the</w:t>
      </w:r>
      <w:r w:rsidR="00961B0B" w:rsidRPr="001D69E8">
        <w:rPr>
          <w:rFonts w:ascii="Calibri" w:hAnsi="Calibri"/>
        </w:rPr>
        <w:t xml:space="preserve"> regional level</w:t>
      </w:r>
      <w:r w:rsidR="00F201B3" w:rsidRPr="001D69E8">
        <w:rPr>
          <w:rFonts w:ascii="Calibri" w:hAnsi="Calibri"/>
        </w:rPr>
        <w:t xml:space="preserve"> (weighting for</w:t>
      </w:r>
      <w:r w:rsidR="00774207" w:rsidRPr="001D69E8">
        <w:rPr>
          <w:rFonts w:ascii="Calibri" w:hAnsi="Calibri"/>
        </w:rPr>
        <w:t xml:space="preserve"> 2014</w:t>
      </w:r>
      <w:r w:rsidR="00F201B3" w:rsidRPr="001D69E8">
        <w:rPr>
          <w:rFonts w:ascii="Calibri" w:hAnsi="Calibri"/>
        </w:rPr>
        <w:t xml:space="preserve"> LSOA populations)</w:t>
      </w:r>
      <w:r w:rsidR="00961B0B" w:rsidRPr="001D69E8">
        <w:rPr>
          <w:rFonts w:ascii="Calibri" w:hAnsi="Calibri"/>
        </w:rPr>
        <w:t>, scatter plots were used to describe the relationship between the outcome and each of the two key covariates.</w:t>
      </w:r>
      <w:r w:rsidR="00BA1A7D" w:rsidRPr="001D69E8">
        <w:rPr>
          <w:rFonts w:ascii="Calibri" w:hAnsi="Calibri"/>
        </w:rPr>
        <w:t xml:space="preserve"> Box plots were plotted to describe the distribution of </w:t>
      </w:r>
      <w:r w:rsidR="00066B83" w:rsidRPr="001D69E8">
        <w:rPr>
          <w:rFonts w:ascii="Calibri" w:hAnsi="Calibri"/>
        </w:rPr>
        <w:t>funding</w:t>
      </w:r>
      <w:r w:rsidR="00BA1A7D" w:rsidRPr="001D69E8">
        <w:rPr>
          <w:rFonts w:ascii="Calibri" w:hAnsi="Calibri"/>
        </w:rPr>
        <w:t xml:space="preserve"> and </w:t>
      </w:r>
      <w:r w:rsidR="00057BC6" w:rsidRPr="001D69E8">
        <w:rPr>
          <w:rFonts w:ascii="Calibri" w:hAnsi="Calibri"/>
        </w:rPr>
        <w:t>CMI</w:t>
      </w:r>
      <w:r w:rsidR="00E4065A" w:rsidRPr="001D69E8">
        <w:rPr>
          <w:rFonts w:ascii="Calibri" w:hAnsi="Calibri"/>
        </w:rPr>
        <w:t xml:space="preserve"> within each</w:t>
      </w:r>
      <w:r w:rsidR="007A03B0" w:rsidRPr="001D69E8">
        <w:rPr>
          <w:rFonts w:ascii="Calibri" w:hAnsi="Calibri"/>
        </w:rPr>
        <w:t xml:space="preserve"> </w:t>
      </w:r>
      <w:r w:rsidR="00B7718C" w:rsidRPr="001D69E8">
        <w:rPr>
          <w:rFonts w:ascii="Calibri" w:hAnsi="Calibri"/>
        </w:rPr>
        <w:t>region</w:t>
      </w:r>
      <w:r w:rsidR="00E4065A" w:rsidRPr="001D69E8">
        <w:rPr>
          <w:rFonts w:ascii="Calibri" w:hAnsi="Calibri"/>
        </w:rPr>
        <w:t>.</w:t>
      </w:r>
    </w:p>
    <w:p w14:paraId="01294044" w14:textId="77777777" w:rsidR="00633359" w:rsidRPr="001D69E8" w:rsidRDefault="00633359" w:rsidP="000F5C89">
      <w:pPr>
        <w:spacing w:line="276" w:lineRule="auto"/>
        <w:ind w:firstLine="284"/>
        <w:jc w:val="both"/>
        <w:rPr>
          <w:rFonts w:ascii="Calibri" w:hAnsi="Calibri"/>
        </w:rPr>
      </w:pPr>
    </w:p>
    <w:p w14:paraId="6C58CF08" w14:textId="79B45B9C" w:rsidR="000F5C89" w:rsidRPr="001D69E8" w:rsidRDefault="00683368" w:rsidP="006E2482">
      <w:pPr>
        <w:spacing w:line="276" w:lineRule="auto"/>
        <w:jc w:val="both"/>
        <w:rPr>
          <w:rFonts w:ascii="Calibri" w:hAnsi="Calibri"/>
        </w:rPr>
      </w:pPr>
      <w:r w:rsidRPr="001D69E8">
        <w:rPr>
          <w:rFonts w:ascii="Calibri" w:hAnsi="Calibri"/>
        </w:rPr>
        <w:t>Spatial autocorrelation</w:t>
      </w:r>
      <w:r w:rsidR="000B6EE1" w:rsidRPr="001D69E8">
        <w:rPr>
          <w:rFonts w:ascii="Calibri" w:hAnsi="Calibri"/>
        </w:rPr>
        <w:t xml:space="preserve"> for </w:t>
      </w:r>
      <w:r w:rsidR="00C03A78" w:rsidRPr="001D69E8">
        <w:rPr>
          <w:rFonts w:ascii="Calibri" w:hAnsi="Calibri"/>
        </w:rPr>
        <w:t>funding per person</w:t>
      </w:r>
      <w:r w:rsidR="004B2C47" w:rsidRPr="001D69E8">
        <w:rPr>
          <w:rFonts w:ascii="Calibri" w:hAnsi="Calibri"/>
        </w:rPr>
        <w:t>,</w:t>
      </w:r>
      <w:r w:rsidR="000B6EE1" w:rsidRPr="001D69E8">
        <w:rPr>
          <w:rFonts w:ascii="Calibri" w:hAnsi="Calibri"/>
        </w:rPr>
        <w:t xml:space="preserve"> deprivation and morbidity (</w:t>
      </w:r>
      <w:r w:rsidR="001F70E5" w:rsidRPr="001D69E8">
        <w:rPr>
          <w:rFonts w:ascii="Calibri" w:hAnsi="Calibri"/>
        </w:rPr>
        <w:t>correlation in a signal among nearby locations in space</w:t>
      </w:r>
      <w:r w:rsidR="000B6EE1" w:rsidRPr="001D69E8">
        <w:rPr>
          <w:rFonts w:ascii="Calibri" w:hAnsi="Calibri"/>
        </w:rPr>
        <w:t>)</w:t>
      </w:r>
      <w:r w:rsidR="004B2C47" w:rsidRPr="001D69E8">
        <w:rPr>
          <w:rFonts w:ascii="Calibri" w:hAnsi="Calibri"/>
        </w:rPr>
        <w:t xml:space="preserve"> </w:t>
      </w:r>
      <w:r w:rsidRPr="001D69E8">
        <w:rPr>
          <w:rFonts w:ascii="Calibri" w:hAnsi="Calibri"/>
        </w:rPr>
        <w:t xml:space="preserve">was assessed and quantified using Moran’s </w:t>
      </w:r>
      <w:r w:rsidRPr="001D69E8">
        <w:rPr>
          <w:rFonts w:ascii="Calibri" w:hAnsi="Calibri"/>
          <w:i/>
        </w:rPr>
        <w:t>I</w:t>
      </w:r>
      <w:r w:rsidR="001F70E5" w:rsidRPr="001D69E8">
        <w:rPr>
          <w:rFonts w:ascii="Calibri" w:hAnsi="Calibri"/>
        </w:rPr>
        <w:t>.</w:t>
      </w:r>
      <w:r w:rsidR="004B2C47" w:rsidRPr="001D69E8">
        <w:rPr>
          <w:rFonts w:ascii="Calibri" w:hAnsi="Calibri"/>
        </w:rPr>
        <w:t xml:space="preserve"> </w:t>
      </w:r>
      <w:r w:rsidR="00C03A78" w:rsidRPr="001D69E8">
        <w:rPr>
          <w:rFonts w:ascii="Calibri" w:hAnsi="Calibri"/>
        </w:rPr>
        <w:t xml:space="preserve">This </w:t>
      </w:r>
      <w:r w:rsidR="001F70E5" w:rsidRPr="001D69E8">
        <w:rPr>
          <w:rFonts w:ascii="Calibri" w:hAnsi="Calibri"/>
        </w:rPr>
        <w:t>measure accounts for the multi-dimensional and multi-directional nature of spatial autocorrelation, and can identify the presence of clusters</w:t>
      </w:r>
      <w:r w:rsidR="00D95513" w:rsidRPr="001D69E8">
        <w:rPr>
          <w:rFonts w:ascii="Calibri" w:hAnsi="Calibri"/>
        </w:rPr>
        <w:t>.</w:t>
      </w:r>
      <w:r w:rsidR="001F70E5" w:rsidRPr="001D69E8">
        <w:rPr>
          <w:rFonts w:ascii="Calibri" w:hAnsi="Calibri"/>
        </w:rPr>
        <w:t xml:space="preserve"> A higher value than the one expected under a random spatial pattern would indicate that</w:t>
      </w:r>
      <w:r w:rsidR="007A03B0" w:rsidRPr="001D69E8">
        <w:rPr>
          <w:rFonts w:ascii="Calibri" w:hAnsi="Calibri"/>
        </w:rPr>
        <w:t>, using morbidity as an example,</w:t>
      </w:r>
      <w:r w:rsidR="001F70E5" w:rsidRPr="001D69E8">
        <w:rPr>
          <w:rFonts w:ascii="Calibri" w:hAnsi="Calibri"/>
        </w:rPr>
        <w:t xml:space="preserve"> areas </w:t>
      </w:r>
      <w:r w:rsidR="007A03B0" w:rsidRPr="001D69E8">
        <w:rPr>
          <w:rFonts w:ascii="Calibri" w:hAnsi="Calibri"/>
        </w:rPr>
        <w:t xml:space="preserve">with high levels of morbidity are </w:t>
      </w:r>
      <w:r w:rsidR="001F70E5" w:rsidRPr="001D69E8">
        <w:rPr>
          <w:rFonts w:ascii="Calibri" w:hAnsi="Calibri"/>
        </w:rPr>
        <w:t xml:space="preserve">clustered together and hence a </w:t>
      </w:r>
      <w:r w:rsidR="007A03B0" w:rsidRPr="001D69E8">
        <w:rPr>
          <w:rFonts w:ascii="Calibri" w:hAnsi="Calibri"/>
        </w:rPr>
        <w:t>high morbidity</w:t>
      </w:r>
      <w:r w:rsidR="001F70E5" w:rsidRPr="001D69E8">
        <w:rPr>
          <w:rFonts w:ascii="Calibri" w:hAnsi="Calibri"/>
        </w:rPr>
        <w:t xml:space="preserve"> LSOA is more likely to </w:t>
      </w:r>
      <w:r w:rsidR="007A03B0" w:rsidRPr="001D69E8">
        <w:rPr>
          <w:rFonts w:ascii="Calibri" w:hAnsi="Calibri"/>
        </w:rPr>
        <w:t>be bordered by</w:t>
      </w:r>
      <w:r w:rsidR="0048162A" w:rsidRPr="001D69E8">
        <w:rPr>
          <w:rFonts w:ascii="Calibri" w:hAnsi="Calibri"/>
        </w:rPr>
        <w:t xml:space="preserve"> (or have as close neighbours)</w:t>
      </w:r>
      <w:r w:rsidR="001F70E5" w:rsidRPr="001D69E8">
        <w:rPr>
          <w:rFonts w:ascii="Calibri" w:hAnsi="Calibri"/>
        </w:rPr>
        <w:t xml:space="preserve"> LSOAs</w:t>
      </w:r>
      <w:r w:rsidR="0048162A" w:rsidRPr="001D69E8">
        <w:rPr>
          <w:rFonts w:ascii="Calibri" w:hAnsi="Calibri"/>
        </w:rPr>
        <w:t xml:space="preserve"> </w:t>
      </w:r>
      <w:r w:rsidR="007A03B0" w:rsidRPr="001D69E8">
        <w:rPr>
          <w:rFonts w:ascii="Calibri" w:hAnsi="Calibri"/>
        </w:rPr>
        <w:t>with similarly high morbidity levels</w:t>
      </w:r>
      <w:r w:rsidR="001F70E5" w:rsidRPr="001D69E8">
        <w:rPr>
          <w:rFonts w:ascii="Calibri" w:hAnsi="Calibri"/>
        </w:rPr>
        <w:t xml:space="preserve">. </w:t>
      </w:r>
      <w:r w:rsidR="009F4628" w:rsidRPr="001D69E8">
        <w:rPr>
          <w:rFonts w:ascii="Calibri" w:hAnsi="Calibri"/>
        </w:rPr>
        <w:t>We</w:t>
      </w:r>
      <w:r w:rsidR="007A03B0" w:rsidRPr="001D69E8">
        <w:rPr>
          <w:rFonts w:ascii="Calibri" w:hAnsi="Calibri"/>
        </w:rPr>
        <w:t xml:space="preserve"> calculated</w:t>
      </w:r>
      <w:r w:rsidR="009F4628" w:rsidRPr="001D69E8">
        <w:rPr>
          <w:rFonts w:ascii="Calibri" w:hAnsi="Calibri"/>
        </w:rPr>
        <w:t xml:space="preserve"> Moran’s </w:t>
      </w:r>
      <w:r w:rsidR="009F4628" w:rsidRPr="001D69E8">
        <w:rPr>
          <w:rFonts w:ascii="Calibri" w:hAnsi="Calibri"/>
          <w:i/>
        </w:rPr>
        <w:t>I</w:t>
      </w:r>
      <w:r w:rsidR="009F4628" w:rsidRPr="001D69E8">
        <w:rPr>
          <w:rFonts w:ascii="Calibri" w:hAnsi="Calibri"/>
        </w:rPr>
        <w:t xml:space="preserve"> </w:t>
      </w:r>
      <w:r w:rsidR="007A03B0" w:rsidRPr="001D69E8">
        <w:rPr>
          <w:rFonts w:ascii="Calibri" w:hAnsi="Calibri"/>
        </w:rPr>
        <w:t xml:space="preserve">for each </w:t>
      </w:r>
      <w:r w:rsidR="009C7040" w:rsidRPr="001D69E8">
        <w:rPr>
          <w:rFonts w:ascii="Calibri" w:hAnsi="Calibri"/>
        </w:rPr>
        <w:t>region</w:t>
      </w:r>
      <w:r w:rsidR="007A03B0" w:rsidRPr="001D69E8">
        <w:rPr>
          <w:rFonts w:ascii="Calibri" w:hAnsi="Calibri"/>
        </w:rPr>
        <w:t xml:space="preserve"> and the whole of England</w:t>
      </w:r>
      <w:r w:rsidR="009C7040" w:rsidRPr="001D69E8">
        <w:rPr>
          <w:rFonts w:ascii="Calibri" w:hAnsi="Calibri"/>
        </w:rPr>
        <w:t>, to allow for within-England comparisons.</w:t>
      </w:r>
      <w:r w:rsidR="00441BC0" w:rsidRPr="001D69E8">
        <w:rPr>
          <w:rFonts w:ascii="Calibri" w:hAnsi="Calibri"/>
        </w:rPr>
        <w:t xml:space="preserve"> </w:t>
      </w:r>
    </w:p>
    <w:p w14:paraId="26932E12" w14:textId="77777777" w:rsidR="00633359" w:rsidRPr="001D69E8" w:rsidRDefault="00633359" w:rsidP="000F5C89">
      <w:pPr>
        <w:spacing w:line="276" w:lineRule="auto"/>
        <w:ind w:firstLine="284"/>
        <w:jc w:val="both"/>
        <w:rPr>
          <w:rFonts w:ascii="Calibri" w:hAnsi="Calibri"/>
        </w:rPr>
      </w:pPr>
    </w:p>
    <w:p w14:paraId="36A62FE2" w14:textId="04E6AF55" w:rsidR="005612D2" w:rsidRPr="001D69E8" w:rsidRDefault="00EB74ED" w:rsidP="006E2482">
      <w:pPr>
        <w:spacing w:line="276" w:lineRule="auto"/>
        <w:jc w:val="both"/>
        <w:rPr>
          <w:rFonts w:ascii="Calibri" w:hAnsi="Calibri"/>
        </w:rPr>
      </w:pPr>
      <w:r w:rsidRPr="001D69E8">
        <w:rPr>
          <w:rFonts w:ascii="Calibri" w:hAnsi="Calibri"/>
        </w:rPr>
        <w:t>A linear regression model</w:t>
      </w:r>
      <w:r w:rsidR="0090074B" w:rsidRPr="001D69E8">
        <w:rPr>
          <w:rFonts w:ascii="Calibri" w:hAnsi="Calibri"/>
        </w:rPr>
        <w:t>, weighted for 2015 LSOA size,</w:t>
      </w:r>
      <w:r w:rsidRPr="001D69E8">
        <w:rPr>
          <w:rFonts w:ascii="Calibri" w:hAnsi="Calibri"/>
        </w:rPr>
        <w:t xml:space="preserve"> was used</w:t>
      </w:r>
      <w:r w:rsidR="00412D50" w:rsidRPr="001D69E8">
        <w:rPr>
          <w:rFonts w:ascii="Calibri" w:hAnsi="Calibri"/>
        </w:rPr>
        <w:t xml:space="preserve"> to quantify the strength of association between average primary</w:t>
      </w:r>
      <w:r w:rsidR="008B42E5" w:rsidRPr="001D69E8">
        <w:rPr>
          <w:rFonts w:ascii="Calibri" w:hAnsi="Calibri"/>
        </w:rPr>
        <w:t xml:space="preserve"> medical</w:t>
      </w:r>
      <w:r w:rsidR="00412D50" w:rsidRPr="001D69E8">
        <w:rPr>
          <w:rFonts w:ascii="Calibri" w:hAnsi="Calibri"/>
        </w:rPr>
        <w:t xml:space="preserve"> care </w:t>
      </w:r>
      <w:r w:rsidR="00C03A78" w:rsidRPr="001D69E8">
        <w:rPr>
          <w:rFonts w:ascii="Calibri" w:hAnsi="Calibri"/>
        </w:rPr>
        <w:t xml:space="preserve">funding </w:t>
      </w:r>
      <w:r w:rsidR="00412D50" w:rsidRPr="001D69E8">
        <w:rPr>
          <w:rFonts w:ascii="Calibri" w:hAnsi="Calibri"/>
        </w:rPr>
        <w:t xml:space="preserve">per person and region, demographic characteristics (age, sex and ethnicity), urbanity, the </w:t>
      </w:r>
      <w:r w:rsidR="00C56AF7" w:rsidRPr="001D69E8">
        <w:rPr>
          <w:rFonts w:ascii="Calibri" w:hAnsi="Calibri"/>
        </w:rPr>
        <w:t>CMI</w:t>
      </w:r>
      <w:r w:rsidR="00412D50" w:rsidRPr="001D69E8">
        <w:rPr>
          <w:rFonts w:ascii="Calibri" w:hAnsi="Calibri"/>
        </w:rPr>
        <w:t xml:space="preserve"> and </w:t>
      </w:r>
      <w:r w:rsidR="00C56AF7" w:rsidRPr="001D69E8">
        <w:rPr>
          <w:rFonts w:ascii="Calibri" w:hAnsi="Calibri"/>
        </w:rPr>
        <w:t>the IMD</w:t>
      </w:r>
      <w:r w:rsidR="002D5BB5" w:rsidRPr="001D69E8">
        <w:rPr>
          <w:rFonts w:ascii="Calibri" w:hAnsi="Calibri"/>
        </w:rPr>
        <w:t>.</w:t>
      </w:r>
      <w:r w:rsidR="00B80E8F" w:rsidRPr="001D69E8">
        <w:rPr>
          <w:rFonts w:ascii="Calibri" w:hAnsi="Calibri"/>
        </w:rPr>
        <w:t xml:space="preserve"> A second model</w:t>
      </w:r>
      <w:r w:rsidR="00AE1512" w:rsidRPr="001D69E8">
        <w:rPr>
          <w:rFonts w:ascii="Calibri" w:hAnsi="Calibri"/>
        </w:rPr>
        <w:t xml:space="preserve"> with interaction terms</w:t>
      </w:r>
      <w:r w:rsidR="00B80E8F" w:rsidRPr="001D69E8">
        <w:rPr>
          <w:rFonts w:ascii="Calibri" w:hAnsi="Calibri"/>
        </w:rPr>
        <w:t xml:space="preserve"> is discussed in online appendix 1.</w:t>
      </w:r>
      <w:r w:rsidR="00C03A78" w:rsidRPr="001D69E8">
        <w:rPr>
          <w:rFonts w:ascii="Calibri" w:hAnsi="Calibri"/>
        </w:rPr>
        <w:t xml:space="preserve"> Our choice between unadjusted (denominator=attribution population) and adjusted (denominator=LSOA population) per patient cost was informed by the predictive power of the regression models, with the former metric leading to better models. Hence, all analyses and graphs we present use unadjusted funding.</w:t>
      </w:r>
    </w:p>
    <w:p w14:paraId="775B394F" w14:textId="77777777" w:rsidR="00633359" w:rsidRPr="001D69E8" w:rsidRDefault="00633359" w:rsidP="000F5C89">
      <w:pPr>
        <w:spacing w:line="276" w:lineRule="auto"/>
        <w:ind w:firstLine="284"/>
        <w:jc w:val="both"/>
        <w:rPr>
          <w:rFonts w:ascii="Calibri" w:hAnsi="Calibri"/>
        </w:rPr>
      </w:pPr>
    </w:p>
    <w:p w14:paraId="009F6E7E" w14:textId="6B5C371B" w:rsidR="00CA4015" w:rsidRPr="001D69E8" w:rsidRDefault="00F96544" w:rsidP="006E2482">
      <w:pPr>
        <w:spacing w:line="276" w:lineRule="auto"/>
        <w:jc w:val="both"/>
        <w:rPr>
          <w:rFonts w:ascii="Calibri" w:hAnsi="Calibri"/>
        </w:rPr>
      </w:pPr>
      <w:r w:rsidRPr="001D69E8">
        <w:rPr>
          <w:rFonts w:ascii="Calibri" w:hAnsi="Calibri"/>
        </w:rPr>
        <w:t xml:space="preserve">Analyses were </w:t>
      </w:r>
      <w:r w:rsidR="00C27DD3" w:rsidRPr="001D69E8">
        <w:rPr>
          <w:rFonts w:ascii="Calibri" w:hAnsi="Calibri"/>
        </w:rPr>
        <w:t>executed</w:t>
      </w:r>
      <w:r w:rsidRPr="001D69E8">
        <w:rPr>
          <w:rFonts w:ascii="Calibri" w:hAnsi="Calibri"/>
        </w:rPr>
        <w:t xml:space="preserve"> with Stata v14.1 and R v3.3.1.</w:t>
      </w:r>
      <w:r w:rsidR="00984B9E" w:rsidRPr="001D69E8">
        <w:rPr>
          <w:rFonts w:ascii="Calibri" w:hAnsi="Calibri"/>
        </w:rPr>
        <w:t xml:space="preserve"> </w:t>
      </w:r>
      <w:r w:rsidR="00C03A78" w:rsidRPr="001D69E8">
        <w:rPr>
          <w:rFonts w:ascii="Calibri" w:hAnsi="Calibri"/>
        </w:rPr>
        <w:t>M</w:t>
      </w:r>
      <w:r w:rsidR="00B0677D" w:rsidRPr="001D69E8">
        <w:rPr>
          <w:rFonts w:ascii="Calibri" w:hAnsi="Calibri"/>
        </w:rPr>
        <w:t>ost</w:t>
      </w:r>
      <w:r w:rsidR="00984B9E" w:rsidRPr="001D69E8">
        <w:rPr>
          <w:rFonts w:ascii="Calibri" w:hAnsi="Calibri"/>
        </w:rPr>
        <w:t xml:space="preserve"> comparison</w:t>
      </w:r>
      <w:r w:rsidR="00B0677D" w:rsidRPr="001D69E8">
        <w:rPr>
          <w:rFonts w:ascii="Calibri" w:hAnsi="Calibri"/>
        </w:rPr>
        <w:t>s</w:t>
      </w:r>
      <w:r w:rsidR="00984B9E" w:rsidRPr="001D69E8">
        <w:rPr>
          <w:rFonts w:ascii="Calibri" w:hAnsi="Calibri"/>
        </w:rPr>
        <w:t xml:space="preserve"> </w:t>
      </w:r>
      <w:r w:rsidR="00C03A78" w:rsidRPr="001D69E8">
        <w:rPr>
          <w:rFonts w:ascii="Calibri" w:hAnsi="Calibri"/>
        </w:rPr>
        <w:t xml:space="preserve">are </w:t>
      </w:r>
      <w:r w:rsidR="00984B9E" w:rsidRPr="001D69E8">
        <w:rPr>
          <w:rFonts w:ascii="Calibri" w:hAnsi="Calibri"/>
        </w:rPr>
        <w:t xml:space="preserve">statistically significant </w:t>
      </w:r>
      <w:r w:rsidR="00C03A78" w:rsidRPr="001D69E8">
        <w:rPr>
          <w:rFonts w:ascii="Calibri" w:hAnsi="Calibri"/>
        </w:rPr>
        <w:t xml:space="preserve">due to the size of the dataset </w:t>
      </w:r>
      <w:r w:rsidR="00984B9E" w:rsidRPr="001D69E8">
        <w:rPr>
          <w:rFonts w:ascii="Calibri" w:hAnsi="Calibri"/>
        </w:rPr>
        <w:t>and thus we focus on effects sizes where possible.</w:t>
      </w:r>
      <w:r w:rsidR="004F7A64" w:rsidRPr="001D69E8">
        <w:rPr>
          <w:rFonts w:ascii="Calibri" w:hAnsi="Calibri"/>
        </w:rPr>
        <w:t xml:space="preserve"> All variables we used were complete.</w:t>
      </w:r>
      <w:r w:rsidR="00BB697A" w:rsidRPr="001D69E8">
        <w:rPr>
          <w:rFonts w:ascii="Calibri" w:hAnsi="Calibri"/>
        </w:rPr>
        <w:t xml:space="preserve"> </w:t>
      </w:r>
    </w:p>
    <w:p w14:paraId="67E44A81" w14:textId="77777777" w:rsidR="00A21307" w:rsidRPr="001D69E8" w:rsidRDefault="00A21307" w:rsidP="00A63863">
      <w:pPr>
        <w:spacing w:line="276" w:lineRule="auto"/>
        <w:jc w:val="both"/>
        <w:rPr>
          <w:rFonts w:ascii="Calibri" w:hAnsi="Calibri"/>
        </w:rPr>
      </w:pPr>
    </w:p>
    <w:p w14:paraId="3701F914" w14:textId="77777777" w:rsidR="00633359" w:rsidRPr="001D69E8" w:rsidRDefault="00633359" w:rsidP="00A63863">
      <w:pPr>
        <w:spacing w:line="276" w:lineRule="auto"/>
        <w:jc w:val="both"/>
        <w:rPr>
          <w:rFonts w:ascii="Calibri" w:hAnsi="Calibri"/>
        </w:rPr>
      </w:pPr>
    </w:p>
    <w:p w14:paraId="366F9780" w14:textId="7213C8F6" w:rsidR="00B70EF3" w:rsidRPr="001D69E8" w:rsidRDefault="00630483" w:rsidP="00B70EF3">
      <w:pPr>
        <w:pStyle w:val="Heading1"/>
        <w:spacing w:before="0" w:line="276" w:lineRule="auto"/>
        <w:rPr>
          <w:rFonts w:ascii="Calibri" w:hAnsi="Calibri"/>
        </w:rPr>
      </w:pPr>
      <w:r w:rsidRPr="001D69E8">
        <w:rPr>
          <w:rFonts w:ascii="Calibri" w:hAnsi="Calibri"/>
        </w:rPr>
        <w:t>Results</w:t>
      </w:r>
    </w:p>
    <w:p w14:paraId="620E0584" w14:textId="77777777" w:rsidR="00F90FB2" w:rsidRPr="001D69E8" w:rsidRDefault="00F90FB2" w:rsidP="00F90FB2">
      <w:pPr>
        <w:spacing w:line="276" w:lineRule="auto"/>
        <w:jc w:val="both"/>
        <w:rPr>
          <w:rFonts w:ascii="Calibri" w:hAnsi="Calibri"/>
        </w:rPr>
      </w:pPr>
    </w:p>
    <w:p w14:paraId="79595952" w14:textId="12DA226E" w:rsidR="00BD4DC0" w:rsidRPr="001D69E8" w:rsidRDefault="005C51EC" w:rsidP="00F90FB2">
      <w:pPr>
        <w:spacing w:line="276" w:lineRule="auto"/>
        <w:jc w:val="both"/>
        <w:rPr>
          <w:rFonts w:ascii="Calibri" w:hAnsi="Calibri"/>
        </w:rPr>
      </w:pPr>
      <w:r w:rsidRPr="001D69E8">
        <w:rPr>
          <w:rFonts w:ascii="Calibri" w:hAnsi="Calibri"/>
        </w:rPr>
        <w:t>A total of 5</w:t>
      </w:r>
      <w:r w:rsidR="00C34B7B" w:rsidRPr="001D69E8">
        <w:rPr>
          <w:rFonts w:ascii="Calibri" w:hAnsi="Calibri"/>
        </w:rPr>
        <w:t>6</w:t>
      </w:r>
      <w:r w:rsidRPr="001D69E8">
        <w:rPr>
          <w:rFonts w:ascii="Calibri" w:hAnsi="Calibri"/>
        </w:rPr>
        <w:t>,</w:t>
      </w:r>
      <w:r w:rsidR="00C34B7B" w:rsidRPr="001D69E8">
        <w:rPr>
          <w:rFonts w:ascii="Calibri" w:hAnsi="Calibri"/>
        </w:rPr>
        <w:t>924</w:t>
      </w:r>
      <w:r w:rsidRPr="001D69E8">
        <w:rPr>
          <w:rFonts w:ascii="Calibri" w:hAnsi="Calibri"/>
        </w:rPr>
        <w:t>,</w:t>
      </w:r>
      <w:r w:rsidR="00C34B7B" w:rsidRPr="001D69E8">
        <w:rPr>
          <w:rFonts w:ascii="Calibri" w:hAnsi="Calibri"/>
        </w:rPr>
        <w:t>424</w:t>
      </w:r>
      <w:r w:rsidRPr="001D69E8">
        <w:rPr>
          <w:rFonts w:ascii="Calibri" w:hAnsi="Calibri"/>
        </w:rPr>
        <w:t xml:space="preserve"> patients were registered with a general practice in </w:t>
      </w:r>
      <w:r w:rsidR="00052942" w:rsidRPr="001D69E8">
        <w:rPr>
          <w:rFonts w:ascii="Calibri" w:hAnsi="Calibri"/>
        </w:rPr>
        <w:t>January 2015</w:t>
      </w:r>
      <w:r w:rsidR="00886AD4" w:rsidRPr="001D69E8">
        <w:rPr>
          <w:rFonts w:ascii="Calibri" w:hAnsi="Calibri"/>
        </w:rPr>
        <w:t>.</w:t>
      </w:r>
      <w:r w:rsidR="00F04FDD" w:rsidRPr="001D69E8">
        <w:rPr>
          <w:rFonts w:ascii="Calibri" w:hAnsi="Calibri"/>
        </w:rPr>
        <w:t xml:space="preserve"> </w:t>
      </w:r>
      <w:r w:rsidR="00735494" w:rsidRPr="001D69E8">
        <w:rPr>
          <w:rFonts w:ascii="Calibri" w:hAnsi="Calibri"/>
        </w:rPr>
        <w:t>Total funding for practices in 2015</w:t>
      </w:r>
      <w:ins w:id="5" w:author="Evan Kontopantelis" w:date="2018-01-04T12:34:00Z">
        <w:r w:rsidR="0008556F">
          <w:rPr>
            <w:rFonts w:ascii="Calibri" w:hAnsi="Calibri"/>
          </w:rPr>
          <w:t>-16</w:t>
        </w:r>
      </w:ins>
      <w:r w:rsidR="00735494" w:rsidRPr="001D69E8">
        <w:rPr>
          <w:rFonts w:ascii="Calibri" w:hAnsi="Calibri"/>
        </w:rPr>
        <w:t xml:space="preserve"> was £</w:t>
      </w:r>
      <w:r w:rsidR="007B4378" w:rsidRPr="001D69E8">
        <w:rPr>
          <w:rFonts w:ascii="Calibri" w:hAnsi="Calibri"/>
        </w:rPr>
        <w:t>7</w:t>
      </w:r>
      <w:r w:rsidR="00C807AE" w:rsidRPr="001D69E8">
        <w:rPr>
          <w:rFonts w:ascii="Calibri" w:hAnsi="Calibri"/>
        </w:rPr>
        <w:t>.</w:t>
      </w:r>
      <w:r w:rsidR="007B4378" w:rsidRPr="001D69E8">
        <w:rPr>
          <w:rFonts w:ascii="Calibri" w:hAnsi="Calibri"/>
        </w:rPr>
        <w:t>61 billion</w:t>
      </w:r>
      <w:r w:rsidR="00735494" w:rsidRPr="001D69E8">
        <w:rPr>
          <w:rFonts w:ascii="Calibri" w:hAnsi="Calibri"/>
        </w:rPr>
        <w:t xml:space="preserve">. </w:t>
      </w:r>
      <w:r w:rsidR="00A411D0" w:rsidRPr="001D69E8">
        <w:rPr>
          <w:rFonts w:ascii="Calibri" w:hAnsi="Calibri"/>
        </w:rPr>
        <w:t>Based on the number of registered patients, t</w:t>
      </w:r>
      <w:r w:rsidR="00F04FDD" w:rsidRPr="001D69E8">
        <w:rPr>
          <w:rFonts w:ascii="Calibri" w:hAnsi="Calibri"/>
        </w:rPr>
        <w:t xml:space="preserve">he median </w:t>
      </w:r>
      <w:r w:rsidR="00F46534" w:rsidRPr="001D69E8">
        <w:rPr>
          <w:rFonts w:ascii="Calibri" w:hAnsi="Calibri"/>
        </w:rPr>
        <w:t xml:space="preserve">annual </w:t>
      </w:r>
      <w:r w:rsidR="00F04FDD" w:rsidRPr="001D69E8">
        <w:rPr>
          <w:rFonts w:ascii="Calibri" w:hAnsi="Calibri"/>
        </w:rPr>
        <w:t>primary</w:t>
      </w:r>
      <w:r w:rsidR="008B42E5" w:rsidRPr="001D69E8">
        <w:rPr>
          <w:rFonts w:ascii="Calibri" w:hAnsi="Calibri"/>
        </w:rPr>
        <w:t xml:space="preserve"> medical</w:t>
      </w:r>
      <w:r w:rsidR="00F04FDD" w:rsidRPr="001D69E8">
        <w:rPr>
          <w:rFonts w:ascii="Calibri" w:hAnsi="Calibri"/>
        </w:rPr>
        <w:t xml:space="preserve"> care </w:t>
      </w:r>
      <w:r w:rsidR="00F46534" w:rsidRPr="001D69E8">
        <w:rPr>
          <w:rFonts w:ascii="Calibri" w:hAnsi="Calibri"/>
        </w:rPr>
        <w:t xml:space="preserve">funding </w:t>
      </w:r>
      <w:r w:rsidR="000E6BDD" w:rsidRPr="001D69E8">
        <w:rPr>
          <w:rFonts w:ascii="Calibri" w:hAnsi="Calibri"/>
        </w:rPr>
        <w:t>per</w:t>
      </w:r>
      <w:r w:rsidR="00D17AC6" w:rsidRPr="001D69E8">
        <w:rPr>
          <w:rFonts w:ascii="Calibri" w:hAnsi="Calibri"/>
        </w:rPr>
        <w:t xml:space="preserve"> patient</w:t>
      </w:r>
      <w:r w:rsidR="002815FA" w:rsidRPr="001D69E8">
        <w:rPr>
          <w:rFonts w:ascii="Calibri" w:hAnsi="Calibri"/>
        </w:rPr>
        <w:t>, minus prescription and dispensing costs</w:t>
      </w:r>
      <w:r w:rsidR="00F90FB2" w:rsidRPr="001D69E8">
        <w:rPr>
          <w:rFonts w:ascii="Calibri" w:hAnsi="Calibri"/>
        </w:rPr>
        <w:t>,</w:t>
      </w:r>
      <w:r w:rsidR="00CD3B34" w:rsidRPr="001D69E8">
        <w:rPr>
          <w:rFonts w:ascii="Calibri" w:hAnsi="Calibri"/>
        </w:rPr>
        <w:t xml:space="preserve"> </w:t>
      </w:r>
      <w:r w:rsidR="00F04FDD" w:rsidRPr="001D69E8">
        <w:rPr>
          <w:rFonts w:ascii="Calibri" w:hAnsi="Calibri"/>
        </w:rPr>
        <w:t>was £13</w:t>
      </w:r>
      <w:r w:rsidR="002815FA" w:rsidRPr="001D69E8">
        <w:rPr>
          <w:rFonts w:ascii="Calibri" w:hAnsi="Calibri"/>
        </w:rPr>
        <w:t>3</w:t>
      </w:r>
      <w:r w:rsidR="00C807AE" w:rsidRPr="001D69E8">
        <w:rPr>
          <w:rFonts w:ascii="Calibri" w:hAnsi="Calibri"/>
        </w:rPr>
        <w:t>.</w:t>
      </w:r>
      <w:r w:rsidR="002815FA" w:rsidRPr="001D69E8">
        <w:rPr>
          <w:rFonts w:ascii="Calibri" w:hAnsi="Calibri"/>
        </w:rPr>
        <w:t>7</w:t>
      </w:r>
      <w:r w:rsidR="00F04FDD" w:rsidRPr="001D69E8">
        <w:rPr>
          <w:rFonts w:ascii="Calibri" w:hAnsi="Calibri"/>
        </w:rPr>
        <w:t xml:space="preserve"> </w:t>
      </w:r>
      <w:r w:rsidR="007B4378" w:rsidRPr="001D69E8">
        <w:rPr>
          <w:rFonts w:ascii="Calibri" w:hAnsi="Calibri"/>
        </w:rPr>
        <w:t xml:space="preserve">at the LSOA level </w:t>
      </w:r>
      <w:r w:rsidR="00F04FDD" w:rsidRPr="001D69E8">
        <w:rPr>
          <w:rFonts w:ascii="Calibri" w:hAnsi="Calibri"/>
        </w:rPr>
        <w:t>(</w:t>
      </w:r>
      <w:r w:rsidR="00F46534" w:rsidRPr="001D69E8">
        <w:rPr>
          <w:rFonts w:ascii="Calibri" w:hAnsi="Calibri"/>
        </w:rPr>
        <w:t>interquartile range (IQR)</w:t>
      </w:r>
      <w:r w:rsidR="00A411D0" w:rsidRPr="001D69E8">
        <w:rPr>
          <w:rFonts w:ascii="Calibri" w:hAnsi="Calibri"/>
        </w:rPr>
        <w:t>:</w:t>
      </w:r>
      <w:r w:rsidR="00F04FDD" w:rsidRPr="001D69E8">
        <w:rPr>
          <w:rFonts w:ascii="Calibri" w:hAnsi="Calibri"/>
        </w:rPr>
        <w:t xml:space="preserve"> £12</w:t>
      </w:r>
      <w:r w:rsidR="002815FA" w:rsidRPr="001D69E8">
        <w:rPr>
          <w:rFonts w:ascii="Calibri" w:hAnsi="Calibri"/>
        </w:rPr>
        <w:t>3</w:t>
      </w:r>
      <w:r w:rsidR="00C807AE" w:rsidRPr="001D69E8">
        <w:rPr>
          <w:rFonts w:ascii="Calibri" w:hAnsi="Calibri"/>
        </w:rPr>
        <w:t>.</w:t>
      </w:r>
      <w:r w:rsidR="002815FA" w:rsidRPr="001D69E8">
        <w:rPr>
          <w:rFonts w:ascii="Calibri" w:hAnsi="Calibri"/>
        </w:rPr>
        <w:t>5</w:t>
      </w:r>
      <w:r w:rsidR="00F46534" w:rsidRPr="001D69E8">
        <w:rPr>
          <w:rFonts w:ascii="Calibri" w:hAnsi="Calibri"/>
        </w:rPr>
        <w:t xml:space="preserve"> to</w:t>
      </w:r>
      <w:r w:rsidR="00F04FDD" w:rsidRPr="001D69E8">
        <w:rPr>
          <w:rFonts w:ascii="Calibri" w:hAnsi="Calibri"/>
        </w:rPr>
        <w:t xml:space="preserve"> £</w:t>
      </w:r>
      <w:r w:rsidR="002815FA" w:rsidRPr="001D69E8">
        <w:rPr>
          <w:rFonts w:ascii="Calibri" w:hAnsi="Calibri"/>
        </w:rPr>
        <w:t>148</w:t>
      </w:r>
      <w:r w:rsidR="00C807AE" w:rsidRPr="001D69E8">
        <w:rPr>
          <w:rFonts w:ascii="Calibri" w:hAnsi="Calibri"/>
        </w:rPr>
        <w:t>.</w:t>
      </w:r>
      <w:r w:rsidR="002815FA" w:rsidRPr="001D69E8">
        <w:rPr>
          <w:rFonts w:ascii="Calibri" w:hAnsi="Calibri"/>
        </w:rPr>
        <w:t>0</w:t>
      </w:r>
      <w:r w:rsidR="00F04FDD" w:rsidRPr="001D69E8">
        <w:rPr>
          <w:rFonts w:ascii="Calibri" w:hAnsi="Calibri"/>
        </w:rPr>
        <w:t>)</w:t>
      </w:r>
      <w:r w:rsidR="00D17AC6" w:rsidRPr="001D69E8">
        <w:rPr>
          <w:rFonts w:ascii="Calibri" w:hAnsi="Calibri"/>
        </w:rPr>
        <w:t xml:space="preserve"> </w:t>
      </w:r>
      <w:r w:rsidR="00CB3530" w:rsidRPr="001D69E8">
        <w:rPr>
          <w:rFonts w:ascii="Calibri" w:hAnsi="Calibri"/>
        </w:rPr>
        <w:t>(</w:t>
      </w:r>
      <w:r w:rsidR="00F65CA5" w:rsidRPr="001D69E8">
        <w:rPr>
          <w:rFonts w:ascii="Calibri" w:hAnsi="Calibri"/>
        </w:rPr>
        <w:t>Table 1 &amp; Figure 1</w:t>
      </w:r>
      <w:r w:rsidR="00CB3530" w:rsidRPr="001D69E8">
        <w:rPr>
          <w:rFonts w:ascii="Calibri" w:hAnsi="Calibri"/>
        </w:rPr>
        <w:t>)</w:t>
      </w:r>
      <w:r w:rsidR="00F04FDD" w:rsidRPr="001D69E8">
        <w:rPr>
          <w:rFonts w:ascii="Calibri" w:hAnsi="Calibri"/>
        </w:rPr>
        <w:t>.</w:t>
      </w:r>
      <w:r w:rsidR="00B150B2" w:rsidRPr="001D69E8">
        <w:rPr>
          <w:rFonts w:ascii="Calibri" w:hAnsi="Calibri"/>
        </w:rPr>
        <w:t xml:space="preserve"> </w:t>
      </w:r>
      <w:r w:rsidR="007C2E76" w:rsidRPr="001D69E8">
        <w:rPr>
          <w:rFonts w:ascii="Calibri" w:hAnsi="Calibri"/>
        </w:rPr>
        <w:t>Total median regional spending per person varied from £125</w:t>
      </w:r>
      <w:r w:rsidR="00C807AE" w:rsidRPr="001D69E8">
        <w:rPr>
          <w:rFonts w:ascii="Calibri" w:hAnsi="Calibri"/>
        </w:rPr>
        <w:t>.</w:t>
      </w:r>
      <w:r w:rsidR="007C2E76" w:rsidRPr="001D69E8">
        <w:rPr>
          <w:rFonts w:ascii="Calibri" w:hAnsi="Calibri"/>
        </w:rPr>
        <w:t>4 in the South Central to £145</w:t>
      </w:r>
      <w:r w:rsidR="00C807AE" w:rsidRPr="001D69E8">
        <w:rPr>
          <w:rFonts w:ascii="Calibri" w:hAnsi="Calibri"/>
        </w:rPr>
        <w:t>.</w:t>
      </w:r>
      <w:r w:rsidR="007C2E76" w:rsidRPr="001D69E8">
        <w:rPr>
          <w:rFonts w:ascii="Calibri" w:hAnsi="Calibri"/>
        </w:rPr>
        <w:t xml:space="preserve">7 in Yorkshire </w:t>
      </w:r>
      <w:r w:rsidR="002815FA" w:rsidRPr="001D69E8">
        <w:rPr>
          <w:rFonts w:ascii="Calibri" w:hAnsi="Calibri"/>
        </w:rPr>
        <w:t>and</w:t>
      </w:r>
      <w:r w:rsidR="007C2E76" w:rsidRPr="001D69E8">
        <w:rPr>
          <w:rFonts w:ascii="Calibri" w:hAnsi="Calibri"/>
        </w:rPr>
        <w:t xml:space="preserve"> the Humber.</w:t>
      </w:r>
      <w:r w:rsidR="00CB33A8" w:rsidRPr="001D69E8">
        <w:rPr>
          <w:rFonts w:ascii="Calibri" w:hAnsi="Calibri"/>
        </w:rPr>
        <w:t xml:space="preserve"> </w:t>
      </w:r>
      <w:r w:rsidR="00A411D0" w:rsidRPr="001D69E8">
        <w:rPr>
          <w:rFonts w:ascii="Calibri" w:hAnsi="Calibri"/>
        </w:rPr>
        <w:t>Based on population estimates</w:t>
      </w:r>
      <w:r w:rsidR="007B4378" w:rsidRPr="001D69E8">
        <w:rPr>
          <w:rFonts w:ascii="Calibri" w:hAnsi="Calibri"/>
        </w:rPr>
        <w:t xml:space="preserve"> rather than registers</w:t>
      </w:r>
      <w:r w:rsidR="00A411D0" w:rsidRPr="001D69E8">
        <w:rPr>
          <w:rFonts w:ascii="Calibri" w:hAnsi="Calibri"/>
        </w:rPr>
        <w:t xml:space="preserve">, funding </w:t>
      </w:r>
      <w:r w:rsidR="00CB33A8" w:rsidRPr="001D69E8">
        <w:rPr>
          <w:rFonts w:ascii="Calibri" w:hAnsi="Calibri"/>
        </w:rPr>
        <w:t xml:space="preserve">per person </w:t>
      </w:r>
      <w:r w:rsidR="00A411D0" w:rsidRPr="001D69E8">
        <w:rPr>
          <w:rFonts w:ascii="Calibri" w:hAnsi="Calibri"/>
        </w:rPr>
        <w:t>was higher</w:t>
      </w:r>
      <w:r w:rsidR="00AB6E0C" w:rsidRPr="001D69E8">
        <w:rPr>
          <w:rFonts w:ascii="Calibri" w:hAnsi="Calibri"/>
        </w:rPr>
        <w:t>,</w:t>
      </w:r>
      <w:r w:rsidR="00A411D0" w:rsidRPr="001D69E8">
        <w:rPr>
          <w:rFonts w:ascii="Calibri" w:hAnsi="Calibri"/>
        </w:rPr>
        <w:t xml:space="preserve"> at £</w:t>
      </w:r>
      <w:r w:rsidR="00CB33A8" w:rsidRPr="001D69E8">
        <w:rPr>
          <w:rFonts w:ascii="Calibri" w:hAnsi="Calibri"/>
        </w:rPr>
        <w:t>1</w:t>
      </w:r>
      <w:r w:rsidR="002815FA" w:rsidRPr="001D69E8">
        <w:rPr>
          <w:rFonts w:ascii="Calibri" w:hAnsi="Calibri"/>
        </w:rPr>
        <w:t>40</w:t>
      </w:r>
      <w:r w:rsidR="00C807AE" w:rsidRPr="001D69E8">
        <w:rPr>
          <w:rFonts w:ascii="Calibri" w:hAnsi="Calibri"/>
        </w:rPr>
        <w:t>.</w:t>
      </w:r>
      <w:r w:rsidR="002815FA" w:rsidRPr="001D69E8">
        <w:rPr>
          <w:rFonts w:ascii="Calibri" w:hAnsi="Calibri"/>
        </w:rPr>
        <w:t>4</w:t>
      </w:r>
      <w:r w:rsidR="00CB33A8" w:rsidRPr="001D69E8">
        <w:rPr>
          <w:rFonts w:ascii="Calibri" w:hAnsi="Calibri"/>
        </w:rPr>
        <w:t xml:space="preserve"> (</w:t>
      </w:r>
      <w:r w:rsidR="00A411D0" w:rsidRPr="001D69E8">
        <w:rPr>
          <w:rFonts w:ascii="Calibri" w:hAnsi="Calibri"/>
        </w:rPr>
        <w:t>IQR:</w:t>
      </w:r>
      <w:r w:rsidR="00CB33A8" w:rsidRPr="001D69E8">
        <w:rPr>
          <w:rFonts w:ascii="Calibri" w:hAnsi="Calibri"/>
        </w:rPr>
        <w:t xml:space="preserve"> £1</w:t>
      </w:r>
      <w:r w:rsidR="002815FA" w:rsidRPr="001D69E8">
        <w:rPr>
          <w:rFonts w:ascii="Calibri" w:hAnsi="Calibri"/>
        </w:rPr>
        <w:t>28</w:t>
      </w:r>
      <w:r w:rsidR="00C807AE" w:rsidRPr="001D69E8">
        <w:rPr>
          <w:rFonts w:ascii="Calibri" w:hAnsi="Calibri"/>
        </w:rPr>
        <w:t>.</w:t>
      </w:r>
      <w:r w:rsidR="002815FA" w:rsidRPr="001D69E8">
        <w:rPr>
          <w:rFonts w:ascii="Calibri" w:hAnsi="Calibri"/>
        </w:rPr>
        <w:t>4</w:t>
      </w:r>
      <w:r w:rsidR="00A411D0" w:rsidRPr="001D69E8">
        <w:rPr>
          <w:rFonts w:ascii="Calibri" w:hAnsi="Calibri"/>
        </w:rPr>
        <w:t xml:space="preserve"> to </w:t>
      </w:r>
      <w:r w:rsidR="00CB33A8" w:rsidRPr="001D69E8">
        <w:rPr>
          <w:rFonts w:ascii="Calibri" w:hAnsi="Calibri"/>
        </w:rPr>
        <w:t>£15</w:t>
      </w:r>
      <w:r w:rsidR="002815FA" w:rsidRPr="001D69E8">
        <w:rPr>
          <w:rFonts w:ascii="Calibri" w:hAnsi="Calibri"/>
        </w:rPr>
        <w:t>6</w:t>
      </w:r>
      <w:r w:rsidR="00C807AE" w:rsidRPr="001D69E8">
        <w:rPr>
          <w:rFonts w:ascii="Calibri" w:hAnsi="Calibri"/>
        </w:rPr>
        <w:t>.</w:t>
      </w:r>
      <w:r w:rsidR="002815FA" w:rsidRPr="001D69E8">
        <w:rPr>
          <w:rFonts w:ascii="Calibri" w:hAnsi="Calibri"/>
        </w:rPr>
        <w:t>9</w:t>
      </w:r>
      <w:r w:rsidR="00CB33A8" w:rsidRPr="001D69E8">
        <w:rPr>
          <w:rFonts w:ascii="Calibri" w:hAnsi="Calibri"/>
        </w:rPr>
        <w:t xml:space="preserve">). </w:t>
      </w:r>
      <w:r w:rsidR="00E97044" w:rsidRPr="001D69E8">
        <w:rPr>
          <w:rFonts w:ascii="Calibri" w:hAnsi="Calibri"/>
        </w:rPr>
        <w:t xml:space="preserve">The median </w:t>
      </w:r>
      <w:r w:rsidR="00AB6E0C" w:rsidRPr="001D69E8">
        <w:rPr>
          <w:rFonts w:ascii="Calibri" w:hAnsi="Calibri"/>
        </w:rPr>
        <w:t xml:space="preserve">chronic morbidity index (CMI) </w:t>
      </w:r>
      <w:r w:rsidR="00E97044" w:rsidRPr="001D69E8">
        <w:rPr>
          <w:rFonts w:ascii="Calibri" w:hAnsi="Calibri"/>
        </w:rPr>
        <w:t>for England was 0</w:t>
      </w:r>
      <w:r w:rsidR="00C807AE" w:rsidRPr="001D69E8">
        <w:rPr>
          <w:rFonts w:ascii="Calibri" w:hAnsi="Calibri"/>
        </w:rPr>
        <w:t>.</w:t>
      </w:r>
      <w:r w:rsidR="00E97044" w:rsidRPr="001D69E8">
        <w:rPr>
          <w:rFonts w:ascii="Calibri" w:hAnsi="Calibri"/>
        </w:rPr>
        <w:t>51</w:t>
      </w:r>
      <w:r w:rsidR="00AB6E0C" w:rsidRPr="001D69E8">
        <w:rPr>
          <w:rFonts w:ascii="Calibri" w:hAnsi="Calibri"/>
        </w:rPr>
        <w:t xml:space="preserve"> conditions at the LSOA level</w:t>
      </w:r>
      <w:r w:rsidR="00E97044" w:rsidRPr="001D69E8">
        <w:rPr>
          <w:rFonts w:ascii="Calibri" w:hAnsi="Calibri"/>
        </w:rPr>
        <w:t xml:space="preserve"> (</w:t>
      </w:r>
      <w:r w:rsidR="00AB6E0C" w:rsidRPr="001D69E8">
        <w:rPr>
          <w:rFonts w:ascii="Calibri" w:hAnsi="Calibri"/>
        </w:rPr>
        <w:t xml:space="preserve">IQR: </w:t>
      </w:r>
      <w:r w:rsidR="00E97044" w:rsidRPr="001D69E8">
        <w:rPr>
          <w:rFonts w:ascii="Calibri" w:hAnsi="Calibri"/>
        </w:rPr>
        <w:t>0</w:t>
      </w:r>
      <w:r w:rsidR="00C807AE" w:rsidRPr="001D69E8">
        <w:rPr>
          <w:rFonts w:ascii="Calibri" w:hAnsi="Calibri"/>
        </w:rPr>
        <w:t>.</w:t>
      </w:r>
      <w:r w:rsidR="00E97044" w:rsidRPr="001D69E8">
        <w:rPr>
          <w:rFonts w:ascii="Calibri" w:hAnsi="Calibri"/>
        </w:rPr>
        <w:t>45</w:t>
      </w:r>
      <w:r w:rsidR="00AB6E0C" w:rsidRPr="001D69E8">
        <w:rPr>
          <w:rFonts w:ascii="Calibri" w:hAnsi="Calibri"/>
        </w:rPr>
        <w:t xml:space="preserve"> to </w:t>
      </w:r>
      <w:r w:rsidR="00E97044" w:rsidRPr="001D69E8">
        <w:rPr>
          <w:rFonts w:ascii="Calibri" w:hAnsi="Calibri"/>
        </w:rPr>
        <w:t>0</w:t>
      </w:r>
      <w:r w:rsidR="00C807AE" w:rsidRPr="001D69E8">
        <w:rPr>
          <w:rFonts w:ascii="Calibri" w:hAnsi="Calibri"/>
        </w:rPr>
        <w:t>.</w:t>
      </w:r>
      <w:r w:rsidR="00E97044" w:rsidRPr="001D69E8">
        <w:rPr>
          <w:rFonts w:ascii="Calibri" w:hAnsi="Calibri"/>
        </w:rPr>
        <w:t>57)</w:t>
      </w:r>
      <w:r w:rsidR="00321AFB" w:rsidRPr="001D69E8">
        <w:rPr>
          <w:rFonts w:ascii="Calibri" w:hAnsi="Calibri"/>
        </w:rPr>
        <w:t>, with the highest levels observed in the North East (median: 0</w:t>
      </w:r>
      <w:r w:rsidR="00C807AE" w:rsidRPr="001D69E8">
        <w:rPr>
          <w:rFonts w:ascii="Calibri" w:hAnsi="Calibri"/>
        </w:rPr>
        <w:t>.</w:t>
      </w:r>
      <w:r w:rsidR="00321AFB" w:rsidRPr="001D69E8">
        <w:rPr>
          <w:rFonts w:ascii="Calibri" w:hAnsi="Calibri"/>
        </w:rPr>
        <w:t>59;</w:t>
      </w:r>
      <w:r w:rsidR="00353FBD" w:rsidRPr="001D69E8">
        <w:rPr>
          <w:rFonts w:ascii="Calibri" w:hAnsi="Calibri"/>
        </w:rPr>
        <w:t xml:space="preserve"> </w:t>
      </w:r>
      <w:r w:rsidR="00AB6E0C" w:rsidRPr="001D69E8">
        <w:rPr>
          <w:rFonts w:ascii="Calibri" w:hAnsi="Calibri"/>
        </w:rPr>
        <w:t>IQR</w:t>
      </w:r>
      <w:r w:rsidR="00353FBD" w:rsidRPr="001D69E8">
        <w:rPr>
          <w:rFonts w:ascii="Calibri" w:hAnsi="Calibri"/>
        </w:rPr>
        <w:t>: 0</w:t>
      </w:r>
      <w:r w:rsidR="00C807AE" w:rsidRPr="001D69E8">
        <w:rPr>
          <w:rFonts w:ascii="Calibri" w:hAnsi="Calibri"/>
        </w:rPr>
        <w:t>.</w:t>
      </w:r>
      <w:r w:rsidR="00353FBD" w:rsidRPr="001D69E8">
        <w:rPr>
          <w:rFonts w:ascii="Calibri" w:hAnsi="Calibri"/>
        </w:rPr>
        <w:t>54</w:t>
      </w:r>
      <w:r w:rsidR="00AB6E0C" w:rsidRPr="001D69E8">
        <w:rPr>
          <w:rFonts w:ascii="Calibri" w:hAnsi="Calibri"/>
        </w:rPr>
        <w:t xml:space="preserve"> to </w:t>
      </w:r>
      <w:r w:rsidR="00353FBD" w:rsidRPr="001D69E8">
        <w:rPr>
          <w:rFonts w:ascii="Calibri" w:hAnsi="Calibri"/>
        </w:rPr>
        <w:t>0</w:t>
      </w:r>
      <w:r w:rsidR="00C807AE" w:rsidRPr="001D69E8">
        <w:rPr>
          <w:rFonts w:ascii="Calibri" w:hAnsi="Calibri"/>
        </w:rPr>
        <w:t>.</w:t>
      </w:r>
      <w:r w:rsidR="00353FBD" w:rsidRPr="001D69E8">
        <w:rPr>
          <w:rFonts w:ascii="Calibri" w:hAnsi="Calibri"/>
        </w:rPr>
        <w:t>62</w:t>
      </w:r>
      <w:r w:rsidR="00321AFB" w:rsidRPr="001D69E8">
        <w:rPr>
          <w:rFonts w:ascii="Calibri" w:hAnsi="Calibri"/>
        </w:rPr>
        <w:t>)</w:t>
      </w:r>
      <w:r w:rsidR="005F7DBB" w:rsidRPr="001D69E8">
        <w:rPr>
          <w:rFonts w:ascii="Calibri" w:hAnsi="Calibri"/>
        </w:rPr>
        <w:t xml:space="preserve"> and the lowest in London (median: 0</w:t>
      </w:r>
      <w:r w:rsidR="00C807AE" w:rsidRPr="001D69E8">
        <w:rPr>
          <w:rFonts w:ascii="Calibri" w:hAnsi="Calibri"/>
        </w:rPr>
        <w:t>.</w:t>
      </w:r>
      <w:r w:rsidR="005F7DBB" w:rsidRPr="001D69E8">
        <w:rPr>
          <w:rFonts w:ascii="Calibri" w:hAnsi="Calibri"/>
        </w:rPr>
        <w:t xml:space="preserve">38; </w:t>
      </w:r>
      <w:r w:rsidR="00AB6E0C" w:rsidRPr="001D69E8">
        <w:rPr>
          <w:rFonts w:ascii="Calibri" w:hAnsi="Calibri"/>
        </w:rPr>
        <w:t>IQR</w:t>
      </w:r>
      <w:r w:rsidR="005F7DBB" w:rsidRPr="001D69E8">
        <w:rPr>
          <w:rFonts w:ascii="Calibri" w:hAnsi="Calibri"/>
        </w:rPr>
        <w:t>: 0</w:t>
      </w:r>
      <w:r w:rsidR="00C807AE" w:rsidRPr="001D69E8">
        <w:rPr>
          <w:rFonts w:ascii="Calibri" w:hAnsi="Calibri"/>
        </w:rPr>
        <w:t>.</w:t>
      </w:r>
      <w:r w:rsidR="005F7DBB" w:rsidRPr="001D69E8">
        <w:rPr>
          <w:rFonts w:ascii="Calibri" w:hAnsi="Calibri"/>
        </w:rPr>
        <w:t>34; 75</w:t>
      </w:r>
      <w:r w:rsidR="005F7DBB" w:rsidRPr="001D69E8">
        <w:rPr>
          <w:rFonts w:ascii="Calibri" w:hAnsi="Calibri"/>
          <w:vertAlign w:val="superscript"/>
        </w:rPr>
        <w:t>th</w:t>
      </w:r>
      <w:r w:rsidR="005F7DBB" w:rsidRPr="001D69E8">
        <w:rPr>
          <w:rFonts w:ascii="Calibri" w:hAnsi="Calibri"/>
        </w:rPr>
        <w:t xml:space="preserve"> centile: 0</w:t>
      </w:r>
      <w:r w:rsidR="00C807AE" w:rsidRPr="001D69E8">
        <w:rPr>
          <w:rFonts w:ascii="Calibri" w:hAnsi="Calibri"/>
        </w:rPr>
        <w:t>.</w:t>
      </w:r>
      <w:r w:rsidR="005F7DBB" w:rsidRPr="001D69E8">
        <w:rPr>
          <w:rFonts w:ascii="Calibri" w:hAnsi="Calibri"/>
        </w:rPr>
        <w:t>42)</w:t>
      </w:r>
      <w:r w:rsidR="00E31806" w:rsidRPr="001D69E8">
        <w:rPr>
          <w:rFonts w:ascii="Calibri" w:hAnsi="Calibri"/>
        </w:rPr>
        <w:t>.</w:t>
      </w:r>
      <w:r w:rsidR="00BD4DC0" w:rsidRPr="001D69E8">
        <w:rPr>
          <w:rFonts w:ascii="Calibri" w:hAnsi="Calibri"/>
        </w:rPr>
        <w:t xml:space="preserve"> </w:t>
      </w:r>
      <w:r w:rsidR="00B150B2" w:rsidRPr="001D69E8">
        <w:rPr>
          <w:rFonts w:ascii="Calibri" w:hAnsi="Calibri"/>
        </w:rPr>
        <w:t>Correlations between</w:t>
      </w:r>
      <w:r w:rsidR="002F6405" w:rsidRPr="001D69E8">
        <w:rPr>
          <w:rFonts w:ascii="Calibri" w:hAnsi="Calibri"/>
        </w:rPr>
        <w:t xml:space="preserve"> the IMD and the CMI</w:t>
      </w:r>
      <w:r w:rsidR="00053BF7" w:rsidRPr="001D69E8">
        <w:rPr>
          <w:rFonts w:ascii="Calibri" w:hAnsi="Calibri"/>
        </w:rPr>
        <w:t>, weighted for LSOA population sizes in 2014</w:t>
      </w:r>
      <w:r w:rsidR="009E7E7C" w:rsidRPr="001D69E8">
        <w:rPr>
          <w:rFonts w:ascii="Calibri" w:hAnsi="Calibri"/>
        </w:rPr>
        <w:t xml:space="preserve"> (rather than 2015, since the CMI is based on 2014-15 QOF data)</w:t>
      </w:r>
      <w:r w:rsidR="00053BF7" w:rsidRPr="001D69E8">
        <w:rPr>
          <w:rFonts w:ascii="Calibri" w:hAnsi="Calibri"/>
        </w:rPr>
        <w:t>,</w:t>
      </w:r>
      <w:r w:rsidR="002F6405" w:rsidRPr="001D69E8">
        <w:rPr>
          <w:rFonts w:ascii="Calibri" w:hAnsi="Calibri"/>
        </w:rPr>
        <w:t xml:space="preserve"> were very </w:t>
      </w:r>
      <w:r w:rsidR="00065D50" w:rsidRPr="001D69E8">
        <w:rPr>
          <w:rFonts w:ascii="Calibri" w:hAnsi="Calibri"/>
        </w:rPr>
        <w:t>weak</w:t>
      </w:r>
      <w:r w:rsidR="002F6405" w:rsidRPr="001D69E8">
        <w:rPr>
          <w:rFonts w:ascii="Calibri" w:hAnsi="Calibri"/>
        </w:rPr>
        <w:t xml:space="preserve"> for each region</w:t>
      </w:r>
      <w:r w:rsidR="005670EA" w:rsidRPr="001D69E8">
        <w:rPr>
          <w:rFonts w:ascii="Calibri" w:hAnsi="Calibri"/>
        </w:rPr>
        <w:t xml:space="preserve"> and </w:t>
      </w:r>
      <w:r w:rsidR="00281BC4" w:rsidRPr="001D69E8">
        <w:rPr>
          <w:rFonts w:ascii="Calibri" w:hAnsi="Calibri"/>
        </w:rPr>
        <w:t xml:space="preserve">close to </w:t>
      </w:r>
      <w:r w:rsidR="005670EA" w:rsidRPr="001D69E8">
        <w:rPr>
          <w:rFonts w:ascii="Calibri" w:hAnsi="Calibri"/>
        </w:rPr>
        <w:t>zero for England</w:t>
      </w:r>
      <w:r w:rsidR="00DC471B" w:rsidRPr="001D69E8">
        <w:rPr>
          <w:rFonts w:ascii="Calibri" w:hAnsi="Calibri"/>
        </w:rPr>
        <w:t>.</w:t>
      </w:r>
      <w:r w:rsidR="00065D50" w:rsidRPr="001D69E8">
        <w:rPr>
          <w:rFonts w:ascii="Calibri" w:hAnsi="Calibri"/>
        </w:rPr>
        <w:t xml:space="preserve"> </w:t>
      </w:r>
      <w:r w:rsidR="00DC471B" w:rsidRPr="001D69E8">
        <w:rPr>
          <w:rFonts w:ascii="Calibri" w:hAnsi="Calibri"/>
        </w:rPr>
        <w:t>T</w:t>
      </w:r>
      <w:r w:rsidR="00065D50" w:rsidRPr="001D69E8">
        <w:rPr>
          <w:rFonts w:ascii="Calibri" w:hAnsi="Calibri"/>
        </w:rPr>
        <w:t xml:space="preserve">he largest </w:t>
      </w:r>
      <w:r w:rsidR="001F510E" w:rsidRPr="001D69E8">
        <w:rPr>
          <w:rFonts w:ascii="Calibri" w:hAnsi="Calibri"/>
        </w:rPr>
        <w:t>(</w:t>
      </w:r>
      <w:r w:rsidR="00065D50" w:rsidRPr="001D69E8">
        <w:rPr>
          <w:rFonts w:ascii="Calibri" w:hAnsi="Calibri"/>
        </w:rPr>
        <w:t>absolute</w:t>
      </w:r>
      <w:r w:rsidR="001F510E" w:rsidRPr="001D69E8">
        <w:rPr>
          <w:rFonts w:ascii="Calibri" w:hAnsi="Calibri"/>
        </w:rPr>
        <w:t>)</w:t>
      </w:r>
      <w:r w:rsidR="00065D50" w:rsidRPr="001D69E8">
        <w:rPr>
          <w:rFonts w:ascii="Calibri" w:hAnsi="Calibri"/>
        </w:rPr>
        <w:t xml:space="preserve"> rho</w:t>
      </w:r>
      <w:r w:rsidR="00DC471B" w:rsidRPr="001D69E8">
        <w:rPr>
          <w:rFonts w:ascii="Calibri" w:hAnsi="Calibri"/>
        </w:rPr>
        <w:t xml:space="preserve"> was</w:t>
      </w:r>
      <w:r w:rsidR="00065D50" w:rsidRPr="001D69E8">
        <w:rPr>
          <w:rFonts w:ascii="Calibri" w:hAnsi="Calibri"/>
        </w:rPr>
        <w:t xml:space="preserve"> observed for the West Midlands (-0</w:t>
      </w:r>
      <w:r w:rsidR="00C807AE" w:rsidRPr="001D69E8">
        <w:rPr>
          <w:rFonts w:ascii="Calibri" w:hAnsi="Calibri"/>
        </w:rPr>
        <w:t>.</w:t>
      </w:r>
      <w:r w:rsidR="00F66195" w:rsidRPr="001D69E8">
        <w:rPr>
          <w:rFonts w:ascii="Calibri" w:hAnsi="Calibri"/>
        </w:rPr>
        <w:t>194</w:t>
      </w:r>
      <w:r w:rsidR="00065D50" w:rsidRPr="001D69E8">
        <w:rPr>
          <w:rFonts w:ascii="Calibri" w:hAnsi="Calibri"/>
        </w:rPr>
        <w:t>)</w:t>
      </w:r>
      <w:r w:rsidR="00053BF7" w:rsidRPr="001D69E8">
        <w:rPr>
          <w:rFonts w:ascii="Calibri" w:hAnsi="Calibri"/>
        </w:rPr>
        <w:t xml:space="preserve">, </w:t>
      </w:r>
      <w:r w:rsidR="00AB6E0C" w:rsidRPr="001D69E8">
        <w:rPr>
          <w:rFonts w:ascii="Calibri" w:hAnsi="Calibri"/>
        </w:rPr>
        <w:t xml:space="preserve">and </w:t>
      </w:r>
      <w:r w:rsidR="00053BF7" w:rsidRPr="001D69E8">
        <w:rPr>
          <w:rFonts w:ascii="Calibri" w:hAnsi="Calibri"/>
        </w:rPr>
        <w:t>the</w:t>
      </w:r>
      <w:r w:rsidR="00DC471B" w:rsidRPr="001D69E8">
        <w:rPr>
          <w:rFonts w:ascii="Calibri" w:hAnsi="Calibri"/>
        </w:rPr>
        <w:t xml:space="preserve"> rho for the whole of England was 0</w:t>
      </w:r>
      <w:r w:rsidR="00C807AE" w:rsidRPr="001D69E8">
        <w:rPr>
          <w:rFonts w:ascii="Calibri" w:hAnsi="Calibri"/>
        </w:rPr>
        <w:t>.</w:t>
      </w:r>
      <w:r w:rsidR="00DC471B" w:rsidRPr="001D69E8">
        <w:rPr>
          <w:rFonts w:ascii="Calibri" w:hAnsi="Calibri"/>
        </w:rPr>
        <w:t>004</w:t>
      </w:r>
      <w:r w:rsidR="002F6405" w:rsidRPr="001D69E8">
        <w:rPr>
          <w:rFonts w:ascii="Calibri" w:hAnsi="Calibri"/>
        </w:rPr>
        <w:t>.</w:t>
      </w:r>
      <w:r w:rsidR="002815FA" w:rsidRPr="001D69E8">
        <w:rPr>
          <w:rFonts w:ascii="Calibri" w:hAnsi="Calibri"/>
        </w:rPr>
        <w:t xml:space="preserve"> </w:t>
      </w:r>
    </w:p>
    <w:p w14:paraId="01B29010" w14:textId="77777777" w:rsidR="00633359" w:rsidRPr="001D69E8" w:rsidRDefault="00633359" w:rsidP="00BD4DC0">
      <w:pPr>
        <w:spacing w:line="276" w:lineRule="auto"/>
        <w:ind w:firstLine="284"/>
        <w:jc w:val="both"/>
        <w:rPr>
          <w:rFonts w:ascii="Calibri" w:hAnsi="Calibri"/>
        </w:rPr>
      </w:pPr>
    </w:p>
    <w:p w14:paraId="7FDAD717" w14:textId="32ADE6BA" w:rsidR="004F1760" w:rsidRPr="001D69E8" w:rsidRDefault="004F1760" w:rsidP="00FE1520">
      <w:pPr>
        <w:spacing w:line="276" w:lineRule="auto"/>
        <w:jc w:val="both"/>
        <w:rPr>
          <w:rFonts w:ascii="Calibri" w:hAnsi="Calibri"/>
        </w:rPr>
      </w:pPr>
      <w:r w:rsidRPr="001D69E8">
        <w:rPr>
          <w:rFonts w:ascii="Calibri" w:hAnsi="Calibri"/>
        </w:rPr>
        <w:t xml:space="preserve">The spatial variability of the CMI and </w:t>
      </w:r>
      <w:r w:rsidR="0027755D" w:rsidRPr="001D69E8">
        <w:rPr>
          <w:rFonts w:ascii="Calibri" w:hAnsi="Calibri"/>
        </w:rPr>
        <w:t>average</w:t>
      </w:r>
      <w:r w:rsidR="008E2035" w:rsidRPr="001D69E8">
        <w:rPr>
          <w:rFonts w:ascii="Calibri" w:hAnsi="Calibri"/>
        </w:rPr>
        <w:t xml:space="preserve"> </w:t>
      </w:r>
      <w:r w:rsidR="00FF1AF8" w:rsidRPr="001D69E8">
        <w:rPr>
          <w:rFonts w:ascii="Calibri" w:hAnsi="Calibri"/>
        </w:rPr>
        <w:t xml:space="preserve">funding </w:t>
      </w:r>
      <w:r w:rsidR="00CA5CE3" w:rsidRPr="001D69E8">
        <w:rPr>
          <w:rFonts w:ascii="Calibri" w:hAnsi="Calibri"/>
        </w:rPr>
        <w:t>per</w:t>
      </w:r>
      <w:r w:rsidR="008E2035" w:rsidRPr="001D69E8">
        <w:rPr>
          <w:rFonts w:ascii="Calibri" w:hAnsi="Calibri"/>
        </w:rPr>
        <w:t xml:space="preserve"> person</w:t>
      </w:r>
      <w:r w:rsidR="0027755D" w:rsidRPr="001D69E8">
        <w:rPr>
          <w:rFonts w:ascii="Calibri" w:hAnsi="Calibri"/>
        </w:rPr>
        <w:t xml:space="preserve"> are presented in </w:t>
      </w:r>
      <w:r w:rsidR="00FE1520" w:rsidRPr="001D69E8">
        <w:rPr>
          <w:rFonts w:ascii="Calibri" w:hAnsi="Calibri"/>
        </w:rPr>
        <w:t>Figure 2 and Figure 3</w:t>
      </w:r>
      <w:r w:rsidR="0027755D" w:rsidRPr="001D69E8">
        <w:rPr>
          <w:rFonts w:ascii="Calibri" w:hAnsi="Calibri"/>
        </w:rPr>
        <w:t xml:space="preserve"> respectively</w:t>
      </w:r>
      <w:r w:rsidR="00FA2071" w:rsidRPr="001D69E8">
        <w:rPr>
          <w:rFonts w:ascii="Calibri" w:hAnsi="Calibri"/>
        </w:rPr>
        <w:t xml:space="preserve"> (regional spatial maps are also provided in online appendix 2)</w:t>
      </w:r>
      <w:r w:rsidR="0027755D" w:rsidRPr="001D69E8">
        <w:rPr>
          <w:rFonts w:ascii="Calibri" w:hAnsi="Calibri"/>
        </w:rPr>
        <w:t xml:space="preserve">. </w:t>
      </w:r>
      <w:r w:rsidR="00F479DC" w:rsidRPr="001D69E8">
        <w:rPr>
          <w:rFonts w:ascii="Calibri" w:hAnsi="Calibri"/>
        </w:rPr>
        <w:t>We</w:t>
      </w:r>
      <w:r w:rsidR="00CA402B" w:rsidRPr="001D69E8">
        <w:rPr>
          <w:rFonts w:ascii="Calibri" w:hAnsi="Calibri"/>
        </w:rPr>
        <w:t xml:space="preserve"> observe</w:t>
      </w:r>
      <w:r w:rsidR="00CA5CE3" w:rsidRPr="001D69E8">
        <w:rPr>
          <w:rFonts w:ascii="Calibri" w:hAnsi="Calibri"/>
        </w:rPr>
        <w:t>d</w:t>
      </w:r>
      <w:r w:rsidR="00CA402B" w:rsidRPr="001D69E8">
        <w:rPr>
          <w:rFonts w:ascii="Calibri" w:hAnsi="Calibri"/>
        </w:rPr>
        <w:t xml:space="preserve"> great variation </w:t>
      </w:r>
      <w:r w:rsidR="00F479DC" w:rsidRPr="001D69E8">
        <w:rPr>
          <w:rFonts w:ascii="Calibri" w:hAnsi="Calibri"/>
        </w:rPr>
        <w:t xml:space="preserve">in the CMI </w:t>
      </w:r>
      <w:r w:rsidR="00CA402B" w:rsidRPr="001D69E8">
        <w:rPr>
          <w:rFonts w:ascii="Calibri" w:hAnsi="Calibri"/>
        </w:rPr>
        <w:t>both across and within</w:t>
      </w:r>
      <w:r w:rsidR="00122D1E" w:rsidRPr="001D69E8">
        <w:rPr>
          <w:rFonts w:ascii="Calibri" w:hAnsi="Calibri"/>
        </w:rPr>
        <w:t xml:space="preserve"> </w:t>
      </w:r>
      <w:r w:rsidR="00CA402B" w:rsidRPr="001D69E8">
        <w:rPr>
          <w:rFonts w:ascii="Calibri" w:hAnsi="Calibri"/>
        </w:rPr>
        <w:t xml:space="preserve">regions. Very high levels of morbidity </w:t>
      </w:r>
      <w:r w:rsidR="00F479DC" w:rsidRPr="001D69E8">
        <w:rPr>
          <w:rFonts w:ascii="Calibri" w:hAnsi="Calibri"/>
        </w:rPr>
        <w:t xml:space="preserve">were </w:t>
      </w:r>
      <w:r w:rsidR="00CA402B" w:rsidRPr="001D69E8">
        <w:rPr>
          <w:rFonts w:ascii="Calibri" w:hAnsi="Calibri"/>
        </w:rPr>
        <w:t xml:space="preserve">concentrated in large areas in the North East, the East Midlands and the East of England. London and </w:t>
      </w:r>
      <w:r w:rsidR="008E2035" w:rsidRPr="001D69E8">
        <w:rPr>
          <w:rFonts w:ascii="Calibri" w:hAnsi="Calibri"/>
        </w:rPr>
        <w:t xml:space="preserve">parts of its neighbouring regions (South Central, South East and East of England) that are close to the capital </w:t>
      </w:r>
      <w:r w:rsidR="00CF5414" w:rsidRPr="001D69E8">
        <w:rPr>
          <w:rFonts w:ascii="Calibri" w:hAnsi="Calibri"/>
        </w:rPr>
        <w:t xml:space="preserve">consistently </w:t>
      </w:r>
      <w:r w:rsidR="00F479DC" w:rsidRPr="001D69E8">
        <w:rPr>
          <w:rFonts w:ascii="Calibri" w:hAnsi="Calibri"/>
        </w:rPr>
        <w:t xml:space="preserve">had </w:t>
      </w:r>
      <w:r w:rsidR="008E2035" w:rsidRPr="001D69E8">
        <w:rPr>
          <w:rFonts w:ascii="Calibri" w:hAnsi="Calibri"/>
        </w:rPr>
        <w:t xml:space="preserve">the lowest CMI levels. </w:t>
      </w:r>
      <w:r w:rsidR="00F479DC" w:rsidRPr="001D69E8">
        <w:rPr>
          <w:rFonts w:ascii="Calibri" w:hAnsi="Calibri"/>
        </w:rPr>
        <w:t xml:space="preserve">For </w:t>
      </w:r>
      <w:r w:rsidR="008E2035" w:rsidRPr="001D69E8">
        <w:rPr>
          <w:rFonts w:ascii="Calibri" w:hAnsi="Calibri"/>
        </w:rPr>
        <w:t xml:space="preserve">average </w:t>
      </w:r>
      <w:r w:rsidR="00F479DC" w:rsidRPr="001D69E8">
        <w:rPr>
          <w:rFonts w:ascii="Calibri" w:hAnsi="Calibri"/>
        </w:rPr>
        <w:t>funding per person</w:t>
      </w:r>
      <w:r w:rsidR="008E2035" w:rsidRPr="001D69E8">
        <w:rPr>
          <w:rFonts w:ascii="Calibri" w:hAnsi="Calibri"/>
        </w:rPr>
        <w:t>, we also observe</w:t>
      </w:r>
      <w:r w:rsidR="00CA5CE3" w:rsidRPr="001D69E8">
        <w:rPr>
          <w:rFonts w:ascii="Calibri" w:hAnsi="Calibri"/>
        </w:rPr>
        <w:t>d</w:t>
      </w:r>
      <w:r w:rsidR="008E2035" w:rsidRPr="001D69E8">
        <w:rPr>
          <w:rFonts w:ascii="Calibri" w:hAnsi="Calibri"/>
        </w:rPr>
        <w:t xml:space="preserve"> great regional variability, which </w:t>
      </w:r>
      <w:r w:rsidR="00EC1569" w:rsidRPr="001D69E8">
        <w:rPr>
          <w:rFonts w:ascii="Calibri" w:hAnsi="Calibri"/>
        </w:rPr>
        <w:t>did</w:t>
      </w:r>
      <w:r w:rsidR="008E2035" w:rsidRPr="001D69E8">
        <w:rPr>
          <w:rFonts w:ascii="Calibri" w:hAnsi="Calibri"/>
        </w:rPr>
        <w:t xml:space="preserve"> not necessarily match the CMI patterns. For example</w:t>
      </w:r>
      <w:r w:rsidR="00FC14EB" w:rsidRPr="001D69E8">
        <w:rPr>
          <w:rFonts w:ascii="Calibri" w:hAnsi="Calibri"/>
        </w:rPr>
        <w:t>,</w:t>
      </w:r>
      <w:r w:rsidR="008E2035" w:rsidRPr="001D69E8">
        <w:rPr>
          <w:rFonts w:ascii="Calibri" w:hAnsi="Calibri"/>
        </w:rPr>
        <w:t xml:space="preserve"> </w:t>
      </w:r>
      <w:r w:rsidR="00A05692" w:rsidRPr="001D69E8">
        <w:rPr>
          <w:rFonts w:ascii="Calibri" w:hAnsi="Calibri"/>
        </w:rPr>
        <w:t xml:space="preserve">there were very low levels of funding for many </w:t>
      </w:r>
      <w:r w:rsidR="008E2035" w:rsidRPr="001D69E8">
        <w:rPr>
          <w:rFonts w:ascii="Calibri" w:hAnsi="Calibri"/>
        </w:rPr>
        <w:t>parts of the North West</w:t>
      </w:r>
      <w:r w:rsidR="00A05692" w:rsidRPr="001D69E8">
        <w:rPr>
          <w:rFonts w:ascii="Calibri" w:hAnsi="Calibri"/>
        </w:rPr>
        <w:t xml:space="preserve"> – and funding for the region as a whole was relatively low</w:t>
      </w:r>
      <w:r w:rsidR="00F02812" w:rsidRPr="001D69E8">
        <w:rPr>
          <w:rFonts w:ascii="Calibri" w:hAnsi="Calibri"/>
        </w:rPr>
        <w:t xml:space="preserve"> compared to other regions</w:t>
      </w:r>
      <w:r w:rsidR="00A05692" w:rsidRPr="001D69E8">
        <w:rPr>
          <w:rFonts w:ascii="Calibri" w:hAnsi="Calibri"/>
        </w:rPr>
        <w:t xml:space="preserve"> – whereas</w:t>
      </w:r>
      <w:r w:rsidR="00CF5414" w:rsidRPr="001D69E8">
        <w:rPr>
          <w:rFonts w:ascii="Calibri" w:hAnsi="Calibri"/>
        </w:rPr>
        <w:t xml:space="preserve"> </w:t>
      </w:r>
      <w:r w:rsidR="00606445" w:rsidRPr="001D69E8">
        <w:rPr>
          <w:rFonts w:ascii="Calibri" w:hAnsi="Calibri"/>
        </w:rPr>
        <w:t xml:space="preserve">the </w:t>
      </w:r>
      <w:r w:rsidR="006A7138" w:rsidRPr="001D69E8">
        <w:rPr>
          <w:rFonts w:ascii="Calibri" w:hAnsi="Calibri"/>
        </w:rPr>
        <w:t>overall</w:t>
      </w:r>
      <w:r w:rsidR="00F02812" w:rsidRPr="001D69E8">
        <w:rPr>
          <w:rFonts w:ascii="Calibri" w:hAnsi="Calibri"/>
        </w:rPr>
        <w:t xml:space="preserve"> CMI level in the region </w:t>
      </w:r>
      <w:r w:rsidR="00606445" w:rsidRPr="001D69E8">
        <w:rPr>
          <w:rFonts w:ascii="Calibri" w:hAnsi="Calibri"/>
        </w:rPr>
        <w:t>was</w:t>
      </w:r>
      <w:r w:rsidR="00CF5414" w:rsidRPr="001D69E8">
        <w:rPr>
          <w:rFonts w:ascii="Calibri" w:hAnsi="Calibri"/>
        </w:rPr>
        <w:t xml:space="preserve"> the second highest nationally. </w:t>
      </w:r>
      <w:r w:rsidR="00F85FFA" w:rsidRPr="001D69E8">
        <w:rPr>
          <w:rFonts w:ascii="Calibri" w:hAnsi="Calibri"/>
        </w:rPr>
        <w:t>We also calculated the ratio of CMI over average funding per person (x1000)</w:t>
      </w:r>
      <w:r w:rsidR="00685A76" w:rsidRPr="001D69E8">
        <w:rPr>
          <w:rFonts w:ascii="Calibri" w:hAnsi="Calibri"/>
        </w:rPr>
        <w:t>,</w:t>
      </w:r>
      <w:r w:rsidR="00F85FFA" w:rsidRPr="001D69E8">
        <w:rPr>
          <w:rFonts w:ascii="Calibri" w:hAnsi="Calibri"/>
        </w:rPr>
        <w:t xml:space="preserve"> which is plotted in Figure 4</w:t>
      </w:r>
      <w:r w:rsidR="00685A76" w:rsidRPr="001D69E8">
        <w:rPr>
          <w:rFonts w:ascii="Calibri" w:hAnsi="Calibri"/>
        </w:rPr>
        <w:t xml:space="preserve"> and</w:t>
      </w:r>
      <w:r w:rsidR="00F85FFA" w:rsidRPr="001D69E8">
        <w:rPr>
          <w:rFonts w:ascii="Calibri" w:hAnsi="Calibri"/>
        </w:rPr>
        <w:t xml:space="preserve"> highlight</w:t>
      </w:r>
      <w:r w:rsidR="00685A76" w:rsidRPr="001D69E8">
        <w:rPr>
          <w:rFonts w:ascii="Calibri" w:hAnsi="Calibri"/>
        </w:rPr>
        <w:t>s</w:t>
      </w:r>
      <w:r w:rsidR="00F85FFA" w:rsidRPr="001D69E8">
        <w:rPr>
          <w:rFonts w:ascii="Calibri" w:hAnsi="Calibri"/>
        </w:rPr>
        <w:t xml:space="preserve"> clusters of variability in every region and</w:t>
      </w:r>
      <w:r w:rsidR="00685A76" w:rsidRPr="001D69E8">
        <w:rPr>
          <w:rFonts w:ascii="Calibri" w:hAnsi="Calibri"/>
        </w:rPr>
        <w:t xml:space="preserve"> a pattern of</w:t>
      </w:r>
      <w:r w:rsidR="00F85FFA" w:rsidRPr="001D69E8">
        <w:rPr>
          <w:rFonts w:ascii="Calibri" w:hAnsi="Calibri"/>
        </w:rPr>
        <w:t xml:space="preserve"> higher ratios in the North West and the North East.</w:t>
      </w:r>
      <w:r w:rsidR="00F02812" w:rsidRPr="001D69E8">
        <w:rPr>
          <w:rFonts w:ascii="Calibri" w:hAnsi="Calibri"/>
        </w:rPr>
        <w:t xml:space="preserve"> </w:t>
      </w:r>
    </w:p>
    <w:p w14:paraId="3A4D7786" w14:textId="77777777" w:rsidR="00633359" w:rsidRPr="001D69E8" w:rsidRDefault="00633359" w:rsidP="00BD4DC0">
      <w:pPr>
        <w:spacing w:line="276" w:lineRule="auto"/>
        <w:ind w:firstLine="284"/>
        <w:jc w:val="both"/>
        <w:rPr>
          <w:rFonts w:ascii="Calibri" w:hAnsi="Calibri"/>
        </w:rPr>
      </w:pPr>
    </w:p>
    <w:p w14:paraId="570F6F95" w14:textId="4B44A192" w:rsidR="005036B1" w:rsidRPr="001D69E8" w:rsidRDefault="005036B1" w:rsidP="0096745D">
      <w:pPr>
        <w:spacing w:line="276" w:lineRule="auto"/>
        <w:jc w:val="both"/>
        <w:rPr>
          <w:rFonts w:ascii="Calibri" w:hAnsi="Calibri"/>
        </w:rPr>
      </w:pPr>
      <w:r w:rsidRPr="001D69E8">
        <w:rPr>
          <w:rFonts w:ascii="Calibri" w:hAnsi="Calibri"/>
        </w:rPr>
        <w:t>The association</w:t>
      </w:r>
      <w:r w:rsidR="00A05692" w:rsidRPr="001D69E8">
        <w:rPr>
          <w:rFonts w:ascii="Calibri" w:hAnsi="Calibri"/>
        </w:rPr>
        <w:t>s</w:t>
      </w:r>
      <w:r w:rsidRPr="001D69E8">
        <w:rPr>
          <w:rFonts w:ascii="Calibri" w:hAnsi="Calibri"/>
        </w:rPr>
        <w:t xml:space="preserve"> between </w:t>
      </w:r>
      <w:r w:rsidR="00A05692" w:rsidRPr="001D69E8">
        <w:rPr>
          <w:rFonts w:ascii="Calibri" w:hAnsi="Calibri"/>
        </w:rPr>
        <w:t xml:space="preserve">funding per person </w:t>
      </w:r>
      <w:r w:rsidR="00CF5414" w:rsidRPr="001D69E8">
        <w:rPr>
          <w:rFonts w:ascii="Calibri" w:hAnsi="Calibri"/>
        </w:rPr>
        <w:t>and</w:t>
      </w:r>
      <w:r w:rsidRPr="001D69E8">
        <w:rPr>
          <w:rFonts w:ascii="Calibri" w:hAnsi="Calibri"/>
        </w:rPr>
        <w:t xml:space="preserve"> CMI</w:t>
      </w:r>
      <w:r w:rsidR="00A05692" w:rsidRPr="001D69E8">
        <w:rPr>
          <w:rFonts w:ascii="Calibri" w:hAnsi="Calibri"/>
        </w:rPr>
        <w:t>,</w:t>
      </w:r>
      <w:r w:rsidRPr="001D69E8">
        <w:rPr>
          <w:rFonts w:ascii="Calibri" w:hAnsi="Calibri"/>
        </w:rPr>
        <w:t xml:space="preserve"> and</w:t>
      </w:r>
      <w:r w:rsidR="00A05692" w:rsidRPr="001D69E8">
        <w:rPr>
          <w:rFonts w:ascii="Calibri" w:hAnsi="Calibri"/>
        </w:rPr>
        <w:t xml:space="preserve"> between funding per person </w:t>
      </w:r>
      <w:r w:rsidR="00CF5414" w:rsidRPr="001D69E8">
        <w:rPr>
          <w:rFonts w:ascii="Calibri" w:hAnsi="Calibri"/>
        </w:rPr>
        <w:t>and</w:t>
      </w:r>
      <w:r w:rsidRPr="001D69E8">
        <w:rPr>
          <w:rFonts w:ascii="Calibri" w:hAnsi="Calibri"/>
        </w:rPr>
        <w:t xml:space="preserve"> IMD, </w:t>
      </w:r>
      <w:r w:rsidR="00A05692" w:rsidRPr="001D69E8">
        <w:rPr>
          <w:rFonts w:ascii="Calibri" w:hAnsi="Calibri"/>
        </w:rPr>
        <w:t xml:space="preserve">are illustrated at the regional level in Figure </w:t>
      </w:r>
      <w:r w:rsidR="00014A9C" w:rsidRPr="001D69E8">
        <w:rPr>
          <w:rFonts w:ascii="Calibri" w:hAnsi="Calibri"/>
        </w:rPr>
        <w:t>5</w:t>
      </w:r>
      <w:r w:rsidR="00A05692" w:rsidRPr="001D69E8">
        <w:rPr>
          <w:rFonts w:ascii="Calibri" w:hAnsi="Calibri"/>
        </w:rPr>
        <w:t xml:space="preserve"> </w:t>
      </w:r>
      <w:r w:rsidR="003805CD" w:rsidRPr="001D69E8">
        <w:rPr>
          <w:rFonts w:ascii="Calibri" w:hAnsi="Calibri"/>
        </w:rPr>
        <w:t>(</w:t>
      </w:r>
      <w:r w:rsidR="00D2719D" w:rsidRPr="001D69E8">
        <w:rPr>
          <w:rFonts w:ascii="Calibri" w:hAnsi="Calibri"/>
        </w:rPr>
        <w:t xml:space="preserve">plots at different geography levels </w:t>
      </w:r>
      <w:r w:rsidR="00EB4968" w:rsidRPr="001D69E8">
        <w:rPr>
          <w:rFonts w:ascii="Calibri" w:hAnsi="Calibri"/>
        </w:rPr>
        <w:t xml:space="preserve">are </w:t>
      </w:r>
      <w:r w:rsidR="00D2719D" w:rsidRPr="001D69E8">
        <w:rPr>
          <w:rFonts w:ascii="Calibri" w:hAnsi="Calibri"/>
        </w:rPr>
        <w:t>provided in online appendix 3</w:t>
      </w:r>
      <w:r w:rsidRPr="001D69E8">
        <w:rPr>
          <w:rFonts w:ascii="Calibri" w:hAnsi="Calibri"/>
        </w:rPr>
        <w:t>)</w:t>
      </w:r>
      <w:r w:rsidR="00647A06" w:rsidRPr="001D69E8">
        <w:rPr>
          <w:rFonts w:ascii="Calibri" w:hAnsi="Calibri"/>
        </w:rPr>
        <w:t>.</w:t>
      </w:r>
      <w:r w:rsidR="00EB4968" w:rsidRPr="001D69E8">
        <w:rPr>
          <w:rFonts w:ascii="Calibri" w:hAnsi="Calibri"/>
        </w:rPr>
        <w:t xml:space="preserve"> </w:t>
      </w:r>
      <w:r w:rsidR="00A05692" w:rsidRPr="001D69E8">
        <w:rPr>
          <w:rFonts w:ascii="Calibri" w:hAnsi="Calibri"/>
        </w:rPr>
        <w:t>I</w:t>
      </w:r>
      <w:r w:rsidR="00647A06" w:rsidRPr="001D69E8">
        <w:rPr>
          <w:rFonts w:ascii="Calibri" w:hAnsi="Calibri"/>
        </w:rPr>
        <w:t>ncreas</w:t>
      </w:r>
      <w:r w:rsidR="00EB4968" w:rsidRPr="001D69E8">
        <w:rPr>
          <w:rFonts w:ascii="Calibri" w:hAnsi="Calibri"/>
        </w:rPr>
        <w:t>ing</w:t>
      </w:r>
      <w:r w:rsidR="00647A06" w:rsidRPr="001D69E8">
        <w:rPr>
          <w:rFonts w:ascii="Calibri" w:hAnsi="Calibri"/>
        </w:rPr>
        <w:t xml:space="preserve"> </w:t>
      </w:r>
      <w:r w:rsidR="00A05692" w:rsidRPr="001D69E8">
        <w:rPr>
          <w:rFonts w:ascii="Calibri" w:hAnsi="Calibri"/>
        </w:rPr>
        <w:t>funding per person</w:t>
      </w:r>
      <w:r w:rsidR="00EB4968" w:rsidRPr="001D69E8">
        <w:rPr>
          <w:rFonts w:ascii="Calibri" w:hAnsi="Calibri"/>
        </w:rPr>
        <w:t xml:space="preserve"> is associated</w:t>
      </w:r>
      <w:r w:rsidR="00647A06" w:rsidRPr="001D69E8">
        <w:rPr>
          <w:rFonts w:ascii="Calibri" w:hAnsi="Calibri"/>
        </w:rPr>
        <w:t xml:space="preserve"> with</w:t>
      </w:r>
      <w:r w:rsidR="00EB4968" w:rsidRPr="001D69E8">
        <w:rPr>
          <w:rFonts w:ascii="Calibri" w:hAnsi="Calibri"/>
        </w:rPr>
        <w:t xml:space="preserve"> increasing</w:t>
      </w:r>
      <w:r w:rsidR="00647A06" w:rsidRPr="001D69E8">
        <w:rPr>
          <w:rFonts w:ascii="Calibri" w:hAnsi="Calibri"/>
        </w:rPr>
        <w:t xml:space="preserve"> </w:t>
      </w:r>
      <w:r w:rsidR="00EB4968" w:rsidRPr="001D69E8">
        <w:rPr>
          <w:rFonts w:ascii="Calibri" w:hAnsi="Calibri"/>
        </w:rPr>
        <w:t>levels of the</w:t>
      </w:r>
      <w:r w:rsidR="00647A06" w:rsidRPr="001D69E8">
        <w:rPr>
          <w:rFonts w:ascii="Calibri" w:hAnsi="Calibri"/>
        </w:rPr>
        <w:t xml:space="preserve"> CMI</w:t>
      </w:r>
      <w:r w:rsidR="00EB4968" w:rsidRPr="001D69E8">
        <w:rPr>
          <w:rFonts w:ascii="Calibri" w:hAnsi="Calibri"/>
        </w:rPr>
        <w:t xml:space="preserve">, </w:t>
      </w:r>
      <w:r w:rsidR="004C7194" w:rsidRPr="001D69E8">
        <w:rPr>
          <w:rFonts w:ascii="Calibri" w:hAnsi="Calibri"/>
        </w:rPr>
        <w:t xml:space="preserve">with </w:t>
      </w:r>
      <w:r w:rsidR="00877B8D" w:rsidRPr="001D69E8">
        <w:rPr>
          <w:rFonts w:ascii="Calibri" w:hAnsi="Calibri"/>
        </w:rPr>
        <w:t>outliers at high and low levels of CMI (London</w:t>
      </w:r>
      <w:r w:rsidR="00344B0B" w:rsidRPr="001D69E8">
        <w:rPr>
          <w:rFonts w:ascii="Calibri" w:hAnsi="Calibri"/>
        </w:rPr>
        <w:t>,</w:t>
      </w:r>
      <w:r w:rsidR="00877B8D" w:rsidRPr="001D69E8">
        <w:rPr>
          <w:rFonts w:ascii="Calibri" w:hAnsi="Calibri"/>
        </w:rPr>
        <w:t xml:space="preserve"> with the lowest level of CMI</w:t>
      </w:r>
      <w:r w:rsidR="00344B0B" w:rsidRPr="001D69E8">
        <w:rPr>
          <w:rFonts w:ascii="Calibri" w:hAnsi="Calibri"/>
        </w:rPr>
        <w:t>,</w:t>
      </w:r>
      <w:r w:rsidR="00877B8D" w:rsidRPr="001D69E8">
        <w:rPr>
          <w:rFonts w:ascii="Calibri" w:hAnsi="Calibri"/>
        </w:rPr>
        <w:t xml:space="preserve"> has relatively high </w:t>
      </w:r>
      <w:r w:rsidR="00A05692" w:rsidRPr="001D69E8">
        <w:rPr>
          <w:rFonts w:ascii="Calibri" w:hAnsi="Calibri"/>
        </w:rPr>
        <w:t>funding per person</w:t>
      </w:r>
      <w:r w:rsidR="00877B8D" w:rsidRPr="001D69E8">
        <w:rPr>
          <w:rFonts w:ascii="Calibri" w:hAnsi="Calibri"/>
        </w:rPr>
        <w:t xml:space="preserve">, and </w:t>
      </w:r>
      <w:r w:rsidR="005B576A" w:rsidRPr="001D69E8">
        <w:rPr>
          <w:rFonts w:ascii="Calibri" w:hAnsi="Calibri"/>
        </w:rPr>
        <w:t>the North East and the North West</w:t>
      </w:r>
      <w:r w:rsidR="00877B8D" w:rsidRPr="001D69E8">
        <w:rPr>
          <w:rFonts w:ascii="Calibri" w:hAnsi="Calibri"/>
        </w:rPr>
        <w:t xml:space="preserve"> regions</w:t>
      </w:r>
      <w:r w:rsidR="00344B0B" w:rsidRPr="001D69E8">
        <w:rPr>
          <w:rFonts w:ascii="Calibri" w:hAnsi="Calibri"/>
        </w:rPr>
        <w:t>,</w:t>
      </w:r>
      <w:r w:rsidR="00877B8D" w:rsidRPr="001D69E8">
        <w:rPr>
          <w:rFonts w:ascii="Calibri" w:hAnsi="Calibri"/>
        </w:rPr>
        <w:t xml:space="preserve"> with the highest CMI levels</w:t>
      </w:r>
      <w:r w:rsidR="00344B0B" w:rsidRPr="001D69E8">
        <w:rPr>
          <w:rFonts w:ascii="Calibri" w:hAnsi="Calibri"/>
        </w:rPr>
        <w:t>,</w:t>
      </w:r>
      <w:r w:rsidR="00877B8D" w:rsidRPr="001D69E8">
        <w:rPr>
          <w:rFonts w:ascii="Calibri" w:hAnsi="Calibri"/>
        </w:rPr>
        <w:t xml:space="preserve"> have relatively low </w:t>
      </w:r>
      <w:r w:rsidR="008F1173" w:rsidRPr="001D69E8">
        <w:rPr>
          <w:rFonts w:ascii="Calibri" w:hAnsi="Calibri"/>
        </w:rPr>
        <w:t>funding</w:t>
      </w:r>
      <w:r w:rsidR="00877B8D" w:rsidRPr="001D69E8">
        <w:rPr>
          <w:rFonts w:ascii="Calibri" w:hAnsi="Calibri"/>
        </w:rPr>
        <w:t>)</w:t>
      </w:r>
      <w:r w:rsidR="005B576A" w:rsidRPr="001D69E8">
        <w:rPr>
          <w:rFonts w:ascii="Calibri" w:hAnsi="Calibri"/>
        </w:rPr>
        <w:t>.</w:t>
      </w:r>
      <w:r w:rsidR="008D0B40" w:rsidRPr="001D69E8">
        <w:rPr>
          <w:rFonts w:ascii="Calibri" w:hAnsi="Calibri"/>
        </w:rPr>
        <w:t xml:space="preserve"> The association</w:t>
      </w:r>
      <w:r w:rsidR="00A05692" w:rsidRPr="001D69E8">
        <w:rPr>
          <w:rFonts w:ascii="Calibri" w:hAnsi="Calibri"/>
        </w:rPr>
        <w:t xml:space="preserve"> </w:t>
      </w:r>
      <w:r w:rsidR="008D0B40" w:rsidRPr="001D69E8">
        <w:rPr>
          <w:rFonts w:ascii="Calibri" w:hAnsi="Calibri"/>
        </w:rPr>
        <w:t xml:space="preserve">between </w:t>
      </w:r>
      <w:r w:rsidR="00A05692" w:rsidRPr="001D69E8">
        <w:rPr>
          <w:rFonts w:ascii="Calibri" w:hAnsi="Calibri"/>
        </w:rPr>
        <w:t xml:space="preserve">funding per person and </w:t>
      </w:r>
      <w:r w:rsidR="008D0B40" w:rsidRPr="001D69E8">
        <w:rPr>
          <w:rFonts w:ascii="Calibri" w:hAnsi="Calibri"/>
        </w:rPr>
        <w:t>IMD</w:t>
      </w:r>
      <w:r w:rsidR="00A05692" w:rsidRPr="001D69E8">
        <w:rPr>
          <w:rFonts w:ascii="Calibri" w:hAnsi="Calibri"/>
        </w:rPr>
        <w:t xml:space="preserve"> is un</w:t>
      </w:r>
      <w:r w:rsidR="00344B0B" w:rsidRPr="001D69E8">
        <w:rPr>
          <w:rFonts w:ascii="Calibri" w:hAnsi="Calibri"/>
        </w:rPr>
        <w:t>c</w:t>
      </w:r>
      <w:r w:rsidR="00A05692" w:rsidRPr="001D69E8">
        <w:rPr>
          <w:rFonts w:ascii="Calibri" w:hAnsi="Calibri"/>
        </w:rPr>
        <w:t>lear</w:t>
      </w:r>
      <w:r w:rsidR="008D0B40" w:rsidRPr="001D69E8">
        <w:rPr>
          <w:rFonts w:ascii="Calibri" w:hAnsi="Calibri"/>
        </w:rPr>
        <w:t xml:space="preserve">, and IMD levels do not appear to be </w:t>
      </w:r>
      <w:r w:rsidR="00505E62" w:rsidRPr="001D69E8">
        <w:rPr>
          <w:rFonts w:ascii="Calibri" w:hAnsi="Calibri"/>
        </w:rPr>
        <w:t xml:space="preserve">related to </w:t>
      </w:r>
      <w:r w:rsidR="008D0B40" w:rsidRPr="001D69E8">
        <w:rPr>
          <w:rFonts w:ascii="Calibri" w:hAnsi="Calibri"/>
        </w:rPr>
        <w:t>primary</w:t>
      </w:r>
      <w:r w:rsidR="00231ECC" w:rsidRPr="001D69E8">
        <w:rPr>
          <w:rFonts w:ascii="Calibri" w:hAnsi="Calibri"/>
        </w:rPr>
        <w:t xml:space="preserve"> medical</w:t>
      </w:r>
      <w:r w:rsidR="008D0B40" w:rsidRPr="001D69E8">
        <w:rPr>
          <w:rFonts w:ascii="Calibri" w:hAnsi="Calibri"/>
        </w:rPr>
        <w:t xml:space="preserve"> care </w:t>
      </w:r>
      <w:r w:rsidR="00A05692" w:rsidRPr="001D69E8">
        <w:rPr>
          <w:rFonts w:ascii="Calibri" w:hAnsi="Calibri"/>
        </w:rPr>
        <w:t xml:space="preserve">funding </w:t>
      </w:r>
      <w:r w:rsidR="008D0B40" w:rsidRPr="001D69E8">
        <w:rPr>
          <w:rFonts w:ascii="Calibri" w:hAnsi="Calibri"/>
        </w:rPr>
        <w:t>at the regional level.</w:t>
      </w:r>
    </w:p>
    <w:p w14:paraId="48EF34FC" w14:textId="77777777" w:rsidR="00633359" w:rsidRPr="001D69E8" w:rsidRDefault="00633359" w:rsidP="004B68B5">
      <w:pPr>
        <w:spacing w:line="276" w:lineRule="auto"/>
        <w:ind w:firstLine="284"/>
        <w:jc w:val="both"/>
        <w:rPr>
          <w:rFonts w:ascii="Calibri" w:hAnsi="Calibri"/>
        </w:rPr>
      </w:pPr>
    </w:p>
    <w:p w14:paraId="09547FA8" w14:textId="7EE89E46" w:rsidR="00D26FCB" w:rsidRPr="001D69E8" w:rsidRDefault="00FE47BA" w:rsidP="00FB474F">
      <w:pPr>
        <w:spacing w:line="276" w:lineRule="auto"/>
        <w:jc w:val="both"/>
        <w:rPr>
          <w:rFonts w:ascii="Calibri" w:hAnsi="Calibri"/>
        </w:rPr>
      </w:pPr>
      <w:r w:rsidRPr="001D69E8">
        <w:rPr>
          <w:rFonts w:ascii="Calibri" w:hAnsi="Calibri"/>
        </w:rPr>
        <w:t xml:space="preserve">The regional variability of spatial autocorrelation for the CMI, the IMD and </w:t>
      </w:r>
      <w:r w:rsidR="008A688C" w:rsidRPr="001D69E8">
        <w:rPr>
          <w:rFonts w:ascii="Calibri" w:hAnsi="Calibri"/>
        </w:rPr>
        <w:t xml:space="preserve">funding </w:t>
      </w:r>
      <w:r w:rsidRPr="001D69E8">
        <w:rPr>
          <w:rFonts w:ascii="Calibri" w:hAnsi="Calibri"/>
        </w:rPr>
        <w:t xml:space="preserve">is presented in Figure </w:t>
      </w:r>
      <w:r w:rsidR="00014A9C" w:rsidRPr="001D69E8">
        <w:rPr>
          <w:rFonts w:ascii="Calibri" w:hAnsi="Calibri"/>
        </w:rPr>
        <w:t>6</w:t>
      </w:r>
      <w:r w:rsidRPr="001D69E8">
        <w:rPr>
          <w:rFonts w:ascii="Calibri" w:hAnsi="Calibri"/>
        </w:rPr>
        <w:t>.</w:t>
      </w:r>
      <w:r w:rsidR="00D95513" w:rsidRPr="001D69E8">
        <w:rPr>
          <w:rFonts w:ascii="Calibri" w:hAnsi="Calibri"/>
        </w:rPr>
        <w:t xml:space="preserve"> For the CMI,</w:t>
      </w:r>
      <w:r w:rsidR="00D26FCB" w:rsidRPr="001D69E8">
        <w:rPr>
          <w:rFonts w:ascii="Calibri" w:hAnsi="Calibri"/>
        </w:rPr>
        <w:t xml:space="preserve"> we observed high regional variability </w:t>
      </w:r>
      <w:r w:rsidR="00387FFE" w:rsidRPr="001D69E8">
        <w:rPr>
          <w:rFonts w:ascii="Calibri" w:hAnsi="Calibri"/>
        </w:rPr>
        <w:t xml:space="preserve">in </w:t>
      </w:r>
      <w:r w:rsidR="00D26FCB" w:rsidRPr="001D69E8">
        <w:rPr>
          <w:rFonts w:ascii="Calibri" w:hAnsi="Calibri"/>
        </w:rPr>
        <w:t>spatial autocorr</w:t>
      </w:r>
      <w:r w:rsidR="00116384" w:rsidRPr="001D69E8">
        <w:rPr>
          <w:rFonts w:ascii="Calibri" w:hAnsi="Calibri"/>
        </w:rPr>
        <w:t>elation, ranging between 0</w:t>
      </w:r>
      <w:r w:rsidR="00C807AE" w:rsidRPr="001D69E8">
        <w:rPr>
          <w:rFonts w:ascii="Calibri" w:hAnsi="Calibri"/>
        </w:rPr>
        <w:t>.</w:t>
      </w:r>
      <w:r w:rsidR="00116384" w:rsidRPr="001D69E8">
        <w:rPr>
          <w:rFonts w:ascii="Calibri" w:hAnsi="Calibri"/>
        </w:rPr>
        <w:t xml:space="preserve">147 </w:t>
      </w:r>
      <w:r w:rsidR="00D26FCB" w:rsidRPr="001D69E8">
        <w:rPr>
          <w:rFonts w:ascii="Calibri" w:hAnsi="Calibri"/>
        </w:rPr>
        <w:t>for London and 0</w:t>
      </w:r>
      <w:r w:rsidR="00C807AE" w:rsidRPr="001D69E8">
        <w:rPr>
          <w:rFonts w:ascii="Calibri" w:hAnsi="Calibri"/>
        </w:rPr>
        <w:t>.</w:t>
      </w:r>
      <w:r w:rsidR="00D26FCB" w:rsidRPr="001D69E8">
        <w:rPr>
          <w:rFonts w:ascii="Calibri" w:hAnsi="Calibri"/>
        </w:rPr>
        <w:t>471 for the South West</w:t>
      </w:r>
      <w:r w:rsidR="00080C7F" w:rsidRPr="001D69E8">
        <w:rPr>
          <w:rFonts w:ascii="Calibri" w:hAnsi="Calibri"/>
        </w:rPr>
        <w:t>.</w:t>
      </w:r>
      <w:r w:rsidR="00387FFE" w:rsidRPr="001D69E8">
        <w:rPr>
          <w:rFonts w:ascii="Calibri" w:hAnsi="Calibri"/>
        </w:rPr>
        <w:t xml:space="preserve"> This indicates that London has the least clustering of areas with similar levels of CMI, and the South West has the greatest clustering.</w:t>
      </w:r>
      <w:r w:rsidR="00E11BE9" w:rsidRPr="001D69E8">
        <w:rPr>
          <w:rFonts w:ascii="Calibri" w:hAnsi="Calibri"/>
        </w:rPr>
        <w:t xml:space="preserve"> For the IMD,</w:t>
      </w:r>
      <w:r w:rsidR="00080C7F" w:rsidRPr="001D69E8">
        <w:rPr>
          <w:rFonts w:ascii="Calibri" w:hAnsi="Calibri"/>
        </w:rPr>
        <w:t xml:space="preserve"> </w:t>
      </w:r>
      <w:r w:rsidR="00E11BE9" w:rsidRPr="001D69E8">
        <w:rPr>
          <w:rFonts w:ascii="Calibri" w:hAnsi="Calibri"/>
        </w:rPr>
        <w:t>s</w:t>
      </w:r>
      <w:r w:rsidR="004A1358" w:rsidRPr="001D69E8">
        <w:rPr>
          <w:rFonts w:ascii="Calibri" w:hAnsi="Calibri"/>
        </w:rPr>
        <w:t xml:space="preserve">patial autocorrelation levels were lower </w:t>
      </w:r>
      <w:r w:rsidR="00443144" w:rsidRPr="001D69E8">
        <w:rPr>
          <w:rFonts w:ascii="Calibri" w:hAnsi="Calibri"/>
        </w:rPr>
        <w:t>and had less variation</w:t>
      </w:r>
      <w:r w:rsidR="004A1358" w:rsidRPr="001D69E8">
        <w:rPr>
          <w:rFonts w:ascii="Calibri" w:hAnsi="Calibri"/>
        </w:rPr>
        <w:t xml:space="preserve">, ranging </w:t>
      </w:r>
      <w:r w:rsidR="00116384" w:rsidRPr="001D69E8">
        <w:rPr>
          <w:rFonts w:ascii="Calibri" w:hAnsi="Calibri"/>
        </w:rPr>
        <w:t>from 0</w:t>
      </w:r>
      <w:r w:rsidR="00C807AE" w:rsidRPr="001D69E8">
        <w:rPr>
          <w:rFonts w:ascii="Calibri" w:hAnsi="Calibri"/>
        </w:rPr>
        <w:t>.</w:t>
      </w:r>
      <w:r w:rsidR="00116384" w:rsidRPr="001D69E8">
        <w:rPr>
          <w:rFonts w:ascii="Calibri" w:hAnsi="Calibri"/>
        </w:rPr>
        <w:t>109</w:t>
      </w:r>
      <w:r w:rsidR="002C69A1" w:rsidRPr="001D69E8">
        <w:rPr>
          <w:rFonts w:ascii="Calibri" w:hAnsi="Calibri"/>
        </w:rPr>
        <w:t xml:space="preserve"> in London to 0</w:t>
      </w:r>
      <w:r w:rsidR="00C807AE" w:rsidRPr="001D69E8">
        <w:rPr>
          <w:rFonts w:ascii="Calibri" w:hAnsi="Calibri"/>
        </w:rPr>
        <w:t>.</w:t>
      </w:r>
      <w:r w:rsidR="002C69A1" w:rsidRPr="001D69E8">
        <w:rPr>
          <w:rFonts w:ascii="Calibri" w:hAnsi="Calibri"/>
        </w:rPr>
        <w:t>194 in the South East.</w:t>
      </w:r>
      <w:r w:rsidR="00443144" w:rsidRPr="001D69E8">
        <w:rPr>
          <w:rFonts w:ascii="Calibri" w:hAnsi="Calibri"/>
        </w:rPr>
        <w:t xml:space="preserve"> </w:t>
      </w:r>
      <w:r w:rsidR="00E11BE9" w:rsidRPr="001D69E8">
        <w:rPr>
          <w:rFonts w:ascii="Calibri" w:hAnsi="Calibri"/>
        </w:rPr>
        <w:t xml:space="preserve">Levels of spatial autocorrelation were also modest for </w:t>
      </w:r>
      <w:r w:rsidR="00443144" w:rsidRPr="001D69E8">
        <w:rPr>
          <w:rFonts w:ascii="Calibri" w:hAnsi="Calibri"/>
        </w:rPr>
        <w:t>funding</w:t>
      </w:r>
      <w:r w:rsidR="00E11BE9" w:rsidRPr="001D69E8">
        <w:rPr>
          <w:rFonts w:ascii="Calibri" w:hAnsi="Calibri"/>
        </w:rPr>
        <w:t xml:space="preserve">, but </w:t>
      </w:r>
      <w:r w:rsidR="00443144" w:rsidRPr="001D69E8">
        <w:rPr>
          <w:rFonts w:ascii="Calibri" w:hAnsi="Calibri"/>
        </w:rPr>
        <w:t xml:space="preserve">there was greater </w:t>
      </w:r>
      <w:r w:rsidR="00E11BE9" w:rsidRPr="001D69E8">
        <w:rPr>
          <w:rFonts w:ascii="Calibri" w:hAnsi="Calibri"/>
        </w:rPr>
        <w:t xml:space="preserve">variability </w:t>
      </w:r>
      <w:r w:rsidR="00443144" w:rsidRPr="001D69E8">
        <w:rPr>
          <w:rFonts w:ascii="Calibri" w:hAnsi="Calibri"/>
        </w:rPr>
        <w:t xml:space="preserve">between regions, </w:t>
      </w:r>
      <w:r w:rsidR="00116384" w:rsidRPr="001D69E8">
        <w:rPr>
          <w:rFonts w:ascii="Calibri" w:hAnsi="Calibri"/>
        </w:rPr>
        <w:t>ranging from 0</w:t>
      </w:r>
      <w:r w:rsidR="00C807AE" w:rsidRPr="001D69E8">
        <w:rPr>
          <w:rFonts w:ascii="Calibri" w:hAnsi="Calibri"/>
        </w:rPr>
        <w:t>.</w:t>
      </w:r>
      <w:r w:rsidR="00116384" w:rsidRPr="001D69E8">
        <w:rPr>
          <w:rFonts w:ascii="Calibri" w:hAnsi="Calibri"/>
        </w:rPr>
        <w:t>074 in the West Midlands to 0</w:t>
      </w:r>
      <w:r w:rsidR="00C807AE" w:rsidRPr="001D69E8">
        <w:rPr>
          <w:rFonts w:ascii="Calibri" w:hAnsi="Calibri"/>
        </w:rPr>
        <w:t>.</w:t>
      </w:r>
      <w:r w:rsidR="00116384" w:rsidRPr="001D69E8">
        <w:rPr>
          <w:rFonts w:ascii="Calibri" w:hAnsi="Calibri"/>
        </w:rPr>
        <w:t>242</w:t>
      </w:r>
      <w:r w:rsidR="00684B18" w:rsidRPr="001D69E8">
        <w:rPr>
          <w:rFonts w:ascii="Calibri" w:hAnsi="Calibri"/>
        </w:rPr>
        <w:t xml:space="preserve"> in the East of England.</w:t>
      </w:r>
    </w:p>
    <w:p w14:paraId="1BD08835" w14:textId="77777777" w:rsidR="00633359" w:rsidRPr="001D69E8" w:rsidRDefault="00633359" w:rsidP="004B68B5">
      <w:pPr>
        <w:spacing w:line="276" w:lineRule="auto"/>
        <w:ind w:firstLine="284"/>
        <w:jc w:val="both"/>
        <w:rPr>
          <w:rFonts w:ascii="Calibri" w:hAnsi="Calibri"/>
        </w:rPr>
      </w:pPr>
    </w:p>
    <w:p w14:paraId="3B0E9CFC" w14:textId="074554A5" w:rsidR="00633359" w:rsidRPr="001D69E8" w:rsidRDefault="00F249E8" w:rsidP="00D36682">
      <w:pPr>
        <w:spacing w:line="276" w:lineRule="auto"/>
        <w:jc w:val="both"/>
        <w:rPr>
          <w:rFonts w:ascii="Calibri" w:hAnsi="Calibri"/>
        </w:rPr>
      </w:pPr>
      <w:r w:rsidRPr="001D69E8">
        <w:rPr>
          <w:rFonts w:ascii="Calibri" w:hAnsi="Calibri"/>
        </w:rPr>
        <w:t xml:space="preserve">After adjusting for demographics, urbanity, the CMI and the IMD, there was </w:t>
      </w:r>
      <w:r w:rsidR="007C499B" w:rsidRPr="001D69E8">
        <w:rPr>
          <w:rFonts w:ascii="Calibri" w:hAnsi="Calibri"/>
        </w:rPr>
        <w:t xml:space="preserve">large variability in </w:t>
      </w:r>
      <w:r w:rsidRPr="001D69E8">
        <w:rPr>
          <w:rFonts w:ascii="Calibri" w:hAnsi="Calibri"/>
        </w:rPr>
        <w:t xml:space="preserve">funding </w:t>
      </w:r>
      <w:r w:rsidR="007C499B" w:rsidRPr="001D69E8">
        <w:rPr>
          <w:rFonts w:ascii="Calibri" w:hAnsi="Calibri"/>
        </w:rPr>
        <w:t xml:space="preserve">between regions </w:t>
      </w:r>
      <w:r w:rsidR="000115ED" w:rsidRPr="001D69E8">
        <w:rPr>
          <w:rFonts w:ascii="Calibri" w:hAnsi="Calibri"/>
        </w:rPr>
        <w:t>(Table 2)</w:t>
      </w:r>
      <w:r w:rsidR="007C499B" w:rsidRPr="001D69E8">
        <w:rPr>
          <w:rFonts w:ascii="Calibri" w:hAnsi="Calibri"/>
        </w:rPr>
        <w:t xml:space="preserve">. Compared to Yorkshire &amp; Humber, the region with the highest average </w:t>
      </w:r>
      <w:r w:rsidR="00173F8F" w:rsidRPr="001D69E8">
        <w:rPr>
          <w:rFonts w:ascii="Calibri" w:hAnsi="Calibri"/>
        </w:rPr>
        <w:t xml:space="preserve">funding </w:t>
      </w:r>
      <w:r w:rsidR="007C499B" w:rsidRPr="001D69E8">
        <w:rPr>
          <w:rFonts w:ascii="Calibri" w:hAnsi="Calibri"/>
        </w:rPr>
        <w:t xml:space="preserve">per </w:t>
      </w:r>
      <w:r w:rsidR="00173F8F" w:rsidRPr="001D69E8">
        <w:rPr>
          <w:rFonts w:ascii="Calibri" w:hAnsi="Calibri"/>
        </w:rPr>
        <w:t>person</w:t>
      </w:r>
      <w:r w:rsidR="007C499B" w:rsidRPr="001D69E8">
        <w:rPr>
          <w:rFonts w:ascii="Calibri" w:hAnsi="Calibri"/>
        </w:rPr>
        <w:t xml:space="preserve">, adjusted </w:t>
      </w:r>
      <w:r w:rsidR="00173F8F" w:rsidRPr="001D69E8">
        <w:rPr>
          <w:rFonts w:ascii="Calibri" w:hAnsi="Calibri"/>
        </w:rPr>
        <w:t xml:space="preserve">funding </w:t>
      </w:r>
      <w:r w:rsidR="007C499B" w:rsidRPr="001D69E8">
        <w:rPr>
          <w:rFonts w:ascii="Calibri" w:hAnsi="Calibri"/>
        </w:rPr>
        <w:t xml:space="preserve">in the South East </w:t>
      </w:r>
      <w:r w:rsidR="00845066" w:rsidRPr="001D69E8">
        <w:rPr>
          <w:rFonts w:ascii="Calibri" w:hAnsi="Calibri"/>
        </w:rPr>
        <w:t>was</w:t>
      </w:r>
      <w:r w:rsidR="007C499B" w:rsidRPr="001D69E8">
        <w:rPr>
          <w:rFonts w:ascii="Calibri" w:hAnsi="Calibri"/>
        </w:rPr>
        <w:t xml:space="preserve"> £14</w:t>
      </w:r>
      <w:r w:rsidR="00C807AE" w:rsidRPr="001D69E8">
        <w:rPr>
          <w:rFonts w:ascii="Calibri" w:hAnsi="Calibri"/>
        </w:rPr>
        <w:t>.</w:t>
      </w:r>
      <w:r w:rsidR="00ED2F0D" w:rsidRPr="001D69E8">
        <w:rPr>
          <w:rFonts w:ascii="Calibri" w:hAnsi="Calibri"/>
        </w:rPr>
        <w:t>50</w:t>
      </w:r>
      <w:r w:rsidR="007C499B" w:rsidRPr="001D69E8">
        <w:rPr>
          <w:rFonts w:ascii="Calibri" w:hAnsi="Calibri"/>
        </w:rPr>
        <w:t xml:space="preserve"> (95% CI: </w:t>
      </w:r>
      <w:r w:rsidR="00845066" w:rsidRPr="001D69E8">
        <w:rPr>
          <w:rFonts w:ascii="Calibri" w:hAnsi="Calibri"/>
        </w:rPr>
        <w:t>1</w:t>
      </w:r>
      <w:r w:rsidR="00ED2F0D" w:rsidRPr="001D69E8">
        <w:rPr>
          <w:rFonts w:ascii="Calibri" w:hAnsi="Calibri"/>
        </w:rPr>
        <w:t>3</w:t>
      </w:r>
      <w:r w:rsidR="00C807AE" w:rsidRPr="001D69E8">
        <w:rPr>
          <w:rFonts w:ascii="Calibri" w:hAnsi="Calibri"/>
        </w:rPr>
        <w:t>.</w:t>
      </w:r>
      <w:r w:rsidR="00ED2F0D" w:rsidRPr="001D69E8">
        <w:rPr>
          <w:rFonts w:ascii="Calibri" w:hAnsi="Calibri"/>
        </w:rPr>
        <w:t>38</w:t>
      </w:r>
      <w:r w:rsidR="00173F8F" w:rsidRPr="001D69E8">
        <w:rPr>
          <w:rFonts w:ascii="Calibri" w:hAnsi="Calibri"/>
        </w:rPr>
        <w:t xml:space="preserve"> to</w:t>
      </w:r>
      <w:r w:rsidR="007C499B" w:rsidRPr="001D69E8">
        <w:rPr>
          <w:rFonts w:ascii="Calibri" w:hAnsi="Calibri"/>
        </w:rPr>
        <w:t xml:space="preserve"> </w:t>
      </w:r>
      <w:r w:rsidR="00845066" w:rsidRPr="001D69E8">
        <w:rPr>
          <w:rFonts w:ascii="Calibri" w:hAnsi="Calibri"/>
        </w:rPr>
        <w:t>1</w:t>
      </w:r>
      <w:r w:rsidR="00ED2F0D" w:rsidRPr="001D69E8">
        <w:rPr>
          <w:rFonts w:ascii="Calibri" w:hAnsi="Calibri"/>
        </w:rPr>
        <w:t>5</w:t>
      </w:r>
      <w:r w:rsidR="00C807AE" w:rsidRPr="001D69E8">
        <w:rPr>
          <w:rFonts w:ascii="Calibri" w:hAnsi="Calibri"/>
        </w:rPr>
        <w:t>.</w:t>
      </w:r>
      <w:r w:rsidR="00ED2F0D" w:rsidRPr="001D69E8">
        <w:rPr>
          <w:rFonts w:ascii="Calibri" w:hAnsi="Calibri"/>
        </w:rPr>
        <w:t>62</w:t>
      </w:r>
      <w:r w:rsidR="007C499B" w:rsidRPr="001D69E8">
        <w:rPr>
          <w:rFonts w:ascii="Calibri" w:hAnsi="Calibri"/>
        </w:rPr>
        <w:t xml:space="preserve">) lower per </w:t>
      </w:r>
      <w:r w:rsidR="00173F8F" w:rsidRPr="001D69E8">
        <w:rPr>
          <w:rFonts w:ascii="Calibri" w:hAnsi="Calibri"/>
        </w:rPr>
        <w:t>person</w:t>
      </w:r>
      <w:r w:rsidR="007C499B" w:rsidRPr="001D69E8">
        <w:rPr>
          <w:rFonts w:ascii="Calibri" w:hAnsi="Calibri"/>
        </w:rPr>
        <w:t>.</w:t>
      </w:r>
      <w:r w:rsidR="000556F5" w:rsidRPr="001D69E8">
        <w:rPr>
          <w:rFonts w:ascii="Calibri" w:hAnsi="Calibri"/>
        </w:rPr>
        <w:t xml:space="preserve"> The CMI was a strong predictor of </w:t>
      </w:r>
      <w:r w:rsidR="00173F8F" w:rsidRPr="001D69E8">
        <w:rPr>
          <w:rFonts w:ascii="Calibri" w:hAnsi="Calibri"/>
        </w:rPr>
        <w:t xml:space="preserve">funding, </w:t>
      </w:r>
      <w:r w:rsidR="000556F5" w:rsidRPr="001D69E8">
        <w:rPr>
          <w:rFonts w:ascii="Calibri" w:hAnsi="Calibri"/>
        </w:rPr>
        <w:t>with a 0</w:t>
      </w:r>
      <w:r w:rsidR="00C807AE" w:rsidRPr="001D69E8">
        <w:rPr>
          <w:rFonts w:ascii="Calibri" w:hAnsi="Calibri"/>
        </w:rPr>
        <w:t>.</w:t>
      </w:r>
      <w:r w:rsidR="000556F5" w:rsidRPr="001D69E8">
        <w:rPr>
          <w:rFonts w:ascii="Calibri" w:hAnsi="Calibri"/>
        </w:rPr>
        <w:t>1 unit increase, e.g. from 0</w:t>
      </w:r>
      <w:r w:rsidR="00C807AE" w:rsidRPr="001D69E8">
        <w:rPr>
          <w:rFonts w:ascii="Calibri" w:hAnsi="Calibri"/>
        </w:rPr>
        <w:t>.</w:t>
      </w:r>
      <w:r w:rsidR="000556F5" w:rsidRPr="001D69E8">
        <w:rPr>
          <w:rFonts w:ascii="Calibri" w:hAnsi="Calibri"/>
        </w:rPr>
        <w:t>513 (50</w:t>
      </w:r>
      <w:r w:rsidR="000556F5" w:rsidRPr="001D69E8">
        <w:rPr>
          <w:rFonts w:ascii="Calibri" w:hAnsi="Calibri"/>
          <w:vertAlign w:val="superscript"/>
        </w:rPr>
        <w:t>th</w:t>
      </w:r>
      <w:r w:rsidR="000556F5" w:rsidRPr="001D69E8">
        <w:rPr>
          <w:rFonts w:ascii="Calibri" w:hAnsi="Calibri"/>
        </w:rPr>
        <w:t xml:space="preserve"> centile) to 0</w:t>
      </w:r>
      <w:r w:rsidR="00C807AE" w:rsidRPr="001D69E8">
        <w:rPr>
          <w:rFonts w:ascii="Calibri" w:hAnsi="Calibri"/>
        </w:rPr>
        <w:t>.</w:t>
      </w:r>
      <w:r w:rsidR="000556F5" w:rsidRPr="001D69E8">
        <w:rPr>
          <w:rFonts w:ascii="Calibri" w:hAnsi="Calibri"/>
        </w:rPr>
        <w:t>613 (89</w:t>
      </w:r>
      <w:r w:rsidR="000556F5" w:rsidRPr="001D69E8">
        <w:rPr>
          <w:rFonts w:ascii="Calibri" w:hAnsi="Calibri"/>
          <w:vertAlign w:val="superscript"/>
        </w:rPr>
        <w:t>th</w:t>
      </w:r>
      <w:r w:rsidR="000556F5" w:rsidRPr="001D69E8">
        <w:rPr>
          <w:rFonts w:ascii="Calibri" w:hAnsi="Calibri"/>
        </w:rPr>
        <w:t xml:space="preserve"> centile), associated with a £8</w:t>
      </w:r>
      <w:r w:rsidR="00C807AE" w:rsidRPr="001D69E8">
        <w:rPr>
          <w:rFonts w:ascii="Calibri" w:hAnsi="Calibri"/>
        </w:rPr>
        <w:t>.</w:t>
      </w:r>
      <w:r w:rsidR="00AA1B36" w:rsidRPr="001D69E8">
        <w:rPr>
          <w:rFonts w:ascii="Calibri" w:hAnsi="Calibri"/>
        </w:rPr>
        <w:t>12</w:t>
      </w:r>
      <w:r w:rsidR="000556F5" w:rsidRPr="001D69E8">
        <w:rPr>
          <w:rFonts w:ascii="Calibri" w:hAnsi="Calibri"/>
        </w:rPr>
        <w:t xml:space="preserve"> (95% CI: </w:t>
      </w:r>
      <w:r w:rsidR="00AA1B36" w:rsidRPr="001D69E8">
        <w:rPr>
          <w:rFonts w:ascii="Calibri" w:hAnsi="Calibri"/>
        </w:rPr>
        <w:t>7</w:t>
      </w:r>
      <w:r w:rsidR="00C807AE" w:rsidRPr="001D69E8">
        <w:rPr>
          <w:rFonts w:ascii="Calibri" w:hAnsi="Calibri"/>
        </w:rPr>
        <w:t>.</w:t>
      </w:r>
      <w:r w:rsidR="00AA1B36" w:rsidRPr="001D69E8">
        <w:rPr>
          <w:rFonts w:ascii="Calibri" w:hAnsi="Calibri"/>
        </w:rPr>
        <w:t>71</w:t>
      </w:r>
      <w:r w:rsidR="00173F8F" w:rsidRPr="001D69E8">
        <w:rPr>
          <w:rFonts w:ascii="Calibri" w:hAnsi="Calibri"/>
        </w:rPr>
        <w:t xml:space="preserve"> to</w:t>
      </w:r>
      <w:r w:rsidR="000556F5" w:rsidRPr="001D69E8">
        <w:rPr>
          <w:rFonts w:ascii="Calibri" w:hAnsi="Calibri"/>
        </w:rPr>
        <w:t xml:space="preserve"> 8</w:t>
      </w:r>
      <w:r w:rsidR="00C807AE" w:rsidRPr="001D69E8">
        <w:rPr>
          <w:rFonts w:ascii="Calibri" w:hAnsi="Calibri"/>
        </w:rPr>
        <w:t>.</w:t>
      </w:r>
      <w:r w:rsidR="00AA1B36" w:rsidRPr="001D69E8">
        <w:rPr>
          <w:rFonts w:ascii="Calibri" w:hAnsi="Calibri"/>
        </w:rPr>
        <w:t>54</w:t>
      </w:r>
      <w:r w:rsidR="000556F5" w:rsidRPr="001D69E8">
        <w:rPr>
          <w:rFonts w:ascii="Calibri" w:hAnsi="Calibri"/>
        </w:rPr>
        <w:t xml:space="preserve">) increase in </w:t>
      </w:r>
      <w:r w:rsidR="00173F8F" w:rsidRPr="001D69E8">
        <w:rPr>
          <w:rFonts w:ascii="Calibri" w:hAnsi="Calibri"/>
        </w:rPr>
        <w:t xml:space="preserve">funding </w:t>
      </w:r>
      <w:r w:rsidR="000556F5" w:rsidRPr="001D69E8">
        <w:rPr>
          <w:rFonts w:ascii="Calibri" w:hAnsi="Calibri"/>
        </w:rPr>
        <w:t xml:space="preserve">per </w:t>
      </w:r>
      <w:r w:rsidR="00173F8F" w:rsidRPr="001D69E8">
        <w:rPr>
          <w:rFonts w:ascii="Calibri" w:hAnsi="Calibri"/>
        </w:rPr>
        <w:t>person</w:t>
      </w:r>
      <w:r w:rsidR="000556F5" w:rsidRPr="001D69E8">
        <w:rPr>
          <w:rFonts w:ascii="Calibri" w:hAnsi="Calibri"/>
        </w:rPr>
        <w:t>. The IMD was also a strong predictor with a 10 unit increase in IMD, e.g. from 17</w:t>
      </w:r>
      <w:r w:rsidR="00C807AE" w:rsidRPr="001D69E8">
        <w:rPr>
          <w:rFonts w:ascii="Calibri" w:hAnsi="Calibri"/>
        </w:rPr>
        <w:t>.</w:t>
      </w:r>
      <w:r w:rsidR="000556F5" w:rsidRPr="001D69E8">
        <w:rPr>
          <w:rFonts w:ascii="Calibri" w:hAnsi="Calibri"/>
        </w:rPr>
        <w:t>4 (50</w:t>
      </w:r>
      <w:r w:rsidR="000556F5" w:rsidRPr="001D69E8">
        <w:rPr>
          <w:rFonts w:ascii="Calibri" w:hAnsi="Calibri"/>
          <w:vertAlign w:val="superscript"/>
        </w:rPr>
        <w:t>th</w:t>
      </w:r>
      <w:r w:rsidR="000556F5" w:rsidRPr="001D69E8">
        <w:rPr>
          <w:rFonts w:ascii="Calibri" w:hAnsi="Calibri"/>
        </w:rPr>
        <w:t xml:space="preserve"> centile) to 27</w:t>
      </w:r>
      <w:r w:rsidR="00C807AE" w:rsidRPr="001D69E8">
        <w:rPr>
          <w:rFonts w:ascii="Calibri" w:hAnsi="Calibri"/>
        </w:rPr>
        <w:t>.</w:t>
      </w:r>
      <w:r w:rsidR="000556F5" w:rsidRPr="001D69E8">
        <w:rPr>
          <w:rFonts w:ascii="Calibri" w:hAnsi="Calibri"/>
        </w:rPr>
        <w:t>4 (71</w:t>
      </w:r>
      <w:r w:rsidR="000556F5" w:rsidRPr="001D69E8">
        <w:rPr>
          <w:rFonts w:ascii="Calibri" w:hAnsi="Calibri"/>
          <w:vertAlign w:val="superscript"/>
        </w:rPr>
        <w:t>st</w:t>
      </w:r>
      <w:r w:rsidR="000556F5" w:rsidRPr="001D69E8">
        <w:rPr>
          <w:rFonts w:ascii="Calibri" w:hAnsi="Calibri"/>
        </w:rPr>
        <w:t xml:space="preserve"> centile), associated with a £2</w:t>
      </w:r>
      <w:r w:rsidR="00C807AE" w:rsidRPr="001D69E8">
        <w:rPr>
          <w:rFonts w:ascii="Calibri" w:hAnsi="Calibri"/>
        </w:rPr>
        <w:t>.</w:t>
      </w:r>
      <w:r w:rsidR="000556F5" w:rsidRPr="001D69E8">
        <w:rPr>
          <w:rFonts w:ascii="Calibri" w:hAnsi="Calibri"/>
        </w:rPr>
        <w:t>2</w:t>
      </w:r>
      <w:r w:rsidR="00AA1B36" w:rsidRPr="001D69E8">
        <w:rPr>
          <w:rFonts w:ascii="Calibri" w:hAnsi="Calibri"/>
        </w:rPr>
        <w:t>6</w:t>
      </w:r>
      <w:r w:rsidR="000556F5" w:rsidRPr="001D69E8">
        <w:rPr>
          <w:rFonts w:ascii="Calibri" w:hAnsi="Calibri"/>
        </w:rPr>
        <w:t xml:space="preserve"> (95% CI: 2</w:t>
      </w:r>
      <w:r w:rsidR="00C807AE" w:rsidRPr="001D69E8">
        <w:rPr>
          <w:rFonts w:ascii="Calibri" w:hAnsi="Calibri"/>
        </w:rPr>
        <w:t>.</w:t>
      </w:r>
      <w:r w:rsidR="00AA1B36" w:rsidRPr="001D69E8">
        <w:rPr>
          <w:rFonts w:ascii="Calibri" w:hAnsi="Calibri"/>
        </w:rPr>
        <w:t>06</w:t>
      </w:r>
      <w:r w:rsidR="00173F8F" w:rsidRPr="001D69E8">
        <w:rPr>
          <w:rFonts w:ascii="Calibri" w:hAnsi="Calibri"/>
        </w:rPr>
        <w:t xml:space="preserve"> to</w:t>
      </w:r>
      <w:r w:rsidR="000556F5" w:rsidRPr="001D69E8">
        <w:rPr>
          <w:rFonts w:ascii="Calibri" w:hAnsi="Calibri"/>
        </w:rPr>
        <w:t xml:space="preserve"> 2</w:t>
      </w:r>
      <w:r w:rsidR="00C807AE" w:rsidRPr="001D69E8">
        <w:rPr>
          <w:rFonts w:ascii="Calibri" w:hAnsi="Calibri"/>
        </w:rPr>
        <w:t>.</w:t>
      </w:r>
      <w:r w:rsidR="00AA1B36" w:rsidRPr="001D69E8">
        <w:rPr>
          <w:rFonts w:ascii="Calibri" w:hAnsi="Calibri"/>
        </w:rPr>
        <w:t>45</w:t>
      </w:r>
      <w:r w:rsidR="000556F5" w:rsidRPr="001D69E8">
        <w:rPr>
          <w:rFonts w:ascii="Calibri" w:hAnsi="Calibri"/>
        </w:rPr>
        <w:t>)</w:t>
      </w:r>
      <w:r w:rsidR="00943CB4" w:rsidRPr="001D69E8">
        <w:rPr>
          <w:rFonts w:ascii="Calibri" w:hAnsi="Calibri"/>
        </w:rPr>
        <w:t xml:space="preserve"> increase in </w:t>
      </w:r>
      <w:r w:rsidR="00173F8F" w:rsidRPr="001D69E8">
        <w:rPr>
          <w:rFonts w:ascii="Calibri" w:hAnsi="Calibri"/>
        </w:rPr>
        <w:t>funding per person</w:t>
      </w:r>
      <w:r w:rsidR="000556F5" w:rsidRPr="001D69E8">
        <w:rPr>
          <w:rFonts w:ascii="Calibri" w:hAnsi="Calibri"/>
        </w:rPr>
        <w:t>.</w:t>
      </w:r>
      <w:r w:rsidR="00EB422C" w:rsidRPr="001D69E8">
        <w:rPr>
          <w:rFonts w:ascii="Calibri" w:hAnsi="Calibri"/>
        </w:rPr>
        <w:t xml:space="preserve"> The strongest independent predictor was urbanity, with rural areas associated with £35</w:t>
      </w:r>
      <w:r w:rsidR="00C807AE" w:rsidRPr="001D69E8">
        <w:rPr>
          <w:rFonts w:ascii="Calibri" w:hAnsi="Calibri"/>
        </w:rPr>
        <w:t>.</w:t>
      </w:r>
      <w:r w:rsidR="00EB422C" w:rsidRPr="001D69E8">
        <w:rPr>
          <w:rFonts w:ascii="Calibri" w:hAnsi="Calibri"/>
        </w:rPr>
        <w:t>7</w:t>
      </w:r>
      <w:r w:rsidR="001456FD" w:rsidRPr="001D69E8">
        <w:rPr>
          <w:rFonts w:ascii="Calibri" w:hAnsi="Calibri"/>
        </w:rPr>
        <w:t>1</w:t>
      </w:r>
      <w:r w:rsidR="00EB422C" w:rsidRPr="001D69E8">
        <w:rPr>
          <w:rFonts w:ascii="Calibri" w:hAnsi="Calibri"/>
        </w:rPr>
        <w:t xml:space="preserve"> (95% CI: 35</w:t>
      </w:r>
      <w:r w:rsidR="00C807AE" w:rsidRPr="001D69E8">
        <w:rPr>
          <w:rFonts w:ascii="Calibri" w:hAnsi="Calibri"/>
        </w:rPr>
        <w:t>.</w:t>
      </w:r>
      <w:r w:rsidR="001456FD" w:rsidRPr="001D69E8">
        <w:rPr>
          <w:rFonts w:ascii="Calibri" w:hAnsi="Calibri"/>
        </w:rPr>
        <w:t>02</w:t>
      </w:r>
      <w:r w:rsidR="00173F8F" w:rsidRPr="001D69E8">
        <w:rPr>
          <w:rFonts w:ascii="Calibri" w:hAnsi="Calibri"/>
        </w:rPr>
        <w:t xml:space="preserve"> to</w:t>
      </w:r>
      <w:r w:rsidR="00EB422C" w:rsidRPr="001D69E8">
        <w:rPr>
          <w:rFonts w:ascii="Calibri" w:hAnsi="Calibri"/>
        </w:rPr>
        <w:t xml:space="preserve"> 3</w:t>
      </w:r>
      <w:r w:rsidR="001456FD" w:rsidRPr="001D69E8">
        <w:rPr>
          <w:rFonts w:ascii="Calibri" w:hAnsi="Calibri"/>
        </w:rPr>
        <w:t>6</w:t>
      </w:r>
      <w:r w:rsidR="00C807AE" w:rsidRPr="001D69E8">
        <w:rPr>
          <w:rFonts w:ascii="Calibri" w:hAnsi="Calibri"/>
        </w:rPr>
        <w:t>.</w:t>
      </w:r>
      <w:r w:rsidR="001456FD" w:rsidRPr="001D69E8">
        <w:rPr>
          <w:rFonts w:ascii="Calibri" w:hAnsi="Calibri"/>
        </w:rPr>
        <w:t>41</w:t>
      </w:r>
      <w:r w:rsidR="00EB422C" w:rsidRPr="001D69E8">
        <w:rPr>
          <w:rFonts w:ascii="Calibri" w:hAnsi="Calibri"/>
        </w:rPr>
        <w:t>)</w:t>
      </w:r>
      <w:r w:rsidR="00F84D9D" w:rsidRPr="001D69E8">
        <w:rPr>
          <w:rFonts w:ascii="Calibri" w:hAnsi="Calibri"/>
        </w:rPr>
        <w:t xml:space="preserve"> higher </w:t>
      </w:r>
      <w:r w:rsidR="00173F8F" w:rsidRPr="001D69E8">
        <w:rPr>
          <w:rFonts w:ascii="Calibri" w:hAnsi="Calibri"/>
        </w:rPr>
        <w:t>funding per person</w:t>
      </w:r>
      <w:r w:rsidR="00EB422C" w:rsidRPr="001D69E8">
        <w:rPr>
          <w:rFonts w:ascii="Calibri" w:hAnsi="Calibri"/>
        </w:rPr>
        <w:t xml:space="preserve">. </w:t>
      </w:r>
      <w:r w:rsidR="00E14D22" w:rsidRPr="001D69E8">
        <w:rPr>
          <w:rFonts w:ascii="Calibri" w:hAnsi="Calibri"/>
        </w:rPr>
        <w:t>Other large association</w:t>
      </w:r>
      <w:r w:rsidR="00F96C0E" w:rsidRPr="001D69E8">
        <w:rPr>
          <w:rFonts w:ascii="Calibri" w:hAnsi="Calibri"/>
        </w:rPr>
        <w:t>s</w:t>
      </w:r>
      <w:r w:rsidR="00E14D22" w:rsidRPr="001D69E8">
        <w:rPr>
          <w:rFonts w:ascii="Calibri" w:hAnsi="Calibri"/>
        </w:rPr>
        <w:t xml:space="preserve"> were observed for </w:t>
      </w:r>
      <w:r w:rsidR="00EE05B4" w:rsidRPr="001D69E8">
        <w:rPr>
          <w:rFonts w:ascii="Calibri" w:hAnsi="Calibri"/>
        </w:rPr>
        <w:t>LSOAs with a large popul</w:t>
      </w:r>
      <w:r w:rsidR="00C310D5" w:rsidRPr="001D69E8">
        <w:rPr>
          <w:rFonts w:ascii="Calibri" w:hAnsi="Calibri"/>
        </w:rPr>
        <w:t>ation over 60 and more females. An increase of 10% in patients over 60 within an LSOA (e.g. from 23</w:t>
      </w:r>
      <w:r w:rsidR="00C807AE" w:rsidRPr="001D69E8">
        <w:rPr>
          <w:rFonts w:ascii="Calibri" w:hAnsi="Calibri"/>
        </w:rPr>
        <w:t>.</w:t>
      </w:r>
      <w:r w:rsidR="00C310D5" w:rsidRPr="001D69E8">
        <w:rPr>
          <w:rFonts w:ascii="Calibri" w:hAnsi="Calibri"/>
        </w:rPr>
        <w:t>1% or the 50</w:t>
      </w:r>
      <w:r w:rsidR="00C310D5" w:rsidRPr="001D69E8">
        <w:rPr>
          <w:rFonts w:ascii="Calibri" w:hAnsi="Calibri"/>
          <w:vertAlign w:val="superscript"/>
        </w:rPr>
        <w:t>th</w:t>
      </w:r>
      <w:r w:rsidR="00C310D5" w:rsidRPr="001D69E8">
        <w:rPr>
          <w:rFonts w:ascii="Calibri" w:hAnsi="Calibri"/>
        </w:rPr>
        <w:t xml:space="preserve"> centile, to 33</w:t>
      </w:r>
      <w:r w:rsidR="00C807AE" w:rsidRPr="001D69E8">
        <w:rPr>
          <w:rFonts w:ascii="Calibri" w:hAnsi="Calibri"/>
        </w:rPr>
        <w:t>.</w:t>
      </w:r>
      <w:r w:rsidR="00C310D5" w:rsidRPr="001D69E8">
        <w:rPr>
          <w:rFonts w:ascii="Calibri" w:hAnsi="Calibri"/>
        </w:rPr>
        <w:t>1% or the 84</w:t>
      </w:r>
      <w:r w:rsidR="00C310D5" w:rsidRPr="001D69E8">
        <w:rPr>
          <w:rFonts w:ascii="Calibri" w:hAnsi="Calibri"/>
          <w:vertAlign w:val="superscript"/>
        </w:rPr>
        <w:t>th</w:t>
      </w:r>
      <w:r w:rsidR="00C310D5" w:rsidRPr="001D69E8">
        <w:rPr>
          <w:rFonts w:ascii="Calibri" w:hAnsi="Calibri"/>
        </w:rPr>
        <w:t xml:space="preserve"> centile) was associated with a £2</w:t>
      </w:r>
      <w:r w:rsidR="00C807AE" w:rsidRPr="001D69E8">
        <w:rPr>
          <w:rFonts w:ascii="Calibri" w:hAnsi="Calibri"/>
        </w:rPr>
        <w:t>.</w:t>
      </w:r>
      <w:r w:rsidR="00C310D5" w:rsidRPr="001D69E8">
        <w:rPr>
          <w:rFonts w:ascii="Calibri" w:hAnsi="Calibri"/>
        </w:rPr>
        <w:t>54 (95% CI: 2</w:t>
      </w:r>
      <w:r w:rsidR="00C807AE" w:rsidRPr="001D69E8">
        <w:rPr>
          <w:rFonts w:ascii="Calibri" w:hAnsi="Calibri"/>
        </w:rPr>
        <w:t>.</w:t>
      </w:r>
      <w:r w:rsidR="00C310D5" w:rsidRPr="001D69E8">
        <w:rPr>
          <w:rFonts w:ascii="Calibri" w:hAnsi="Calibri"/>
        </w:rPr>
        <w:t>12</w:t>
      </w:r>
      <w:r w:rsidR="00173F8F" w:rsidRPr="001D69E8">
        <w:rPr>
          <w:rFonts w:ascii="Calibri" w:hAnsi="Calibri"/>
        </w:rPr>
        <w:t xml:space="preserve"> to</w:t>
      </w:r>
      <w:r w:rsidR="00C310D5" w:rsidRPr="001D69E8">
        <w:rPr>
          <w:rFonts w:ascii="Calibri" w:hAnsi="Calibri"/>
        </w:rPr>
        <w:t xml:space="preserve"> 2</w:t>
      </w:r>
      <w:r w:rsidR="00C807AE" w:rsidRPr="001D69E8">
        <w:rPr>
          <w:rFonts w:ascii="Calibri" w:hAnsi="Calibri"/>
        </w:rPr>
        <w:t>.</w:t>
      </w:r>
      <w:r w:rsidR="00C310D5" w:rsidRPr="001D69E8">
        <w:rPr>
          <w:rFonts w:ascii="Calibri" w:hAnsi="Calibri"/>
        </w:rPr>
        <w:t>95)</w:t>
      </w:r>
      <w:r w:rsidR="00F1072D" w:rsidRPr="001D69E8">
        <w:rPr>
          <w:rFonts w:ascii="Calibri" w:hAnsi="Calibri"/>
        </w:rPr>
        <w:t xml:space="preserve"> increase per </w:t>
      </w:r>
      <w:r w:rsidR="00173F8F" w:rsidRPr="001D69E8">
        <w:rPr>
          <w:rFonts w:ascii="Calibri" w:hAnsi="Calibri"/>
        </w:rPr>
        <w:t>person</w:t>
      </w:r>
      <w:r w:rsidR="00F1072D" w:rsidRPr="001D69E8">
        <w:rPr>
          <w:rFonts w:ascii="Calibri" w:hAnsi="Calibri"/>
        </w:rPr>
        <w:t>. The association for females is weaker than it appears because sex distribution is general</w:t>
      </w:r>
      <w:r w:rsidR="003E560D" w:rsidRPr="001D69E8">
        <w:rPr>
          <w:rFonts w:ascii="Calibri" w:hAnsi="Calibri"/>
        </w:rPr>
        <w:t>ly</w:t>
      </w:r>
      <w:r w:rsidR="00F1072D" w:rsidRPr="001D69E8">
        <w:rPr>
          <w:rFonts w:ascii="Calibri" w:hAnsi="Calibri"/>
        </w:rPr>
        <w:t xml:space="preserve"> well balanced. An increase of 1% in females, e.g. an increase for 51% (50</w:t>
      </w:r>
      <w:r w:rsidR="00F1072D" w:rsidRPr="001D69E8">
        <w:rPr>
          <w:rFonts w:ascii="Calibri" w:hAnsi="Calibri"/>
          <w:vertAlign w:val="superscript"/>
        </w:rPr>
        <w:t>th</w:t>
      </w:r>
      <w:r w:rsidR="00F1072D" w:rsidRPr="001D69E8">
        <w:rPr>
          <w:rFonts w:ascii="Calibri" w:hAnsi="Calibri"/>
        </w:rPr>
        <w:t xml:space="preserve"> centile) to 52% (73</w:t>
      </w:r>
      <w:r w:rsidR="00F1072D" w:rsidRPr="001D69E8">
        <w:rPr>
          <w:rFonts w:ascii="Calibri" w:hAnsi="Calibri"/>
          <w:vertAlign w:val="superscript"/>
        </w:rPr>
        <w:t>rd</w:t>
      </w:r>
      <w:r w:rsidR="00F1072D" w:rsidRPr="001D69E8">
        <w:rPr>
          <w:rFonts w:ascii="Calibri" w:hAnsi="Calibri"/>
        </w:rPr>
        <w:t xml:space="preserve"> centile) was associated with a £0</w:t>
      </w:r>
      <w:r w:rsidR="00C807AE" w:rsidRPr="001D69E8">
        <w:rPr>
          <w:rFonts w:ascii="Calibri" w:hAnsi="Calibri"/>
        </w:rPr>
        <w:t>.</w:t>
      </w:r>
      <w:r w:rsidR="00F1072D" w:rsidRPr="001D69E8">
        <w:rPr>
          <w:rFonts w:ascii="Calibri" w:hAnsi="Calibri"/>
        </w:rPr>
        <w:t>49 (95% CI: 0</w:t>
      </w:r>
      <w:r w:rsidR="00C807AE" w:rsidRPr="001D69E8">
        <w:rPr>
          <w:rFonts w:ascii="Calibri" w:hAnsi="Calibri"/>
        </w:rPr>
        <w:t>.</w:t>
      </w:r>
      <w:r w:rsidR="00F1072D" w:rsidRPr="001D69E8">
        <w:rPr>
          <w:rFonts w:ascii="Calibri" w:hAnsi="Calibri"/>
        </w:rPr>
        <w:t>39, 0</w:t>
      </w:r>
      <w:r w:rsidR="00C807AE" w:rsidRPr="001D69E8">
        <w:rPr>
          <w:rFonts w:ascii="Calibri" w:hAnsi="Calibri"/>
        </w:rPr>
        <w:t>.</w:t>
      </w:r>
      <w:r w:rsidR="00F1072D" w:rsidRPr="001D69E8">
        <w:rPr>
          <w:rFonts w:ascii="Calibri" w:hAnsi="Calibri"/>
        </w:rPr>
        <w:t xml:space="preserve">59) decrease per </w:t>
      </w:r>
      <w:r w:rsidR="00173F8F" w:rsidRPr="001D69E8">
        <w:rPr>
          <w:rFonts w:ascii="Calibri" w:hAnsi="Calibri"/>
        </w:rPr>
        <w:t>person</w:t>
      </w:r>
      <w:r w:rsidR="00F1072D" w:rsidRPr="001D69E8">
        <w:rPr>
          <w:rFonts w:ascii="Calibri" w:hAnsi="Calibri"/>
        </w:rPr>
        <w:t>.</w:t>
      </w:r>
    </w:p>
    <w:p w14:paraId="5EE82721" w14:textId="77777777" w:rsidR="00873E3B" w:rsidRPr="001D69E8" w:rsidRDefault="00873E3B">
      <w:pPr>
        <w:autoSpaceDE/>
        <w:autoSpaceDN/>
        <w:adjustRightInd/>
        <w:rPr>
          <w:rFonts w:ascii="Calibri" w:hAnsi="Calibri"/>
        </w:rPr>
      </w:pPr>
    </w:p>
    <w:p w14:paraId="3AA9541A" w14:textId="77777777" w:rsidR="00633359" w:rsidRPr="001D69E8" w:rsidRDefault="00633359">
      <w:pPr>
        <w:autoSpaceDE/>
        <w:autoSpaceDN/>
        <w:adjustRightInd/>
        <w:rPr>
          <w:rFonts w:ascii="Calibri" w:hAnsi="Calibri"/>
        </w:rPr>
      </w:pPr>
    </w:p>
    <w:p w14:paraId="0A98BFCD" w14:textId="60D83F4A" w:rsidR="005403A3" w:rsidRPr="001D69E8" w:rsidRDefault="002D0123" w:rsidP="00A63863">
      <w:pPr>
        <w:pStyle w:val="Heading1"/>
        <w:spacing w:before="0" w:line="276" w:lineRule="auto"/>
        <w:rPr>
          <w:rFonts w:ascii="Calibri" w:hAnsi="Calibri"/>
        </w:rPr>
      </w:pPr>
      <w:bookmarkStart w:id="6" w:name="Discussion"/>
      <w:bookmarkEnd w:id="4"/>
      <w:r w:rsidRPr="001D69E8">
        <w:rPr>
          <w:rFonts w:ascii="Calibri" w:hAnsi="Calibri"/>
        </w:rPr>
        <w:t>Discussion</w:t>
      </w:r>
      <w:bookmarkEnd w:id="6"/>
    </w:p>
    <w:p w14:paraId="19A891A7" w14:textId="77777777" w:rsidR="00297735" w:rsidRPr="001D69E8" w:rsidRDefault="00297735" w:rsidP="00FE016C">
      <w:pPr>
        <w:spacing w:line="276" w:lineRule="auto"/>
        <w:jc w:val="both"/>
        <w:rPr>
          <w:rFonts w:ascii="Calibri" w:hAnsi="Calibri"/>
        </w:rPr>
      </w:pPr>
    </w:p>
    <w:p w14:paraId="3CA6D442" w14:textId="422B920C" w:rsidR="00C27F08" w:rsidRPr="001D69E8" w:rsidRDefault="006C0B91" w:rsidP="00FE016C">
      <w:pPr>
        <w:spacing w:line="276" w:lineRule="auto"/>
        <w:jc w:val="both"/>
        <w:rPr>
          <w:rFonts w:ascii="Calibri" w:hAnsi="Calibri"/>
        </w:rPr>
      </w:pPr>
      <w:r w:rsidRPr="001D69E8">
        <w:rPr>
          <w:rFonts w:ascii="Calibri" w:hAnsi="Calibri"/>
        </w:rPr>
        <w:t>Primary care funding in England is</w:t>
      </w:r>
      <w:r w:rsidR="00754B96" w:rsidRPr="001D69E8">
        <w:rPr>
          <w:rFonts w:ascii="Calibri" w:hAnsi="Calibri"/>
        </w:rPr>
        <w:t xml:space="preserve"> only</w:t>
      </w:r>
      <w:r w:rsidRPr="001D69E8">
        <w:rPr>
          <w:rFonts w:ascii="Calibri" w:hAnsi="Calibri"/>
        </w:rPr>
        <w:t xml:space="preserve"> modestly associated with morbidity</w:t>
      </w:r>
      <w:r w:rsidR="00F21952" w:rsidRPr="001D69E8">
        <w:rPr>
          <w:rFonts w:ascii="Calibri" w:hAnsi="Calibri"/>
        </w:rPr>
        <w:t xml:space="preserve"> burden</w:t>
      </w:r>
      <w:r w:rsidR="00A14B68" w:rsidRPr="001D69E8">
        <w:rPr>
          <w:rFonts w:ascii="Calibri" w:hAnsi="Calibri"/>
        </w:rPr>
        <w:t>,</w:t>
      </w:r>
      <w:r w:rsidRPr="001D69E8">
        <w:rPr>
          <w:rFonts w:ascii="Calibri" w:hAnsi="Calibri"/>
        </w:rPr>
        <w:t xml:space="preserve"> as measured by the Chronic Morbidity Index</w:t>
      </w:r>
      <w:r w:rsidR="00076B78" w:rsidRPr="001D69E8">
        <w:rPr>
          <w:rFonts w:ascii="Calibri" w:hAnsi="Calibri"/>
        </w:rPr>
        <w:t xml:space="preserve"> (CMI</w:t>
      </w:r>
      <w:r w:rsidR="00A14B68" w:rsidRPr="001D69E8">
        <w:rPr>
          <w:rFonts w:ascii="Calibri" w:hAnsi="Calibri"/>
        </w:rPr>
        <w:t xml:space="preserve">) at the regional level, </w:t>
      </w:r>
      <w:r w:rsidRPr="001D69E8">
        <w:rPr>
          <w:rFonts w:ascii="Calibri" w:hAnsi="Calibri"/>
        </w:rPr>
        <w:t xml:space="preserve">with the North East and North West having </w:t>
      </w:r>
      <w:r w:rsidR="00A14B68" w:rsidRPr="001D69E8">
        <w:rPr>
          <w:rFonts w:ascii="Calibri" w:hAnsi="Calibri"/>
        </w:rPr>
        <w:t xml:space="preserve">the highest levels of morbidity but only </w:t>
      </w:r>
      <w:r w:rsidRPr="001D69E8">
        <w:rPr>
          <w:rFonts w:ascii="Calibri" w:hAnsi="Calibri"/>
        </w:rPr>
        <w:t xml:space="preserve">average levels of funding. </w:t>
      </w:r>
      <w:r w:rsidR="00076B78" w:rsidRPr="001D69E8">
        <w:rPr>
          <w:rFonts w:ascii="Calibri" w:hAnsi="Calibri"/>
        </w:rPr>
        <w:t>W</w:t>
      </w:r>
      <w:r w:rsidR="00F54C90" w:rsidRPr="001D69E8">
        <w:rPr>
          <w:rFonts w:ascii="Calibri" w:hAnsi="Calibri"/>
        </w:rPr>
        <w:t xml:space="preserve">e observed great variability </w:t>
      </w:r>
      <w:r w:rsidR="00076B78" w:rsidRPr="001D69E8">
        <w:rPr>
          <w:rFonts w:ascii="Calibri" w:hAnsi="Calibri"/>
        </w:rPr>
        <w:t xml:space="preserve">in the CMI </w:t>
      </w:r>
      <w:r w:rsidR="00F54C90" w:rsidRPr="001D69E8">
        <w:rPr>
          <w:rFonts w:ascii="Calibri" w:hAnsi="Calibri"/>
        </w:rPr>
        <w:t xml:space="preserve">both within and between regions, with clusters of very high </w:t>
      </w:r>
      <w:r w:rsidR="00076B78" w:rsidRPr="001D69E8">
        <w:rPr>
          <w:rFonts w:ascii="Calibri" w:hAnsi="Calibri"/>
        </w:rPr>
        <w:t xml:space="preserve">morbidity </w:t>
      </w:r>
      <w:r w:rsidR="00F54C90" w:rsidRPr="001D69E8">
        <w:rPr>
          <w:rFonts w:ascii="Calibri" w:hAnsi="Calibri"/>
        </w:rPr>
        <w:t xml:space="preserve">burden in the North East, East Midlands and East England. </w:t>
      </w:r>
      <w:r w:rsidRPr="001D69E8">
        <w:rPr>
          <w:rFonts w:ascii="Calibri" w:hAnsi="Calibri"/>
        </w:rPr>
        <w:t xml:space="preserve">Spatial clustering of the CMI was high, especially for the South West, </w:t>
      </w:r>
      <w:r w:rsidR="00F00204" w:rsidRPr="001D69E8">
        <w:rPr>
          <w:rFonts w:ascii="Calibri" w:hAnsi="Calibri"/>
        </w:rPr>
        <w:t xml:space="preserve">and was not associated with area deprivation in the patient locality, </w:t>
      </w:r>
      <w:r w:rsidRPr="001D69E8">
        <w:rPr>
          <w:rFonts w:ascii="Calibri" w:hAnsi="Calibri"/>
        </w:rPr>
        <w:t xml:space="preserve">while funding was more uniformly distributed across space. </w:t>
      </w:r>
      <w:r w:rsidR="00D43A5E" w:rsidRPr="001D69E8">
        <w:rPr>
          <w:rFonts w:ascii="Calibri" w:hAnsi="Calibri"/>
        </w:rPr>
        <w:t xml:space="preserve">Although morbidity, deprivation and age were strong predictors of </w:t>
      </w:r>
      <w:r w:rsidR="001141F7" w:rsidRPr="001D69E8">
        <w:rPr>
          <w:rFonts w:ascii="Calibri" w:hAnsi="Calibri"/>
        </w:rPr>
        <w:t>funding</w:t>
      </w:r>
      <w:r w:rsidR="00D43A5E" w:rsidRPr="001D69E8">
        <w:rPr>
          <w:rFonts w:ascii="Calibri" w:hAnsi="Calibri"/>
        </w:rPr>
        <w:t xml:space="preserve">, the strongest predictor was rurality, with less </w:t>
      </w:r>
      <w:r w:rsidR="001141F7" w:rsidRPr="001D69E8">
        <w:rPr>
          <w:rFonts w:ascii="Calibri" w:hAnsi="Calibri"/>
        </w:rPr>
        <w:t>funding per person</w:t>
      </w:r>
      <w:r w:rsidR="00D43A5E" w:rsidRPr="001D69E8">
        <w:rPr>
          <w:rFonts w:ascii="Calibri" w:hAnsi="Calibri"/>
        </w:rPr>
        <w:t xml:space="preserve"> in urban centres. </w:t>
      </w:r>
      <w:r w:rsidR="004E18C0" w:rsidRPr="001D69E8">
        <w:rPr>
          <w:rFonts w:ascii="Calibri" w:hAnsi="Calibri"/>
        </w:rPr>
        <w:t xml:space="preserve">The model explained a reasonable level of variability in </w:t>
      </w:r>
      <w:r w:rsidR="00C3366A" w:rsidRPr="001D69E8">
        <w:rPr>
          <w:rFonts w:ascii="Calibri" w:hAnsi="Calibri"/>
        </w:rPr>
        <w:t>funding</w:t>
      </w:r>
      <w:r w:rsidR="004E18C0" w:rsidRPr="001D69E8">
        <w:rPr>
          <w:rFonts w:ascii="Calibri" w:hAnsi="Calibri"/>
        </w:rPr>
        <w:t xml:space="preserve"> (39%), </w:t>
      </w:r>
      <w:r w:rsidR="001141F7" w:rsidRPr="001D69E8">
        <w:rPr>
          <w:rFonts w:ascii="Calibri" w:hAnsi="Calibri"/>
        </w:rPr>
        <w:t>but</w:t>
      </w:r>
      <w:r w:rsidR="004E18C0" w:rsidRPr="001D69E8">
        <w:rPr>
          <w:rFonts w:ascii="Calibri" w:hAnsi="Calibri"/>
        </w:rPr>
        <w:t xml:space="preserve"> even after adjusting for covariates, </w:t>
      </w:r>
      <w:r w:rsidR="001141F7" w:rsidRPr="001D69E8">
        <w:rPr>
          <w:rFonts w:ascii="Calibri" w:hAnsi="Calibri"/>
        </w:rPr>
        <w:t xml:space="preserve">there was </w:t>
      </w:r>
      <w:r w:rsidR="004E18C0" w:rsidRPr="001D69E8">
        <w:rPr>
          <w:rFonts w:ascii="Calibri" w:hAnsi="Calibri"/>
        </w:rPr>
        <w:t xml:space="preserve">large variability </w:t>
      </w:r>
      <w:r w:rsidR="001141F7" w:rsidRPr="001D69E8">
        <w:rPr>
          <w:rFonts w:ascii="Calibri" w:hAnsi="Calibri"/>
        </w:rPr>
        <w:t>between</w:t>
      </w:r>
      <w:r w:rsidR="004E18C0" w:rsidRPr="001D69E8">
        <w:rPr>
          <w:rFonts w:ascii="Calibri" w:hAnsi="Calibri"/>
        </w:rPr>
        <w:t xml:space="preserve"> regions.</w:t>
      </w:r>
      <w:r w:rsidR="00250FEE" w:rsidRPr="001D69E8">
        <w:rPr>
          <w:rFonts w:ascii="Calibri" w:hAnsi="Calibri"/>
        </w:rPr>
        <w:t xml:space="preserve"> Variability </w:t>
      </w:r>
      <w:r w:rsidR="004D798D" w:rsidRPr="001D69E8">
        <w:rPr>
          <w:rFonts w:ascii="Calibri" w:hAnsi="Calibri"/>
        </w:rPr>
        <w:t xml:space="preserve">between </w:t>
      </w:r>
      <w:r w:rsidR="00250FEE" w:rsidRPr="001D69E8">
        <w:rPr>
          <w:rFonts w:ascii="Calibri" w:hAnsi="Calibri"/>
        </w:rPr>
        <w:t xml:space="preserve">regions was also observed in relation to the strength of the associations between morbidity and </w:t>
      </w:r>
      <w:r w:rsidR="004D798D" w:rsidRPr="001D69E8">
        <w:rPr>
          <w:rFonts w:ascii="Calibri" w:hAnsi="Calibri"/>
        </w:rPr>
        <w:t>funding</w:t>
      </w:r>
      <w:r w:rsidR="00250FEE" w:rsidRPr="001D69E8">
        <w:rPr>
          <w:rFonts w:ascii="Calibri" w:hAnsi="Calibri"/>
        </w:rPr>
        <w:t xml:space="preserve">, and </w:t>
      </w:r>
      <w:r w:rsidR="001C03BC" w:rsidRPr="001D69E8">
        <w:rPr>
          <w:rFonts w:ascii="Calibri" w:hAnsi="Calibri"/>
        </w:rPr>
        <w:t xml:space="preserve">between </w:t>
      </w:r>
      <w:r w:rsidR="00250FEE" w:rsidRPr="001D69E8">
        <w:rPr>
          <w:rFonts w:ascii="Calibri" w:hAnsi="Calibri"/>
        </w:rPr>
        <w:t xml:space="preserve">deprivation and </w:t>
      </w:r>
      <w:r w:rsidR="004D798D" w:rsidRPr="001D69E8">
        <w:rPr>
          <w:rFonts w:ascii="Calibri" w:hAnsi="Calibri"/>
        </w:rPr>
        <w:t>funding</w:t>
      </w:r>
      <w:r w:rsidR="00250FEE" w:rsidRPr="001D69E8">
        <w:rPr>
          <w:rFonts w:ascii="Calibri" w:hAnsi="Calibri"/>
        </w:rPr>
        <w:t>.</w:t>
      </w:r>
      <w:r w:rsidR="004E18C0" w:rsidRPr="001D69E8">
        <w:rPr>
          <w:rFonts w:ascii="Calibri" w:hAnsi="Calibri"/>
        </w:rPr>
        <w:t xml:space="preserve"> </w:t>
      </w:r>
      <w:r w:rsidR="00D43A5E" w:rsidRPr="001D69E8">
        <w:rPr>
          <w:rFonts w:ascii="Calibri" w:hAnsi="Calibri"/>
        </w:rPr>
        <w:t xml:space="preserve"> </w:t>
      </w:r>
    </w:p>
    <w:p w14:paraId="641F3CE4" w14:textId="77777777" w:rsidR="00633359" w:rsidRPr="001D69E8" w:rsidRDefault="00633359" w:rsidP="00A63863">
      <w:pPr>
        <w:pStyle w:val="Heading2"/>
        <w:spacing w:before="0" w:line="276" w:lineRule="auto"/>
        <w:rPr>
          <w:rFonts w:ascii="Calibri" w:hAnsi="Calibri"/>
        </w:rPr>
      </w:pPr>
    </w:p>
    <w:p w14:paraId="0265B8FC" w14:textId="77777777" w:rsidR="00935A85" w:rsidRPr="001D69E8" w:rsidRDefault="00935A85" w:rsidP="00A63863">
      <w:pPr>
        <w:pStyle w:val="Heading2"/>
        <w:spacing w:before="0" w:line="276" w:lineRule="auto"/>
        <w:rPr>
          <w:rFonts w:ascii="Calibri" w:hAnsi="Calibri"/>
        </w:rPr>
      </w:pPr>
      <w:r w:rsidRPr="001D69E8">
        <w:rPr>
          <w:rFonts w:ascii="Calibri" w:hAnsi="Calibri"/>
        </w:rPr>
        <w:t>Strengths and limitations of the study</w:t>
      </w:r>
    </w:p>
    <w:p w14:paraId="2E431BF4" w14:textId="777D5D90" w:rsidR="006857FB" w:rsidRPr="001D69E8" w:rsidRDefault="006B4295" w:rsidP="00FE016C">
      <w:pPr>
        <w:spacing w:line="276" w:lineRule="auto"/>
        <w:jc w:val="both"/>
        <w:rPr>
          <w:rFonts w:ascii="Calibri" w:hAnsi="Calibri"/>
        </w:rPr>
      </w:pPr>
      <w:r w:rsidRPr="001D69E8">
        <w:rPr>
          <w:rFonts w:asciiTheme="majorHAnsi" w:hAnsiTheme="majorHAnsi"/>
        </w:rPr>
        <w:t>The strength of the study lies in the quality of the databases and their size</w:t>
      </w:r>
      <w:r w:rsidR="00847349" w:rsidRPr="001D69E8">
        <w:rPr>
          <w:rFonts w:asciiTheme="majorHAnsi" w:hAnsiTheme="majorHAnsi"/>
        </w:rPr>
        <w:t>s</w:t>
      </w:r>
      <w:r w:rsidRPr="001D69E8">
        <w:rPr>
          <w:rFonts w:asciiTheme="majorHAnsi" w:hAnsiTheme="majorHAnsi"/>
        </w:rPr>
        <w:t>. We investigate</w:t>
      </w:r>
      <w:r w:rsidR="009E019C" w:rsidRPr="001D69E8">
        <w:rPr>
          <w:rFonts w:asciiTheme="majorHAnsi" w:hAnsiTheme="majorHAnsi"/>
        </w:rPr>
        <w:t>d</w:t>
      </w:r>
      <w:r w:rsidRPr="001D69E8">
        <w:rPr>
          <w:rFonts w:asciiTheme="majorHAnsi" w:hAnsiTheme="majorHAnsi"/>
        </w:rPr>
        <w:t xml:space="preserve"> the whole of</w:t>
      </w:r>
      <w:r w:rsidR="000C50BD" w:rsidRPr="001D69E8">
        <w:rPr>
          <w:rFonts w:asciiTheme="majorHAnsi" w:hAnsiTheme="majorHAnsi"/>
        </w:rPr>
        <w:t xml:space="preserve"> England</w:t>
      </w:r>
      <w:r w:rsidRPr="001D69E8">
        <w:rPr>
          <w:rFonts w:asciiTheme="majorHAnsi" w:hAnsiTheme="majorHAnsi"/>
        </w:rPr>
        <w:t xml:space="preserve"> </w:t>
      </w:r>
      <w:r w:rsidR="00066DD9" w:rsidRPr="001D69E8">
        <w:rPr>
          <w:rFonts w:asciiTheme="majorHAnsi" w:hAnsiTheme="majorHAnsi"/>
        </w:rPr>
        <w:t xml:space="preserve">and </w:t>
      </w:r>
      <w:r w:rsidR="009E019C" w:rsidRPr="001D69E8">
        <w:rPr>
          <w:rFonts w:asciiTheme="majorHAnsi" w:hAnsiTheme="majorHAnsi"/>
        </w:rPr>
        <w:t xml:space="preserve">over </w:t>
      </w:r>
      <w:r w:rsidR="00066DD9" w:rsidRPr="001D69E8">
        <w:rPr>
          <w:rFonts w:asciiTheme="majorHAnsi" w:hAnsiTheme="majorHAnsi"/>
        </w:rPr>
        <w:t>55 million people being served by a universal health system.</w:t>
      </w:r>
      <w:r w:rsidR="009277DF" w:rsidRPr="001D69E8">
        <w:rPr>
          <w:rFonts w:asciiTheme="majorHAnsi" w:hAnsiTheme="majorHAnsi"/>
        </w:rPr>
        <w:t xml:space="preserve"> Through their electronic health records, we calculated a measure of morbidity, </w:t>
      </w:r>
      <w:r w:rsidR="009277DF" w:rsidRPr="001D69E8">
        <w:rPr>
          <w:rFonts w:ascii="Calibri" w:hAnsi="Calibri"/>
        </w:rPr>
        <w:t xml:space="preserve">the chronic morbidity index (CMI), and linked it to </w:t>
      </w:r>
      <w:r w:rsidR="009E019C" w:rsidRPr="001D69E8">
        <w:rPr>
          <w:rFonts w:ascii="Calibri" w:hAnsi="Calibri"/>
        </w:rPr>
        <w:t>funding per person</w:t>
      </w:r>
      <w:r w:rsidR="009277DF" w:rsidRPr="001D69E8">
        <w:rPr>
          <w:rFonts w:ascii="Calibri" w:hAnsi="Calibri"/>
        </w:rPr>
        <w:t>. The CMI is designed to capture</w:t>
      </w:r>
      <w:r w:rsidR="00F75605" w:rsidRPr="001D69E8">
        <w:rPr>
          <w:rFonts w:ascii="Calibri" w:hAnsi="Calibri"/>
        </w:rPr>
        <w:t xml:space="preserve"> overall health need </w:t>
      </w:r>
      <w:r w:rsidR="009E019C" w:rsidRPr="001D69E8">
        <w:rPr>
          <w:rFonts w:ascii="Calibri" w:hAnsi="Calibri"/>
        </w:rPr>
        <w:t xml:space="preserve">for 19 common chronic conditions </w:t>
      </w:r>
      <w:r w:rsidR="00F75605" w:rsidRPr="001D69E8">
        <w:rPr>
          <w:rFonts w:ascii="Calibri" w:hAnsi="Calibri"/>
        </w:rPr>
        <w:t>rather than</w:t>
      </w:r>
      <w:r w:rsidR="009277DF" w:rsidRPr="001D69E8">
        <w:rPr>
          <w:rFonts w:ascii="Calibri" w:hAnsi="Calibri"/>
        </w:rPr>
        <w:t xml:space="preserve"> </w:t>
      </w:r>
      <w:proofErr w:type="spellStart"/>
      <w:r w:rsidR="009277DF" w:rsidRPr="001D69E8">
        <w:rPr>
          <w:rFonts w:ascii="Calibri" w:hAnsi="Calibri"/>
        </w:rPr>
        <w:t>multimorbidity</w:t>
      </w:r>
      <w:proofErr w:type="spellEnd"/>
      <w:r w:rsidR="00F75605" w:rsidRPr="001D69E8">
        <w:rPr>
          <w:rFonts w:ascii="Calibri" w:hAnsi="Calibri"/>
        </w:rPr>
        <w:t>, but</w:t>
      </w:r>
      <w:r w:rsidR="009277DF" w:rsidRPr="001D69E8">
        <w:rPr>
          <w:rFonts w:ascii="Calibri" w:hAnsi="Calibri"/>
        </w:rPr>
        <w:t xml:space="preserve"> we would expect it to</w:t>
      </w:r>
      <w:r w:rsidR="00F75605" w:rsidRPr="001D69E8">
        <w:rPr>
          <w:rFonts w:ascii="Calibri" w:hAnsi="Calibri"/>
        </w:rPr>
        <w:t xml:space="preserve"> be a</w:t>
      </w:r>
      <w:r w:rsidR="009277DF" w:rsidRPr="001D69E8">
        <w:rPr>
          <w:rFonts w:ascii="Calibri" w:hAnsi="Calibri"/>
        </w:rPr>
        <w:t xml:space="preserve"> strong </w:t>
      </w:r>
      <w:r w:rsidR="00F75605" w:rsidRPr="001D69E8">
        <w:rPr>
          <w:rFonts w:ascii="Calibri" w:hAnsi="Calibri"/>
        </w:rPr>
        <w:t xml:space="preserve">proxy </w:t>
      </w:r>
      <w:r w:rsidR="009E019C" w:rsidRPr="001D69E8">
        <w:rPr>
          <w:rFonts w:ascii="Calibri" w:hAnsi="Calibri"/>
        </w:rPr>
        <w:t xml:space="preserve">for </w:t>
      </w:r>
      <w:r w:rsidR="001479AA" w:rsidRPr="001D69E8">
        <w:rPr>
          <w:rFonts w:ascii="Calibri" w:hAnsi="Calibri"/>
        </w:rPr>
        <w:t>multi</w:t>
      </w:r>
      <w:r w:rsidR="009E019C" w:rsidRPr="001D69E8">
        <w:rPr>
          <w:rFonts w:ascii="Calibri" w:hAnsi="Calibri"/>
        </w:rPr>
        <w:t>-</w:t>
      </w:r>
      <w:r w:rsidR="001479AA" w:rsidRPr="001D69E8">
        <w:rPr>
          <w:rFonts w:ascii="Calibri" w:hAnsi="Calibri"/>
        </w:rPr>
        <w:t>morbidity</w:t>
      </w:r>
      <w:r w:rsidR="009277DF" w:rsidRPr="001D69E8">
        <w:rPr>
          <w:rFonts w:ascii="Calibri" w:hAnsi="Calibri"/>
        </w:rPr>
        <w:t>.</w:t>
      </w:r>
    </w:p>
    <w:p w14:paraId="1D6FDE4E" w14:textId="77777777" w:rsidR="00633359" w:rsidRPr="001D69E8" w:rsidRDefault="00633359" w:rsidP="006857FB">
      <w:pPr>
        <w:spacing w:line="276" w:lineRule="auto"/>
        <w:ind w:firstLine="284"/>
        <w:jc w:val="both"/>
        <w:rPr>
          <w:rFonts w:asciiTheme="majorHAnsi" w:eastAsia="OTNEJMQuadraat" w:hAnsiTheme="majorHAnsi" w:cs="Arial"/>
        </w:rPr>
      </w:pPr>
    </w:p>
    <w:p w14:paraId="37BF42EB" w14:textId="39225FFA" w:rsidR="004753FB" w:rsidRPr="001D69E8" w:rsidRDefault="004753FB" w:rsidP="00396DEA">
      <w:pPr>
        <w:spacing w:line="276" w:lineRule="auto"/>
        <w:jc w:val="both"/>
        <w:rPr>
          <w:rFonts w:ascii="Calibri" w:hAnsi="Calibri"/>
        </w:rPr>
      </w:pPr>
      <w:r w:rsidRPr="001D69E8">
        <w:rPr>
          <w:rFonts w:asciiTheme="majorHAnsi" w:eastAsia="OTNEJMQuadraat" w:hAnsiTheme="majorHAnsi" w:cs="Arial"/>
        </w:rPr>
        <w:t xml:space="preserve">The </w:t>
      </w:r>
      <w:r w:rsidR="009E019C" w:rsidRPr="001D69E8">
        <w:rPr>
          <w:rFonts w:asciiTheme="majorHAnsi" w:eastAsia="OTNEJMQuadraat" w:hAnsiTheme="majorHAnsi" w:cs="Arial"/>
        </w:rPr>
        <w:t>study has</w:t>
      </w:r>
      <w:r w:rsidRPr="001D69E8">
        <w:rPr>
          <w:rFonts w:asciiTheme="majorHAnsi" w:eastAsia="OTNEJMQuadraat" w:hAnsiTheme="majorHAnsi" w:cs="Arial"/>
        </w:rPr>
        <w:t xml:space="preserve"> the potential for ecological fallacy, with practice level information assigned to geographies. </w:t>
      </w:r>
      <w:r w:rsidR="00A36B24" w:rsidRPr="001D69E8">
        <w:rPr>
          <w:rFonts w:asciiTheme="majorHAnsi" w:eastAsia="OTNEJMQuadraat" w:hAnsiTheme="majorHAnsi" w:cs="Arial"/>
        </w:rPr>
        <w:t>Although, we have assessed that risk and found it to be low in terms of deprivation (see online appendix 1), the assignment could be improved by using age-sex stratification weights at the LSOA level</w:t>
      </w:r>
      <w:r w:rsidRPr="001D69E8">
        <w:rPr>
          <w:rFonts w:asciiTheme="majorHAnsi" w:eastAsia="OTNEJMQuadraat" w:hAnsiTheme="majorHAnsi" w:cs="Arial"/>
        </w:rPr>
        <w:t xml:space="preserve">. A second limitation is that </w:t>
      </w:r>
      <w:r w:rsidRPr="001D69E8">
        <w:rPr>
          <w:rFonts w:ascii="Calibri" w:hAnsi="Calibri"/>
        </w:rPr>
        <w:t xml:space="preserve">ethnicity and urbanity information was available for 2011 and we necessarily assumed there has been little change over time. Although this will not be the case for all regions and LSOAs, the 2001 and 2011 </w:t>
      </w:r>
      <w:r w:rsidR="00DE4EE0" w:rsidRPr="001D69E8">
        <w:rPr>
          <w:rFonts w:ascii="Calibri" w:hAnsi="Calibri"/>
        </w:rPr>
        <w:t xml:space="preserve">versions </w:t>
      </w:r>
      <w:r w:rsidRPr="001D69E8">
        <w:rPr>
          <w:rFonts w:ascii="Calibri" w:hAnsi="Calibri"/>
        </w:rPr>
        <w:t>of these variables were very strongly correlated, indicating little change over time.</w:t>
      </w:r>
      <w:r w:rsidR="00CA2AB4" w:rsidRPr="001D69E8">
        <w:rPr>
          <w:rFonts w:ascii="Calibri" w:hAnsi="Calibri"/>
        </w:rPr>
        <w:t xml:space="preserve"> A third limitation is that we could not </w:t>
      </w:r>
      <w:r w:rsidR="00DE4EE0" w:rsidRPr="001D69E8">
        <w:rPr>
          <w:rFonts w:ascii="Calibri" w:hAnsi="Calibri"/>
        </w:rPr>
        <w:t xml:space="preserve">directly </w:t>
      </w:r>
      <w:r w:rsidR="00CA2AB4" w:rsidRPr="001D69E8">
        <w:rPr>
          <w:rFonts w:ascii="Calibri" w:hAnsi="Calibri"/>
        </w:rPr>
        <w:t>assess multi</w:t>
      </w:r>
      <w:r w:rsidR="00DE4EE0" w:rsidRPr="001D69E8">
        <w:rPr>
          <w:rFonts w:ascii="Calibri" w:hAnsi="Calibri"/>
        </w:rPr>
        <w:t>-</w:t>
      </w:r>
      <w:r w:rsidR="00CA2AB4" w:rsidRPr="001D69E8">
        <w:rPr>
          <w:rFonts w:ascii="Calibri" w:hAnsi="Calibri"/>
        </w:rPr>
        <w:t>morbidity in any form, due to the way the data are collected in England, when it has been shown in Scotland that mult</w:t>
      </w:r>
      <w:r w:rsidR="00DE4EE0" w:rsidRPr="001D69E8">
        <w:rPr>
          <w:rFonts w:ascii="Calibri" w:hAnsi="Calibri"/>
        </w:rPr>
        <w:t>i-</w:t>
      </w:r>
      <w:r w:rsidR="00CA2AB4" w:rsidRPr="001D69E8">
        <w:rPr>
          <w:rFonts w:ascii="Calibri" w:hAnsi="Calibri"/>
        </w:rPr>
        <w:t>morbidity is higher in deprived areas, and is associated with higher demand but not additional funding.</w:t>
      </w:r>
      <w:r w:rsidR="00600555" w:rsidRPr="001D69E8">
        <w:rPr>
          <w:rFonts w:ascii="Calibri" w:hAnsi="Calibri"/>
        </w:rPr>
        <w:fldChar w:fldCharType="begin">
          <w:fldData xml:space="preserve">PEVuZE5vdGU+PENpdGUgRXhjbHVkZUF1dGg9IjEiIEV4Y2x1ZGVZZWFyPSIxIj48QXV0aG9yPk1j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</w:fldData>
        </w:fldChar>
      </w:r>
      <w:r w:rsidR="00034F22" w:rsidRPr="001D69E8">
        <w:rPr>
          <w:rFonts w:ascii="Calibri" w:hAnsi="Calibri"/>
        </w:rPr>
        <w:instrText xml:space="preserve"> ADDIN EN.CITE </w:instrText>
      </w:r>
      <w:r w:rsidR="00034F22" w:rsidRPr="001D69E8">
        <w:rPr>
          <w:rFonts w:ascii="Calibri" w:hAnsi="Calibri"/>
        </w:rPr>
        <w:fldChar w:fldCharType="begin">
          <w:fldData xml:space="preserve">PEVuZE5vdGU+PENpdGUgRXhjbHVkZUF1dGg9IjEiIEV4Y2x1ZGVZZWFyPSIxIj48QXV0aG9yPk1j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</w:fldData>
        </w:fldChar>
      </w:r>
      <w:r w:rsidR="00034F22" w:rsidRPr="001D69E8">
        <w:rPr>
          <w:rFonts w:ascii="Calibri" w:hAnsi="Calibri"/>
        </w:rPr>
        <w:instrText xml:space="preserve"> ADDIN EN.CITE.DATA </w:instrText>
      </w:r>
      <w:r w:rsidR="00034F22" w:rsidRPr="001D69E8">
        <w:rPr>
          <w:rFonts w:ascii="Calibri" w:hAnsi="Calibri"/>
        </w:rPr>
      </w:r>
      <w:r w:rsidR="00034F22" w:rsidRPr="001D69E8">
        <w:rPr>
          <w:rFonts w:ascii="Calibri" w:hAnsi="Calibri"/>
        </w:rPr>
        <w:fldChar w:fldCharType="end"/>
      </w:r>
      <w:r w:rsidR="00600555" w:rsidRPr="001D69E8">
        <w:rPr>
          <w:rFonts w:ascii="Calibri" w:hAnsi="Calibri"/>
        </w:rPr>
      </w:r>
      <w:r w:rsidR="00600555" w:rsidRPr="001D69E8">
        <w:rPr>
          <w:rFonts w:ascii="Calibri" w:hAnsi="Calibri"/>
        </w:rPr>
        <w:fldChar w:fldCharType="separate"/>
      </w:r>
      <w:r w:rsidR="00034F22" w:rsidRPr="001D69E8">
        <w:rPr>
          <w:rFonts w:ascii="Calibri" w:hAnsi="Calibri"/>
          <w:noProof/>
        </w:rPr>
        <w:t>[</w:t>
      </w:r>
      <w:hyperlink w:anchor="_ENREF_25" w:tooltip="McLean, 2015 #62" w:history="1">
        <w:r w:rsidR="00B151F5" w:rsidRPr="001D69E8">
          <w:rPr>
            <w:rFonts w:ascii="Calibri" w:hAnsi="Calibri"/>
            <w:noProof/>
          </w:rPr>
          <w:t>25</w:t>
        </w:r>
      </w:hyperlink>
      <w:r w:rsidR="00034F22" w:rsidRPr="001D69E8">
        <w:rPr>
          <w:rFonts w:ascii="Calibri" w:hAnsi="Calibri"/>
          <w:noProof/>
        </w:rPr>
        <w:t>]</w:t>
      </w:r>
      <w:r w:rsidR="00600555" w:rsidRPr="001D69E8">
        <w:rPr>
          <w:rFonts w:ascii="Calibri" w:hAnsi="Calibri"/>
        </w:rPr>
        <w:fldChar w:fldCharType="end"/>
      </w:r>
      <w:r w:rsidR="00C82433" w:rsidRPr="001D69E8">
        <w:rPr>
          <w:rFonts w:ascii="Calibri" w:hAnsi="Calibri"/>
        </w:rPr>
        <w:t xml:space="preserve"> Fourth, our analysis is dependent on accurate diagnosis and recording of conditions within primary care. There is a danger that any future system of resource allocation based on practice registers would incentivise practices to inflate these registers.</w:t>
      </w:r>
      <w:r w:rsidR="00CA2AB4" w:rsidRPr="001D69E8">
        <w:rPr>
          <w:rFonts w:ascii="Calibri" w:hAnsi="Calibri"/>
        </w:rPr>
        <w:t xml:space="preserve"> </w:t>
      </w:r>
      <w:r w:rsidR="00794771" w:rsidRPr="001D69E8">
        <w:rPr>
          <w:rFonts w:ascii="Calibri" w:hAnsi="Calibri"/>
        </w:rPr>
        <w:t>Finally, to weight the regression models for LSOS sizes, necessarily used standard regression models rather than spatial-autoregressive models, which may have affected our estimates.</w:t>
      </w:r>
      <w:r w:rsidR="006D5B92" w:rsidRPr="001D69E8">
        <w:rPr>
          <w:rFonts w:ascii="Calibri" w:hAnsi="Calibri"/>
        </w:rPr>
        <w:t xml:space="preserve"> However, the estimated spatial auto-correlation for the whole of England is low and should not be affecting the precision of our </w:t>
      </w:r>
      <w:r w:rsidR="008051D1" w:rsidRPr="001D69E8">
        <w:rPr>
          <w:rFonts w:ascii="Calibri" w:hAnsi="Calibri"/>
        </w:rPr>
        <w:t xml:space="preserve">model </w:t>
      </w:r>
      <w:r w:rsidR="006D5B92" w:rsidRPr="001D69E8">
        <w:rPr>
          <w:rFonts w:ascii="Calibri" w:hAnsi="Calibri"/>
        </w:rPr>
        <w:t xml:space="preserve">estimates. </w:t>
      </w:r>
    </w:p>
    <w:p w14:paraId="2265D594" w14:textId="77777777" w:rsidR="004753FB" w:rsidRPr="001D69E8" w:rsidRDefault="004753FB" w:rsidP="006857FB">
      <w:pPr>
        <w:spacing w:line="276" w:lineRule="auto"/>
        <w:ind w:firstLine="284"/>
        <w:jc w:val="both"/>
        <w:rPr>
          <w:rFonts w:asciiTheme="majorHAnsi" w:eastAsia="OTNEJMQuadraat" w:hAnsiTheme="majorHAnsi" w:cs="Arial"/>
        </w:rPr>
      </w:pPr>
    </w:p>
    <w:p w14:paraId="67B02A41" w14:textId="1FD53B0A" w:rsidR="00633359" w:rsidRPr="001D69E8" w:rsidRDefault="004753FB" w:rsidP="009A7208">
      <w:pPr>
        <w:pStyle w:val="CommentText"/>
        <w:spacing w:line="276" w:lineRule="auto"/>
        <w:jc w:val="both"/>
        <w:rPr>
          <w:rFonts w:ascii="Calibri" w:hAnsi="Calibri"/>
        </w:rPr>
      </w:pPr>
      <w:r w:rsidRPr="001D69E8">
        <w:rPr>
          <w:rFonts w:asciiTheme="majorHAnsi" w:eastAsia="OTNEJMQuadraat" w:hAnsiTheme="majorHAnsi" w:cs="Arial"/>
        </w:rPr>
        <w:t xml:space="preserve">The </w:t>
      </w:r>
      <w:r w:rsidR="00395BCA" w:rsidRPr="001D69E8">
        <w:rPr>
          <w:rFonts w:asciiTheme="majorHAnsi" w:eastAsia="OTNEJMQuadraat" w:hAnsiTheme="majorHAnsi" w:cs="Arial"/>
        </w:rPr>
        <w:t>low</w:t>
      </w:r>
      <w:r w:rsidRPr="001D69E8">
        <w:rPr>
          <w:rFonts w:asciiTheme="majorHAnsi" w:eastAsia="OTNEJMQuadraat" w:hAnsiTheme="majorHAnsi" w:cs="Arial"/>
        </w:rPr>
        <w:t>-level geographical approach includes advantages</w:t>
      </w:r>
      <w:r w:rsidR="00DE4EE0" w:rsidRPr="001D69E8">
        <w:rPr>
          <w:rFonts w:asciiTheme="majorHAnsi" w:eastAsia="OTNEJMQuadraat" w:hAnsiTheme="majorHAnsi" w:cs="Arial"/>
        </w:rPr>
        <w:t xml:space="preserve"> as well as </w:t>
      </w:r>
      <w:r w:rsidRPr="001D69E8">
        <w:rPr>
          <w:rFonts w:asciiTheme="majorHAnsi" w:eastAsia="OTNEJMQuadraat" w:hAnsiTheme="majorHAnsi" w:cs="Arial"/>
        </w:rPr>
        <w:t>risks. It allows us to control</w:t>
      </w:r>
      <w:r w:rsidR="00395BCA" w:rsidRPr="001D69E8">
        <w:rPr>
          <w:rFonts w:asciiTheme="majorHAnsi" w:eastAsia="OTNEJMQuadraat" w:hAnsiTheme="majorHAnsi" w:cs="Arial"/>
        </w:rPr>
        <w:t xml:space="preserve"> analyses for population characteristics that are linked to the small are</w:t>
      </w:r>
      <w:r w:rsidRPr="001D69E8">
        <w:rPr>
          <w:rFonts w:asciiTheme="majorHAnsi" w:eastAsia="OTNEJMQuadraat" w:hAnsiTheme="majorHAnsi" w:cs="Arial"/>
        </w:rPr>
        <w:t>a</w:t>
      </w:r>
      <w:r w:rsidR="00395BCA" w:rsidRPr="001D69E8">
        <w:rPr>
          <w:rFonts w:asciiTheme="majorHAnsi" w:eastAsia="OTNEJMQuadraat" w:hAnsiTheme="majorHAnsi" w:cs="Arial"/>
        </w:rPr>
        <w:t xml:space="preserve"> geography, especially </w:t>
      </w:r>
      <w:r w:rsidR="00DE4EE0" w:rsidRPr="001D69E8">
        <w:rPr>
          <w:rFonts w:asciiTheme="majorHAnsi" w:eastAsia="OTNEJMQuadraat" w:hAnsiTheme="majorHAnsi" w:cs="Arial"/>
        </w:rPr>
        <w:t xml:space="preserve">area </w:t>
      </w:r>
      <w:r w:rsidR="00395BCA" w:rsidRPr="001D69E8">
        <w:rPr>
          <w:rFonts w:asciiTheme="majorHAnsi" w:eastAsia="OTNEJMQuadraat" w:hAnsiTheme="majorHAnsi" w:cs="Arial"/>
        </w:rPr>
        <w:t>deprivation</w:t>
      </w:r>
      <w:r w:rsidR="006C6042" w:rsidRPr="001D69E8">
        <w:rPr>
          <w:rFonts w:asciiTheme="majorHAnsi" w:eastAsia="OTNEJMQuadraat" w:hAnsiTheme="majorHAnsi" w:cs="Arial"/>
        </w:rPr>
        <w:t xml:space="preserve">. </w:t>
      </w:r>
      <w:r w:rsidR="00297C7B" w:rsidRPr="001D69E8">
        <w:rPr>
          <w:rFonts w:asciiTheme="majorHAnsi" w:eastAsia="OTNEJMQuadraat" w:hAnsiTheme="majorHAnsi" w:cs="Arial"/>
        </w:rPr>
        <w:t>It also enables us</w:t>
      </w:r>
      <w:r w:rsidR="00395BCA" w:rsidRPr="001D69E8">
        <w:rPr>
          <w:rFonts w:asciiTheme="majorHAnsi" w:eastAsia="OTNEJMQuadraat" w:hAnsiTheme="majorHAnsi" w:cs="Arial"/>
        </w:rPr>
        <w:t xml:space="preserve"> to plot detailed spatial maps to visualise the parameters of interest</w:t>
      </w:r>
      <w:r w:rsidR="00297C7B" w:rsidRPr="001D69E8">
        <w:rPr>
          <w:rFonts w:asciiTheme="majorHAnsi" w:eastAsia="OTNEJMQuadraat" w:hAnsiTheme="majorHAnsi" w:cs="Arial"/>
        </w:rPr>
        <w:t xml:space="preserve"> and </w:t>
      </w:r>
      <w:r w:rsidR="00732374" w:rsidRPr="001D69E8">
        <w:rPr>
          <w:rFonts w:asciiTheme="majorHAnsi" w:eastAsia="OTNEJMQuadraat" w:hAnsiTheme="majorHAnsi" w:cs="Arial"/>
        </w:rPr>
        <w:t xml:space="preserve">to </w:t>
      </w:r>
      <w:r w:rsidR="00297C7B" w:rsidRPr="001D69E8">
        <w:rPr>
          <w:rFonts w:asciiTheme="majorHAnsi" w:eastAsia="OTNEJMQuadraat" w:hAnsiTheme="majorHAnsi" w:cs="Arial"/>
        </w:rPr>
        <w:t xml:space="preserve">identify </w:t>
      </w:r>
      <w:r w:rsidR="00732374" w:rsidRPr="001D69E8">
        <w:rPr>
          <w:rFonts w:ascii="Calibri" w:hAnsi="Calibri"/>
        </w:rPr>
        <w:t xml:space="preserve">geographical clusters of high </w:t>
      </w:r>
      <w:r w:rsidR="00220A59" w:rsidRPr="001D69E8">
        <w:rPr>
          <w:rFonts w:ascii="Calibri" w:hAnsi="Calibri"/>
        </w:rPr>
        <w:t xml:space="preserve">and low </w:t>
      </w:r>
      <w:r w:rsidR="00732374" w:rsidRPr="001D69E8">
        <w:rPr>
          <w:rFonts w:ascii="Calibri" w:hAnsi="Calibri"/>
        </w:rPr>
        <w:t>need</w:t>
      </w:r>
      <w:r w:rsidR="00220A59" w:rsidRPr="001D69E8">
        <w:rPr>
          <w:rFonts w:ascii="Calibri" w:hAnsi="Calibri"/>
        </w:rPr>
        <w:t xml:space="preserve">. These analyses can inform future service </w:t>
      </w:r>
      <w:r w:rsidR="00732374" w:rsidRPr="001D69E8">
        <w:rPr>
          <w:rFonts w:ascii="Calibri" w:hAnsi="Calibri"/>
        </w:rPr>
        <w:t>re-organisation</w:t>
      </w:r>
      <w:r w:rsidR="00220A59" w:rsidRPr="001D69E8">
        <w:rPr>
          <w:rFonts w:ascii="Calibri" w:hAnsi="Calibri"/>
        </w:rPr>
        <w:t>s and, by identifying</w:t>
      </w:r>
      <w:r w:rsidR="00732374" w:rsidRPr="001D69E8">
        <w:rPr>
          <w:rFonts w:ascii="Calibri" w:hAnsi="Calibri"/>
        </w:rPr>
        <w:t xml:space="preserve"> areas where the observed morbidity load is lower than expected, </w:t>
      </w:r>
      <w:r w:rsidR="007144E5" w:rsidRPr="001D69E8">
        <w:rPr>
          <w:rFonts w:ascii="Calibri" w:hAnsi="Calibri"/>
        </w:rPr>
        <w:t>uncover possible</w:t>
      </w:r>
      <w:r w:rsidR="00220A59" w:rsidRPr="001D69E8">
        <w:rPr>
          <w:rFonts w:ascii="Calibri" w:hAnsi="Calibri"/>
        </w:rPr>
        <w:t xml:space="preserve"> </w:t>
      </w:r>
      <w:proofErr w:type="spellStart"/>
      <w:r w:rsidR="00732374" w:rsidRPr="001D69E8">
        <w:rPr>
          <w:rFonts w:ascii="Calibri" w:hAnsi="Calibri"/>
        </w:rPr>
        <w:t>underdiagnosis</w:t>
      </w:r>
      <w:proofErr w:type="spellEnd"/>
      <w:r w:rsidR="007144E5" w:rsidRPr="001D69E8">
        <w:rPr>
          <w:rFonts w:ascii="Calibri" w:hAnsi="Calibri"/>
        </w:rPr>
        <w:t xml:space="preserve"> and unmet need</w:t>
      </w:r>
      <w:r w:rsidR="00732374" w:rsidRPr="001D69E8">
        <w:rPr>
          <w:rFonts w:ascii="Calibri" w:hAnsi="Calibri"/>
        </w:rPr>
        <w:t>.</w:t>
      </w:r>
      <w:r w:rsidR="00600555" w:rsidRPr="001D69E8">
        <w:rPr>
          <w:rFonts w:ascii="Calibri" w:hAnsi="Calibri"/>
        </w:rPr>
        <w:fldChar w:fldCharType="begin"/>
      </w:r>
      <w:r w:rsidR="00034F22" w:rsidRPr="001D69E8">
        <w:rPr>
          <w:rFonts w:ascii="Calibri" w:hAnsi="Calibri"/>
        </w:rPr>
        <w:instrText xml:space="preserve"> ADDIN EN.CITE &lt;EndNote&gt;&lt;Cite ExcludeAuth="1" ExcludeYear="1"&gt;&lt;Author&gt;Soljak&lt;/Author&gt;&lt;Year&gt;2011&lt;/Year&gt;&lt;RecNum&gt;60&lt;/RecNum&gt;&lt;DisplayText&gt;[26]&lt;/DisplayText&gt;&lt;record&gt;&lt;rec-number&gt;60&lt;/rec-number&gt;&lt;foreign-keys&gt;&lt;key app="EN" db-id="avwff925sdxd9me05vrxt2sjvf0eaes5f9w0" timestamp="1493036048"&gt;60&lt;/key&gt;&lt;/foreign-keys&gt;&lt;ref-type name="Journal Article"&gt;17&lt;/ref-type&gt;&lt;contributors&gt;&lt;authors&gt;&lt;author&gt;Soljak, M.&lt;/author&gt;&lt;author&gt;Samarasundera, E.&lt;/author&gt;&lt;author&gt;Indulkar, T.&lt;/author&gt;&lt;author&gt;Walford, H.&lt;/author&gt;&lt;author&gt;Majeed, A.&lt;/author&gt;&lt;/authors&gt;&lt;/contributors&gt;&lt;auth-address&gt;Univ London Imperial Coll Sci Technol &amp;amp; Med, Dept Primary Care &amp;amp; Publ Hlth, London W6 8RP, England&amp;#xD;Univ Forvie Site, Eastern Region Publ Hlth Observ, IPH, Cambridge CB2 0SR, England&lt;/auth-address&gt;&lt;titles&gt;&lt;title&gt;Variations in cardiovascular disease under-diagnosis in England: national cross-sectional spatial analysis&lt;/title&gt;&lt;secondary-title&gt;Bmc Cardiovascular Disorders&lt;/secondary-title&gt;&lt;alt-title&gt;Bmc Cardiovasc Disor&lt;/alt-title&gt;&lt;/titles&gt;&lt;periodical&gt;&lt;full-title&gt;Bmc Cardiovascular Disorders&lt;/full-title&gt;&lt;abbr-1&gt;Bmc Cardiovasc Disor&lt;/abbr-1&gt;&lt;/periodical&gt;&lt;alt-periodical&gt;&lt;full-title&gt;Bmc Cardiovascular Disorders&lt;/full-title&gt;&lt;abbr-1&gt;Bmc Cardiovasc Disor&lt;/abbr-1&gt;&lt;/alt-periodical&gt;&lt;volume&gt;11&lt;/volume&gt;&lt;keywords&gt;&lt;keyword&gt;coronary-heart-disease&lt;/keyword&gt;&lt;keyword&gt;risk-factors&lt;/keyword&gt;&lt;keyword&gt;identifying patients&lt;/keyword&gt;&lt;keyword&gt;stroke incidence&lt;/keyword&gt;&lt;keyword&gt;general-practice&lt;/keyword&gt;&lt;keyword&gt;primary-care&lt;/keyword&gt;&lt;keyword&gt;questionnaire&lt;/keyword&gt;&lt;keyword&gt;metaanalysis&lt;/keyword&gt;&lt;keyword&gt;prevalence&lt;/keyword&gt;&lt;keyword&gt;validation&lt;/keyword&gt;&lt;/keywords&gt;&lt;dates&gt;&lt;year&gt;2011&lt;/year&gt;&lt;pub-dates&gt;&lt;date&gt;Mar 17&lt;/date&gt;&lt;/pub-dates&gt;&lt;/dates&gt;&lt;isbn&gt;1471-2261&lt;/isbn&gt;&lt;accession-num&gt;WOS:000289062100001&lt;/accession-num&gt;&lt;urls&gt;&lt;related-urls&gt;&lt;url&gt;&amp;lt;Go to ISI&amp;gt;://WOS:000289062100001&lt;/url&gt;&lt;/related-urls&gt;&lt;/urls&gt;&lt;electronic-resource-num&gt;Artn 12&amp;#xD;10.1186/1471-2261-11-12&lt;/electronic-resource-num&gt;&lt;language&gt;English&lt;/language&gt;&lt;/record&gt;&lt;/Cite&gt;&lt;/EndNote&gt;</w:instrText>
      </w:r>
      <w:r w:rsidR="00600555" w:rsidRPr="001D69E8">
        <w:rPr>
          <w:rFonts w:ascii="Calibri" w:hAnsi="Calibri"/>
        </w:rPr>
        <w:fldChar w:fldCharType="separate"/>
      </w:r>
      <w:r w:rsidR="00034F22" w:rsidRPr="001D69E8">
        <w:rPr>
          <w:rFonts w:ascii="Calibri" w:hAnsi="Calibri"/>
          <w:noProof/>
        </w:rPr>
        <w:t>[</w:t>
      </w:r>
      <w:hyperlink w:anchor="_ENREF_26" w:tooltip="Soljak, 2011 #60" w:history="1">
        <w:r w:rsidR="00B151F5" w:rsidRPr="001D69E8">
          <w:rPr>
            <w:rFonts w:ascii="Calibri" w:hAnsi="Calibri"/>
            <w:noProof/>
          </w:rPr>
          <w:t>26</w:t>
        </w:r>
      </w:hyperlink>
      <w:r w:rsidR="00034F22" w:rsidRPr="001D69E8">
        <w:rPr>
          <w:rFonts w:ascii="Calibri" w:hAnsi="Calibri"/>
          <w:noProof/>
        </w:rPr>
        <w:t>]</w:t>
      </w:r>
      <w:r w:rsidR="00600555" w:rsidRPr="001D69E8">
        <w:rPr>
          <w:rFonts w:ascii="Calibri" w:hAnsi="Calibri"/>
        </w:rPr>
        <w:fldChar w:fldCharType="end"/>
      </w:r>
    </w:p>
    <w:p w14:paraId="1D93EBD9" w14:textId="77777777" w:rsidR="00633359" w:rsidRPr="001D69E8" w:rsidRDefault="00633359" w:rsidP="00A63863">
      <w:pPr>
        <w:pStyle w:val="Heading2"/>
        <w:spacing w:before="0" w:line="276" w:lineRule="auto"/>
        <w:rPr>
          <w:rFonts w:ascii="Calibri" w:hAnsi="Calibri"/>
        </w:rPr>
      </w:pPr>
    </w:p>
    <w:p w14:paraId="3AE3D063" w14:textId="77777777" w:rsidR="00DB0C91" w:rsidRPr="001D69E8" w:rsidRDefault="00DB0C91" w:rsidP="00A63863">
      <w:pPr>
        <w:pStyle w:val="Heading2"/>
        <w:spacing w:before="0" w:line="276" w:lineRule="auto"/>
        <w:rPr>
          <w:rFonts w:ascii="Calibri" w:hAnsi="Calibri"/>
        </w:rPr>
      </w:pPr>
      <w:r w:rsidRPr="001D69E8">
        <w:rPr>
          <w:rFonts w:ascii="Calibri" w:hAnsi="Calibri"/>
        </w:rPr>
        <w:t>Findings</w:t>
      </w:r>
    </w:p>
    <w:p w14:paraId="406DFDB7" w14:textId="09A44189" w:rsidR="00C27F08" w:rsidRPr="001D69E8" w:rsidRDefault="00B3660A" w:rsidP="00F94B5F">
      <w:pPr>
        <w:spacing w:line="276" w:lineRule="auto"/>
        <w:jc w:val="both"/>
        <w:rPr>
          <w:rFonts w:ascii="Calibri" w:hAnsi="Calibri"/>
        </w:rPr>
      </w:pPr>
      <w:r w:rsidRPr="001D69E8">
        <w:rPr>
          <w:rFonts w:ascii="Calibri" w:hAnsi="Calibri"/>
        </w:rPr>
        <w:t xml:space="preserve">We failed to identify </w:t>
      </w:r>
      <w:r w:rsidR="00DB652D" w:rsidRPr="001D69E8">
        <w:rPr>
          <w:rFonts w:ascii="Calibri" w:hAnsi="Calibri"/>
        </w:rPr>
        <w:t>a</w:t>
      </w:r>
      <w:r w:rsidRPr="001D69E8">
        <w:rPr>
          <w:rFonts w:ascii="Calibri" w:hAnsi="Calibri"/>
        </w:rPr>
        <w:t xml:space="preserve"> </w:t>
      </w:r>
      <w:r w:rsidR="00DB652D" w:rsidRPr="001D69E8">
        <w:rPr>
          <w:rFonts w:ascii="Calibri" w:hAnsi="Calibri"/>
        </w:rPr>
        <w:t>strong</w:t>
      </w:r>
      <w:r w:rsidRPr="001D69E8">
        <w:rPr>
          <w:rFonts w:ascii="Calibri" w:hAnsi="Calibri"/>
        </w:rPr>
        <w:t xml:space="preserve"> a</w:t>
      </w:r>
      <w:r w:rsidR="00C27F08" w:rsidRPr="001D69E8">
        <w:rPr>
          <w:rFonts w:ascii="Calibri" w:hAnsi="Calibri"/>
        </w:rPr>
        <w:t xml:space="preserve">ssociation between the overall morbidity burden, as measured by the </w:t>
      </w:r>
      <w:r w:rsidR="00DE4EE0" w:rsidRPr="001D69E8">
        <w:rPr>
          <w:rFonts w:ascii="Calibri" w:hAnsi="Calibri"/>
        </w:rPr>
        <w:t xml:space="preserve">recorded prevalence of </w:t>
      </w:r>
      <w:r w:rsidR="00C27F08" w:rsidRPr="001D69E8">
        <w:rPr>
          <w:rFonts w:ascii="Calibri" w:hAnsi="Calibri"/>
        </w:rPr>
        <w:t xml:space="preserve">QOF </w:t>
      </w:r>
      <w:r w:rsidR="00DE4EE0" w:rsidRPr="001D69E8">
        <w:rPr>
          <w:rFonts w:ascii="Calibri" w:hAnsi="Calibri"/>
        </w:rPr>
        <w:t>conditions</w:t>
      </w:r>
      <w:r w:rsidR="00C27F08" w:rsidRPr="001D69E8">
        <w:rPr>
          <w:rFonts w:ascii="Calibri" w:hAnsi="Calibri"/>
        </w:rPr>
        <w:t xml:space="preserve">, and </w:t>
      </w:r>
      <w:r w:rsidR="00DE4EE0" w:rsidRPr="001D69E8">
        <w:rPr>
          <w:rFonts w:ascii="Calibri" w:hAnsi="Calibri"/>
        </w:rPr>
        <w:t>area</w:t>
      </w:r>
      <w:r w:rsidR="00C27F08" w:rsidRPr="001D69E8">
        <w:rPr>
          <w:rFonts w:ascii="Calibri" w:hAnsi="Calibri"/>
        </w:rPr>
        <w:t xml:space="preserve"> deprivation</w:t>
      </w:r>
      <w:r w:rsidRPr="001D69E8">
        <w:rPr>
          <w:rFonts w:ascii="Calibri" w:hAnsi="Calibri"/>
        </w:rPr>
        <w:t xml:space="preserve">. </w:t>
      </w:r>
      <w:r w:rsidR="006A2508" w:rsidRPr="001D69E8">
        <w:rPr>
          <w:rFonts w:ascii="Calibri" w:hAnsi="Calibri"/>
        </w:rPr>
        <w:t>Although multi</w:t>
      </w:r>
      <w:r w:rsidR="00DE4EE0" w:rsidRPr="001D69E8">
        <w:rPr>
          <w:rFonts w:ascii="Calibri" w:hAnsi="Calibri"/>
        </w:rPr>
        <w:t>-</w:t>
      </w:r>
      <w:r w:rsidR="006A2508" w:rsidRPr="001D69E8">
        <w:rPr>
          <w:rFonts w:ascii="Calibri" w:hAnsi="Calibri"/>
        </w:rPr>
        <w:t>morbidity</w:t>
      </w:r>
      <w:r w:rsidR="003B6DD8" w:rsidRPr="001D69E8">
        <w:rPr>
          <w:rFonts w:ascii="Calibri" w:hAnsi="Calibri"/>
        </w:rPr>
        <w:t xml:space="preserve"> levels are positively associated</w:t>
      </w:r>
      <w:r w:rsidR="006A2508" w:rsidRPr="001D69E8">
        <w:rPr>
          <w:rFonts w:ascii="Calibri" w:hAnsi="Calibri"/>
        </w:rPr>
        <w:t xml:space="preserve"> with deprivation,</w:t>
      </w:r>
      <w:r w:rsidR="00600555" w:rsidRPr="001D69E8">
        <w:rPr>
          <w:rFonts w:ascii="Calibri" w:hAnsi="Calibri"/>
        </w:rPr>
        <w:fldChar w:fldCharType="begin">
          <w:fldData xml:space="preserve">PEVuZE5vdGU+PENpdGU+PFJlY051bT41NzwvUmVjTnVtPjxEaXNwbGF5VGV4dD5bMjddPC9EaXNw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=
</w:fldData>
        </w:fldChar>
      </w:r>
      <w:r w:rsidR="00034F22" w:rsidRPr="001D69E8">
        <w:rPr>
          <w:rFonts w:ascii="Calibri" w:hAnsi="Calibri"/>
        </w:rPr>
        <w:instrText xml:space="preserve"> ADDIN EN.CITE </w:instrText>
      </w:r>
      <w:r w:rsidR="00034F22" w:rsidRPr="001D69E8">
        <w:rPr>
          <w:rFonts w:ascii="Calibri" w:hAnsi="Calibri"/>
        </w:rPr>
        <w:fldChar w:fldCharType="begin">
          <w:fldData xml:space="preserve">PEVuZE5vdGU+PENpdGU+PFJlY051bT41NzwvUmVjTnVtPjxEaXNwbGF5VGV4dD5bMjddPC9EaXNw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=
</w:fldData>
        </w:fldChar>
      </w:r>
      <w:r w:rsidR="00034F22" w:rsidRPr="001D69E8">
        <w:rPr>
          <w:rFonts w:ascii="Calibri" w:hAnsi="Calibri"/>
        </w:rPr>
        <w:instrText xml:space="preserve"> ADDIN EN.CITE.DATA </w:instrText>
      </w:r>
      <w:r w:rsidR="00034F22" w:rsidRPr="001D69E8">
        <w:rPr>
          <w:rFonts w:ascii="Calibri" w:hAnsi="Calibri"/>
        </w:rPr>
      </w:r>
      <w:r w:rsidR="00034F22" w:rsidRPr="001D69E8">
        <w:rPr>
          <w:rFonts w:ascii="Calibri" w:hAnsi="Calibri"/>
        </w:rPr>
        <w:fldChar w:fldCharType="end"/>
      </w:r>
      <w:r w:rsidR="00600555" w:rsidRPr="001D69E8">
        <w:rPr>
          <w:rFonts w:ascii="Calibri" w:hAnsi="Calibri"/>
        </w:rPr>
      </w:r>
      <w:r w:rsidR="00600555" w:rsidRPr="001D69E8">
        <w:rPr>
          <w:rFonts w:ascii="Calibri" w:hAnsi="Calibri"/>
        </w:rPr>
        <w:fldChar w:fldCharType="separate"/>
      </w:r>
      <w:r w:rsidR="00034F22" w:rsidRPr="001D69E8">
        <w:rPr>
          <w:rFonts w:ascii="Calibri" w:hAnsi="Calibri"/>
          <w:noProof/>
        </w:rPr>
        <w:t>[</w:t>
      </w:r>
      <w:hyperlink w:anchor="_ENREF_27" w:tooltip="Salisbury, 2011 #57" w:history="1">
        <w:r w:rsidR="00B151F5" w:rsidRPr="001D69E8">
          <w:rPr>
            <w:rFonts w:ascii="Calibri" w:hAnsi="Calibri"/>
            <w:noProof/>
          </w:rPr>
          <w:t>27</w:t>
        </w:r>
      </w:hyperlink>
      <w:r w:rsidR="00034F22" w:rsidRPr="001D69E8">
        <w:rPr>
          <w:rFonts w:ascii="Calibri" w:hAnsi="Calibri"/>
          <w:noProof/>
        </w:rPr>
        <w:t>]</w:t>
      </w:r>
      <w:r w:rsidR="00600555" w:rsidRPr="001D69E8">
        <w:rPr>
          <w:rFonts w:ascii="Calibri" w:hAnsi="Calibri"/>
        </w:rPr>
        <w:fldChar w:fldCharType="end"/>
      </w:r>
      <w:r w:rsidR="006A2508" w:rsidRPr="001D69E8">
        <w:rPr>
          <w:rFonts w:ascii="Calibri" w:hAnsi="Calibri"/>
        </w:rPr>
        <w:t xml:space="preserve"> and onset of multi</w:t>
      </w:r>
      <w:r w:rsidR="00DE4EE0" w:rsidRPr="001D69E8">
        <w:rPr>
          <w:rFonts w:ascii="Calibri" w:hAnsi="Calibri"/>
        </w:rPr>
        <w:t>-</w:t>
      </w:r>
      <w:r w:rsidR="006A2508" w:rsidRPr="001D69E8">
        <w:rPr>
          <w:rFonts w:ascii="Calibri" w:hAnsi="Calibri"/>
        </w:rPr>
        <w:t>morbidity occurs much earlier in people living in the most deprived areas,</w:t>
      </w:r>
      <w:r w:rsidR="00600555" w:rsidRPr="001D69E8">
        <w:rPr>
          <w:rFonts w:ascii="Calibri" w:hAnsi="Calibri"/>
        </w:rPr>
        <w:fldChar w:fldCharType="begin"/>
      </w:r>
      <w:r w:rsidR="00034F22" w:rsidRPr="001D69E8">
        <w:rPr>
          <w:rFonts w:ascii="Calibri" w:hAnsi="Calibri"/>
        </w:rPr>
        <w:instrText xml:space="preserve"> ADDIN EN.CITE &lt;EndNote&gt;&lt;Cite&gt;&lt;RecNum&gt;31&lt;/RecNum&gt;&lt;DisplayText&gt;[28]&lt;/DisplayText&gt;&lt;record&gt;&lt;rec-number&gt;31&lt;/rec-number&gt;&lt;foreign-keys&gt;&lt;key app="EN" db-id="avwff925sdxd9me05vrxt2sjvf0eaes5f9w0" timestamp="1492009516"&gt;31&lt;/key&gt;&lt;/foreign-keys&gt;&lt;ref-type name="Journal Article"&gt;17&lt;/ref-type&gt;&lt;contributors&gt;&lt;authors&gt;&lt;author&gt;Barnett, K.&lt;/author&gt;&lt;author&gt;Mercer, S. W.&lt;/author&gt;&lt;author&gt;Norbury, M.&lt;/author&gt;&lt;author&gt;Watt, G.&lt;/author&gt;&lt;author&gt;Wyke, S.&lt;/author&gt;&lt;author&gt;Guthrie, B.&lt;/author&gt;&lt;/authors&gt;&lt;/contributors&gt;&lt;auth-address&gt;Univ Dundee, Populat Hlth Sci Div, Qual Safety &amp;amp; Informat Res Grp, Dundee DD2 4BF, Scotland&amp;#xD;Univ Glasgow, Inst Hlth &amp;amp; Wellbeing, Coll Social Sci, Glasgow, Lanark, Scotland&lt;/auth-address&gt;&lt;titles&gt;&lt;title&gt;Epidemiology of multimorbidity and implications for health care, research, and medical education: a cross-sectional study&lt;/title&gt;&lt;secondary-title&gt;Lancet&lt;/secondary-title&gt;&lt;alt-title&gt;Lancet&lt;/alt-title&gt;&lt;/titles&gt;&lt;periodical&gt;&lt;full-title&gt;Lancet&lt;/full-title&gt;&lt;abbr-1&gt;Lancet&lt;/abbr-1&gt;&lt;/periodical&gt;&lt;alt-periodical&gt;&lt;full-title&gt;Lancet&lt;/full-title&gt;&lt;abbr-1&gt;Lancet&lt;/abbr-1&gt;&lt;/alt-periodical&gt;&lt;pages&gt;37-43&lt;/pages&gt;&lt;volume&gt;380&lt;/volume&gt;&lt;number&gt;9836&lt;/number&gt;&lt;keywords&gt;&lt;keyword&gt;quality-of-care&lt;/keyword&gt;&lt;keyword&gt;chronic diseases&lt;/keyword&gt;&lt;keyword&gt;general-practice&lt;/keyword&gt;&lt;keyword&gt;determinants&lt;/keyword&gt;&lt;keyword&gt;comorbidity&lt;/keyword&gt;&lt;keyword&gt;depression&lt;/keyword&gt;&lt;keyword&gt;prevalence&lt;/keyword&gt;&lt;keyword&gt;guidelines&lt;/keyword&gt;&lt;keyword&gt;law&lt;/keyword&gt;&lt;/keywords&gt;&lt;dates&gt;&lt;year&gt;2012&lt;/year&gt;&lt;pub-dates&gt;&lt;date&gt;Jul 7&lt;/date&gt;&lt;/pub-dates&gt;&lt;/dates&gt;&lt;isbn&gt;0140-6736&lt;/isbn&gt;&lt;accession-num&gt;WOS:000306115900031&lt;/accession-num&gt;&lt;urls&gt;&lt;related-urls&gt;&lt;url&gt;&amp;lt;Go to ISI&amp;gt;://WOS:000306115900031&lt;/url&gt;&lt;/related-urls&gt;&lt;/urls&gt;&lt;electronic-resource-num&gt;10.1016/S0140-6736(12)60240-2&lt;/electronic-resource-num&gt;&lt;language&gt;English&lt;/language&gt;&lt;/record&gt;&lt;/Cite&gt;&lt;/EndNote&gt;</w:instrText>
      </w:r>
      <w:r w:rsidR="00600555" w:rsidRPr="001D69E8">
        <w:rPr>
          <w:rFonts w:ascii="Calibri" w:hAnsi="Calibri"/>
        </w:rPr>
        <w:fldChar w:fldCharType="separate"/>
      </w:r>
      <w:r w:rsidR="00034F22" w:rsidRPr="001D69E8">
        <w:rPr>
          <w:rFonts w:ascii="Calibri" w:hAnsi="Calibri"/>
          <w:noProof/>
        </w:rPr>
        <w:t>[</w:t>
      </w:r>
      <w:hyperlink w:anchor="_ENREF_28" w:tooltip="Barnett, 2012 #31" w:history="1">
        <w:r w:rsidR="00B151F5" w:rsidRPr="001D69E8">
          <w:rPr>
            <w:rFonts w:ascii="Calibri" w:hAnsi="Calibri"/>
            <w:noProof/>
          </w:rPr>
          <w:t>28</w:t>
        </w:r>
      </w:hyperlink>
      <w:r w:rsidR="00034F22" w:rsidRPr="001D69E8">
        <w:rPr>
          <w:rFonts w:ascii="Calibri" w:hAnsi="Calibri"/>
          <w:noProof/>
        </w:rPr>
        <w:t>]</w:t>
      </w:r>
      <w:r w:rsidR="00600555" w:rsidRPr="001D69E8">
        <w:rPr>
          <w:rFonts w:ascii="Calibri" w:hAnsi="Calibri"/>
        </w:rPr>
        <w:fldChar w:fldCharType="end"/>
      </w:r>
      <w:r w:rsidR="006A2508" w:rsidRPr="001D69E8">
        <w:rPr>
          <w:rFonts w:ascii="Calibri" w:hAnsi="Calibri"/>
        </w:rPr>
        <w:t xml:space="preserve"> </w:t>
      </w:r>
      <w:r w:rsidR="000E1A7C" w:rsidRPr="001D69E8">
        <w:rPr>
          <w:rFonts w:ascii="Calibri" w:hAnsi="Calibri"/>
        </w:rPr>
        <w:t>our findings are not contradictory. First, mean age is lower in deprived inner city areas, which offsets the</w:t>
      </w:r>
      <w:r w:rsidR="00656FF7" w:rsidRPr="001D69E8">
        <w:rPr>
          <w:rFonts w:ascii="Calibri" w:hAnsi="Calibri"/>
        </w:rPr>
        <w:t xml:space="preserve"> unadjusted</w:t>
      </w:r>
      <w:r w:rsidR="000E1A7C" w:rsidRPr="001D69E8">
        <w:rPr>
          <w:rFonts w:ascii="Calibri" w:hAnsi="Calibri"/>
        </w:rPr>
        <w:t xml:space="preserve"> association be</w:t>
      </w:r>
      <w:r w:rsidR="00656FF7" w:rsidRPr="001D69E8">
        <w:rPr>
          <w:rFonts w:ascii="Calibri" w:hAnsi="Calibri"/>
        </w:rPr>
        <w:t>tween deprivation and morbidity.</w:t>
      </w:r>
      <w:r w:rsidR="00D41F8C" w:rsidRPr="001D69E8">
        <w:rPr>
          <w:rFonts w:ascii="Calibri" w:hAnsi="Calibri"/>
        </w:rPr>
        <w:t xml:space="preserve"> Second, </w:t>
      </w:r>
      <w:r w:rsidR="00DB652D" w:rsidRPr="001D69E8">
        <w:rPr>
          <w:rFonts w:ascii="Calibri" w:hAnsi="Calibri"/>
        </w:rPr>
        <w:t>although</w:t>
      </w:r>
      <w:r w:rsidR="00D41F8C" w:rsidRPr="001D69E8">
        <w:rPr>
          <w:rFonts w:ascii="Calibri" w:hAnsi="Calibri"/>
        </w:rPr>
        <w:t xml:space="preserve"> associations</w:t>
      </w:r>
      <w:r w:rsidR="00DB652D" w:rsidRPr="001D69E8">
        <w:rPr>
          <w:rFonts w:ascii="Calibri" w:hAnsi="Calibri"/>
        </w:rPr>
        <w:t xml:space="preserve"> between deprivation and prevalence rates</w:t>
      </w:r>
      <w:r w:rsidR="00D41F8C" w:rsidRPr="001D69E8">
        <w:rPr>
          <w:rFonts w:ascii="Calibri" w:hAnsi="Calibri"/>
        </w:rPr>
        <w:t xml:space="preserve"> have been observed for conditions</w:t>
      </w:r>
      <w:r w:rsidR="00DB652D" w:rsidRPr="001D69E8">
        <w:rPr>
          <w:rFonts w:ascii="Calibri" w:hAnsi="Calibri"/>
        </w:rPr>
        <w:t xml:space="preserve"> </w:t>
      </w:r>
      <w:r w:rsidR="00DA76AA" w:rsidRPr="001D69E8">
        <w:rPr>
          <w:rFonts w:ascii="Calibri" w:hAnsi="Calibri"/>
        </w:rPr>
        <w:t xml:space="preserve">such as diabetes </w:t>
      </w:r>
      <w:r w:rsidR="00DB652D" w:rsidRPr="001D69E8">
        <w:rPr>
          <w:rFonts w:ascii="Calibri" w:hAnsi="Calibri"/>
        </w:rPr>
        <w:t>even when not adjusted for age</w:t>
      </w:r>
      <w:r w:rsidR="002A2B45" w:rsidRPr="001D69E8">
        <w:rPr>
          <w:rFonts w:ascii="Calibri" w:hAnsi="Calibri"/>
        </w:rPr>
        <w:t>,</w:t>
      </w:r>
      <w:r w:rsidR="00600555" w:rsidRPr="001D69E8">
        <w:rPr>
          <w:rFonts w:ascii="Calibri" w:hAnsi="Calibri"/>
        </w:rPr>
        <w:fldChar w:fldCharType="begin"/>
      </w:r>
      <w:r w:rsidR="00034F22" w:rsidRPr="001D69E8">
        <w:rPr>
          <w:rFonts w:ascii="Calibri" w:hAnsi="Calibri"/>
        </w:rPr>
        <w:instrText xml:space="preserve"> ADDIN EN.CITE &lt;EndNote&gt;&lt;Cite ExcludeAuth="1" ExcludeYear="1"&gt;&lt;Author&gt;Car&lt;/Author&gt;&lt;Year&gt;2007&lt;/Year&gt;&lt;RecNum&gt;58&lt;/RecNum&gt;&lt;DisplayText&gt;[29]&lt;/DisplayText&gt;&lt;record&gt;&lt;rec-number&gt;58&lt;/rec-number&gt;&lt;foreign-keys&gt;&lt;key app="EN" db-id="avwff925sdxd9me05vrxt2sjvf0eaes5f9w0" timestamp="1492782103"&gt;58&lt;/key&gt;&lt;/foreign-keys&gt;&lt;ref-type name="Journal Article"&gt;17&lt;/ref-type&gt;&lt;contributors&gt;&lt;authors&gt;&lt;author&gt;Car, J.&lt;/author&gt;&lt;author&gt;Millett, C.&lt;/author&gt;&lt;author&gt;Khunti, K.&lt;/author&gt;&lt;author&gt;Mainous, A.&lt;/author&gt;&lt;author&gt;Majeed, A.&lt;/author&gt;&lt;/authors&gt;&lt;/contributors&gt;&lt;auth-address&gt;Univ London Imperial Coll Sci &amp;amp; Technol, Dept Primary Care &amp;amp; Social Med, London, England&amp;#xD;Univ Leicester, Dept Hlth Sci, Leicester, Leics, England&amp;#xD;Med Univ S Carolina, Dept Family Med, Charleston, SC 29425 USA&lt;/auth-address&gt;&lt;titles&gt;&lt;title&gt;Diabetes prevalence, process of care and outcomes in relation to practice size, caseload and deprivation: national cross-sectional study in primary care&lt;/title&gt;&lt;secondary-title&gt;Diabetic Medicine&lt;/secondary-title&gt;&lt;alt-title&gt;Diabetic Med&lt;/alt-title&gt;&lt;/titles&gt;&lt;periodical&gt;&lt;full-title&gt;Diabetic Medicine&lt;/full-title&gt;&lt;abbr-1&gt;Diabetic Med&lt;/abbr-1&gt;&lt;/periodical&gt;&lt;alt-periodical&gt;&lt;full-title&gt;Diabetic Medicine&lt;/full-title&gt;&lt;abbr-1&gt;Diabetic Med&lt;/abbr-1&gt;&lt;/alt-periodical&gt;&lt;pages&gt;78-78&lt;/pages&gt;&lt;volume&gt;24&lt;/volume&gt;&lt;dates&gt;&lt;year&gt;2007&lt;/year&gt;&lt;pub-dates&gt;&lt;date&gt;Mar&lt;/date&gt;&lt;/pub-dates&gt;&lt;/dates&gt;&lt;isbn&gt;0742-3071&lt;/isbn&gt;&lt;accession-num&gt;WOS:000245243400262&lt;/accession-num&gt;&lt;urls&gt;&lt;related-urls&gt;&lt;url&gt;&amp;lt;Go to ISI&amp;gt;://WOS:000245243400262&lt;/url&gt;&lt;/related-urls&gt;&lt;/urls&gt;&lt;language&gt;English&lt;/language&gt;&lt;/record&gt;&lt;/Cite&gt;&lt;/EndNote&gt;</w:instrText>
      </w:r>
      <w:r w:rsidR="00600555" w:rsidRPr="001D69E8">
        <w:rPr>
          <w:rFonts w:ascii="Calibri" w:hAnsi="Calibri"/>
        </w:rPr>
        <w:fldChar w:fldCharType="separate"/>
      </w:r>
      <w:r w:rsidR="00034F22" w:rsidRPr="001D69E8">
        <w:rPr>
          <w:rFonts w:ascii="Calibri" w:hAnsi="Calibri"/>
          <w:noProof/>
        </w:rPr>
        <w:t>[</w:t>
      </w:r>
      <w:hyperlink w:anchor="_ENREF_29" w:tooltip="Car, 2007 #58" w:history="1">
        <w:r w:rsidR="00B151F5" w:rsidRPr="001D69E8">
          <w:rPr>
            <w:rFonts w:ascii="Calibri" w:hAnsi="Calibri"/>
            <w:noProof/>
          </w:rPr>
          <w:t>29</w:t>
        </w:r>
      </w:hyperlink>
      <w:r w:rsidR="00034F22" w:rsidRPr="001D69E8">
        <w:rPr>
          <w:rFonts w:ascii="Calibri" w:hAnsi="Calibri"/>
          <w:noProof/>
        </w:rPr>
        <w:t>]</w:t>
      </w:r>
      <w:r w:rsidR="00600555" w:rsidRPr="001D69E8">
        <w:rPr>
          <w:rFonts w:ascii="Calibri" w:hAnsi="Calibri"/>
        </w:rPr>
        <w:fldChar w:fldCharType="end"/>
      </w:r>
      <w:r w:rsidR="00D41F8C" w:rsidRPr="001D69E8">
        <w:rPr>
          <w:rFonts w:ascii="Calibri" w:hAnsi="Calibri"/>
        </w:rPr>
        <w:t xml:space="preserve"> </w:t>
      </w:r>
      <w:r w:rsidR="00DB652D" w:rsidRPr="001D69E8">
        <w:rPr>
          <w:rFonts w:ascii="Calibri" w:hAnsi="Calibri"/>
        </w:rPr>
        <w:t xml:space="preserve">these balance out across the whole spectrum of </w:t>
      </w:r>
      <w:r w:rsidR="002A2B45" w:rsidRPr="001D69E8">
        <w:rPr>
          <w:rFonts w:ascii="Calibri" w:hAnsi="Calibri"/>
        </w:rPr>
        <w:t>conditions</w:t>
      </w:r>
      <w:r w:rsidR="00EF0CFA" w:rsidRPr="001D69E8">
        <w:rPr>
          <w:rFonts w:ascii="Calibri" w:hAnsi="Calibri"/>
        </w:rPr>
        <w:t xml:space="preserve"> (at the practice-level, Pearson’s rho=0</w:t>
      </w:r>
      <w:r w:rsidR="00C807AE" w:rsidRPr="001D69E8">
        <w:rPr>
          <w:rFonts w:ascii="Calibri" w:hAnsi="Calibri"/>
        </w:rPr>
        <w:t>.</w:t>
      </w:r>
      <w:r w:rsidR="00EF0CFA" w:rsidRPr="001D69E8">
        <w:rPr>
          <w:rFonts w:ascii="Calibri" w:hAnsi="Calibri"/>
        </w:rPr>
        <w:t>05)</w:t>
      </w:r>
      <w:r w:rsidR="00DB652D" w:rsidRPr="001D69E8">
        <w:rPr>
          <w:rFonts w:ascii="Calibri" w:hAnsi="Calibri"/>
        </w:rPr>
        <w:t>.</w:t>
      </w:r>
      <w:r w:rsidR="008D35EC" w:rsidRPr="001D69E8">
        <w:rPr>
          <w:rFonts w:ascii="Calibri" w:hAnsi="Calibri"/>
        </w:rPr>
        <w:t xml:space="preserve"> </w:t>
      </w:r>
      <w:r w:rsidR="002A2B45" w:rsidRPr="001D69E8">
        <w:rPr>
          <w:rFonts w:ascii="Calibri" w:hAnsi="Calibri"/>
        </w:rPr>
        <w:t>H</w:t>
      </w:r>
      <w:r w:rsidR="008D35EC" w:rsidRPr="001D69E8">
        <w:rPr>
          <w:rFonts w:ascii="Calibri" w:hAnsi="Calibri"/>
        </w:rPr>
        <w:t xml:space="preserve">owever, this may </w:t>
      </w:r>
      <w:r w:rsidR="002A2B45" w:rsidRPr="001D69E8">
        <w:rPr>
          <w:rFonts w:ascii="Calibri" w:hAnsi="Calibri"/>
        </w:rPr>
        <w:t xml:space="preserve">also </w:t>
      </w:r>
      <w:r w:rsidR="008D35EC" w:rsidRPr="001D69E8">
        <w:rPr>
          <w:rFonts w:ascii="Calibri" w:hAnsi="Calibri"/>
        </w:rPr>
        <w:t xml:space="preserve">be an indication of under-diagnosis in more deprived areas and better case finding and recording in more affluent areas. </w:t>
      </w:r>
      <w:r w:rsidR="00D41F8C" w:rsidRPr="001D69E8">
        <w:rPr>
          <w:rFonts w:ascii="Calibri" w:hAnsi="Calibri"/>
        </w:rPr>
        <w:t xml:space="preserve">   </w:t>
      </w:r>
    </w:p>
    <w:p w14:paraId="02736612" w14:textId="77777777" w:rsidR="00490368" w:rsidRPr="001D69E8" w:rsidRDefault="00490368" w:rsidP="003B6DD8">
      <w:pPr>
        <w:spacing w:line="276" w:lineRule="auto"/>
        <w:ind w:firstLine="284"/>
        <w:jc w:val="both"/>
        <w:rPr>
          <w:rFonts w:ascii="Calibri" w:hAnsi="Calibri"/>
        </w:rPr>
      </w:pPr>
    </w:p>
    <w:p w14:paraId="328709B1" w14:textId="03DBFF39" w:rsidR="005568CF" w:rsidRPr="001D69E8" w:rsidRDefault="008D7B56" w:rsidP="002336BF">
      <w:pPr>
        <w:spacing w:line="276" w:lineRule="auto"/>
        <w:jc w:val="both"/>
        <w:rPr>
          <w:rFonts w:ascii="Calibri" w:hAnsi="Calibri"/>
        </w:rPr>
      </w:pPr>
      <w:r w:rsidRPr="001D69E8">
        <w:rPr>
          <w:rFonts w:ascii="Calibri" w:hAnsi="Calibri"/>
        </w:rPr>
        <w:t>Regional variability in the CMI</w:t>
      </w:r>
      <w:r w:rsidR="005568CF" w:rsidRPr="001D69E8">
        <w:rPr>
          <w:rFonts w:ascii="Calibri" w:hAnsi="Calibri"/>
        </w:rPr>
        <w:t xml:space="preserve"> highlight</w:t>
      </w:r>
      <w:r w:rsidR="002E481A" w:rsidRPr="001D69E8">
        <w:rPr>
          <w:rFonts w:ascii="Calibri" w:hAnsi="Calibri"/>
        </w:rPr>
        <w:t>s</w:t>
      </w:r>
      <w:r w:rsidR="005568CF" w:rsidRPr="001D69E8">
        <w:rPr>
          <w:rFonts w:ascii="Calibri" w:hAnsi="Calibri"/>
        </w:rPr>
        <w:t xml:space="preserve"> the varying levels of </w:t>
      </w:r>
      <w:r w:rsidR="002A2B45" w:rsidRPr="001D69E8">
        <w:rPr>
          <w:rFonts w:ascii="Calibri" w:hAnsi="Calibri"/>
        </w:rPr>
        <w:t xml:space="preserve">prevalence for QOF conditions </w:t>
      </w:r>
      <w:r w:rsidR="005568CF" w:rsidRPr="001D69E8">
        <w:rPr>
          <w:rFonts w:ascii="Calibri" w:hAnsi="Calibri"/>
        </w:rPr>
        <w:t xml:space="preserve">across England. The highest CMI levels </w:t>
      </w:r>
      <w:r w:rsidR="007A1097" w:rsidRPr="001D69E8">
        <w:rPr>
          <w:rFonts w:ascii="Calibri" w:hAnsi="Calibri"/>
        </w:rPr>
        <w:t>were observed in the North East</w:t>
      </w:r>
      <w:r w:rsidR="002A2B45" w:rsidRPr="001D69E8">
        <w:rPr>
          <w:rFonts w:ascii="Calibri" w:hAnsi="Calibri"/>
        </w:rPr>
        <w:t xml:space="preserve"> (</w:t>
      </w:r>
      <w:r w:rsidR="007A1097" w:rsidRPr="001D69E8">
        <w:rPr>
          <w:rFonts w:ascii="Calibri" w:hAnsi="Calibri"/>
        </w:rPr>
        <w:t xml:space="preserve">median </w:t>
      </w:r>
      <w:r w:rsidR="005568CF" w:rsidRPr="001D69E8">
        <w:rPr>
          <w:rFonts w:ascii="Calibri" w:hAnsi="Calibri"/>
        </w:rPr>
        <w:t>0</w:t>
      </w:r>
      <w:r w:rsidR="00C807AE" w:rsidRPr="001D69E8">
        <w:rPr>
          <w:rFonts w:ascii="Calibri" w:hAnsi="Calibri"/>
        </w:rPr>
        <w:t>.</w:t>
      </w:r>
      <w:r w:rsidR="005568CF" w:rsidRPr="001D69E8">
        <w:rPr>
          <w:rFonts w:ascii="Calibri" w:hAnsi="Calibri"/>
        </w:rPr>
        <w:t>59</w:t>
      </w:r>
      <w:r w:rsidR="00FA2715" w:rsidRPr="001D69E8">
        <w:rPr>
          <w:rFonts w:ascii="Calibri" w:hAnsi="Calibri"/>
        </w:rPr>
        <w:t xml:space="preserve"> conditions</w:t>
      </w:r>
      <w:r w:rsidR="007A1097" w:rsidRPr="001D69E8">
        <w:rPr>
          <w:rFonts w:ascii="Calibri" w:hAnsi="Calibri"/>
        </w:rPr>
        <w:t xml:space="preserve"> </w:t>
      </w:r>
      <w:r w:rsidR="00FA2715" w:rsidRPr="001D69E8">
        <w:rPr>
          <w:rFonts w:ascii="Calibri" w:hAnsi="Calibri"/>
        </w:rPr>
        <w:t xml:space="preserve">per person) and the lowest </w:t>
      </w:r>
      <w:r w:rsidR="00455D3A" w:rsidRPr="001D69E8">
        <w:rPr>
          <w:rFonts w:ascii="Calibri" w:hAnsi="Calibri"/>
        </w:rPr>
        <w:t xml:space="preserve">in London </w:t>
      </w:r>
      <w:r w:rsidR="00FA2715" w:rsidRPr="001D69E8">
        <w:rPr>
          <w:rFonts w:ascii="Calibri" w:hAnsi="Calibri"/>
        </w:rPr>
        <w:t>(median</w:t>
      </w:r>
      <w:r w:rsidR="00455D3A" w:rsidRPr="001D69E8">
        <w:rPr>
          <w:rFonts w:ascii="Calibri" w:hAnsi="Calibri"/>
        </w:rPr>
        <w:t xml:space="preserve"> 0</w:t>
      </w:r>
      <w:r w:rsidR="00C807AE" w:rsidRPr="001D69E8">
        <w:rPr>
          <w:rFonts w:ascii="Calibri" w:hAnsi="Calibri"/>
        </w:rPr>
        <w:t>.</w:t>
      </w:r>
      <w:r w:rsidR="00455D3A" w:rsidRPr="001D69E8">
        <w:rPr>
          <w:rFonts w:ascii="Calibri" w:hAnsi="Calibri"/>
        </w:rPr>
        <w:t>38 conditions, reflecting its younger population</w:t>
      </w:r>
      <w:r w:rsidR="00FA2715" w:rsidRPr="001D69E8">
        <w:rPr>
          <w:rFonts w:ascii="Calibri" w:hAnsi="Calibri"/>
        </w:rPr>
        <w:t>)</w:t>
      </w:r>
      <w:r w:rsidR="00455D3A" w:rsidRPr="001D69E8">
        <w:rPr>
          <w:rFonts w:ascii="Calibri" w:hAnsi="Calibri"/>
        </w:rPr>
        <w:t>.</w:t>
      </w:r>
      <w:r w:rsidR="00731080" w:rsidRPr="001D69E8">
        <w:rPr>
          <w:rFonts w:ascii="Calibri" w:hAnsi="Calibri"/>
        </w:rPr>
        <w:t xml:space="preserve"> Our findings are broadly in agreement </w:t>
      </w:r>
      <w:r w:rsidR="00FA2715" w:rsidRPr="001D69E8">
        <w:rPr>
          <w:rFonts w:ascii="Calibri" w:hAnsi="Calibri"/>
        </w:rPr>
        <w:t>with previous reports</w:t>
      </w:r>
      <w:r w:rsidR="00731080" w:rsidRPr="001D69E8">
        <w:rPr>
          <w:rFonts w:ascii="Calibri" w:hAnsi="Calibri"/>
        </w:rPr>
        <w:t xml:space="preserve"> for individual conditions at a higher geography,</w:t>
      </w:r>
      <w:r w:rsidR="00600555" w:rsidRPr="001D69E8">
        <w:rPr>
          <w:rFonts w:ascii="Calibri" w:hAnsi="Calibri"/>
        </w:rPr>
        <w:fldChar w:fldCharType="begin"/>
      </w:r>
      <w:r w:rsidR="00034F22" w:rsidRPr="001D69E8">
        <w:rPr>
          <w:rFonts w:ascii="Calibri" w:hAnsi="Calibri"/>
        </w:rPr>
        <w:instrText xml:space="preserve"> ADDIN EN.CITE &lt;EndNote&gt;&lt;Cite ExcludeAuth="1" ExcludeYear="1"&gt;&lt;Author&gt;Public Health England&lt;/Author&gt;&lt;Year&gt;2016&lt;/Year&gt;&lt;RecNum&gt;59&lt;/RecNum&gt;&lt;DisplayText&gt;[30]&lt;/DisplayText&gt;&lt;record&gt;&lt;rec-number&gt;59&lt;/rec-number&gt;&lt;foreign-keys&gt;&lt;key app="EN" db-id="avwff925sdxd9me05vrxt2sjvf0eaes5f9w0" timestamp="1493029751"&gt;59&lt;/key&gt;&lt;/foreign-keys&gt;&lt;ref-type name="Report"&gt;27&lt;/ref-type&gt;&lt;contributors&gt;&lt;authors&gt;&lt;author&gt;Public Health England,&lt;/author&gt;&lt;/authors&gt;&lt;tertiary-authors&gt;&lt;author&gt;Public Health England,&lt;/author&gt;&lt;/tertiary-authors&gt;&lt;/contributors&gt;&lt;titles&gt;&lt;title&gt;The NHS atlas of variation in healthcare&lt;/title&gt;&lt;/titles&gt;&lt;pages&gt;284&lt;/pages&gt;&lt;dates&gt;&lt;year&gt;2016&lt;/year&gt;&lt;pub-dates&gt;&lt;date&gt;1/9/2016&lt;/date&gt;&lt;/pub-dates&gt;&lt;/dates&gt;&lt;urls&gt;&lt;related-urls&gt;&lt;url&gt;&lt;style face="underline" font="default" size="100%"&gt;http://fingertips.phe.org.uk/profile/atlas-of-variation&lt;/style&gt;&lt;/url&gt;&lt;/related-urls&gt;&lt;/urls&gt;&lt;language&gt;Eng&lt;/language&gt;&lt;access-date&gt;2017&lt;/access-date&gt;&lt;/record&gt;&lt;/Cite&gt;&lt;/EndNote&gt;</w:instrText>
      </w:r>
      <w:r w:rsidR="00600555" w:rsidRPr="001D69E8">
        <w:rPr>
          <w:rFonts w:ascii="Calibri" w:hAnsi="Calibri"/>
        </w:rPr>
        <w:fldChar w:fldCharType="separate"/>
      </w:r>
      <w:r w:rsidR="00034F22" w:rsidRPr="001D69E8">
        <w:rPr>
          <w:rFonts w:ascii="Calibri" w:hAnsi="Calibri"/>
          <w:noProof/>
        </w:rPr>
        <w:t>[</w:t>
      </w:r>
      <w:hyperlink w:anchor="_ENREF_30" w:tooltip="Public Health England, 2016 #59" w:history="1">
        <w:r w:rsidR="00B151F5" w:rsidRPr="001D69E8">
          <w:rPr>
            <w:rFonts w:ascii="Calibri" w:hAnsi="Calibri"/>
            <w:noProof/>
          </w:rPr>
          <w:t>30</w:t>
        </w:r>
      </w:hyperlink>
      <w:r w:rsidR="00034F22" w:rsidRPr="001D69E8">
        <w:rPr>
          <w:rFonts w:ascii="Calibri" w:hAnsi="Calibri"/>
          <w:noProof/>
        </w:rPr>
        <w:t>]</w:t>
      </w:r>
      <w:r w:rsidR="00600555" w:rsidRPr="001D69E8">
        <w:rPr>
          <w:rFonts w:ascii="Calibri" w:hAnsi="Calibri"/>
        </w:rPr>
        <w:fldChar w:fldCharType="end"/>
      </w:r>
      <w:r w:rsidR="00731080" w:rsidRPr="001D69E8">
        <w:rPr>
          <w:rFonts w:ascii="Calibri" w:hAnsi="Calibri"/>
        </w:rPr>
        <w:t xml:space="preserve"> considering we report an aggregate measure.</w:t>
      </w:r>
      <w:r w:rsidR="007A1097" w:rsidRPr="001D69E8">
        <w:rPr>
          <w:rFonts w:ascii="Calibri" w:hAnsi="Calibri"/>
        </w:rPr>
        <w:t xml:space="preserve"> </w:t>
      </w:r>
      <w:r w:rsidR="00127801" w:rsidRPr="001D69E8">
        <w:rPr>
          <w:rFonts w:ascii="Calibri" w:hAnsi="Calibri"/>
        </w:rPr>
        <w:t xml:space="preserve">However, our low-geography mapping approach </w:t>
      </w:r>
      <w:r w:rsidR="00FA2715" w:rsidRPr="001D69E8">
        <w:rPr>
          <w:rFonts w:ascii="Calibri" w:hAnsi="Calibri"/>
        </w:rPr>
        <w:t>facilitates</w:t>
      </w:r>
      <w:r w:rsidR="00127801" w:rsidRPr="001D69E8">
        <w:rPr>
          <w:rFonts w:ascii="Calibri" w:hAnsi="Calibri"/>
        </w:rPr>
        <w:t xml:space="preserve"> within</w:t>
      </w:r>
      <w:r w:rsidR="00FA2715" w:rsidRPr="001D69E8">
        <w:rPr>
          <w:rFonts w:ascii="Calibri" w:hAnsi="Calibri"/>
        </w:rPr>
        <w:t>-</w:t>
      </w:r>
      <w:r w:rsidR="00127801" w:rsidRPr="001D69E8">
        <w:rPr>
          <w:rFonts w:ascii="Calibri" w:hAnsi="Calibri"/>
        </w:rPr>
        <w:t>region investigation</w:t>
      </w:r>
      <w:r w:rsidR="00FA2715" w:rsidRPr="001D69E8">
        <w:rPr>
          <w:rFonts w:ascii="Calibri" w:hAnsi="Calibri"/>
        </w:rPr>
        <w:t>s</w:t>
      </w:r>
      <w:r w:rsidR="00127801" w:rsidRPr="001D69E8">
        <w:rPr>
          <w:rFonts w:ascii="Calibri" w:hAnsi="Calibri"/>
        </w:rPr>
        <w:t xml:space="preserve"> and</w:t>
      </w:r>
      <w:r w:rsidR="00AC2D36" w:rsidRPr="001D69E8">
        <w:rPr>
          <w:rFonts w:ascii="Calibri" w:hAnsi="Calibri"/>
        </w:rPr>
        <w:t xml:space="preserve"> the</w:t>
      </w:r>
      <w:r w:rsidR="00127801" w:rsidRPr="001D69E8">
        <w:rPr>
          <w:rFonts w:ascii="Calibri" w:hAnsi="Calibri"/>
        </w:rPr>
        <w:t xml:space="preserve"> identification of geographical clusters of </w:t>
      </w:r>
      <w:r w:rsidR="00AE4A82" w:rsidRPr="001D69E8">
        <w:rPr>
          <w:rFonts w:ascii="Calibri" w:hAnsi="Calibri"/>
        </w:rPr>
        <w:t xml:space="preserve">high </w:t>
      </w:r>
      <w:r w:rsidR="00FA2715" w:rsidRPr="001D69E8">
        <w:rPr>
          <w:rFonts w:ascii="Calibri" w:hAnsi="Calibri"/>
        </w:rPr>
        <w:t>disease prevalence</w:t>
      </w:r>
      <w:r w:rsidR="00127801" w:rsidRPr="001D69E8">
        <w:rPr>
          <w:rFonts w:ascii="Calibri" w:hAnsi="Calibri"/>
        </w:rPr>
        <w:t>.</w:t>
      </w:r>
      <w:r w:rsidR="005568CF" w:rsidRPr="001D69E8">
        <w:rPr>
          <w:rFonts w:ascii="Calibri" w:hAnsi="Calibri"/>
        </w:rPr>
        <w:t xml:space="preserve"> </w:t>
      </w:r>
      <w:r w:rsidR="007C2595" w:rsidRPr="001D69E8">
        <w:rPr>
          <w:rFonts w:ascii="Calibri" w:hAnsi="Calibri"/>
        </w:rPr>
        <w:t>Large c</w:t>
      </w:r>
      <w:r w:rsidR="00AC2D36" w:rsidRPr="001D69E8">
        <w:rPr>
          <w:rFonts w:ascii="Calibri" w:hAnsi="Calibri"/>
        </w:rPr>
        <w:t>lusters</w:t>
      </w:r>
      <w:r w:rsidR="007C2595" w:rsidRPr="001D69E8">
        <w:rPr>
          <w:rFonts w:ascii="Calibri" w:hAnsi="Calibri"/>
        </w:rPr>
        <w:t xml:space="preserve"> of very high </w:t>
      </w:r>
      <w:r w:rsidR="00FA2715" w:rsidRPr="001D69E8">
        <w:rPr>
          <w:rFonts w:ascii="Calibri" w:hAnsi="Calibri"/>
        </w:rPr>
        <w:t xml:space="preserve">prevalence </w:t>
      </w:r>
      <w:r w:rsidR="00AC2D36" w:rsidRPr="001D69E8">
        <w:rPr>
          <w:rFonts w:ascii="Calibri" w:hAnsi="Calibri"/>
        </w:rPr>
        <w:t>were observed for the North East, East Midlands</w:t>
      </w:r>
      <w:r w:rsidR="007C2595" w:rsidRPr="001D69E8">
        <w:rPr>
          <w:rFonts w:ascii="Calibri" w:hAnsi="Calibri"/>
        </w:rPr>
        <w:t>, and the</w:t>
      </w:r>
      <w:r w:rsidR="00AC2D36" w:rsidRPr="001D69E8">
        <w:rPr>
          <w:rFonts w:ascii="Calibri" w:hAnsi="Calibri"/>
        </w:rPr>
        <w:t xml:space="preserve"> East of England, and additional resources or re-organisation of services may be needed to better serve these populations (</w:t>
      </w:r>
      <w:r w:rsidR="00FA2715" w:rsidRPr="001D69E8">
        <w:rPr>
          <w:rFonts w:ascii="Calibri" w:hAnsi="Calibri"/>
        </w:rPr>
        <w:t>for example,</w:t>
      </w:r>
      <w:r w:rsidR="00AC2D36" w:rsidRPr="001D69E8">
        <w:rPr>
          <w:rFonts w:ascii="Calibri" w:hAnsi="Calibri"/>
        </w:rPr>
        <w:t xml:space="preserve"> extended opening hours, </w:t>
      </w:r>
      <w:r w:rsidR="00FA2715" w:rsidRPr="001D69E8">
        <w:rPr>
          <w:rFonts w:ascii="Calibri" w:hAnsi="Calibri"/>
        </w:rPr>
        <w:t>re-distribution of GPs</w:t>
      </w:r>
      <w:r w:rsidR="00AC2D36" w:rsidRPr="001D69E8">
        <w:rPr>
          <w:rFonts w:ascii="Calibri" w:hAnsi="Calibri"/>
        </w:rPr>
        <w:t>).</w:t>
      </w:r>
      <w:r w:rsidR="007C2595" w:rsidRPr="001D69E8">
        <w:rPr>
          <w:rFonts w:ascii="Calibri" w:hAnsi="Calibri"/>
        </w:rPr>
        <w:t xml:space="preserve"> </w:t>
      </w:r>
      <w:r w:rsidR="00FA2715" w:rsidRPr="001D69E8">
        <w:rPr>
          <w:rFonts w:ascii="Calibri" w:hAnsi="Calibri"/>
        </w:rPr>
        <w:t>L</w:t>
      </w:r>
      <w:r w:rsidR="007C2595" w:rsidRPr="001D69E8">
        <w:rPr>
          <w:rFonts w:ascii="Calibri" w:hAnsi="Calibri"/>
        </w:rPr>
        <w:t>evels of spatial clustering</w:t>
      </w:r>
      <w:r w:rsidR="00613DB5" w:rsidRPr="001D69E8">
        <w:rPr>
          <w:rFonts w:ascii="Calibri" w:hAnsi="Calibri"/>
        </w:rPr>
        <w:t xml:space="preserve"> were</w:t>
      </w:r>
      <w:r w:rsidR="007C2595" w:rsidRPr="001D69E8">
        <w:rPr>
          <w:rFonts w:ascii="Calibri" w:hAnsi="Calibri"/>
        </w:rPr>
        <w:t xml:space="preserve"> </w:t>
      </w:r>
      <w:r w:rsidR="00613DB5" w:rsidRPr="001D69E8">
        <w:rPr>
          <w:rFonts w:ascii="Calibri" w:hAnsi="Calibri"/>
        </w:rPr>
        <w:t>particularly</w:t>
      </w:r>
      <w:r w:rsidR="007C2595" w:rsidRPr="001D69E8">
        <w:rPr>
          <w:rFonts w:ascii="Calibri" w:hAnsi="Calibri"/>
        </w:rPr>
        <w:t xml:space="preserve"> </w:t>
      </w:r>
      <w:r w:rsidR="00FA2715" w:rsidRPr="001D69E8">
        <w:rPr>
          <w:rFonts w:ascii="Calibri" w:hAnsi="Calibri"/>
        </w:rPr>
        <w:t xml:space="preserve">high </w:t>
      </w:r>
      <w:r w:rsidR="00613DB5" w:rsidRPr="001D69E8">
        <w:rPr>
          <w:rFonts w:ascii="Calibri" w:hAnsi="Calibri"/>
        </w:rPr>
        <w:t>for the South West (</w:t>
      </w:r>
      <w:r w:rsidR="00FA2715" w:rsidRPr="001D69E8">
        <w:rPr>
          <w:rFonts w:ascii="Calibri" w:hAnsi="Calibri"/>
        </w:rPr>
        <w:t xml:space="preserve">there were </w:t>
      </w:r>
      <w:r w:rsidR="00613DB5" w:rsidRPr="001D69E8">
        <w:rPr>
          <w:rFonts w:ascii="Calibri" w:hAnsi="Calibri"/>
        </w:rPr>
        <w:t xml:space="preserve">no large high </w:t>
      </w:r>
      <w:r w:rsidR="00FA2715" w:rsidRPr="001D69E8">
        <w:rPr>
          <w:rFonts w:ascii="Calibri" w:hAnsi="Calibri"/>
        </w:rPr>
        <w:t xml:space="preserve">prevalence </w:t>
      </w:r>
      <w:r w:rsidR="00613DB5" w:rsidRPr="001D69E8">
        <w:rPr>
          <w:rFonts w:ascii="Calibri" w:hAnsi="Calibri"/>
        </w:rPr>
        <w:t xml:space="preserve">clusters but </w:t>
      </w:r>
      <w:r w:rsidR="00FA2715" w:rsidRPr="001D69E8">
        <w:rPr>
          <w:rFonts w:ascii="Calibri" w:hAnsi="Calibri"/>
        </w:rPr>
        <w:t xml:space="preserve">there was a </w:t>
      </w:r>
      <w:r w:rsidR="00613DB5" w:rsidRPr="001D69E8">
        <w:rPr>
          <w:rFonts w:ascii="Calibri" w:hAnsi="Calibri"/>
        </w:rPr>
        <w:t xml:space="preserve">high </w:t>
      </w:r>
      <w:r w:rsidR="00FA2715" w:rsidRPr="001D69E8">
        <w:rPr>
          <w:rFonts w:ascii="Calibri" w:hAnsi="Calibri"/>
        </w:rPr>
        <w:t xml:space="preserve">level of </w:t>
      </w:r>
      <w:r w:rsidR="00613DB5" w:rsidRPr="001D69E8">
        <w:rPr>
          <w:rFonts w:ascii="Calibri" w:hAnsi="Calibri"/>
        </w:rPr>
        <w:t xml:space="preserve">spatial variation across the whole region), which could also inform organisation of care. </w:t>
      </w:r>
      <w:r w:rsidR="00E02EB1" w:rsidRPr="001D69E8">
        <w:rPr>
          <w:rFonts w:ascii="Calibri" w:hAnsi="Calibri"/>
        </w:rPr>
        <w:t xml:space="preserve">Importantly, although regional CMI levels </w:t>
      </w:r>
      <w:r w:rsidR="00490368" w:rsidRPr="001D69E8">
        <w:rPr>
          <w:rFonts w:ascii="Calibri" w:hAnsi="Calibri"/>
        </w:rPr>
        <w:t>were</w:t>
      </w:r>
      <w:r w:rsidR="00E02EB1" w:rsidRPr="001D69E8">
        <w:rPr>
          <w:rFonts w:ascii="Calibri" w:hAnsi="Calibri"/>
        </w:rPr>
        <w:t xml:space="preserve"> broadly associated with average primary</w:t>
      </w:r>
      <w:r w:rsidR="00A12D53" w:rsidRPr="001D69E8">
        <w:rPr>
          <w:rFonts w:ascii="Calibri" w:hAnsi="Calibri"/>
        </w:rPr>
        <w:t xml:space="preserve"> medical</w:t>
      </w:r>
      <w:r w:rsidR="00E02EB1" w:rsidRPr="001D69E8">
        <w:rPr>
          <w:rFonts w:ascii="Calibri" w:hAnsi="Calibri"/>
        </w:rPr>
        <w:t xml:space="preserve"> care </w:t>
      </w:r>
      <w:r w:rsidR="00FA2715" w:rsidRPr="001D69E8">
        <w:rPr>
          <w:rFonts w:ascii="Calibri" w:hAnsi="Calibri"/>
        </w:rPr>
        <w:t xml:space="preserve">funding </w:t>
      </w:r>
      <w:r w:rsidR="00E02EB1" w:rsidRPr="001D69E8">
        <w:rPr>
          <w:rFonts w:ascii="Calibri" w:hAnsi="Calibri"/>
        </w:rPr>
        <w:t xml:space="preserve">per </w:t>
      </w:r>
      <w:r w:rsidR="00FA2715" w:rsidRPr="001D69E8">
        <w:rPr>
          <w:rFonts w:ascii="Calibri" w:hAnsi="Calibri"/>
        </w:rPr>
        <w:t>person</w:t>
      </w:r>
      <w:r w:rsidR="00E02EB1" w:rsidRPr="001D69E8">
        <w:rPr>
          <w:rFonts w:ascii="Calibri" w:hAnsi="Calibri"/>
        </w:rPr>
        <w:t>, the North East, North West and London appear to be outliers</w:t>
      </w:r>
      <w:r w:rsidR="00FA2715" w:rsidRPr="001D69E8">
        <w:rPr>
          <w:rFonts w:ascii="Calibri" w:hAnsi="Calibri"/>
        </w:rPr>
        <w:t xml:space="preserve">, </w:t>
      </w:r>
      <w:r w:rsidR="00E02EB1" w:rsidRPr="001D69E8">
        <w:rPr>
          <w:rFonts w:ascii="Calibri" w:hAnsi="Calibri"/>
        </w:rPr>
        <w:t>with fewer than expected resources allocated to the North East and the North West</w:t>
      </w:r>
      <w:r w:rsidR="000D05CB" w:rsidRPr="001D69E8">
        <w:rPr>
          <w:rFonts w:ascii="Calibri" w:hAnsi="Calibri"/>
        </w:rPr>
        <w:t>,</w:t>
      </w:r>
      <w:r w:rsidR="00E02EB1" w:rsidRPr="001D69E8">
        <w:rPr>
          <w:rFonts w:ascii="Calibri" w:hAnsi="Calibri"/>
        </w:rPr>
        <w:t xml:space="preserve"> and more to London.</w:t>
      </w:r>
      <w:r w:rsidR="002336BF">
        <w:rPr>
          <w:rFonts w:ascii="Calibri" w:hAnsi="Calibri"/>
        </w:rPr>
        <w:t xml:space="preserve"> </w:t>
      </w:r>
      <w:r w:rsidR="002336BF" w:rsidRPr="002336BF">
        <w:rPr>
          <w:rFonts w:ascii="Calibri" w:hAnsi="Calibri"/>
        </w:rPr>
        <w:t xml:space="preserve">In particular for </w:t>
      </w:r>
      <w:r w:rsidR="002336BF" w:rsidRPr="002336BF">
        <w:rPr>
          <w:rFonts w:ascii="Calibri" w:hAnsi="Calibri"/>
          <w:highlight w:val="yellow"/>
        </w:rPr>
        <w:t xml:space="preserve">Greater Manchester, and </w:t>
      </w:r>
      <w:proofErr w:type="spellStart"/>
      <w:r w:rsidR="002336BF" w:rsidRPr="002336BF">
        <w:rPr>
          <w:rFonts w:ascii="Calibri" w:hAnsi="Calibri"/>
          <w:highlight w:val="yellow"/>
        </w:rPr>
        <w:t>its</w:t>
      </w:r>
      <w:proofErr w:type="spellEnd"/>
      <w:r w:rsidR="002336BF" w:rsidRPr="002336BF">
        <w:rPr>
          <w:rFonts w:ascii="Calibri" w:hAnsi="Calibri"/>
          <w:highlight w:val="yellow"/>
        </w:rPr>
        <w:t xml:space="preserve"> very recently devolved health and social care spending, a £2bn a year funding gap is expected by 2020 if demand trends are not curbed and existing barriers to efficiency and effectiveness are not removed</w:t>
      </w:r>
      <w:r w:rsidR="002336BF">
        <w:rPr>
          <w:rFonts w:ascii="Calibri" w:hAnsi="Calibri"/>
        </w:rPr>
        <w:t>.</w:t>
      </w:r>
      <w:r w:rsidR="002336BF">
        <w:rPr>
          <w:rFonts w:ascii="Calibri" w:hAnsi="Calibri"/>
        </w:rPr>
        <w:fldChar w:fldCharType="begin"/>
      </w:r>
      <w:r w:rsidR="002336BF">
        <w:rPr>
          <w:rFonts w:ascii="Calibri" w:hAnsi="Calibri"/>
        </w:rPr>
        <w:instrText xml:space="preserve"> ADDIN EN.CITE &lt;EndNote&gt;&lt;Cite ExcludeAuth="1" ExcludeYear="1"&gt;&lt;Author&gt;Walshe&lt;/Author&gt;&lt;Year&gt;2016&lt;/Year&gt;&lt;RecNum&gt;160&lt;/RecNum&gt;&lt;DisplayText&gt;[31]&lt;/DisplayText&gt;&lt;record&gt;&lt;rec-number&gt;160&lt;/rec-number&gt;&lt;foreign-keys&gt;&lt;key app="EN" db-id="avwff925sdxd9me05vrxt2sjvf0eaes5f9w0" timestamp="1514977542"&gt;160&lt;/key&gt;&lt;/foreign-keys&gt;&lt;ref-type name="Journal Article"&gt;17&lt;/ref-type&gt;&lt;contributors&gt;&lt;authors&gt;&lt;author&gt;Walshe, K.&lt;/author&gt;&lt;author&gt;Coleman, A.&lt;/author&gt;&lt;author&gt;McDonald, R.&lt;/author&gt;&lt;author&gt;Lorne, C.&lt;/author&gt;&lt;author&gt;Munford, L.&lt;/author&gt;&lt;/authors&gt;&lt;/contributors&gt;&lt;auth-address&gt;Univ Manchester, Manchester Business Sch, Manchester M15 6PB, Lancs, England&amp;#xD;Univ Manchester, Ctr Primary Care, Manchester M15 6PB, Lancs, England&amp;#xD;Univ Manchester, Ctr Hlth Econ, Manchester M15 6PB, Lancs, England&lt;/auth-address&gt;&lt;titles&gt;&lt;title&gt;Health and social care devolution: the Greater Manchester experiment&lt;/title&gt;&lt;secondary-title&gt;Bmj-British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J&lt;/abbr-1&gt;&lt;/alt-periodical&gt;&lt;volume&gt;352&lt;/volume&gt;&lt;dates&gt;&lt;year&gt;2016&lt;/year&gt;&lt;pub-dates&gt;&lt;date&gt;Mar 22&lt;/date&gt;&lt;/pub-dates&gt;&lt;/dates&gt;&lt;isbn&gt;1756-1833&lt;/isbn&gt;&lt;accession-num&gt;WOS:000373044500006&lt;/accession-num&gt;&lt;urls&gt;&lt;related-urls&gt;&lt;url&gt;&amp;lt;Go to ISI&amp;gt;://WOS:000373044500006&lt;/url&gt;&lt;/related-urls&gt;&lt;/urls&gt;&lt;electronic-resource-num&gt;ARTN i1495&amp;#xD;10.1136/bmj.i1495&lt;/electronic-resource-num&gt;&lt;language&gt;English&lt;/language&gt;&lt;/record&gt;&lt;/Cite&gt;&lt;/EndNote&gt;</w:instrText>
      </w:r>
      <w:r w:rsidR="002336BF">
        <w:rPr>
          <w:rFonts w:ascii="Calibri" w:hAnsi="Calibri"/>
        </w:rPr>
        <w:fldChar w:fldCharType="separate"/>
      </w:r>
      <w:r w:rsidR="002336BF">
        <w:rPr>
          <w:rFonts w:ascii="Calibri" w:hAnsi="Calibri"/>
          <w:noProof/>
        </w:rPr>
        <w:t>[</w:t>
      </w:r>
      <w:hyperlink w:anchor="_ENREF_31" w:tooltip="Walshe, 2016 #160" w:history="1">
        <w:r w:rsidR="00B151F5">
          <w:rPr>
            <w:rFonts w:ascii="Calibri" w:hAnsi="Calibri"/>
            <w:noProof/>
          </w:rPr>
          <w:t>31</w:t>
        </w:r>
      </w:hyperlink>
      <w:r w:rsidR="002336BF">
        <w:rPr>
          <w:rFonts w:ascii="Calibri" w:hAnsi="Calibri"/>
          <w:noProof/>
        </w:rPr>
        <w:t>]</w:t>
      </w:r>
      <w:r w:rsidR="002336BF">
        <w:rPr>
          <w:rFonts w:ascii="Calibri" w:hAnsi="Calibri"/>
        </w:rPr>
        <w:fldChar w:fldCharType="end"/>
      </w:r>
      <w:r w:rsidR="007C2595" w:rsidRPr="001D69E8">
        <w:rPr>
          <w:rFonts w:ascii="Calibri" w:hAnsi="Calibri"/>
        </w:rPr>
        <w:t xml:space="preserve"> </w:t>
      </w:r>
      <w:r w:rsidR="001F52AC" w:rsidRPr="001D69E8">
        <w:rPr>
          <w:rFonts w:ascii="Calibri" w:hAnsi="Calibri"/>
        </w:rPr>
        <w:t>This imbalance between health need and resource allocation may be a contributing factor to the North-South divide in young adult mortality rates.</w:t>
      </w:r>
      <w:r w:rsidR="000D784D" w:rsidRPr="001D69E8">
        <w:rPr>
          <w:rFonts w:ascii="Calibri" w:hAnsi="Calibri"/>
        </w:rPr>
        <w:fldChar w:fldCharType="begin"/>
      </w:r>
      <w:r w:rsidR="002336BF">
        <w:rPr>
          <w:rFonts w:ascii="Calibri" w:hAnsi="Calibri"/>
        </w:rPr>
        <w:instrText xml:space="preserve"> ADDIN EN.CITE &lt;EndNote&gt;&lt;Cite ExcludeAuth="1" ExcludeYear="1"&gt;&lt;Author&gt;Buchan&lt;/Author&gt;&lt;Year&gt;2017&lt;/Year&gt;&lt;RecNum&gt;127&lt;/RecNum&gt;&lt;DisplayText&gt;[32]&lt;/DisplayText&gt;&lt;record&gt;&lt;rec-number&gt;127&lt;/rec-number&gt;&lt;foreign-keys&gt;&lt;key app="EN" db-id="avwff925sdxd9me05vrxt2sjvf0eaes5f9w0" timestamp="1503654589"&gt;127&lt;/key&gt;&lt;/foreign-keys&gt;&lt;ref-type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T.&lt;/author&gt;&lt;/authors&gt;&lt;/contributors&gt;&lt;auth-address&gt;Farr Institute, Faculty of Biology Medicine and Health, University of Manchester, Manchester, UK.&amp;#xD;Manchester Academic Health Science Centre, University of Manchester, Manchester, UK.&amp;#xD;NIHR Manchester Biomedical Research Centre, Central Manchester Foundation NHS Trust, Manchester, UK.&amp;#xD;School for Primary Care Research, Radcliffe Observatory Quarter, National Institute for Health Research, Manchester, UK.&amp;#xD;School of Social Sciences, University of Manchester, Manchester, UK.&amp;#xD;Department of Health Sciences, University of York, York, UK.&lt;/auth-address&gt;&lt;titles&gt;&lt;title&gt;North-South disparities in English mortality1965-2015: longitudinal population study&lt;/title&gt;&lt;secondary-title&gt;J Epidemiol Community Health&lt;/secondary-title&gt;&lt;/titles&gt;&lt;periodical&gt;&lt;full-title&gt;J Epidemiol Community Health&lt;/full-title&gt;&lt;/periodical&gt;&lt;pages&gt;928-936&lt;/pages&gt;&lt;volume&gt;71&lt;/volume&gt;&lt;number&gt;9&lt;/number&gt;&lt;edition&gt;2017/08/10&lt;/edition&gt;&lt;keywords&gt;&lt;keyword&gt;geography&lt;/keyword&gt;&lt;keyword&gt;inequalities&lt;/keyword&gt;&lt;keyword&gt;mortality&lt;/keyword&gt;&lt;/keywords&gt;&lt;dates&gt;&lt;year&gt;2017&lt;/year&gt;&lt;pub-dates&gt;&lt;date&gt;Sep&lt;/date&gt;&lt;/pub-dates&gt;&lt;/dates&gt;&lt;isbn&gt;1470-2738 (Electronic)&amp;#xD;0143-005X (Linking)&lt;/isbn&gt;&lt;accession-num&gt;28790164&lt;/accession-num&gt;&lt;urls&gt;&lt;related-urls&gt;&lt;url&gt;https://www.ncbi.nlm.nih.gov/pubmed/28790164&lt;/url&gt;&lt;/related-urls&gt;&lt;/urls&gt;&lt;electronic-resource-num&gt;10.1136/jech-2017-209195&lt;/electronic-resource-num&gt;&lt;/record&gt;&lt;/Cite&gt;&lt;/EndNote&gt;</w:instrText>
      </w:r>
      <w:r w:rsidR="000D784D" w:rsidRPr="001D69E8">
        <w:rPr>
          <w:rFonts w:ascii="Calibri" w:hAnsi="Calibri"/>
        </w:rPr>
        <w:fldChar w:fldCharType="separate"/>
      </w:r>
      <w:r w:rsidR="002336BF">
        <w:rPr>
          <w:rFonts w:ascii="Calibri" w:hAnsi="Calibri"/>
          <w:noProof/>
        </w:rPr>
        <w:t>[</w:t>
      </w:r>
      <w:hyperlink w:anchor="_ENREF_32" w:tooltip="Buchan, 2017 #127" w:history="1">
        <w:r w:rsidR="00B151F5">
          <w:rPr>
            <w:rFonts w:ascii="Calibri" w:hAnsi="Calibri"/>
            <w:noProof/>
          </w:rPr>
          <w:t>32</w:t>
        </w:r>
      </w:hyperlink>
      <w:r w:rsidR="002336BF">
        <w:rPr>
          <w:rFonts w:ascii="Calibri" w:hAnsi="Calibri"/>
          <w:noProof/>
        </w:rPr>
        <w:t>]</w:t>
      </w:r>
      <w:r w:rsidR="000D784D" w:rsidRPr="001D69E8">
        <w:rPr>
          <w:rFonts w:ascii="Calibri" w:hAnsi="Calibri"/>
        </w:rPr>
        <w:fldChar w:fldCharType="end"/>
      </w:r>
      <w:r w:rsidR="00B151F5" w:rsidRPr="001D69E8">
        <w:rPr>
          <w:rFonts w:ascii="Calibri" w:hAnsi="Calibri"/>
        </w:rPr>
        <w:t xml:space="preserve"> </w:t>
      </w:r>
    </w:p>
    <w:p w14:paraId="201F779D" w14:textId="77777777" w:rsidR="00490368" w:rsidRPr="001D69E8" w:rsidRDefault="00490368" w:rsidP="003B6DD8">
      <w:pPr>
        <w:spacing w:line="276" w:lineRule="auto"/>
        <w:ind w:firstLine="284"/>
        <w:jc w:val="both"/>
        <w:rPr>
          <w:rFonts w:ascii="Calibri" w:hAnsi="Calibri"/>
        </w:rPr>
      </w:pPr>
    </w:p>
    <w:p w14:paraId="4ECB949C" w14:textId="0031AD9C" w:rsidR="00633359" w:rsidRPr="001D69E8" w:rsidRDefault="00163222" w:rsidP="008477B4">
      <w:pPr>
        <w:spacing w:line="276" w:lineRule="auto"/>
        <w:jc w:val="both"/>
        <w:rPr>
          <w:rFonts w:ascii="Calibri" w:hAnsi="Calibri"/>
        </w:rPr>
      </w:pPr>
      <w:r w:rsidRPr="001D69E8">
        <w:rPr>
          <w:rFonts w:ascii="Calibri" w:hAnsi="Calibri"/>
        </w:rPr>
        <w:t>At the low geography level, patient age, sex, ethnicity, morbidity (CMI), deprivation</w:t>
      </w:r>
      <w:r w:rsidR="004759F0" w:rsidRPr="001D69E8">
        <w:rPr>
          <w:rFonts w:ascii="Calibri" w:hAnsi="Calibri"/>
        </w:rPr>
        <w:t xml:space="preserve"> (IMD)</w:t>
      </w:r>
      <w:r w:rsidRPr="001D69E8">
        <w:rPr>
          <w:rFonts w:ascii="Calibri" w:hAnsi="Calibri"/>
        </w:rPr>
        <w:t xml:space="preserve"> and rurality explained a </w:t>
      </w:r>
      <w:r w:rsidR="00FA2715" w:rsidRPr="001D69E8">
        <w:rPr>
          <w:rFonts w:ascii="Calibri" w:hAnsi="Calibri"/>
        </w:rPr>
        <w:t xml:space="preserve">higher </w:t>
      </w:r>
      <w:r w:rsidRPr="001D69E8">
        <w:rPr>
          <w:rFonts w:ascii="Calibri" w:hAnsi="Calibri"/>
        </w:rPr>
        <w:t xml:space="preserve">level of variation in </w:t>
      </w:r>
      <w:r w:rsidR="00FA2715" w:rsidRPr="001D69E8">
        <w:rPr>
          <w:rFonts w:ascii="Calibri" w:hAnsi="Calibri"/>
        </w:rPr>
        <w:t>funding</w:t>
      </w:r>
      <w:r w:rsidR="00861059" w:rsidRPr="001D69E8">
        <w:rPr>
          <w:rFonts w:ascii="Calibri" w:hAnsi="Calibri"/>
        </w:rPr>
        <w:t xml:space="preserve"> than a </w:t>
      </w:r>
      <w:r w:rsidR="00071971" w:rsidRPr="001D69E8">
        <w:rPr>
          <w:rFonts w:ascii="Calibri" w:hAnsi="Calibri"/>
        </w:rPr>
        <w:t>previous model</w:t>
      </w:r>
      <w:r w:rsidR="00861059" w:rsidRPr="001D69E8">
        <w:rPr>
          <w:rFonts w:ascii="Calibri" w:hAnsi="Calibri"/>
        </w:rPr>
        <w:t xml:space="preserve"> at the practice level</w:t>
      </w:r>
      <w:r w:rsidR="00CA2AB4" w:rsidRPr="001D69E8">
        <w:rPr>
          <w:rFonts w:ascii="Calibri" w:hAnsi="Calibri"/>
        </w:rPr>
        <w:t xml:space="preserve"> for England</w:t>
      </w:r>
      <w:r w:rsidRPr="001D69E8">
        <w:rPr>
          <w:rFonts w:ascii="Calibri" w:hAnsi="Calibri"/>
        </w:rPr>
        <w:t>.</w:t>
      </w:r>
      <w:r w:rsidR="00600555" w:rsidRPr="001D69E8">
        <w:rPr>
          <w:rFonts w:ascii="Calibri" w:hAnsi="Calibri"/>
        </w:rPr>
        <w:fldChar w:fldCharType="begin">
          <w:fldData xml:space="preserve">PEVuZE5vdGU+PENpdGU+PFJlY051bT4zMDwvUmVjTnVtPjxEaXNwbGF5VGV4dD5bMzRdPC9EaXNw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</w:fldData>
        </w:fldChar>
      </w:r>
      <w:r w:rsidR="00B151F5">
        <w:rPr>
          <w:rFonts w:ascii="Calibri" w:hAnsi="Calibri"/>
        </w:rPr>
        <w:instrText xml:space="preserve"> ADDIN EN.CITE </w:instrText>
      </w:r>
      <w:r w:rsidR="00B151F5">
        <w:rPr>
          <w:rFonts w:ascii="Calibri" w:hAnsi="Calibri"/>
        </w:rPr>
        <w:fldChar w:fldCharType="begin">
          <w:fldData xml:space="preserve">PEVuZE5vdGU+PENpdGU+PFJlY051bT4zMDwvUmVjTnVtPjxEaXNwbGF5VGV4dD5bMzRdPC9EaXNw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</w:fldData>
        </w:fldChar>
      </w:r>
      <w:r w:rsidR="00B151F5">
        <w:rPr>
          <w:rFonts w:ascii="Calibri" w:hAnsi="Calibri"/>
        </w:rPr>
        <w:instrText xml:space="preserve"> ADDIN EN.CITE.DATA </w:instrText>
      </w:r>
      <w:r w:rsidR="00B151F5">
        <w:rPr>
          <w:rFonts w:ascii="Calibri" w:hAnsi="Calibri"/>
        </w:rPr>
      </w:r>
      <w:r w:rsidR="00B151F5">
        <w:rPr>
          <w:rFonts w:ascii="Calibri" w:hAnsi="Calibri"/>
        </w:rPr>
        <w:fldChar w:fldCharType="end"/>
      </w:r>
      <w:r w:rsidR="00600555" w:rsidRPr="001D69E8">
        <w:rPr>
          <w:rFonts w:ascii="Calibri" w:hAnsi="Calibri"/>
        </w:rPr>
      </w:r>
      <w:r w:rsidR="00600555" w:rsidRPr="001D69E8">
        <w:rPr>
          <w:rFonts w:ascii="Calibri" w:hAnsi="Calibri"/>
        </w:rPr>
        <w:fldChar w:fldCharType="separate"/>
      </w:r>
      <w:r w:rsidR="00B151F5">
        <w:rPr>
          <w:rFonts w:ascii="Calibri" w:hAnsi="Calibri"/>
          <w:noProof/>
        </w:rPr>
        <w:t>[</w:t>
      </w:r>
      <w:hyperlink w:anchor="_ENREF_34" w:tooltip="Levene, 2017 #30" w:history="1">
        <w:r w:rsidR="00B151F5">
          <w:rPr>
            <w:rFonts w:ascii="Calibri" w:hAnsi="Calibri"/>
            <w:noProof/>
          </w:rPr>
          <w:t>34</w:t>
        </w:r>
      </w:hyperlink>
      <w:r w:rsidR="00B151F5">
        <w:rPr>
          <w:rFonts w:ascii="Calibri" w:hAnsi="Calibri"/>
          <w:noProof/>
        </w:rPr>
        <w:t>]</w:t>
      </w:r>
      <w:r w:rsidR="00600555" w:rsidRPr="001D69E8">
        <w:rPr>
          <w:rFonts w:ascii="Calibri" w:hAnsi="Calibri"/>
        </w:rPr>
        <w:fldChar w:fldCharType="end"/>
      </w:r>
      <w:r w:rsidRPr="001D69E8">
        <w:rPr>
          <w:rFonts w:ascii="Calibri" w:hAnsi="Calibri"/>
        </w:rPr>
        <w:t xml:space="preserve"> </w:t>
      </w:r>
      <w:r w:rsidR="00861059" w:rsidRPr="001D69E8">
        <w:rPr>
          <w:rFonts w:ascii="Calibri" w:hAnsi="Calibri"/>
        </w:rPr>
        <w:t>More importantly, unlike in previous work at the practice-level, we found</w:t>
      </w:r>
      <w:r w:rsidR="00F529AF" w:rsidRPr="001D69E8">
        <w:rPr>
          <w:rFonts w:ascii="Calibri" w:hAnsi="Calibri"/>
        </w:rPr>
        <w:t xml:space="preserve"> the</w:t>
      </w:r>
      <w:r w:rsidR="00861059" w:rsidRPr="001D69E8">
        <w:rPr>
          <w:rFonts w:ascii="Calibri" w:hAnsi="Calibri"/>
        </w:rPr>
        <w:t xml:space="preserve"> expected positive associations between </w:t>
      </w:r>
      <w:r w:rsidR="00FA2715" w:rsidRPr="001D69E8">
        <w:rPr>
          <w:rFonts w:ascii="Calibri" w:hAnsi="Calibri"/>
        </w:rPr>
        <w:t xml:space="preserve">funding </w:t>
      </w:r>
      <w:r w:rsidR="00861059" w:rsidRPr="001D69E8">
        <w:rPr>
          <w:rFonts w:ascii="Calibri" w:hAnsi="Calibri"/>
        </w:rPr>
        <w:t>and patient morbidity, deprivation, and</w:t>
      </w:r>
      <w:r w:rsidR="00F529AF" w:rsidRPr="001D69E8">
        <w:rPr>
          <w:rFonts w:ascii="Calibri" w:hAnsi="Calibri"/>
        </w:rPr>
        <w:t xml:space="preserve"> age</w:t>
      </w:r>
      <w:r w:rsidR="00861059" w:rsidRPr="001D69E8">
        <w:rPr>
          <w:rFonts w:ascii="Calibri" w:hAnsi="Calibri"/>
        </w:rPr>
        <w:t>.</w:t>
      </w:r>
      <w:r w:rsidR="00F529AF" w:rsidRPr="001D69E8">
        <w:rPr>
          <w:rFonts w:ascii="Calibri" w:hAnsi="Calibri"/>
        </w:rPr>
        <w:t xml:space="preserve"> This</w:t>
      </w:r>
      <w:r w:rsidR="006327F5" w:rsidRPr="001D69E8">
        <w:rPr>
          <w:rFonts w:ascii="Calibri" w:hAnsi="Calibri"/>
        </w:rPr>
        <w:t xml:space="preserve"> may be an indication of the strength of our approach at the low geographical level, where </w:t>
      </w:r>
      <w:r w:rsidR="00FA2715" w:rsidRPr="001D69E8">
        <w:rPr>
          <w:rFonts w:ascii="Calibri" w:hAnsi="Calibri"/>
        </w:rPr>
        <w:t>area</w:t>
      </w:r>
      <w:r w:rsidR="006327F5" w:rsidRPr="001D69E8">
        <w:rPr>
          <w:rFonts w:ascii="Calibri" w:hAnsi="Calibri"/>
        </w:rPr>
        <w:t xml:space="preserve"> deprivation can be modelled in </w:t>
      </w:r>
      <w:r w:rsidR="00FA2715" w:rsidRPr="001D69E8">
        <w:rPr>
          <w:rFonts w:ascii="Calibri" w:hAnsi="Calibri"/>
        </w:rPr>
        <w:t xml:space="preserve">greater </w:t>
      </w:r>
      <w:r w:rsidR="006327F5" w:rsidRPr="001D69E8">
        <w:rPr>
          <w:rFonts w:ascii="Calibri" w:hAnsi="Calibri"/>
        </w:rPr>
        <w:t>detail.</w:t>
      </w:r>
      <w:r w:rsidR="00861059" w:rsidRPr="001D69E8">
        <w:rPr>
          <w:rFonts w:ascii="Calibri" w:hAnsi="Calibri"/>
        </w:rPr>
        <w:t xml:space="preserve"> </w:t>
      </w:r>
      <w:r w:rsidRPr="001D69E8">
        <w:rPr>
          <w:rFonts w:ascii="Calibri" w:hAnsi="Calibri"/>
        </w:rPr>
        <w:t xml:space="preserve">However, regional variations in </w:t>
      </w:r>
      <w:r w:rsidR="00FA2715" w:rsidRPr="001D69E8">
        <w:rPr>
          <w:rFonts w:ascii="Calibri" w:hAnsi="Calibri"/>
        </w:rPr>
        <w:t xml:space="preserve">funding </w:t>
      </w:r>
      <w:r w:rsidRPr="001D69E8">
        <w:rPr>
          <w:rFonts w:ascii="Calibri" w:hAnsi="Calibri"/>
        </w:rPr>
        <w:t xml:space="preserve">existed even after adjusting for all these parameters, with the South East, North East, North West and South Central having the lowest levels of adjusted </w:t>
      </w:r>
      <w:r w:rsidR="00FA2715" w:rsidRPr="001D69E8">
        <w:rPr>
          <w:rFonts w:ascii="Calibri" w:hAnsi="Calibri"/>
        </w:rPr>
        <w:t>funding</w:t>
      </w:r>
      <w:r w:rsidRPr="001D69E8">
        <w:rPr>
          <w:rFonts w:ascii="Calibri" w:hAnsi="Calibri"/>
        </w:rPr>
        <w:t>.</w:t>
      </w:r>
      <w:r w:rsidR="004759F0" w:rsidRPr="001D69E8">
        <w:rPr>
          <w:rFonts w:ascii="Calibri" w:hAnsi="Calibri"/>
        </w:rPr>
        <w:t xml:space="preserve"> As expected, morbidity, deprivation and age were strong predictors of </w:t>
      </w:r>
      <w:r w:rsidR="00FA2715" w:rsidRPr="001D69E8">
        <w:rPr>
          <w:rFonts w:ascii="Calibri" w:hAnsi="Calibri"/>
        </w:rPr>
        <w:t>funding</w:t>
      </w:r>
      <w:r w:rsidR="004759F0" w:rsidRPr="001D69E8">
        <w:rPr>
          <w:rFonts w:ascii="Calibri" w:hAnsi="Calibri"/>
        </w:rPr>
        <w:t xml:space="preserve">. </w:t>
      </w:r>
      <w:r w:rsidR="00D530F7" w:rsidRPr="001D69E8">
        <w:rPr>
          <w:rFonts w:ascii="Calibri" w:hAnsi="Calibri"/>
        </w:rPr>
        <w:t>R</w:t>
      </w:r>
      <w:r w:rsidR="004759F0" w:rsidRPr="001D69E8">
        <w:rPr>
          <w:rFonts w:ascii="Calibri" w:hAnsi="Calibri"/>
        </w:rPr>
        <w:t>urality was also a very strong</w:t>
      </w:r>
      <w:r w:rsidR="00C9107B" w:rsidRPr="001D69E8">
        <w:rPr>
          <w:rFonts w:ascii="Calibri" w:hAnsi="Calibri"/>
        </w:rPr>
        <w:t xml:space="preserve"> independent</w:t>
      </w:r>
      <w:r w:rsidR="004759F0" w:rsidRPr="001D69E8">
        <w:rPr>
          <w:rFonts w:ascii="Calibri" w:hAnsi="Calibri"/>
        </w:rPr>
        <w:t xml:space="preserve"> predictor, with rural areas receiving an adjusted average of £35</w:t>
      </w:r>
      <w:r w:rsidR="00C807AE" w:rsidRPr="001D69E8">
        <w:rPr>
          <w:rFonts w:ascii="Calibri" w:hAnsi="Calibri"/>
        </w:rPr>
        <w:t>.</w:t>
      </w:r>
      <w:r w:rsidR="004759F0" w:rsidRPr="001D69E8">
        <w:rPr>
          <w:rFonts w:ascii="Calibri" w:hAnsi="Calibri"/>
        </w:rPr>
        <w:t>7</w:t>
      </w:r>
      <w:r w:rsidR="00FA2715" w:rsidRPr="001D69E8">
        <w:rPr>
          <w:rFonts w:ascii="Calibri" w:hAnsi="Calibri"/>
        </w:rPr>
        <w:t>0</w:t>
      </w:r>
      <w:r w:rsidR="004759F0" w:rsidRPr="001D69E8">
        <w:rPr>
          <w:rFonts w:ascii="Calibri" w:hAnsi="Calibri"/>
        </w:rPr>
        <w:t xml:space="preserve"> more per patient. Prescribing and </w:t>
      </w:r>
      <w:r w:rsidR="00FA2715" w:rsidRPr="001D69E8">
        <w:rPr>
          <w:rFonts w:ascii="Calibri" w:hAnsi="Calibri"/>
        </w:rPr>
        <w:t xml:space="preserve">dispensing </w:t>
      </w:r>
      <w:r w:rsidR="004759F0" w:rsidRPr="001D69E8">
        <w:rPr>
          <w:rFonts w:ascii="Calibri" w:hAnsi="Calibri"/>
        </w:rPr>
        <w:t xml:space="preserve">costs have been </w:t>
      </w:r>
      <w:r w:rsidR="00FA2715" w:rsidRPr="001D69E8">
        <w:rPr>
          <w:rFonts w:ascii="Calibri" w:hAnsi="Calibri"/>
        </w:rPr>
        <w:t>suggested as explaining</w:t>
      </w:r>
      <w:r w:rsidR="004759F0" w:rsidRPr="001D69E8">
        <w:rPr>
          <w:rFonts w:ascii="Calibri" w:hAnsi="Calibri"/>
        </w:rPr>
        <w:t xml:space="preserve"> this disparity, but these costs</w:t>
      </w:r>
      <w:r w:rsidR="00FA2715" w:rsidRPr="001D69E8">
        <w:rPr>
          <w:rFonts w:ascii="Calibri" w:hAnsi="Calibri"/>
        </w:rPr>
        <w:t xml:space="preserve"> were excluded</w:t>
      </w:r>
      <w:r w:rsidR="004759F0" w:rsidRPr="001D69E8">
        <w:rPr>
          <w:rFonts w:ascii="Calibri" w:hAnsi="Calibri"/>
        </w:rPr>
        <w:t xml:space="preserve"> from our analyses.</w:t>
      </w:r>
      <w:r w:rsidR="00F153A8" w:rsidRPr="001D69E8">
        <w:rPr>
          <w:rFonts w:ascii="Calibri" w:hAnsi="Calibri"/>
        </w:rPr>
        <w:t xml:space="preserve"> The higher cost seems to be at least partially driven by the smaller list sizes in practices located in rural areas (</w:t>
      </w:r>
      <w:r w:rsidR="00CC3BE8" w:rsidRPr="001D69E8">
        <w:rPr>
          <w:rFonts w:ascii="Calibri" w:hAnsi="Calibri"/>
        </w:rPr>
        <w:t>on average</w:t>
      </w:r>
      <w:r w:rsidR="00F153A8" w:rsidRPr="001D69E8">
        <w:rPr>
          <w:rFonts w:ascii="Calibri" w:hAnsi="Calibri"/>
        </w:rPr>
        <w:t xml:space="preserve"> </w:t>
      </w:r>
      <w:r w:rsidR="00CC3BE8" w:rsidRPr="001D69E8">
        <w:rPr>
          <w:rFonts w:ascii="Calibri" w:hAnsi="Calibri"/>
        </w:rPr>
        <w:t>831 fewer</w:t>
      </w:r>
      <w:r w:rsidR="00F153A8" w:rsidRPr="001D69E8">
        <w:rPr>
          <w:rFonts w:ascii="Calibri" w:hAnsi="Calibri"/>
        </w:rPr>
        <w:t xml:space="preserve"> patients), while staffing levels are </w:t>
      </w:r>
      <w:r w:rsidR="00FA2715" w:rsidRPr="001D69E8">
        <w:rPr>
          <w:rFonts w:ascii="Calibri" w:hAnsi="Calibri"/>
        </w:rPr>
        <w:t xml:space="preserve">similar </w:t>
      </w:r>
      <w:r w:rsidR="00F153A8" w:rsidRPr="001D69E8">
        <w:rPr>
          <w:rFonts w:ascii="Calibri" w:hAnsi="Calibri"/>
        </w:rPr>
        <w:t>in both rural (</w:t>
      </w:r>
      <w:r w:rsidR="00CC3BE8" w:rsidRPr="001D69E8">
        <w:rPr>
          <w:rFonts w:ascii="Calibri" w:hAnsi="Calibri"/>
        </w:rPr>
        <w:t xml:space="preserve">average </w:t>
      </w:r>
      <w:r w:rsidR="00F153A8" w:rsidRPr="001D69E8">
        <w:rPr>
          <w:rFonts w:ascii="Calibri" w:hAnsi="Calibri"/>
        </w:rPr>
        <w:t>full time equivalent</w:t>
      </w:r>
      <w:r w:rsidR="00FA2715" w:rsidRPr="001D69E8">
        <w:rPr>
          <w:rFonts w:ascii="Calibri" w:hAnsi="Calibri"/>
        </w:rPr>
        <w:t xml:space="preserve"> of </w:t>
      </w:r>
      <w:r w:rsidR="00F153A8" w:rsidRPr="001D69E8">
        <w:rPr>
          <w:rFonts w:ascii="Calibri" w:hAnsi="Calibri"/>
        </w:rPr>
        <w:t>4</w:t>
      </w:r>
      <w:r w:rsidR="00C807AE" w:rsidRPr="001D69E8">
        <w:rPr>
          <w:rFonts w:ascii="Calibri" w:hAnsi="Calibri"/>
        </w:rPr>
        <w:t>.</w:t>
      </w:r>
      <w:r w:rsidR="00F153A8" w:rsidRPr="001D69E8">
        <w:rPr>
          <w:rFonts w:ascii="Calibri" w:hAnsi="Calibri"/>
        </w:rPr>
        <w:t>2 GPs</w:t>
      </w:r>
      <w:r w:rsidR="00FA2715" w:rsidRPr="001D69E8">
        <w:rPr>
          <w:rFonts w:ascii="Calibri" w:hAnsi="Calibri"/>
        </w:rPr>
        <w:t xml:space="preserve"> and</w:t>
      </w:r>
      <w:r w:rsidR="00F153A8" w:rsidRPr="001D69E8">
        <w:rPr>
          <w:rFonts w:ascii="Calibri" w:hAnsi="Calibri"/>
        </w:rPr>
        <w:t xml:space="preserve"> 2</w:t>
      </w:r>
      <w:r w:rsidR="00C807AE" w:rsidRPr="001D69E8">
        <w:rPr>
          <w:rFonts w:ascii="Calibri" w:hAnsi="Calibri"/>
        </w:rPr>
        <w:t>.</w:t>
      </w:r>
      <w:r w:rsidR="00F153A8" w:rsidRPr="001D69E8">
        <w:rPr>
          <w:rFonts w:ascii="Calibri" w:hAnsi="Calibri"/>
        </w:rPr>
        <w:t>3 nurses) and urban settings (</w:t>
      </w:r>
      <w:r w:rsidR="00CC3BE8" w:rsidRPr="001D69E8">
        <w:rPr>
          <w:rFonts w:ascii="Calibri" w:hAnsi="Calibri"/>
        </w:rPr>
        <w:t xml:space="preserve">average </w:t>
      </w:r>
      <w:r w:rsidR="00F153A8" w:rsidRPr="001D69E8">
        <w:rPr>
          <w:rFonts w:ascii="Calibri" w:hAnsi="Calibri"/>
        </w:rPr>
        <w:t>full time equivalent</w:t>
      </w:r>
      <w:r w:rsidR="00FA2715" w:rsidRPr="001D69E8">
        <w:rPr>
          <w:rFonts w:ascii="Calibri" w:hAnsi="Calibri"/>
        </w:rPr>
        <w:t xml:space="preserve"> of</w:t>
      </w:r>
      <w:r w:rsidR="00F153A8" w:rsidRPr="001D69E8">
        <w:rPr>
          <w:rFonts w:ascii="Calibri" w:hAnsi="Calibri"/>
        </w:rPr>
        <w:t xml:space="preserve"> 4</w:t>
      </w:r>
      <w:r w:rsidR="00C807AE" w:rsidRPr="001D69E8">
        <w:rPr>
          <w:rFonts w:ascii="Calibri" w:hAnsi="Calibri"/>
        </w:rPr>
        <w:t>.</w:t>
      </w:r>
      <w:r w:rsidR="00F153A8" w:rsidRPr="001D69E8">
        <w:rPr>
          <w:rFonts w:ascii="Calibri" w:hAnsi="Calibri"/>
        </w:rPr>
        <w:t>1 GPs</w:t>
      </w:r>
      <w:r w:rsidR="00FA2715" w:rsidRPr="001D69E8">
        <w:rPr>
          <w:rFonts w:ascii="Calibri" w:hAnsi="Calibri"/>
        </w:rPr>
        <w:t xml:space="preserve"> and</w:t>
      </w:r>
      <w:r w:rsidR="00F153A8" w:rsidRPr="001D69E8">
        <w:rPr>
          <w:rFonts w:ascii="Calibri" w:hAnsi="Calibri"/>
        </w:rPr>
        <w:t xml:space="preserve"> 2</w:t>
      </w:r>
      <w:r w:rsidR="00C807AE" w:rsidRPr="001D69E8">
        <w:rPr>
          <w:rFonts w:ascii="Calibri" w:hAnsi="Calibri"/>
        </w:rPr>
        <w:t>.</w:t>
      </w:r>
      <w:r w:rsidR="00F153A8" w:rsidRPr="001D69E8">
        <w:rPr>
          <w:rFonts w:ascii="Calibri" w:hAnsi="Calibri"/>
        </w:rPr>
        <w:t xml:space="preserve">1 nurses).  </w:t>
      </w:r>
    </w:p>
    <w:p w14:paraId="6F57B4AE" w14:textId="77777777" w:rsidR="00B3660A" w:rsidRPr="001D69E8" w:rsidRDefault="00B3660A" w:rsidP="00664C05">
      <w:pPr>
        <w:spacing w:line="276" w:lineRule="auto"/>
        <w:jc w:val="both"/>
        <w:rPr>
          <w:rFonts w:ascii="Calibri" w:hAnsi="Calibri"/>
        </w:rPr>
      </w:pPr>
    </w:p>
    <w:p w14:paraId="0049B629" w14:textId="77777777" w:rsidR="000B45D5" w:rsidRPr="001D69E8" w:rsidRDefault="00AC726B" w:rsidP="00A63863">
      <w:pPr>
        <w:pStyle w:val="Heading2"/>
        <w:spacing w:before="0" w:line="276" w:lineRule="auto"/>
        <w:jc w:val="both"/>
        <w:rPr>
          <w:rFonts w:ascii="Calibri" w:hAnsi="Calibri"/>
        </w:rPr>
      </w:pPr>
      <w:r w:rsidRPr="001D69E8">
        <w:rPr>
          <w:rFonts w:ascii="Calibri" w:hAnsi="Calibri"/>
        </w:rPr>
        <w:t>Conclusions</w:t>
      </w:r>
    </w:p>
    <w:p w14:paraId="22409F8E" w14:textId="1D5DAA77" w:rsidR="00866C2F" w:rsidRPr="001D69E8" w:rsidRDefault="001C03BC" w:rsidP="003C0C88">
      <w:pPr>
        <w:pStyle w:val="CommentText"/>
        <w:spacing w:line="276" w:lineRule="auto"/>
        <w:jc w:val="both"/>
        <w:rPr>
          <w:rFonts w:ascii="Calibri" w:hAnsi="Calibri"/>
        </w:rPr>
      </w:pPr>
      <w:r w:rsidRPr="001D69E8">
        <w:rPr>
          <w:rFonts w:ascii="Calibri" w:hAnsi="Calibri"/>
        </w:rPr>
        <w:t xml:space="preserve">To meet societal goals of providing equitable </w:t>
      </w:r>
      <w:r w:rsidR="008C5C67" w:rsidRPr="001D69E8">
        <w:rPr>
          <w:rFonts w:ascii="Calibri" w:hAnsi="Calibri"/>
        </w:rPr>
        <w:t>health</w:t>
      </w:r>
      <w:r w:rsidRPr="001D69E8">
        <w:rPr>
          <w:rFonts w:ascii="Calibri" w:hAnsi="Calibri"/>
        </w:rPr>
        <w:t xml:space="preserve">care, funding for </w:t>
      </w:r>
      <w:r w:rsidR="006B7492" w:rsidRPr="001D69E8">
        <w:rPr>
          <w:rFonts w:ascii="Calibri" w:hAnsi="Calibri"/>
        </w:rPr>
        <w:t xml:space="preserve">primary care </w:t>
      </w:r>
      <w:r w:rsidR="00A0431E" w:rsidRPr="001D69E8">
        <w:rPr>
          <w:rFonts w:ascii="Calibri" w:hAnsi="Calibri"/>
        </w:rPr>
        <w:t xml:space="preserve">systems </w:t>
      </w:r>
      <w:r w:rsidR="00077DC5" w:rsidRPr="001D69E8">
        <w:rPr>
          <w:rFonts w:ascii="Calibri" w:hAnsi="Calibri"/>
        </w:rPr>
        <w:t>must</w:t>
      </w:r>
      <w:r w:rsidR="00697B44" w:rsidRPr="001D69E8">
        <w:rPr>
          <w:rFonts w:ascii="Calibri" w:hAnsi="Calibri"/>
        </w:rPr>
        <w:t xml:space="preserve"> be distributed according to need</w:t>
      </w:r>
      <w:r w:rsidR="000875B0" w:rsidRPr="001D69E8">
        <w:rPr>
          <w:rFonts w:ascii="Calibri" w:hAnsi="Calibri"/>
        </w:rPr>
        <w:t>, fully accounting for the impact of deprivation</w:t>
      </w:r>
      <w:r w:rsidR="00697B44" w:rsidRPr="001D69E8">
        <w:rPr>
          <w:rFonts w:ascii="Calibri" w:hAnsi="Calibri"/>
        </w:rPr>
        <w:t xml:space="preserve">. </w:t>
      </w:r>
      <w:r w:rsidR="00665900" w:rsidRPr="001D69E8">
        <w:rPr>
          <w:rFonts w:ascii="Calibri" w:hAnsi="Calibri"/>
        </w:rPr>
        <w:t>W</w:t>
      </w:r>
      <w:r w:rsidR="00CA3D58" w:rsidRPr="001D69E8">
        <w:rPr>
          <w:rFonts w:ascii="Calibri" w:hAnsi="Calibri"/>
        </w:rPr>
        <w:t xml:space="preserve">e </w:t>
      </w:r>
      <w:r w:rsidR="00665900" w:rsidRPr="001D69E8">
        <w:rPr>
          <w:rFonts w:ascii="Calibri" w:hAnsi="Calibri"/>
        </w:rPr>
        <w:t xml:space="preserve">have </w:t>
      </w:r>
      <w:r w:rsidR="00CA3D58" w:rsidRPr="001D69E8">
        <w:rPr>
          <w:rFonts w:ascii="Calibri" w:hAnsi="Calibri"/>
        </w:rPr>
        <w:t>described the morbidity burden in England at a low geographical level using routinely collected administrative data</w:t>
      </w:r>
      <w:r w:rsidR="00665900" w:rsidRPr="001D69E8">
        <w:rPr>
          <w:rFonts w:ascii="Calibri" w:hAnsi="Calibri"/>
        </w:rPr>
        <w:t>. Not only have we identified</w:t>
      </w:r>
      <w:r w:rsidR="00307281" w:rsidRPr="001D69E8">
        <w:rPr>
          <w:rFonts w:ascii="Calibri" w:hAnsi="Calibri"/>
        </w:rPr>
        <w:t xml:space="preserve"> unexplained</w:t>
      </w:r>
      <w:r w:rsidR="009338D8" w:rsidRPr="001D69E8">
        <w:rPr>
          <w:rFonts w:ascii="Calibri" w:hAnsi="Calibri"/>
        </w:rPr>
        <w:t xml:space="preserve"> regional variation</w:t>
      </w:r>
      <w:r w:rsidR="00665900" w:rsidRPr="001D69E8">
        <w:rPr>
          <w:rFonts w:ascii="Calibri" w:hAnsi="Calibri"/>
        </w:rPr>
        <w:t xml:space="preserve"> in common morbidities, we have also found evidence that the current allocation of resources to primary care does not account for all important health needs. More optimal</w:t>
      </w:r>
      <w:r w:rsidR="00866C2F" w:rsidRPr="001D69E8">
        <w:rPr>
          <w:rFonts w:ascii="Calibri" w:hAnsi="Calibri"/>
        </w:rPr>
        <w:t xml:space="preserve"> resource utilisation in primary care</w:t>
      </w:r>
      <w:r w:rsidR="000300C1" w:rsidRPr="001D69E8">
        <w:rPr>
          <w:rFonts w:ascii="Calibri" w:hAnsi="Calibri"/>
        </w:rPr>
        <w:t xml:space="preserve"> in the UK</w:t>
      </w:r>
      <w:r w:rsidR="00665900" w:rsidRPr="001D69E8">
        <w:rPr>
          <w:rFonts w:ascii="Calibri" w:hAnsi="Calibri"/>
        </w:rPr>
        <w:t xml:space="preserve"> is required</w:t>
      </w:r>
      <w:r w:rsidR="00866C2F" w:rsidRPr="001D69E8">
        <w:rPr>
          <w:rFonts w:ascii="Calibri" w:hAnsi="Calibri"/>
        </w:rPr>
        <w:t>,</w:t>
      </w:r>
      <w:r w:rsidR="00600555" w:rsidRPr="001D69E8">
        <w:rPr>
          <w:rFonts w:ascii="Calibri" w:hAnsi="Calibri"/>
        </w:rPr>
        <w:fldChar w:fldCharType="begin">
          <w:fldData xml:space="preserve">PEVuZE5vdGU+PENpdGUgRXhjbHVkZUF1dGg9IjEiIEV4Y2x1ZGVZZWFyPSIxIj48QXV0aG9yPk1j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</w:fldData>
        </w:fldChar>
      </w:r>
      <w:r w:rsidR="00034F22" w:rsidRPr="001D69E8">
        <w:rPr>
          <w:rFonts w:ascii="Calibri" w:hAnsi="Calibri"/>
        </w:rPr>
        <w:instrText xml:space="preserve"> ADDIN EN.CITE </w:instrText>
      </w:r>
      <w:r w:rsidR="00034F22" w:rsidRPr="001D69E8">
        <w:rPr>
          <w:rFonts w:ascii="Calibri" w:hAnsi="Calibri"/>
        </w:rPr>
        <w:fldChar w:fldCharType="begin">
          <w:fldData xml:space="preserve">PEVuZE5vdGU+PENpdGUgRXhjbHVkZUF1dGg9IjEiIEV4Y2x1ZGVZZWFyPSIxIj48QXV0aG9yPk1j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</w:fldData>
        </w:fldChar>
      </w:r>
      <w:r w:rsidR="00034F22" w:rsidRPr="001D69E8">
        <w:rPr>
          <w:rFonts w:ascii="Calibri" w:hAnsi="Calibri"/>
        </w:rPr>
        <w:instrText xml:space="preserve"> ADDIN EN.CITE.DATA </w:instrText>
      </w:r>
      <w:r w:rsidR="00034F22" w:rsidRPr="001D69E8">
        <w:rPr>
          <w:rFonts w:ascii="Calibri" w:hAnsi="Calibri"/>
        </w:rPr>
      </w:r>
      <w:r w:rsidR="00034F22" w:rsidRPr="001D69E8">
        <w:rPr>
          <w:rFonts w:ascii="Calibri" w:hAnsi="Calibri"/>
        </w:rPr>
        <w:fldChar w:fldCharType="end"/>
      </w:r>
      <w:r w:rsidR="00600555" w:rsidRPr="001D69E8">
        <w:rPr>
          <w:rFonts w:ascii="Calibri" w:hAnsi="Calibri"/>
        </w:rPr>
      </w:r>
      <w:r w:rsidR="00600555" w:rsidRPr="001D69E8">
        <w:rPr>
          <w:rFonts w:ascii="Calibri" w:hAnsi="Calibri"/>
        </w:rPr>
        <w:fldChar w:fldCharType="separate"/>
      </w:r>
      <w:r w:rsidR="00034F22" w:rsidRPr="001D69E8">
        <w:rPr>
          <w:rFonts w:ascii="Calibri" w:hAnsi="Calibri"/>
          <w:noProof/>
        </w:rPr>
        <w:t>[</w:t>
      </w:r>
      <w:hyperlink w:anchor="_ENREF_25" w:tooltip="McLean, 2015 #62" w:history="1">
        <w:r w:rsidR="00B151F5" w:rsidRPr="001D69E8">
          <w:rPr>
            <w:rFonts w:ascii="Calibri" w:hAnsi="Calibri"/>
            <w:noProof/>
          </w:rPr>
          <w:t>25</w:t>
        </w:r>
      </w:hyperlink>
      <w:r w:rsidR="00034F22" w:rsidRPr="001D69E8">
        <w:rPr>
          <w:rFonts w:ascii="Calibri" w:hAnsi="Calibri"/>
          <w:noProof/>
        </w:rPr>
        <w:t>]</w:t>
      </w:r>
      <w:r w:rsidR="00600555" w:rsidRPr="001D69E8">
        <w:rPr>
          <w:rFonts w:ascii="Calibri" w:hAnsi="Calibri"/>
        </w:rPr>
        <w:fldChar w:fldCharType="end"/>
      </w:r>
      <w:r w:rsidR="00866C2F" w:rsidRPr="001D69E8">
        <w:rPr>
          <w:rFonts w:ascii="Calibri" w:hAnsi="Calibri"/>
        </w:rPr>
        <w:t xml:space="preserve"> and </w:t>
      </w:r>
      <w:r w:rsidR="00665900" w:rsidRPr="001D69E8">
        <w:rPr>
          <w:rFonts w:ascii="Calibri" w:hAnsi="Calibri"/>
        </w:rPr>
        <w:t>better use of</w:t>
      </w:r>
      <w:r w:rsidR="00866C2F" w:rsidRPr="001D69E8">
        <w:rPr>
          <w:rFonts w:ascii="Calibri" w:hAnsi="Calibri"/>
        </w:rPr>
        <w:t xml:space="preserve"> the wealth of information resources </w:t>
      </w:r>
      <w:r w:rsidR="00665900" w:rsidRPr="001D69E8">
        <w:rPr>
          <w:rFonts w:ascii="Calibri" w:hAnsi="Calibri"/>
        </w:rPr>
        <w:t>already</w:t>
      </w:r>
      <w:r w:rsidR="00866C2F" w:rsidRPr="001D69E8">
        <w:rPr>
          <w:rFonts w:ascii="Calibri" w:hAnsi="Calibri"/>
        </w:rPr>
        <w:t xml:space="preserve"> available </w:t>
      </w:r>
      <w:r w:rsidR="00665900" w:rsidRPr="001D69E8">
        <w:rPr>
          <w:rFonts w:ascii="Calibri" w:hAnsi="Calibri"/>
        </w:rPr>
        <w:t>could help to achieve this aim</w:t>
      </w:r>
      <w:r w:rsidR="008A131A" w:rsidRPr="001D69E8">
        <w:rPr>
          <w:rFonts w:ascii="Calibri" w:hAnsi="Calibri"/>
        </w:rPr>
        <w:t xml:space="preserve"> through the design of fairer resource allocation formulae</w:t>
      </w:r>
      <w:r w:rsidR="009338D8" w:rsidRPr="001D69E8">
        <w:rPr>
          <w:rFonts w:ascii="Calibri" w:hAnsi="Calibri"/>
        </w:rPr>
        <w:t>.</w:t>
      </w:r>
      <w:r w:rsidR="00304285" w:rsidRPr="001D69E8">
        <w:rPr>
          <w:rFonts w:ascii="Calibri" w:hAnsi="Calibri"/>
        </w:rPr>
        <w:t xml:space="preserve"> </w:t>
      </w:r>
      <w:r w:rsidR="000300C1" w:rsidRPr="001D69E8">
        <w:rPr>
          <w:rFonts w:ascii="Calibri" w:hAnsi="Calibri"/>
        </w:rPr>
        <w:t xml:space="preserve">It is therefore vital that the disease registers introduced as part of </w:t>
      </w:r>
      <w:r w:rsidR="00657AAE" w:rsidRPr="001D69E8">
        <w:rPr>
          <w:rFonts w:ascii="Calibri" w:hAnsi="Calibri"/>
        </w:rPr>
        <w:t>the QOF</w:t>
      </w:r>
      <w:r w:rsidR="000300C1" w:rsidRPr="001D69E8">
        <w:rPr>
          <w:rFonts w:ascii="Calibri" w:hAnsi="Calibri"/>
        </w:rPr>
        <w:t xml:space="preserve"> are retained and updated when the scheme is phased out.</w:t>
      </w:r>
      <w:r w:rsidR="00E66874" w:rsidRPr="001D69E8">
        <w:rPr>
          <w:rFonts w:ascii="Calibri" w:hAnsi="Calibri"/>
        </w:rPr>
        <w:t xml:space="preserve"> </w:t>
      </w:r>
      <w:r w:rsidR="00C82433" w:rsidRPr="001D69E8">
        <w:rPr>
          <w:rFonts w:ascii="Calibri" w:hAnsi="Calibri"/>
        </w:rPr>
        <w:t xml:space="preserve">Similar information is also routinely collected in other developed countries, and the methods we have described can be highly relevant, both in identifying disease clusters or </w:t>
      </w:r>
      <w:proofErr w:type="spellStart"/>
      <w:r w:rsidR="00C82433" w:rsidRPr="001D69E8">
        <w:rPr>
          <w:rFonts w:ascii="Calibri" w:hAnsi="Calibri"/>
        </w:rPr>
        <w:t>underdiagnosis</w:t>
      </w:r>
      <w:proofErr w:type="spellEnd"/>
      <w:r w:rsidR="00C82433" w:rsidRPr="001D69E8">
        <w:rPr>
          <w:rFonts w:ascii="Calibri" w:hAnsi="Calibri"/>
        </w:rPr>
        <w:t>, and in matching resources to need. Findings from such analyses can be used in countries that use public sector allocation mechanisms, whether central (e.g. Ireland,</w:t>
      </w:r>
      <w:r w:rsidR="00FB2728">
        <w:rPr>
          <w:rFonts w:ascii="Calibri" w:hAnsi="Calibri"/>
        </w:rPr>
        <w:t xml:space="preserve"> France</w:t>
      </w:r>
      <w:r w:rsidR="00C82433" w:rsidRPr="001D69E8">
        <w:rPr>
          <w:rFonts w:ascii="Calibri" w:hAnsi="Calibri"/>
        </w:rPr>
        <w:t>) or devolved (e.g. Denmark, Sweden</w:t>
      </w:r>
      <w:r w:rsidR="00FB2728">
        <w:rPr>
          <w:rFonts w:ascii="Calibri" w:hAnsi="Calibri"/>
        </w:rPr>
        <w:t>, Spain</w:t>
      </w:r>
      <w:r w:rsidR="00C82433" w:rsidRPr="001D69E8">
        <w:rPr>
          <w:rFonts w:ascii="Calibri" w:hAnsi="Calibri"/>
        </w:rPr>
        <w:t>), to directly inform resource allocation. In countries with insurance-based mechanisms (e.g. France, Germany, Netherlands) analyses can be used to identify mismatches between allocation and need which may require government intervention through risk equalisation schemes,</w:t>
      </w:r>
      <w:r w:rsidR="00C82433" w:rsidRPr="001D69E8">
        <w:rPr>
          <w:rFonts w:ascii="Calibri" w:hAnsi="Calibri"/>
        </w:rPr>
        <w:fldChar w:fldCharType="begin">
          <w:fldData xml:space="preserve">PEVuZE5vdGU+PENpdGUgRXhjbHVkZUF1dGg9IjEiIEV4Y2x1ZGVZZWFyPSIxIj48QXV0aG9yPnZh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</w:fldData>
        </w:fldChar>
      </w:r>
      <w:r w:rsidR="00B151F5">
        <w:rPr>
          <w:rFonts w:ascii="Calibri" w:hAnsi="Calibri"/>
        </w:rPr>
        <w:instrText xml:space="preserve"> ADDIN EN.CITE </w:instrText>
      </w:r>
      <w:r w:rsidR="00B151F5">
        <w:rPr>
          <w:rFonts w:ascii="Calibri" w:hAnsi="Calibri"/>
        </w:rPr>
        <w:fldChar w:fldCharType="begin">
          <w:fldData xml:space="preserve">PEVuZE5vdGU+PENpdGUgRXhjbHVkZUF1dGg9IjEiIEV4Y2x1ZGVZZWFyPSIxIj48QXV0aG9yPnZh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</w:fldData>
        </w:fldChar>
      </w:r>
      <w:r w:rsidR="00B151F5">
        <w:rPr>
          <w:rFonts w:ascii="Calibri" w:hAnsi="Calibri"/>
        </w:rPr>
        <w:instrText xml:space="preserve"> ADDIN EN.CITE.DATA </w:instrText>
      </w:r>
      <w:r w:rsidR="00B151F5">
        <w:rPr>
          <w:rFonts w:ascii="Calibri" w:hAnsi="Calibri"/>
        </w:rPr>
      </w:r>
      <w:r w:rsidR="00B151F5">
        <w:rPr>
          <w:rFonts w:ascii="Calibri" w:hAnsi="Calibri"/>
        </w:rPr>
        <w:fldChar w:fldCharType="end"/>
      </w:r>
      <w:r w:rsidR="00C82433" w:rsidRPr="001D69E8">
        <w:rPr>
          <w:rFonts w:ascii="Calibri" w:hAnsi="Calibri"/>
        </w:rPr>
      </w:r>
      <w:r w:rsidR="00C82433" w:rsidRPr="001D69E8">
        <w:rPr>
          <w:rFonts w:ascii="Calibri" w:hAnsi="Calibri"/>
        </w:rPr>
        <w:fldChar w:fldCharType="separate"/>
      </w:r>
      <w:r w:rsidR="00B151F5">
        <w:rPr>
          <w:rFonts w:ascii="Calibri" w:hAnsi="Calibri"/>
          <w:noProof/>
        </w:rPr>
        <w:t>[</w:t>
      </w:r>
      <w:hyperlink w:anchor="_ENREF_35" w:tooltip="van de Ven, 2007 #135" w:history="1">
        <w:r w:rsidR="00B151F5">
          <w:rPr>
            <w:rFonts w:ascii="Calibri" w:hAnsi="Calibri"/>
            <w:noProof/>
          </w:rPr>
          <w:t>35</w:t>
        </w:r>
      </w:hyperlink>
      <w:r w:rsidR="00B151F5">
        <w:rPr>
          <w:rFonts w:ascii="Calibri" w:hAnsi="Calibri"/>
          <w:noProof/>
        </w:rPr>
        <w:t>]</w:t>
      </w:r>
      <w:r w:rsidR="00C82433" w:rsidRPr="001D69E8">
        <w:rPr>
          <w:rFonts w:ascii="Calibri" w:hAnsi="Calibri"/>
        </w:rPr>
        <w:fldChar w:fldCharType="end"/>
      </w:r>
      <w:r w:rsidR="00C82433" w:rsidRPr="001D69E8">
        <w:rPr>
          <w:rFonts w:ascii="Calibri" w:hAnsi="Calibri"/>
        </w:rPr>
        <w:t xml:space="preserve"> or alternative mechanisms. This will require difficult decisions about the fundamental aims of resource allocation and – within a limited health budget – a commitment to tackling oversupply as well as undersupply.</w:t>
      </w:r>
      <w:r w:rsidR="00C82433" w:rsidRPr="001D69E8">
        <w:rPr>
          <w:rFonts w:ascii="Calibri" w:hAnsi="Calibri"/>
        </w:rPr>
        <w:fldChar w:fldCharType="begin"/>
      </w:r>
      <w:r w:rsidR="00B151F5">
        <w:rPr>
          <w:rFonts w:ascii="Calibri" w:hAnsi="Calibri"/>
        </w:rPr>
        <w:instrText xml:space="preserve"> ADDIN EN.CITE &lt;EndNote&gt;&lt;Cite ExcludeAuth="1" ExcludeYear="1"&gt;&lt;Author&gt;Buck&lt;/Author&gt;&lt;Year&gt;2013&lt;/Year&gt;&lt;RecNum&gt;136&lt;/RecNum&gt;&lt;DisplayText&gt;[36]&lt;/DisplayText&gt;&lt;record&gt;&lt;rec-number&gt;136&lt;/rec-number&gt;&lt;foreign-keys&gt;&lt;key app="EN" db-id="avwff925sdxd9me05vrxt2sjvf0eaes5f9w0" timestamp="1509118414"&gt;136&lt;/key&gt;&lt;/foreign-keys&gt;&lt;ref-type name="Journal Article"&gt;17&lt;/ref-type&gt;&lt;contributors&gt;&lt;authors&gt;&lt;author&gt;Buck, David&lt;/author&gt;&lt;author&gt;Dixon, Anna&lt;/author&gt;&lt;/authors&gt;&lt;/contributors&gt;&lt;titles&gt;&lt;title&gt;Improving the allocation of health resources in England&lt;/title&gt;&lt;secondary-title&gt;Kings Fund&lt;/secondary-title&gt;&lt;/titles&gt;&lt;periodical&gt;&lt;full-title&gt;Kings Fund&lt;/full-title&gt;&lt;/periodical&gt;&lt;dates&gt;&lt;year&gt;2013&lt;/year&gt;&lt;/dates&gt;&lt;urls&gt;&lt;/urls&gt;&lt;/record&gt;&lt;/Cite&gt;&lt;/EndNote&gt;</w:instrText>
      </w:r>
      <w:r w:rsidR="00C82433" w:rsidRPr="001D69E8">
        <w:rPr>
          <w:rFonts w:ascii="Calibri" w:hAnsi="Calibri"/>
        </w:rPr>
        <w:fldChar w:fldCharType="separate"/>
      </w:r>
      <w:r w:rsidR="00B151F5">
        <w:rPr>
          <w:rFonts w:ascii="Calibri" w:hAnsi="Calibri"/>
          <w:noProof/>
        </w:rPr>
        <w:t>[</w:t>
      </w:r>
      <w:hyperlink w:anchor="_ENREF_36" w:tooltip="Buck, 2013 #136" w:history="1">
        <w:r w:rsidR="00B151F5">
          <w:rPr>
            <w:rFonts w:ascii="Calibri" w:hAnsi="Calibri"/>
            <w:noProof/>
          </w:rPr>
          <w:t>36</w:t>
        </w:r>
      </w:hyperlink>
      <w:r w:rsidR="00B151F5">
        <w:rPr>
          <w:rFonts w:ascii="Calibri" w:hAnsi="Calibri"/>
          <w:noProof/>
        </w:rPr>
        <w:t>]</w:t>
      </w:r>
      <w:r w:rsidR="00C82433" w:rsidRPr="001D69E8">
        <w:rPr>
          <w:rFonts w:ascii="Calibri" w:hAnsi="Calibri"/>
        </w:rPr>
        <w:fldChar w:fldCharType="end"/>
      </w:r>
    </w:p>
    <w:p w14:paraId="562D67C5" w14:textId="77777777" w:rsidR="00AC34FC" w:rsidRPr="001D69E8" w:rsidRDefault="00AC34FC" w:rsidP="00A63863">
      <w:pPr>
        <w:autoSpaceDE/>
        <w:autoSpaceDN/>
        <w:adjustRightInd/>
        <w:spacing w:line="276" w:lineRule="auto"/>
        <w:rPr>
          <w:rFonts w:ascii="Calibri" w:hAnsi="Calibri" w:cs="Calibri"/>
        </w:rPr>
      </w:pPr>
      <w:r w:rsidRPr="001D69E8">
        <w:rPr>
          <w:rFonts w:ascii="Calibri" w:hAnsi="Calibri" w:cs="Calibri"/>
        </w:rPr>
        <w:br w:type="page"/>
      </w:r>
    </w:p>
    <w:p w14:paraId="56566099" w14:textId="77777777" w:rsidR="00EB66CB" w:rsidRDefault="00EB66CB" w:rsidP="00EB66CB">
      <w:pPr>
        <w:pStyle w:val="Heading1"/>
      </w:pPr>
      <w:r>
        <w:t>Declarations</w:t>
      </w:r>
    </w:p>
    <w:p w14:paraId="4AC4B103" w14:textId="77777777" w:rsidR="00EB66CB" w:rsidRDefault="00EB66CB" w:rsidP="00EB66CB">
      <w:pPr>
        <w:pStyle w:val="Heading2"/>
      </w:pPr>
      <w:r>
        <w:t>Ethics approval &amp; consent to participate</w:t>
      </w:r>
    </w:p>
    <w:p w14:paraId="76C79B59" w14:textId="77777777" w:rsidR="00EB66CB" w:rsidRDefault="00EB66CB" w:rsidP="00EB66CB">
      <w:pPr>
        <w:spacing w:line="276" w:lineRule="auto"/>
        <w:jc w:val="both"/>
        <w:rPr>
          <w:rFonts w:ascii="Calibri" w:hAnsi="Calibri" w:cs="Times New Roman"/>
        </w:rPr>
      </w:pPr>
      <w:r>
        <w:rPr>
          <w:rFonts w:ascii="Calibri" w:hAnsi="Calibri" w:cs="Times New Roman"/>
        </w:rPr>
        <w:t>Not applicable</w:t>
      </w:r>
    </w:p>
    <w:p w14:paraId="629FAEAC" w14:textId="77777777" w:rsidR="00EB66CB" w:rsidRDefault="00EB66CB" w:rsidP="00EB66CB">
      <w:pPr>
        <w:pStyle w:val="Heading2"/>
      </w:pPr>
      <w:r>
        <w:t>Consent to publish</w:t>
      </w:r>
    </w:p>
    <w:p w14:paraId="22FCFABE" w14:textId="77777777" w:rsidR="00EB66CB" w:rsidRDefault="00EB66CB" w:rsidP="00EB66CB">
      <w:pPr>
        <w:spacing w:line="276" w:lineRule="auto"/>
        <w:jc w:val="both"/>
        <w:rPr>
          <w:rFonts w:ascii="Calibri" w:hAnsi="Calibri" w:cs="Times New Roman"/>
        </w:rPr>
      </w:pPr>
      <w:r>
        <w:rPr>
          <w:rFonts w:ascii="Calibri" w:hAnsi="Calibri" w:cs="Times New Roman"/>
        </w:rPr>
        <w:t>Not applicable</w:t>
      </w:r>
    </w:p>
    <w:p w14:paraId="5E2C00F8" w14:textId="77777777" w:rsidR="00EB66CB" w:rsidRPr="00F07EF0" w:rsidRDefault="00EB66CB" w:rsidP="00EB66CB">
      <w:pPr>
        <w:pStyle w:val="Heading2"/>
      </w:pPr>
      <w:r>
        <w:t>Availability of data and materials</w:t>
      </w:r>
    </w:p>
    <w:p w14:paraId="592E21E7" w14:textId="77777777" w:rsidR="00EB66CB" w:rsidRDefault="00EB66CB" w:rsidP="00EB66CB">
      <w:pPr>
        <w:spacing w:line="276" w:lineRule="auto"/>
        <w:jc w:val="both"/>
        <w:rPr>
          <w:rFonts w:ascii="Calibri" w:hAnsi="Calibri" w:cs="Times New Roman"/>
        </w:rPr>
      </w:pPr>
      <w:r w:rsidRPr="00FD2217">
        <w:rPr>
          <w:rFonts w:ascii="Calibri" w:hAnsi="Calibri" w:cs="Times New Roman"/>
        </w:rPr>
        <w:t>The data used in this study are freely available and the authors are happy to share in an organised and cleaned final dataset.</w:t>
      </w:r>
    </w:p>
    <w:p w14:paraId="59D785C4" w14:textId="77777777" w:rsidR="00EB66CB" w:rsidRPr="00F07EF0" w:rsidRDefault="00EB66CB" w:rsidP="00EB66CB">
      <w:pPr>
        <w:pStyle w:val="Heading2"/>
      </w:pPr>
      <w:r>
        <w:t>C</w:t>
      </w:r>
      <w:r w:rsidRPr="00F07EF0">
        <w:t>ompeting interests</w:t>
      </w:r>
    </w:p>
    <w:p w14:paraId="3C338ACB" w14:textId="77777777" w:rsidR="00EB66CB" w:rsidRDefault="00EB66CB" w:rsidP="00EB66CB">
      <w:pPr>
        <w:spacing w:line="276" w:lineRule="auto"/>
        <w:jc w:val="both"/>
        <w:rPr>
          <w:rFonts w:ascii="Calibri" w:hAnsi="Calibri" w:cs="Times New Roman"/>
        </w:rPr>
      </w:pPr>
      <w:r>
        <w:rPr>
          <w:rFonts w:ascii="Calibri" w:hAnsi="Calibri" w:cs="Times New Roman"/>
        </w:rPr>
        <w:t>The authors declare that they have no competing interests</w:t>
      </w:r>
      <w:r w:rsidRPr="00FD2217">
        <w:rPr>
          <w:rFonts w:ascii="Calibri" w:hAnsi="Calibri" w:cs="Times New Roman"/>
        </w:rPr>
        <w:t>.</w:t>
      </w:r>
      <w:r>
        <w:rPr>
          <w:rFonts w:ascii="Calibri" w:hAnsi="Calibri" w:cs="Times New Roman"/>
        </w:rPr>
        <w:t xml:space="preserve"> </w:t>
      </w:r>
    </w:p>
    <w:p w14:paraId="20605860" w14:textId="77777777" w:rsidR="00EB66CB" w:rsidRPr="00F07EF0" w:rsidRDefault="00EB66CB" w:rsidP="00EB66CB">
      <w:pPr>
        <w:pStyle w:val="Heading2"/>
      </w:pPr>
      <w:r>
        <w:t>Funding</w:t>
      </w:r>
    </w:p>
    <w:p w14:paraId="2B2B316B" w14:textId="4B3D3895" w:rsidR="00EB66CB" w:rsidRDefault="00EB66CB" w:rsidP="00EB66CB">
      <w:pPr>
        <w:spacing w:line="276" w:lineRule="auto"/>
        <w:jc w:val="both"/>
        <w:rPr>
          <w:rFonts w:ascii="Calibri" w:hAnsi="Calibri" w:cs="Times New Roman"/>
        </w:rPr>
      </w:pPr>
      <w:r w:rsidRPr="00FD2217">
        <w:rPr>
          <w:rFonts w:ascii="Calibri" w:hAnsi="Calibri" w:cs="Times New Roman"/>
        </w:rPr>
        <w:t xml:space="preserve">MRC Health </w:t>
      </w:r>
      <w:proofErr w:type="spellStart"/>
      <w:r w:rsidRPr="00FD2217">
        <w:rPr>
          <w:rFonts w:ascii="Calibri" w:hAnsi="Calibri" w:cs="Times New Roman"/>
        </w:rPr>
        <w:t>eResearch</w:t>
      </w:r>
      <w:proofErr w:type="spellEnd"/>
      <w:r w:rsidRPr="00FD2217">
        <w:rPr>
          <w:rFonts w:ascii="Calibri" w:hAnsi="Calibri" w:cs="Times New Roman"/>
        </w:rPr>
        <w:t xml:space="preserve"> Centre Grant MR/K006665/1 supported the time and facilities of EK.</w:t>
      </w:r>
      <w:r w:rsidR="00380287">
        <w:rPr>
          <w:rFonts w:ascii="Calibri" w:hAnsi="Calibri" w:cs="Times New Roman"/>
        </w:rPr>
        <w:t xml:space="preserve"> </w:t>
      </w:r>
      <w:r w:rsidR="00380287" w:rsidRPr="001D69E8">
        <w:rPr>
          <w:rFonts w:ascii="Calibri" w:hAnsi="Calibri"/>
        </w:rPr>
        <w:t>No specific funding was received for this study</w:t>
      </w:r>
      <w:r w:rsidR="00380287">
        <w:rPr>
          <w:rFonts w:ascii="Calibri" w:hAnsi="Calibri"/>
        </w:rPr>
        <w:t xml:space="preserve"> and</w:t>
      </w:r>
      <w:r w:rsidR="00380287" w:rsidRPr="001D69E8">
        <w:rPr>
          <w:rFonts w:ascii="Calibri" w:hAnsi="Calibri"/>
        </w:rPr>
        <w:t xml:space="preserve"> </w:t>
      </w:r>
      <w:r w:rsidR="00380287">
        <w:rPr>
          <w:rFonts w:ascii="Calibri" w:hAnsi="Calibri"/>
        </w:rPr>
        <w:t>n</w:t>
      </w:r>
      <w:r w:rsidR="00380287" w:rsidRPr="001D69E8">
        <w:rPr>
          <w:rFonts w:ascii="Calibri" w:hAnsi="Calibri"/>
        </w:rPr>
        <w:t>o funding bodies had any role in study design, data collection and analysis, decision to publish, or preparation of the manuscript.</w:t>
      </w:r>
      <w:r>
        <w:rPr>
          <w:rFonts w:ascii="Calibri" w:hAnsi="Calibri" w:cs="Times New Roman"/>
        </w:rPr>
        <w:t xml:space="preserve"> </w:t>
      </w:r>
    </w:p>
    <w:p w14:paraId="3313A7D8" w14:textId="77777777" w:rsidR="00EB66CB" w:rsidRPr="00F07EF0" w:rsidRDefault="00EB66CB" w:rsidP="00EB66CB">
      <w:pPr>
        <w:pStyle w:val="Heading2"/>
      </w:pPr>
      <w:r w:rsidRPr="00F07EF0">
        <w:t>Author</w:t>
      </w:r>
      <w:r>
        <w:t>’s</w:t>
      </w:r>
      <w:r w:rsidRPr="00F07EF0">
        <w:t xml:space="preserve"> contributions</w:t>
      </w:r>
    </w:p>
    <w:p w14:paraId="141AD85F" w14:textId="7EFA37D6" w:rsidR="00EB66CB" w:rsidRDefault="002538CC" w:rsidP="00EB66CB">
      <w:pPr>
        <w:spacing w:line="276" w:lineRule="auto"/>
        <w:jc w:val="both"/>
        <w:rPr>
          <w:rFonts w:ascii="Calibri" w:hAnsi="Calibri" w:cs="Times New Roman"/>
        </w:rPr>
      </w:pPr>
      <w:r w:rsidRPr="002538CC">
        <w:rPr>
          <w:rFonts w:ascii="Calibri" w:hAnsi="Calibri" w:cs="Times New Roman"/>
        </w:rPr>
        <w:t xml:space="preserve">EK designed the study, extracted the data from all sources and performed the analyses. EK and TD wrote the manuscript. MM, PB, BG, AMR and </w:t>
      </w:r>
      <w:proofErr w:type="spellStart"/>
      <w:r w:rsidRPr="002538CC">
        <w:rPr>
          <w:rFonts w:ascii="Calibri" w:hAnsi="Calibri" w:cs="Times New Roman"/>
        </w:rPr>
        <w:t>HvM</w:t>
      </w:r>
      <w:proofErr w:type="spellEnd"/>
      <w:r w:rsidRPr="002538CC">
        <w:rPr>
          <w:rFonts w:ascii="Calibri" w:hAnsi="Calibri" w:cs="Times New Roman"/>
        </w:rPr>
        <w:t xml:space="preserve"> critically revised the manuscript. EK is the guarantor of this work and, as such, had full access to all the data in the study and takes responsibility for the integrity of the data and the accuracy of the data analysis.</w:t>
      </w:r>
    </w:p>
    <w:p w14:paraId="64EB7240" w14:textId="77777777" w:rsidR="00EB66CB" w:rsidRPr="00075A53" w:rsidRDefault="00EB66CB" w:rsidP="00EB66CB">
      <w:pPr>
        <w:pStyle w:val="Heading2"/>
      </w:pPr>
      <w:r w:rsidRPr="00075A53">
        <w:t>Acknowledgments</w:t>
      </w:r>
    </w:p>
    <w:p w14:paraId="32630026" w14:textId="6F38182B" w:rsidR="00EB66CB" w:rsidRDefault="00EB66CB" w:rsidP="0074235B">
      <w:pPr>
        <w:spacing w:line="276" w:lineRule="auto"/>
        <w:jc w:val="both"/>
        <w:rPr>
          <w:rFonts w:ascii="Calibri" w:hAnsi="Calibri" w:cs="Calibri"/>
        </w:rPr>
      </w:pPr>
      <w:r w:rsidRPr="00EB66CB">
        <w:rPr>
          <w:rFonts w:ascii="Calibri" w:hAnsi="Calibri" w:cs="Times New Roman"/>
        </w:rPr>
        <w:t>We would like to thank the Office of National Statistics and NHS Digital (formerly the Health and Social Care Information Centre) for the wealth of information they have collected and systematically organised, which made this study possible.</w:t>
      </w:r>
    </w:p>
    <w:p w14:paraId="1B097EE9" w14:textId="3D63760B" w:rsidR="009533A3" w:rsidRDefault="009533A3">
      <w:pPr>
        <w:autoSpaceDE/>
        <w:autoSpaceDN/>
        <w:adjustRightInd/>
        <w:rPr>
          <w:rFonts w:ascii="Calibri" w:hAnsi="Calibri" w:cs="Calibri"/>
        </w:rPr>
      </w:pPr>
      <w:r>
        <w:rPr>
          <w:rFonts w:ascii="Calibri" w:hAnsi="Calibri" w:cs="Calibri"/>
        </w:rPr>
        <w:br w:type="page"/>
      </w:r>
    </w:p>
    <w:p w14:paraId="64D637CF" w14:textId="77777777" w:rsidR="00DF1F6A" w:rsidRPr="001D69E8" w:rsidRDefault="00DF1F6A" w:rsidP="00A63863">
      <w:pPr>
        <w:pStyle w:val="Heading1"/>
        <w:spacing w:before="0" w:line="276" w:lineRule="auto"/>
        <w:rPr>
          <w:rFonts w:ascii="Calibri" w:hAnsi="Calibri"/>
        </w:rPr>
      </w:pPr>
      <w:r w:rsidRPr="001D69E8">
        <w:rPr>
          <w:rFonts w:ascii="Calibri" w:hAnsi="Calibri"/>
        </w:rPr>
        <w:t>References</w:t>
      </w:r>
    </w:p>
    <w:p w14:paraId="0D467FEA" w14:textId="77777777" w:rsidR="00B151F5" w:rsidRPr="00B151F5" w:rsidRDefault="00EA38A0" w:rsidP="00B151F5">
      <w:pPr>
        <w:pStyle w:val="EndNoteBibliography"/>
        <w:ind w:left="720" w:hanging="720"/>
      </w:pPr>
      <w:r w:rsidRPr="001D69E8">
        <w:rPr>
          <w:lang w:val="en-GB"/>
        </w:rPr>
        <w:fldChar w:fldCharType="begin"/>
      </w:r>
      <w:r w:rsidRPr="001D69E8">
        <w:rPr>
          <w:lang w:val="en-GB"/>
        </w:rPr>
        <w:instrText xml:space="preserve"> ADDIN EN.REFLIST </w:instrText>
      </w:r>
      <w:r w:rsidRPr="001D69E8">
        <w:rPr>
          <w:lang w:val="en-GB"/>
        </w:rPr>
        <w:fldChar w:fldCharType="separate"/>
      </w:r>
      <w:bookmarkStart w:id="7" w:name="_ENREF_1"/>
      <w:r w:rsidR="00B151F5" w:rsidRPr="00B151F5">
        <w:t>1.</w:t>
      </w:r>
      <w:r w:rsidR="00B151F5" w:rsidRPr="00B151F5">
        <w:tab/>
        <w:t xml:space="preserve">Starfield B: </w:t>
      </w:r>
      <w:r w:rsidR="00B151F5" w:rsidRPr="00B151F5">
        <w:rPr>
          <w:b/>
        </w:rPr>
        <w:t>Is Primary-Care Essential</w:t>
      </w:r>
      <w:r w:rsidR="00B151F5" w:rsidRPr="00B151F5">
        <w:t xml:space="preserve">. </w:t>
      </w:r>
      <w:r w:rsidR="00B151F5" w:rsidRPr="00B151F5">
        <w:rPr>
          <w:i/>
        </w:rPr>
        <w:t xml:space="preserve">Lancet </w:t>
      </w:r>
      <w:r w:rsidR="00B151F5" w:rsidRPr="00B151F5">
        <w:t xml:space="preserve">1994, </w:t>
      </w:r>
      <w:r w:rsidR="00B151F5" w:rsidRPr="00B151F5">
        <w:rPr>
          <w:b/>
        </w:rPr>
        <w:t>344</w:t>
      </w:r>
      <w:r w:rsidR="00B151F5" w:rsidRPr="00B151F5">
        <w:t>(8930):1129-1133.</w:t>
      </w:r>
      <w:bookmarkEnd w:id="7"/>
    </w:p>
    <w:p w14:paraId="4C664971" w14:textId="77777777" w:rsidR="00B151F5" w:rsidRPr="00B151F5" w:rsidRDefault="00B151F5" w:rsidP="00B151F5">
      <w:pPr>
        <w:pStyle w:val="EndNoteBibliography"/>
        <w:ind w:left="720" w:hanging="720"/>
      </w:pPr>
      <w:bookmarkStart w:id="8" w:name="_ENREF_2"/>
      <w:r w:rsidRPr="00B151F5">
        <w:t>2.</w:t>
      </w:r>
      <w:r w:rsidRPr="00B151F5">
        <w:tab/>
        <w:t xml:space="preserve">Starfield B: </w:t>
      </w:r>
      <w:r w:rsidRPr="00B151F5">
        <w:rPr>
          <w:b/>
        </w:rPr>
        <w:t>Primary care : concept, evaluation, and policy</w:t>
      </w:r>
      <w:r w:rsidRPr="00B151F5">
        <w:t>. New York: Oxford University Press; 1992.</w:t>
      </w:r>
      <w:bookmarkEnd w:id="8"/>
    </w:p>
    <w:p w14:paraId="019F068D" w14:textId="77777777" w:rsidR="00B151F5" w:rsidRPr="00B151F5" w:rsidRDefault="00B151F5" w:rsidP="00B151F5">
      <w:pPr>
        <w:pStyle w:val="EndNoteBibliography"/>
        <w:ind w:left="720" w:hanging="720"/>
      </w:pPr>
      <w:bookmarkStart w:id="9" w:name="_ENREF_3"/>
      <w:r w:rsidRPr="00B151F5">
        <w:t>3.</w:t>
      </w:r>
      <w:r w:rsidRPr="00B151F5">
        <w:tab/>
        <w:t xml:space="preserve">Shi L: </w:t>
      </w:r>
      <w:r w:rsidRPr="00B151F5">
        <w:rPr>
          <w:b/>
        </w:rPr>
        <w:t>The impact of primary care: a focused review</w:t>
      </w:r>
      <w:r w:rsidRPr="00B151F5">
        <w:t xml:space="preserve">. </w:t>
      </w:r>
      <w:r w:rsidRPr="00B151F5">
        <w:rPr>
          <w:i/>
        </w:rPr>
        <w:t xml:space="preserve">Scientifica (Cairo) </w:t>
      </w:r>
      <w:r w:rsidRPr="00B151F5">
        <w:t xml:space="preserve">2012, </w:t>
      </w:r>
      <w:r w:rsidRPr="00B151F5">
        <w:rPr>
          <w:b/>
        </w:rPr>
        <w:t>2012</w:t>
      </w:r>
      <w:r w:rsidRPr="00B151F5">
        <w:t>:432892.</w:t>
      </w:r>
      <w:bookmarkEnd w:id="9"/>
    </w:p>
    <w:p w14:paraId="24B76D3E" w14:textId="77777777" w:rsidR="00B151F5" w:rsidRPr="00B151F5" w:rsidRDefault="00B151F5" w:rsidP="00B151F5">
      <w:pPr>
        <w:pStyle w:val="EndNoteBibliography"/>
        <w:ind w:left="720" w:hanging="720"/>
      </w:pPr>
      <w:bookmarkStart w:id="10" w:name="_ENREF_4"/>
      <w:r w:rsidRPr="00B151F5">
        <w:t>4.</w:t>
      </w:r>
      <w:r w:rsidRPr="00B151F5">
        <w:tab/>
        <w:t xml:space="preserve">Starfield B, Shi LY, Macinko J: </w:t>
      </w:r>
      <w:r w:rsidRPr="00B151F5">
        <w:rPr>
          <w:b/>
        </w:rPr>
        <w:t>Contribution of primary care to health systems and health</w:t>
      </w:r>
      <w:r w:rsidRPr="00B151F5">
        <w:t xml:space="preserve">. </w:t>
      </w:r>
      <w:r w:rsidRPr="00B151F5">
        <w:rPr>
          <w:i/>
        </w:rPr>
        <w:t xml:space="preserve">Milbank Q </w:t>
      </w:r>
      <w:r w:rsidRPr="00B151F5">
        <w:t xml:space="preserve">2005, </w:t>
      </w:r>
      <w:r w:rsidRPr="00B151F5">
        <w:rPr>
          <w:b/>
        </w:rPr>
        <w:t>83</w:t>
      </w:r>
      <w:r w:rsidRPr="00B151F5">
        <w:t>(3):457-502.</w:t>
      </w:r>
      <w:bookmarkEnd w:id="10"/>
    </w:p>
    <w:p w14:paraId="5EEE63EB" w14:textId="77777777" w:rsidR="00B151F5" w:rsidRPr="00B151F5" w:rsidRDefault="00B151F5" w:rsidP="00B151F5">
      <w:pPr>
        <w:pStyle w:val="EndNoteBibliography"/>
        <w:ind w:left="720" w:hanging="720"/>
      </w:pPr>
      <w:bookmarkStart w:id="11" w:name="_ENREF_5"/>
      <w:r w:rsidRPr="00B151F5">
        <w:t>5.</w:t>
      </w:r>
      <w:r w:rsidRPr="00B151F5">
        <w:tab/>
        <w:t xml:space="preserve">Kontopantelis E, Springate DA, Ashworth M, Webb RT, Buchan IE, Doran T: </w:t>
      </w:r>
      <w:r w:rsidRPr="00B151F5">
        <w:rPr>
          <w:b/>
        </w:rPr>
        <w:t>Investigating the relationship between quality of primary care and premature mortality in England: a spatial whole-population study</w:t>
      </w:r>
      <w:r w:rsidRPr="00B151F5">
        <w:t xml:space="preserve">. </w:t>
      </w:r>
      <w:r w:rsidRPr="00B151F5">
        <w:rPr>
          <w:i/>
        </w:rPr>
        <w:t xml:space="preserve">Bmj-Brit Med J </w:t>
      </w:r>
      <w:r w:rsidRPr="00B151F5">
        <w:t xml:space="preserve">2015, </w:t>
      </w:r>
      <w:r w:rsidRPr="00B151F5">
        <w:rPr>
          <w:b/>
        </w:rPr>
        <w:t>350</w:t>
      </w:r>
      <w:r w:rsidRPr="00B151F5">
        <w:t>.</w:t>
      </w:r>
      <w:bookmarkEnd w:id="11"/>
    </w:p>
    <w:p w14:paraId="2B4ED078" w14:textId="77777777" w:rsidR="00B151F5" w:rsidRPr="00B151F5" w:rsidRDefault="00B151F5" w:rsidP="00B151F5">
      <w:pPr>
        <w:pStyle w:val="EndNoteBibliography"/>
        <w:ind w:left="720" w:hanging="720"/>
      </w:pPr>
      <w:bookmarkStart w:id="12" w:name="_ENREF_6"/>
      <w:r w:rsidRPr="00B151F5">
        <w:t>6.</w:t>
      </w:r>
      <w:r w:rsidRPr="00B151F5">
        <w:tab/>
        <w:t>Mons U, Muezzinler A, Gellert C, Schottker B, Abnet CC, Bobak M, de Groot L, Freedman ND, Jansen E, Kee F</w:t>
      </w:r>
      <w:r w:rsidRPr="00B151F5">
        <w:rPr>
          <w:i/>
        </w:rPr>
        <w:t xml:space="preserve"> et al</w:t>
      </w:r>
      <w:r w:rsidRPr="00B151F5">
        <w:t xml:space="preserve">: </w:t>
      </w:r>
      <w:r w:rsidRPr="00B151F5">
        <w:rPr>
          <w:b/>
        </w:rPr>
        <w:t>Impact of smoking and smoking cessation on cardiovascular events and mortality among older adults: meta-analysis of individual participant data from prospective cohort studies of the CHANCES consortium</w:t>
      </w:r>
      <w:r w:rsidRPr="00B151F5">
        <w:t xml:space="preserve">. </w:t>
      </w:r>
      <w:r w:rsidRPr="00B151F5">
        <w:rPr>
          <w:i/>
        </w:rPr>
        <w:t xml:space="preserve">Bmj-Brit Med J </w:t>
      </w:r>
      <w:r w:rsidRPr="00B151F5">
        <w:t xml:space="preserve">2015, </w:t>
      </w:r>
      <w:r w:rsidRPr="00B151F5">
        <w:rPr>
          <w:b/>
        </w:rPr>
        <w:t>350</w:t>
      </w:r>
      <w:r w:rsidRPr="00B151F5">
        <w:t>.</w:t>
      </w:r>
      <w:bookmarkEnd w:id="12"/>
    </w:p>
    <w:p w14:paraId="5DA4E65A" w14:textId="1F557C2B" w:rsidR="00B151F5" w:rsidRPr="00B151F5" w:rsidRDefault="00B151F5" w:rsidP="00B151F5">
      <w:pPr>
        <w:pStyle w:val="EndNoteBibliography"/>
        <w:ind w:left="720" w:hanging="720"/>
      </w:pPr>
      <w:bookmarkStart w:id="13" w:name="_ENREF_7"/>
      <w:r w:rsidRPr="00B151F5">
        <w:t>7.</w:t>
      </w:r>
      <w:r w:rsidRPr="00B151F5">
        <w:tab/>
      </w:r>
      <w:r w:rsidRPr="00B151F5">
        <w:rPr>
          <w:b/>
        </w:rPr>
        <w:t xml:space="preserve">Statistics on smoking: England 2015 </w:t>
      </w:r>
      <w:r w:rsidRPr="00B151F5">
        <w:t>[</w:t>
      </w:r>
      <w:hyperlink r:id="rId9" w:history="1">
        <w:r w:rsidRPr="00B151F5">
          <w:rPr>
            <w:rStyle w:val="Hyperlink"/>
          </w:rPr>
          <w:t>https://digital.nhs.uk/catalogue/PUB17526</w:t>
        </w:r>
      </w:hyperlink>
      <w:r w:rsidRPr="00B151F5">
        <w:t>]</w:t>
      </w:r>
      <w:bookmarkEnd w:id="13"/>
    </w:p>
    <w:p w14:paraId="5896980C" w14:textId="77777777" w:rsidR="00B151F5" w:rsidRPr="00B151F5" w:rsidRDefault="00B151F5" w:rsidP="00B151F5">
      <w:pPr>
        <w:pStyle w:val="EndNoteBibliography"/>
        <w:ind w:left="720" w:hanging="720"/>
      </w:pPr>
      <w:bookmarkStart w:id="14" w:name="_ENREF_8"/>
      <w:r w:rsidRPr="00B151F5">
        <w:t>8.</w:t>
      </w:r>
      <w:r w:rsidRPr="00B151F5">
        <w:tab/>
        <w:t xml:space="preserve">Dixon A, Le Grand J, Henderson J, Murray R, Poteliakhoff E: </w:t>
      </w:r>
      <w:r w:rsidRPr="00B151F5">
        <w:rPr>
          <w:b/>
        </w:rPr>
        <w:t>Is the British National Health Service equitable? The evidence on socioeconomic differences in utilization</w:t>
      </w:r>
      <w:r w:rsidRPr="00B151F5">
        <w:t xml:space="preserve">. </w:t>
      </w:r>
      <w:r w:rsidRPr="00B151F5">
        <w:rPr>
          <w:i/>
        </w:rPr>
        <w:t xml:space="preserve">J Health Serv Res Policy </w:t>
      </w:r>
      <w:r w:rsidRPr="00B151F5">
        <w:t xml:space="preserve">2007, </w:t>
      </w:r>
      <w:r w:rsidRPr="00B151F5">
        <w:rPr>
          <w:b/>
        </w:rPr>
        <w:t>12</w:t>
      </w:r>
      <w:r w:rsidRPr="00B151F5">
        <w:t>(2):104-109.</w:t>
      </w:r>
      <w:bookmarkEnd w:id="14"/>
    </w:p>
    <w:p w14:paraId="40B6B9BE" w14:textId="77777777" w:rsidR="00B151F5" w:rsidRPr="00B151F5" w:rsidRDefault="00B151F5" w:rsidP="00B151F5">
      <w:pPr>
        <w:pStyle w:val="EndNoteBibliography"/>
        <w:ind w:left="720" w:hanging="720"/>
      </w:pPr>
      <w:bookmarkStart w:id="15" w:name="_ENREF_9"/>
      <w:r w:rsidRPr="00B151F5">
        <w:t>9.</w:t>
      </w:r>
      <w:r w:rsidRPr="00B151F5">
        <w:tab/>
        <w:t xml:space="preserve">BMA: </w:t>
      </w:r>
      <w:r w:rsidRPr="00B151F5">
        <w:rPr>
          <w:b/>
        </w:rPr>
        <w:t>Focus on the global sum allocation formula (Carr-Hill Formula)</w:t>
      </w:r>
      <w:r w:rsidRPr="00B151F5">
        <w:t>. In</w:t>
      </w:r>
      <w:r w:rsidRPr="00B151F5">
        <w:rPr>
          <w:i/>
        </w:rPr>
        <w:t>.</w:t>
      </w:r>
      <w:r w:rsidRPr="00B151F5">
        <w:t>: BMA England,; 2015.</w:t>
      </w:r>
      <w:bookmarkEnd w:id="15"/>
    </w:p>
    <w:p w14:paraId="2D033759" w14:textId="77777777" w:rsidR="00B151F5" w:rsidRPr="00B151F5" w:rsidRDefault="00B151F5" w:rsidP="00B151F5">
      <w:pPr>
        <w:pStyle w:val="EndNoteBibliography"/>
        <w:ind w:left="720" w:hanging="720"/>
      </w:pPr>
      <w:bookmarkStart w:id="16" w:name="_ENREF_10"/>
      <w:r w:rsidRPr="00B151F5">
        <w:t>10.</w:t>
      </w:r>
      <w:r w:rsidRPr="00B151F5">
        <w:tab/>
        <w:t xml:space="preserve">Elliot R, Sutton M, Gravelle H, Hole A, Ma A, Morris S, Sibbald B, Skåtun D: </w:t>
      </w:r>
      <w:r w:rsidRPr="00B151F5">
        <w:rPr>
          <w:b/>
        </w:rPr>
        <w:t>Adjusting the General Medical Services Allocation Formula to reflect recruitment and retention difficulties</w:t>
      </w:r>
      <w:r w:rsidRPr="00B151F5">
        <w:t>. In</w:t>
      </w:r>
      <w:r w:rsidRPr="00B151F5">
        <w:rPr>
          <w:i/>
        </w:rPr>
        <w:t>.</w:t>
      </w:r>
      <w:r w:rsidRPr="00B151F5">
        <w:t>; 2006.</w:t>
      </w:r>
      <w:bookmarkEnd w:id="16"/>
    </w:p>
    <w:p w14:paraId="13966E2A" w14:textId="77777777" w:rsidR="00B151F5" w:rsidRPr="00B151F5" w:rsidRDefault="00B151F5" w:rsidP="00B151F5">
      <w:pPr>
        <w:pStyle w:val="EndNoteBibliography"/>
        <w:ind w:left="720" w:hanging="720"/>
      </w:pPr>
      <w:bookmarkStart w:id="17" w:name="_ENREF_11"/>
      <w:r w:rsidRPr="00B151F5">
        <w:t>11.</w:t>
      </w:r>
      <w:r w:rsidRPr="00B151F5">
        <w:tab/>
        <w:t xml:space="preserve">Roland M: </w:t>
      </w:r>
      <w:r w:rsidRPr="00B151F5">
        <w:rPr>
          <w:b/>
        </w:rPr>
        <w:t>Linking physicians' pay to the quality of care--a major experiment in the United kingdom</w:t>
      </w:r>
      <w:r w:rsidRPr="00B151F5">
        <w:t xml:space="preserve">. </w:t>
      </w:r>
      <w:r w:rsidRPr="00B151F5">
        <w:rPr>
          <w:i/>
        </w:rPr>
        <w:t xml:space="preserve">N Engl J Med </w:t>
      </w:r>
      <w:r w:rsidRPr="00B151F5">
        <w:t xml:space="preserve">2004, </w:t>
      </w:r>
      <w:r w:rsidRPr="00B151F5">
        <w:rPr>
          <w:b/>
        </w:rPr>
        <w:t>351</w:t>
      </w:r>
      <w:r w:rsidRPr="00B151F5">
        <w:t>(14):1448-1454.</w:t>
      </w:r>
      <w:bookmarkEnd w:id="17"/>
    </w:p>
    <w:p w14:paraId="6DC1489C" w14:textId="77777777" w:rsidR="00B151F5" w:rsidRPr="00B151F5" w:rsidRDefault="00B151F5" w:rsidP="00B151F5">
      <w:pPr>
        <w:pStyle w:val="EndNoteBibliography"/>
        <w:ind w:left="720" w:hanging="720"/>
      </w:pPr>
      <w:bookmarkStart w:id="18" w:name="_ENREF_12"/>
      <w:r w:rsidRPr="00B151F5">
        <w:t>12.</w:t>
      </w:r>
      <w:r w:rsidRPr="00B151F5">
        <w:tab/>
        <w:t xml:space="preserve">Asaria M, Ali S, Doran T, Ferguson B, Fleetcroft R, Goddard M, Goldblatt P, Laudicella M, Raine R, Cookson R: </w:t>
      </w:r>
      <w:r w:rsidRPr="00B151F5">
        <w:rPr>
          <w:b/>
        </w:rPr>
        <w:t>How a universal health system reduces inequalities: lessons from England</w:t>
      </w:r>
      <w:r w:rsidRPr="00B151F5">
        <w:t xml:space="preserve">. </w:t>
      </w:r>
      <w:r w:rsidRPr="00B151F5">
        <w:rPr>
          <w:i/>
        </w:rPr>
        <w:t xml:space="preserve">J Epidemiol Commun H </w:t>
      </w:r>
      <w:r w:rsidRPr="00B151F5">
        <w:t xml:space="preserve">2016, </w:t>
      </w:r>
      <w:r w:rsidRPr="00B151F5">
        <w:rPr>
          <w:b/>
        </w:rPr>
        <w:t>70</w:t>
      </w:r>
      <w:r w:rsidRPr="00B151F5">
        <w:t>(7):637-643.</w:t>
      </w:r>
      <w:bookmarkEnd w:id="18"/>
    </w:p>
    <w:p w14:paraId="669F6850" w14:textId="77777777" w:rsidR="00B151F5" w:rsidRPr="00B151F5" w:rsidRDefault="00B151F5" w:rsidP="00B151F5">
      <w:pPr>
        <w:pStyle w:val="EndNoteBibliography"/>
        <w:ind w:left="720" w:hanging="720"/>
      </w:pPr>
      <w:bookmarkStart w:id="19" w:name="_ENREF_13"/>
      <w:r w:rsidRPr="00B151F5">
        <w:t>13.</w:t>
      </w:r>
      <w:r w:rsidRPr="00B151F5">
        <w:tab/>
        <w:t xml:space="preserve">Young R, Leese B: </w:t>
      </w:r>
      <w:r w:rsidRPr="00B151F5">
        <w:rPr>
          <w:b/>
        </w:rPr>
        <w:t>Recruitment and retention of general practitioners in the UK: what are the problems and solutions?</w:t>
      </w:r>
      <w:r w:rsidRPr="00B151F5">
        <w:t xml:space="preserve"> </w:t>
      </w:r>
      <w:r w:rsidRPr="00B151F5">
        <w:rPr>
          <w:i/>
        </w:rPr>
        <w:t xml:space="preserve">Brit J Gen Pract </w:t>
      </w:r>
      <w:r w:rsidRPr="00B151F5">
        <w:t xml:space="preserve">1999, </w:t>
      </w:r>
      <w:r w:rsidRPr="00B151F5">
        <w:rPr>
          <w:b/>
        </w:rPr>
        <w:t>49</w:t>
      </w:r>
      <w:r w:rsidRPr="00B151F5">
        <w:t>(447):829-833.</w:t>
      </w:r>
      <w:bookmarkEnd w:id="19"/>
    </w:p>
    <w:p w14:paraId="01F4A709" w14:textId="77777777" w:rsidR="00B151F5" w:rsidRPr="00B151F5" w:rsidRDefault="00B151F5" w:rsidP="00B151F5">
      <w:pPr>
        <w:pStyle w:val="EndNoteBibliography"/>
        <w:ind w:left="720" w:hanging="720"/>
      </w:pPr>
      <w:bookmarkStart w:id="20" w:name="_ENREF_14"/>
      <w:r w:rsidRPr="00B151F5">
        <w:t>14.</w:t>
      </w:r>
      <w:r w:rsidRPr="00B151F5">
        <w:tab/>
        <w:t xml:space="preserve">Goddard M, Smith P: </w:t>
      </w:r>
      <w:r w:rsidRPr="00B151F5">
        <w:rPr>
          <w:b/>
        </w:rPr>
        <w:t>Equity of access to health care services: Theory and evidence from the UK</w:t>
      </w:r>
      <w:r w:rsidRPr="00B151F5">
        <w:t xml:space="preserve">. </w:t>
      </w:r>
      <w:r w:rsidRPr="00B151F5">
        <w:rPr>
          <w:i/>
        </w:rPr>
        <w:t xml:space="preserve">Soc Sci Med </w:t>
      </w:r>
      <w:r w:rsidRPr="00B151F5">
        <w:t xml:space="preserve">2001, </w:t>
      </w:r>
      <w:r w:rsidRPr="00B151F5">
        <w:rPr>
          <w:b/>
        </w:rPr>
        <w:t>53</w:t>
      </w:r>
      <w:r w:rsidRPr="00B151F5">
        <w:t>(9):1149-1162.</w:t>
      </w:r>
      <w:bookmarkEnd w:id="20"/>
    </w:p>
    <w:p w14:paraId="4A94EE21" w14:textId="77777777" w:rsidR="00B151F5" w:rsidRPr="00B151F5" w:rsidRDefault="00B151F5" w:rsidP="00B151F5">
      <w:pPr>
        <w:pStyle w:val="EndNoteBibliography"/>
        <w:ind w:left="720" w:hanging="720"/>
      </w:pPr>
      <w:bookmarkStart w:id="21" w:name="_ENREF_15"/>
      <w:r w:rsidRPr="00B151F5">
        <w:t>15.</w:t>
      </w:r>
      <w:r w:rsidRPr="00B151F5">
        <w:tab/>
        <w:t xml:space="preserve">Doran T, Fullwood C, Kontopantelis E, Reeves D: </w:t>
      </w:r>
      <w:r w:rsidRPr="00B151F5">
        <w:rPr>
          <w:b/>
        </w:rPr>
        <w:t>Effect of financial incentives on inequalities in the delivery of primary clinical care in England: analysis of clinical activity indicators for the quality and outcomes framework</w:t>
      </w:r>
      <w:r w:rsidRPr="00B151F5">
        <w:t xml:space="preserve">. </w:t>
      </w:r>
      <w:r w:rsidRPr="00B151F5">
        <w:rPr>
          <w:i/>
        </w:rPr>
        <w:t xml:space="preserve">Lancet </w:t>
      </w:r>
      <w:r w:rsidRPr="00B151F5">
        <w:t xml:space="preserve">2008, </w:t>
      </w:r>
      <w:r w:rsidRPr="00B151F5">
        <w:rPr>
          <w:b/>
        </w:rPr>
        <w:t>372</w:t>
      </w:r>
      <w:r w:rsidRPr="00B151F5">
        <w:t>(9640):728-736.</w:t>
      </w:r>
      <w:bookmarkEnd w:id="21"/>
    </w:p>
    <w:p w14:paraId="645AD9EB" w14:textId="77777777" w:rsidR="00B151F5" w:rsidRPr="00B151F5" w:rsidRDefault="00B151F5" w:rsidP="00B151F5">
      <w:pPr>
        <w:pStyle w:val="EndNoteBibliography"/>
        <w:ind w:left="720" w:hanging="720"/>
      </w:pPr>
      <w:bookmarkStart w:id="22" w:name="_ENREF_16"/>
      <w:r w:rsidRPr="00B151F5">
        <w:t>16.</w:t>
      </w:r>
      <w:r w:rsidRPr="00B151F5">
        <w:tab/>
        <w:t xml:space="preserve">Doran T, Campbell S, Fullwood C, Kontopantelis E, Roland M: </w:t>
      </w:r>
      <w:r w:rsidRPr="00B151F5">
        <w:rPr>
          <w:b/>
        </w:rPr>
        <w:t>Performance of small general practices under the UK's Quality and Outcomes Framework</w:t>
      </w:r>
      <w:r w:rsidRPr="00B151F5">
        <w:t xml:space="preserve">. </w:t>
      </w:r>
      <w:r w:rsidRPr="00B151F5">
        <w:rPr>
          <w:i/>
        </w:rPr>
        <w:t xml:space="preserve">Brit J Gen Pract </w:t>
      </w:r>
      <w:r w:rsidRPr="00B151F5">
        <w:t xml:space="preserve">2010, </w:t>
      </w:r>
      <w:r w:rsidRPr="00B151F5">
        <w:rPr>
          <w:b/>
        </w:rPr>
        <w:t>60</w:t>
      </w:r>
      <w:r w:rsidRPr="00B151F5">
        <w:t>(578).</w:t>
      </w:r>
      <w:bookmarkEnd w:id="22"/>
    </w:p>
    <w:p w14:paraId="05525637" w14:textId="77777777" w:rsidR="00B151F5" w:rsidRPr="00B151F5" w:rsidRDefault="00B151F5" w:rsidP="00B151F5">
      <w:pPr>
        <w:pStyle w:val="EndNoteBibliography"/>
        <w:ind w:left="720" w:hanging="720"/>
      </w:pPr>
      <w:bookmarkStart w:id="23" w:name="_ENREF_17"/>
      <w:r w:rsidRPr="00B151F5">
        <w:t>17.</w:t>
      </w:r>
      <w:r w:rsidRPr="00B151F5">
        <w:tab/>
        <w:t xml:space="preserve">Ashworth M, Medina J, Morgan M: </w:t>
      </w:r>
      <w:r w:rsidRPr="00B151F5">
        <w:rPr>
          <w:b/>
        </w:rPr>
        <w:t>Effect of social deprivation on blood pressure monitoring and control in England: a survey of data from the quality and outcomes framework</w:t>
      </w:r>
      <w:r w:rsidRPr="00B151F5">
        <w:t xml:space="preserve">. </w:t>
      </w:r>
      <w:r w:rsidRPr="00B151F5">
        <w:rPr>
          <w:i/>
        </w:rPr>
        <w:t xml:space="preserve">Brit Med J </w:t>
      </w:r>
      <w:r w:rsidRPr="00B151F5">
        <w:t xml:space="preserve">2008, </w:t>
      </w:r>
      <w:r w:rsidRPr="00B151F5">
        <w:rPr>
          <w:b/>
        </w:rPr>
        <w:t>337</w:t>
      </w:r>
      <w:r w:rsidRPr="00B151F5">
        <w:t>.</w:t>
      </w:r>
      <w:bookmarkEnd w:id="23"/>
    </w:p>
    <w:p w14:paraId="2AEECA4E" w14:textId="77777777" w:rsidR="00B151F5" w:rsidRPr="00B151F5" w:rsidRDefault="00B151F5" w:rsidP="00B151F5">
      <w:pPr>
        <w:pStyle w:val="EndNoteBibliography"/>
        <w:ind w:left="720" w:hanging="720"/>
      </w:pPr>
      <w:bookmarkStart w:id="24" w:name="_ENREF_18"/>
      <w:r w:rsidRPr="00B151F5">
        <w:t>18.</w:t>
      </w:r>
      <w:r w:rsidRPr="00B151F5">
        <w:tab/>
        <w:t xml:space="preserve">Gillam SJ, Siriwardena AN, Steel N: </w:t>
      </w:r>
      <w:r w:rsidRPr="00B151F5">
        <w:rPr>
          <w:b/>
        </w:rPr>
        <w:t>Pay-for-performance in the United Kingdom: impact of the quality and outcomes framework: a systematic review</w:t>
      </w:r>
      <w:r w:rsidRPr="00B151F5">
        <w:t xml:space="preserve">. </w:t>
      </w:r>
      <w:r w:rsidRPr="00B151F5">
        <w:rPr>
          <w:i/>
        </w:rPr>
        <w:t xml:space="preserve">Ann Fam Med </w:t>
      </w:r>
      <w:r w:rsidRPr="00B151F5">
        <w:t xml:space="preserve">2012, </w:t>
      </w:r>
      <w:r w:rsidRPr="00B151F5">
        <w:rPr>
          <w:b/>
        </w:rPr>
        <w:t>10</w:t>
      </w:r>
      <w:r w:rsidRPr="00B151F5">
        <w:t>(5):461-468.</w:t>
      </w:r>
      <w:bookmarkEnd w:id="24"/>
    </w:p>
    <w:p w14:paraId="4E042CED" w14:textId="77777777" w:rsidR="00B151F5" w:rsidRPr="00B151F5" w:rsidRDefault="00B151F5" w:rsidP="00B151F5">
      <w:pPr>
        <w:pStyle w:val="EndNoteBibliography"/>
        <w:ind w:left="720" w:hanging="720"/>
      </w:pPr>
      <w:bookmarkStart w:id="25" w:name="_ENREF_19"/>
      <w:r w:rsidRPr="00B151F5">
        <w:t>19.</w:t>
      </w:r>
      <w:r w:rsidRPr="00B151F5">
        <w:tab/>
        <w:t xml:space="preserve">Ryan AM, Krinsky S, Kontopantelis E, Doran T: </w:t>
      </w:r>
      <w:r w:rsidRPr="00B151F5">
        <w:rPr>
          <w:b/>
        </w:rPr>
        <w:t>Long-term evidence for the effect of pay-for-performance in primary care on mortality in the UK: a population study</w:t>
      </w:r>
      <w:r w:rsidRPr="00B151F5">
        <w:t xml:space="preserve">. </w:t>
      </w:r>
      <w:r w:rsidRPr="00B151F5">
        <w:rPr>
          <w:i/>
        </w:rPr>
        <w:t xml:space="preserve">Lancet </w:t>
      </w:r>
      <w:r w:rsidRPr="00B151F5">
        <w:t xml:space="preserve">2016, </w:t>
      </w:r>
      <w:r w:rsidRPr="00B151F5">
        <w:rPr>
          <w:b/>
        </w:rPr>
        <w:t>388</w:t>
      </w:r>
      <w:r w:rsidRPr="00B151F5">
        <w:t>(10041):268-274.</w:t>
      </w:r>
      <w:bookmarkEnd w:id="25"/>
    </w:p>
    <w:p w14:paraId="6C1856DA" w14:textId="77777777" w:rsidR="00B151F5" w:rsidRPr="00B151F5" w:rsidRDefault="00B151F5" w:rsidP="00B151F5">
      <w:pPr>
        <w:pStyle w:val="EndNoteBibliography"/>
        <w:ind w:left="720" w:hanging="720"/>
      </w:pPr>
      <w:bookmarkStart w:id="26" w:name="_ENREF_20"/>
      <w:r w:rsidRPr="00B151F5">
        <w:t>20.</w:t>
      </w:r>
      <w:r w:rsidRPr="00B151F5">
        <w:tab/>
        <w:t xml:space="preserve">Boomla K, Hull S, Robson J: </w:t>
      </w:r>
      <w:r w:rsidRPr="00B151F5">
        <w:rPr>
          <w:b/>
        </w:rPr>
        <w:t>IS GENERAL PRACTICE IN TROUBLE? GP funding formula masks major inequalities for practices in deprived areas</w:t>
      </w:r>
      <w:r w:rsidRPr="00B151F5">
        <w:t xml:space="preserve">. </w:t>
      </w:r>
      <w:r w:rsidRPr="00B151F5">
        <w:rPr>
          <w:i/>
        </w:rPr>
        <w:t xml:space="preserve">Bmj-Brit Med J </w:t>
      </w:r>
      <w:r w:rsidRPr="00B151F5">
        <w:t xml:space="preserve">2014, </w:t>
      </w:r>
      <w:r w:rsidRPr="00B151F5">
        <w:rPr>
          <w:b/>
        </w:rPr>
        <w:t>349</w:t>
      </w:r>
      <w:r w:rsidRPr="00B151F5">
        <w:t>.</w:t>
      </w:r>
      <w:bookmarkEnd w:id="26"/>
    </w:p>
    <w:p w14:paraId="3F3967A2" w14:textId="77777777" w:rsidR="00B151F5" w:rsidRPr="00B151F5" w:rsidRDefault="00B151F5" w:rsidP="00B151F5">
      <w:pPr>
        <w:pStyle w:val="EndNoteBibliography"/>
        <w:ind w:left="720" w:hanging="720"/>
      </w:pPr>
      <w:bookmarkStart w:id="27" w:name="_ENREF_21"/>
      <w:r w:rsidRPr="00B151F5">
        <w:t>21.</w:t>
      </w:r>
      <w:r w:rsidRPr="00B151F5">
        <w:tab/>
        <w:t xml:space="preserve">Iacobucci G: </w:t>
      </w:r>
      <w:r w:rsidRPr="00B151F5">
        <w:rPr>
          <w:b/>
        </w:rPr>
        <w:t>MPIG set to be phased out within seven years in sweeping overhaul of GP funding</w:t>
      </w:r>
      <w:r w:rsidRPr="00B151F5">
        <w:t xml:space="preserve">. In: </w:t>
      </w:r>
      <w:r w:rsidRPr="00B151F5">
        <w:rPr>
          <w:i/>
        </w:rPr>
        <w:t>PULSE.</w:t>
      </w:r>
      <w:r w:rsidRPr="00B151F5">
        <w:t xml:space="preserve"> 2012.</w:t>
      </w:r>
      <w:bookmarkEnd w:id="27"/>
    </w:p>
    <w:p w14:paraId="3E12816A" w14:textId="77777777" w:rsidR="00B151F5" w:rsidRPr="00B151F5" w:rsidRDefault="00B151F5" w:rsidP="00B151F5">
      <w:pPr>
        <w:pStyle w:val="EndNoteBibliography"/>
        <w:ind w:left="720" w:hanging="720"/>
      </w:pPr>
      <w:bookmarkStart w:id="28" w:name="_ENREF_22"/>
      <w:r w:rsidRPr="00B151F5">
        <w:t>22.</w:t>
      </w:r>
      <w:r w:rsidRPr="00B151F5">
        <w:tab/>
        <w:t xml:space="preserve">England N: </w:t>
      </w:r>
      <w:r w:rsidRPr="00B151F5">
        <w:rPr>
          <w:b/>
        </w:rPr>
        <w:t>General practice forward view. 2016</w:t>
      </w:r>
      <w:r w:rsidRPr="00B151F5">
        <w:t xml:space="preserve">. </w:t>
      </w:r>
      <w:r w:rsidRPr="00B151F5">
        <w:rPr>
          <w:i/>
        </w:rPr>
        <w:t xml:space="preserve">NHS England: NHS England </w:t>
      </w:r>
      <w:r w:rsidRPr="00B151F5">
        <w:t>2016:60.</w:t>
      </w:r>
      <w:bookmarkEnd w:id="28"/>
    </w:p>
    <w:p w14:paraId="5D229DE8" w14:textId="77777777" w:rsidR="00B151F5" w:rsidRPr="00B151F5" w:rsidRDefault="00B151F5" w:rsidP="00B151F5">
      <w:pPr>
        <w:pStyle w:val="EndNoteBibliography"/>
        <w:ind w:left="720" w:hanging="720"/>
      </w:pPr>
      <w:bookmarkStart w:id="29" w:name="_ENREF_23"/>
      <w:r w:rsidRPr="00B151F5">
        <w:t>23.</w:t>
      </w:r>
      <w:r w:rsidRPr="00B151F5">
        <w:tab/>
        <w:t xml:space="preserve">Communities and Local Government: </w:t>
      </w:r>
      <w:r w:rsidRPr="00B151F5">
        <w:rPr>
          <w:b/>
        </w:rPr>
        <w:t>The English Indices of Deprivation 2015: Technical Report</w:t>
      </w:r>
      <w:r w:rsidRPr="00B151F5">
        <w:t>. In</w:t>
      </w:r>
      <w:r w:rsidRPr="00B151F5">
        <w:rPr>
          <w:i/>
        </w:rPr>
        <w:t>.</w:t>
      </w:r>
      <w:r w:rsidRPr="00B151F5">
        <w:t>: Department for Communities and Local Government; 2015.</w:t>
      </w:r>
      <w:bookmarkEnd w:id="29"/>
    </w:p>
    <w:p w14:paraId="6FA96BC6" w14:textId="63B82573" w:rsidR="00B151F5" w:rsidRPr="00B151F5" w:rsidRDefault="00B151F5" w:rsidP="00B151F5">
      <w:pPr>
        <w:pStyle w:val="EndNoteBibliography"/>
        <w:ind w:left="720" w:hanging="720"/>
      </w:pPr>
      <w:bookmarkStart w:id="30" w:name="_ENREF_24"/>
      <w:r w:rsidRPr="00B151F5">
        <w:t>24.</w:t>
      </w:r>
      <w:r w:rsidRPr="00B151F5">
        <w:tab/>
      </w:r>
      <w:r w:rsidRPr="00B151F5">
        <w:rPr>
          <w:b/>
        </w:rPr>
        <w:t xml:space="preserve">NHS Payments to General Practice, England, 2015/16 </w:t>
      </w:r>
      <w:r w:rsidRPr="00B151F5">
        <w:t>[</w:t>
      </w:r>
      <w:hyperlink r:id="rId10" w:history="1">
        <w:r w:rsidRPr="00B151F5">
          <w:rPr>
            <w:rStyle w:val="Hyperlink"/>
          </w:rPr>
          <w:t>http://content.digital.nhs.uk/catalogue/PUB21318</w:t>
        </w:r>
      </w:hyperlink>
      <w:r w:rsidRPr="00B151F5">
        <w:t>]</w:t>
      </w:r>
      <w:bookmarkEnd w:id="30"/>
    </w:p>
    <w:p w14:paraId="50FB5E1D" w14:textId="77777777" w:rsidR="00B151F5" w:rsidRPr="00B151F5" w:rsidRDefault="00B151F5" w:rsidP="00B151F5">
      <w:pPr>
        <w:pStyle w:val="EndNoteBibliography"/>
        <w:ind w:left="720" w:hanging="720"/>
      </w:pPr>
      <w:bookmarkStart w:id="31" w:name="_ENREF_25"/>
      <w:r w:rsidRPr="00B151F5">
        <w:t>25.</w:t>
      </w:r>
      <w:r w:rsidRPr="00B151F5">
        <w:tab/>
        <w:t xml:space="preserve">McLean G, Guthrie B, Mercer SW, Watt GCM: </w:t>
      </w:r>
      <w:r w:rsidRPr="00B151F5">
        <w:rPr>
          <w:b/>
        </w:rPr>
        <w:t>General practice funding underpins the persistence of the inverse care law: cross-sectional study in Scotland</w:t>
      </w:r>
      <w:r w:rsidRPr="00B151F5">
        <w:t xml:space="preserve">. </w:t>
      </w:r>
      <w:r w:rsidRPr="00B151F5">
        <w:rPr>
          <w:i/>
        </w:rPr>
        <w:t xml:space="preserve">Brit J Gen Pract </w:t>
      </w:r>
      <w:r w:rsidRPr="00B151F5">
        <w:t xml:space="preserve">2015, </w:t>
      </w:r>
      <w:r w:rsidRPr="00B151F5">
        <w:rPr>
          <w:b/>
        </w:rPr>
        <w:t>65</w:t>
      </w:r>
      <w:r w:rsidRPr="00B151F5">
        <w:t>(641):E799-E805.</w:t>
      </w:r>
      <w:bookmarkEnd w:id="31"/>
    </w:p>
    <w:p w14:paraId="4CE1C602" w14:textId="77777777" w:rsidR="00B151F5" w:rsidRPr="00B151F5" w:rsidRDefault="00B151F5" w:rsidP="00B151F5">
      <w:pPr>
        <w:pStyle w:val="EndNoteBibliography"/>
        <w:ind w:left="720" w:hanging="720"/>
      </w:pPr>
      <w:bookmarkStart w:id="32" w:name="_ENREF_26"/>
      <w:r w:rsidRPr="00B151F5">
        <w:t>26.</w:t>
      </w:r>
      <w:r w:rsidRPr="00B151F5">
        <w:tab/>
        <w:t xml:space="preserve">Soljak M, Samarasundera E, Indulkar T, Walford H, Majeed A: </w:t>
      </w:r>
      <w:r w:rsidRPr="00B151F5">
        <w:rPr>
          <w:b/>
        </w:rPr>
        <w:t>Variations in cardiovascular disease under-diagnosis in England: national cross-sectional spatial analysis</w:t>
      </w:r>
      <w:r w:rsidRPr="00B151F5">
        <w:t xml:space="preserve">. </w:t>
      </w:r>
      <w:r w:rsidRPr="00B151F5">
        <w:rPr>
          <w:i/>
        </w:rPr>
        <w:t xml:space="preserve">Bmc Cardiovasc Disor </w:t>
      </w:r>
      <w:r w:rsidRPr="00B151F5">
        <w:t xml:space="preserve">2011, </w:t>
      </w:r>
      <w:r w:rsidRPr="00B151F5">
        <w:rPr>
          <w:b/>
        </w:rPr>
        <w:t>11</w:t>
      </w:r>
      <w:r w:rsidRPr="00B151F5">
        <w:t>.</w:t>
      </w:r>
      <w:bookmarkEnd w:id="32"/>
    </w:p>
    <w:p w14:paraId="4D9BC908" w14:textId="77777777" w:rsidR="00B151F5" w:rsidRPr="00B151F5" w:rsidRDefault="00B151F5" w:rsidP="00B151F5">
      <w:pPr>
        <w:pStyle w:val="EndNoteBibliography"/>
        <w:ind w:left="720" w:hanging="720"/>
      </w:pPr>
      <w:bookmarkStart w:id="33" w:name="_ENREF_27"/>
      <w:r w:rsidRPr="00B151F5">
        <w:t>27.</w:t>
      </w:r>
      <w:r w:rsidRPr="00B151F5">
        <w:tab/>
        <w:t xml:space="preserve">Salisbury C, Johnson L, Purdy S, Valderas JM, Montgomery AA: </w:t>
      </w:r>
      <w:r w:rsidRPr="00B151F5">
        <w:rPr>
          <w:b/>
        </w:rPr>
        <w:t>Epidemiology and impact of multimorbidity in primary care: a retrospective cohort study</w:t>
      </w:r>
      <w:r w:rsidRPr="00B151F5">
        <w:t xml:space="preserve">. </w:t>
      </w:r>
      <w:r w:rsidRPr="00B151F5">
        <w:rPr>
          <w:i/>
        </w:rPr>
        <w:t xml:space="preserve">Brit J Gen Pract </w:t>
      </w:r>
      <w:r w:rsidRPr="00B151F5">
        <w:t xml:space="preserve">2011, </w:t>
      </w:r>
      <w:r w:rsidRPr="00B151F5">
        <w:rPr>
          <w:b/>
        </w:rPr>
        <w:t>61</w:t>
      </w:r>
      <w:r w:rsidRPr="00B151F5">
        <w:t>(582).</w:t>
      </w:r>
      <w:bookmarkEnd w:id="33"/>
    </w:p>
    <w:p w14:paraId="048A5872" w14:textId="77777777" w:rsidR="00B151F5" w:rsidRPr="00B151F5" w:rsidRDefault="00B151F5" w:rsidP="00B151F5">
      <w:pPr>
        <w:pStyle w:val="EndNoteBibliography"/>
        <w:ind w:left="720" w:hanging="720"/>
      </w:pPr>
      <w:bookmarkStart w:id="34" w:name="_ENREF_28"/>
      <w:r w:rsidRPr="00B151F5">
        <w:t>28.</w:t>
      </w:r>
      <w:r w:rsidRPr="00B151F5">
        <w:tab/>
        <w:t xml:space="preserve">Barnett K, Mercer SW, Norbury M, Watt G, Wyke S, Guthrie B: </w:t>
      </w:r>
      <w:r w:rsidRPr="00B151F5">
        <w:rPr>
          <w:b/>
        </w:rPr>
        <w:t>Epidemiology of multimorbidity and implications for health care, research, and medical education: a cross-sectional study</w:t>
      </w:r>
      <w:r w:rsidRPr="00B151F5">
        <w:t xml:space="preserve">. </w:t>
      </w:r>
      <w:r w:rsidRPr="00B151F5">
        <w:rPr>
          <w:i/>
        </w:rPr>
        <w:t xml:space="preserve">Lancet </w:t>
      </w:r>
      <w:r w:rsidRPr="00B151F5">
        <w:t xml:space="preserve">2012, </w:t>
      </w:r>
      <w:r w:rsidRPr="00B151F5">
        <w:rPr>
          <w:b/>
        </w:rPr>
        <w:t>380</w:t>
      </w:r>
      <w:r w:rsidRPr="00B151F5">
        <w:t>(9836):37-43.</w:t>
      </w:r>
      <w:bookmarkEnd w:id="34"/>
    </w:p>
    <w:p w14:paraId="68490022" w14:textId="77777777" w:rsidR="00B151F5" w:rsidRPr="00B151F5" w:rsidRDefault="00B151F5" w:rsidP="00B151F5">
      <w:pPr>
        <w:pStyle w:val="EndNoteBibliography"/>
        <w:ind w:left="720" w:hanging="720"/>
      </w:pPr>
      <w:bookmarkStart w:id="35" w:name="_ENREF_29"/>
      <w:r w:rsidRPr="00B151F5">
        <w:t>29.</w:t>
      </w:r>
      <w:r w:rsidRPr="00B151F5">
        <w:tab/>
        <w:t xml:space="preserve">Car J, Millett C, Khunti K, Mainous A, Majeed A: </w:t>
      </w:r>
      <w:r w:rsidRPr="00B151F5">
        <w:rPr>
          <w:b/>
        </w:rPr>
        <w:t>Diabetes prevalence, process of care and outcomes in relation to practice size, caseload and deprivation: national cross-sectional study in primary care</w:t>
      </w:r>
      <w:r w:rsidRPr="00B151F5">
        <w:t xml:space="preserve">. </w:t>
      </w:r>
      <w:r w:rsidRPr="00B151F5">
        <w:rPr>
          <w:i/>
        </w:rPr>
        <w:t xml:space="preserve">Diabetic Med </w:t>
      </w:r>
      <w:r w:rsidRPr="00B151F5">
        <w:t xml:space="preserve">2007, </w:t>
      </w:r>
      <w:r w:rsidRPr="00B151F5">
        <w:rPr>
          <w:b/>
        </w:rPr>
        <w:t>24</w:t>
      </w:r>
      <w:r w:rsidRPr="00B151F5">
        <w:t>:78-78.</w:t>
      </w:r>
      <w:bookmarkEnd w:id="35"/>
    </w:p>
    <w:p w14:paraId="644E4B82" w14:textId="77777777" w:rsidR="00B151F5" w:rsidRPr="00B151F5" w:rsidRDefault="00B151F5" w:rsidP="00B151F5">
      <w:pPr>
        <w:pStyle w:val="EndNoteBibliography"/>
        <w:ind w:left="720" w:hanging="720"/>
      </w:pPr>
      <w:bookmarkStart w:id="36" w:name="_ENREF_30"/>
      <w:r w:rsidRPr="00B151F5">
        <w:t>30.</w:t>
      </w:r>
      <w:r w:rsidRPr="00B151F5">
        <w:tab/>
        <w:t xml:space="preserve">Public Health England: </w:t>
      </w:r>
      <w:r w:rsidRPr="00B151F5">
        <w:rPr>
          <w:b/>
        </w:rPr>
        <w:t>The NHS atlas of variation in healthcare</w:t>
      </w:r>
      <w:r w:rsidRPr="00B151F5">
        <w:t>. In</w:t>
      </w:r>
      <w:r w:rsidRPr="00B151F5">
        <w:rPr>
          <w:i/>
        </w:rPr>
        <w:t>.</w:t>
      </w:r>
      <w:r w:rsidRPr="00B151F5">
        <w:t>; 2016: 284.</w:t>
      </w:r>
      <w:bookmarkEnd w:id="36"/>
    </w:p>
    <w:p w14:paraId="10C5B4B9" w14:textId="77777777" w:rsidR="00B151F5" w:rsidRPr="00B151F5" w:rsidRDefault="00B151F5" w:rsidP="00B151F5">
      <w:pPr>
        <w:pStyle w:val="EndNoteBibliography"/>
        <w:ind w:left="720" w:hanging="720"/>
      </w:pPr>
      <w:bookmarkStart w:id="37" w:name="_ENREF_31"/>
      <w:r w:rsidRPr="00B151F5">
        <w:t>31.</w:t>
      </w:r>
      <w:r w:rsidRPr="00B151F5">
        <w:tab/>
        <w:t xml:space="preserve">Walshe K, Coleman A, McDonald R, Lorne C, Munford L: </w:t>
      </w:r>
      <w:r w:rsidRPr="00B151F5">
        <w:rPr>
          <w:b/>
        </w:rPr>
        <w:t>Health and social care devolution: the Greater Manchester experiment</w:t>
      </w:r>
      <w:r w:rsidRPr="00B151F5">
        <w:t xml:space="preserve">. </w:t>
      </w:r>
      <w:r w:rsidRPr="00B151F5">
        <w:rPr>
          <w:i/>
        </w:rPr>
        <w:t xml:space="preserve">Bmj-Brit Med J </w:t>
      </w:r>
      <w:r w:rsidRPr="00B151F5">
        <w:t xml:space="preserve">2016, </w:t>
      </w:r>
      <w:r w:rsidRPr="00B151F5">
        <w:rPr>
          <w:b/>
        </w:rPr>
        <w:t>352</w:t>
      </w:r>
      <w:r w:rsidRPr="00B151F5">
        <w:t>.</w:t>
      </w:r>
      <w:bookmarkEnd w:id="37"/>
    </w:p>
    <w:p w14:paraId="557AE3AA" w14:textId="77777777" w:rsidR="00B151F5" w:rsidRPr="00B151F5" w:rsidRDefault="00B151F5" w:rsidP="00B151F5">
      <w:pPr>
        <w:pStyle w:val="EndNoteBibliography"/>
        <w:ind w:left="720" w:hanging="720"/>
      </w:pPr>
      <w:bookmarkStart w:id="38" w:name="_ENREF_32"/>
      <w:r w:rsidRPr="00B151F5">
        <w:t>32.</w:t>
      </w:r>
      <w:r w:rsidRPr="00B151F5">
        <w:tab/>
        <w:t xml:space="preserve">Buchan IE, Kontopantelis E, Sperrin M, Chandola T, Doran T: </w:t>
      </w:r>
      <w:r w:rsidRPr="00B151F5">
        <w:rPr>
          <w:b/>
        </w:rPr>
        <w:t>North-South disparities in English mortality1965-2015: longitudinal population study</w:t>
      </w:r>
      <w:r w:rsidRPr="00B151F5">
        <w:t xml:space="preserve">. </w:t>
      </w:r>
      <w:r w:rsidRPr="00B151F5">
        <w:rPr>
          <w:i/>
        </w:rPr>
        <w:t xml:space="preserve">J Epidemiol Community Health </w:t>
      </w:r>
      <w:r w:rsidRPr="00B151F5">
        <w:t xml:space="preserve">2017, </w:t>
      </w:r>
      <w:r w:rsidRPr="00B151F5">
        <w:rPr>
          <w:b/>
        </w:rPr>
        <w:t>71</w:t>
      </w:r>
      <w:r w:rsidRPr="00B151F5">
        <w:t>(9):928-936.</w:t>
      </w:r>
      <w:bookmarkEnd w:id="38"/>
    </w:p>
    <w:p w14:paraId="5CC87D81" w14:textId="77777777" w:rsidR="00B151F5" w:rsidRPr="00B151F5" w:rsidRDefault="00B151F5" w:rsidP="00B151F5">
      <w:pPr>
        <w:pStyle w:val="EndNoteBibliography"/>
        <w:ind w:left="720" w:hanging="720"/>
      </w:pPr>
      <w:bookmarkStart w:id="39" w:name="_ENREF_33"/>
      <w:r w:rsidRPr="00B151F5">
        <w:t>33.</w:t>
      </w:r>
      <w:r w:rsidRPr="00B151F5">
        <w:tab/>
        <w:t xml:space="preserve">Burch P, Doran T, Kontopantelis E: </w:t>
      </w:r>
      <w:r w:rsidRPr="00B151F5">
        <w:rPr>
          <w:b/>
        </w:rPr>
        <w:t>Regional variation and predictors of over-registration in English Primary Care in 2014: a spatial analysis</w:t>
      </w:r>
      <w:r w:rsidRPr="00B151F5">
        <w:t>. In</w:t>
      </w:r>
      <w:r w:rsidRPr="00B151F5">
        <w:rPr>
          <w:i/>
        </w:rPr>
        <w:t>.</w:t>
      </w:r>
      <w:r w:rsidRPr="00B151F5">
        <w:t>; 2018.</w:t>
      </w:r>
      <w:bookmarkEnd w:id="39"/>
    </w:p>
    <w:p w14:paraId="3991AA4F" w14:textId="77777777" w:rsidR="00B151F5" w:rsidRPr="00B151F5" w:rsidRDefault="00B151F5" w:rsidP="00B151F5">
      <w:pPr>
        <w:pStyle w:val="EndNoteBibliography"/>
        <w:ind w:left="720" w:hanging="720"/>
      </w:pPr>
      <w:bookmarkStart w:id="40" w:name="_ENREF_34"/>
      <w:r w:rsidRPr="00B151F5">
        <w:t>34.</w:t>
      </w:r>
      <w:r w:rsidRPr="00B151F5">
        <w:tab/>
        <w:t xml:space="preserve">Levene LS, Baker R, Wilson A, Walker N, Boomla K, Bankart MJG: </w:t>
      </w:r>
      <w:r w:rsidRPr="00B151F5">
        <w:rPr>
          <w:b/>
        </w:rPr>
        <w:t>Population health needs as predictors of variations in NHS practice payments: a cross-sectional study of English general practices in 2013-2014 and 2014-2015</w:t>
      </w:r>
      <w:r w:rsidRPr="00B151F5">
        <w:t xml:space="preserve">. </w:t>
      </w:r>
      <w:r w:rsidRPr="00B151F5">
        <w:rPr>
          <w:i/>
        </w:rPr>
        <w:t xml:space="preserve">Brit J Gen Pract </w:t>
      </w:r>
      <w:r w:rsidRPr="00B151F5">
        <w:t xml:space="preserve">2017, </w:t>
      </w:r>
      <w:r w:rsidRPr="00B151F5">
        <w:rPr>
          <w:b/>
        </w:rPr>
        <w:t>67</w:t>
      </w:r>
      <w:r w:rsidRPr="00B151F5">
        <w:t>(654):E10-E19.</w:t>
      </w:r>
      <w:bookmarkEnd w:id="40"/>
    </w:p>
    <w:p w14:paraId="12F899BB" w14:textId="77777777" w:rsidR="00B151F5" w:rsidRPr="00B151F5" w:rsidRDefault="00B151F5" w:rsidP="00B151F5">
      <w:pPr>
        <w:pStyle w:val="EndNoteBibliography"/>
        <w:ind w:left="720" w:hanging="720"/>
      </w:pPr>
      <w:bookmarkStart w:id="41" w:name="_ENREF_35"/>
      <w:r w:rsidRPr="00B151F5">
        <w:t>35.</w:t>
      </w:r>
      <w:r w:rsidRPr="00B151F5">
        <w:tab/>
        <w:t xml:space="preserve">van de Ven WPMM, Beck K, van de Voordec C, Wasem J, Zmora I: </w:t>
      </w:r>
      <w:r w:rsidRPr="00B151F5">
        <w:rPr>
          <w:b/>
        </w:rPr>
        <w:t>Risk adjustment an risk selection in Europe: 6 years ater</w:t>
      </w:r>
      <w:r w:rsidRPr="00B151F5">
        <w:t xml:space="preserve">. </w:t>
      </w:r>
      <w:r w:rsidRPr="00B151F5">
        <w:rPr>
          <w:i/>
        </w:rPr>
        <w:t xml:space="preserve">Health Policy </w:t>
      </w:r>
      <w:r w:rsidRPr="00B151F5">
        <w:t xml:space="preserve">2007, </w:t>
      </w:r>
      <w:r w:rsidRPr="00B151F5">
        <w:rPr>
          <w:b/>
        </w:rPr>
        <w:t>83</w:t>
      </w:r>
      <w:r w:rsidRPr="00B151F5">
        <w:t>(2-3):162-179.</w:t>
      </w:r>
      <w:bookmarkEnd w:id="41"/>
    </w:p>
    <w:p w14:paraId="1991432C" w14:textId="77777777" w:rsidR="00B151F5" w:rsidRPr="00B151F5" w:rsidRDefault="00B151F5" w:rsidP="00B151F5">
      <w:pPr>
        <w:pStyle w:val="EndNoteBibliography"/>
        <w:ind w:left="720" w:hanging="720"/>
      </w:pPr>
      <w:bookmarkStart w:id="42" w:name="_ENREF_36"/>
      <w:r w:rsidRPr="00B151F5">
        <w:t>36.</w:t>
      </w:r>
      <w:r w:rsidRPr="00B151F5">
        <w:tab/>
        <w:t xml:space="preserve">Buck D, Dixon A: </w:t>
      </w:r>
      <w:r w:rsidRPr="00B151F5">
        <w:rPr>
          <w:b/>
        </w:rPr>
        <w:t>Improving the allocation of health resources in England</w:t>
      </w:r>
      <w:r w:rsidRPr="00B151F5">
        <w:t xml:space="preserve">. </w:t>
      </w:r>
      <w:r w:rsidRPr="00B151F5">
        <w:rPr>
          <w:i/>
        </w:rPr>
        <w:t xml:space="preserve">Kings Fund </w:t>
      </w:r>
      <w:r w:rsidRPr="00B151F5">
        <w:t>2013.</w:t>
      </w:r>
      <w:bookmarkEnd w:id="42"/>
    </w:p>
    <w:p w14:paraId="29411EDC" w14:textId="662E4EC8" w:rsidR="00B978E4" w:rsidRPr="001D69E8" w:rsidRDefault="00EA38A0" w:rsidP="00A63863">
      <w:pPr>
        <w:autoSpaceDE/>
        <w:autoSpaceDN/>
        <w:adjustRightInd/>
        <w:spacing w:line="276" w:lineRule="auto"/>
        <w:rPr>
          <w:rFonts w:ascii="Calibri" w:hAnsi="Calibri" w:cs="Calibri"/>
        </w:rPr>
      </w:pPr>
      <w:r w:rsidRPr="001D69E8">
        <w:rPr>
          <w:rFonts w:ascii="Calibri" w:hAnsi="Calibri" w:cs="Calibri"/>
        </w:rPr>
        <w:fldChar w:fldCharType="end"/>
      </w:r>
    </w:p>
    <w:p w14:paraId="7EAE60B6" w14:textId="77777777" w:rsidR="00B978E4" w:rsidRPr="001D69E8" w:rsidRDefault="00B978E4" w:rsidP="00A63863">
      <w:pPr>
        <w:autoSpaceDE/>
        <w:autoSpaceDN/>
        <w:adjustRightInd/>
        <w:spacing w:line="276" w:lineRule="auto"/>
        <w:rPr>
          <w:rFonts w:ascii="Calibri" w:hAnsi="Calibri" w:cs="Calibri"/>
        </w:rPr>
        <w:sectPr w:rsidR="00B978E4" w:rsidRPr="001D69E8" w:rsidSect="000D6C17">
          <w:footerReference w:type="default" r:id="rId11"/>
          <w:pgSz w:w="12240" w:h="15840"/>
          <w:pgMar w:top="1440" w:right="1440" w:bottom="1440" w:left="1440" w:header="720" w:footer="720" w:gutter="0"/>
          <w:pgNumType w:start="1"/>
          <w:cols w:space="720"/>
          <w:titlePg/>
          <w:docGrid w:linePitch="272"/>
        </w:sectPr>
      </w:pPr>
    </w:p>
    <w:p w14:paraId="0F25560D" w14:textId="35DC94BC" w:rsidR="00B86668" w:rsidRPr="001D69E8" w:rsidRDefault="00B86668" w:rsidP="00A63863">
      <w:pPr>
        <w:pStyle w:val="Caption"/>
        <w:keepNext/>
        <w:spacing w:after="0" w:line="276" w:lineRule="auto"/>
        <w:rPr>
          <w:rFonts w:ascii="Calibri" w:hAnsi="Calibri" w:cs="Calibri"/>
          <w:sz w:val="20"/>
          <w:szCs w:val="20"/>
        </w:rPr>
      </w:pPr>
      <w:bookmarkStart w:id="43" w:name="_Ref338087076"/>
      <w:bookmarkStart w:id="44" w:name="Tables"/>
      <w:r w:rsidRPr="001D69E8">
        <w:rPr>
          <w:rFonts w:ascii="Calibri" w:hAnsi="Calibri" w:cs="Calibri"/>
          <w:sz w:val="20"/>
          <w:szCs w:val="20"/>
        </w:rPr>
        <w:t xml:space="preserve">Table </w:t>
      </w:r>
      <w:r w:rsidR="000650F2" w:rsidRPr="001D69E8">
        <w:rPr>
          <w:rFonts w:ascii="Calibri" w:hAnsi="Calibri" w:cs="Calibri"/>
          <w:sz w:val="20"/>
          <w:szCs w:val="20"/>
        </w:rPr>
        <w:fldChar w:fldCharType="begin"/>
      </w:r>
      <w:r w:rsidRPr="001D69E8">
        <w:rPr>
          <w:rFonts w:ascii="Calibri" w:hAnsi="Calibri" w:cs="Calibri"/>
          <w:sz w:val="20"/>
          <w:szCs w:val="20"/>
        </w:rPr>
        <w:instrText xml:space="preserve"> SEQ Table \* ARABIC </w:instrText>
      </w:r>
      <w:r w:rsidR="000650F2" w:rsidRPr="001D69E8">
        <w:rPr>
          <w:rFonts w:ascii="Calibri" w:hAnsi="Calibri" w:cs="Calibri"/>
          <w:sz w:val="20"/>
          <w:szCs w:val="20"/>
        </w:rPr>
        <w:fldChar w:fldCharType="separate"/>
      </w:r>
      <w:r w:rsidR="00E70308" w:rsidRPr="001D69E8">
        <w:rPr>
          <w:rFonts w:ascii="Calibri" w:hAnsi="Calibri" w:cs="Calibri"/>
          <w:noProof/>
          <w:sz w:val="20"/>
          <w:szCs w:val="20"/>
        </w:rPr>
        <w:t>1</w:t>
      </w:r>
      <w:r w:rsidR="000650F2" w:rsidRPr="001D69E8">
        <w:rPr>
          <w:rFonts w:ascii="Calibri" w:hAnsi="Calibri" w:cs="Calibri"/>
          <w:noProof/>
          <w:sz w:val="20"/>
          <w:szCs w:val="20"/>
        </w:rPr>
        <w:fldChar w:fldCharType="end"/>
      </w:r>
      <w:bookmarkEnd w:id="43"/>
      <w:r w:rsidRPr="001D69E8">
        <w:rPr>
          <w:rFonts w:ascii="Calibri" w:hAnsi="Calibri" w:cs="Calibri"/>
          <w:sz w:val="20"/>
          <w:szCs w:val="20"/>
        </w:rPr>
        <w:t xml:space="preserve">: </w:t>
      </w:r>
      <w:r w:rsidR="00315B09" w:rsidRPr="001D69E8">
        <w:rPr>
          <w:rFonts w:ascii="Calibri" w:hAnsi="Calibri" w:cs="Calibri"/>
          <w:sz w:val="20"/>
          <w:szCs w:val="20"/>
        </w:rPr>
        <w:t>Characteristics at a low geographical area (LSOA) across England and each of its 10 regions</w:t>
      </w:r>
      <w:r w:rsidR="003C6CC4" w:rsidRPr="001D69E8">
        <w:rPr>
          <w:rFonts w:ascii="Calibri" w:hAnsi="Calibri" w:cs="Calibri"/>
          <w:sz w:val="20"/>
          <w:szCs w:val="20"/>
        </w:rPr>
        <w:t>*</w:t>
      </w: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81"/>
        <w:gridCol w:w="1191"/>
        <w:gridCol w:w="1192"/>
        <w:gridCol w:w="1191"/>
        <w:gridCol w:w="1219"/>
        <w:gridCol w:w="1191"/>
        <w:gridCol w:w="1219"/>
        <w:gridCol w:w="1191"/>
        <w:gridCol w:w="1219"/>
        <w:gridCol w:w="1191"/>
        <w:gridCol w:w="1218"/>
      </w:tblGrid>
      <w:tr w:rsidR="00E44324" w:rsidRPr="001D69E8" w14:paraId="7C7F2297" w14:textId="77777777" w:rsidTr="0003757B">
        <w:trPr>
          <w:trHeight w:val="312"/>
          <w:jc w:val="center"/>
        </w:trPr>
        <w:tc>
          <w:tcPr>
            <w:tcW w:w="1383" w:type="dxa"/>
            <w:shd w:val="clear" w:color="auto" w:fill="auto"/>
            <w:noWrap/>
            <w:vAlign w:val="bottom"/>
            <w:hideMark/>
          </w:tcPr>
          <w:p w14:paraId="2AD6D7FD" w14:textId="77777777" w:rsidR="00B11FE6" w:rsidRPr="001D69E8" w:rsidRDefault="00B11FE6" w:rsidP="00B11FE6">
            <w:pPr>
              <w:autoSpaceDE/>
              <w:autoSpaceDN/>
              <w:adjustRightInd/>
              <w:rPr>
                <w:rFonts w:ascii="Calibri" w:eastAsia="Times New Roman" w:hAnsi="Calibri" w:cs="Times New Roman"/>
                <w:sz w:val="18"/>
                <w:szCs w:val="18"/>
                <w:lang w:eastAsia="en-GB"/>
              </w:rPr>
            </w:pPr>
          </w:p>
        </w:tc>
        <w:tc>
          <w:tcPr>
            <w:tcW w:w="1281" w:type="dxa"/>
            <w:shd w:val="clear" w:color="auto" w:fill="auto"/>
            <w:noWrap/>
            <w:vAlign w:val="bottom"/>
            <w:hideMark/>
          </w:tcPr>
          <w:p w14:paraId="0F28C521"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England</w:t>
            </w:r>
          </w:p>
        </w:tc>
        <w:tc>
          <w:tcPr>
            <w:tcW w:w="1191" w:type="dxa"/>
            <w:shd w:val="clear" w:color="auto" w:fill="auto"/>
            <w:noWrap/>
            <w:vAlign w:val="bottom"/>
            <w:hideMark/>
          </w:tcPr>
          <w:p w14:paraId="2A1F29A7"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North East</w:t>
            </w:r>
          </w:p>
        </w:tc>
        <w:tc>
          <w:tcPr>
            <w:tcW w:w="1192" w:type="dxa"/>
            <w:shd w:val="clear" w:color="auto" w:fill="auto"/>
            <w:noWrap/>
            <w:vAlign w:val="bottom"/>
            <w:hideMark/>
          </w:tcPr>
          <w:p w14:paraId="088DBB05"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North West</w:t>
            </w:r>
          </w:p>
        </w:tc>
        <w:tc>
          <w:tcPr>
            <w:tcW w:w="1191" w:type="dxa"/>
            <w:shd w:val="clear" w:color="auto" w:fill="auto"/>
            <w:noWrap/>
            <w:vAlign w:val="bottom"/>
            <w:hideMark/>
          </w:tcPr>
          <w:p w14:paraId="404C7001"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Yorkshire &amp; the Humber</w:t>
            </w:r>
          </w:p>
        </w:tc>
        <w:tc>
          <w:tcPr>
            <w:tcW w:w="1219" w:type="dxa"/>
            <w:shd w:val="clear" w:color="auto" w:fill="auto"/>
            <w:noWrap/>
            <w:vAlign w:val="bottom"/>
            <w:hideMark/>
          </w:tcPr>
          <w:p w14:paraId="4F71B140"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East Midlands</w:t>
            </w:r>
          </w:p>
        </w:tc>
        <w:tc>
          <w:tcPr>
            <w:tcW w:w="1191" w:type="dxa"/>
            <w:shd w:val="clear" w:color="auto" w:fill="auto"/>
            <w:noWrap/>
            <w:vAlign w:val="bottom"/>
            <w:hideMark/>
          </w:tcPr>
          <w:p w14:paraId="57A9CAC0"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West Midlands</w:t>
            </w:r>
          </w:p>
        </w:tc>
        <w:tc>
          <w:tcPr>
            <w:tcW w:w="1219" w:type="dxa"/>
            <w:shd w:val="clear" w:color="auto" w:fill="auto"/>
            <w:noWrap/>
            <w:vAlign w:val="bottom"/>
            <w:hideMark/>
          </w:tcPr>
          <w:p w14:paraId="27D4142C"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East of England</w:t>
            </w:r>
          </w:p>
        </w:tc>
        <w:tc>
          <w:tcPr>
            <w:tcW w:w="1191" w:type="dxa"/>
            <w:shd w:val="clear" w:color="auto" w:fill="auto"/>
            <w:noWrap/>
            <w:vAlign w:val="bottom"/>
            <w:hideMark/>
          </w:tcPr>
          <w:p w14:paraId="0E16AF75"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London</w:t>
            </w:r>
          </w:p>
        </w:tc>
        <w:tc>
          <w:tcPr>
            <w:tcW w:w="1219" w:type="dxa"/>
            <w:shd w:val="clear" w:color="auto" w:fill="auto"/>
            <w:noWrap/>
            <w:vAlign w:val="bottom"/>
            <w:hideMark/>
          </w:tcPr>
          <w:p w14:paraId="1755DC52"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South East</w:t>
            </w:r>
          </w:p>
        </w:tc>
        <w:tc>
          <w:tcPr>
            <w:tcW w:w="1191" w:type="dxa"/>
            <w:shd w:val="clear" w:color="auto" w:fill="auto"/>
            <w:noWrap/>
            <w:vAlign w:val="bottom"/>
            <w:hideMark/>
          </w:tcPr>
          <w:p w14:paraId="53F1EDD6"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South Central</w:t>
            </w:r>
          </w:p>
        </w:tc>
        <w:tc>
          <w:tcPr>
            <w:tcW w:w="1218" w:type="dxa"/>
            <w:shd w:val="clear" w:color="auto" w:fill="auto"/>
            <w:noWrap/>
            <w:vAlign w:val="bottom"/>
            <w:hideMark/>
          </w:tcPr>
          <w:p w14:paraId="033DFF7D" w14:textId="7777777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South West</w:t>
            </w:r>
          </w:p>
        </w:tc>
      </w:tr>
      <w:tr w:rsidR="00E44324" w:rsidRPr="001D69E8" w14:paraId="7E690C27" w14:textId="77777777" w:rsidTr="0003757B">
        <w:trPr>
          <w:trHeight w:val="312"/>
          <w:jc w:val="center"/>
        </w:trPr>
        <w:tc>
          <w:tcPr>
            <w:tcW w:w="14686" w:type="dxa"/>
            <w:gridSpan w:val="12"/>
            <w:shd w:val="clear" w:color="auto" w:fill="auto"/>
            <w:noWrap/>
            <w:vAlign w:val="bottom"/>
          </w:tcPr>
          <w:p w14:paraId="211A061B" w14:textId="7B6B77AE" w:rsidR="00E44324" w:rsidRPr="001D69E8" w:rsidRDefault="00E44324" w:rsidP="00E44324">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Aggregates across LSOAs</w:t>
            </w:r>
          </w:p>
        </w:tc>
      </w:tr>
      <w:tr w:rsidR="00B11FE6" w:rsidRPr="001D69E8" w14:paraId="6A38C4FC" w14:textId="77777777" w:rsidTr="0003757B">
        <w:trPr>
          <w:trHeight w:val="312"/>
          <w:jc w:val="center"/>
        </w:trPr>
        <w:tc>
          <w:tcPr>
            <w:tcW w:w="1383" w:type="dxa"/>
            <w:shd w:val="clear" w:color="auto" w:fill="auto"/>
            <w:noWrap/>
            <w:vAlign w:val="bottom"/>
            <w:hideMark/>
          </w:tcPr>
          <w:p w14:paraId="345F064D" w14:textId="730F26ED" w:rsidR="00B11FE6" w:rsidRPr="001D69E8" w:rsidRDefault="00E44324"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xml:space="preserve">Number of </w:t>
            </w:r>
            <w:r w:rsidR="00B11FE6" w:rsidRPr="001D69E8">
              <w:rPr>
                <w:rFonts w:ascii="Calibri" w:eastAsia="Times New Roman" w:hAnsi="Calibri" w:cs="Times New Roman"/>
                <w:color w:val="000000"/>
                <w:sz w:val="18"/>
                <w:szCs w:val="18"/>
                <w:lang w:eastAsia="en-GB"/>
              </w:rPr>
              <w:t>LSOAs</w:t>
            </w:r>
          </w:p>
        </w:tc>
        <w:tc>
          <w:tcPr>
            <w:tcW w:w="1281" w:type="dxa"/>
            <w:shd w:val="clear" w:color="auto" w:fill="auto"/>
            <w:noWrap/>
            <w:vAlign w:val="bottom"/>
            <w:hideMark/>
          </w:tcPr>
          <w:p w14:paraId="3C8183BA"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32844</w:t>
            </w:r>
          </w:p>
        </w:tc>
        <w:tc>
          <w:tcPr>
            <w:tcW w:w="1191" w:type="dxa"/>
            <w:shd w:val="clear" w:color="auto" w:fill="auto"/>
            <w:noWrap/>
            <w:vAlign w:val="bottom"/>
            <w:hideMark/>
          </w:tcPr>
          <w:p w14:paraId="4FA7428C"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1657</w:t>
            </w:r>
          </w:p>
        </w:tc>
        <w:tc>
          <w:tcPr>
            <w:tcW w:w="1192" w:type="dxa"/>
            <w:shd w:val="clear" w:color="auto" w:fill="auto"/>
            <w:noWrap/>
            <w:vAlign w:val="bottom"/>
            <w:hideMark/>
          </w:tcPr>
          <w:p w14:paraId="5EB0D5BD"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4497</w:t>
            </w:r>
          </w:p>
        </w:tc>
        <w:tc>
          <w:tcPr>
            <w:tcW w:w="1191" w:type="dxa"/>
            <w:shd w:val="clear" w:color="auto" w:fill="auto"/>
            <w:noWrap/>
            <w:vAlign w:val="bottom"/>
            <w:hideMark/>
          </w:tcPr>
          <w:p w14:paraId="4104AE8B"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3317</w:t>
            </w:r>
          </w:p>
        </w:tc>
        <w:tc>
          <w:tcPr>
            <w:tcW w:w="1219" w:type="dxa"/>
            <w:shd w:val="clear" w:color="auto" w:fill="auto"/>
            <w:noWrap/>
            <w:vAlign w:val="bottom"/>
            <w:hideMark/>
          </w:tcPr>
          <w:p w14:paraId="6BA8E023"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2774</w:t>
            </w:r>
          </w:p>
        </w:tc>
        <w:tc>
          <w:tcPr>
            <w:tcW w:w="1191" w:type="dxa"/>
            <w:shd w:val="clear" w:color="auto" w:fill="auto"/>
            <w:noWrap/>
            <w:vAlign w:val="bottom"/>
            <w:hideMark/>
          </w:tcPr>
          <w:p w14:paraId="48AB9028"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3487</w:t>
            </w:r>
          </w:p>
        </w:tc>
        <w:tc>
          <w:tcPr>
            <w:tcW w:w="1219" w:type="dxa"/>
            <w:shd w:val="clear" w:color="auto" w:fill="auto"/>
            <w:noWrap/>
            <w:vAlign w:val="bottom"/>
            <w:hideMark/>
          </w:tcPr>
          <w:p w14:paraId="78C628AB"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3614</w:t>
            </w:r>
          </w:p>
        </w:tc>
        <w:tc>
          <w:tcPr>
            <w:tcW w:w="1191" w:type="dxa"/>
            <w:shd w:val="clear" w:color="auto" w:fill="auto"/>
            <w:noWrap/>
            <w:vAlign w:val="bottom"/>
            <w:hideMark/>
          </w:tcPr>
          <w:p w14:paraId="651315AA"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4835</w:t>
            </w:r>
          </w:p>
        </w:tc>
        <w:tc>
          <w:tcPr>
            <w:tcW w:w="1219" w:type="dxa"/>
            <w:shd w:val="clear" w:color="auto" w:fill="auto"/>
            <w:noWrap/>
            <w:vAlign w:val="bottom"/>
            <w:hideMark/>
          </w:tcPr>
          <w:p w14:paraId="28330A2E"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2773</w:t>
            </w:r>
          </w:p>
        </w:tc>
        <w:tc>
          <w:tcPr>
            <w:tcW w:w="1191" w:type="dxa"/>
            <w:shd w:val="clear" w:color="auto" w:fill="auto"/>
            <w:noWrap/>
            <w:vAlign w:val="bottom"/>
            <w:hideMark/>
          </w:tcPr>
          <w:p w14:paraId="491A3E02"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2609</w:t>
            </w:r>
          </w:p>
        </w:tc>
        <w:tc>
          <w:tcPr>
            <w:tcW w:w="1218" w:type="dxa"/>
            <w:shd w:val="clear" w:color="auto" w:fill="auto"/>
            <w:noWrap/>
            <w:vAlign w:val="bottom"/>
            <w:hideMark/>
          </w:tcPr>
          <w:p w14:paraId="0EC9AE84"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3281</w:t>
            </w:r>
          </w:p>
        </w:tc>
      </w:tr>
      <w:tr w:rsidR="00B11FE6" w:rsidRPr="001D69E8" w14:paraId="371EDB16" w14:textId="77777777" w:rsidTr="0003757B">
        <w:trPr>
          <w:trHeight w:val="312"/>
          <w:jc w:val="center"/>
        </w:trPr>
        <w:tc>
          <w:tcPr>
            <w:tcW w:w="1383" w:type="dxa"/>
            <w:shd w:val="clear" w:color="auto" w:fill="auto"/>
            <w:noWrap/>
            <w:vAlign w:val="bottom"/>
            <w:hideMark/>
          </w:tcPr>
          <w:p w14:paraId="1EE9D8E2" w14:textId="395BCD3A" w:rsidR="00B11FE6" w:rsidRPr="001D69E8" w:rsidRDefault="00E44324" w:rsidP="00E44324">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Total population</w:t>
            </w:r>
          </w:p>
        </w:tc>
        <w:tc>
          <w:tcPr>
            <w:tcW w:w="1281" w:type="dxa"/>
            <w:shd w:val="clear" w:color="auto" w:fill="auto"/>
            <w:noWrap/>
            <w:vAlign w:val="bottom"/>
            <w:hideMark/>
          </w:tcPr>
          <w:p w14:paraId="0C3207B5"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54316618</w:t>
            </w:r>
          </w:p>
        </w:tc>
        <w:tc>
          <w:tcPr>
            <w:tcW w:w="1191" w:type="dxa"/>
            <w:shd w:val="clear" w:color="auto" w:fill="auto"/>
            <w:noWrap/>
            <w:vAlign w:val="bottom"/>
            <w:hideMark/>
          </w:tcPr>
          <w:p w14:paraId="765E67AB"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2618710</w:t>
            </w:r>
          </w:p>
        </w:tc>
        <w:tc>
          <w:tcPr>
            <w:tcW w:w="1192" w:type="dxa"/>
            <w:shd w:val="clear" w:color="auto" w:fill="auto"/>
            <w:noWrap/>
            <w:vAlign w:val="bottom"/>
            <w:hideMark/>
          </w:tcPr>
          <w:p w14:paraId="1EBBFED0"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7132991</w:t>
            </w:r>
          </w:p>
        </w:tc>
        <w:tc>
          <w:tcPr>
            <w:tcW w:w="1191" w:type="dxa"/>
            <w:shd w:val="clear" w:color="auto" w:fill="auto"/>
            <w:noWrap/>
            <w:vAlign w:val="bottom"/>
            <w:hideMark/>
          </w:tcPr>
          <w:p w14:paraId="2D2B366C"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5360027</w:t>
            </w:r>
          </w:p>
        </w:tc>
        <w:tc>
          <w:tcPr>
            <w:tcW w:w="1219" w:type="dxa"/>
            <w:shd w:val="clear" w:color="auto" w:fill="auto"/>
            <w:noWrap/>
            <w:vAlign w:val="bottom"/>
            <w:hideMark/>
          </w:tcPr>
          <w:p w14:paraId="6DD3A44C"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4637413</w:t>
            </w:r>
          </w:p>
        </w:tc>
        <w:tc>
          <w:tcPr>
            <w:tcW w:w="1191" w:type="dxa"/>
            <w:shd w:val="clear" w:color="auto" w:fill="auto"/>
            <w:noWrap/>
            <w:vAlign w:val="bottom"/>
            <w:hideMark/>
          </w:tcPr>
          <w:p w14:paraId="6B52FA5B"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5713284</w:t>
            </w:r>
          </w:p>
        </w:tc>
        <w:tc>
          <w:tcPr>
            <w:tcW w:w="1219" w:type="dxa"/>
            <w:shd w:val="clear" w:color="auto" w:fill="auto"/>
            <w:noWrap/>
            <w:vAlign w:val="bottom"/>
            <w:hideMark/>
          </w:tcPr>
          <w:p w14:paraId="695B73E9" w14:textId="09F66F75" w:rsidR="00B11FE6" w:rsidRPr="001D69E8" w:rsidRDefault="00E44324"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6018383</w:t>
            </w:r>
          </w:p>
        </w:tc>
        <w:tc>
          <w:tcPr>
            <w:tcW w:w="1191" w:type="dxa"/>
            <w:shd w:val="clear" w:color="auto" w:fill="auto"/>
            <w:noWrap/>
            <w:vAlign w:val="bottom"/>
            <w:hideMark/>
          </w:tcPr>
          <w:p w14:paraId="747A9F69"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8538689</w:t>
            </w:r>
          </w:p>
        </w:tc>
        <w:tc>
          <w:tcPr>
            <w:tcW w:w="1219" w:type="dxa"/>
            <w:shd w:val="clear" w:color="auto" w:fill="auto"/>
            <w:noWrap/>
            <w:vAlign w:val="bottom"/>
            <w:hideMark/>
          </w:tcPr>
          <w:p w14:paraId="1F428352"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4594865</w:t>
            </w:r>
          </w:p>
        </w:tc>
        <w:tc>
          <w:tcPr>
            <w:tcW w:w="1191" w:type="dxa"/>
            <w:shd w:val="clear" w:color="auto" w:fill="auto"/>
            <w:noWrap/>
            <w:vAlign w:val="bottom"/>
            <w:hideMark/>
          </w:tcPr>
          <w:p w14:paraId="55B4A426"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4278953</w:t>
            </w:r>
          </w:p>
        </w:tc>
        <w:tc>
          <w:tcPr>
            <w:tcW w:w="1218" w:type="dxa"/>
            <w:shd w:val="clear" w:color="auto" w:fill="auto"/>
            <w:noWrap/>
            <w:vAlign w:val="bottom"/>
            <w:hideMark/>
          </w:tcPr>
          <w:p w14:paraId="0E0A2AF6" w14:textId="77777777"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5423303</w:t>
            </w:r>
          </w:p>
        </w:tc>
      </w:tr>
      <w:tr w:rsidR="00B11FE6" w:rsidRPr="001D69E8" w14:paraId="778CBEA1" w14:textId="77777777" w:rsidTr="0003757B">
        <w:trPr>
          <w:trHeight w:val="312"/>
          <w:jc w:val="center"/>
        </w:trPr>
        <w:tc>
          <w:tcPr>
            <w:tcW w:w="1383" w:type="dxa"/>
            <w:shd w:val="clear" w:color="auto" w:fill="auto"/>
            <w:noWrap/>
            <w:vAlign w:val="bottom"/>
            <w:hideMark/>
          </w:tcPr>
          <w:p w14:paraId="35C7ABEA" w14:textId="3150CFB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%Rural</w:t>
            </w:r>
          </w:p>
        </w:tc>
        <w:tc>
          <w:tcPr>
            <w:tcW w:w="1281" w:type="dxa"/>
            <w:shd w:val="clear" w:color="auto" w:fill="auto"/>
            <w:noWrap/>
            <w:vAlign w:val="bottom"/>
            <w:hideMark/>
          </w:tcPr>
          <w:p w14:paraId="481B1071" w14:textId="12DDACDB"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5152901F" w14:textId="09E1967C"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192" w:type="dxa"/>
            <w:shd w:val="clear" w:color="auto" w:fill="auto"/>
            <w:noWrap/>
            <w:vAlign w:val="bottom"/>
            <w:hideMark/>
          </w:tcPr>
          <w:p w14:paraId="676FE3A1" w14:textId="54D69426"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1" w:type="dxa"/>
            <w:shd w:val="clear" w:color="auto" w:fill="auto"/>
            <w:noWrap/>
            <w:vAlign w:val="bottom"/>
            <w:hideMark/>
          </w:tcPr>
          <w:p w14:paraId="4A7C86AE" w14:textId="26A3CEB5"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219" w:type="dxa"/>
            <w:shd w:val="clear" w:color="auto" w:fill="auto"/>
            <w:noWrap/>
            <w:vAlign w:val="bottom"/>
            <w:hideMark/>
          </w:tcPr>
          <w:p w14:paraId="2647B055" w14:textId="5E073AC3"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191" w:type="dxa"/>
            <w:shd w:val="clear" w:color="auto" w:fill="auto"/>
            <w:noWrap/>
            <w:vAlign w:val="bottom"/>
            <w:hideMark/>
          </w:tcPr>
          <w:p w14:paraId="27446EAB" w14:textId="2993E220"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219" w:type="dxa"/>
            <w:shd w:val="clear" w:color="auto" w:fill="auto"/>
            <w:noWrap/>
            <w:vAlign w:val="bottom"/>
            <w:hideMark/>
          </w:tcPr>
          <w:p w14:paraId="07565C08" w14:textId="7AB506AF"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191" w:type="dxa"/>
            <w:shd w:val="clear" w:color="auto" w:fill="auto"/>
            <w:noWrap/>
            <w:vAlign w:val="bottom"/>
            <w:hideMark/>
          </w:tcPr>
          <w:p w14:paraId="17156471" w14:textId="3F6DB1B3"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219" w:type="dxa"/>
            <w:shd w:val="clear" w:color="auto" w:fill="auto"/>
            <w:noWrap/>
            <w:vAlign w:val="bottom"/>
            <w:hideMark/>
          </w:tcPr>
          <w:p w14:paraId="2ABB0C1C" w14:textId="33B02E0A"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64CC4578" w14:textId="057FD88D"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218" w:type="dxa"/>
            <w:shd w:val="clear" w:color="auto" w:fill="auto"/>
            <w:noWrap/>
            <w:vAlign w:val="bottom"/>
            <w:hideMark/>
          </w:tcPr>
          <w:p w14:paraId="0B91E862" w14:textId="5A5D22B2" w:rsidR="00B11FE6" w:rsidRPr="001D69E8" w:rsidRDefault="00B11FE6" w:rsidP="00B11FE6">
            <w:pPr>
              <w:autoSpaceDE/>
              <w:autoSpaceDN/>
              <w:adjustRightInd/>
              <w:jc w:val="right"/>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r>
      <w:tr w:rsidR="00E44324" w:rsidRPr="001D69E8" w14:paraId="2CB24B64" w14:textId="77777777" w:rsidTr="0003757B">
        <w:trPr>
          <w:trHeight w:val="312"/>
          <w:jc w:val="center"/>
        </w:trPr>
        <w:tc>
          <w:tcPr>
            <w:tcW w:w="14686" w:type="dxa"/>
            <w:gridSpan w:val="12"/>
            <w:shd w:val="clear" w:color="auto" w:fill="auto"/>
            <w:noWrap/>
            <w:vAlign w:val="bottom"/>
          </w:tcPr>
          <w:p w14:paraId="20F9DD7A" w14:textId="4937C41D" w:rsidR="00E44324" w:rsidRPr="001D69E8" w:rsidRDefault="00E44324"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Medians (25</w:t>
            </w:r>
            <w:r w:rsidRPr="001D69E8">
              <w:rPr>
                <w:rFonts w:ascii="Calibri" w:eastAsia="Times New Roman" w:hAnsi="Calibri" w:cs="Times New Roman"/>
                <w:color w:val="000000"/>
                <w:sz w:val="18"/>
                <w:szCs w:val="18"/>
                <w:vertAlign w:val="superscript"/>
                <w:lang w:eastAsia="en-GB"/>
              </w:rPr>
              <w:t>th</w:t>
            </w:r>
            <w:r w:rsidRPr="001D69E8">
              <w:rPr>
                <w:rFonts w:ascii="Calibri" w:eastAsia="Times New Roman" w:hAnsi="Calibri" w:cs="Times New Roman"/>
                <w:color w:val="000000"/>
                <w:sz w:val="18"/>
                <w:szCs w:val="18"/>
                <w:lang w:eastAsia="en-GB"/>
              </w:rPr>
              <w:t xml:space="preserve"> and 75</w:t>
            </w:r>
            <w:r w:rsidRPr="001D69E8">
              <w:rPr>
                <w:rFonts w:ascii="Calibri" w:eastAsia="Times New Roman" w:hAnsi="Calibri" w:cs="Times New Roman"/>
                <w:color w:val="000000"/>
                <w:sz w:val="18"/>
                <w:szCs w:val="18"/>
                <w:vertAlign w:val="superscript"/>
                <w:lang w:eastAsia="en-GB"/>
              </w:rPr>
              <w:t>th</w:t>
            </w:r>
            <w:r w:rsidRPr="001D69E8">
              <w:rPr>
                <w:rFonts w:ascii="Calibri" w:eastAsia="Times New Roman" w:hAnsi="Calibri" w:cs="Times New Roman"/>
                <w:color w:val="000000"/>
                <w:sz w:val="18"/>
                <w:szCs w:val="18"/>
                <w:lang w:eastAsia="en-GB"/>
              </w:rPr>
              <w:t xml:space="preserve"> centiles) across LSOAs</w:t>
            </w:r>
          </w:p>
        </w:tc>
      </w:tr>
      <w:tr w:rsidR="00B11FE6" w:rsidRPr="001D69E8" w14:paraId="3918458F" w14:textId="77777777" w:rsidTr="0003757B">
        <w:trPr>
          <w:trHeight w:val="312"/>
          <w:jc w:val="center"/>
        </w:trPr>
        <w:tc>
          <w:tcPr>
            <w:tcW w:w="1383" w:type="dxa"/>
            <w:shd w:val="clear" w:color="auto" w:fill="auto"/>
            <w:noWrap/>
            <w:vAlign w:val="bottom"/>
            <w:hideMark/>
          </w:tcPr>
          <w:p w14:paraId="6D7A2E2E" w14:textId="1358B8B8" w:rsidR="00B11FE6" w:rsidRPr="001D69E8" w:rsidRDefault="00884C8F"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CMI</w:t>
            </w:r>
            <w:r w:rsidR="00E44324" w:rsidRPr="001D69E8">
              <w:rPr>
                <w:rFonts w:ascii="Calibri" w:eastAsia="Times New Roman" w:hAnsi="Calibri" w:cs="Times New Roman"/>
                <w:color w:val="000000"/>
                <w:sz w:val="18"/>
                <w:szCs w:val="18"/>
                <w:lang w:eastAsia="en-GB"/>
              </w:rPr>
              <w:t>*</w:t>
            </w:r>
            <w:r w:rsidR="003C6CC4" w:rsidRPr="001D69E8">
              <w:rPr>
                <w:rFonts w:ascii="Calibri" w:eastAsia="Times New Roman" w:hAnsi="Calibri" w:cs="Times New Roman"/>
                <w:color w:val="000000"/>
                <w:sz w:val="18"/>
                <w:szCs w:val="18"/>
                <w:lang w:eastAsia="en-GB"/>
              </w:rPr>
              <w:t>*</w:t>
            </w:r>
          </w:p>
        </w:tc>
        <w:tc>
          <w:tcPr>
            <w:tcW w:w="1281" w:type="dxa"/>
            <w:shd w:val="clear" w:color="auto" w:fill="auto"/>
            <w:noWrap/>
            <w:vAlign w:val="bottom"/>
            <w:hideMark/>
          </w:tcPr>
          <w:p w14:paraId="2B4D6A98" w14:textId="69FB422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51</w:t>
            </w:r>
          </w:p>
          <w:p w14:paraId="034A991E" w14:textId="7AB56B3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57)</w:t>
            </w:r>
          </w:p>
        </w:tc>
        <w:tc>
          <w:tcPr>
            <w:tcW w:w="1191" w:type="dxa"/>
            <w:shd w:val="clear" w:color="auto" w:fill="auto"/>
            <w:noWrap/>
            <w:vAlign w:val="bottom"/>
            <w:hideMark/>
          </w:tcPr>
          <w:p w14:paraId="00233A81" w14:textId="63875E7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59</w:t>
            </w:r>
          </w:p>
          <w:p w14:paraId="5FE0D7DB" w14:textId="0124ED2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62)</w:t>
            </w:r>
          </w:p>
        </w:tc>
        <w:tc>
          <w:tcPr>
            <w:tcW w:w="1192" w:type="dxa"/>
            <w:shd w:val="clear" w:color="auto" w:fill="auto"/>
            <w:noWrap/>
            <w:vAlign w:val="bottom"/>
            <w:hideMark/>
          </w:tcPr>
          <w:p w14:paraId="6C7322D1" w14:textId="31BC8E9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55</w:t>
            </w:r>
          </w:p>
          <w:p w14:paraId="4FC5E319" w14:textId="449BB61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51,0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59)</w:t>
            </w:r>
          </w:p>
        </w:tc>
        <w:tc>
          <w:tcPr>
            <w:tcW w:w="1191" w:type="dxa"/>
            <w:shd w:val="clear" w:color="auto" w:fill="auto"/>
            <w:noWrap/>
            <w:vAlign w:val="bottom"/>
            <w:hideMark/>
          </w:tcPr>
          <w:p w14:paraId="067690FC" w14:textId="0C4C127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54</w:t>
            </w:r>
          </w:p>
          <w:p w14:paraId="75A60E32" w14:textId="0E5558B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50,0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58)</w:t>
            </w:r>
          </w:p>
        </w:tc>
        <w:tc>
          <w:tcPr>
            <w:tcW w:w="1219" w:type="dxa"/>
            <w:shd w:val="clear" w:color="auto" w:fill="auto"/>
            <w:noWrap/>
            <w:vAlign w:val="bottom"/>
            <w:hideMark/>
          </w:tcPr>
          <w:p w14:paraId="427A378F" w14:textId="6106DFB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54</w:t>
            </w:r>
          </w:p>
          <w:p w14:paraId="7E7B8561" w14:textId="7C6965B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50,0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58)</w:t>
            </w:r>
          </w:p>
        </w:tc>
        <w:tc>
          <w:tcPr>
            <w:tcW w:w="1191" w:type="dxa"/>
            <w:shd w:val="clear" w:color="auto" w:fill="auto"/>
            <w:noWrap/>
            <w:vAlign w:val="bottom"/>
            <w:hideMark/>
          </w:tcPr>
          <w:p w14:paraId="02A61749" w14:textId="3A3F280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53</w:t>
            </w:r>
          </w:p>
          <w:p w14:paraId="63B8C5C2" w14:textId="572DE70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50,0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57)</w:t>
            </w:r>
          </w:p>
        </w:tc>
        <w:tc>
          <w:tcPr>
            <w:tcW w:w="1219" w:type="dxa"/>
            <w:shd w:val="clear" w:color="auto" w:fill="auto"/>
            <w:noWrap/>
            <w:vAlign w:val="bottom"/>
            <w:hideMark/>
          </w:tcPr>
          <w:p w14:paraId="04D34707" w14:textId="59BA80C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50</w:t>
            </w:r>
          </w:p>
          <w:p w14:paraId="4287967E" w14:textId="1D8717B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46,0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54)</w:t>
            </w:r>
          </w:p>
        </w:tc>
        <w:tc>
          <w:tcPr>
            <w:tcW w:w="1191" w:type="dxa"/>
            <w:shd w:val="clear" w:color="auto" w:fill="auto"/>
            <w:noWrap/>
            <w:vAlign w:val="bottom"/>
            <w:hideMark/>
          </w:tcPr>
          <w:p w14:paraId="3FE99CAC" w14:textId="7E9C3B0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38</w:t>
            </w:r>
          </w:p>
          <w:p w14:paraId="66A532A4" w14:textId="38C9C91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42)</w:t>
            </w:r>
          </w:p>
        </w:tc>
        <w:tc>
          <w:tcPr>
            <w:tcW w:w="1219" w:type="dxa"/>
            <w:shd w:val="clear" w:color="auto" w:fill="auto"/>
            <w:noWrap/>
            <w:vAlign w:val="bottom"/>
            <w:hideMark/>
          </w:tcPr>
          <w:p w14:paraId="730F835E" w14:textId="7346D71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49</w:t>
            </w:r>
          </w:p>
          <w:p w14:paraId="6A94B9BB" w14:textId="12BD27E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55)</w:t>
            </w:r>
          </w:p>
        </w:tc>
        <w:tc>
          <w:tcPr>
            <w:tcW w:w="1191" w:type="dxa"/>
            <w:shd w:val="clear" w:color="auto" w:fill="auto"/>
            <w:noWrap/>
            <w:vAlign w:val="bottom"/>
            <w:hideMark/>
          </w:tcPr>
          <w:p w14:paraId="5D751400" w14:textId="6F7712D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46</w:t>
            </w:r>
          </w:p>
          <w:p w14:paraId="66A63A4F" w14:textId="062AF61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42,0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51)</w:t>
            </w:r>
          </w:p>
        </w:tc>
        <w:tc>
          <w:tcPr>
            <w:tcW w:w="1218" w:type="dxa"/>
            <w:shd w:val="clear" w:color="auto" w:fill="auto"/>
            <w:noWrap/>
            <w:vAlign w:val="bottom"/>
            <w:hideMark/>
          </w:tcPr>
          <w:p w14:paraId="0C1BECED" w14:textId="74E04EF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54</w:t>
            </w:r>
          </w:p>
          <w:p w14:paraId="1217E0D0" w14:textId="5685672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50,0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59)</w:t>
            </w:r>
          </w:p>
        </w:tc>
      </w:tr>
      <w:tr w:rsidR="00B11FE6" w:rsidRPr="001D69E8" w14:paraId="327B4B4C" w14:textId="77777777" w:rsidTr="0003757B">
        <w:trPr>
          <w:trHeight w:val="312"/>
          <w:jc w:val="center"/>
        </w:trPr>
        <w:tc>
          <w:tcPr>
            <w:tcW w:w="1383" w:type="dxa"/>
            <w:shd w:val="clear" w:color="auto" w:fill="auto"/>
            <w:noWrap/>
            <w:vAlign w:val="bottom"/>
            <w:hideMark/>
          </w:tcPr>
          <w:p w14:paraId="7331490D" w14:textId="4D40C015" w:rsidR="00B11FE6" w:rsidRPr="001D69E8" w:rsidRDefault="008C75F9"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Per patient cost A</w:t>
            </w:r>
          </w:p>
        </w:tc>
        <w:tc>
          <w:tcPr>
            <w:tcW w:w="1281" w:type="dxa"/>
            <w:shd w:val="clear" w:color="auto" w:fill="auto"/>
            <w:noWrap/>
            <w:vAlign w:val="bottom"/>
            <w:hideMark/>
          </w:tcPr>
          <w:p w14:paraId="220D2E2A" w14:textId="5558452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p w14:paraId="44CC6A37" w14:textId="2888655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1CABDEE3" w14:textId="4223CAA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7113886F" w14:textId="115C3DE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9,146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2" w:type="dxa"/>
            <w:shd w:val="clear" w:color="auto" w:fill="auto"/>
            <w:noWrap/>
            <w:vAlign w:val="bottom"/>
            <w:hideMark/>
          </w:tcPr>
          <w:p w14:paraId="3C7225F6" w14:textId="2CF8537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p w14:paraId="1565FCF8" w14:textId="0A9DEEE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2,146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38FEEBBC" w14:textId="7ACD12A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04A66647" w14:textId="0D68D3A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3,164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219" w:type="dxa"/>
            <w:shd w:val="clear" w:color="auto" w:fill="auto"/>
            <w:noWrap/>
            <w:vAlign w:val="bottom"/>
            <w:hideMark/>
          </w:tcPr>
          <w:p w14:paraId="77DCD0FB" w14:textId="6DC4889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7EAE5D66" w14:textId="08CD299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2,161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620278C0" w14:textId="1CEF254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02420752" w14:textId="705F80C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8,151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219" w:type="dxa"/>
            <w:shd w:val="clear" w:color="auto" w:fill="auto"/>
            <w:noWrap/>
            <w:vAlign w:val="bottom"/>
            <w:hideMark/>
          </w:tcPr>
          <w:p w14:paraId="713A929C" w14:textId="76D8B4E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3A1F929B" w14:textId="0F78C3F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1,162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191" w:type="dxa"/>
            <w:shd w:val="clear" w:color="auto" w:fill="auto"/>
            <w:noWrap/>
            <w:vAlign w:val="bottom"/>
            <w:hideMark/>
          </w:tcPr>
          <w:p w14:paraId="02278382" w14:textId="0513AC2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68481887" w14:textId="2AABA1C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7,140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73668EF5" w14:textId="359C0C8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30E1EA2E" w14:textId="16BE14C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0,142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191" w:type="dxa"/>
            <w:shd w:val="clear" w:color="auto" w:fill="auto"/>
            <w:noWrap/>
            <w:vAlign w:val="bottom"/>
            <w:hideMark/>
          </w:tcPr>
          <w:p w14:paraId="28EC3A4D" w14:textId="5D6EF78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65E1B934" w14:textId="11A7E87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1,140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218" w:type="dxa"/>
            <w:shd w:val="clear" w:color="auto" w:fill="auto"/>
            <w:noWrap/>
            <w:vAlign w:val="bottom"/>
            <w:hideMark/>
          </w:tcPr>
          <w:p w14:paraId="71B83DD4" w14:textId="4464A1D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1F8AFF92" w14:textId="53482A3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7,156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r>
      <w:tr w:rsidR="00B11FE6" w:rsidRPr="001D69E8" w14:paraId="3C5760FC" w14:textId="77777777" w:rsidTr="0003757B">
        <w:trPr>
          <w:trHeight w:val="312"/>
          <w:jc w:val="center"/>
        </w:trPr>
        <w:tc>
          <w:tcPr>
            <w:tcW w:w="1383" w:type="dxa"/>
            <w:shd w:val="clear" w:color="auto" w:fill="auto"/>
            <w:noWrap/>
            <w:vAlign w:val="bottom"/>
            <w:hideMark/>
          </w:tcPr>
          <w:p w14:paraId="3F04727C" w14:textId="44BF2418" w:rsidR="00B11FE6" w:rsidRPr="001D69E8" w:rsidRDefault="008C75F9" w:rsidP="008C75F9">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Per patient</w:t>
            </w:r>
            <w:r w:rsidR="00B11FE6" w:rsidRPr="001D69E8">
              <w:rPr>
                <w:rFonts w:ascii="Calibri" w:eastAsia="Times New Roman" w:hAnsi="Calibri" w:cs="Times New Roman"/>
                <w:color w:val="000000"/>
                <w:sz w:val="18"/>
                <w:szCs w:val="18"/>
                <w:lang w:eastAsia="en-GB"/>
              </w:rPr>
              <w:t xml:space="preserve"> cost</w:t>
            </w:r>
            <w:r w:rsidRPr="001D69E8">
              <w:rPr>
                <w:rFonts w:ascii="Calibri" w:eastAsia="Times New Roman" w:hAnsi="Calibri" w:cs="Times New Roman"/>
                <w:color w:val="000000"/>
                <w:sz w:val="18"/>
                <w:szCs w:val="18"/>
                <w:lang w:eastAsia="en-GB"/>
              </w:rPr>
              <w:t xml:space="preserve"> B</w:t>
            </w:r>
            <w:r w:rsidRPr="001D69E8">
              <w:rPr>
                <w:rFonts w:ascii="Calibri" w:hAnsi="Calibri" w:cs="Calibri"/>
                <w:sz w:val="20"/>
                <w:szCs w:val="20"/>
                <w:vertAlign w:val="superscript"/>
              </w:rPr>
              <w:t>†</w:t>
            </w:r>
          </w:p>
        </w:tc>
        <w:tc>
          <w:tcPr>
            <w:tcW w:w="1281" w:type="dxa"/>
            <w:shd w:val="clear" w:color="auto" w:fill="auto"/>
            <w:noWrap/>
            <w:vAlign w:val="bottom"/>
            <w:hideMark/>
          </w:tcPr>
          <w:p w14:paraId="7B2C0CD1" w14:textId="351BA0A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28A8CAA7" w14:textId="0315E3D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5,148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266F8F99" w14:textId="36DDD21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p w14:paraId="6E7326B5" w14:textId="3D483ED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0,145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2" w:type="dxa"/>
            <w:shd w:val="clear" w:color="auto" w:fill="auto"/>
            <w:noWrap/>
            <w:vAlign w:val="bottom"/>
            <w:hideMark/>
          </w:tcPr>
          <w:p w14:paraId="5D904851" w14:textId="3851005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52A0D6E1" w14:textId="7FB8218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6,145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4109CB65" w14:textId="53570C1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7F604994" w14:textId="098AE2F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5,162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219" w:type="dxa"/>
            <w:shd w:val="clear" w:color="auto" w:fill="auto"/>
            <w:noWrap/>
            <w:vAlign w:val="bottom"/>
            <w:hideMark/>
          </w:tcPr>
          <w:p w14:paraId="167F32A8" w14:textId="124516D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2BF3BCC9" w14:textId="6BC66E0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4,158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191" w:type="dxa"/>
            <w:shd w:val="clear" w:color="auto" w:fill="auto"/>
            <w:noWrap/>
            <w:vAlign w:val="bottom"/>
            <w:hideMark/>
          </w:tcPr>
          <w:p w14:paraId="760D71E8" w14:textId="5D019EF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409E34F9" w14:textId="0D33805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42DF28AF" w14:textId="081374A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10631904" w14:textId="20515DA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3,156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191" w:type="dxa"/>
            <w:shd w:val="clear" w:color="auto" w:fill="auto"/>
            <w:noWrap/>
            <w:vAlign w:val="bottom"/>
            <w:hideMark/>
          </w:tcPr>
          <w:p w14:paraId="6BD49D48" w14:textId="0B4C45B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44C358CA" w14:textId="6AA2F34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219" w:type="dxa"/>
            <w:shd w:val="clear" w:color="auto" w:fill="auto"/>
            <w:noWrap/>
            <w:vAlign w:val="bottom"/>
            <w:hideMark/>
          </w:tcPr>
          <w:p w14:paraId="1402FFFD" w14:textId="6331E05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153208EA" w14:textId="2BB3EF8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191" w:type="dxa"/>
            <w:shd w:val="clear" w:color="auto" w:fill="auto"/>
            <w:noWrap/>
            <w:vAlign w:val="bottom"/>
            <w:hideMark/>
          </w:tcPr>
          <w:p w14:paraId="58DB1802" w14:textId="4A93742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3B8CB015" w14:textId="11EEA23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4,138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218" w:type="dxa"/>
            <w:shd w:val="clear" w:color="auto" w:fill="auto"/>
            <w:noWrap/>
            <w:vAlign w:val="bottom"/>
            <w:hideMark/>
          </w:tcPr>
          <w:p w14:paraId="78C784B6" w14:textId="124AD22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1F4BDC83" w14:textId="0AD4C2D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1,152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r>
      <w:tr w:rsidR="00B11FE6" w:rsidRPr="001D69E8" w14:paraId="64154E66" w14:textId="77777777" w:rsidTr="0003757B">
        <w:trPr>
          <w:trHeight w:val="312"/>
          <w:jc w:val="center"/>
        </w:trPr>
        <w:tc>
          <w:tcPr>
            <w:tcW w:w="1383" w:type="dxa"/>
            <w:shd w:val="clear" w:color="auto" w:fill="auto"/>
            <w:noWrap/>
            <w:vAlign w:val="bottom"/>
            <w:hideMark/>
          </w:tcPr>
          <w:p w14:paraId="7F3083C0" w14:textId="6FF02A2B" w:rsidR="00B11FE6" w:rsidRPr="001D69E8" w:rsidRDefault="008C75F9"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Per patient</w:t>
            </w:r>
            <w:r w:rsidR="00B11FE6" w:rsidRPr="001D69E8">
              <w:rPr>
                <w:rFonts w:ascii="Calibri" w:eastAsia="Times New Roman" w:hAnsi="Calibri" w:cs="Times New Roman"/>
                <w:color w:val="000000"/>
                <w:sz w:val="18"/>
                <w:szCs w:val="18"/>
                <w:lang w:eastAsia="en-GB"/>
              </w:rPr>
              <w:t xml:space="preserve"> cost C</w:t>
            </w:r>
            <w:r w:rsidR="001200A5" w:rsidRPr="001D69E8">
              <w:rPr>
                <w:rFonts w:ascii="Calibri" w:hAnsi="Calibri" w:cs="Calibri"/>
                <w:sz w:val="20"/>
                <w:szCs w:val="20"/>
                <w:vertAlign w:val="superscript"/>
              </w:rPr>
              <w:t>‡</w:t>
            </w:r>
          </w:p>
        </w:tc>
        <w:tc>
          <w:tcPr>
            <w:tcW w:w="1281" w:type="dxa"/>
            <w:shd w:val="clear" w:color="auto" w:fill="auto"/>
            <w:noWrap/>
            <w:vAlign w:val="bottom"/>
            <w:hideMark/>
          </w:tcPr>
          <w:p w14:paraId="1BFBEB02" w14:textId="5086B8F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p w14:paraId="033B65A6" w14:textId="371CA6C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0AC0A50D" w14:textId="12B6F81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18B73F63" w14:textId="035FC7C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1,139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2" w:type="dxa"/>
            <w:shd w:val="clear" w:color="auto" w:fill="auto"/>
            <w:noWrap/>
            <w:vAlign w:val="bottom"/>
            <w:hideMark/>
          </w:tcPr>
          <w:p w14:paraId="19639399" w14:textId="2D599BE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p w14:paraId="490787A4" w14:textId="712F326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1,139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076859FB" w14:textId="417B32C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40EB84C8" w14:textId="14AC8DD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4B02EE13" w14:textId="13613D7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2651BD35" w14:textId="30B6841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191" w:type="dxa"/>
            <w:shd w:val="clear" w:color="auto" w:fill="auto"/>
            <w:noWrap/>
            <w:vAlign w:val="bottom"/>
            <w:hideMark/>
          </w:tcPr>
          <w:p w14:paraId="4439F797" w14:textId="6515628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28D457D9" w14:textId="77BC5D6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4,139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457F0050" w14:textId="09154DE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753ADF25" w14:textId="3D03DC1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0,130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191" w:type="dxa"/>
            <w:shd w:val="clear" w:color="auto" w:fill="auto"/>
            <w:noWrap/>
            <w:vAlign w:val="bottom"/>
            <w:hideMark/>
          </w:tcPr>
          <w:p w14:paraId="4C315912" w14:textId="3C3AFBB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6E8F7AEF" w14:textId="5B54E5F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8,136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219" w:type="dxa"/>
            <w:shd w:val="clear" w:color="auto" w:fill="auto"/>
            <w:noWrap/>
            <w:vAlign w:val="bottom"/>
            <w:hideMark/>
          </w:tcPr>
          <w:p w14:paraId="59273AEA" w14:textId="1AD62D2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p w14:paraId="116C23A1" w14:textId="178368A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7,129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3067EE97" w14:textId="369F191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7C9F9440" w14:textId="4C565B9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2,126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8" w:type="dxa"/>
            <w:shd w:val="clear" w:color="auto" w:fill="auto"/>
            <w:noWrap/>
            <w:vAlign w:val="bottom"/>
            <w:hideMark/>
          </w:tcPr>
          <w:p w14:paraId="34B2853B" w14:textId="7981126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1107675E" w14:textId="3BB7B77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4,135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r>
      <w:tr w:rsidR="0003757B" w:rsidRPr="001D69E8" w14:paraId="28CC7FB2" w14:textId="77777777" w:rsidTr="0003757B">
        <w:trPr>
          <w:trHeight w:val="312"/>
          <w:jc w:val="center"/>
        </w:trPr>
        <w:tc>
          <w:tcPr>
            <w:tcW w:w="1383" w:type="dxa"/>
            <w:shd w:val="clear" w:color="auto" w:fill="auto"/>
            <w:noWrap/>
            <w:vAlign w:val="bottom"/>
          </w:tcPr>
          <w:p w14:paraId="3D36F86F" w14:textId="0D4C7578"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Adjusted per patient cost A</w:t>
            </w:r>
            <w:r w:rsidRPr="001D69E8">
              <w:rPr>
                <w:rFonts w:ascii="Calibri" w:eastAsia="Times New Roman" w:hAnsi="Calibri" w:cs="Times New Roman"/>
                <w:color w:val="000000"/>
                <w:sz w:val="18"/>
                <w:szCs w:val="18"/>
                <w:vertAlign w:val="superscript"/>
                <w:lang w:eastAsia="en-GB"/>
              </w:rPr>
              <w:t>§</w:t>
            </w:r>
          </w:p>
        </w:tc>
        <w:tc>
          <w:tcPr>
            <w:tcW w:w="1281" w:type="dxa"/>
            <w:shd w:val="clear" w:color="auto" w:fill="auto"/>
            <w:noWrap/>
            <w:vAlign w:val="bottom"/>
          </w:tcPr>
          <w:p w14:paraId="19FCD687" w14:textId="78F1A16E"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141</w:t>
            </w:r>
            <w:r w:rsidR="00C807AE" w:rsidRPr="001D69E8">
              <w:rPr>
                <w:rFonts w:ascii="Calibri" w:hAnsi="Calibri"/>
                <w:color w:val="000000"/>
                <w:sz w:val="18"/>
                <w:szCs w:val="18"/>
              </w:rPr>
              <w:t>.</w:t>
            </w:r>
            <w:r w:rsidRPr="001D69E8">
              <w:rPr>
                <w:rFonts w:ascii="Calibri" w:hAnsi="Calibri"/>
                <w:color w:val="000000"/>
                <w:sz w:val="18"/>
                <w:szCs w:val="18"/>
              </w:rPr>
              <w:t>4</w:t>
            </w:r>
          </w:p>
          <w:p w14:paraId="00E58C4D" w14:textId="51A82C74"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(129</w:t>
            </w:r>
            <w:r w:rsidR="00C807AE" w:rsidRPr="001D69E8">
              <w:rPr>
                <w:rFonts w:ascii="Calibri" w:hAnsi="Calibri"/>
                <w:color w:val="000000"/>
                <w:sz w:val="18"/>
                <w:szCs w:val="18"/>
              </w:rPr>
              <w:t>.</w:t>
            </w:r>
            <w:r w:rsidRPr="001D69E8">
              <w:rPr>
                <w:rFonts w:ascii="Calibri" w:hAnsi="Calibri"/>
                <w:color w:val="000000"/>
                <w:sz w:val="18"/>
                <w:szCs w:val="18"/>
              </w:rPr>
              <w:t>3,159</w:t>
            </w:r>
            <w:r w:rsidR="00C807AE" w:rsidRPr="001D69E8">
              <w:rPr>
                <w:rFonts w:ascii="Calibri" w:hAnsi="Calibri"/>
                <w:color w:val="000000"/>
                <w:sz w:val="18"/>
                <w:szCs w:val="18"/>
              </w:rPr>
              <w:t>.</w:t>
            </w:r>
            <w:r w:rsidRPr="001D69E8">
              <w:rPr>
                <w:rFonts w:ascii="Calibri" w:hAnsi="Calibri"/>
                <w:color w:val="000000"/>
                <w:sz w:val="18"/>
                <w:szCs w:val="18"/>
              </w:rPr>
              <w:t>0)</w:t>
            </w:r>
          </w:p>
        </w:tc>
        <w:tc>
          <w:tcPr>
            <w:tcW w:w="1191" w:type="dxa"/>
            <w:shd w:val="clear" w:color="auto" w:fill="auto"/>
            <w:noWrap/>
            <w:vAlign w:val="bottom"/>
          </w:tcPr>
          <w:p w14:paraId="14634233" w14:textId="0CF4B8A9"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142</w:t>
            </w:r>
            <w:r w:rsidR="00C807AE" w:rsidRPr="001D69E8">
              <w:rPr>
                <w:rFonts w:ascii="Calibri" w:hAnsi="Calibri"/>
                <w:color w:val="000000"/>
                <w:sz w:val="18"/>
                <w:szCs w:val="18"/>
              </w:rPr>
              <w:t>.</w:t>
            </w:r>
            <w:r w:rsidRPr="001D69E8">
              <w:rPr>
                <w:rFonts w:ascii="Calibri" w:hAnsi="Calibri"/>
                <w:color w:val="000000"/>
                <w:sz w:val="18"/>
                <w:szCs w:val="18"/>
              </w:rPr>
              <w:t>7</w:t>
            </w:r>
          </w:p>
          <w:p w14:paraId="01440E83" w14:textId="424CDEEF"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(134</w:t>
            </w:r>
            <w:r w:rsidR="00C807AE" w:rsidRPr="001D69E8">
              <w:rPr>
                <w:rFonts w:ascii="Calibri" w:hAnsi="Calibri"/>
                <w:color w:val="000000"/>
                <w:sz w:val="18"/>
                <w:szCs w:val="18"/>
              </w:rPr>
              <w:t>.</w:t>
            </w:r>
            <w:r w:rsidRPr="001D69E8">
              <w:rPr>
                <w:rFonts w:ascii="Calibri" w:hAnsi="Calibri"/>
                <w:color w:val="000000"/>
                <w:sz w:val="18"/>
                <w:szCs w:val="18"/>
              </w:rPr>
              <w:t>0,154</w:t>
            </w:r>
            <w:r w:rsidR="00C807AE" w:rsidRPr="001D69E8">
              <w:rPr>
                <w:rFonts w:ascii="Calibri" w:hAnsi="Calibri"/>
                <w:color w:val="000000"/>
                <w:sz w:val="18"/>
                <w:szCs w:val="18"/>
              </w:rPr>
              <w:t>.</w:t>
            </w:r>
            <w:r w:rsidRPr="001D69E8">
              <w:rPr>
                <w:rFonts w:ascii="Calibri" w:hAnsi="Calibri"/>
                <w:color w:val="000000"/>
                <w:sz w:val="18"/>
                <w:szCs w:val="18"/>
              </w:rPr>
              <w:t>2)</w:t>
            </w:r>
          </w:p>
        </w:tc>
        <w:tc>
          <w:tcPr>
            <w:tcW w:w="1192" w:type="dxa"/>
            <w:shd w:val="clear" w:color="auto" w:fill="auto"/>
            <w:noWrap/>
            <w:vAlign w:val="bottom"/>
          </w:tcPr>
          <w:p w14:paraId="7EFE7876" w14:textId="237610C5"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140</w:t>
            </w:r>
            <w:r w:rsidR="00C807AE" w:rsidRPr="001D69E8">
              <w:rPr>
                <w:rFonts w:ascii="Calibri" w:hAnsi="Calibri"/>
                <w:color w:val="000000"/>
                <w:sz w:val="18"/>
                <w:szCs w:val="18"/>
              </w:rPr>
              <w:t>.</w:t>
            </w:r>
            <w:r w:rsidRPr="001D69E8">
              <w:rPr>
                <w:rFonts w:ascii="Calibri" w:hAnsi="Calibri"/>
                <w:color w:val="000000"/>
                <w:sz w:val="18"/>
                <w:szCs w:val="18"/>
              </w:rPr>
              <w:t>0</w:t>
            </w:r>
          </w:p>
          <w:p w14:paraId="2AED7555" w14:textId="0A435AD4"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(129</w:t>
            </w:r>
            <w:r w:rsidR="00C807AE" w:rsidRPr="001D69E8">
              <w:rPr>
                <w:rFonts w:ascii="Calibri" w:hAnsi="Calibri"/>
                <w:color w:val="000000"/>
                <w:sz w:val="18"/>
                <w:szCs w:val="18"/>
              </w:rPr>
              <w:t>.</w:t>
            </w:r>
            <w:r w:rsidRPr="001D69E8">
              <w:rPr>
                <w:rFonts w:ascii="Calibri" w:hAnsi="Calibri"/>
                <w:color w:val="000000"/>
                <w:sz w:val="18"/>
                <w:szCs w:val="18"/>
              </w:rPr>
              <w:t>1,154</w:t>
            </w:r>
            <w:r w:rsidR="00C807AE" w:rsidRPr="001D69E8">
              <w:rPr>
                <w:rFonts w:ascii="Calibri" w:hAnsi="Calibri"/>
                <w:color w:val="000000"/>
                <w:sz w:val="18"/>
                <w:szCs w:val="18"/>
              </w:rPr>
              <w:t>.</w:t>
            </w:r>
            <w:r w:rsidRPr="001D69E8">
              <w:rPr>
                <w:rFonts w:ascii="Calibri" w:hAnsi="Calibri"/>
                <w:color w:val="000000"/>
                <w:sz w:val="18"/>
                <w:szCs w:val="18"/>
              </w:rPr>
              <w:t>5)</w:t>
            </w:r>
          </w:p>
        </w:tc>
        <w:tc>
          <w:tcPr>
            <w:tcW w:w="1191" w:type="dxa"/>
            <w:shd w:val="clear" w:color="auto" w:fill="auto"/>
            <w:noWrap/>
            <w:vAlign w:val="bottom"/>
          </w:tcPr>
          <w:p w14:paraId="1FCCCCB4" w14:textId="0328ACEA"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154</w:t>
            </w:r>
            <w:r w:rsidR="00C807AE" w:rsidRPr="001D69E8">
              <w:rPr>
                <w:rFonts w:ascii="Calibri" w:hAnsi="Calibri"/>
                <w:color w:val="000000"/>
                <w:sz w:val="18"/>
                <w:szCs w:val="18"/>
              </w:rPr>
              <w:t>.</w:t>
            </w:r>
            <w:r w:rsidRPr="001D69E8">
              <w:rPr>
                <w:rFonts w:ascii="Calibri" w:hAnsi="Calibri"/>
                <w:color w:val="000000"/>
                <w:sz w:val="18"/>
                <w:szCs w:val="18"/>
              </w:rPr>
              <w:t>1</w:t>
            </w:r>
          </w:p>
          <w:p w14:paraId="72BB16A0" w14:textId="3B2B8BC7"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(138</w:t>
            </w:r>
            <w:r w:rsidR="00C807AE" w:rsidRPr="001D69E8">
              <w:rPr>
                <w:rFonts w:ascii="Calibri" w:hAnsi="Calibri"/>
                <w:color w:val="000000"/>
                <w:sz w:val="18"/>
                <w:szCs w:val="18"/>
              </w:rPr>
              <w:t>.</w:t>
            </w:r>
            <w:r w:rsidRPr="001D69E8">
              <w:rPr>
                <w:rFonts w:ascii="Calibri" w:hAnsi="Calibri"/>
                <w:color w:val="000000"/>
                <w:sz w:val="18"/>
                <w:szCs w:val="18"/>
              </w:rPr>
              <w:t>7,173</w:t>
            </w:r>
            <w:r w:rsidR="00C807AE" w:rsidRPr="001D69E8">
              <w:rPr>
                <w:rFonts w:ascii="Calibri" w:hAnsi="Calibri"/>
                <w:color w:val="000000"/>
                <w:sz w:val="18"/>
                <w:szCs w:val="18"/>
              </w:rPr>
              <w:t>.</w:t>
            </w:r>
            <w:r w:rsidRPr="001D69E8">
              <w:rPr>
                <w:rFonts w:ascii="Calibri" w:hAnsi="Calibri"/>
                <w:color w:val="000000"/>
                <w:sz w:val="18"/>
                <w:szCs w:val="18"/>
              </w:rPr>
              <w:t>3)</w:t>
            </w:r>
          </w:p>
        </w:tc>
        <w:tc>
          <w:tcPr>
            <w:tcW w:w="1219" w:type="dxa"/>
            <w:shd w:val="clear" w:color="auto" w:fill="auto"/>
            <w:noWrap/>
            <w:vAlign w:val="bottom"/>
          </w:tcPr>
          <w:p w14:paraId="3AA75CE6" w14:textId="1B9F4EEB"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148</w:t>
            </w:r>
            <w:r w:rsidR="00C807AE" w:rsidRPr="001D69E8">
              <w:rPr>
                <w:rFonts w:ascii="Calibri" w:hAnsi="Calibri"/>
                <w:color w:val="000000"/>
                <w:sz w:val="18"/>
                <w:szCs w:val="18"/>
              </w:rPr>
              <w:t>.</w:t>
            </w:r>
            <w:r w:rsidRPr="001D69E8">
              <w:rPr>
                <w:rFonts w:ascii="Calibri" w:hAnsi="Calibri"/>
                <w:color w:val="000000"/>
                <w:sz w:val="18"/>
                <w:szCs w:val="18"/>
              </w:rPr>
              <w:t>5</w:t>
            </w:r>
          </w:p>
          <w:p w14:paraId="0E5FFA64" w14:textId="7D8847E4"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(136</w:t>
            </w:r>
            <w:r w:rsidR="00C807AE" w:rsidRPr="001D69E8">
              <w:rPr>
                <w:rFonts w:ascii="Calibri" w:hAnsi="Calibri"/>
                <w:color w:val="000000"/>
                <w:sz w:val="18"/>
                <w:szCs w:val="18"/>
              </w:rPr>
              <w:t>.</w:t>
            </w:r>
            <w:r w:rsidRPr="001D69E8">
              <w:rPr>
                <w:rFonts w:ascii="Calibri" w:hAnsi="Calibri"/>
                <w:color w:val="000000"/>
                <w:sz w:val="18"/>
                <w:szCs w:val="18"/>
              </w:rPr>
              <w:t>3,170</w:t>
            </w:r>
            <w:r w:rsidR="00C807AE" w:rsidRPr="001D69E8">
              <w:rPr>
                <w:rFonts w:ascii="Calibri" w:hAnsi="Calibri"/>
                <w:color w:val="000000"/>
                <w:sz w:val="18"/>
                <w:szCs w:val="18"/>
              </w:rPr>
              <w:t>.</w:t>
            </w:r>
            <w:r w:rsidRPr="001D69E8">
              <w:rPr>
                <w:rFonts w:ascii="Calibri" w:hAnsi="Calibri"/>
                <w:color w:val="000000"/>
                <w:sz w:val="18"/>
                <w:szCs w:val="18"/>
              </w:rPr>
              <w:t>0)</w:t>
            </w:r>
          </w:p>
        </w:tc>
        <w:tc>
          <w:tcPr>
            <w:tcW w:w="1191" w:type="dxa"/>
            <w:shd w:val="clear" w:color="auto" w:fill="auto"/>
            <w:noWrap/>
            <w:vAlign w:val="bottom"/>
          </w:tcPr>
          <w:p w14:paraId="40890A2B" w14:textId="20484ABA"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143</w:t>
            </w:r>
            <w:r w:rsidR="00C807AE" w:rsidRPr="001D69E8">
              <w:rPr>
                <w:rFonts w:ascii="Calibri" w:hAnsi="Calibri"/>
                <w:color w:val="000000"/>
                <w:sz w:val="18"/>
                <w:szCs w:val="18"/>
              </w:rPr>
              <w:t>.</w:t>
            </w:r>
            <w:r w:rsidRPr="001D69E8">
              <w:rPr>
                <w:rFonts w:ascii="Calibri" w:hAnsi="Calibri"/>
                <w:color w:val="000000"/>
                <w:sz w:val="18"/>
                <w:szCs w:val="18"/>
              </w:rPr>
              <w:t>9</w:t>
            </w:r>
          </w:p>
          <w:p w14:paraId="13158CBF" w14:textId="04317396"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(133</w:t>
            </w:r>
            <w:r w:rsidR="00C807AE" w:rsidRPr="001D69E8">
              <w:rPr>
                <w:rFonts w:ascii="Calibri" w:hAnsi="Calibri"/>
                <w:color w:val="000000"/>
                <w:sz w:val="18"/>
                <w:szCs w:val="18"/>
              </w:rPr>
              <w:t>.</w:t>
            </w:r>
            <w:r w:rsidRPr="001D69E8">
              <w:rPr>
                <w:rFonts w:ascii="Calibri" w:hAnsi="Calibri"/>
                <w:color w:val="000000"/>
                <w:sz w:val="18"/>
                <w:szCs w:val="18"/>
              </w:rPr>
              <w:t>2,160</w:t>
            </w:r>
            <w:r w:rsidR="00C807AE" w:rsidRPr="001D69E8">
              <w:rPr>
                <w:rFonts w:ascii="Calibri" w:hAnsi="Calibri"/>
                <w:color w:val="000000"/>
                <w:sz w:val="18"/>
                <w:szCs w:val="18"/>
              </w:rPr>
              <w:t>.</w:t>
            </w:r>
            <w:r w:rsidRPr="001D69E8">
              <w:rPr>
                <w:rFonts w:ascii="Calibri" w:hAnsi="Calibri"/>
                <w:color w:val="000000"/>
                <w:sz w:val="18"/>
                <w:szCs w:val="18"/>
              </w:rPr>
              <w:t>5)</w:t>
            </w:r>
          </w:p>
        </w:tc>
        <w:tc>
          <w:tcPr>
            <w:tcW w:w="1219" w:type="dxa"/>
            <w:shd w:val="clear" w:color="auto" w:fill="auto"/>
            <w:noWrap/>
            <w:vAlign w:val="bottom"/>
          </w:tcPr>
          <w:p w14:paraId="1A12D280" w14:textId="4A83F2B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138</w:t>
            </w:r>
            <w:r w:rsidR="00C807AE" w:rsidRPr="001D69E8">
              <w:rPr>
                <w:rFonts w:ascii="Calibri" w:hAnsi="Calibri"/>
                <w:color w:val="000000"/>
                <w:sz w:val="18"/>
                <w:szCs w:val="18"/>
              </w:rPr>
              <w:t>.</w:t>
            </w:r>
            <w:r w:rsidRPr="001D69E8">
              <w:rPr>
                <w:rFonts w:ascii="Calibri" w:hAnsi="Calibri"/>
                <w:color w:val="000000"/>
                <w:sz w:val="18"/>
                <w:szCs w:val="18"/>
              </w:rPr>
              <w:t>2</w:t>
            </w:r>
          </w:p>
          <w:p w14:paraId="3CC53AA0" w14:textId="72289459"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(124</w:t>
            </w:r>
            <w:r w:rsidR="00C807AE" w:rsidRPr="001D69E8">
              <w:rPr>
                <w:rFonts w:ascii="Calibri" w:hAnsi="Calibri"/>
                <w:color w:val="000000"/>
                <w:sz w:val="18"/>
                <w:szCs w:val="18"/>
              </w:rPr>
              <w:t>.</w:t>
            </w:r>
            <w:r w:rsidRPr="001D69E8">
              <w:rPr>
                <w:rFonts w:ascii="Calibri" w:hAnsi="Calibri"/>
                <w:color w:val="000000"/>
                <w:sz w:val="18"/>
                <w:szCs w:val="18"/>
              </w:rPr>
              <w:t>0,168</w:t>
            </w:r>
            <w:r w:rsidR="00C807AE" w:rsidRPr="001D69E8">
              <w:rPr>
                <w:rFonts w:ascii="Calibri" w:hAnsi="Calibri"/>
                <w:color w:val="000000"/>
                <w:sz w:val="18"/>
                <w:szCs w:val="18"/>
              </w:rPr>
              <w:t>.</w:t>
            </w:r>
            <w:r w:rsidRPr="001D69E8">
              <w:rPr>
                <w:rFonts w:ascii="Calibri" w:hAnsi="Calibri"/>
                <w:color w:val="000000"/>
                <w:sz w:val="18"/>
                <w:szCs w:val="18"/>
              </w:rPr>
              <w:t>4)</w:t>
            </w:r>
          </w:p>
        </w:tc>
        <w:tc>
          <w:tcPr>
            <w:tcW w:w="1191" w:type="dxa"/>
            <w:shd w:val="clear" w:color="auto" w:fill="auto"/>
            <w:noWrap/>
            <w:vAlign w:val="bottom"/>
          </w:tcPr>
          <w:p w14:paraId="412297C5" w14:textId="5FB949F6"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139</w:t>
            </w:r>
            <w:r w:rsidR="00C807AE" w:rsidRPr="001D69E8">
              <w:rPr>
                <w:rFonts w:ascii="Calibri" w:hAnsi="Calibri"/>
                <w:color w:val="000000"/>
                <w:sz w:val="18"/>
                <w:szCs w:val="18"/>
              </w:rPr>
              <w:t>.</w:t>
            </w:r>
            <w:r w:rsidRPr="001D69E8">
              <w:rPr>
                <w:rFonts w:ascii="Calibri" w:hAnsi="Calibri"/>
                <w:color w:val="000000"/>
                <w:sz w:val="18"/>
                <w:szCs w:val="18"/>
              </w:rPr>
              <w:t>0</w:t>
            </w:r>
          </w:p>
          <w:p w14:paraId="7566F1A6" w14:textId="540B1C15"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(128</w:t>
            </w:r>
            <w:r w:rsidR="00C807AE" w:rsidRPr="001D69E8">
              <w:rPr>
                <w:rFonts w:ascii="Calibri" w:hAnsi="Calibri"/>
                <w:color w:val="000000"/>
                <w:sz w:val="18"/>
                <w:szCs w:val="18"/>
              </w:rPr>
              <w:t>.</w:t>
            </w:r>
            <w:r w:rsidRPr="001D69E8">
              <w:rPr>
                <w:rFonts w:ascii="Calibri" w:hAnsi="Calibri"/>
                <w:color w:val="000000"/>
                <w:sz w:val="18"/>
                <w:szCs w:val="18"/>
              </w:rPr>
              <w:t>3,153</w:t>
            </w:r>
            <w:r w:rsidR="00C807AE" w:rsidRPr="001D69E8">
              <w:rPr>
                <w:rFonts w:ascii="Calibri" w:hAnsi="Calibri"/>
                <w:color w:val="000000"/>
                <w:sz w:val="18"/>
                <w:szCs w:val="18"/>
              </w:rPr>
              <w:t>.</w:t>
            </w:r>
            <w:r w:rsidRPr="001D69E8">
              <w:rPr>
                <w:rFonts w:ascii="Calibri" w:hAnsi="Calibri"/>
                <w:color w:val="000000"/>
                <w:sz w:val="18"/>
                <w:szCs w:val="18"/>
              </w:rPr>
              <w:t>5)</w:t>
            </w:r>
          </w:p>
        </w:tc>
        <w:tc>
          <w:tcPr>
            <w:tcW w:w="1219" w:type="dxa"/>
            <w:shd w:val="clear" w:color="auto" w:fill="auto"/>
            <w:noWrap/>
            <w:vAlign w:val="bottom"/>
          </w:tcPr>
          <w:p w14:paraId="1C41024E" w14:textId="65837CE0"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133</w:t>
            </w:r>
            <w:r w:rsidR="00C807AE" w:rsidRPr="001D69E8">
              <w:rPr>
                <w:rFonts w:ascii="Calibri" w:hAnsi="Calibri"/>
                <w:color w:val="000000"/>
                <w:sz w:val="18"/>
                <w:szCs w:val="18"/>
              </w:rPr>
              <w:t>.</w:t>
            </w:r>
            <w:r w:rsidRPr="001D69E8">
              <w:rPr>
                <w:rFonts w:ascii="Calibri" w:hAnsi="Calibri"/>
                <w:color w:val="000000"/>
                <w:sz w:val="18"/>
                <w:szCs w:val="18"/>
              </w:rPr>
              <w:t>1</w:t>
            </w:r>
          </w:p>
          <w:p w14:paraId="0951723B" w14:textId="35B67B5A"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(121</w:t>
            </w:r>
            <w:r w:rsidR="00C807AE" w:rsidRPr="001D69E8">
              <w:rPr>
                <w:rFonts w:ascii="Calibri" w:hAnsi="Calibri"/>
                <w:color w:val="000000"/>
                <w:sz w:val="18"/>
                <w:szCs w:val="18"/>
              </w:rPr>
              <w:t>.</w:t>
            </w:r>
            <w:r w:rsidRPr="001D69E8">
              <w:rPr>
                <w:rFonts w:ascii="Calibri" w:hAnsi="Calibri"/>
                <w:color w:val="000000"/>
                <w:sz w:val="18"/>
                <w:szCs w:val="18"/>
              </w:rPr>
              <w:t>2,147</w:t>
            </w:r>
            <w:r w:rsidR="00C807AE" w:rsidRPr="001D69E8">
              <w:rPr>
                <w:rFonts w:ascii="Calibri" w:hAnsi="Calibri"/>
                <w:color w:val="000000"/>
                <w:sz w:val="18"/>
                <w:szCs w:val="18"/>
              </w:rPr>
              <w:t>.</w:t>
            </w:r>
            <w:r w:rsidRPr="001D69E8">
              <w:rPr>
                <w:rFonts w:ascii="Calibri" w:hAnsi="Calibri"/>
                <w:color w:val="000000"/>
                <w:sz w:val="18"/>
                <w:szCs w:val="18"/>
              </w:rPr>
              <w:t>7)</w:t>
            </w:r>
          </w:p>
        </w:tc>
        <w:tc>
          <w:tcPr>
            <w:tcW w:w="1191" w:type="dxa"/>
            <w:shd w:val="clear" w:color="auto" w:fill="auto"/>
            <w:noWrap/>
            <w:vAlign w:val="bottom"/>
          </w:tcPr>
          <w:p w14:paraId="419CB3ED" w14:textId="05CB931C"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131</w:t>
            </w:r>
            <w:r w:rsidR="00C807AE" w:rsidRPr="001D69E8">
              <w:rPr>
                <w:rFonts w:ascii="Calibri" w:hAnsi="Calibri"/>
                <w:color w:val="000000"/>
                <w:sz w:val="18"/>
                <w:szCs w:val="18"/>
              </w:rPr>
              <w:t>.</w:t>
            </w:r>
            <w:r w:rsidRPr="001D69E8">
              <w:rPr>
                <w:rFonts w:ascii="Calibri" w:hAnsi="Calibri"/>
                <w:color w:val="000000"/>
                <w:sz w:val="18"/>
                <w:szCs w:val="18"/>
              </w:rPr>
              <w:t>7</w:t>
            </w:r>
          </w:p>
          <w:p w14:paraId="1497FDE7" w14:textId="5D6A0E0D"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(122</w:t>
            </w:r>
            <w:r w:rsidR="00C807AE" w:rsidRPr="001D69E8">
              <w:rPr>
                <w:rFonts w:ascii="Calibri" w:hAnsi="Calibri"/>
                <w:color w:val="000000"/>
                <w:sz w:val="18"/>
                <w:szCs w:val="18"/>
              </w:rPr>
              <w:t>.</w:t>
            </w:r>
            <w:r w:rsidRPr="001D69E8">
              <w:rPr>
                <w:rFonts w:ascii="Calibri" w:hAnsi="Calibri"/>
                <w:color w:val="000000"/>
                <w:sz w:val="18"/>
                <w:szCs w:val="18"/>
              </w:rPr>
              <w:t>2,146</w:t>
            </w:r>
            <w:r w:rsidR="00C807AE" w:rsidRPr="001D69E8">
              <w:rPr>
                <w:rFonts w:ascii="Calibri" w:hAnsi="Calibri"/>
                <w:color w:val="000000"/>
                <w:sz w:val="18"/>
                <w:szCs w:val="18"/>
              </w:rPr>
              <w:t>.</w:t>
            </w:r>
            <w:r w:rsidRPr="001D69E8">
              <w:rPr>
                <w:rFonts w:ascii="Calibri" w:hAnsi="Calibri"/>
                <w:color w:val="000000"/>
                <w:sz w:val="18"/>
                <w:szCs w:val="18"/>
              </w:rPr>
              <w:t>5)</w:t>
            </w:r>
          </w:p>
        </w:tc>
        <w:tc>
          <w:tcPr>
            <w:tcW w:w="1218" w:type="dxa"/>
            <w:shd w:val="clear" w:color="auto" w:fill="auto"/>
            <w:noWrap/>
            <w:vAlign w:val="bottom"/>
          </w:tcPr>
          <w:p w14:paraId="4574980D" w14:textId="385160E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143</w:t>
            </w:r>
            <w:r w:rsidR="00C807AE" w:rsidRPr="001D69E8">
              <w:rPr>
                <w:rFonts w:ascii="Calibri" w:hAnsi="Calibri"/>
                <w:color w:val="000000"/>
                <w:sz w:val="18"/>
                <w:szCs w:val="18"/>
              </w:rPr>
              <w:t>.</w:t>
            </w:r>
            <w:r w:rsidRPr="001D69E8">
              <w:rPr>
                <w:rFonts w:ascii="Calibri" w:hAnsi="Calibri"/>
                <w:color w:val="000000"/>
                <w:sz w:val="18"/>
                <w:szCs w:val="18"/>
              </w:rPr>
              <w:t>5</w:t>
            </w:r>
          </w:p>
          <w:p w14:paraId="25F450CD" w14:textId="78189FF8"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(132</w:t>
            </w:r>
            <w:r w:rsidR="00C807AE" w:rsidRPr="001D69E8">
              <w:rPr>
                <w:rFonts w:ascii="Calibri" w:hAnsi="Calibri"/>
                <w:color w:val="000000"/>
                <w:sz w:val="18"/>
                <w:szCs w:val="18"/>
              </w:rPr>
              <w:t>.</w:t>
            </w:r>
            <w:r w:rsidRPr="001D69E8">
              <w:rPr>
                <w:rFonts w:ascii="Calibri" w:hAnsi="Calibri"/>
                <w:color w:val="000000"/>
                <w:sz w:val="18"/>
                <w:szCs w:val="18"/>
              </w:rPr>
              <w:t>4,163</w:t>
            </w:r>
            <w:r w:rsidR="00C807AE" w:rsidRPr="001D69E8">
              <w:rPr>
                <w:rFonts w:ascii="Calibri" w:hAnsi="Calibri"/>
                <w:color w:val="000000"/>
                <w:sz w:val="18"/>
                <w:szCs w:val="18"/>
              </w:rPr>
              <w:t>.</w:t>
            </w:r>
            <w:r w:rsidRPr="001D69E8">
              <w:rPr>
                <w:rFonts w:ascii="Calibri" w:hAnsi="Calibri"/>
                <w:color w:val="000000"/>
                <w:sz w:val="18"/>
                <w:szCs w:val="18"/>
              </w:rPr>
              <w:t>0)</w:t>
            </w:r>
          </w:p>
        </w:tc>
      </w:tr>
      <w:tr w:rsidR="0003757B" w:rsidRPr="001D69E8" w14:paraId="4AB0A50D" w14:textId="77777777" w:rsidTr="0003757B">
        <w:trPr>
          <w:trHeight w:val="312"/>
          <w:jc w:val="center"/>
        </w:trPr>
        <w:tc>
          <w:tcPr>
            <w:tcW w:w="1383" w:type="dxa"/>
            <w:shd w:val="clear" w:color="auto" w:fill="auto"/>
            <w:noWrap/>
            <w:vAlign w:val="bottom"/>
          </w:tcPr>
          <w:p w14:paraId="484BA47C" w14:textId="494342CD"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Adjusted per patient cost B</w:t>
            </w:r>
            <w:r w:rsidRPr="001D69E8">
              <w:rPr>
                <w:rFonts w:ascii="Calibri" w:hAnsi="Calibri" w:cs="Calibri"/>
                <w:sz w:val="20"/>
                <w:szCs w:val="20"/>
                <w:vertAlign w:val="superscript"/>
              </w:rPr>
              <w:t>†</w:t>
            </w:r>
            <w:r w:rsidRPr="001D69E8">
              <w:rPr>
                <w:rFonts w:ascii="Calibri" w:eastAsia="Times New Roman" w:hAnsi="Calibri" w:cs="Times New Roman"/>
                <w:color w:val="000000"/>
                <w:sz w:val="18"/>
                <w:szCs w:val="18"/>
                <w:vertAlign w:val="superscript"/>
                <w:lang w:eastAsia="en-GB"/>
              </w:rPr>
              <w:t>§</w:t>
            </w:r>
          </w:p>
        </w:tc>
        <w:tc>
          <w:tcPr>
            <w:tcW w:w="1281" w:type="dxa"/>
            <w:shd w:val="clear" w:color="auto" w:fill="auto"/>
            <w:noWrap/>
            <w:vAlign w:val="bottom"/>
          </w:tcPr>
          <w:p w14:paraId="24D8EDA5" w14:textId="075C78E9"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140</w:t>
            </w:r>
            <w:r w:rsidR="00C807AE" w:rsidRPr="001D69E8">
              <w:rPr>
                <w:rFonts w:ascii="Calibri" w:hAnsi="Calibri"/>
                <w:color w:val="000000"/>
                <w:sz w:val="18"/>
                <w:szCs w:val="18"/>
              </w:rPr>
              <w:t>.</w:t>
            </w:r>
            <w:r w:rsidRPr="001D69E8">
              <w:rPr>
                <w:rFonts w:ascii="Calibri" w:hAnsi="Calibri"/>
                <w:color w:val="000000"/>
                <w:sz w:val="18"/>
                <w:szCs w:val="18"/>
              </w:rPr>
              <w:t>4</w:t>
            </w:r>
          </w:p>
          <w:p w14:paraId="18F1F434" w14:textId="6903032E"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(128</w:t>
            </w:r>
            <w:r w:rsidR="00C807AE" w:rsidRPr="001D69E8">
              <w:rPr>
                <w:rFonts w:ascii="Calibri" w:hAnsi="Calibri"/>
                <w:color w:val="000000"/>
                <w:sz w:val="18"/>
                <w:szCs w:val="18"/>
              </w:rPr>
              <w:t>.</w:t>
            </w:r>
            <w:r w:rsidRPr="001D69E8">
              <w:rPr>
                <w:rFonts w:ascii="Calibri" w:hAnsi="Calibri"/>
                <w:color w:val="000000"/>
                <w:sz w:val="18"/>
                <w:szCs w:val="18"/>
              </w:rPr>
              <w:t>4,156</w:t>
            </w:r>
            <w:r w:rsidR="00C807AE" w:rsidRPr="001D69E8">
              <w:rPr>
                <w:rFonts w:ascii="Calibri" w:hAnsi="Calibri"/>
                <w:color w:val="000000"/>
                <w:sz w:val="18"/>
                <w:szCs w:val="18"/>
              </w:rPr>
              <w:t>.</w:t>
            </w:r>
            <w:r w:rsidRPr="001D69E8">
              <w:rPr>
                <w:rFonts w:ascii="Calibri" w:hAnsi="Calibri"/>
                <w:color w:val="000000"/>
                <w:sz w:val="18"/>
                <w:szCs w:val="18"/>
              </w:rPr>
              <w:t>9)</w:t>
            </w:r>
          </w:p>
        </w:tc>
        <w:tc>
          <w:tcPr>
            <w:tcW w:w="1191" w:type="dxa"/>
            <w:shd w:val="clear" w:color="auto" w:fill="auto"/>
            <w:noWrap/>
            <w:vAlign w:val="bottom"/>
          </w:tcPr>
          <w:p w14:paraId="70003397" w14:textId="4C2CD05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141</w:t>
            </w:r>
            <w:r w:rsidR="00C807AE" w:rsidRPr="001D69E8">
              <w:rPr>
                <w:rFonts w:ascii="Calibri" w:hAnsi="Calibri"/>
                <w:color w:val="000000"/>
                <w:sz w:val="18"/>
                <w:szCs w:val="18"/>
              </w:rPr>
              <w:t>.</w:t>
            </w:r>
            <w:r w:rsidRPr="001D69E8">
              <w:rPr>
                <w:rFonts w:ascii="Calibri" w:hAnsi="Calibri"/>
                <w:color w:val="000000"/>
                <w:sz w:val="18"/>
                <w:szCs w:val="18"/>
              </w:rPr>
              <w:t>5</w:t>
            </w:r>
          </w:p>
          <w:p w14:paraId="1532297D" w14:textId="4800F3AE"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(133</w:t>
            </w:r>
            <w:r w:rsidR="00C807AE" w:rsidRPr="001D69E8">
              <w:rPr>
                <w:rFonts w:ascii="Calibri" w:hAnsi="Calibri"/>
                <w:color w:val="000000"/>
                <w:sz w:val="18"/>
                <w:szCs w:val="18"/>
              </w:rPr>
              <w:t>.</w:t>
            </w:r>
            <w:r w:rsidRPr="001D69E8">
              <w:rPr>
                <w:rFonts w:ascii="Calibri" w:hAnsi="Calibri"/>
                <w:color w:val="000000"/>
                <w:sz w:val="18"/>
                <w:szCs w:val="18"/>
              </w:rPr>
              <w:t>1,152</w:t>
            </w:r>
            <w:r w:rsidR="00C807AE" w:rsidRPr="001D69E8">
              <w:rPr>
                <w:rFonts w:ascii="Calibri" w:hAnsi="Calibri"/>
                <w:color w:val="000000"/>
                <w:sz w:val="18"/>
                <w:szCs w:val="18"/>
              </w:rPr>
              <w:t>.</w:t>
            </w:r>
            <w:r w:rsidRPr="001D69E8">
              <w:rPr>
                <w:rFonts w:ascii="Calibri" w:hAnsi="Calibri"/>
                <w:color w:val="000000"/>
                <w:sz w:val="18"/>
                <w:szCs w:val="18"/>
              </w:rPr>
              <w:t>8)</w:t>
            </w:r>
          </w:p>
        </w:tc>
        <w:tc>
          <w:tcPr>
            <w:tcW w:w="1192" w:type="dxa"/>
            <w:shd w:val="clear" w:color="auto" w:fill="auto"/>
            <w:noWrap/>
            <w:vAlign w:val="bottom"/>
          </w:tcPr>
          <w:p w14:paraId="6154349D" w14:textId="4B6C4707"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139</w:t>
            </w:r>
            <w:r w:rsidR="00C807AE" w:rsidRPr="001D69E8">
              <w:rPr>
                <w:rFonts w:ascii="Calibri" w:hAnsi="Calibri"/>
                <w:color w:val="000000"/>
                <w:sz w:val="18"/>
                <w:szCs w:val="18"/>
              </w:rPr>
              <w:t>.</w:t>
            </w:r>
            <w:r w:rsidRPr="001D69E8">
              <w:rPr>
                <w:rFonts w:ascii="Calibri" w:hAnsi="Calibri"/>
                <w:color w:val="000000"/>
                <w:sz w:val="18"/>
                <w:szCs w:val="18"/>
              </w:rPr>
              <w:t>1</w:t>
            </w:r>
          </w:p>
          <w:p w14:paraId="406E5589" w14:textId="05E81EE8"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(128</w:t>
            </w:r>
            <w:r w:rsidR="00C807AE" w:rsidRPr="001D69E8">
              <w:rPr>
                <w:rFonts w:ascii="Calibri" w:hAnsi="Calibri"/>
                <w:color w:val="000000"/>
                <w:sz w:val="18"/>
                <w:szCs w:val="18"/>
              </w:rPr>
              <w:t>.</w:t>
            </w:r>
            <w:r w:rsidRPr="001D69E8">
              <w:rPr>
                <w:rFonts w:ascii="Calibri" w:hAnsi="Calibri"/>
                <w:color w:val="000000"/>
                <w:sz w:val="18"/>
                <w:szCs w:val="18"/>
              </w:rPr>
              <w:t>3,153</w:t>
            </w:r>
            <w:r w:rsidR="00C807AE" w:rsidRPr="001D69E8">
              <w:rPr>
                <w:rFonts w:ascii="Calibri" w:hAnsi="Calibri"/>
                <w:color w:val="000000"/>
                <w:sz w:val="18"/>
                <w:szCs w:val="18"/>
              </w:rPr>
              <w:t>.</w:t>
            </w:r>
            <w:r w:rsidRPr="001D69E8">
              <w:rPr>
                <w:rFonts w:ascii="Calibri" w:hAnsi="Calibri"/>
                <w:color w:val="000000"/>
                <w:sz w:val="18"/>
                <w:szCs w:val="18"/>
              </w:rPr>
              <w:t>4)</w:t>
            </w:r>
          </w:p>
        </w:tc>
        <w:tc>
          <w:tcPr>
            <w:tcW w:w="1191" w:type="dxa"/>
            <w:shd w:val="clear" w:color="auto" w:fill="auto"/>
            <w:noWrap/>
            <w:vAlign w:val="bottom"/>
          </w:tcPr>
          <w:p w14:paraId="3ED2BACC" w14:textId="6935BBA1"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152</w:t>
            </w:r>
            <w:r w:rsidR="00C807AE" w:rsidRPr="001D69E8">
              <w:rPr>
                <w:rFonts w:ascii="Calibri" w:hAnsi="Calibri"/>
                <w:color w:val="000000"/>
                <w:sz w:val="18"/>
                <w:szCs w:val="18"/>
              </w:rPr>
              <w:t>.</w:t>
            </w:r>
            <w:r w:rsidRPr="001D69E8">
              <w:rPr>
                <w:rFonts w:ascii="Calibri" w:hAnsi="Calibri"/>
                <w:color w:val="000000"/>
                <w:sz w:val="18"/>
                <w:szCs w:val="18"/>
              </w:rPr>
              <w:t>8</w:t>
            </w:r>
          </w:p>
          <w:p w14:paraId="63D43A4A" w14:textId="2169F416"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(138</w:t>
            </w:r>
            <w:r w:rsidR="00C807AE" w:rsidRPr="001D69E8">
              <w:rPr>
                <w:rFonts w:ascii="Calibri" w:hAnsi="Calibri"/>
                <w:color w:val="000000"/>
                <w:sz w:val="18"/>
                <w:szCs w:val="18"/>
              </w:rPr>
              <w:t>.</w:t>
            </w:r>
            <w:r w:rsidRPr="001D69E8">
              <w:rPr>
                <w:rFonts w:ascii="Calibri" w:hAnsi="Calibri"/>
                <w:color w:val="000000"/>
                <w:sz w:val="18"/>
                <w:szCs w:val="18"/>
              </w:rPr>
              <w:t>0,171</w:t>
            </w:r>
            <w:r w:rsidR="00C807AE" w:rsidRPr="001D69E8">
              <w:rPr>
                <w:rFonts w:ascii="Calibri" w:hAnsi="Calibri"/>
                <w:color w:val="000000"/>
                <w:sz w:val="18"/>
                <w:szCs w:val="18"/>
              </w:rPr>
              <w:t>.</w:t>
            </w:r>
            <w:r w:rsidRPr="001D69E8">
              <w:rPr>
                <w:rFonts w:ascii="Calibri" w:hAnsi="Calibri"/>
                <w:color w:val="000000"/>
                <w:sz w:val="18"/>
                <w:szCs w:val="18"/>
              </w:rPr>
              <w:t>3)</w:t>
            </w:r>
          </w:p>
        </w:tc>
        <w:tc>
          <w:tcPr>
            <w:tcW w:w="1219" w:type="dxa"/>
            <w:shd w:val="clear" w:color="auto" w:fill="auto"/>
            <w:noWrap/>
            <w:vAlign w:val="bottom"/>
          </w:tcPr>
          <w:p w14:paraId="193A5DF8" w14:textId="553914EE"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147</w:t>
            </w:r>
            <w:r w:rsidR="00C807AE" w:rsidRPr="001D69E8">
              <w:rPr>
                <w:rFonts w:ascii="Calibri" w:hAnsi="Calibri"/>
                <w:color w:val="000000"/>
                <w:sz w:val="18"/>
                <w:szCs w:val="18"/>
              </w:rPr>
              <w:t>.</w:t>
            </w:r>
            <w:r w:rsidRPr="001D69E8">
              <w:rPr>
                <w:rFonts w:ascii="Calibri" w:hAnsi="Calibri"/>
                <w:color w:val="000000"/>
                <w:sz w:val="18"/>
                <w:szCs w:val="18"/>
              </w:rPr>
              <w:t>1</w:t>
            </w:r>
          </w:p>
          <w:p w14:paraId="5FCD1AB3" w14:textId="662412DB"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(135</w:t>
            </w:r>
            <w:r w:rsidR="00C807AE" w:rsidRPr="001D69E8">
              <w:rPr>
                <w:rFonts w:ascii="Calibri" w:hAnsi="Calibri"/>
                <w:color w:val="000000"/>
                <w:sz w:val="18"/>
                <w:szCs w:val="18"/>
              </w:rPr>
              <w:t>.</w:t>
            </w:r>
            <w:r w:rsidRPr="001D69E8">
              <w:rPr>
                <w:rFonts w:ascii="Calibri" w:hAnsi="Calibri"/>
                <w:color w:val="000000"/>
                <w:sz w:val="18"/>
                <w:szCs w:val="18"/>
              </w:rPr>
              <w:t>4,165</w:t>
            </w:r>
            <w:r w:rsidR="00C807AE" w:rsidRPr="001D69E8">
              <w:rPr>
                <w:rFonts w:ascii="Calibri" w:hAnsi="Calibri"/>
                <w:color w:val="000000"/>
                <w:sz w:val="18"/>
                <w:szCs w:val="18"/>
              </w:rPr>
              <w:t>.</w:t>
            </w:r>
            <w:r w:rsidRPr="001D69E8">
              <w:rPr>
                <w:rFonts w:ascii="Calibri" w:hAnsi="Calibri"/>
                <w:color w:val="000000"/>
                <w:sz w:val="18"/>
                <w:szCs w:val="18"/>
              </w:rPr>
              <w:t>8)</w:t>
            </w:r>
          </w:p>
        </w:tc>
        <w:tc>
          <w:tcPr>
            <w:tcW w:w="1191" w:type="dxa"/>
            <w:shd w:val="clear" w:color="auto" w:fill="auto"/>
            <w:noWrap/>
            <w:vAlign w:val="bottom"/>
          </w:tcPr>
          <w:p w14:paraId="2C9DF44C" w14:textId="0401D81C"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142</w:t>
            </w:r>
            <w:r w:rsidR="00C807AE" w:rsidRPr="001D69E8">
              <w:rPr>
                <w:rFonts w:ascii="Calibri" w:hAnsi="Calibri"/>
                <w:color w:val="000000"/>
                <w:sz w:val="18"/>
                <w:szCs w:val="18"/>
              </w:rPr>
              <w:t>.</w:t>
            </w:r>
            <w:r w:rsidRPr="001D69E8">
              <w:rPr>
                <w:rFonts w:ascii="Calibri" w:hAnsi="Calibri"/>
                <w:color w:val="000000"/>
                <w:sz w:val="18"/>
                <w:szCs w:val="18"/>
              </w:rPr>
              <w:t>7</w:t>
            </w:r>
          </w:p>
          <w:p w14:paraId="5A861B7E" w14:textId="032B9DD2"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(132</w:t>
            </w:r>
            <w:r w:rsidR="00C807AE" w:rsidRPr="001D69E8">
              <w:rPr>
                <w:rFonts w:ascii="Calibri" w:hAnsi="Calibri"/>
                <w:color w:val="000000"/>
                <w:sz w:val="18"/>
                <w:szCs w:val="18"/>
              </w:rPr>
              <w:t>.</w:t>
            </w:r>
            <w:r w:rsidRPr="001D69E8">
              <w:rPr>
                <w:rFonts w:ascii="Calibri" w:hAnsi="Calibri"/>
                <w:color w:val="000000"/>
                <w:sz w:val="18"/>
                <w:szCs w:val="18"/>
              </w:rPr>
              <w:t>4,158</w:t>
            </w:r>
            <w:r w:rsidR="00C807AE" w:rsidRPr="001D69E8">
              <w:rPr>
                <w:rFonts w:ascii="Calibri" w:hAnsi="Calibri"/>
                <w:color w:val="000000"/>
                <w:sz w:val="18"/>
                <w:szCs w:val="18"/>
              </w:rPr>
              <w:t>.</w:t>
            </w:r>
            <w:r w:rsidRPr="001D69E8">
              <w:rPr>
                <w:rFonts w:ascii="Calibri" w:hAnsi="Calibri"/>
                <w:color w:val="000000"/>
                <w:sz w:val="18"/>
                <w:szCs w:val="18"/>
              </w:rPr>
              <w:t>7)</w:t>
            </w:r>
          </w:p>
        </w:tc>
        <w:tc>
          <w:tcPr>
            <w:tcW w:w="1219" w:type="dxa"/>
            <w:shd w:val="clear" w:color="auto" w:fill="auto"/>
            <w:noWrap/>
            <w:vAlign w:val="bottom"/>
          </w:tcPr>
          <w:p w14:paraId="3B4B5FA9" w14:textId="5929F29F"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136</w:t>
            </w:r>
            <w:r w:rsidR="00C807AE" w:rsidRPr="001D69E8">
              <w:rPr>
                <w:rFonts w:ascii="Calibri" w:hAnsi="Calibri"/>
                <w:color w:val="000000"/>
                <w:sz w:val="18"/>
                <w:szCs w:val="18"/>
              </w:rPr>
              <w:t>.</w:t>
            </w:r>
            <w:r w:rsidRPr="001D69E8">
              <w:rPr>
                <w:rFonts w:ascii="Calibri" w:hAnsi="Calibri"/>
                <w:color w:val="000000"/>
                <w:sz w:val="18"/>
                <w:szCs w:val="18"/>
              </w:rPr>
              <w:t>3</w:t>
            </w:r>
          </w:p>
          <w:p w14:paraId="65D9A223" w14:textId="3112D03A"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(122</w:t>
            </w:r>
            <w:r w:rsidR="00C807AE" w:rsidRPr="001D69E8">
              <w:rPr>
                <w:rFonts w:ascii="Calibri" w:hAnsi="Calibri"/>
                <w:color w:val="000000"/>
                <w:sz w:val="18"/>
                <w:szCs w:val="18"/>
              </w:rPr>
              <w:t>.</w:t>
            </w:r>
            <w:r w:rsidRPr="001D69E8">
              <w:rPr>
                <w:rFonts w:ascii="Calibri" w:hAnsi="Calibri"/>
                <w:color w:val="000000"/>
                <w:sz w:val="18"/>
                <w:szCs w:val="18"/>
              </w:rPr>
              <w:t>9,162</w:t>
            </w:r>
            <w:r w:rsidR="00C807AE" w:rsidRPr="001D69E8">
              <w:rPr>
                <w:rFonts w:ascii="Calibri" w:hAnsi="Calibri"/>
                <w:color w:val="000000"/>
                <w:sz w:val="18"/>
                <w:szCs w:val="18"/>
              </w:rPr>
              <w:t>.</w:t>
            </w:r>
            <w:r w:rsidRPr="001D69E8">
              <w:rPr>
                <w:rFonts w:ascii="Calibri" w:hAnsi="Calibri"/>
                <w:color w:val="000000"/>
                <w:sz w:val="18"/>
                <w:szCs w:val="18"/>
              </w:rPr>
              <w:t>8)</w:t>
            </w:r>
          </w:p>
        </w:tc>
        <w:tc>
          <w:tcPr>
            <w:tcW w:w="1191" w:type="dxa"/>
            <w:shd w:val="clear" w:color="auto" w:fill="auto"/>
            <w:noWrap/>
            <w:vAlign w:val="bottom"/>
          </w:tcPr>
          <w:p w14:paraId="34AE1998" w14:textId="3E83DD73"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138</w:t>
            </w:r>
            <w:r w:rsidR="00C807AE" w:rsidRPr="001D69E8">
              <w:rPr>
                <w:rFonts w:ascii="Calibri" w:hAnsi="Calibri"/>
                <w:color w:val="000000"/>
                <w:sz w:val="18"/>
                <w:szCs w:val="18"/>
              </w:rPr>
              <w:t>.</w:t>
            </w:r>
            <w:r w:rsidRPr="001D69E8">
              <w:rPr>
                <w:rFonts w:ascii="Calibri" w:hAnsi="Calibri"/>
                <w:color w:val="000000"/>
                <w:sz w:val="18"/>
                <w:szCs w:val="18"/>
              </w:rPr>
              <w:t>5</w:t>
            </w:r>
          </w:p>
          <w:p w14:paraId="692E1219" w14:textId="62C866A8"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(127</w:t>
            </w:r>
            <w:r w:rsidR="00C807AE" w:rsidRPr="001D69E8">
              <w:rPr>
                <w:rFonts w:ascii="Calibri" w:hAnsi="Calibri"/>
                <w:color w:val="000000"/>
                <w:sz w:val="18"/>
                <w:szCs w:val="18"/>
              </w:rPr>
              <w:t>.</w:t>
            </w:r>
            <w:r w:rsidRPr="001D69E8">
              <w:rPr>
                <w:rFonts w:ascii="Calibri" w:hAnsi="Calibri"/>
                <w:color w:val="000000"/>
                <w:sz w:val="18"/>
                <w:szCs w:val="18"/>
              </w:rPr>
              <w:t>7,153</w:t>
            </w:r>
            <w:r w:rsidR="00C807AE" w:rsidRPr="001D69E8">
              <w:rPr>
                <w:rFonts w:ascii="Calibri" w:hAnsi="Calibri"/>
                <w:color w:val="000000"/>
                <w:sz w:val="18"/>
                <w:szCs w:val="18"/>
              </w:rPr>
              <w:t>.</w:t>
            </w:r>
            <w:r w:rsidRPr="001D69E8">
              <w:rPr>
                <w:rFonts w:ascii="Calibri" w:hAnsi="Calibri"/>
                <w:color w:val="000000"/>
                <w:sz w:val="18"/>
                <w:szCs w:val="18"/>
              </w:rPr>
              <w:t>0)</w:t>
            </w:r>
          </w:p>
        </w:tc>
        <w:tc>
          <w:tcPr>
            <w:tcW w:w="1219" w:type="dxa"/>
            <w:shd w:val="clear" w:color="auto" w:fill="auto"/>
            <w:noWrap/>
            <w:vAlign w:val="bottom"/>
          </w:tcPr>
          <w:p w14:paraId="4B4143D0" w14:textId="3C3D418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131</w:t>
            </w:r>
            <w:r w:rsidR="00C807AE" w:rsidRPr="001D69E8">
              <w:rPr>
                <w:rFonts w:ascii="Calibri" w:hAnsi="Calibri"/>
                <w:color w:val="000000"/>
                <w:sz w:val="18"/>
                <w:szCs w:val="18"/>
              </w:rPr>
              <w:t>.</w:t>
            </w:r>
            <w:r w:rsidRPr="001D69E8">
              <w:rPr>
                <w:rFonts w:ascii="Calibri" w:hAnsi="Calibri"/>
                <w:color w:val="000000"/>
                <w:sz w:val="18"/>
                <w:szCs w:val="18"/>
              </w:rPr>
              <w:t>8</w:t>
            </w:r>
          </w:p>
          <w:p w14:paraId="27792CD0" w14:textId="55E507E8"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(120</w:t>
            </w:r>
            <w:r w:rsidR="00C807AE" w:rsidRPr="001D69E8">
              <w:rPr>
                <w:rFonts w:ascii="Calibri" w:hAnsi="Calibri"/>
                <w:color w:val="000000"/>
                <w:sz w:val="18"/>
                <w:szCs w:val="18"/>
              </w:rPr>
              <w:t>.</w:t>
            </w:r>
            <w:r w:rsidRPr="001D69E8">
              <w:rPr>
                <w:rFonts w:ascii="Calibri" w:hAnsi="Calibri"/>
                <w:color w:val="000000"/>
                <w:sz w:val="18"/>
                <w:szCs w:val="18"/>
              </w:rPr>
              <w:t>2,145</w:t>
            </w:r>
            <w:r w:rsidR="00C807AE" w:rsidRPr="001D69E8">
              <w:rPr>
                <w:rFonts w:ascii="Calibri" w:hAnsi="Calibri"/>
                <w:color w:val="000000"/>
                <w:sz w:val="18"/>
                <w:szCs w:val="18"/>
              </w:rPr>
              <w:t>.</w:t>
            </w:r>
            <w:r w:rsidRPr="001D69E8">
              <w:rPr>
                <w:rFonts w:ascii="Calibri" w:hAnsi="Calibri"/>
                <w:color w:val="000000"/>
                <w:sz w:val="18"/>
                <w:szCs w:val="18"/>
              </w:rPr>
              <w:t>6)</w:t>
            </w:r>
          </w:p>
        </w:tc>
        <w:tc>
          <w:tcPr>
            <w:tcW w:w="1191" w:type="dxa"/>
            <w:shd w:val="clear" w:color="auto" w:fill="auto"/>
            <w:noWrap/>
            <w:vAlign w:val="bottom"/>
          </w:tcPr>
          <w:p w14:paraId="458F6173" w14:textId="4C8A5F09"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130</w:t>
            </w:r>
            <w:r w:rsidR="00C807AE" w:rsidRPr="001D69E8">
              <w:rPr>
                <w:rFonts w:ascii="Calibri" w:hAnsi="Calibri"/>
                <w:color w:val="000000"/>
                <w:sz w:val="18"/>
                <w:szCs w:val="18"/>
              </w:rPr>
              <w:t>.</w:t>
            </w:r>
            <w:r w:rsidRPr="001D69E8">
              <w:rPr>
                <w:rFonts w:ascii="Calibri" w:hAnsi="Calibri"/>
                <w:color w:val="000000"/>
                <w:sz w:val="18"/>
                <w:szCs w:val="18"/>
              </w:rPr>
              <w:t>7</w:t>
            </w:r>
          </w:p>
          <w:p w14:paraId="6EB8F855" w14:textId="2B1984F3"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(121</w:t>
            </w:r>
            <w:r w:rsidR="00C807AE" w:rsidRPr="001D69E8">
              <w:rPr>
                <w:rFonts w:ascii="Calibri" w:hAnsi="Calibri"/>
                <w:color w:val="000000"/>
                <w:sz w:val="18"/>
                <w:szCs w:val="18"/>
              </w:rPr>
              <w:t>.</w:t>
            </w:r>
            <w:r w:rsidRPr="001D69E8">
              <w:rPr>
                <w:rFonts w:ascii="Calibri" w:hAnsi="Calibri"/>
                <w:color w:val="000000"/>
                <w:sz w:val="18"/>
                <w:szCs w:val="18"/>
              </w:rPr>
              <w:t>3,144</w:t>
            </w:r>
            <w:r w:rsidR="00C807AE" w:rsidRPr="001D69E8">
              <w:rPr>
                <w:rFonts w:ascii="Calibri" w:hAnsi="Calibri"/>
                <w:color w:val="000000"/>
                <w:sz w:val="18"/>
                <w:szCs w:val="18"/>
              </w:rPr>
              <w:t>.</w:t>
            </w:r>
            <w:r w:rsidRPr="001D69E8">
              <w:rPr>
                <w:rFonts w:ascii="Calibri" w:hAnsi="Calibri"/>
                <w:color w:val="000000"/>
                <w:sz w:val="18"/>
                <w:szCs w:val="18"/>
              </w:rPr>
              <w:t>5)</w:t>
            </w:r>
          </w:p>
        </w:tc>
        <w:tc>
          <w:tcPr>
            <w:tcW w:w="1218" w:type="dxa"/>
            <w:shd w:val="clear" w:color="auto" w:fill="auto"/>
            <w:noWrap/>
            <w:vAlign w:val="bottom"/>
          </w:tcPr>
          <w:p w14:paraId="04FBE700" w14:textId="759CE7CB"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142</w:t>
            </w:r>
            <w:r w:rsidR="00C807AE" w:rsidRPr="001D69E8">
              <w:rPr>
                <w:rFonts w:ascii="Calibri" w:hAnsi="Calibri"/>
                <w:color w:val="000000"/>
                <w:sz w:val="18"/>
                <w:szCs w:val="18"/>
              </w:rPr>
              <w:t>.</w:t>
            </w:r>
            <w:r w:rsidRPr="001D69E8">
              <w:rPr>
                <w:rFonts w:ascii="Calibri" w:hAnsi="Calibri"/>
                <w:color w:val="000000"/>
                <w:sz w:val="18"/>
                <w:szCs w:val="18"/>
              </w:rPr>
              <w:t>2</w:t>
            </w:r>
          </w:p>
          <w:p w14:paraId="491BCDBD" w14:textId="47CBEC42"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(131</w:t>
            </w:r>
            <w:r w:rsidR="00C807AE" w:rsidRPr="001D69E8">
              <w:rPr>
                <w:rFonts w:ascii="Calibri" w:hAnsi="Calibri"/>
                <w:color w:val="000000"/>
                <w:sz w:val="18"/>
                <w:szCs w:val="18"/>
              </w:rPr>
              <w:t>.</w:t>
            </w:r>
            <w:r w:rsidRPr="001D69E8">
              <w:rPr>
                <w:rFonts w:ascii="Calibri" w:hAnsi="Calibri"/>
                <w:color w:val="000000"/>
                <w:sz w:val="18"/>
                <w:szCs w:val="18"/>
              </w:rPr>
              <w:t>5,158</w:t>
            </w:r>
            <w:r w:rsidR="00C807AE" w:rsidRPr="001D69E8">
              <w:rPr>
                <w:rFonts w:ascii="Calibri" w:hAnsi="Calibri"/>
                <w:color w:val="000000"/>
                <w:sz w:val="18"/>
                <w:szCs w:val="18"/>
              </w:rPr>
              <w:t>.</w:t>
            </w:r>
            <w:r w:rsidRPr="001D69E8">
              <w:rPr>
                <w:rFonts w:ascii="Calibri" w:hAnsi="Calibri"/>
                <w:color w:val="000000"/>
                <w:sz w:val="18"/>
                <w:szCs w:val="18"/>
              </w:rPr>
              <w:t>8)</w:t>
            </w:r>
          </w:p>
        </w:tc>
      </w:tr>
      <w:tr w:rsidR="0003757B" w:rsidRPr="001D69E8" w14:paraId="59EF635F" w14:textId="77777777" w:rsidTr="0003757B">
        <w:trPr>
          <w:trHeight w:val="312"/>
          <w:jc w:val="center"/>
        </w:trPr>
        <w:tc>
          <w:tcPr>
            <w:tcW w:w="1383" w:type="dxa"/>
            <w:shd w:val="clear" w:color="auto" w:fill="auto"/>
            <w:noWrap/>
            <w:vAlign w:val="bottom"/>
          </w:tcPr>
          <w:p w14:paraId="75B8B1F2" w14:textId="346693E1"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Adjusted per patient cost C</w:t>
            </w:r>
            <w:r w:rsidRPr="001D69E8">
              <w:rPr>
                <w:rFonts w:ascii="Calibri" w:hAnsi="Calibri" w:cs="Calibri"/>
                <w:sz w:val="20"/>
                <w:szCs w:val="20"/>
                <w:vertAlign w:val="superscript"/>
              </w:rPr>
              <w:t>‡</w:t>
            </w:r>
            <w:r w:rsidRPr="001D69E8">
              <w:rPr>
                <w:rFonts w:ascii="Calibri" w:eastAsia="Times New Roman" w:hAnsi="Calibri" w:cs="Times New Roman"/>
                <w:color w:val="000000"/>
                <w:sz w:val="18"/>
                <w:szCs w:val="18"/>
                <w:vertAlign w:val="superscript"/>
                <w:lang w:eastAsia="en-GB"/>
              </w:rPr>
              <w:t>§</w:t>
            </w:r>
          </w:p>
        </w:tc>
        <w:tc>
          <w:tcPr>
            <w:tcW w:w="1281" w:type="dxa"/>
            <w:shd w:val="clear" w:color="auto" w:fill="auto"/>
            <w:noWrap/>
            <w:vAlign w:val="bottom"/>
          </w:tcPr>
          <w:p w14:paraId="0F594C35" w14:textId="51F7C28E"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132</w:t>
            </w:r>
            <w:r w:rsidR="00C807AE" w:rsidRPr="001D69E8">
              <w:rPr>
                <w:rFonts w:ascii="Calibri" w:hAnsi="Calibri"/>
                <w:color w:val="000000"/>
                <w:sz w:val="18"/>
                <w:szCs w:val="18"/>
              </w:rPr>
              <w:t>.</w:t>
            </w:r>
            <w:r w:rsidRPr="001D69E8">
              <w:rPr>
                <w:rFonts w:ascii="Calibri" w:hAnsi="Calibri"/>
                <w:color w:val="000000"/>
                <w:sz w:val="18"/>
                <w:szCs w:val="18"/>
              </w:rPr>
              <w:t>4</w:t>
            </w:r>
          </w:p>
          <w:p w14:paraId="498F8308" w14:textId="451167E6"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(122</w:t>
            </w:r>
            <w:r w:rsidR="00C807AE" w:rsidRPr="001D69E8">
              <w:rPr>
                <w:rFonts w:ascii="Calibri" w:hAnsi="Calibri"/>
                <w:color w:val="000000"/>
                <w:sz w:val="18"/>
                <w:szCs w:val="18"/>
              </w:rPr>
              <w:t>.</w:t>
            </w:r>
            <w:r w:rsidRPr="001D69E8">
              <w:rPr>
                <w:rFonts w:ascii="Calibri" w:hAnsi="Calibri"/>
                <w:color w:val="000000"/>
                <w:sz w:val="18"/>
                <w:szCs w:val="18"/>
              </w:rPr>
              <w:t>1,144</w:t>
            </w:r>
            <w:r w:rsidR="00C807AE" w:rsidRPr="001D69E8">
              <w:rPr>
                <w:rFonts w:ascii="Calibri" w:hAnsi="Calibri"/>
                <w:color w:val="000000"/>
                <w:sz w:val="18"/>
                <w:szCs w:val="18"/>
              </w:rPr>
              <w:t>.</w:t>
            </w:r>
            <w:r w:rsidRPr="001D69E8">
              <w:rPr>
                <w:rFonts w:ascii="Calibri" w:hAnsi="Calibri"/>
                <w:color w:val="000000"/>
                <w:sz w:val="18"/>
                <w:szCs w:val="18"/>
              </w:rPr>
              <w:t>7)</w:t>
            </w:r>
          </w:p>
        </w:tc>
        <w:tc>
          <w:tcPr>
            <w:tcW w:w="1191" w:type="dxa"/>
            <w:shd w:val="clear" w:color="auto" w:fill="auto"/>
            <w:noWrap/>
            <w:vAlign w:val="bottom"/>
          </w:tcPr>
          <w:p w14:paraId="33669302" w14:textId="6FEFEA60"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135</w:t>
            </w:r>
            <w:r w:rsidR="00C807AE" w:rsidRPr="001D69E8">
              <w:rPr>
                <w:rFonts w:ascii="Calibri" w:hAnsi="Calibri"/>
                <w:color w:val="000000"/>
                <w:sz w:val="18"/>
                <w:szCs w:val="18"/>
              </w:rPr>
              <w:t>.</w:t>
            </w:r>
            <w:r w:rsidRPr="001D69E8">
              <w:rPr>
                <w:rFonts w:ascii="Calibri" w:hAnsi="Calibri"/>
                <w:color w:val="000000"/>
                <w:sz w:val="18"/>
                <w:szCs w:val="18"/>
              </w:rPr>
              <w:t>8</w:t>
            </w:r>
          </w:p>
          <w:p w14:paraId="21A295F6" w14:textId="2728627F"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(127</w:t>
            </w:r>
            <w:r w:rsidR="00C807AE" w:rsidRPr="001D69E8">
              <w:rPr>
                <w:rFonts w:ascii="Calibri" w:hAnsi="Calibri"/>
                <w:color w:val="000000"/>
                <w:sz w:val="18"/>
                <w:szCs w:val="18"/>
              </w:rPr>
              <w:t>.</w:t>
            </w:r>
            <w:r w:rsidRPr="001D69E8">
              <w:rPr>
                <w:rFonts w:ascii="Calibri" w:hAnsi="Calibri"/>
                <w:color w:val="000000"/>
                <w:sz w:val="18"/>
                <w:szCs w:val="18"/>
              </w:rPr>
              <w:t>8,145</w:t>
            </w:r>
            <w:r w:rsidR="00C807AE" w:rsidRPr="001D69E8">
              <w:rPr>
                <w:rFonts w:ascii="Calibri" w:hAnsi="Calibri"/>
                <w:color w:val="000000"/>
                <w:sz w:val="18"/>
                <w:szCs w:val="18"/>
              </w:rPr>
              <w:t>.</w:t>
            </w:r>
            <w:r w:rsidRPr="001D69E8">
              <w:rPr>
                <w:rFonts w:ascii="Calibri" w:hAnsi="Calibri"/>
                <w:color w:val="000000"/>
                <w:sz w:val="18"/>
                <w:szCs w:val="18"/>
              </w:rPr>
              <w:t>3)</w:t>
            </w:r>
          </w:p>
        </w:tc>
        <w:tc>
          <w:tcPr>
            <w:tcW w:w="1192" w:type="dxa"/>
            <w:shd w:val="clear" w:color="auto" w:fill="auto"/>
            <w:noWrap/>
            <w:vAlign w:val="bottom"/>
          </w:tcPr>
          <w:p w14:paraId="23422082" w14:textId="5B5378FC"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133</w:t>
            </w:r>
            <w:r w:rsidR="00C807AE" w:rsidRPr="001D69E8">
              <w:rPr>
                <w:rFonts w:ascii="Calibri" w:hAnsi="Calibri"/>
                <w:color w:val="000000"/>
                <w:sz w:val="18"/>
                <w:szCs w:val="18"/>
              </w:rPr>
              <w:t>.</w:t>
            </w:r>
            <w:r w:rsidRPr="001D69E8">
              <w:rPr>
                <w:rFonts w:ascii="Calibri" w:hAnsi="Calibri"/>
                <w:color w:val="000000"/>
                <w:sz w:val="18"/>
                <w:szCs w:val="18"/>
              </w:rPr>
              <w:t>5</w:t>
            </w:r>
          </w:p>
          <w:p w14:paraId="755FBFDA" w14:textId="42DBA2AF"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(123</w:t>
            </w:r>
            <w:r w:rsidR="00C807AE" w:rsidRPr="001D69E8">
              <w:rPr>
                <w:rFonts w:ascii="Calibri" w:hAnsi="Calibri"/>
                <w:color w:val="000000"/>
                <w:sz w:val="18"/>
                <w:szCs w:val="18"/>
              </w:rPr>
              <w:t>.</w:t>
            </w:r>
            <w:r w:rsidRPr="001D69E8">
              <w:rPr>
                <w:rFonts w:ascii="Calibri" w:hAnsi="Calibri"/>
                <w:color w:val="000000"/>
                <w:sz w:val="18"/>
                <w:szCs w:val="18"/>
              </w:rPr>
              <w:t>3,146</w:t>
            </w:r>
            <w:r w:rsidR="00C807AE" w:rsidRPr="001D69E8">
              <w:rPr>
                <w:rFonts w:ascii="Calibri" w:hAnsi="Calibri"/>
                <w:color w:val="000000"/>
                <w:sz w:val="18"/>
                <w:szCs w:val="18"/>
              </w:rPr>
              <w:t>.</w:t>
            </w:r>
            <w:r w:rsidRPr="001D69E8">
              <w:rPr>
                <w:rFonts w:ascii="Calibri" w:hAnsi="Calibri"/>
                <w:color w:val="000000"/>
                <w:sz w:val="18"/>
                <w:szCs w:val="18"/>
              </w:rPr>
              <w:t>6)</w:t>
            </w:r>
          </w:p>
        </w:tc>
        <w:tc>
          <w:tcPr>
            <w:tcW w:w="1191" w:type="dxa"/>
            <w:shd w:val="clear" w:color="auto" w:fill="auto"/>
            <w:noWrap/>
            <w:vAlign w:val="bottom"/>
          </w:tcPr>
          <w:p w14:paraId="205C885B" w14:textId="45838BD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142</w:t>
            </w:r>
            <w:r w:rsidR="00C807AE" w:rsidRPr="001D69E8">
              <w:rPr>
                <w:rFonts w:ascii="Calibri" w:hAnsi="Calibri"/>
                <w:color w:val="000000"/>
                <w:sz w:val="18"/>
                <w:szCs w:val="18"/>
              </w:rPr>
              <w:t>.</w:t>
            </w:r>
            <w:r w:rsidRPr="001D69E8">
              <w:rPr>
                <w:rFonts w:ascii="Calibri" w:hAnsi="Calibri"/>
                <w:color w:val="000000"/>
                <w:sz w:val="18"/>
                <w:szCs w:val="18"/>
              </w:rPr>
              <w:t>5</w:t>
            </w:r>
          </w:p>
          <w:p w14:paraId="755004F4" w14:textId="7089F783"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(130</w:t>
            </w:r>
            <w:r w:rsidR="00C807AE" w:rsidRPr="001D69E8">
              <w:rPr>
                <w:rFonts w:ascii="Calibri" w:hAnsi="Calibri"/>
                <w:color w:val="000000"/>
                <w:sz w:val="18"/>
                <w:szCs w:val="18"/>
              </w:rPr>
              <w:t>.</w:t>
            </w:r>
            <w:r w:rsidRPr="001D69E8">
              <w:rPr>
                <w:rFonts w:ascii="Calibri" w:hAnsi="Calibri"/>
                <w:color w:val="000000"/>
                <w:sz w:val="18"/>
                <w:szCs w:val="18"/>
              </w:rPr>
              <w:t>0,157</w:t>
            </w:r>
            <w:r w:rsidR="00C807AE" w:rsidRPr="001D69E8">
              <w:rPr>
                <w:rFonts w:ascii="Calibri" w:hAnsi="Calibri"/>
                <w:color w:val="000000"/>
                <w:sz w:val="18"/>
                <w:szCs w:val="18"/>
              </w:rPr>
              <w:t>.</w:t>
            </w:r>
            <w:r w:rsidRPr="001D69E8">
              <w:rPr>
                <w:rFonts w:ascii="Calibri" w:hAnsi="Calibri"/>
                <w:color w:val="000000"/>
                <w:sz w:val="18"/>
                <w:szCs w:val="18"/>
              </w:rPr>
              <w:t>8)</w:t>
            </w:r>
          </w:p>
        </w:tc>
        <w:tc>
          <w:tcPr>
            <w:tcW w:w="1219" w:type="dxa"/>
            <w:shd w:val="clear" w:color="auto" w:fill="auto"/>
            <w:noWrap/>
            <w:vAlign w:val="bottom"/>
          </w:tcPr>
          <w:p w14:paraId="0F31AC2D" w14:textId="4F490187"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136</w:t>
            </w:r>
            <w:r w:rsidR="00C807AE" w:rsidRPr="001D69E8">
              <w:rPr>
                <w:rFonts w:ascii="Calibri" w:hAnsi="Calibri"/>
                <w:color w:val="000000"/>
                <w:sz w:val="18"/>
                <w:szCs w:val="18"/>
              </w:rPr>
              <w:t>.</w:t>
            </w:r>
            <w:r w:rsidRPr="001D69E8">
              <w:rPr>
                <w:rFonts w:ascii="Calibri" w:hAnsi="Calibri"/>
                <w:color w:val="000000"/>
                <w:sz w:val="18"/>
                <w:szCs w:val="18"/>
              </w:rPr>
              <w:t>7</w:t>
            </w:r>
          </w:p>
          <w:p w14:paraId="19DB0119" w14:textId="21303270"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(127</w:t>
            </w:r>
            <w:r w:rsidR="00C807AE" w:rsidRPr="001D69E8">
              <w:rPr>
                <w:rFonts w:ascii="Calibri" w:hAnsi="Calibri"/>
                <w:color w:val="000000"/>
                <w:sz w:val="18"/>
                <w:szCs w:val="18"/>
              </w:rPr>
              <w:t>.</w:t>
            </w:r>
            <w:r w:rsidRPr="001D69E8">
              <w:rPr>
                <w:rFonts w:ascii="Calibri" w:hAnsi="Calibri"/>
                <w:color w:val="000000"/>
                <w:sz w:val="18"/>
                <w:szCs w:val="18"/>
              </w:rPr>
              <w:t>8,147</w:t>
            </w:r>
            <w:r w:rsidR="00C807AE" w:rsidRPr="001D69E8">
              <w:rPr>
                <w:rFonts w:ascii="Calibri" w:hAnsi="Calibri"/>
                <w:color w:val="000000"/>
                <w:sz w:val="18"/>
                <w:szCs w:val="18"/>
              </w:rPr>
              <w:t>.</w:t>
            </w:r>
            <w:r w:rsidRPr="001D69E8">
              <w:rPr>
                <w:rFonts w:ascii="Calibri" w:hAnsi="Calibri"/>
                <w:color w:val="000000"/>
                <w:sz w:val="18"/>
                <w:szCs w:val="18"/>
              </w:rPr>
              <w:t>2)</w:t>
            </w:r>
          </w:p>
        </w:tc>
        <w:tc>
          <w:tcPr>
            <w:tcW w:w="1191" w:type="dxa"/>
            <w:shd w:val="clear" w:color="auto" w:fill="auto"/>
            <w:noWrap/>
            <w:vAlign w:val="bottom"/>
          </w:tcPr>
          <w:p w14:paraId="41E4AA7D" w14:textId="4759E646"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134</w:t>
            </w:r>
            <w:r w:rsidR="00C807AE" w:rsidRPr="001D69E8">
              <w:rPr>
                <w:rFonts w:ascii="Calibri" w:hAnsi="Calibri"/>
                <w:color w:val="000000"/>
                <w:sz w:val="18"/>
                <w:szCs w:val="18"/>
              </w:rPr>
              <w:t>.</w:t>
            </w:r>
            <w:r w:rsidRPr="001D69E8">
              <w:rPr>
                <w:rFonts w:ascii="Calibri" w:hAnsi="Calibri"/>
                <w:color w:val="000000"/>
                <w:sz w:val="18"/>
                <w:szCs w:val="18"/>
              </w:rPr>
              <w:t>9</w:t>
            </w:r>
          </w:p>
          <w:p w14:paraId="01C5EAB0" w14:textId="3C190A85"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(126</w:t>
            </w:r>
            <w:r w:rsidR="00C807AE" w:rsidRPr="001D69E8">
              <w:rPr>
                <w:rFonts w:ascii="Calibri" w:hAnsi="Calibri"/>
                <w:color w:val="000000"/>
                <w:sz w:val="18"/>
                <w:szCs w:val="18"/>
              </w:rPr>
              <w:t>.</w:t>
            </w:r>
            <w:r w:rsidRPr="001D69E8">
              <w:rPr>
                <w:rFonts w:ascii="Calibri" w:hAnsi="Calibri"/>
                <w:color w:val="000000"/>
                <w:sz w:val="18"/>
                <w:szCs w:val="18"/>
              </w:rPr>
              <w:t>3,146</w:t>
            </w:r>
            <w:r w:rsidR="00C807AE" w:rsidRPr="001D69E8">
              <w:rPr>
                <w:rFonts w:ascii="Calibri" w:hAnsi="Calibri"/>
                <w:color w:val="000000"/>
                <w:sz w:val="18"/>
                <w:szCs w:val="18"/>
              </w:rPr>
              <w:t>.</w:t>
            </w:r>
            <w:r w:rsidRPr="001D69E8">
              <w:rPr>
                <w:rFonts w:ascii="Calibri" w:hAnsi="Calibri"/>
                <w:color w:val="000000"/>
                <w:sz w:val="18"/>
                <w:szCs w:val="18"/>
              </w:rPr>
              <w:t>8)</w:t>
            </w:r>
          </w:p>
        </w:tc>
        <w:tc>
          <w:tcPr>
            <w:tcW w:w="1219" w:type="dxa"/>
            <w:shd w:val="clear" w:color="auto" w:fill="auto"/>
            <w:noWrap/>
            <w:vAlign w:val="bottom"/>
          </w:tcPr>
          <w:p w14:paraId="0979C6C5" w14:textId="75601614"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125</w:t>
            </w:r>
            <w:r w:rsidR="00C807AE" w:rsidRPr="001D69E8">
              <w:rPr>
                <w:rFonts w:ascii="Calibri" w:hAnsi="Calibri"/>
                <w:color w:val="000000"/>
                <w:sz w:val="18"/>
                <w:szCs w:val="18"/>
              </w:rPr>
              <w:t>.</w:t>
            </w:r>
            <w:r w:rsidRPr="001D69E8">
              <w:rPr>
                <w:rFonts w:ascii="Calibri" w:hAnsi="Calibri"/>
                <w:color w:val="000000"/>
                <w:sz w:val="18"/>
                <w:szCs w:val="18"/>
              </w:rPr>
              <w:t>6</w:t>
            </w:r>
          </w:p>
          <w:p w14:paraId="20C903CF" w14:textId="1BBF45BD"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(115</w:t>
            </w:r>
            <w:r w:rsidR="00C807AE" w:rsidRPr="001D69E8">
              <w:rPr>
                <w:rFonts w:ascii="Calibri" w:hAnsi="Calibri"/>
                <w:color w:val="000000"/>
                <w:sz w:val="18"/>
                <w:szCs w:val="18"/>
              </w:rPr>
              <w:t>.</w:t>
            </w:r>
            <w:r w:rsidRPr="001D69E8">
              <w:rPr>
                <w:rFonts w:ascii="Calibri" w:hAnsi="Calibri"/>
                <w:color w:val="000000"/>
                <w:sz w:val="18"/>
                <w:szCs w:val="18"/>
              </w:rPr>
              <w:t>4,137</w:t>
            </w:r>
            <w:r w:rsidR="00C807AE" w:rsidRPr="001D69E8">
              <w:rPr>
                <w:rFonts w:ascii="Calibri" w:hAnsi="Calibri"/>
                <w:color w:val="000000"/>
                <w:sz w:val="18"/>
                <w:szCs w:val="18"/>
              </w:rPr>
              <w:t>.</w:t>
            </w:r>
            <w:r w:rsidRPr="001D69E8">
              <w:rPr>
                <w:rFonts w:ascii="Calibri" w:hAnsi="Calibri"/>
                <w:color w:val="000000"/>
                <w:sz w:val="18"/>
                <w:szCs w:val="18"/>
              </w:rPr>
              <w:t>6)</w:t>
            </w:r>
          </w:p>
        </w:tc>
        <w:tc>
          <w:tcPr>
            <w:tcW w:w="1191" w:type="dxa"/>
            <w:shd w:val="clear" w:color="auto" w:fill="auto"/>
            <w:noWrap/>
            <w:vAlign w:val="bottom"/>
          </w:tcPr>
          <w:p w14:paraId="51AB0B63" w14:textId="0CCFCACD"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135</w:t>
            </w:r>
            <w:r w:rsidR="00C807AE" w:rsidRPr="001D69E8">
              <w:rPr>
                <w:rFonts w:ascii="Calibri" w:hAnsi="Calibri"/>
                <w:color w:val="000000"/>
                <w:sz w:val="18"/>
                <w:szCs w:val="18"/>
              </w:rPr>
              <w:t>.</w:t>
            </w:r>
            <w:r w:rsidRPr="001D69E8">
              <w:rPr>
                <w:rFonts w:ascii="Calibri" w:hAnsi="Calibri"/>
                <w:color w:val="000000"/>
                <w:sz w:val="18"/>
                <w:szCs w:val="18"/>
              </w:rPr>
              <w:t>0</w:t>
            </w:r>
          </w:p>
          <w:p w14:paraId="5AA3D393" w14:textId="6D09F0D4"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(124</w:t>
            </w:r>
            <w:r w:rsidR="00C807AE" w:rsidRPr="001D69E8">
              <w:rPr>
                <w:rFonts w:ascii="Calibri" w:hAnsi="Calibri"/>
                <w:color w:val="000000"/>
                <w:sz w:val="18"/>
                <w:szCs w:val="18"/>
              </w:rPr>
              <w:t>.</w:t>
            </w:r>
            <w:r w:rsidRPr="001D69E8">
              <w:rPr>
                <w:rFonts w:ascii="Calibri" w:hAnsi="Calibri"/>
                <w:color w:val="000000"/>
                <w:sz w:val="18"/>
                <w:szCs w:val="18"/>
              </w:rPr>
              <w:t>1,149</w:t>
            </w:r>
            <w:r w:rsidR="00C807AE" w:rsidRPr="001D69E8">
              <w:rPr>
                <w:rFonts w:ascii="Calibri" w:hAnsi="Calibri"/>
                <w:color w:val="000000"/>
                <w:sz w:val="18"/>
                <w:szCs w:val="18"/>
              </w:rPr>
              <w:t>.</w:t>
            </w:r>
            <w:r w:rsidRPr="001D69E8">
              <w:rPr>
                <w:rFonts w:ascii="Calibri" w:hAnsi="Calibri"/>
                <w:color w:val="000000"/>
                <w:sz w:val="18"/>
                <w:szCs w:val="18"/>
              </w:rPr>
              <w:t>6)</w:t>
            </w:r>
          </w:p>
        </w:tc>
        <w:tc>
          <w:tcPr>
            <w:tcW w:w="1219" w:type="dxa"/>
            <w:shd w:val="clear" w:color="auto" w:fill="auto"/>
            <w:noWrap/>
            <w:vAlign w:val="bottom"/>
          </w:tcPr>
          <w:p w14:paraId="2F5EFB50" w14:textId="1FA8D8B8"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123</w:t>
            </w:r>
            <w:r w:rsidR="00C807AE" w:rsidRPr="001D69E8">
              <w:rPr>
                <w:rFonts w:ascii="Calibri" w:hAnsi="Calibri"/>
                <w:color w:val="000000"/>
                <w:sz w:val="18"/>
                <w:szCs w:val="18"/>
              </w:rPr>
              <w:t>.</w:t>
            </w:r>
            <w:r w:rsidRPr="001D69E8">
              <w:rPr>
                <w:rFonts w:ascii="Calibri" w:hAnsi="Calibri"/>
                <w:color w:val="000000"/>
                <w:sz w:val="18"/>
                <w:szCs w:val="18"/>
              </w:rPr>
              <w:t>1</w:t>
            </w:r>
          </w:p>
          <w:p w14:paraId="59F881CC" w14:textId="1270FD8C"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(113</w:t>
            </w:r>
            <w:r w:rsidR="00C807AE" w:rsidRPr="001D69E8">
              <w:rPr>
                <w:rFonts w:ascii="Calibri" w:hAnsi="Calibri"/>
                <w:color w:val="000000"/>
                <w:sz w:val="18"/>
                <w:szCs w:val="18"/>
              </w:rPr>
              <w:t>.</w:t>
            </w:r>
            <w:r w:rsidRPr="001D69E8">
              <w:rPr>
                <w:rFonts w:ascii="Calibri" w:hAnsi="Calibri"/>
                <w:color w:val="000000"/>
                <w:sz w:val="18"/>
                <w:szCs w:val="18"/>
              </w:rPr>
              <w:t>7,133</w:t>
            </w:r>
            <w:r w:rsidR="00C807AE" w:rsidRPr="001D69E8">
              <w:rPr>
                <w:rFonts w:ascii="Calibri" w:hAnsi="Calibri"/>
                <w:color w:val="000000"/>
                <w:sz w:val="18"/>
                <w:szCs w:val="18"/>
              </w:rPr>
              <w:t>.</w:t>
            </w:r>
            <w:r w:rsidRPr="001D69E8">
              <w:rPr>
                <w:rFonts w:ascii="Calibri" w:hAnsi="Calibri"/>
                <w:color w:val="000000"/>
                <w:sz w:val="18"/>
                <w:szCs w:val="18"/>
              </w:rPr>
              <w:t>3)</w:t>
            </w:r>
          </w:p>
        </w:tc>
        <w:tc>
          <w:tcPr>
            <w:tcW w:w="1191" w:type="dxa"/>
            <w:shd w:val="clear" w:color="auto" w:fill="auto"/>
            <w:noWrap/>
            <w:vAlign w:val="bottom"/>
          </w:tcPr>
          <w:p w14:paraId="397C3959" w14:textId="1E649305"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123</w:t>
            </w:r>
            <w:r w:rsidR="00C807AE" w:rsidRPr="001D69E8">
              <w:rPr>
                <w:rFonts w:ascii="Calibri" w:hAnsi="Calibri"/>
                <w:color w:val="000000"/>
                <w:sz w:val="18"/>
                <w:szCs w:val="18"/>
              </w:rPr>
              <w:t>.</w:t>
            </w:r>
            <w:r w:rsidRPr="001D69E8">
              <w:rPr>
                <w:rFonts w:ascii="Calibri" w:hAnsi="Calibri"/>
                <w:color w:val="000000"/>
                <w:sz w:val="18"/>
                <w:szCs w:val="18"/>
              </w:rPr>
              <w:t>5</w:t>
            </w:r>
          </w:p>
          <w:p w14:paraId="2D984F52" w14:textId="4E07F1DE"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(115</w:t>
            </w:r>
            <w:r w:rsidR="00C807AE" w:rsidRPr="001D69E8">
              <w:rPr>
                <w:rFonts w:ascii="Calibri" w:hAnsi="Calibri"/>
                <w:color w:val="000000"/>
                <w:sz w:val="18"/>
                <w:szCs w:val="18"/>
              </w:rPr>
              <w:t>.</w:t>
            </w:r>
            <w:r w:rsidRPr="001D69E8">
              <w:rPr>
                <w:rFonts w:ascii="Calibri" w:hAnsi="Calibri"/>
                <w:color w:val="000000"/>
                <w:sz w:val="18"/>
                <w:szCs w:val="18"/>
              </w:rPr>
              <w:t>7,133</w:t>
            </w:r>
            <w:r w:rsidR="00C807AE" w:rsidRPr="001D69E8">
              <w:rPr>
                <w:rFonts w:ascii="Calibri" w:hAnsi="Calibri"/>
                <w:color w:val="000000"/>
                <w:sz w:val="18"/>
                <w:szCs w:val="18"/>
              </w:rPr>
              <w:t>.</w:t>
            </w:r>
            <w:r w:rsidRPr="001D69E8">
              <w:rPr>
                <w:rFonts w:ascii="Calibri" w:hAnsi="Calibri"/>
                <w:color w:val="000000"/>
                <w:sz w:val="18"/>
                <w:szCs w:val="18"/>
              </w:rPr>
              <w:t>4)</w:t>
            </w:r>
          </w:p>
        </w:tc>
        <w:tc>
          <w:tcPr>
            <w:tcW w:w="1218" w:type="dxa"/>
            <w:shd w:val="clear" w:color="auto" w:fill="auto"/>
            <w:noWrap/>
            <w:vAlign w:val="bottom"/>
          </w:tcPr>
          <w:p w14:paraId="5EE42DF3" w14:textId="438EEB4E" w:rsidR="0003757B" w:rsidRPr="001D69E8" w:rsidRDefault="0003757B" w:rsidP="0003757B">
            <w:pPr>
              <w:autoSpaceDE/>
              <w:autoSpaceDN/>
              <w:adjustRightInd/>
              <w:rPr>
                <w:rFonts w:ascii="Calibri" w:hAnsi="Calibri"/>
                <w:color w:val="000000"/>
                <w:sz w:val="18"/>
                <w:szCs w:val="18"/>
              </w:rPr>
            </w:pPr>
            <w:r w:rsidRPr="001D69E8">
              <w:rPr>
                <w:rFonts w:ascii="Calibri" w:hAnsi="Calibri"/>
                <w:color w:val="000000"/>
                <w:sz w:val="18"/>
                <w:szCs w:val="18"/>
              </w:rPr>
              <w:t>132</w:t>
            </w:r>
            <w:r w:rsidR="00C807AE" w:rsidRPr="001D69E8">
              <w:rPr>
                <w:rFonts w:ascii="Calibri" w:hAnsi="Calibri"/>
                <w:color w:val="000000"/>
                <w:sz w:val="18"/>
                <w:szCs w:val="18"/>
              </w:rPr>
              <w:t>.</w:t>
            </w:r>
            <w:r w:rsidRPr="001D69E8">
              <w:rPr>
                <w:rFonts w:ascii="Calibri" w:hAnsi="Calibri"/>
                <w:color w:val="000000"/>
                <w:sz w:val="18"/>
                <w:szCs w:val="18"/>
              </w:rPr>
              <w:t>2</w:t>
            </w:r>
          </w:p>
          <w:p w14:paraId="4727B8F5" w14:textId="5564153D" w:rsidR="0003757B" w:rsidRPr="001D69E8" w:rsidRDefault="0003757B" w:rsidP="0003757B">
            <w:pPr>
              <w:autoSpaceDE/>
              <w:autoSpaceDN/>
              <w:adjustRightInd/>
              <w:rPr>
                <w:rFonts w:ascii="Calibri" w:eastAsia="Times New Roman" w:hAnsi="Calibri" w:cs="Times New Roman"/>
                <w:color w:val="000000"/>
                <w:sz w:val="18"/>
                <w:szCs w:val="18"/>
                <w:lang w:eastAsia="en-GB"/>
              </w:rPr>
            </w:pPr>
            <w:r w:rsidRPr="001D69E8">
              <w:rPr>
                <w:rFonts w:ascii="Calibri" w:hAnsi="Calibri"/>
                <w:color w:val="000000"/>
                <w:sz w:val="18"/>
                <w:szCs w:val="18"/>
              </w:rPr>
              <w:t>(123</w:t>
            </w:r>
            <w:r w:rsidR="00C807AE" w:rsidRPr="001D69E8">
              <w:rPr>
                <w:rFonts w:ascii="Calibri" w:hAnsi="Calibri"/>
                <w:color w:val="000000"/>
                <w:sz w:val="18"/>
                <w:szCs w:val="18"/>
              </w:rPr>
              <w:t>.</w:t>
            </w:r>
            <w:r w:rsidRPr="001D69E8">
              <w:rPr>
                <w:rFonts w:ascii="Calibri" w:hAnsi="Calibri"/>
                <w:color w:val="000000"/>
                <w:sz w:val="18"/>
                <w:szCs w:val="18"/>
              </w:rPr>
              <w:t>5,141</w:t>
            </w:r>
            <w:r w:rsidR="00C807AE" w:rsidRPr="001D69E8">
              <w:rPr>
                <w:rFonts w:ascii="Calibri" w:hAnsi="Calibri"/>
                <w:color w:val="000000"/>
                <w:sz w:val="18"/>
                <w:szCs w:val="18"/>
              </w:rPr>
              <w:t>.</w:t>
            </w:r>
            <w:r w:rsidRPr="001D69E8">
              <w:rPr>
                <w:rFonts w:ascii="Calibri" w:hAnsi="Calibri"/>
                <w:color w:val="000000"/>
                <w:sz w:val="18"/>
                <w:szCs w:val="18"/>
              </w:rPr>
              <w:t>1)</w:t>
            </w:r>
          </w:p>
        </w:tc>
      </w:tr>
      <w:tr w:rsidR="00B11FE6" w:rsidRPr="001D69E8" w14:paraId="7AE30001" w14:textId="77777777" w:rsidTr="0003757B">
        <w:trPr>
          <w:trHeight w:val="312"/>
          <w:jc w:val="center"/>
        </w:trPr>
        <w:tc>
          <w:tcPr>
            <w:tcW w:w="1383" w:type="dxa"/>
            <w:shd w:val="clear" w:color="auto" w:fill="auto"/>
            <w:noWrap/>
            <w:vAlign w:val="bottom"/>
            <w:hideMark/>
          </w:tcPr>
          <w:p w14:paraId="206D8350" w14:textId="16B7108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IMD</w:t>
            </w:r>
            <w:r w:rsidR="009A7919" w:rsidRPr="001D69E8">
              <w:rPr>
                <w:rFonts w:ascii="Calibri" w:hAnsi="Calibri" w:cs="Calibri"/>
                <w:sz w:val="20"/>
                <w:szCs w:val="20"/>
                <w:vertAlign w:val="superscript"/>
              </w:rPr>
              <w:t>¶</w:t>
            </w:r>
          </w:p>
        </w:tc>
        <w:tc>
          <w:tcPr>
            <w:tcW w:w="1281" w:type="dxa"/>
            <w:shd w:val="clear" w:color="auto" w:fill="auto"/>
            <w:noWrap/>
            <w:vAlign w:val="bottom"/>
            <w:hideMark/>
          </w:tcPr>
          <w:p w14:paraId="462BFBBF" w14:textId="539C491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245348E4" w14:textId="1E008BA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660786FB" w14:textId="66D21E6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2A20087A" w14:textId="7BA1E6B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192" w:type="dxa"/>
            <w:shd w:val="clear" w:color="auto" w:fill="auto"/>
            <w:noWrap/>
            <w:vAlign w:val="bottom"/>
            <w:hideMark/>
          </w:tcPr>
          <w:p w14:paraId="7100EE40" w14:textId="5339172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p w14:paraId="29F20C42" w14:textId="5CC143C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191" w:type="dxa"/>
            <w:shd w:val="clear" w:color="auto" w:fill="auto"/>
            <w:noWrap/>
            <w:vAlign w:val="bottom"/>
            <w:hideMark/>
          </w:tcPr>
          <w:p w14:paraId="05A073ED" w14:textId="774DC8D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45CD14F2" w14:textId="5BB3A0D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9" w:type="dxa"/>
            <w:shd w:val="clear" w:color="auto" w:fill="auto"/>
            <w:noWrap/>
            <w:vAlign w:val="bottom"/>
            <w:hideMark/>
          </w:tcPr>
          <w:p w14:paraId="32BAA874" w14:textId="468485E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67A96100" w14:textId="3F3A85C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4158D6B0" w14:textId="10390CF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67FB3C14" w14:textId="3D6A006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31DF23BE" w14:textId="4179098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p w14:paraId="2C3CA781" w14:textId="0C9C262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5C31C274" w14:textId="4F8FCA3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2DF2CA58" w14:textId="7451FF8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3,32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219" w:type="dxa"/>
            <w:shd w:val="clear" w:color="auto" w:fill="auto"/>
            <w:noWrap/>
            <w:vAlign w:val="bottom"/>
            <w:hideMark/>
          </w:tcPr>
          <w:p w14:paraId="2BED0F4F" w14:textId="7EFA1D6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56495A93" w14:textId="1CD902A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3,20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191" w:type="dxa"/>
            <w:shd w:val="clear" w:color="auto" w:fill="auto"/>
            <w:noWrap/>
            <w:vAlign w:val="bottom"/>
            <w:hideMark/>
          </w:tcPr>
          <w:p w14:paraId="3045AFE4" w14:textId="7086AFD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5724939D" w14:textId="67B4EE4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218" w:type="dxa"/>
            <w:shd w:val="clear" w:color="auto" w:fill="auto"/>
            <w:noWrap/>
            <w:vAlign w:val="bottom"/>
            <w:hideMark/>
          </w:tcPr>
          <w:p w14:paraId="40EF1495" w14:textId="6F067A1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313FE28D" w14:textId="7BB633F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r>
      <w:tr w:rsidR="00B11FE6" w:rsidRPr="001D69E8" w14:paraId="3A30B97D" w14:textId="77777777" w:rsidTr="0003757B">
        <w:trPr>
          <w:trHeight w:val="312"/>
          <w:jc w:val="center"/>
        </w:trPr>
        <w:tc>
          <w:tcPr>
            <w:tcW w:w="1383" w:type="dxa"/>
            <w:shd w:val="clear" w:color="auto" w:fill="auto"/>
            <w:noWrap/>
            <w:vAlign w:val="bottom"/>
            <w:hideMark/>
          </w:tcPr>
          <w:p w14:paraId="71841CD2" w14:textId="35A3670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%Female</w:t>
            </w:r>
          </w:p>
        </w:tc>
        <w:tc>
          <w:tcPr>
            <w:tcW w:w="1281" w:type="dxa"/>
            <w:shd w:val="clear" w:color="auto" w:fill="auto"/>
            <w:noWrap/>
            <w:vAlign w:val="bottom"/>
            <w:hideMark/>
          </w:tcPr>
          <w:p w14:paraId="6EF213C4" w14:textId="36616F0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7452AB3B" w14:textId="0221836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04675736" w14:textId="2BE6C10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227FFBE2" w14:textId="2F49435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192" w:type="dxa"/>
            <w:shd w:val="clear" w:color="auto" w:fill="auto"/>
            <w:noWrap/>
            <w:vAlign w:val="bottom"/>
            <w:hideMark/>
          </w:tcPr>
          <w:p w14:paraId="285666C0" w14:textId="25EB3B2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22EED3E9" w14:textId="15C3EDF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191" w:type="dxa"/>
            <w:shd w:val="clear" w:color="auto" w:fill="auto"/>
            <w:noWrap/>
            <w:vAlign w:val="bottom"/>
            <w:hideMark/>
          </w:tcPr>
          <w:p w14:paraId="6C791386" w14:textId="5EFC359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3F445E12" w14:textId="3320D9C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219" w:type="dxa"/>
            <w:shd w:val="clear" w:color="auto" w:fill="auto"/>
            <w:noWrap/>
            <w:vAlign w:val="bottom"/>
            <w:hideMark/>
          </w:tcPr>
          <w:p w14:paraId="2341CEC4" w14:textId="0E35DB7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p w14:paraId="3CD9BCDE" w14:textId="3C5370F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2D55E7CC" w14:textId="664D193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082F72CF" w14:textId="27033E1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9" w:type="dxa"/>
            <w:shd w:val="clear" w:color="auto" w:fill="auto"/>
            <w:noWrap/>
            <w:vAlign w:val="bottom"/>
            <w:hideMark/>
          </w:tcPr>
          <w:p w14:paraId="2DF7911B" w14:textId="34D3137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1F5420BB" w14:textId="5BD92FC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191" w:type="dxa"/>
            <w:shd w:val="clear" w:color="auto" w:fill="auto"/>
            <w:noWrap/>
            <w:vAlign w:val="bottom"/>
            <w:hideMark/>
          </w:tcPr>
          <w:p w14:paraId="1479DC59" w14:textId="5012098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79785BE1" w14:textId="79D58F4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219" w:type="dxa"/>
            <w:shd w:val="clear" w:color="auto" w:fill="auto"/>
            <w:noWrap/>
            <w:vAlign w:val="bottom"/>
            <w:hideMark/>
          </w:tcPr>
          <w:p w14:paraId="681CB7D6" w14:textId="6425394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1969BE8D" w14:textId="227D1F3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191" w:type="dxa"/>
            <w:shd w:val="clear" w:color="auto" w:fill="auto"/>
            <w:noWrap/>
            <w:vAlign w:val="bottom"/>
            <w:hideMark/>
          </w:tcPr>
          <w:p w14:paraId="7C7E4616" w14:textId="3EC0DA3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08BFEBC9" w14:textId="36A421F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8" w:type="dxa"/>
            <w:shd w:val="clear" w:color="auto" w:fill="auto"/>
            <w:noWrap/>
            <w:vAlign w:val="bottom"/>
            <w:hideMark/>
          </w:tcPr>
          <w:p w14:paraId="2296CF6D" w14:textId="06E6AA6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45C53936" w14:textId="629BBB0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(50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0,52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r>
      <w:tr w:rsidR="00B11FE6" w:rsidRPr="001D69E8" w14:paraId="422BD4E1" w14:textId="77777777" w:rsidTr="0003757B">
        <w:trPr>
          <w:trHeight w:val="312"/>
          <w:jc w:val="center"/>
        </w:trPr>
        <w:tc>
          <w:tcPr>
            <w:tcW w:w="1383" w:type="dxa"/>
            <w:shd w:val="clear" w:color="auto" w:fill="auto"/>
            <w:noWrap/>
            <w:vAlign w:val="bottom"/>
            <w:hideMark/>
          </w:tcPr>
          <w:p w14:paraId="7A48C753" w14:textId="58B583B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%Aged 30-59</w:t>
            </w:r>
          </w:p>
        </w:tc>
        <w:tc>
          <w:tcPr>
            <w:tcW w:w="1281" w:type="dxa"/>
            <w:shd w:val="clear" w:color="auto" w:fill="auto"/>
            <w:noWrap/>
            <w:vAlign w:val="bottom"/>
            <w:hideMark/>
          </w:tcPr>
          <w:p w14:paraId="3B6B2783" w14:textId="5C0ABEC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p w14:paraId="5513AFF7" w14:textId="33D33BF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4,42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191" w:type="dxa"/>
            <w:shd w:val="clear" w:color="auto" w:fill="auto"/>
            <w:noWrap/>
            <w:vAlign w:val="bottom"/>
            <w:hideMark/>
          </w:tcPr>
          <w:p w14:paraId="37B75DCA" w14:textId="63CD977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6F527776" w14:textId="4826F6B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1,41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192" w:type="dxa"/>
            <w:shd w:val="clear" w:color="auto" w:fill="auto"/>
            <w:noWrap/>
            <w:vAlign w:val="bottom"/>
            <w:hideMark/>
          </w:tcPr>
          <w:p w14:paraId="5DFE824F" w14:textId="4A0820D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49BDD6D0" w14:textId="5A836E0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2,41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1" w:type="dxa"/>
            <w:shd w:val="clear" w:color="auto" w:fill="auto"/>
            <w:noWrap/>
            <w:vAlign w:val="bottom"/>
            <w:hideMark/>
          </w:tcPr>
          <w:p w14:paraId="3684C29E" w14:textId="1840A1C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12E6C79A" w14:textId="3838F3A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0,41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219" w:type="dxa"/>
            <w:shd w:val="clear" w:color="auto" w:fill="auto"/>
            <w:noWrap/>
            <w:vAlign w:val="bottom"/>
            <w:hideMark/>
          </w:tcPr>
          <w:p w14:paraId="59C154A9" w14:textId="17E3CE0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p w14:paraId="3A8410D9" w14:textId="14AD4E8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2,41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1" w:type="dxa"/>
            <w:shd w:val="clear" w:color="auto" w:fill="auto"/>
            <w:noWrap/>
            <w:vAlign w:val="bottom"/>
            <w:hideMark/>
          </w:tcPr>
          <w:p w14:paraId="76FC4B5E" w14:textId="3A1653D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77872D9E" w14:textId="301B530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9" w:type="dxa"/>
            <w:shd w:val="clear" w:color="auto" w:fill="auto"/>
            <w:noWrap/>
            <w:vAlign w:val="bottom"/>
            <w:hideMark/>
          </w:tcPr>
          <w:p w14:paraId="493F015E" w14:textId="709C843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17EE0FF8" w14:textId="293BDAE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4,42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191" w:type="dxa"/>
            <w:shd w:val="clear" w:color="auto" w:fill="auto"/>
            <w:noWrap/>
            <w:vAlign w:val="bottom"/>
            <w:hideMark/>
          </w:tcPr>
          <w:p w14:paraId="2B2EA59D" w14:textId="2BBA702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22E76374" w14:textId="3A9CACD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4,46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tc>
        <w:tc>
          <w:tcPr>
            <w:tcW w:w="1219" w:type="dxa"/>
            <w:shd w:val="clear" w:color="auto" w:fill="auto"/>
            <w:noWrap/>
            <w:vAlign w:val="bottom"/>
            <w:hideMark/>
          </w:tcPr>
          <w:p w14:paraId="21786A2A" w14:textId="5DCE147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p w14:paraId="21DF221F" w14:textId="6AF193B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2,42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191" w:type="dxa"/>
            <w:shd w:val="clear" w:color="auto" w:fill="auto"/>
            <w:noWrap/>
            <w:vAlign w:val="bottom"/>
            <w:hideMark/>
          </w:tcPr>
          <w:p w14:paraId="4A28AD8F" w14:textId="1B9E2D7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082CD5F5" w14:textId="3110D53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0,43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218" w:type="dxa"/>
            <w:shd w:val="clear" w:color="auto" w:fill="auto"/>
            <w:noWrap/>
            <w:vAlign w:val="bottom"/>
            <w:hideMark/>
          </w:tcPr>
          <w:p w14:paraId="1BE33DBF" w14:textId="77B9BCC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p w14:paraId="3B18D18D" w14:textId="501A947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(36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1,40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r>
      <w:tr w:rsidR="00B11FE6" w:rsidRPr="001D69E8" w14:paraId="52282E78" w14:textId="77777777" w:rsidTr="0003757B">
        <w:trPr>
          <w:trHeight w:val="312"/>
          <w:jc w:val="center"/>
        </w:trPr>
        <w:tc>
          <w:tcPr>
            <w:tcW w:w="1383" w:type="dxa"/>
            <w:shd w:val="clear" w:color="auto" w:fill="auto"/>
            <w:noWrap/>
            <w:vAlign w:val="bottom"/>
            <w:hideMark/>
          </w:tcPr>
          <w:p w14:paraId="2692A098" w14:textId="7DF85A2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 Aged 60 or over</w:t>
            </w:r>
          </w:p>
        </w:tc>
        <w:tc>
          <w:tcPr>
            <w:tcW w:w="1281" w:type="dxa"/>
            <w:shd w:val="clear" w:color="auto" w:fill="auto"/>
            <w:noWrap/>
            <w:vAlign w:val="bottom"/>
            <w:hideMark/>
          </w:tcPr>
          <w:p w14:paraId="1532EAB0" w14:textId="691C60C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6227AD6D" w14:textId="4D4E2E2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1" w:type="dxa"/>
            <w:shd w:val="clear" w:color="auto" w:fill="auto"/>
            <w:noWrap/>
            <w:vAlign w:val="bottom"/>
            <w:hideMark/>
          </w:tcPr>
          <w:p w14:paraId="5A46B778" w14:textId="198431C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27351002" w14:textId="64550B00"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192" w:type="dxa"/>
            <w:shd w:val="clear" w:color="auto" w:fill="auto"/>
            <w:noWrap/>
            <w:vAlign w:val="bottom"/>
            <w:hideMark/>
          </w:tcPr>
          <w:p w14:paraId="753073C8" w14:textId="1C1ABFF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p w14:paraId="39B3D54C" w14:textId="113340B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tc>
        <w:tc>
          <w:tcPr>
            <w:tcW w:w="1191" w:type="dxa"/>
            <w:shd w:val="clear" w:color="auto" w:fill="auto"/>
            <w:noWrap/>
            <w:vAlign w:val="bottom"/>
            <w:hideMark/>
          </w:tcPr>
          <w:p w14:paraId="7CFCEF4C" w14:textId="2C56C4F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p w14:paraId="430AA3C5" w14:textId="5B98425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219" w:type="dxa"/>
            <w:shd w:val="clear" w:color="auto" w:fill="auto"/>
            <w:noWrap/>
            <w:vAlign w:val="bottom"/>
            <w:hideMark/>
          </w:tcPr>
          <w:p w14:paraId="6FB8B24D" w14:textId="673094D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w:t>
            </w:r>
          </w:p>
          <w:p w14:paraId="0A398A45" w14:textId="7A5111A8"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4,31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3F66E549" w14:textId="33B8EE4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5C7A3A67" w14:textId="28E2AED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7,30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219" w:type="dxa"/>
            <w:shd w:val="clear" w:color="auto" w:fill="auto"/>
            <w:noWrap/>
            <w:vAlign w:val="bottom"/>
            <w:hideMark/>
          </w:tcPr>
          <w:p w14:paraId="535DB82C" w14:textId="4B4B38F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581F6A3E" w14:textId="5D1A5F9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4,31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4403A1CF" w14:textId="500CBF1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483BAAC8" w14:textId="459D3A0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219" w:type="dxa"/>
            <w:shd w:val="clear" w:color="auto" w:fill="auto"/>
            <w:noWrap/>
            <w:vAlign w:val="bottom"/>
            <w:hideMark/>
          </w:tcPr>
          <w:p w14:paraId="1A00CA02" w14:textId="032BA6C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3413A7D4" w14:textId="3912B7A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4,31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tc>
        <w:tc>
          <w:tcPr>
            <w:tcW w:w="1191" w:type="dxa"/>
            <w:shd w:val="clear" w:color="auto" w:fill="auto"/>
            <w:noWrap/>
            <w:vAlign w:val="bottom"/>
            <w:hideMark/>
          </w:tcPr>
          <w:p w14:paraId="1FBFAB12" w14:textId="3C4391B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711A3C71" w14:textId="1EFF6B4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(16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2,29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218" w:type="dxa"/>
            <w:shd w:val="clear" w:color="auto" w:fill="auto"/>
            <w:noWrap/>
            <w:vAlign w:val="bottom"/>
            <w:hideMark/>
          </w:tcPr>
          <w:p w14:paraId="76C728C7" w14:textId="2C07CD0F"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168D9F62" w14:textId="32FE6F3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3,34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r>
      <w:tr w:rsidR="00B11FE6" w:rsidRPr="001D69E8" w14:paraId="7E294688" w14:textId="77777777" w:rsidTr="0003757B">
        <w:trPr>
          <w:trHeight w:val="312"/>
          <w:jc w:val="center"/>
        </w:trPr>
        <w:tc>
          <w:tcPr>
            <w:tcW w:w="1383" w:type="dxa"/>
            <w:shd w:val="clear" w:color="auto" w:fill="auto"/>
            <w:noWrap/>
            <w:vAlign w:val="bottom"/>
            <w:hideMark/>
          </w:tcPr>
          <w:p w14:paraId="6A8B9073" w14:textId="02548EBB" w:rsidR="00B11FE6" w:rsidRPr="001D69E8" w:rsidRDefault="00E44324" w:rsidP="003C6CC4">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%White British</w:t>
            </w:r>
          </w:p>
        </w:tc>
        <w:tc>
          <w:tcPr>
            <w:tcW w:w="1281" w:type="dxa"/>
            <w:shd w:val="clear" w:color="auto" w:fill="auto"/>
            <w:noWrap/>
            <w:vAlign w:val="bottom"/>
            <w:hideMark/>
          </w:tcPr>
          <w:p w14:paraId="52E83747" w14:textId="5DC899A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p w14:paraId="07318A56" w14:textId="276945D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(75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3,95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w:t>
            </w:r>
          </w:p>
        </w:tc>
        <w:tc>
          <w:tcPr>
            <w:tcW w:w="1191" w:type="dxa"/>
            <w:shd w:val="clear" w:color="auto" w:fill="auto"/>
            <w:noWrap/>
            <w:vAlign w:val="bottom"/>
            <w:hideMark/>
          </w:tcPr>
          <w:p w14:paraId="2D66F553" w14:textId="5EDCC0B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1294B0B4" w14:textId="5A28608D"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1,97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9)</w:t>
            </w:r>
          </w:p>
        </w:tc>
        <w:tc>
          <w:tcPr>
            <w:tcW w:w="1192" w:type="dxa"/>
            <w:shd w:val="clear" w:color="auto" w:fill="auto"/>
            <w:noWrap/>
            <w:vAlign w:val="bottom"/>
            <w:hideMark/>
          </w:tcPr>
          <w:p w14:paraId="343EFBCB" w14:textId="3B61F94B"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w:t>
            </w:r>
          </w:p>
          <w:p w14:paraId="6D4BAA5A" w14:textId="79C12B45"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(87</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8,96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tc>
        <w:tc>
          <w:tcPr>
            <w:tcW w:w="1191" w:type="dxa"/>
            <w:shd w:val="clear" w:color="auto" w:fill="auto"/>
            <w:noWrap/>
            <w:vAlign w:val="bottom"/>
            <w:hideMark/>
          </w:tcPr>
          <w:p w14:paraId="1E18687E" w14:textId="34D6FBF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0AD32B0C" w14:textId="206166D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1,96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c>
          <w:tcPr>
            <w:tcW w:w="1219" w:type="dxa"/>
            <w:shd w:val="clear" w:color="auto" w:fill="auto"/>
            <w:noWrap/>
            <w:vAlign w:val="bottom"/>
            <w:hideMark/>
          </w:tcPr>
          <w:p w14:paraId="7CA141BD" w14:textId="0728700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622711A5" w14:textId="64A2D5E9"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3,96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191" w:type="dxa"/>
            <w:shd w:val="clear" w:color="auto" w:fill="auto"/>
            <w:noWrap/>
            <w:vAlign w:val="bottom"/>
            <w:hideMark/>
          </w:tcPr>
          <w:p w14:paraId="3AAD7143" w14:textId="3D7A205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p w14:paraId="0FDCE02E" w14:textId="7A1694C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(74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3,95</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tc>
        <w:tc>
          <w:tcPr>
            <w:tcW w:w="1219" w:type="dxa"/>
            <w:shd w:val="clear" w:color="auto" w:fill="auto"/>
            <w:noWrap/>
            <w:vAlign w:val="bottom"/>
            <w:hideMark/>
          </w:tcPr>
          <w:p w14:paraId="2F053A2C" w14:textId="25D29FBE"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2790F424" w14:textId="0CA17D9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1,94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191" w:type="dxa"/>
            <w:shd w:val="clear" w:color="auto" w:fill="auto"/>
            <w:noWrap/>
            <w:vAlign w:val="bottom"/>
            <w:hideMark/>
          </w:tcPr>
          <w:p w14:paraId="411307E2" w14:textId="171495C2"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44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4</w:t>
            </w:r>
          </w:p>
          <w:p w14:paraId="7EF2E217" w14:textId="2FF6F2B3"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(28</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8,62</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w:t>
            </w:r>
          </w:p>
        </w:tc>
        <w:tc>
          <w:tcPr>
            <w:tcW w:w="1219" w:type="dxa"/>
            <w:shd w:val="clear" w:color="auto" w:fill="auto"/>
            <w:noWrap/>
            <w:vAlign w:val="bottom"/>
            <w:hideMark/>
          </w:tcPr>
          <w:p w14:paraId="172C13A3" w14:textId="61F2E83C"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90</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46D88477" w14:textId="012768F1"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6,93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191" w:type="dxa"/>
            <w:shd w:val="clear" w:color="auto" w:fill="auto"/>
            <w:noWrap/>
            <w:vAlign w:val="bottom"/>
            <w:hideMark/>
          </w:tcPr>
          <w:p w14:paraId="30C8B38A" w14:textId="509A0976"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89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2</w:t>
            </w:r>
          </w:p>
          <w:p w14:paraId="7B5EA9A9" w14:textId="3A10BF9A"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(79</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1,93</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7)</w:t>
            </w:r>
          </w:p>
        </w:tc>
        <w:tc>
          <w:tcPr>
            <w:tcW w:w="1218" w:type="dxa"/>
            <w:shd w:val="clear" w:color="auto" w:fill="auto"/>
            <w:noWrap/>
            <w:vAlign w:val="bottom"/>
            <w:hideMark/>
          </w:tcPr>
          <w:p w14:paraId="5C24ECC2" w14:textId="4010B1E4"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94</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8</w:t>
            </w:r>
          </w:p>
          <w:p w14:paraId="799FAFD4" w14:textId="6C8E9887" w:rsidR="00B11FE6" w:rsidRPr="001D69E8" w:rsidRDefault="00B11FE6" w:rsidP="00B11FE6">
            <w:pPr>
              <w:autoSpaceDE/>
              <w:autoSpaceDN/>
              <w:adjustRightInd/>
              <w:rPr>
                <w:rFonts w:ascii="Calibri" w:eastAsia="Times New Roman" w:hAnsi="Calibri" w:cs="Times New Roman"/>
                <w:color w:val="000000"/>
                <w:sz w:val="18"/>
                <w:szCs w:val="18"/>
                <w:lang w:eastAsia="en-GB"/>
              </w:rPr>
            </w:pPr>
            <w:r w:rsidRPr="001D69E8">
              <w:rPr>
                <w:rFonts w:ascii="Calibri" w:eastAsia="Times New Roman" w:hAnsi="Calibri" w:cs="Times New Roman"/>
                <w:color w:val="000000"/>
                <w:sz w:val="18"/>
                <w:szCs w:val="18"/>
                <w:lang w:eastAsia="en-GB"/>
              </w:rPr>
              <w:t>(91</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0,96</w:t>
            </w:r>
            <w:r w:rsidR="00C807AE" w:rsidRPr="001D69E8">
              <w:rPr>
                <w:rFonts w:ascii="Calibri" w:eastAsia="Times New Roman" w:hAnsi="Calibri" w:cs="Times New Roman"/>
                <w:color w:val="000000"/>
                <w:sz w:val="18"/>
                <w:szCs w:val="18"/>
                <w:lang w:eastAsia="en-GB"/>
              </w:rPr>
              <w:t>.</w:t>
            </w:r>
            <w:r w:rsidRPr="001D69E8">
              <w:rPr>
                <w:rFonts w:ascii="Calibri" w:eastAsia="Times New Roman" w:hAnsi="Calibri" w:cs="Times New Roman"/>
                <w:color w:val="000000"/>
                <w:sz w:val="18"/>
                <w:szCs w:val="18"/>
                <w:lang w:eastAsia="en-GB"/>
              </w:rPr>
              <w:t>5)</w:t>
            </w:r>
          </w:p>
        </w:tc>
      </w:tr>
    </w:tbl>
    <w:p w14:paraId="29A34822" w14:textId="02480500" w:rsidR="003C6CC4" w:rsidRPr="001D69E8" w:rsidRDefault="003C6CC4" w:rsidP="00E44324">
      <w:pPr>
        <w:autoSpaceDE/>
        <w:autoSpaceDN/>
        <w:adjustRightInd/>
        <w:rPr>
          <w:rFonts w:ascii="Calibri" w:hAnsi="Calibri" w:cs="Calibri"/>
          <w:sz w:val="20"/>
          <w:szCs w:val="20"/>
        </w:rPr>
      </w:pPr>
      <w:r w:rsidRPr="001D69E8">
        <w:rPr>
          <w:rFonts w:ascii="Calibri" w:hAnsi="Calibri" w:cs="Calibri"/>
          <w:sz w:val="20"/>
          <w:szCs w:val="20"/>
        </w:rPr>
        <w:t xml:space="preserve">* </w:t>
      </w:r>
      <w:r w:rsidR="0083274A" w:rsidRPr="001D69E8">
        <w:rPr>
          <w:rFonts w:ascii="Calibri" w:hAnsi="Calibri" w:cs="Calibri"/>
          <w:sz w:val="20"/>
          <w:szCs w:val="20"/>
        </w:rPr>
        <w:t xml:space="preserve">Variables in general reported for 2015 calendar year, except: morbidity (chronic </w:t>
      </w:r>
      <w:r w:rsidR="00C014C0" w:rsidRPr="001D69E8">
        <w:rPr>
          <w:rFonts w:ascii="Calibri" w:hAnsi="Calibri" w:cs="Calibri"/>
          <w:sz w:val="20"/>
          <w:szCs w:val="20"/>
        </w:rPr>
        <w:t>morbidity index</w:t>
      </w:r>
      <w:r w:rsidR="0083274A" w:rsidRPr="001D69E8">
        <w:rPr>
          <w:rFonts w:ascii="Calibri" w:hAnsi="Calibri" w:cs="Calibri"/>
          <w:sz w:val="20"/>
          <w:szCs w:val="20"/>
        </w:rPr>
        <w:t>, fiscal year 2014-15), costs (fiscal year 2015-16), ethnicity (2011 census)</w:t>
      </w:r>
    </w:p>
    <w:p w14:paraId="6C46891B" w14:textId="3FC3D2EF" w:rsidR="00B11FE6" w:rsidRPr="001D69E8" w:rsidRDefault="00E44324" w:rsidP="00E44324">
      <w:pPr>
        <w:autoSpaceDE/>
        <w:autoSpaceDN/>
        <w:adjustRightInd/>
        <w:rPr>
          <w:rFonts w:ascii="Calibri" w:hAnsi="Calibri" w:cs="Calibri"/>
          <w:sz w:val="20"/>
          <w:szCs w:val="20"/>
        </w:rPr>
      </w:pPr>
      <w:r w:rsidRPr="001D69E8">
        <w:rPr>
          <w:rFonts w:ascii="Calibri" w:hAnsi="Calibri" w:cs="Calibri"/>
          <w:sz w:val="20"/>
          <w:szCs w:val="20"/>
        </w:rPr>
        <w:t>*</w:t>
      </w:r>
      <w:r w:rsidR="003C6CC4" w:rsidRPr="001D69E8">
        <w:rPr>
          <w:rFonts w:ascii="Calibri" w:hAnsi="Calibri" w:cs="Calibri"/>
          <w:sz w:val="20"/>
          <w:szCs w:val="20"/>
        </w:rPr>
        <w:t>*</w:t>
      </w:r>
      <w:r w:rsidR="001200A5" w:rsidRPr="001D69E8">
        <w:rPr>
          <w:rFonts w:ascii="Calibri" w:hAnsi="Calibri" w:cs="Calibri"/>
          <w:sz w:val="20"/>
          <w:szCs w:val="20"/>
        </w:rPr>
        <w:t xml:space="preserve"> </w:t>
      </w:r>
      <w:r w:rsidRPr="001D69E8">
        <w:rPr>
          <w:rFonts w:ascii="Calibri" w:hAnsi="Calibri" w:cs="Calibri"/>
          <w:sz w:val="20"/>
          <w:szCs w:val="20"/>
        </w:rPr>
        <w:t xml:space="preserve">Chronic </w:t>
      </w:r>
      <w:r w:rsidR="00884C8F" w:rsidRPr="001D69E8">
        <w:rPr>
          <w:rFonts w:ascii="Calibri" w:hAnsi="Calibri" w:cs="Calibri"/>
          <w:sz w:val="20"/>
          <w:szCs w:val="20"/>
        </w:rPr>
        <w:t>morbidity</w:t>
      </w:r>
      <w:r w:rsidRPr="001D69E8">
        <w:rPr>
          <w:rFonts w:ascii="Calibri" w:hAnsi="Calibri" w:cs="Calibri"/>
          <w:sz w:val="20"/>
          <w:szCs w:val="20"/>
        </w:rPr>
        <w:t xml:space="preserve"> </w:t>
      </w:r>
      <w:r w:rsidR="00884C8F" w:rsidRPr="001D69E8">
        <w:rPr>
          <w:rFonts w:ascii="Calibri" w:hAnsi="Calibri" w:cs="Calibri"/>
          <w:sz w:val="20"/>
          <w:szCs w:val="20"/>
        </w:rPr>
        <w:t>index</w:t>
      </w:r>
      <w:r w:rsidRPr="001D69E8">
        <w:rPr>
          <w:rFonts w:ascii="Calibri" w:hAnsi="Calibri" w:cs="Calibri"/>
          <w:sz w:val="20"/>
          <w:szCs w:val="20"/>
        </w:rPr>
        <w:t>, 2014-15</w:t>
      </w:r>
    </w:p>
    <w:p w14:paraId="6901185C" w14:textId="14CFC665" w:rsidR="008C75F9" w:rsidRPr="001D69E8" w:rsidRDefault="008C75F9" w:rsidP="00E44324">
      <w:pPr>
        <w:autoSpaceDE/>
        <w:autoSpaceDN/>
        <w:adjustRightInd/>
        <w:rPr>
          <w:rFonts w:ascii="Calibri" w:hAnsi="Calibri" w:cs="Calibri"/>
          <w:sz w:val="20"/>
          <w:szCs w:val="20"/>
        </w:rPr>
      </w:pPr>
      <w:r w:rsidRPr="001D69E8">
        <w:rPr>
          <w:rFonts w:ascii="Calibri" w:hAnsi="Calibri" w:cs="Calibri"/>
          <w:sz w:val="20"/>
          <w:szCs w:val="20"/>
        </w:rPr>
        <w:t>†</w:t>
      </w:r>
      <w:r w:rsidR="001200A5" w:rsidRPr="001D69E8">
        <w:rPr>
          <w:rFonts w:ascii="Calibri" w:hAnsi="Calibri" w:cs="Calibri"/>
          <w:sz w:val="20"/>
          <w:szCs w:val="20"/>
        </w:rPr>
        <w:t xml:space="preserve"> </w:t>
      </w:r>
      <w:r w:rsidRPr="001D69E8">
        <w:rPr>
          <w:rFonts w:ascii="Calibri" w:hAnsi="Calibri" w:cs="Calibri"/>
          <w:sz w:val="20"/>
          <w:szCs w:val="20"/>
        </w:rPr>
        <w:t xml:space="preserve">Minus prescription and </w:t>
      </w:r>
      <w:proofErr w:type="spellStart"/>
      <w:r w:rsidRPr="001D69E8">
        <w:rPr>
          <w:rFonts w:ascii="Calibri" w:hAnsi="Calibri" w:cs="Calibri"/>
          <w:sz w:val="20"/>
          <w:szCs w:val="20"/>
        </w:rPr>
        <w:t>dispension</w:t>
      </w:r>
      <w:proofErr w:type="spellEnd"/>
      <w:r w:rsidRPr="001D69E8">
        <w:rPr>
          <w:rFonts w:ascii="Calibri" w:hAnsi="Calibri" w:cs="Calibri"/>
          <w:sz w:val="20"/>
          <w:szCs w:val="20"/>
        </w:rPr>
        <w:t xml:space="preserve"> cost</w:t>
      </w:r>
      <w:r w:rsidR="001200A5" w:rsidRPr="001D69E8">
        <w:rPr>
          <w:rFonts w:ascii="Calibri" w:hAnsi="Calibri" w:cs="Calibri"/>
          <w:sz w:val="20"/>
          <w:szCs w:val="20"/>
        </w:rPr>
        <w:t>s</w:t>
      </w:r>
    </w:p>
    <w:p w14:paraId="77748EB2" w14:textId="0AA0A018" w:rsidR="001200A5" w:rsidRPr="001D69E8" w:rsidRDefault="001200A5" w:rsidP="00E44324">
      <w:pPr>
        <w:autoSpaceDE/>
        <w:autoSpaceDN/>
        <w:adjustRightInd/>
        <w:rPr>
          <w:rFonts w:ascii="Calibri" w:hAnsi="Calibri" w:cs="Calibri"/>
          <w:sz w:val="20"/>
          <w:szCs w:val="20"/>
        </w:rPr>
      </w:pPr>
      <w:r w:rsidRPr="001D69E8">
        <w:rPr>
          <w:rFonts w:ascii="Calibri" w:hAnsi="Calibri" w:cs="Calibri"/>
          <w:sz w:val="20"/>
          <w:szCs w:val="20"/>
        </w:rPr>
        <w:t xml:space="preserve">‡ Minus prescription and </w:t>
      </w:r>
      <w:proofErr w:type="spellStart"/>
      <w:r w:rsidRPr="001D69E8">
        <w:rPr>
          <w:rFonts w:ascii="Calibri" w:hAnsi="Calibri" w:cs="Calibri"/>
          <w:sz w:val="20"/>
          <w:szCs w:val="20"/>
        </w:rPr>
        <w:t>dispension</w:t>
      </w:r>
      <w:proofErr w:type="spellEnd"/>
      <w:r w:rsidRPr="001D69E8">
        <w:rPr>
          <w:rFonts w:ascii="Calibri" w:hAnsi="Calibri" w:cs="Calibri"/>
          <w:sz w:val="20"/>
          <w:szCs w:val="20"/>
        </w:rPr>
        <w:t xml:space="preserve"> costs and drug reimbursement</w:t>
      </w:r>
    </w:p>
    <w:p w14:paraId="57ECEF6C" w14:textId="6E5345C9" w:rsidR="0003757B" w:rsidRPr="001D69E8" w:rsidRDefault="00D779F5" w:rsidP="00E44324">
      <w:pPr>
        <w:autoSpaceDE/>
        <w:autoSpaceDN/>
        <w:adjustRightInd/>
        <w:rPr>
          <w:rFonts w:ascii="Calibri" w:hAnsi="Calibri" w:cs="Calibri"/>
          <w:sz w:val="20"/>
          <w:szCs w:val="20"/>
        </w:rPr>
      </w:pPr>
      <w:r w:rsidRPr="001D69E8">
        <w:rPr>
          <w:rFonts w:ascii="Calibri" w:hAnsi="Calibri" w:cs="Calibri"/>
          <w:sz w:val="20"/>
          <w:szCs w:val="20"/>
        </w:rPr>
        <w:t>§ Adjusted for under- and, especially, over-registration using 2015 LSOA population estimates</w:t>
      </w:r>
    </w:p>
    <w:p w14:paraId="2D9DFBBA" w14:textId="3C41B90E" w:rsidR="00177F84" w:rsidRPr="001D69E8" w:rsidRDefault="009A7919" w:rsidP="00E44324">
      <w:pPr>
        <w:autoSpaceDE/>
        <w:autoSpaceDN/>
        <w:adjustRightInd/>
        <w:spacing w:line="276" w:lineRule="auto"/>
        <w:rPr>
          <w:rFonts w:ascii="Calibri" w:hAnsi="Calibri" w:cs="Calibri"/>
          <w:sz w:val="20"/>
          <w:szCs w:val="20"/>
        </w:rPr>
      </w:pPr>
      <w:r w:rsidRPr="001D69E8">
        <w:rPr>
          <w:rFonts w:ascii="Calibri" w:hAnsi="Calibri" w:cs="Calibri"/>
          <w:sz w:val="20"/>
          <w:szCs w:val="20"/>
        </w:rPr>
        <w:t>¶</w:t>
      </w:r>
      <w:r w:rsidR="001200A5" w:rsidRPr="001D69E8">
        <w:rPr>
          <w:rFonts w:ascii="Calibri" w:hAnsi="Calibri" w:cs="Calibri"/>
          <w:sz w:val="20"/>
          <w:szCs w:val="20"/>
        </w:rPr>
        <w:t xml:space="preserve"> Index of Multiple Deprivation, d</w:t>
      </w:r>
      <w:r w:rsidR="00113AC2" w:rsidRPr="001D69E8">
        <w:rPr>
          <w:rFonts w:ascii="Calibri" w:hAnsi="Calibri" w:cs="Calibri"/>
          <w:sz w:val="20"/>
          <w:szCs w:val="20"/>
        </w:rPr>
        <w:t>etails available in</w:t>
      </w:r>
      <w:r w:rsidR="00B83590" w:rsidRPr="001D69E8">
        <w:rPr>
          <w:rFonts w:ascii="Calibri" w:hAnsi="Calibri" w:cs="Calibri"/>
          <w:sz w:val="20"/>
          <w:szCs w:val="20"/>
        </w:rPr>
        <w:t xml:space="preserve"> the 2015 technical report of the English Indices of Deprivation</w:t>
      </w:r>
      <w:r w:rsidR="00113AC2" w:rsidRPr="001D69E8">
        <w:rPr>
          <w:rFonts w:ascii="Calibri" w:hAnsi="Calibri" w:cs="Calibri"/>
          <w:sz w:val="20"/>
          <w:szCs w:val="20"/>
        </w:rPr>
        <w:t xml:space="preserve"> </w:t>
      </w:r>
      <w:r w:rsidR="00600555" w:rsidRPr="001D69E8">
        <w:rPr>
          <w:rFonts w:ascii="Calibri" w:hAnsi="Calibri" w:cs="Calibri"/>
          <w:sz w:val="20"/>
          <w:szCs w:val="20"/>
        </w:rPr>
        <w:fldChar w:fldCharType="begin"/>
      </w:r>
      <w:r w:rsidR="00034F22" w:rsidRPr="001D69E8">
        <w:rPr>
          <w:rFonts w:ascii="Calibri" w:hAnsi="Calibri" w:cs="Calibri"/>
          <w:sz w:val="20"/>
          <w:szCs w:val="20"/>
        </w:rPr>
        <w:instrText xml:space="preserve"> ADDIN EN.CITE &lt;EndNote&gt;&lt;Cite ExcludeAuth="1" ExcludeYear="1"&gt;&lt;Author&gt;Communities and Local Government&lt;/Author&gt;&lt;Year&gt;2015&lt;/Year&gt;&lt;RecNum&gt;1&lt;/RecNum&gt;&lt;DisplayText&gt;[23]&lt;/DisplayText&gt;&lt;record&gt;&lt;rec-number&gt;1&lt;/rec-number&gt;&lt;foreign-keys&gt;&lt;key app="EN" db-id="avwff925sdxd9me05vrxt2sjvf0eaes5f9w0" timestamp="1475071451"&gt;1&lt;/key&gt;&lt;/foreign-keys&gt;&lt;ref-type name="Report"&gt;27&lt;/ref-type&gt;&lt;contributors&gt;&lt;authors&gt;&lt;author&gt;Communities and Local Government,&lt;/author&gt;&lt;/authors&gt;&lt;tertiary-authors&gt;&lt;author&gt;Department for Communities and Local Government&lt;/author&gt;&lt;/tertiary-authors&gt;&lt;/contributors&gt;&lt;titles&gt;&lt;title&gt;The English Indices of Deprivation 2015: Technical Report&lt;/title&gt;&lt;/titles&gt;&lt;dates&gt;&lt;year&gt;2015&lt;/year&gt;&lt;/dates&gt;&lt;publisher&gt;Department for Communities and Local Government&lt;/publisher&gt;&lt;urls&gt;&lt;related-urls&gt;&lt;url&gt;https://www.gov.uk/government/publications/english-indices-of-deprivation-2015-technical-report&lt;/url&gt;&lt;/related-urls&gt;&lt;/urls&gt;&lt;/record&gt;&lt;/Cite&gt;&lt;/EndNote&gt;</w:instrText>
      </w:r>
      <w:r w:rsidR="00600555" w:rsidRPr="001D69E8">
        <w:rPr>
          <w:rFonts w:ascii="Calibri" w:hAnsi="Calibri" w:cs="Calibri"/>
          <w:sz w:val="20"/>
          <w:szCs w:val="20"/>
        </w:rPr>
        <w:fldChar w:fldCharType="separate"/>
      </w:r>
      <w:r w:rsidR="00034F22" w:rsidRPr="001D69E8">
        <w:rPr>
          <w:rFonts w:ascii="Calibri" w:hAnsi="Calibri" w:cs="Calibri"/>
          <w:noProof/>
          <w:sz w:val="20"/>
          <w:szCs w:val="20"/>
        </w:rPr>
        <w:t>[</w:t>
      </w:r>
      <w:hyperlink w:anchor="_ENREF_23" w:tooltip="Communities and Local Government, 2015 #1" w:history="1">
        <w:r w:rsidR="00B151F5" w:rsidRPr="001D69E8">
          <w:rPr>
            <w:rFonts w:ascii="Calibri" w:hAnsi="Calibri" w:cs="Calibri"/>
            <w:noProof/>
            <w:sz w:val="20"/>
            <w:szCs w:val="20"/>
          </w:rPr>
          <w:t>23</w:t>
        </w:r>
      </w:hyperlink>
      <w:r w:rsidR="00034F22" w:rsidRPr="001D69E8">
        <w:rPr>
          <w:rFonts w:ascii="Calibri" w:hAnsi="Calibri" w:cs="Calibri"/>
          <w:noProof/>
          <w:sz w:val="20"/>
          <w:szCs w:val="20"/>
        </w:rPr>
        <w:t>]</w:t>
      </w:r>
      <w:r w:rsidR="00600555" w:rsidRPr="001D69E8">
        <w:rPr>
          <w:rFonts w:ascii="Calibri" w:hAnsi="Calibri" w:cs="Calibri"/>
          <w:sz w:val="20"/>
          <w:szCs w:val="20"/>
        </w:rPr>
        <w:fldChar w:fldCharType="end"/>
      </w:r>
      <w:r w:rsidR="001D6E9D" w:rsidRPr="001D69E8">
        <w:rPr>
          <w:rFonts w:ascii="Calibri" w:hAnsi="Calibri" w:cs="Calibri"/>
          <w:sz w:val="20"/>
          <w:szCs w:val="20"/>
        </w:rPr>
        <w:t xml:space="preserve"> </w:t>
      </w:r>
    </w:p>
    <w:p w14:paraId="169E5A5B" w14:textId="77777777" w:rsidR="00FD0DB2" w:rsidRPr="001D69E8" w:rsidRDefault="00FD0DB2" w:rsidP="00A63863">
      <w:pPr>
        <w:autoSpaceDE/>
        <w:autoSpaceDN/>
        <w:adjustRightInd/>
        <w:spacing w:line="276" w:lineRule="auto"/>
        <w:rPr>
          <w:rFonts w:ascii="Calibri" w:hAnsi="Calibri" w:cs="Calibri"/>
          <w:sz w:val="22"/>
          <w:szCs w:val="22"/>
        </w:rPr>
        <w:sectPr w:rsidR="00FD0DB2" w:rsidRPr="001D69E8" w:rsidSect="00B11FE6">
          <w:pgSz w:w="15840" w:h="12240" w:orient="landscape"/>
          <w:pgMar w:top="720" w:right="720" w:bottom="720" w:left="720" w:header="720" w:footer="720" w:gutter="0"/>
          <w:cols w:space="720"/>
          <w:docGrid w:linePitch="326"/>
        </w:sectPr>
      </w:pPr>
    </w:p>
    <w:bookmarkEnd w:id="44"/>
    <w:p w14:paraId="67301385" w14:textId="77777777" w:rsidR="00516D72" w:rsidRPr="001D69E8" w:rsidRDefault="00516D72" w:rsidP="00516D72">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Pr="001D69E8">
        <w:rPr>
          <w:rFonts w:ascii="Calibri" w:hAnsi="Calibri"/>
          <w:sz w:val="20"/>
          <w:szCs w:val="20"/>
        </w:rPr>
        <w:fldChar w:fldCharType="begin"/>
      </w:r>
      <w:r w:rsidRPr="001D69E8">
        <w:rPr>
          <w:rFonts w:ascii="Calibri" w:hAnsi="Calibri"/>
          <w:sz w:val="20"/>
          <w:szCs w:val="20"/>
        </w:rPr>
        <w:instrText xml:space="preserve"> SEQ Figure \* ARABIC </w:instrText>
      </w:r>
      <w:r w:rsidRPr="001D69E8">
        <w:rPr>
          <w:rFonts w:ascii="Calibri" w:hAnsi="Calibri"/>
          <w:sz w:val="20"/>
          <w:szCs w:val="20"/>
        </w:rPr>
        <w:fldChar w:fldCharType="separate"/>
      </w:r>
      <w:r w:rsidR="00F65CA5" w:rsidRPr="001D69E8">
        <w:rPr>
          <w:rFonts w:ascii="Calibri" w:hAnsi="Calibri"/>
          <w:noProof/>
          <w:sz w:val="20"/>
          <w:szCs w:val="20"/>
        </w:rPr>
        <w:t>1</w:t>
      </w:r>
      <w:r w:rsidRPr="001D69E8">
        <w:rPr>
          <w:rFonts w:ascii="Calibri" w:hAnsi="Calibri"/>
          <w:sz w:val="20"/>
          <w:szCs w:val="20"/>
        </w:rPr>
        <w:fldChar w:fldCharType="end"/>
      </w:r>
      <w:r w:rsidRPr="001D69E8">
        <w:rPr>
          <w:rFonts w:ascii="Calibri" w:hAnsi="Calibri"/>
          <w:sz w:val="20"/>
          <w:szCs w:val="20"/>
        </w:rPr>
        <w:t>: Box plots of average primary medical care spending for 2015-16 (top) and the chronic morbidity index for 2014-15 (bottom), across English regions*</w:t>
      </w:r>
    </w:p>
    <w:tbl>
      <w:tblPr>
        <w:tblStyle w:val="TableGrid"/>
        <w:tblW w:w="0" w:type="auto"/>
        <w:tblLook w:val="04A0" w:firstRow="1" w:lastRow="0" w:firstColumn="1" w:lastColumn="0" w:noHBand="0" w:noVBand="1"/>
      </w:tblPr>
      <w:tblGrid>
        <w:gridCol w:w="9286"/>
      </w:tblGrid>
      <w:tr w:rsidR="00516D72" w:rsidRPr="001D69E8" w14:paraId="04153BD6" w14:textId="77777777" w:rsidTr="00D36682">
        <w:tc>
          <w:tcPr>
            <w:tcW w:w="9286" w:type="dxa"/>
          </w:tcPr>
          <w:p w14:paraId="3A69B36D" w14:textId="77777777" w:rsidR="00516D72" w:rsidRPr="001D69E8" w:rsidRDefault="00516D72" w:rsidP="00D36682">
            <w:r w:rsidRPr="001D69E8">
              <w:rPr>
                <w:noProof/>
                <w:lang w:eastAsia="en-GB"/>
              </w:rPr>
              <w:drawing>
                <wp:inline distT="0" distB="0" distL="0" distR="0" wp14:anchorId="61C962B4" wp14:editId="05DC6BF6">
                  <wp:extent cx="5760000" cy="4113600"/>
                  <wp:effectExtent l="0" t="0" r="0" b="1270"/>
                  <wp:docPr id="12" name="Picture 12" descr="P:\Evan\Spatial\Large programme\#1IMD\z2-primary_care_spending\graphs_box\07-pay_by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van\Spatial\Large programme\#1IMD\z2-primary_care_spending\graphs_box\07-pay_bySH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113600"/>
                          </a:xfrm>
                          <a:prstGeom prst="rect">
                            <a:avLst/>
                          </a:prstGeom>
                          <a:noFill/>
                          <a:ln>
                            <a:noFill/>
                          </a:ln>
                        </pic:spPr>
                      </pic:pic>
                    </a:graphicData>
                  </a:graphic>
                </wp:inline>
              </w:drawing>
            </w:r>
          </w:p>
        </w:tc>
      </w:tr>
      <w:tr w:rsidR="00516D72" w:rsidRPr="001D69E8" w14:paraId="050AC2F1" w14:textId="77777777" w:rsidTr="00D36682">
        <w:tc>
          <w:tcPr>
            <w:tcW w:w="9286" w:type="dxa"/>
          </w:tcPr>
          <w:p w14:paraId="3DA52F0C" w14:textId="77777777" w:rsidR="00516D72" w:rsidRPr="001D69E8" w:rsidRDefault="00516D72" w:rsidP="00D36682">
            <w:r w:rsidRPr="001D69E8">
              <w:rPr>
                <w:noProof/>
                <w:lang w:eastAsia="en-GB"/>
              </w:rPr>
              <w:drawing>
                <wp:inline distT="0" distB="0" distL="0" distR="0" wp14:anchorId="7426644D" wp14:editId="7FE2D70E">
                  <wp:extent cx="5760000" cy="4113600"/>
                  <wp:effectExtent l="0" t="0" r="0" b="1270"/>
                  <wp:docPr id="10" name="Picture 10" descr="P:\Evan\Spatial\Large programme\#1IMD\z2-primary_care_spending\graphs_box\07-morb_by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van\Spatial\Large programme\#1IMD\z2-primary_care_spending\graphs_box\07-morb_bySH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113600"/>
                          </a:xfrm>
                          <a:prstGeom prst="rect">
                            <a:avLst/>
                          </a:prstGeom>
                          <a:noFill/>
                          <a:ln>
                            <a:noFill/>
                          </a:ln>
                        </pic:spPr>
                      </pic:pic>
                    </a:graphicData>
                  </a:graphic>
                </wp:inline>
              </w:drawing>
            </w:r>
          </w:p>
        </w:tc>
      </w:tr>
    </w:tbl>
    <w:p w14:paraId="08E55A64" w14:textId="77777777" w:rsidR="00516D72" w:rsidRPr="001D69E8" w:rsidRDefault="00516D72" w:rsidP="00516D72">
      <w:pPr>
        <w:rPr>
          <w:rFonts w:asciiTheme="majorHAnsi" w:hAnsiTheme="majorHAnsi"/>
          <w:sz w:val="20"/>
          <w:szCs w:val="20"/>
        </w:rPr>
      </w:pPr>
      <w:r w:rsidRPr="001D69E8">
        <w:rPr>
          <w:rFonts w:asciiTheme="majorHAnsi" w:hAnsiTheme="majorHAnsi"/>
          <w:sz w:val="20"/>
          <w:szCs w:val="20"/>
        </w:rPr>
        <w:t>* weighted for LSOA population sizes</w:t>
      </w:r>
    </w:p>
    <w:p w14:paraId="4B51D934" w14:textId="1D298B3E" w:rsidR="00A271CE" w:rsidRPr="001D69E8" w:rsidRDefault="00A271CE" w:rsidP="00A271CE">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Pr="001D69E8">
        <w:rPr>
          <w:rFonts w:ascii="Calibri" w:hAnsi="Calibri"/>
          <w:sz w:val="20"/>
          <w:szCs w:val="20"/>
        </w:rPr>
        <w:fldChar w:fldCharType="begin"/>
      </w:r>
      <w:r w:rsidRPr="001D69E8">
        <w:rPr>
          <w:rFonts w:ascii="Calibri" w:hAnsi="Calibri"/>
          <w:sz w:val="20"/>
          <w:szCs w:val="20"/>
        </w:rPr>
        <w:instrText xml:space="preserve"> SEQ Figure \* ARABIC </w:instrText>
      </w:r>
      <w:r w:rsidRPr="001D69E8">
        <w:rPr>
          <w:rFonts w:ascii="Calibri" w:hAnsi="Calibri"/>
          <w:sz w:val="20"/>
          <w:szCs w:val="20"/>
        </w:rPr>
        <w:fldChar w:fldCharType="separate"/>
      </w:r>
      <w:r w:rsidR="009E7E7C" w:rsidRPr="001D69E8">
        <w:rPr>
          <w:rFonts w:ascii="Calibri" w:hAnsi="Calibri"/>
          <w:noProof/>
          <w:sz w:val="20"/>
          <w:szCs w:val="20"/>
        </w:rPr>
        <w:t>2</w:t>
      </w:r>
      <w:r w:rsidRPr="001D69E8">
        <w:rPr>
          <w:rFonts w:ascii="Calibri" w:hAnsi="Calibri"/>
          <w:sz w:val="20"/>
          <w:szCs w:val="20"/>
        </w:rPr>
        <w:fldChar w:fldCharType="end"/>
      </w:r>
      <w:r w:rsidRPr="001D69E8">
        <w:rPr>
          <w:rFonts w:ascii="Calibri" w:hAnsi="Calibri"/>
          <w:sz w:val="20"/>
          <w:szCs w:val="20"/>
        </w:rPr>
        <w:t xml:space="preserve">: </w:t>
      </w:r>
      <w:r w:rsidR="001C67DA" w:rsidRPr="001D69E8">
        <w:rPr>
          <w:rFonts w:ascii="Calibri" w:hAnsi="Calibri"/>
          <w:sz w:val="20"/>
          <w:szCs w:val="20"/>
        </w:rPr>
        <w:t>C</w:t>
      </w:r>
      <w:r w:rsidR="00781602" w:rsidRPr="001D69E8">
        <w:rPr>
          <w:rFonts w:ascii="Calibri" w:hAnsi="Calibri"/>
          <w:sz w:val="20"/>
          <w:szCs w:val="20"/>
        </w:rPr>
        <w:t xml:space="preserve">hronic </w:t>
      </w:r>
      <w:r w:rsidR="003F17E0" w:rsidRPr="001D69E8">
        <w:rPr>
          <w:rFonts w:ascii="Calibri" w:hAnsi="Calibri"/>
          <w:sz w:val="20"/>
          <w:szCs w:val="20"/>
        </w:rPr>
        <w:t>morbidity index</w:t>
      </w:r>
      <w:r w:rsidRPr="001D69E8">
        <w:rPr>
          <w:rFonts w:ascii="Calibri" w:hAnsi="Calibri"/>
          <w:sz w:val="20"/>
          <w:szCs w:val="20"/>
        </w:rPr>
        <w:t xml:space="preserve"> for England, 20</w:t>
      </w:r>
      <w:r w:rsidR="00781602" w:rsidRPr="001D69E8">
        <w:rPr>
          <w:rFonts w:ascii="Calibri" w:hAnsi="Calibri"/>
          <w:sz w:val="20"/>
          <w:szCs w:val="20"/>
        </w:rPr>
        <w:t>14-15</w:t>
      </w:r>
      <w:r w:rsidR="00604831" w:rsidRPr="001D69E8">
        <w:rPr>
          <w:rFonts w:ascii="Calibri" w:hAnsi="Calibri"/>
          <w:sz w:val="20"/>
          <w:szCs w:val="20"/>
        </w:rPr>
        <w:t>*</w:t>
      </w:r>
    </w:p>
    <w:p w14:paraId="6F316703" w14:textId="17AE4AE8" w:rsidR="00A271CE" w:rsidRPr="001D69E8" w:rsidRDefault="001C67DA" w:rsidP="00A63863">
      <w:pPr>
        <w:pStyle w:val="Caption"/>
        <w:keepNext/>
        <w:spacing w:after="0" w:line="276" w:lineRule="auto"/>
        <w:rPr>
          <w:rFonts w:ascii="Calibri" w:hAnsi="Calibri"/>
          <w:sz w:val="20"/>
          <w:szCs w:val="20"/>
        </w:rPr>
      </w:pPr>
      <w:r w:rsidRPr="001D69E8">
        <w:rPr>
          <w:rFonts w:ascii="Calibri" w:hAnsi="Calibri"/>
          <w:noProof/>
          <w:sz w:val="20"/>
          <w:szCs w:val="20"/>
          <w:lang w:eastAsia="en-GB"/>
        </w:rPr>
        <w:drawing>
          <wp:inline distT="0" distB="0" distL="0" distR="0" wp14:anchorId="27D6FAFE" wp14:editId="5E79EBAD">
            <wp:extent cx="6840000" cy="7780500"/>
            <wp:effectExtent l="0" t="0" r="0" b="0"/>
            <wp:docPr id="1" name="Picture 1" descr="P:\Evan\Spatial\Large programme\#1IMD\z2-primary_care_spending\graphs_spatial\01-morbratioB_En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van\Spatial\Large programme\#1IMD\z2-primary_care_spending\graphs_spatial\01-morbratioB_Engla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000" cy="7780500"/>
                    </a:xfrm>
                    <a:prstGeom prst="rect">
                      <a:avLst/>
                    </a:prstGeom>
                    <a:noFill/>
                    <a:ln>
                      <a:noFill/>
                    </a:ln>
                  </pic:spPr>
                </pic:pic>
              </a:graphicData>
            </a:graphic>
          </wp:inline>
        </w:drawing>
      </w:r>
    </w:p>
    <w:p w14:paraId="756DA00F" w14:textId="680C2625" w:rsidR="00604831" w:rsidRPr="001D69E8" w:rsidRDefault="00604831">
      <w:pPr>
        <w:autoSpaceDE/>
        <w:autoSpaceDN/>
        <w:adjustRightInd/>
        <w:rPr>
          <w:rFonts w:ascii="Calibri" w:hAnsi="Calibri"/>
          <w:sz w:val="20"/>
          <w:szCs w:val="20"/>
        </w:rPr>
      </w:pPr>
      <w:r w:rsidRPr="001D69E8">
        <w:rPr>
          <w:rFonts w:ascii="Calibri" w:hAnsi="Calibri"/>
          <w:sz w:val="20"/>
          <w:szCs w:val="20"/>
        </w:rPr>
        <w:t>* calculated as a ratio of the sum of denominators from 19 chronic conditions from the 2014/15 Quality and Outcomes Framework, transpos</w:t>
      </w:r>
      <w:r w:rsidR="00D163CC" w:rsidRPr="001D69E8">
        <w:rPr>
          <w:rFonts w:ascii="Calibri" w:hAnsi="Calibri"/>
          <w:sz w:val="20"/>
          <w:szCs w:val="20"/>
        </w:rPr>
        <w:t>ed to the LSOA level, over the LSOA population estimate in 2014.</w:t>
      </w:r>
    </w:p>
    <w:p w14:paraId="2E1CD55E" w14:textId="77777777" w:rsidR="001305E1" w:rsidRPr="001D69E8" w:rsidRDefault="00A271CE">
      <w:pPr>
        <w:autoSpaceDE/>
        <w:autoSpaceDN/>
        <w:adjustRightInd/>
        <w:rPr>
          <w:rFonts w:ascii="Calibri" w:hAnsi="Calibri"/>
          <w:sz w:val="20"/>
          <w:szCs w:val="20"/>
        </w:rPr>
      </w:pPr>
      <w:r w:rsidRPr="001D69E8">
        <w:rPr>
          <w:rFonts w:ascii="Calibri" w:hAnsi="Calibri"/>
          <w:sz w:val="20"/>
          <w:szCs w:val="20"/>
        </w:rPr>
        <w:br w:type="page"/>
      </w:r>
    </w:p>
    <w:p w14:paraId="31313C47" w14:textId="5CFCE628" w:rsidR="001305E1" w:rsidRPr="001D69E8" w:rsidRDefault="001305E1" w:rsidP="001305E1">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00475876" w:rsidRPr="001D69E8">
        <w:rPr>
          <w:rFonts w:ascii="Calibri" w:hAnsi="Calibri"/>
          <w:sz w:val="20"/>
          <w:szCs w:val="20"/>
        </w:rPr>
        <w:fldChar w:fldCharType="begin"/>
      </w:r>
      <w:r w:rsidR="00475876" w:rsidRPr="001D69E8">
        <w:rPr>
          <w:rFonts w:ascii="Calibri" w:hAnsi="Calibri"/>
          <w:sz w:val="20"/>
          <w:szCs w:val="20"/>
        </w:rPr>
        <w:instrText xml:space="preserve"> SEQ Figure \* ARABIC </w:instrText>
      </w:r>
      <w:r w:rsidR="00475876" w:rsidRPr="001D69E8">
        <w:rPr>
          <w:rFonts w:ascii="Calibri" w:hAnsi="Calibri"/>
          <w:sz w:val="20"/>
          <w:szCs w:val="20"/>
        </w:rPr>
        <w:fldChar w:fldCharType="separate"/>
      </w:r>
      <w:r w:rsidR="009E7E7C" w:rsidRPr="001D69E8">
        <w:rPr>
          <w:rFonts w:ascii="Calibri" w:hAnsi="Calibri"/>
          <w:noProof/>
          <w:sz w:val="20"/>
          <w:szCs w:val="20"/>
        </w:rPr>
        <w:t>3</w:t>
      </w:r>
      <w:r w:rsidR="00475876" w:rsidRPr="001D69E8">
        <w:rPr>
          <w:rFonts w:ascii="Calibri" w:hAnsi="Calibri"/>
          <w:sz w:val="20"/>
          <w:szCs w:val="20"/>
        </w:rPr>
        <w:fldChar w:fldCharType="end"/>
      </w:r>
      <w:r w:rsidRPr="001D69E8">
        <w:rPr>
          <w:rFonts w:ascii="Calibri" w:hAnsi="Calibri"/>
          <w:sz w:val="20"/>
          <w:szCs w:val="20"/>
        </w:rPr>
        <w:t xml:space="preserve">: </w:t>
      </w:r>
      <w:r w:rsidR="00007094" w:rsidRPr="001D69E8">
        <w:rPr>
          <w:rFonts w:ascii="Calibri" w:hAnsi="Calibri"/>
          <w:sz w:val="20"/>
          <w:szCs w:val="20"/>
        </w:rPr>
        <w:t>Average primary</w:t>
      </w:r>
      <w:r w:rsidR="0086654C" w:rsidRPr="001D69E8">
        <w:rPr>
          <w:rFonts w:ascii="Calibri" w:hAnsi="Calibri"/>
          <w:sz w:val="20"/>
          <w:szCs w:val="20"/>
        </w:rPr>
        <w:t xml:space="preserve"> medical</w:t>
      </w:r>
      <w:r w:rsidR="00007094" w:rsidRPr="001D69E8">
        <w:rPr>
          <w:rFonts w:ascii="Calibri" w:hAnsi="Calibri"/>
          <w:sz w:val="20"/>
          <w:szCs w:val="20"/>
        </w:rPr>
        <w:t xml:space="preserve"> care spending per patient,</w:t>
      </w:r>
      <w:r w:rsidR="009E4393" w:rsidRPr="001D69E8">
        <w:rPr>
          <w:rFonts w:ascii="Calibri" w:hAnsi="Calibri"/>
          <w:sz w:val="20"/>
          <w:szCs w:val="20"/>
        </w:rPr>
        <w:t xml:space="preserve"> minus prescription and dispensing costs,</w:t>
      </w:r>
      <w:r w:rsidR="00007094" w:rsidRPr="001D69E8">
        <w:rPr>
          <w:rFonts w:ascii="Calibri" w:hAnsi="Calibri"/>
          <w:sz w:val="20"/>
          <w:szCs w:val="20"/>
        </w:rPr>
        <w:t xml:space="preserve"> 2015-16</w:t>
      </w:r>
    </w:p>
    <w:p w14:paraId="57E77ECB" w14:textId="4A877411" w:rsidR="001305E1" w:rsidRPr="001D69E8" w:rsidRDefault="004F1760">
      <w:pPr>
        <w:autoSpaceDE/>
        <w:autoSpaceDN/>
        <w:adjustRightInd/>
        <w:rPr>
          <w:rFonts w:ascii="Calibri" w:hAnsi="Calibri"/>
          <w:sz w:val="20"/>
          <w:szCs w:val="20"/>
        </w:rPr>
      </w:pPr>
      <w:r w:rsidRPr="001D69E8">
        <w:rPr>
          <w:rFonts w:ascii="Calibri" w:hAnsi="Calibri"/>
          <w:noProof/>
          <w:sz w:val="20"/>
          <w:szCs w:val="20"/>
          <w:lang w:eastAsia="en-GB"/>
        </w:rPr>
        <w:drawing>
          <wp:inline distT="0" distB="0" distL="0" distR="0" wp14:anchorId="32A2BC40" wp14:editId="38972248">
            <wp:extent cx="6840000" cy="7780500"/>
            <wp:effectExtent l="0" t="0" r="0" b="0"/>
            <wp:docPr id="2" name="Picture 2" descr="P:\Evan\Spatial\Large programme\#1IMD\z2-primary_care_spending\graphs_spatial\02-ptotal2_En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van\Spatial\Large programme\#1IMD\z2-primary_care_spending\graphs_spatial\02-ptotal2_Engla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7780500"/>
                    </a:xfrm>
                    <a:prstGeom prst="rect">
                      <a:avLst/>
                    </a:prstGeom>
                    <a:noFill/>
                    <a:ln>
                      <a:noFill/>
                    </a:ln>
                  </pic:spPr>
                </pic:pic>
              </a:graphicData>
            </a:graphic>
          </wp:inline>
        </w:drawing>
      </w:r>
    </w:p>
    <w:p w14:paraId="36222F10" w14:textId="03A2025A" w:rsidR="00DC6E38" w:rsidRPr="001D69E8" w:rsidRDefault="00DC6E38" w:rsidP="00DC6E38">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Pr="001D69E8">
        <w:rPr>
          <w:rFonts w:ascii="Calibri" w:hAnsi="Calibri"/>
          <w:sz w:val="20"/>
          <w:szCs w:val="20"/>
        </w:rPr>
        <w:fldChar w:fldCharType="begin"/>
      </w:r>
      <w:r w:rsidRPr="001D69E8">
        <w:rPr>
          <w:rFonts w:ascii="Calibri" w:hAnsi="Calibri"/>
          <w:sz w:val="20"/>
          <w:szCs w:val="20"/>
        </w:rPr>
        <w:instrText xml:space="preserve"> SEQ Figure \* ARABIC </w:instrText>
      </w:r>
      <w:r w:rsidRPr="001D69E8">
        <w:rPr>
          <w:rFonts w:ascii="Calibri" w:hAnsi="Calibri"/>
          <w:sz w:val="20"/>
          <w:szCs w:val="20"/>
        </w:rPr>
        <w:fldChar w:fldCharType="separate"/>
      </w:r>
      <w:r w:rsidRPr="001D69E8">
        <w:rPr>
          <w:rFonts w:ascii="Calibri" w:hAnsi="Calibri"/>
          <w:noProof/>
          <w:sz w:val="20"/>
          <w:szCs w:val="20"/>
        </w:rPr>
        <w:t>4</w:t>
      </w:r>
      <w:r w:rsidRPr="001D69E8">
        <w:rPr>
          <w:rFonts w:ascii="Calibri" w:hAnsi="Calibri"/>
          <w:sz w:val="20"/>
          <w:szCs w:val="20"/>
        </w:rPr>
        <w:fldChar w:fldCharType="end"/>
      </w:r>
      <w:r w:rsidRPr="001D69E8">
        <w:rPr>
          <w:rFonts w:ascii="Calibri" w:hAnsi="Calibri"/>
          <w:sz w:val="20"/>
          <w:szCs w:val="20"/>
        </w:rPr>
        <w:t>: Ratio of CMI over average primary medical care spending per patient (x1000), 2015-16</w:t>
      </w:r>
    </w:p>
    <w:p w14:paraId="0C01AA85" w14:textId="14D3A846" w:rsidR="001305E1" w:rsidRPr="001D69E8" w:rsidRDefault="004578E9">
      <w:pPr>
        <w:autoSpaceDE/>
        <w:autoSpaceDN/>
        <w:adjustRightInd/>
        <w:rPr>
          <w:rFonts w:ascii="Calibri" w:hAnsi="Calibri"/>
          <w:sz w:val="20"/>
          <w:szCs w:val="20"/>
        </w:rPr>
      </w:pPr>
      <w:r w:rsidRPr="001D69E8">
        <w:rPr>
          <w:rFonts w:ascii="Calibri" w:hAnsi="Calibri"/>
          <w:noProof/>
          <w:sz w:val="20"/>
          <w:szCs w:val="20"/>
          <w:lang w:eastAsia="en-GB"/>
        </w:rPr>
        <w:drawing>
          <wp:inline distT="0" distB="0" distL="0" distR="0" wp14:anchorId="71152A3D" wp14:editId="0F3ADD22">
            <wp:extent cx="6840000" cy="7780500"/>
            <wp:effectExtent l="0" t="0" r="0" b="0"/>
            <wp:docPr id="5" name="Picture 5" descr="P:\Evan\Spatial\Large programme\#1IMD\z2-primary_care_spending\graphs_spatial\02-ratioX_En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van\Spatial\Large programme\#1IMD\z2-primary_care_spending\graphs_spatial\02-ratioX_Engla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7780500"/>
                    </a:xfrm>
                    <a:prstGeom prst="rect">
                      <a:avLst/>
                    </a:prstGeom>
                    <a:noFill/>
                    <a:ln>
                      <a:noFill/>
                    </a:ln>
                  </pic:spPr>
                </pic:pic>
              </a:graphicData>
            </a:graphic>
          </wp:inline>
        </w:drawing>
      </w:r>
      <w:r w:rsidR="001305E1" w:rsidRPr="001D69E8">
        <w:rPr>
          <w:rFonts w:ascii="Calibri" w:hAnsi="Calibri"/>
          <w:sz w:val="20"/>
          <w:szCs w:val="20"/>
        </w:rPr>
        <w:br w:type="page"/>
      </w:r>
    </w:p>
    <w:p w14:paraId="51D24CA1" w14:textId="5C819AE7" w:rsidR="0050694B" w:rsidRPr="001D69E8" w:rsidRDefault="0050694B" w:rsidP="00BD0183">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Pr="001D69E8">
        <w:rPr>
          <w:rFonts w:ascii="Calibri" w:hAnsi="Calibri"/>
          <w:sz w:val="20"/>
          <w:szCs w:val="20"/>
        </w:rPr>
        <w:fldChar w:fldCharType="begin"/>
      </w:r>
      <w:r w:rsidRPr="001D69E8">
        <w:rPr>
          <w:rFonts w:ascii="Calibri" w:hAnsi="Calibri"/>
          <w:sz w:val="20"/>
          <w:szCs w:val="20"/>
        </w:rPr>
        <w:instrText xml:space="preserve"> SEQ Figure \* ARABIC </w:instrText>
      </w:r>
      <w:r w:rsidRPr="001D69E8">
        <w:rPr>
          <w:rFonts w:ascii="Calibri" w:hAnsi="Calibri"/>
          <w:sz w:val="20"/>
          <w:szCs w:val="20"/>
        </w:rPr>
        <w:fldChar w:fldCharType="separate"/>
      </w:r>
      <w:r w:rsidR="00014A9C" w:rsidRPr="001D69E8">
        <w:rPr>
          <w:rFonts w:ascii="Calibri" w:hAnsi="Calibri"/>
          <w:noProof/>
          <w:sz w:val="20"/>
          <w:szCs w:val="20"/>
        </w:rPr>
        <w:t>5</w:t>
      </w:r>
      <w:r w:rsidRPr="001D69E8">
        <w:rPr>
          <w:rFonts w:ascii="Calibri" w:hAnsi="Calibri"/>
          <w:sz w:val="20"/>
          <w:szCs w:val="20"/>
        </w:rPr>
        <w:fldChar w:fldCharType="end"/>
      </w:r>
      <w:r w:rsidRPr="001D69E8">
        <w:rPr>
          <w:rFonts w:ascii="Calibri" w:hAnsi="Calibri"/>
          <w:sz w:val="20"/>
          <w:szCs w:val="20"/>
        </w:rPr>
        <w:t xml:space="preserve">: </w:t>
      </w:r>
      <w:r w:rsidR="00CA1126" w:rsidRPr="001D69E8">
        <w:rPr>
          <w:rFonts w:ascii="Calibri" w:hAnsi="Calibri"/>
          <w:sz w:val="20"/>
          <w:szCs w:val="20"/>
        </w:rPr>
        <w:t>Scatter plot of</w:t>
      </w:r>
      <w:r w:rsidR="0010508E" w:rsidRPr="001D69E8">
        <w:rPr>
          <w:rFonts w:ascii="Calibri" w:hAnsi="Calibri"/>
          <w:sz w:val="20"/>
          <w:szCs w:val="20"/>
        </w:rPr>
        <w:t xml:space="preserve"> </w:t>
      </w:r>
      <w:r w:rsidR="00CA1126" w:rsidRPr="001D69E8">
        <w:rPr>
          <w:rFonts w:ascii="Calibri" w:hAnsi="Calibri"/>
          <w:sz w:val="20"/>
          <w:szCs w:val="20"/>
        </w:rPr>
        <w:t xml:space="preserve">average </w:t>
      </w:r>
      <w:r w:rsidR="00380690" w:rsidRPr="001D69E8">
        <w:rPr>
          <w:rFonts w:ascii="Calibri" w:hAnsi="Calibri"/>
          <w:sz w:val="20"/>
          <w:szCs w:val="20"/>
        </w:rPr>
        <w:t>primary</w:t>
      </w:r>
      <w:r w:rsidR="0086654C" w:rsidRPr="001D69E8">
        <w:rPr>
          <w:rFonts w:ascii="Calibri" w:hAnsi="Calibri"/>
          <w:sz w:val="20"/>
          <w:szCs w:val="20"/>
        </w:rPr>
        <w:t xml:space="preserve"> medical</w:t>
      </w:r>
      <w:r w:rsidR="00380690" w:rsidRPr="001D69E8">
        <w:rPr>
          <w:rFonts w:ascii="Calibri" w:hAnsi="Calibri"/>
          <w:sz w:val="20"/>
          <w:szCs w:val="20"/>
        </w:rPr>
        <w:t xml:space="preserve"> care </w:t>
      </w:r>
      <w:r w:rsidR="003F3652" w:rsidRPr="001D69E8">
        <w:rPr>
          <w:rFonts w:ascii="Calibri" w:hAnsi="Calibri"/>
          <w:sz w:val="20"/>
          <w:szCs w:val="20"/>
        </w:rPr>
        <w:t>spending</w:t>
      </w:r>
      <w:r w:rsidR="00380690" w:rsidRPr="001D69E8">
        <w:rPr>
          <w:rFonts w:ascii="Calibri" w:hAnsi="Calibri"/>
          <w:sz w:val="20"/>
          <w:szCs w:val="20"/>
        </w:rPr>
        <w:t xml:space="preserve"> for 2015-</w:t>
      </w:r>
      <w:r w:rsidR="00CA1126" w:rsidRPr="001D69E8">
        <w:rPr>
          <w:rFonts w:ascii="Calibri" w:hAnsi="Calibri"/>
          <w:sz w:val="20"/>
          <w:szCs w:val="20"/>
        </w:rPr>
        <w:t xml:space="preserve">16 by the </w:t>
      </w:r>
      <w:r w:rsidR="00F62286" w:rsidRPr="001D69E8">
        <w:rPr>
          <w:rFonts w:ascii="Calibri" w:hAnsi="Calibri"/>
          <w:sz w:val="20"/>
          <w:szCs w:val="20"/>
        </w:rPr>
        <w:t xml:space="preserve">chronic </w:t>
      </w:r>
      <w:r w:rsidR="00CA1126" w:rsidRPr="001D69E8">
        <w:rPr>
          <w:rFonts w:ascii="Calibri" w:hAnsi="Calibri"/>
          <w:sz w:val="20"/>
          <w:szCs w:val="20"/>
        </w:rPr>
        <w:t>morbidity</w:t>
      </w:r>
      <w:r w:rsidR="00F62286" w:rsidRPr="001D69E8">
        <w:rPr>
          <w:rFonts w:ascii="Calibri" w:hAnsi="Calibri"/>
          <w:sz w:val="20"/>
          <w:szCs w:val="20"/>
        </w:rPr>
        <w:t xml:space="preserve"> index</w:t>
      </w:r>
      <w:r w:rsidR="00CA1126" w:rsidRPr="001D69E8">
        <w:rPr>
          <w:rFonts w:ascii="Calibri" w:hAnsi="Calibri"/>
          <w:sz w:val="20"/>
          <w:szCs w:val="20"/>
        </w:rPr>
        <w:t xml:space="preserve"> (top) and</w:t>
      </w:r>
      <w:r w:rsidR="00380690" w:rsidRPr="001D69E8">
        <w:rPr>
          <w:rFonts w:ascii="Calibri" w:hAnsi="Calibri"/>
          <w:sz w:val="20"/>
          <w:szCs w:val="20"/>
        </w:rPr>
        <w:t xml:space="preserve"> the</w:t>
      </w:r>
      <w:r w:rsidR="00CA1126" w:rsidRPr="001D69E8">
        <w:rPr>
          <w:rFonts w:ascii="Calibri" w:hAnsi="Calibri"/>
          <w:sz w:val="20"/>
          <w:szCs w:val="20"/>
        </w:rPr>
        <w:t xml:space="preserve"> 2015 Index of Multiple Deprivation</w:t>
      </w:r>
      <w:r w:rsidR="00380690" w:rsidRPr="001D69E8">
        <w:rPr>
          <w:rFonts w:ascii="Calibri" w:hAnsi="Calibri"/>
          <w:sz w:val="20"/>
          <w:szCs w:val="20"/>
        </w:rPr>
        <w:t xml:space="preserve"> (bottom)</w:t>
      </w:r>
      <w:r w:rsidR="00CA1126" w:rsidRPr="001D69E8">
        <w:rPr>
          <w:rFonts w:ascii="Calibri" w:hAnsi="Calibri"/>
          <w:sz w:val="20"/>
          <w:szCs w:val="20"/>
        </w:rPr>
        <w:t>,</w:t>
      </w:r>
      <w:r w:rsidR="00380690" w:rsidRPr="001D69E8">
        <w:rPr>
          <w:rFonts w:ascii="Calibri" w:hAnsi="Calibri"/>
          <w:sz w:val="20"/>
          <w:szCs w:val="20"/>
        </w:rPr>
        <w:t xml:space="preserve"> across</w:t>
      </w:r>
      <w:r w:rsidR="00CA1126" w:rsidRPr="001D69E8">
        <w:rPr>
          <w:rFonts w:ascii="Calibri" w:hAnsi="Calibri"/>
          <w:sz w:val="20"/>
          <w:szCs w:val="20"/>
        </w:rPr>
        <w:t xml:space="preserve"> English regions</w:t>
      </w:r>
      <w:r w:rsidR="00A62ACE" w:rsidRPr="001D69E8">
        <w:rPr>
          <w:rFonts w:ascii="Calibri" w:hAnsi="Calibri"/>
          <w:sz w:val="20"/>
          <w:szCs w:val="20"/>
        </w:rPr>
        <w:t>*</w:t>
      </w:r>
    </w:p>
    <w:tbl>
      <w:tblPr>
        <w:tblStyle w:val="TableGrid"/>
        <w:tblW w:w="0" w:type="auto"/>
        <w:tblLook w:val="04A0" w:firstRow="1" w:lastRow="0" w:firstColumn="1" w:lastColumn="0" w:noHBand="0" w:noVBand="1"/>
      </w:tblPr>
      <w:tblGrid>
        <w:gridCol w:w="8839"/>
      </w:tblGrid>
      <w:tr w:rsidR="00CA1126" w:rsidRPr="001D69E8" w14:paraId="2B8C3F8A" w14:textId="77777777" w:rsidTr="00CA1126">
        <w:tc>
          <w:tcPr>
            <w:tcW w:w="8839" w:type="dxa"/>
          </w:tcPr>
          <w:p w14:paraId="54BE81F4" w14:textId="12DC005F" w:rsidR="00CA1126" w:rsidRPr="001D69E8" w:rsidRDefault="008B0000" w:rsidP="00753D71">
            <w:r w:rsidRPr="001D69E8">
              <w:rPr>
                <w:noProof/>
                <w:lang w:eastAsia="en-GB"/>
              </w:rPr>
              <w:drawing>
                <wp:inline distT="0" distB="0" distL="0" distR="0" wp14:anchorId="484214BC" wp14:editId="7115C21A">
                  <wp:extent cx="5400000" cy="3927273"/>
                  <wp:effectExtent l="0" t="0" r="0" b="0"/>
                  <wp:docPr id="8" name="Picture 8" descr="P:\Evan\Spatial\Large programme\#1IMD\z2-primary_care_spending\graphs_scatter\SHAscatter_morb_vs_c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van\Spatial\Large programme\#1IMD\z2-primary_care_spending\graphs_scatter\SHAscatter_morb_vs_cos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tc>
      </w:tr>
      <w:tr w:rsidR="00CA1126" w:rsidRPr="001D69E8" w14:paraId="2A5BA30A" w14:textId="77777777" w:rsidTr="00CA1126">
        <w:tc>
          <w:tcPr>
            <w:tcW w:w="8839" w:type="dxa"/>
          </w:tcPr>
          <w:p w14:paraId="3E6E5910" w14:textId="3AB34B1D" w:rsidR="00CA1126" w:rsidRPr="001D69E8" w:rsidRDefault="008B0000" w:rsidP="00753D71">
            <w:r w:rsidRPr="001D69E8">
              <w:rPr>
                <w:noProof/>
                <w:lang w:eastAsia="en-GB"/>
              </w:rPr>
              <w:drawing>
                <wp:inline distT="0" distB="0" distL="0" distR="0" wp14:anchorId="7EF1388F" wp14:editId="655A4898">
                  <wp:extent cx="5400000" cy="3927273"/>
                  <wp:effectExtent l="0" t="0" r="0" b="0"/>
                  <wp:docPr id="3" name="Picture 3" descr="P:\Evan\Spatial\Large programme\#1IMD\z2-primary_care_spending\graphs_scatter\SHAscatter_imd_vs_c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van\Spatial\Large programme\#1IMD\z2-primary_care_spending\graphs_scatter\SHAscatter_imd_vs_cost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tc>
      </w:tr>
    </w:tbl>
    <w:p w14:paraId="6B133AFE" w14:textId="0533FB14" w:rsidR="00753D71" w:rsidRPr="001D69E8" w:rsidRDefault="00A62ACE" w:rsidP="00753D71">
      <w:pPr>
        <w:rPr>
          <w:rFonts w:asciiTheme="majorHAnsi" w:hAnsiTheme="majorHAnsi"/>
          <w:sz w:val="20"/>
          <w:szCs w:val="20"/>
        </w:rPr>
      </w:pPr>
      <w:r w:rsidRPr="001D69E8">
        <w:rPr>
          <w:rFonts w:asciiTheme="majorHAnsi" w:hAnsiTheme="majorHAnsi"/>
          <w:sz w:val="20"/>
          <w:szCs w:val="20"/>
        </w:rPr>
        <w:t>* weighted for LSOA population sizes</w:t>
      </w:r>
    </w:p>
    <w:p w14:paraId="72A8B25C" w14:textId="0DFDDD18" w:rsidR="00753D71" w:rsidRPr="001D69E8" w:rsidRDefault="00753D71" w:rsidP="00753D71">
      <w:pPr>
        <w:pStyle w:val="Caption"/>
        <w:keepNext/>
        <w:spacing w:after="0" w:line="276" w:lineRule="auto"/>
        <w:rPr>
          <w:rFonts w:ascii="Calibri" w:hAnsi="Calibri"/>
          <w:sz w:val="20"/>
          <w:szCs w:val="20"/>
        </w:rPr>
      </w:pPr>
      <w:r w:rsidRPr="001D69E8">
        <w:rPr>
          <w:rFonts w:ascii="Calibri" w:hAnsi="Calibri"/>
          <w:sz w:val="20"/>
          <w:szCs w:val="20"/>
        </w:rPr>
        <w:t xml:space="preserve">Figure </w:t>
      </w:r>
      <w:r w:rsidRPr="001D69E8">
        <w:rPr>
          <w:rFonts w:ascii="Calibri" w:hAnsi="Calibri"/>
          <w:sz w:val="20"/>
          <w:szCs w:val="20"/>
        </w:rPr>
        <w:fldChar w:fldCharType="begin"/>
      </w:r>
      <w:r w:rsidRPr="001D69E8">
        <w:rPr>
          <w:rFonts w:ascii="Calibri" w:hAnsi="Calibri"/>
          <w:sz w:val="20"/>
          <w:szCs w:val="20"/>
        </w:rPr>
        <w:instrText xml:space="preserve"> SEQ Figure \* ARABIC </w:instrText>
      </w:r>
      <w:r w:rsidRPr="001D69E8">
        <w:rPr>
          <w:rFonts w:ascii="Calibri" w:hAnsi="Calibri"/>
          <w:sz w:val="20"/>
          <w:szCs w:val="20"/>
        </w:rPr>
        <w:fldChar w:fldCharType="separate"/>
      </w:r>
      <w:r w:rsidR="00014A9C" w:rsidRPr="001D69E8">
        <w:rPr>
          <w:rFonts w:ascii="Calibri" w:hAnsi="Calibri"/>
          <w:noProof/>
          <w:sz w:val="20"/>
          <w:szCs w:val="20"/>
        </w:rPr>
        <w:t>6</w:t>
      </w:r>
      <w:r w:rsidRPr="001D69E8">
        <w:rPr>
          <w:rFonts w:ascii="Calibri" w:hAnsi="Calibri"/>
          <w:sz w:val="20"/>
          <w:szCs w:val="20"/>
        </w:rPr>
        <w:fldChar w:fldCharType="end"/>
      </w:r>
      <w:r w:rsidRPr="001D69E8">
        <w:rPr>
          <w:rFonts w:ascii="Calibri" w:hAnsi="Calibri"/>
          <w:sz w:val="20"/>
          <w:szCs w:val="20"/>
        </w:rPr>
        <w:t xml:space="preserve">: </w:t>
      </w:r>
      <w:r w:rsidR="003F3652" w:rsidRPr="001D69E8">
        <w:rPr>
          <w:rFonts w:ascii="Calibri" w:hAnsi="Calibri"/>
          <w:sz w:val="20"/>
          <w:szCs w:val="20"/>
        </w:rPr>
        <w:t>Spatial clustering (Moran</w:t>
      </w:r>
      <w:r w:rsidR="00B06D53" w:rsidRPr="001D69E8">
        <w:rPr>
          <w:rFonts w:ascii="Calibri" w:hAnsi="Calibri"/>
          <w:sz w:val="20"/>
          <w:szCs w:val="20"/>
        </w:rPr>
        <w:t>’s</w:t>
      </w:r>
      <w:r w:rsidR="003F3652" w:rsidRPr="001D69E8">
        <w:rPr>
          <w:rFonts w:ascii="Calibri" w:hAnsi="Calibri"/>
          <w:sz w:val="20"/>
          <w:szCs w:val="20"/>
        </w:rPr>
        <w:t xml:space="preserve"> I</w:t>
      </w:r>
      <w:r w:rsidR="00B06D53" w:rsidRPr="001D69E8">
        <w:rPr>
          <w:rFonts w:ascii="Calibri" w:hAnsi="Calibri"/>
          <w:sz w:val="20"/>
          <w:szCs w:val="20"/>
        </w:rPr>
        <w:t xml:space="preserve"> with 95% CIs</w:t>
      </w:r>
      <w:r w:rsidR="003F3652" w:rsidRPr="001D69E8">
        <w:rPr>
          <w:rFonts w:ascii="Calibri" w:hAnsi="Calibri"/>
          <w:sz w:val="20"/>
          <w:szCs w:val="20"/>
        </w:rPr>
        <w:t>) for</w:t>
      </w:r>
      <w:r w:rsidR="0041069C" w:rsidRPr="001D69E8">
        <w:rPr>
          <w:rFonts w:ascii="Calibri" w:hAnsi="Calibri"/>
          <w:sz w:val="20"/>
          <w:szCs w:val="20"/>
        </w:rPr>
        <w:t xml:space="preserve"> 2015-16</w:t>
      </w:r>
      <w:r w:rsidR="003F3652" w:rsidRPr="001D69E8">
        <w:rPr>
          <w:rFonts w:ascii="Calibri" w:hAnsi="Calibri"/>
          <w:sz w:val="20"/>
          <w:szCs w:val="20"/>
        </w:rPr>
        <w:t xml:space="preserve"> </w:t>
      </w:r>
      <w:r w:rsidR="00C82A59" w:rsidRPr="001D69E8">
        <w:rPr>
          <w:rFonts w:ascii="Calibri" w:hAnsi="Calibri"/>
          <w:sz w:val="20"/>
          <w:szCs w:val="20"/>
        </w:rPr>
        <w:t>average primary</w:t>
      </w:r>
      <w:r w:rsidR="00462172" w:rsidRPr="001D69E8">
        <w:rPr>
          <w:rFonts w:ascii="Calibri" w:hAnsi="Calibri"/>
          <w:sz w:val="20"/>
          <w:szCs w:val="20"/>
        </w:rPr>
        <w:t xml:space="preserve"> medical</w:t>
      </w:r>
      <w:r w:rsidR="00C82A59" w:rsidRPr="001D69E8">
        <w:rPr>
          <w:rFonts w:ascii="Calibri" w:hAnsi="Calibri"/>
          <w:sz w:val="20"/>
          <w:szCs w:val="20"/>
        </w:rPr>
        <w:t xml:space="preserve"> care </w:t>
      </w:r>
      <w:r w:rsidR="0041069C" w:rsidRPr="001D69E8">
        <w:rPr>
          <w:rFonts w:ascii="Calibri" w:hAnsi="Calibri"/>
          <w:sz w:val="20"/>
          <w:szCs w:val="20"/>
        </w:rPr>
        <w:t>pay</w:t>
      </w:r>
      <w:r w:rsidR="00DF667F" w:rsidRPr="001D69E8">
        <w:rPr>
          <w:rFonts w:ascii="Calibri" w:hAnsi="Calibri"/>
          <w:sz w:val="20"/>
          <w:szCs w:val="20"/>
        </w:rPr>
        <w:t>*</w:t>
      </w:r>
      <w:r w:rsidR="00C82A59" w:rsidRPr="001D69E8">
        <w:rPr>
          <w:rFonts w:ascii="Calibri" w:hAnsi="Calibri"/>
          <w:sz w:val="20"/>
          <w:szCs w:val="20"/>
        </w:rPr>
        <w:t>,</w:t>
      </w:r>
      <w:r w:rsidR="003F3652" w:rsidRPr="001D69E8">
        <w:rPr>
          <w:rFonts w:ascii="Calibri" w:hAnsi="Calibri"/>
          <w:sz w:val="20"/>
          <w:szCs w:val="20"/>
        </w:rPr>
        <w:t xml:space="preserve"> </w:t>
      </w:r>
      <w:r w:rsidR="00F71715" w:rsidRPr="001D69E8">
        <w:rPr>
          <w:rFonts w:ascii="Calibri" w:hAnsi="Calibri"/>
          <w:sz w:val="20"/>
          <w:szCs w:val="20"/>
        </w:rPr>
        <w:t>the</w:t>
      </w:r>
      <w:r w:rsidR="0041069C" w:rsidRPr="001D69E8">
        <w:rPr>
          <w:rFonts w:ascii="Calibri" w:hAnsi="Calibri"/>
          <w:sz w:val="20"/>
          <w:szCs w:val="20"/>
        </w:rPr>
        <w:t xml:space="preserve"> 2014/15</w:t>
      </w:r>
      <w:r w:rsidR="00F71715" w:rsidRPr="001D69E8">
        <w:rPr>
          <w:rFonts w:ascii="Calibri" w:hAnsi="Calibri"/>
          <w:sz w:val="20"/>
          <w:szCs w:val="20"/>
        </w:rPr>
        <w:t xml:space="preserve"> chronic comorbidity index</w:t>
      </w:r>
      <w:r w:rsidR="0041069C" w:rsidRPr="001D69E8">
        <w:rPr>
          <w:rFonts w:ascii="Calibri" w:hAnsi="Calibri"/>
          <w:sz w:val="20"/>
          <w:szCs w:val="20"/>
        </w:rPr>
        <w:t xml:space="preserve"> (CMI)</w:t>
      </w:r>
      <w:r w:rsidR="003F3652" w:rsidRPr="001D69E8">
        <w:rPr>
          <w:rFonts w:ascii="Calibri" w:hAnsi="Calibri"/>
          <w:sz w:val="20"/>
          <w:szCs w:val="20"/>
        </w:rPr>
        <w:t>,</w:t>
      </w:r>
      <w:r w:rsidR="00C82A59" w:rsidRPr="001D69E8">
        <w:rPr>
          <w:rFonts w:ascii="Calibri" w:hAnsi="Calibri"/>
          <w:sz w:val="20"/>
          <w:szCs w:val="20"/>
        </w:rPr>
        <w:t xml:space="preserve"> and the</w:t>
      </w:r>
      <w:r w:rsidR="001130E4" w:rsidRPr="001D69E8">
        <w:rPr>
          <w:rFonts w:ascii="Calibri" w:hAnsi="Calibri"/>
          <w:sz w:val="20"/>
          <w:szCs w:val="20"/>
        </w:rPr>
        <w:t xml:space="preserve"> 2015</w:t>
      </w:r>
      <w:r w:rsidR="00C82A59" w:rsidRPr="001D69E8">
        <w:rPr>
          <w:rFonts w:ascii="Calibri" w:hAnsi="Calibri"/>
          <w:sz w:val="20"/>
          <w:szCs w:val="20"/>
        </w:rPr>
        <w:t xml:space="preserve"> Index of Multiple Deprivation</w:t>
      </w:r>
      <w:r w:rsidR="009E2945" w:rsidRPr="001D69E8">
        <w:rPr>
          <w:rFonts w:ascii="Calibri" w:hAnsi="Calibri"/>
          <w:sz w:val="20"/>
          <w:szCs w:val="20"/>
        </w:rPr>
        <w:t xml:space="preserve"> (IMD)</w:t>
      </w:r>
      <w:r w:rsidR="00C82A59" w:rsidRPr="001D69E8">
        <w:rPr>
          <w:rFonts w:ascii="Calibri" w:hAnsi="Calibri"/>
          <w:sz w:val="20"/>
          <w:szCs w:val="20"/>
        </w:rPr>
        <w:t>,</w:t>
      </w:r>
      <w:r w:rsidR="003F3652" w:rsidRPr="001D69E8">
        <w:rPr>
          <w:rFonts w:ascii="Calibri" w:hAnsi="Calibri"/>
          <w:sz w:val="20"/>
          <w:szCs w:val="20"/>
        </w:rPr>
        <w:t xml:space="preserve"> within each region</w:t>
      </w:r>
      <w:r w:rsidR="00C82A59" w:rsidRPr="001D69E8">
        <w:rPr>
          <w:rFonts w:ascii="Calibri" w:hAnsi="Calibri"/>
          <w:sz w:val="20"/>
          <w:szCs w:val="20"/>
        </w:rPr>
        <w:t xml:space="preserve"> and for the whole of England</w:t>
      </w:r>
    </w:p>
    <w:p w14:paraId="220F01C6" w14:textId="50CC001F" w:rsidR="00893623" w:rsidRPr="001D69E8" w:rsidRDefault="00893623" w:rsidP="00AF1250">
      <w:pPr>
        <w:rPr>
          <w:rFonts w:ascii="Calibri" w:hAnsi="Calibri" w:cs="Calibri"/>
          <w:sz w:val="20"/>
          <w:szCs w:val="20"/>
        </w:rPr>
      </w:pPr>
      <w:r w:rsidRPr="001D69E8">
        <w:rPr>
          <w:rFonts w:ascii="Calibri" w:hAnsi="Calibri" w:cs="Calibri"/>
          <w:sz w:val="20"/>
          <w:szCs w:val="20"/>
        </w:rPr>
        <w:object w:dxaOrig="9675" w:dyaOrig="7050" w14:anchorId="7B776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403.5pt" o:ole="">
            <v:imagedata r:id="rId19" o:title=""/>
          </v:shape>
          <o:OLEObject Type="Embed" ProgID="AcroExch.Document.DC" ShapeID="_x0000_i1025" DrawAspect="Content" ObjectID="_1580809746" r:id="rId20"/>
        </w:object>
      </w:r>
    </w:p>
    <w:p w14:paraId="6B511DDD" w14:textId="34C3D55C" w:rsidR="00C82A59" w:rsidRPr="001D69E8" w:rsidRDefault="00DF667F" w:rsidP="00AF1250">
      <w:pPr>
        <w:rPr>
          <w:rFonts w:ascii="Calibri" w:hAnsi="Calibri" w:cs="Calibri"/>
          <w:sz w:val="20"/>
          <w:szCs w:val="20"/>
        </w:rPr>
      </w:pPr>
      <w:r w:rsidRPr="001D69E8">
        <w:rPr>
          <w:rFonts w:ascii="Calibri" w:hAnsi="Calibri" w:cs="Calibri"/>
          <w:sz w:val="20"/>
          <w:szCs w:val="20"/>
        </w:rPr>
        <w:t>*</w:t>
      </w:r>
      <w:r w:rsidRPr="001D69E8">
        <w:rPr>
          <w:rFonts w:ascii="Calibri" w:hAnsi="Calibri"/>
          <w:sz w:val="20"/>
          <w:szCs w:val="20"/>
        </w:rPr>
        <w:t xml:space="preserve"> minus prescription and dispensing costs</w:t>
      </w:r>
      <w:r w:rsidR="0041069C" w:rsidRPr="001D69E8">
        <w:rPr>
          <w:rFonts w:ascii="Calibri" w:hAnsi="Calibri"/>
          <w:sz w:val="20"/>
          <w:szCs w:val="20"/>
        </w:rPr>
        <w:t>, per person</w:t>
      </w:r>
    </w:p>
    <w:p w14:paraId="3B5892EE" w14:textId="7C4A3503" w:rsidR="00A85325" w:rsidRPr="001D69E8" w:rsidRDefault="00A85325">
      <w:pPr>
        <w:autoSpaceDE/>
        <w:autoSpaceDN/>
        <w:adjustRightInd/>
      </w:pPr>
      <w:r w:rsidRPr="001D69E8">
        <w:br w:type="page"/>
      </w:r>
    </w:p>
    <w:p w14:paraId="2FCBAC2A" w14:textId="618F1687" w:rsidR="00A85325" w:rsidRPr="001D69E8" w:rsidRDefault="00A85325" w:rsidP="00A85325">
      <w:pPr>
        <w:pStyle w:val="Caption"/>
        <w:keepNext/>
        <w:spacing w:after="0" w:line="276" w:lineRule="auto"/>
        <w:rPr>
          <w:rFonts w:ascii="Calibri" w:hAnsi="Calibri" w:cs="Calibri"/>
          <w:sz w:val="20"/>
          <w:szCs w:val="20"/>
        </w:rPr>
      </w:pPr>
      <w:r w:rsidRPr="001D69E8">
        <w:rPr>
          <w:rFonts w:ascii="Calibri" w:hAnsi="Calibri" w:cs="Calibri"/>
          <w:sz w:val="20"/>
          <w:szCs w:val="20"/>
        </w:rPr>
        <w:t xml:space="preserve">Table </w:t>
      </w:r>
      <w:r w:rsidRPr="001D69E8">
        <w:rPr>
          <w:rFonts w:ascii="Calibri" w:hAnsi="Calibri" w:cs="Calibri"/>
          <w:sz w:val="20"/>
          <w:szCs w:val="20"/>
        </w:rPr>
        <w:fldChar w:fldCharType="begin"/>
      </w:r>
      <w:r w:rsidRPr="001D69E8">
        <w:rPr>
          <w:rFonts w:ascii="Calibri" w:hAnsi="Calibri" w:cs="Calibri"/>
          <w:sz w:val="20"/>
          <w:szCs w:val="20"/>
        </w:rPr>
        <w:instrText xml:space="preserve"> SEQ Table \* ARABIC </w:instrText>
      </w:r>
      <w:r w:rsidRPr="001D69E8">
        <w:rPr>
          <w:rFonts w:ascii="Calibri" w:hAnsi="Calibri" w:cs="Calibri"/>
          <w:sz w:val="20"/>
          <w:szCs w:val="20"/>
        </w:rPr>
        <w:fldChar w:fldCharType="separate"/>
      </w:r>
      <w:r w:rsidR="00B41AD1" w:rsidRPr="001D69E8">
        <w:rPr>
          <w:rFonts w:ascii="Calibri" w:hAnsi="Calibri" w:cs="Calibri"/>
          <w:noProof/>
          <w:sz w:val="20"/>
          <w:szCs w:val="20"/>
        </w:rPr>
        <w:t>2</w:t>
      </w:r>
      <w:r w:rsidRPr="001D69E8">
        <w:rPr>
          <w:rFonts w:ascii="Calibri" w:hAnsi="Calibri" w:cs="Calibri"/>
          <w:noProof/>
          <w:sz w:val="20"/>
          <w:szCs w:val="20"/>
        </w:rPr>
        <w:fldChar w:fldCharType="end"/>
      </w:r>
      <w:r w:rsidRPr="001D69E8">
        <w:rPr>
          <w:rFonts w:ascii="Calibri" w:hAnsi="Calibri" w:cs="Calibri"/>
          <w:sz w:val="20"/>
          <w:szCs w:val="20"/>
        </w:rPr>
        <w:t>: Results from</w:t>
      </w:r>
      <w:r w:rsidR="00D841BC" w:rsidRPr="001D69E8">
        <w:rPr>
          <w:rFonts w:ascii="Calibri" w:hAnsi="Calibri" w:cs="Calibri"/>
          <w:sz w:val="20"/>
          <w:szCs w:val="20"/>
        </w:rPr>
        <w:t xml:space="preserve"> model A,</w:t>
      </w:r>
      <w:r w:rsidRPr="001D69E8">
        <w:rPr>
          <w:rFonts w:ascii="Calibri" w:hAnsi="Calibri" w:cs="Calibri"/>
          <w:sz w:val="20"/>
          <w:szCs w:val="20"/>
        </w:rPr>
        <w:t xml:space="preserve"> linear regression at the LSOA level*</w:t>
      </w:r>
      <w:r w:rsidR="00AB6575" w:rsidRPr="001D69E8">
        <w:rPr>
          <w:rFonts w:ascii="Calibri" w:hAnsi="Calibri" w:cs="Calibri"/>
          <w:sz w:val="20"/>
          <w:szCs w:val="20"/>
        </w:rPr>
        <w:t>†</w:t>
      </w:r>
    </w:p>
    <w:tbl>
      <w:tblPr>
        <w:tblW w:w="6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62"/>
        <w:gridCol w:w="960"/>
        <w:gridCol w:w="960"/>
        <w:gridCol w:w="960"/>
      </w:tblGrid>
      <w:tr w:rsidR="00A85325" w:rsidRPr="001D69E8" w14:paraId="36490CD4" w14:textId="77777777" w:rsidTr="00A85325">
        <w:trPr>
          <w:trHeight w:val="300"/>
        </w:trPr>
        <w:tc>
          <w:tcPr>
            <w:tcW w:w="2580" w:type="dxa"/>
            <w:shd w:val="clear" w:color="auto" w:fill="auto"/>
            <w:noWrap/>
            <w:vAlign w:val="bottom"/>
            <w:hideMark/>
          </w:tcPr>
          <w:p w14:paraId="731CFEB2" w14:textId="77777777" w:rsidR="00A85325" w:rsidRPr="001D69E8" w:rsidRDefault="00A85325" w:rsidP="00A85325">
            <w:pPr>
              <w:autoSpaceDE/>
              <w:autoSpaceDN/>
              <w:adjustRightInd/>
              <w:rPr>
                <w:rFonts w:ascii="Times New Roman" w:eastAsia="Times New Roman" w:hAnsi="Times New Roman" w:cs="Times New Roman"/>
                <w:lang w:eastAsia="en-GB"/>
              </w:rPr>
            </w:pPr>
          </w:p>
        </w:tc>
        <w:tc>
          <w:tcPr>
            <w:tcW w:w="1162" w:type="dxa"/>
            <w:shd w:val="clear" w:color="auto" w:fill="auto"/>
            <w:noWrap/>
            <w:vAlign w:val="bottom"/>
            <w:hideMark/>
          </w:tcPr>
          <w:p w14:paraId="3A63F8F0" w14:textId="5BF6C50D" w:rsidR="00A85325" w:rsidRPr="001D69E8" w:rsidRDefault="00A85325" w:rsidP="00A85325">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coefficient</w:t>
            </w:r>
          </w:p>
        </w:tc>
        <w:tc>
          <w:tcPr>
            <w:tcW w:w="1920" w:type="dxa"/>
            <w:gridSpan w:val="2"/>
            <w:shd w:val="clear" w:color="auto" w:fill="auto"/>
            <w:noWrap/>
            <w:vAlign w:val="bottom"/>
            <w:hideMark/>
          </w:tcPr>
          <w:p w14:paraId="6685A452" w14:textId="41EDD75C" w:rsidR="00A85325" w:rsidRPr="001D69E8" w:rsidRDefault="000A3567" w:rsidP="00A85325">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95% Confidence Interval</w:t>
            </w:r>
          </w:p>
        </w:tc>
        <w:tc>
          <w:tcPr>
            <w:tcW w:w="960" w:type="dxa"/>
            <w:shd w:val="clear" w:color="auto" w:fill="auto"/>
            <w:noWrap/>
            <w:vAlign w:val="bottom"/>
            <w:hideMark/>
          </w:tcPr>
          <w:p w14:paraId="2FFDCA5D" w14:textId="77777777" w:rsidR="00A85325" w:rsidRPr="001D69E8" w:rsidRDefault="00A85325" w:rsidP="00A85325">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p-value</w:t>
            </w:r>
          </w:p>
        </w:tc>
      </w:tr>
      <w:tr w:rsidR="00A85325" w:rsidRPr="001D69E8" w14:paraId="7C39CB63" w14:textId="77777777" w:rsidTr="00B41AD1">
        <w:trPr>
          <w:trHeight w:val="300"/>
        </w:trPr>
        <w:tc>
          <w:tcPr>
            <w:tcW w:w="6622" w:type="dxa"/>
            <w:gridSpan w:val="5"/>
            <w:shd w:val="clear" w:color="auto" w:fill="auto"/>
            <w:noWrap/>
            <w:vAlign w:val="bottom"/>
            <w:hideMark/>
          </w:tcPr>
          <w:p w14:paraId="65B56D95" w14:textId="1CA95324" w:rsidR="00A85325" w:rsidRPr="001D69E8" w:rsidRDefault="00A85325" w:rsidP="00A85325">
            <w:pPr>
              <w:autoSpaceDE/>
              <w:autoSpaceDN/>
              <w:adjustRightInd/>
              <w:rPr>
                <w:rFonts w:ascii="Times New Roman" w:eastAsia="Times New Roman" w:hAnsi="Times New Roman" w:cs="Times New Roman"/>
                <w:sz w:val="20"/>
                <w:szCs w:val="20"/>
                <w:lang w:eastAsia="en-GB"/>
              </w:rPr>
            </w:pPr>
            <w:r w:rsidRPr="001D69E8">
              <w:rPr>
                <w:rFonts w:ascii="Calibri" w:eastAsia="Times New Roman" w:hAnsi="Calibri" w:cs="Times New Roman"/>
                <w:color w:val="000000"/>
                <w:sz w:val="22"/>
                <w:szCs w:val="22"/>
                <w:lang w:eastAsia="en-GB"/>
              </w:rPr>
              <w:t>Region</w:t>
            </w:r>
          </w:p>
        </w:tc>
      </w:tr>
      <w:tr w:rsidR="00A85325" w:rsidRPr="001D69E8" w14:paraId="23FAFA5D" w14:textId="77777777" w:rsidTr="00B41AD1">
        <w:trPr>
          <w:trHeight w:val="300"/>
        </w:trPr>
        <w:tc>
          <w:tcPr>
            <w:tcW w:w="2580" w:type="dxa"/>
            <w:shd w:val="clear" w:color="auto" w:fill="auto"/>
            <w:noWrap/>
            <w:vAlign w:val="bottom"/>
            <w:hideMark/>
          </w:tcPr>
          <w:p w14:paraId="503C9923" w14:textId="77777777" w:rsidR="00A85325" w:rsidRPr="001D69E8" w:rsidRDefault="00A85325" w:rsidP="00A85325">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Yorkshire &amp; Humber</w:t>
            </w:r>
          </w:p>
        </w:tc>
        <w:tc>
          <w:tcPr>
            <w:tcW w:w="4042" w:type="dxa"/>
            <w:gridSpan w:val="4"/>
            <w:shd w:val="clear" w:color="auto" w:fill="auto"/>
            <w:noWrap/>
            <w:vAlign w:val="bottom"/>
            <w:hideMark/>
          </w:tcPr>
          <w:p w14:paraId="6123582F" w14:textId="61C06670" w:rsidR="00A85325" w:rsidRPr="001D69E8" w:rsidRDefault="00A85325" w:rsidP="00A85325">
            <w:pPr>
              <w:autoSpaceDE/>
              <w:autoSpaceDN/>
              <w:adjustRightInd/>
              <w:rPr>
                <w:rFonts w:ascii="Times New Roman" w:eastAsia="Times New Roman" w:hAnsi="Times New Roman" w:cs="Times New Roman"/>
                <w:sz w:val="20"/>
                <w:szCs w:val="20"/>
                <w:lang w:eastAsia="en-GB"/>
              </w:rPr>
            </w:pPr>
            <w:r w:rsidRPr="001D69E8">
              <w:rPr>
                <w:rFonts w:ascii="Calibri" w:eastAsia="Times New Roman" w:hAnsi="Calibri" w:cs="Times New Roman"/>
                <w:color w:val="000000"/>
                <w:sz w:val="22"/>
                <w:szCs w:val="22"/>
                <w:lang w:eastAsia="en-GB"/>
              </w:rPr>
              <w:t>reference</w:t>
            </w:r>
          </w:p>
        </w:tc>
      </w:tr>
      <w:tr w:rsidR="00D86E7B" w:rsidRPr="001D69E8" w14:paraId="281CC219" w14:textId="77777777" w:rsidTr="00A85325">
        <w:trPr>
          <w:trHeight w:val="300"/>
        </w:trPr>
        <w:tc>
          <w:tcPr>
            <w:tcW w:w="2580" w:type="dxa"/>
            <w:shd w:val="clear" w:color="auto" w:fill="auto"/>
            <w:noWrap/>
            <w:vAlign w:val="bottom"/>
            <w:hideMark/>
          </w:tcPr>
          <w:p w14:paraId="6E637BDA"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North East</w:t>
            </w:r>
          </w:p>
        </w:tc>
        <w:tc>
          <w:tcPr>
            <w:tcW w:w="1162" w:type="dxa"/>
            <w:shd w:val="clear" w:color="auto" w:fill="auto"/>
            <w:noWrap/>
            <w:vAlign w:val="bottom"/>
            <w:hideMark/>
          </w:tcPr>
          <w:p w14:paraId="799351A1" w14:textId="7E68FA7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-13</w:t>
            </w:r>
            <w:r w:rsidR="00C807AE" w:rsidRPr="001D69E8">
              <w:rPr>
                <w:rFonts w:ascii="Calibri" w:hAnsi="Calibri"/>
                <w:color w:val="000000"/>
                <w:sz w:val="22"/>
                <w:szCs w:val="22"/>
              </w:rPr>
              <w:t>.</w:t>
            </w:r>
            <w:r w:rsidRPr="001D69E8">
              <w:rPr>
                <w:rFonts w:ascii="Calibri" w:hAnsi="Calibri"/>
                <w:color w:val="000000"/>
                <w:sz w:val="22"/>
                <w:szCs w:val="22"/>
              </w:rPr>
              <w:t>62</w:t>
            </w:r>
          </w:p>
        </w:tc>
        <w:tc>
          <w:tcPr>
            <w:tcW w:w="960" w:type="dxa"/>
            <w:shd w:val="clear" w:color="auto" w:fill="auto"/>
            <w:noWrap/>
            <w:vAlign w:val="bottom"/>
            <w:hideMark/>
          </w:tcPr>
          <w:p w14:paraId="23AF7C02" w14:textId="44A720E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-14</w:t>
            </w:r>
            <w:r w:rsidR="00C807AE" w:rsidRPr="001D69E8">
              <w:rPr>
                <w:rFonts w:ascii="Calibri" w:hAnsi="Calibri"/>
                <w:color w:val="000000"/>
                <w:sz w:val="22"/>
                <w:szCs w:val="22"/>
              </w:rPr>
              <w:t>.</w:t>
            </w:r>
            <w:r w:rsidRPr="001D69E8">
              <w:rPr>
                <w:rFonts w:ascii="Calibri" w:hAnsi="Calibri"/>
                <w:color w:val="000000"/>
                <w:sz w:val="22"/>
                <w:szCs w:val="22"/>
              </w:rPr>
              <w:t>93</w:t>
            </w:r>
          </w:p>
        </w:tc>
        <w:tc>
          <w:tcPr>
            <w:tcW w:w="960" w:type="dxa"/>
            <w:shd w:val="clear" w:color="auto" w:fill="auto"/>
            <w:noWrap/>
            <w:vAlign w:val="bottom"/>
            <w:hideMark/>
          </w:tcPr>
          <w:p w14:paraId="1E352F92" w14:textId="4249171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-12</w:t>
            </w:r>
            <w:r w:rsidR="00C807AE" w:rsidRPr="001D69E8">
              <w:rPr>
                <w:rFonts w:ascii="Calibri" w:hAnsi="Calibri"/>
                <w:color w:val="000000"/>
                <w:sz w:val="22"/>
                <w:szCs w:val="22"/>
              </w:rPr>
              <w:t>.</w:t>
            </w:r>
            <w:r w:rsidRPr="001D69E8">
              <w:rPr>
                <w:rFonts w:ascii="Calibri" w:hAnsi="Calibri"/>
                <w:color w:val="000000"/>
                <w:sz w:val="22"/>
                <w:szCs w:val="22"/>
              </w:rPr>
              <w:t>30</w:t>
            </w:r>
          </w:p>
        </w:tc>
        <w:tc>
          <w:tcPr>
            <w:tcW w:w="960" w:type="dxa"/>
            <w:shd w:val="clear" w:color="auto" w:fill="auto"/>
            <w:noWrap/>
            <w:vAlign w:val="bottom"/>
            <w:hideMark/>
          </w:tcPr>
          <w:p w14:paraId="796EBB84" w14:textId="7909EC11"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6D7544AE" w14:textId="77777777" w:rsidTr="00A85325">
        <w:trPr>
          <w:trHeight w:val="300"/>
        </w:trPr>
        <w:tc>
          <w:tcPr>
            <w:tcW w:w="2580" w:type="dxa"/>
            <w:shd w:val="clear" w:color="auto" w:fill="auto"/>
            <w:noWrap/>
            <w:vAlign w:val="bottom"/>
            <w:hideMark/>
          </w:tcPr>
          <w:p w14:paraId="724EF865"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North West</w:t>
            </w:r>
          </w:p>
        </w:tc>
        <w:tc>
          <w:tcPr>
            <w:tcW w:w="1162" w:type="dxa"/>
            <w:shd w:val="clear" w:color="auto" w:fill="auto"/>
            <w:noWrap/>
            <w:vAlign w:val="bottom"/>
            <w:hideMark/>
          </w:tcPr>
          <w:p w14:paraId="5A9C2730" w14:textId="2C64BC0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-12</w:t>
            </w:r>
            <w:r w:rsidR="00C807AE" w:rsidRPr="001D69E8">
              <w:rPr>
                <w:rFonts w:ascii="Calibri" w:hAnsi="Calibri"/>
                <w:color w:val="000000"/>
                <w:sz w:val="22"/>
                <w:szCs w:val="22"/>
              </w:rPr>
              <w:t>.</w:t>
            </w:r>
            <w:r w:rsidRPr="001D69E8">
              <w:rPr>
                <w:rFonts w:ascii="Calibri" w:hAnsi="Calibri"/>
                <w:color w:val="000000"/>
                <w:sz w:val="22"/>
                <w:szCs w:val="22"/>
              </w:rPr>
              <w:t>47</w:t>
            </w:r>
          </w:p>
        </w:tc>
        <w:tc>
          <w:tcPr>
            <w:tcW w:w="960" w:type="dxa"/>
            <w:shd w:val="clear" w:color="auto" w:fill="auto"/>
            <w:noWrap/>
            <w:vAlign w:val="bottom"/>
            <w:hideMark/>
          </w:tcPr>
          <w:p w14:paraId="339836E1" w14:textId="722BCA2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-13</w:t>
            </w:r>
            <w:r w:rsidR="00C807AE" w:rsidRPr="001D69E8">
              <w:rPr>
                <w:rFonts w:ascii="Calibri" w:hAnsi="Calibri"/>
                <w:color w:val="000000"/>
                <w:sz w:val="22"/>
                <w:szCs w:val="22"/>
              </w:rPr>
              <w:t>.</w:t>
            </w:r>
            <w:r w:rsidRPr="001D69E8">
              <w:rPr>
                <w:rFonts w:ascii="Calibri" w:hAnsi="Calibri"/>
                <w:color w:val="000000"/>
                <w:sz w:val="22"/>
                <w:szCs w:val="22"/>
              </w:rPr>
              <w:t>46</w:t>
            </w:r>
          </w:p>
        </w:tc>
        <w:tc>
          <w:tcPr>
            <w:tcW w:w="960" w:type="dxa"/>
            <w:shd w:val="clear" w:color="auto" w:fill="auto"/>
            <w:noWrap/>
            <w:vAlign w:val="bottom"/>
            <w:hideMark/>
          </w:tcPr>
          <w:p w14:paraId="717E126D" w14:textId="56A77099"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-11</w:t>
            </w:r>
            <w:r w:rsidR="00C807AE" w:rsidRPr="001D69E8">
              <w:rPr>
                <w:rFonts w:ascii="Calibri" w:hAnsi="Calibri"/>
                <w:color w:val="000000"/>
                <w:sz w:val="22"/>
                <w:szCs w:val="22"/>
              </w:rPr>
              <w:t>.</w:t>
            </w:r>
            <w:r w:rsidRPr="001D69E8">
              <w:rPr>
                <w:rFonts w:ascii="Calibri" w:hAnsi="Calibri"/>
                <w:color w:val="000000"/>
                <w:sz w:val="22"/>
                <w:szCs w:val="22"/>
              </w:rPr>
              <w:t>47</w:t>
            </w:r>
          </w:p>
        </w:tc>
        <w:tc>
          <w:tcPr>
            <w:tcW w:w="960" w:type="dxa"/>
            <w:shd w:val="clear" w:color="auto" w:fill="auto"/>
            <w:noWrap/>
            <w:vAlign w:val="bottom"/>
            <w:hideMark/>
          </w:tcPr>
          <w:p w14:paraId="0C95E4C0" w14:textId="01BE2E8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32EB214D" w14:textId="77777777" w:rsidTr="00A85325">
        <w:trPr>
          <w:trHeight w:val="300"/>
        </w:trPr>
        <w:tc>
          <w:tcPr>
            <w:tcW w:w="2580" w:type="dxa"/>
            <w:shd w:val="clear" w:color="auto" w:fill="auto"/>
            <w:noWrap/>
            <w:vAlign w:val="bottom"/>
            <w:hideMark/>
          </w:tcPr>
          <w:p w14:paraId="46D8CA7C"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East Mid</w:t>
            </w:r>
          </w:p>
        </w:tc>
        <w:tc>
          <w:tcPr>
            <w:tcW w:w="1162" w:type="dxa"/>
            <w:shd w:val="clear" w:color="auto" w:fill="auto"/>
            <w:noWrap/>
            <w:vAlign w:val="bottom"/>
            <w:hideMark/>
          </w:tcPr>
          <w:p w14:paraId="05DCD9E2" w14:textId="6217C7C0"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-3</w:t>
            </w:r>
            <w:r w:rsidR="00C807AE" w:rsidRPr="001D69E8">
              <w:rPr>
                <w:rFonts w:ascii="Calibri" w:hAnsi="Calibri"/>
                <w:color w:val="000000"/>
                <w:sz w:val="22"/>
                <w:szCs w:val="22"/>
              </w:rPr>
              <w:t>.</w:t>
            </w:r>
            <w:r w:rsidRPr="001D69E8">
              <w:rPr>
                <w:rFonts w:ascii="Calibri" w:hAnsi="Calibri"/>
                <w:color w:val="000000"/>
                <w:sz w:val="22"/>
                <w:szCs w:val="22"/>
              </w:rPr>
              <w:t>42</w:t>
            </w:r>
          </w:p>
        </w:tc>
        <w:tc>
          <w:tcPr>
            <w:tcW w:w="960" w:type="dxa"/>
            <w:shd w:val="clear" w:color="auto" w:fill="auto"/>
            <w:noWrap/>
            <w:vAlign w:val="bottom"/>
            <w:hideMark/>
          </w:tcPr>
          <w:p w14:paraId="049F569F" w14:textId="37A8388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-4</w:t>
            </w:r>
            <w:r w:rsidR="00C807AE" w:rsidRPr="001D69E8">
              <w:rPr>
                <w:rFonts w:ascii="Calibri" w:hAnsi="Calibri"/>
                <w:color w:val="000000"/>
                <w:sz w:val="22"/>
                <w:szCs w:val="22"/>
              </w:rPr>
              <w:t>.</w:t>
            </w:r>
            <w:r w:rsidRPr="001D69E8">
              <w:rPr>
                <w:rFonts w:ascii="Calibri" w:hAnsi="Calibri"/>
                <w:color w:val="000000"/>
                <w:sz w:val="22"/>
                <w:szCs w:val="22"/>
              </w:rPr>
              <w:t>53</w:t>
            </w:r>
          </w:p>
        </w:tc>
        <w:tc>
          <w:tcPr>
            <w:tcW w:w="960" w:type="dxa"/>
            <w:shd w:val="clear" w:color="auto" w:fill="auto"/>
            <w:noWrap/>
            <w:vAlign w:val="bottom"/>
            <w:hideMark/>
          </w:tcPr>
          <w:p w14:paraId="6FCAC8FB" w14:textId="00EC26A3"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-2</w:t>
            </w:r>
            <w:r w:rsidR="00C807AE" w:rsidRPr="001D69E8">
              <w:rPr>
                <w:rFonts w:ascii="Calibri" w:hAnsi="Calibri"/>
                <w:color w:val="000000"/>
                <w:sz w:val="22"/>
                <w:szCs w:val="22"/>
              </w:rPr>
              <w:t>.</w:t>
            </w:r>
            <w:r w:rsidRPr="001D69E8">
              <w:rPr>
                <w:rFonts w:ascii="Calibri" w:hAnsi="Calibri"/>
                <w:color w:val="000000"/>
                <w:sz w:val="22"/>
                <w:szCs w:val="22"/>
              </w:rPr>
              <w:t>32</w:t>
            </w:r>
          </w:p>
        </w:tc>
        <w:tc>
          <w:tcPr>
            <w:tcW w:w="960" w:type="dxa"/>
            <w:shd w:val="clear" w:color="auto" w:fill="auto"/>
            <w:noWrap/>
            <w:vAlign w:val="bottom"/>
            <w:hideMark/>
          </w:tcPr>
          <w:p w14:paraId="518D405D" w14:textId="66154B63"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726B7306" w14:textId="77777777" w:rsidTr="00A85325">
        <w:trPr>
          <w:trHeight w:val="300"/>
        </w:trPr>
        <w:tc>
          <w:tcPr>
            <w:tcW w:w="2580" w:type="dxa"/>
            <w:shd w:val="clear" w:color="auto" w:fill="auto"/>
            <w:noWrap/>
            <w:vAlign w:val="bottom"/>
            <w:hideMark/>
          </w:tcPr>
          <w:p w14:paraId="016967EF"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West Mid</w:t>
            </w:r>
          </w:p>
        </w:tc>
        <w:tc>
          <w:tcPr>
            <w:tcW w:w="1162" w:type="dxa"/>
            <w:shd w:val="clear" w:color="auto" w:fill="auto"/>
            <w:noWrap/>
            <w:vAlign w:val="bottom"/>
            <w:hideMark/>
          </w:tcPr>
          <w:p w14:paraId="43C4F0F3" w14:textId="651A1D32"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-6</w:t>
            </w:r>
            <w:r w:rsidR="00C807AE" w:rsidRPr="001D69E8">
              <w:rPr>
                <w:rFonts w:ascii="Calibri" w:hAnsi="Calibri"/>
                <w:color w:val="000000"/>
                <w:sz w:val="22"/>
                <w:szCs w:val="22"/>
              </w:rPr>
              <w:t>.</w:t>
            </w:r>
            <w:r w:rsidRPr="001D69E8">
              <w:rPr>
                <w:rFonts w:ascii="Calibri" w:hAnsi="Calibri"/>
                <w:color w:val="000000"/>
                <w:sz w:val="22"/>
                <w:szCs w:val="22"/>
              </w:rPr>
              <w:t>59</w:t>
            </w:r>
          </w:p>
        </w:tc>
        <w:tc>
          <w:tcPr>
            <w:tcW w:w="960" w:type="dxa"/>
            <w:shd w:val="clear" w:color="auto" w:fill="auto"/>
            <w:noWrap/>
            <w:vAlign w:val="bottom"/>
            <w:hideMark/>
          </w:tcPr>
          <w:p w14:paraId="755C6BCC" w14:textId="43E06439"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-7</w:t>
            </w:r>
            <w:r w:rsidR="00C807AE" w:rsidRPr="001D69E8">
              <w:rPr>
                <w:rFonts w:ascii="Calibri" w:hAnsi="Calibri"/>
                <w:color w:val="000000"/>
                <w:sz w:val="22"/>
                <w:szCs w:val="22"/>
              </w:rPr>
              <w:t>.</w:t>
            </w:r>
            <w:r w:rsidRPr="001D69E8">
              <w:rPr>
                <w:rFonts w:ascii="Calibri" w:hAnsi="Calibri"/>
                <w:color w:val="000000"/>
                <w:sz w:val="22"/>
                <w:szCs w:val="22"/>
              </w:rPr>
              <w:t>64</w:t>
            </w:r>
          </w:p>
        </w:tc>
        <w:tc>
          <w:tcPr>
            <w:tcW w:w="960" w:type="dxa"/>
            <w:shd w:val="clear" w:color="auto" w:fill="auto"/>
            <w:noWrap/>
            <w:vAlign w:val="bottom"/>
            <w:hideMark/>
          </w:tcPr>
          <w:p w14:paraId="75A06E63" w14:textId="2FE422FB"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-5</w:t>
            </w:r>
            <w:r w:rsidR="00C807AE" w:rsidRPr="001D69E8">
              <w:rPr>
                <w:rFonts w:ascii="Calibri" w:hAnsi="Calibri"/>
                <w:color w:val="000000"/>
                <w:sz w:val="22"/>
                <w:szCs w:val="22"/>
              </w:rPr>
              <w:t>.</w:t>
            </w:r>
            <w:r w:rsidRPr="001D69E8">
              <w:rPr>
                <w:rFonts w:ascii="Calibri" w:hAnsi="Calibri"/>
                <w:color w:val="000000"/>
                <w:sz w:val="22"/>
                <w:szCs w:val="22"/>
              </w:rPr>
              <w:t>54</w:t>
            </w:r>
          </w:p>
        </w:tc>
        <w:tc>
          <w:tcPr>
            <w:tcW w:w="960" w:type="dxa"/>
            <w:shd w:val="clear" w:color="auto" w:fill="auto"/>
            <w:noWrap/>
            <w:vAlign w:val="bottom"/>
            <w:hideMark/>
          </w:tcPr>
          <w:p w14:paraId="26B7C0C8" w14:textId="5D8AF8C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0B19C84C" w14:textId="77777777" w:rsidTr="00A85325">
        <w:trPr>
          <w:trHeight w:val="300"/>
        </w:trPr>
        <w:tc>
          <w:tcPr>
            <w:tcW w:w="2580" w:type="dxa"/>
            <w:shd w:val="clear" w:color="auto" w:fill="auto"/>
            <w:noWrap/>
            <w:vAlign w:val="bottom"/>
            <w:hideMark/>
          </w:tcPr>
          <w:p w14:paraId="1F289A21" w14:textId="780B9246"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East England</w:t>
            </w:r>
          </w:p>
        </w:tc>
        <w:tc>
          <w:tcPr>
            <w:tcW w:w="1162" w:type="dxa"/>
            <w:shd w:val="clear" w:color="auto" w:fill="auto"/>
            <w:noWrap/>
            <w:vAlign w:val="bottom"/>
            <w:hideMark/>
          </w:tcPr>
          <w:p w14:paraId="73AD9BA8" w14:textId="541DC17E"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-8</w:t>
            </w:r>
            <w:r w:rsidR="00C807AE" w:rsidRPr="001D69E8">
              <w:rPr>
                <w:rFonts w:ascii="Calibri" w:hAnsi="Calibri"/>
                <w:color w:val="000000"/>
                <w:sz w:val="22"/>
                <w:szCs w:val="22"/>
              </w:rPr>
              <w:t>.</w:t>
            </w:r>
            <w:r w:rsidRPr="001D69E8">
              <w:rPr>
                <w:rFonts w:ascii="Calibri" w:hAnsi="Calibri"/>
                <w:color w:val="000000"/>
                <w:sz w:val="22"/>
                <w:szCs w:val="22"/>
              </w:rPr>
              <w:t>83</w:t>
            </w:r>
          </w:p>
        </w:tc>
        <w:tc>
          <w:tcPr>
            <w:tcW w:w="960" w:type="dxa"/>
            <w:shd w:val="clear" w:color="auto" w:fill="auto"/>
            <w:noWrap/>
            <w:vAlign w:val="bottom"/>
            <w:hideMark/>
          </w:tcPr>
          <w:p w14:paraId="66397AA8" w14:textId="2BF39FF8"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-9</w:t>
            </w:r>
            <w:r w:rsidR="00C807AE" w:rsidRPr="001D69E8">
              <w:rPr>
                <w:rFonts w:ascii="Calibri" w:hAnsi="Calibri"/>
                <w:color w:val="000000"/>
                <w:sz w:val="22"/>
                <w:szCs w:val="22"/>
              </w:rPr>
              <w:t>.</w:t>
            </w:r>
            <w:r w:rsidRPr="001D69E8">
              <w:rPr>
                <w:rFonts w:ascii="Calibri" w:hAnsi="Calibri"/>
                <w:color w:val="000000"/>
                <w:sz w:val="22"/>
                <w:szCs w:val="22"/>
              </w:rPr>
              <w:t>88</w:t>
            </w:r>
          </w:p>
        </w:tc>
        <w:tc>
          <w:tcPr>
            <w:tcW w:w="960" w:type="dxa"/>
            <w:shd w:val="clear" w:color="auto" w:fill="auto"/>
            <w:noWrap/>
            <w:vAlign w:val="bottom"/>
            <w:hideMark/>
          </w:tcPr>
          <w:p w14:paraId="46237E56" w14:textId="668A26BD"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-7</w:t>
            </w:r>
            <w:r w:rsidR="00C807AE" w:rsidRPr="001D69E8">
              <w:rPr>
                <w:rFonts w:ascii="Calibri" w:hAnsi="Calibri"/>
                <w:color w:val="000000"/>
                <w:sz w:val="22"/>
                <w:szCs w:val="22"/>
              </w:rPr>
              <w:t>.</w:t>
            </w:r>
            <w:r w:rsidRPr="001D69E8">
              <w:rPr>
                <w:rFonts w:ascii="Calibri" w:hAnsi="Calibri"/>
                <w:color w:val="000000"/>
                <w:sz w:val="22"/>
                <w:szCs w:val="22"/>
              </w:rPr>
              <w:t>78</w:t>
            </w:r>
          </w:p>
        </w:tc>
        <w:tc>
          <w:tcPr>
            <w:tcW w:w="960" w:type="dxa"/>
            <w:shd w:val="clear" w:color="auto" w:fill="auto"/>
            <w:noWrap/>
            <w:vAlign w:val="bottom"/>
            <w:hideMark/>
          </w:tcPr>
          <w:p w14:paraId="5AB27405" w14:textId="72CEF36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5E3F2FF0" w14:textId="77777777" w:rsidTr="00A85325">
        <w:trPr>
          <w:trHeight w:val="300"/>
        </w:trPr>
        <w:tc>
          <w:tcPr>
            <w:tcW w:w="2580" w:type="dxa"/>
            <w:shd w:val="clear" w:color="auto" w:fill="auto"/>
            <w:noWrap/>
            <w:vAlign w:val="bottom"/>
            <w:hideMark/>
          </w:tcPr>
          <w:p w14:paraId="7725D556"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London</w:t>
            </w:r>
          </w:p>
        </w:tc>
        <w:tc>
          <w:tcPr>
            <w:tcW w:w="1162" w:type="dxa"/>
            <w:shd w:val="clear" w:color="auto" w:fill="auto"/>
            <w:noWrap/>
            <w:vAlign w:val="bottom"/>
            <w:hideMark/>
          </w:tcPr>
          <w:p w14:paraId="01763A42" w14:textId="5344B06F"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43</w:t>
            </w:r>
          </w:p>
        </w:tc>
        <w:tc>
          <w:tcPr>
            <w:tcW w:w="960" w:type="dxa"/>
            <w:shd w:val="clear" w:color="auto" w:fill="auto"/>
            <w:noWrap/>
            <w:vAlign w:val="bottom"/>
            <w:hideMark/>
          </w:tcPr>
          <w:p w14:paraId="2FA5ACC0" w14:textId="3BDE7B21"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w:t>
            </w:r>
            <w:r w:rsidR="00C807AE" w:rsidRPr="001D69E8">
              <w:rPr>
                <w:rFonts w:ascii="Calibri" w:hAnsi="Calibri"/>
                <w:color w:val="000000"/>
                <w:sz w:val="22"/>
                <w:szCs w:val="22"/>
              </w:rPr>
              <w:t>.</w:t>
            </w:r>
            <w:r w:rsidRPr="001D69E8">
              <w:rPr>
                <w:rFonts w:ascii="Calibri" w:hAnsi="Calibri"/>
                <w:color w:val="000000"/>
                <w:sz w:val="22"/>
                <w:szCs w:val="22"/>
              </w:rPr>
              <w:t>64</w:t>
            </w:r>
          </w:p>
        </w:tc>
        <w:tc>
          <w:tcPr>
            <w:tcW w:w="960" w:type="dxa"/>
            <w:shd w:val="clear" w:color="auto" w:fill="auto"/>
            <w:noWrap/>
            <w:vAlign w:val="bottom"/>
            <w:hideMark/>
          </w:tcPr>
          <w:p w14:paraId="01E11321" w14:textId="1B31D4F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78</w:t>
            </w:r>
          </w:p>
        </w:tc>
        <w:tc>
          <w:tcPr>
            <w:tcW w:w="960" w:type="dxa"/>
            <w:shd w:val="clear" w:color="auto" w:fill="auto"/>
            <w:noWrap/>
            <w:vAlign w:val="bottom"/>
            <w:hideMark/>
          </w:tcPr>
          <w:p w14:paraId="32A77BA5" w14:textId="3F4D7E7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484</w:t>
            </w:r>
          </w:p>
        </w:tc>
      </w:tr>
      <w:tr w:rsidR="00D86E7B" w:rsidRPr="001D69E8" w14:paraId="2AE0816A" w14:textId="77777777" w:rsidTr="00A85325">
        <w:trPr>
          <w:trHeight w:val="300"/>
        </w:trPr>
        <w:tc>
          <w:tcPr>
            <w:tcW w:w="2580" w:type="dxa"/>
            <w:shd w:val="clear" w:color="auto" w:fill="auto"/>
            <w:noWrap/>
            <w:vAlign w:val="bottom"/>
            <w:hideMark/>
          </w:tcPr>
          <w:p w14:paraId="391EEBDB"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South East</w:t>
            </w:r>
          </w:p>
        </w:tc>
        <w:tc>
          <w:tcPr>
            <w:tcW w:w="1162" w:type="dxa"/>
            <w:shd w:val="clear" w:color="auto" w:fill="auto"/>
            <w:noWrap/>
            <w:vAlign w:val="bottom"/>
            <w:hideMark/>
          </w:tcPr>
          <w:p w14:paraId="724B14A9" w14:textId="0254872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-14</w:t>
            </w:r>
            <w:r w:rsidR="00C807AE" w:rsidRPr="001D69E8">
              <w:rPr>
                <w:rFonts w:ascii="Calibri" w:hAnsi="Calibri"/>
                <w:color w:val="000000"/>
                <w:sz w:val="22"/>
                <w:szCs w:val="22"/>
              </w:rPr>
              <w:t>.</w:t>
            </w:r>
            <w:r w:rsidRPr="001D69E8">
              <w:rPr>
                <w:rFonts w:ascii="Calibri" w:hAnsi="Calibri"/>
                <w:color w:val="000000"/>
                <w:sz w:val="22"/>
                <w:szCs w:val="22"/>
              </w:rPr>
              <w:t>50</w:t>
            </w:r>
          </w:p>
        </w:tc>
        <w:tc>
          <w:tcPr>
            <w:tcW w:w="960" w:type="dxa"/>
            <w:shd w:val="clear" w:color="auto" w:fill="auto"/>
            <w:noWrap/>
            <w:vAlign w:val="bottom"/>
            <w:hideMark/>
          </w:tcPr>
          <w:p w14:paraId="45648B02" w14:textId="352E811B"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-15</w:t>
            </w:r>
            <w:r w:rsidR="00C807AE" w:rsidRPr="001D69E8">
              <w:rPr>
                <w:rFonts w:ascii="Calibri" w:hAnsi="Calibri"/>
                <w:color w:val="000000"/>
                <w:sz w:val="22"/>
                <w:szCs w:val="22"/>
              </w:rPr>
              <w:t>.</w:t>
            </w:r>
            <w:r w:rsidRPr="001D69E8">
              <w:rPr>
                <w:rFonts w:ascii="Calibri" w:hAnsi="Calibri"/>
                <w:color w:val="000000"/>
                <w:sz w:val="22"/>
                <w:szCs w:val="22"/>
              </w:rPr>
              <w:t>62</w:t>
            </w:r>
          </w:p>
        </w:tc>
        <w:tc>
          <w:tcPr>
            <w:tcW w:w="960" w:type="dxa"/>
            <w:shd w:val="clear" w:color="auto" w:fill="auto"/>
            <w:noWrap/>
            <w:vAlign w:val="bottom"/>
            <w:hideMark/>
          </w:tcPr>
          <w:p w14:paraId="3D35B00E" w14:textId="45D3C553"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-13</w:t>
            </w:r>
            <w:r w:rsidR="00C807AE" w:rsidRPr="001D69E8">
              <w:rPr>
                <w:rFonts w:ascii="Calibri" w:hAnsi="Calibri"/>
                <w:color w:val="000000"/>
                <w:sz w:val="22"/>
                <w:szCs w:val="22"/>
              </w:rPr>
              <w:t>.</w:t>
            </w:r>
            <w:r w:rsidRPr="001D69E8">
              <w:rPr>
                <w:rFonts w:ascii="Calibri" w:hAnsi="Calibri"/>
                <w:color w:val="000000"/>
                <w:sz w:val="22"/>
                <w:szCs w:val="22"/>
              </w:rPr>
              <w:t>38</w:t>
            </w:r>
          </w:p>
        </w:tc>
        <w:tc>
          <w:tcPr>
            <w:tcW w:w="960" w:type="dxa"/>
            <w:shd w:val="clear" w:color="auto" w:fill="auto"/>
            <w:noWrap/>
            <w:vAlign w:val="bottom"/>
            <w:hideMark/>
          </w:tcPr>
          <w:p w14:paraId="4FAFEB3E" w14:textId="5B2E5119"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6021E4BE" w14:textId="77777777" w:rsidTr="00A85325">
        <w:trPr>
          <w:trHeight w:val="300"/>
        </w:trPr>
        <w:tc>
          <w:tcPr>
            <w:tcW w:w="2580" w:type="dxa"/>
            <w:shd w:val="clear" w:color="auto" w:fill="auto"/>
            <w:noWrap/>
            <w:vAlign w:val="bottom"/>
            <w:hideMark/>
          </w:tcPr>
          <w:p w14:paraId="01D19BD3"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South Central</w:t>
            </w:r>
          </w:p>
        </w:tc>
        <w:tc>
          <w:tcPr>
            <w:tcW w:w="1162" w:type="dxa"/>
            <w:shd w:val="clear" w:color="auto" w:fill="auto"/>
            <w:noWrap/>
            <w:vAlign w:val="bottom"/>
            <w:hideMark/>
          </w:tcPr>
          <w:p w14:paraId="615398BC" w14:textId="2289D706"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-12</w:t>
            </w:r>
            <w:r w:rsidR="00C807AE" w:rsidRPr="001D69E8">
              <w:rPr>
                <w:rFonts w:ascii="Calibri" w:hAnsi="Calibri"/>
                <w:color w:val="000000"/>
                <w:sz w:val="22"/>
                <w:szCs w:val="22"/>
              </w:rPr>
              <w:t>.</w:t>
            </w:r>
            <w:r w:rsidRPr="001D69E8">
              <w:rPr>
                <w:rFonts w:ascii="Calibri" w:hAnsi="Calibri"/>
                <w:color w:val="000000"/>
                <w:sz w:val="22"/>
                <w:szCs w:val="22"/>
              </w:rPr>
              <w:t>38</w:t>
            </w:r>
          </w:p>
        </w:tc>
        <w:tc>
          <w:tcPr>
            <w:tcW w:w="960" w:type="dxa"/>
            <w:shd w:val="clear" w:color="auto" w:fill="auto"/>
            <w:noWrap/>
            <w:vAlign w:val="bottom"/>
            <w:hideMark/>
          </w:tcPr>
          <w:p w14:paraId="5F174F25" w14:textId="4247FA18"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-13</w:t>
            </w:r>
            <w:r w:rsidR="00C807AE" w:rsidRPr="001D69E8">
              <w:rPr>
                <w:rFonts w:ascii="Calibri" w:hAnsi="Calibri"/>
                <w:color w:val="000000"/>
                <w:sz w:val="22"/>
                <w:szCs w:val="22"/>
              </w:rPr>
              <w:t>.</w:t>
            </w:r>
            <w:r w:rsidRPr="001D69E8">
              <w:rPr>
                <w:rFonts w:ascii="Calibri" w:hAnsi="Calibri"/>
                <w:color w:val="000000"/>
                <w:sz w:val="22"/>
                <w:szCs w:val="22"/>
              </w:rPr>
              <w:t>54</w:t>
            </w:r>
          </w:p>
        </w:tc>
        <w:tc>
          <w:tcPr>
            <w:tcW w:w="960" w:type="dxa"/>
            <w:shd w:val="clear" w:color="auto" w:fill="auto"/>
            <w:noWrap/>
            <w:vAlign w:val="bottom"/>
            <w:hideMark/>
          </w:tcPr>
          <w:p w14:paraId="1C443009" w14:textId="1698628E"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-11</w:t>
            </w:r>
            <w:r w:rsidR="00C807AE" w:rsidRPr="001D69E8">
              <w:rPr>
                <w:rFonts w:ascii="Calibri" w:hAnsi="Calibri"/>
                <w:color w:val="000000"/>
                <w:sz w:val="22"/>
                <w:szCs w:val="22"/>
              </w:rPr>
              <w:t>.</w:t>
            </w:r>
            <w:r w:rsidRPr="001D69E8">
              <w:rPr>
                <w:rFonts w:ascii="Calibri" w:hAnsi="Calibri"/>
                <w:color w:val="000000"/>
                <w:sz w:val="22"/>
                <w:szCs w:val="22"/>
              </w:rPr>
              <w:t>21</w:t>
            </w:r>
          </w:p>
        </w:tc>
        <w:tc>
          <w:tcPr>
            <w:tcW w:w="960" w:type="dxa"/>
            <w:shd w:val="clear" w:color="auto" w:fill="auto"/>
            <w:noWrap/>
            <w:vAlign w:val="bottom"/>
            <w:hideMark/>
          </w:tcPr>
          <w:p w14:paraId="7EF38AD4" w14:textId="5C8EA528"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0E37DD6F" w14:textId="77777777" w:rsidTr="00A85325">
        <w:trPr>
          <w:trHeight w:val="300"/>
        </w:trPr>
        <w:tc>
          <w:tcPr>
            <w:tcW w:w="2580" w:type="dxa"/>
            <w:shd w:val="clear" w:color="auto" w:fill="auto"/>
            <w:noWrap/>
            <w:vAlign w:val="bottom"/>
            <w:hideMark/>
          </w:tcPr>
          <w:p w14:paraId="0F514570"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South West</w:t>
            </w:r>
          </w:p>
        </w:tc>
        <w:tc>
          <w:tcPr>
            <w:tcW w:w="1162" w:type="dxa"/>
            <w:shd w:val="clear" w:color="auto" w:fill="auto"/>
            <w:noWrap/>
            <w:vAlign w:val="bottom"/>
            <w:hideMark/>
          </w:tcPr>
          <w:p w14:paraId="3BE18931" w14:textId="56CAF10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-7</w:t>
            </w:r>
            <w:r w:rsidR="00C807AE" w:rsidRPr="001D69E8">
              <w:rPr>
                <w:rFonts w:ascii="Calibri" w:hAnsi="Calibri"/>
                <w:color w:val="000000"/>
                <w:sz w:val="22"/>
                <w:szCs w:val="22"/>
              </w:rPr>
              <w:t>.</w:t>
            </w:r>
            <w:r w:rsidRPr="001D69E8">
              <w:rPr>
                <w:rFonts w:ascii="Calibri" w:hAnsi="Calibri"/>
                <w:color w:val="000000"/>
                <w:sz w:val="22"/>
                <w:szCs w:val="22"/>
              </w:rPr>
              <w:t>71</w:t>
            </w:r>
          </w:p>
        </w:tc>
        <w:tc>
          <w:tcPr>
            <w:tcW w:w="960" w:type="dxa"/>
            <w:shd w:val="clear" w:color="auto" w:fill="auto"/>
            <w:noWrap/>
            <w:vAlign w:val="bottom"/>
            <w:hideMark/>
          </w:tcPr>
          <w:p w14:paraId="5658FCC8" w14:textId="5C6D17FC"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-8</w:t>
            </w:r>
            <w:r w:rsidR="00C807AE" w:rsidRPr="001D69E8">
              <w:rPr>
                <w:rFonts w:ascii="Calibri" w:hAnsi="Calibri"/>
                <w:color w:val="000000"/>
                <w:sz w:val="22"/>
                <w:szCs w:val="22"/>
              </w:rPr>
              <w:t>.</w:t>
            </w:r>
            <w:r w:rsidRPr="001D69E8">
              <w:rPr>
                <w:rFonts w:ascii="Calibri" w:hAnsi="Calibri"/>
                <w:color w:val="000000"/>
                <w:sz w:val="22"/>
                <w:szCs w:val="22"/>
              </w:rPr>
              <w:t>78</w:t>
            </w:r>
          </w:p>
        </w:tc>
        <w:tc>
          <w:tcPr>
            <w:tcW w:w="960" w:type="dxa"/>
            <w:shd w:val="clear" w:color="auto" w:fill="auto"/>
            <w:noWrap/>
            <w:vAlign w:val="bottom"/>
            <w:hideMark/>
          </w:tcPr>
          <w:p w14:paraId="2EE678A6" w14:textId="46B92541"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-6</w:t>
            </w:r>
            <w:r w:rsidR="00C807AE" w:rsidRPr="001D69E8">
              <w:rPr>
                <w:rFonts w:ascii="Calibri" w:hAnsi="Calibri"/>
                <w:color w:val="000000"/>
                <w:sz w:val="22"/>
                <w:szCs w:val="22"/>
              </w:rPr>
              <w:t>.</w:t>
            </w:r>
            <w:r w:rsidRPr="001D69E8">
              <w:rPr>
                <w:rFonts w:ascii="Calibri" w:hAnsi="Calibri"/>
                <w:color w:val="000000"/>
                <w:sz w:val="22"/>
                <w:szCs w:val="22"/>
              </w:rPr>
              <w:t>65</w:t>
            </w:r>
          </w:p>
        </w:tc>
        <w:tc>
          <w:tcPr>
            <w:tcW w:w="960" w:type="dxa"/>
            <w:shd w:val="clear" w:color="auto" w:fill="auto"/>
            <w:noWrap/>
            <w:vAlign w:val="bottom"/>
            <w:hideMark/>
          </w:tcPr>
          <w:p w14:paraId="5AAF32AC" w14:textId="1FD956E6"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A85325" w:rsidRPr="001D69E8" w14:paraId="311B7585" w14:textId="77777777" w:rsidTr="00B41AD1">
        <w:trPr>
          <w:trHeight w:val="300"/>
        </w:trPr>
        <w:tc>
          <w:tcPr>
            <w:tcW w:w="6622" w:type="dxa"/>
            <w:gridSpan w:val="5"/>
            <w:shd w:val="clear" w:color="auto" w:fill="auto"/>
            <w:noWrap/>
            <w:vAlign w:val="bottom"/>
            <w:hideMark/>
          </w:tcPr>
          <w:p w14:paraId="51E09E08" w14:textId="5D687EA1" w:rsidR="00A85325" w:rsidRPr="001D69E8" w:rsidRDefault="00A85325" w:rsidP="00A85325">
            <w:pPr>
              <w:autoSpaceDE/>
              <w:autoSpaceDN/>
              <w:adjustRightInd/>
              <w:rPr>
                <w:rFonts w:ascii="Times New Roman" w:eastAsia="Times New Roman" w:hAnsi="Times New Roman" w:cs="Times New Roman"/>
                <w:sz w:val="20"/>
                <w:szCs w:val="20"/>
                <w:lang w:eastAsia="en-GB"/>
              </w:rPr>
            </w:pPr>
            <w:r w:rsidRPr="001D69E8">
              <w:rPr>
                <w:rFonts w:ascii="Calibri" w:eastAsia="Times New Roman" w:hAnsi="Calibri" w:cs="Times New Roman"/>
                <w:color w:val="000000"/>
                <w:sz w:val="22"/>
                <w:szCs w:val="22"/>
                <w:lang w:eastAsia="en-GB"/>
              </w:rPr>
              <w:t>Demographics</w:t>
            </w:r>
          </w:p>
        </w:tc>
      </w:tr>
      <w:tr w:rsidR="00D86E7B" w:rsidRPr="001D69E8" w14:paraId="4E3D9C81" w14:textId="77777777" w:rsidTr="00A85325">
        <w:trPr>
          <w:trHeight w:val="300"/>
        </w:trPr>
        <w:tc>
          <w:tcPr>
            <w:tcW w:w="2580" w:type="dxa"/>
            <w:shd w:val="clear" w:color="auto" w:fill="auto"/>
            <w:noWrap/>
            <w:vAlign w:val="bottom"/>
            <w:hideMark/>
          </w:tcPr>
          <w:p w14:paraId="05783647"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 aged 30-59, 2015</w:t>
            </w:r>
          </w:p>
        </w:tc>
        <w:tc>
          <w:tcPr>
            <w:tcW w:w="1162" w:type="dxa"/>
            <w:shd w:val="clear" w:color="auto" w:fill="auto"/>
            <w:noWrap/>
            <w:vAlign w:val="bottom"/>
            <w:hideMark/>
          </w:tcPr>
          <w:p w14:paraId="6FC6F5CA" w14:textId="20EAED93"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040</w:t>
            </w:r>
          </w:p>
        </w:tc>
        <w:tc>
          <w:tcPr>
            <w:tcW w:w="960" w:type="dxa"/>
            <w:shd w:val="clear" w:color="auto" w:fill="auto"/>
            <w:noWrap/>
            <w:vAlign w:val="bottom"/>
            <w:hideMark/>
          </w:tcPr>
          <w:p w14:paraId="3ED048D5" w14:textId="3BAFA69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013</w:t>
            </w:r>
          </w:p>
        </w:tc>
        <w:tc>
          <w:tcPr>
            <w:tcW w:w="960" w:type="dxa"/>
            <w:shd w:val="clear" w:color="auto" w:fill="auto"/>
            <w:noWrap/>
            <w:vAlign w:val="bottom"/>
            <w:hideMark/>
          </w:tcPr>
          <w:p w14:paraId="5786F65C" w14:textId="1321B626"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093</w:t>
            </w:r>
          </w:p>
        </w:tc>
        <w:tc>
          <w:tcPr>
            <w:tcW w:w="960" w:type="dxa"/>
            <w:shd w:val="clear" w:color="auto" w:fill="auto"/>
            <w:noWrap/>
            <w:vAlign w:val="bottom"/>
            <w:hideMark/>
          </w:tcPr>
          <w:p w14:paraId="6FA5FF3C" w14:textId="6123D599"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140</w:t>
            </w:r>
          </w:p>
        </w:tc>
      </w:tr>
      <w:tr w:rsidR="00D86E7B" w:rsidRPr="001D69E8" w14:paraId="7730FAE2" w14:textId="77777777" w:rsidTr="00A85325">
        <w:trPr>
          <w:trHeight w:val="300"/>
        </w:trPr>
        <w:tc>
          <w:tcPr>
            <w:tcW w:w="2580" w:type="dxa"/>
            <w:shd w:val="clear" w:color="auto" w:fill="auto"/>
            <w:noWrap/>
            <w:vAlign w:val="bottom"/>
            <w:hideMark/>
          </w:tcPr>
          <w:p w14:paraId="2CA9D682"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 aged 60 or over, 2015</w:t>
            </w:r>
          </w:p>
        </w:tc>
        <w:tc>
          <w:tcPr>
            <w:tcW w:w="1162" w:type="dxa"/>
            <w:shd w:val="clear" w:color="auto" w:fill="auto"/>
            <w:noWrap/>
            <w:vAlign w:val="bottom"/>
            <w:hideMark/>
          </w:tcPr>
          <w:p w14:paraId="0A97044F" w14:textId="6F1FD9D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254</w:t>
            </w:r>
          </w:p>
        </w:tc>
        <w:tc>
          <w:tcPr>
            <w:tcW w:w="960" w:type="dxa"/>
            <w:shd w:val="clear" w:color="auto" w:fill="auto"/>
            <w:noWrap/>
            <w:vAlign w:val="bottom"/>
            <w:hideMark/>
          </w:tcPr>
          <w:p w14:paraId="5E8CFE53" w14:textId="49266F97"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212</w:t>
            </w:r>
          </w:p>
        </w:tc>
        <w:tc>
          <w:tcPr>
            <w:tcW w:w="960" w:type="dxa"/>
            <w:shd w:val="clear" w:color="auto" w:fill="auto"/>
            <w:noWrap/>
            <w:vAlign w:val="bottom"/>
            <w:hideMark/>
          </w:tcPr>
          <w:p w14:paraId="620595C2" w14:textId="5D943CD3"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295</w:t>
            </w:r>
          </w:p>
        </w:tc>
        <w:tc>
          <w:tcPr>
            <w:tcW w:w="960" w:type="dxa"/>
            <w:shd w:val="clear" w:color="auto" w:fill="auto"/>
            <w:noWrap/>
            <w:vAlign w:val="bottom"/>
            <w:hideMark/>
          </w:tcPr>
          <w:p w14:paraId="0B4F2AFE" w14:textId="419589A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70E8991E" w14:textId="77777777" w:rsidTr="00A85325">
        <w:trPr>
          <w:trHeight w:val="300"/>
        </w:trPr>
        <w:tc>
          <w:tcPr>
            <w:tcW w:w="2580" w:type="dxa"/>
            <w:shd w:val="clear" w:color="auto" w:fill="auto"/>
            <w:noWrap/>
            <w:vAlign w:val="bottom"/>
            <w:hideMark/>
          </w:tcPr>
          <w:p w14:paraId="2D159B2D"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 Female, 2015</w:t>
            </w:r>
          </w:p>
        </w:tc>
        <w:tc>
          <w:tcPr>
            <w:tcW w:w="1162" w:type="dxa"/>
            <w:shd w:val="clear" w:color="auto" w:fill="auto"/>
            <w:noWrap/>
            <w:vAlign w:val="bottom"/>
            <w:hideMark/>
          </w:tcPr>
          <w:p w14:paraId="30EED68E" w14:textId="261FAE9E"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489</w:t>
            </w:r>
          </w:p>
        </w:tc>
        <w:tc>
          <w:tcPr>
            <w:tcW w:w="960" w:type="dxa"/>
            <w:shd w:val="clear" w:color="auto" w:fill="auto"/>
            <w:noWrap/>
            <w:vAlign w:val="bottom"/>
            <w:hideMark/>
          </w:tcPr>
          <w:p w14:paraId="55A9CAD2" w14:textId="0317743F"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592</w:t>
            </w:r>
          </w:p>
        </w:tc>
        <w:tc>
          <w:tcPr>
            <w:tcW w:w="960" w:type="dxa"/>
            <w:shd w:val="clear" w:color="auto" w:fill="auto"/>
            <w:noWrap/>
            <w:vAlign w:val="bottom"/>
            <w:hideMark/>
          </w:tcPr>
          <w:p w14:paraId="6DD6ADD5" w14:textId="0794320E"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387</w:t>
            </w:r>
          </w:p>
        </w:tc>
        <w:tc>
          <w:tcPr>
            <w:tcW w:w="960" w:type="dxa"/>
            <w:shd w:val="clear" w:color="auto" w:fill="auto"/>
            <w:noWrap/>
            <w:vAlign w:val="bottom"/>
            <w:hideMark/>
          </w:tcPr>
          <w:p w14:paraId="5FD7B286" w14:textId="4CE47A6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4D76AD35" w14:textId="77777777" w:rsidTr="00A85325">
        <w:trPr>
          <w:trHeight w:val="300"/>
        </w:trPr>
        <w:tc>
          <w:tcPr>
            <w:tcW w:w="2580" w:type="dxa"/>
            <w:shd w:val="clear" w:color="auto" w:fill="auto"/>
            <w:noWrap/>
            <w:vAlign w:val="bottom"/>
            <w:hideMark/>
          </w:tcPr>
          <w:p w14:paraId="2646F6F5"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 White British, 2011</w:t>
            </w:r>
          </w:p>
        </w:tc>
        <w:tc>
          <w:tcPr>
            <w:tcW w:w="1162" w:type="dxa"/>
            <w:shd w:val="clear" w:color="auto" w:fill="auto"/>
            <w:noWrap/>
            <w:vAlign w:val="bottom"/>
            <w:hideMark/>
          </w:tcPr>
          <w:p w14:paraId="0B7CCD94" w14:textId="4C21BB6B"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067</w:t>
            </w:r>
          </w:p>
        </w:tc>
        <w:tc>
          <w:tcPr>
            <w:tcW w:w="960" w:type="dxa"/>
            <w:shd w:val="clear" w:color="auto" w:fill="auto"/>
            <w:noWrap/>
            <w:vAlign w:val="bottom"/>
            <w:hideMark/>
          </w:tcPr>
          <w:p w14:paraId="4DE75F90" w14:textId="6FD70F22"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084</w:t>
            </w:r>
          </w:p>
        </w:tc>
        <w:tc>
          <w:tcPr>
            <w:tcW w:w="960" w:type="dxa"/>
            <w:shd w:val="clear" w:color="auto" w:fill="auto"/>
            <w:noWrap/>
            <w:vAlign w:val="bottom"/>
            <w:hideMark/>
          </w:tcPr>
          <w:p w14:paraId="4049E503" w14:textId="64CB7402"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049</w:t>
            </w:r>
          </w:p>
        </w:tc>
        <w:tc>
          <w:tcPr>
            <w:tcW w:w="960" w:type="dxa"/>
            <w:shd w:val="clear" w:color="auto" w:fill="auto"/>
            <w:noWrap/>
            <w:vAlign w:val="bottom"/>
            <w:hideMark/>
          </w:tcPr>
          <w:p w14:paraId="6DE38BCA" w14:textId="47D843DF"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A85325" w:rsidRPr="001D69E8" w14:paraId="2D302D9C" w14:textId="77777777" w:rsidTr="00B41AD1">
        <w:trPr>
          <w:trHeight w:val="300"/>
        </w:trPr>
        <w:tc>
          <w:tcPr>
            <w:tcW w:w="6622" w:type="dxa"/>
            <w:gridSpan w:val="5"/>
            <w:shd w:val="clear" w:color="auto" w:fill="auto"/>
            <w:noWrap/>
            <w:vAlign w:val="bottom"/>
            <w:hideMark/>
          </w:tcPr>
          <w:p w14:paraId="4AA1686E" w14:textId="3414F55A" w:rsidR="00A85325" w:rsidRPr="001D69E8" w:rsidRDefault="00A85325" w:rsidP="00A85325">
            <w:pPr>
              <w:autoSpaceDE/>
              <w:autoSpaceDN/>
              <w:adjustRightInd/>
              <w:rPr>
                <w:rFonts w:ascii="Times New Roman" w:eastAsia="Times New Roman" w:hAnsi="Times New Roman" w:cs="Times New Roman"/>
                <w:sz w:val="20"/>
                <w:szCs w:val="20"/>
                <w:lang w:eastAsia="en-GB"/>
              </w:rPr>
            </w:pPr>
            <w:r w:rsidRPr="001D69E8">
              <w:rPr>
                <w:rFonts w:ascii="Calibri" w:eastAsia="Times New Roman" w:hAnsi="Calibri" w:cs="Times New Roman"/>
                <w:color w:val="000000"/>
                <w:sz w:val="22"/>
                <w:szCs w:val="22"/>
                <w:lang w:eastAsia="en-GB"/>
              </w:rPr>
              <w:t>Urbanity</w:t>
            </w:r>
          </w:p>
        </w:tc>
      </w:tr>
      <w:tr w:rsidR="00D86E7B" w:rsidRPr="001D69E8" w14:paraId="659E4BBF" w14:textId="77777777" w:rsidTr="00A85325">
        <w:trPr>
          <w:trHeight w:val="300"/>
        </w:trPr>
        <w:tc>
          <w:tcPr>
            <w:tcW w:w="2580" w:type="dxa"/>
            <w:shd w:val="clear" w:color="auto" w:fill="auto"/>
            <w:noWrap/>
            <w:vAlign w:val="bottom"/>
            <w:hideMark/>
          </w:tcPr>
          <w:p w14:paraId="2C5297DC"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Rural LSOA</w:t>
            </w:r>
          </w:p>
        </w:tc>
        <w:tc>
          <w:tcPr>
            <w:tcW w:w="1162" w:type="dxa"/>
            <w:shd w:val="clear" w:color="auto" w:fill="auto"/>
            <w:noWrap/>
            <w:vAlign w:val="bottom"/>
            <w:hideMark/>
          </w:tcPr>
          <w:p w14:paraId="779892C2" w14:textId="6A0138B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35</w:t>
            </w:r>
            <w:r w:rsidR="00C807AE" w:rsidRPr="001D69E8">
              <w:rPr>
                <w:rFonts w:ascii="Calibri" w:hAnsi="Calibri"/>
                <w:color w:val="000000"/>
                <w:sz w:val="22"/>
                <w:szCs w:val="22"/>
              </w:rPr>
              <w:t>.</w:t>
            </w:r>
            <w:r w:rsidRPr="001D69E8">
              <w:rPr>
                <w:rFonts w:ascii="Calibri" w:hAnsi="Calibri"/>
                <w:color w:val="000000"/>
                <w:sz w:val="22"/>
                <w:szCs w:val="22"/>
              </w:rPr>
              <w:t>71</w:t>
            </w:r>
          </w:p>
        </w:tc>
        <w:tc>
          <w:tcPr>
            <w:tcW w:w="960" w:type="dxa"/>
            <w:shd w:val="clear" w:color="auto" w:fill="auto"/>
            <w:noWrap/>
            <w:vAlign w:val="bottom"/>
            <w:hideMark/>
          </w:tcPr>
          <w:p w14:paraId="33431364" w14:textId="6E2EF4DD"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35</w:t>
            </w:r>
            <w:r w:rsidR="00C807AE" w:rsidRPr="001D69E8">
              <w:rPr>
                <w:rFonts w:ascii="Calibri" w:hAnsi="Calibri"/>
                <w:color w:val="000000"/>
                <w:sz w:val="22"/>
                <w:szCs w:val="22"/>
              </w:rPr>
              <w:t>.</w:t>
            </w:r>
            <w:r w:rsidRPr="001D69E8">
              <w:rPr>
                <w:rFonts w:ascii="Calibri" w:hAnsi="Calibri"/>
                <w:color w:val="000000"/>
                <w:sz w:val="22"/>
                <w:szCs w:val="22"/>
              </w:rPr>
              <w:t>02</w:t>
            </w:r>
          </w:p>
        </w:tc>
        <w:tc>
          <w:tcPr>
            <w:tcW w:w="960" w:type="dxa"/>
            <w:shd w:val="clear" w:color="auto" w:fill="auto"/>
            <w:noWrap/>
            <w:vAlign w:val="bottom"/>
            <w:hideMark/>
          </w:tcPr>
          <w:p w14:paraId="2F4BA0FF" w14:textId="0C9B040E"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36</w:t>
            </w:r>
            <w:r w:rsidR="00C807AE" w:rsidRPr="001D69E8">
              <w:rPr>
                <w:rFonts w:ascii="Calibri" w:hAnsi="Calibri"/>
                <w:color w:val="000000"/>
                <w:sz w:val="22"/>
                <w:szCs w:val="22"/>
              </w:rPr>
              <w:t>.</w:t>
            </w:r>
            <w:r w:rsidRPr="001D69E8">
              <w:rPr>
                <w:rFonts w:ascii="Calibri" w:hAnsi="Calibri"/>
                <w:color w:val="000000"/>
                <w:sz w:val="22"/>
                <w:szCs w:val="22"/>
              </w:rPr>
              <w:t>41</w:t>
            </w:r>
          </w:p>
        </w:tc>
        <w:tc>
          <w:tcPr>
            <w:tcW w:w="960" w:type="dxa"/>
            <w:shd w:val="clear" w:color="auto" w:fill="auto"/>
            <w:noWrap/>
            <w:vAlign w:val="bottom"/>
            <w:hideMark/>
          </w:tcPr>
          <w:p w14:paraId="036C1CEC" w14:textId="78DB9ECC"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A85325" w:rsidRPr="001D69E8" w14:paraId="44CD605B" w14:textId="77777777" w:rsidTr="00B41AD1">
        <w:trPr>
          <w:trHeight w:val="300"/>
        </w:trPr>
        <w:tc>
          <w:tcPr>
            <w:tcW w:w="6622" w:type="dxa"/>
            <w:gridSpan w:val="5"/>
            <w:shd w:val="clear" w:color="auto" w:fill="auto"/>
            <w:noWrap/>
            <w:vAlign w:val="bottom"/>
            <w:hideMark/>
          </w:tcPr>
          <w:p w14:paraId="5400FBEC" w14:textId="2C5C9D4E" w:rsidR="00A85325" w:rsidRPr="001D69E8" w:rsidRDefault="00A85325" w:rsidP="00A85325">
            <w:pPr>
              <w:autoSpaceDE/>
              <w:autoSpaceDN/>
              <w:adjustRightInd/>
              <w:rPr>
                <w:rFonts w:ascii="Times New Roman" w:eastAsia="Times New Roman" w:hAnsi="Times New Roman" w:cs="Times New Roman"/>
                <w:sz w:val="20"/>
                <w:szCs w:val="20"/>
                <w:lang w:eastAsia="en-GB"/>
              </w:rPr>
            </w:pPr>
            <w:r w:rsidRPr="001D69E8">
              <w:rPr>
                <w:rFonts w:ascii="Calibri" w:eastAsia="Times New Roman" w:hAnsi="Calibri" w:cs="Times New Roman"/>
                <w:color w:val="000000"/>
                <w:sz w:val="22"/>
                <w:szCs w:val="22"/>
                <w:lang w:eastAsia="en-GB"/>
              </w:rPr>
              <w:t>Morbidity and deprivation</w:t>
            </w:r>
          </w:p>
        </w:tc>
      </w:tr>
      <w:tr w:rsidR="00D86E7B" w:rsidRPr="001D69E8" w14:paraId="4DDE2FC8" w14:textId="77777777" w:rsidTr="00A85325">
        <w:trPr>
          <w:trHeight w:val="300"/>
        </w:trPr>
        <w:tc>
          <w:tcPr>
            <w:tcW w:w="2580" w:type="dxa"/>
            <w:shd w:val="clear" w:color="auto" w:fill="auto"/>
            <w:noWrap/>
            <w:vAlign w:val="bottom"/>
            <w:hideMark/>
          </w:tcPr>
          <w:p w14:paraId="15F651D0" w14:textId="0552B4AB"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Chronic morbidity index</w:t>
            </w:r>
          </w:p>
        </w:tc>
        <w:tc>
          <w:tcPr>
            <w:tcW w:w="1162" w:type="dxa"/>
            <w:shd w:val="clear" w:color="auto" w:fill="auto"/>
            <w:noWrap/>
            <w:vAlign w:val="bottom"/>
            <w:hideMark/>
          </w:tcPr>
          <w:p w14:paraId="25AD485E" w14:textId="5874EBDA"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81</w:t>
            </w:r>
            <w:r w:rsidR="00C807AE" w:rsidRPr="001D69E8">
              <w:rPr>
                <w:rFonts w:ascii="Calibri" w:hAnsi="Calibri"/>
                <w:color w:val="000000"/>
                <w:sz w:val="22"/>
                <w:szCs w:val="22"/>
              </w:rPr>
              <w:t>.</w:t>
            </w:r>
            <w:r w:rsidRPr="001D69E8">
              <w:rPr>
                <w:rFonts w:ascii="Calibri" w:hAnsi="Calibri"/>
                <w:color w:val="000000"/>
                <w:sz w:val="22"/>
                <w:szCs w:val="22"/>
              </w:rPr>
              <w:t>22</w:t>
            </w:r>
          </w:p>
        </w:tc>
        <w:tc>
          <w:tcPr>
            <w:tcW w:w="960" w:type="dxa"/>
            <w:shd w:val="clear" w:color="auto" w:fill="auto"/>
            <w:noWrap/>
            <w:vAlign w:val="bottom"/>
            <w:hideMark/>
          </w:tcPr>
          <w:p w14:paraId="03BE13A5" w14:textId="5595AAF8"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77</w:t>
            </w:r>
            <w:r w:rsidR="00C807AE" w:rsidRPr="001D69E8">
              <w:rPr>
                <w:rFonts w:ascii="Calibri" w:hAnsi="Calibri"/>
                <w:color w:val="000000"/>
                <w:sz w:val="22"/>
                <w:szCs w:val="22"/>
              </w:rPr>
              <w:t>.</w:t>
            </w:r>
            <w:r w:rsidRPr="001D69E8">
              <w:rPr>
                <w:rFonts w:ascii="Calibri" w:hAnsi="Calibri"/>
                <w:color w:val="000000"/>
                <w:sz w:val="22"/>
                <w:szCs w:val="22"/>
              </w:rPr>
              <w:t>08</w:t>
            </w:r>
          </w:p>
        </w:tc>
        <w:tc>
          <w:tcPr>
            <w:tcW w:w="960" w:type="dxa"/>
            <w:shd w:val="clear" w:color="auto" w:fill="auto"/>
            <w:noWrap/>
            <w:vAlign w:val="bottom"/>
            <w:hideMark/>
          </w:tcPr>
          <w:p w14:paraId="2E045E16" w14:textId="6FB294EB"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85</w:t>
            </w:r>
            <w:r w:rsidR="00C807AE" w:rsidRPr="001D69E8">
              <w:rPr>
                <w:rFonts w:ascii="Calibri" w:hAnsi="Calibri"/>
                <w:color w:val="000000"/>
                <w:sz w:val="22"/>
                <w:szCs w:val="22"/>
              </w:rPr>
              <w:t>.</w:t>
            </w:r>
            <w:r w:rsidRPr="001D69E8">
              <w:rPr>
                <w:rFonts w:ascii="Calibri" w:hAnsi="Calibri"/>
                <w:color w:val="000000"/>
                <w:sz w:val="22"/>
                <w:szCs w:val="22"/>
              </w:rPr>
              <w:t>36</w:t>
            </w:r>
          </w:p>
        </w:tc>
        <w:tc>
          <w:tcPr>
            <w:tcW w:w="960" w:type="dxa"/>
            <w:shd w:val="clear" w:color="auto" w:fill="auto"/>
            <w:noWrap/>
            <w:vAlign w:val="bottom"/>
            <w:hideMark/>
          </w:tcPr>
          <w:p w14:paraId="789A2DDB" w14:textId="15855F31"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2BCD7574" w14:textId="77777777" w:rsidTr="00A85325">
        <w:trPr>
          <w:trHeight w:val="300"/>
        </w:trPr>
        <w:tc>
          <w:tcPr>
            <w:tcW w:w="2580" w:type="dxa"/>
            <w:shd w:val="clear" w:color="auto" w:fill="auto"/>
            <w:noWrap/>
            <w:vAlign w:val="bottom"/>
            <w:hideMark/>
          </w:tcPr>
          <w:p w14:paraId="5FDBE3FF"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IMD 2015</w:t>
            </w:r>
          </w:p>
        </w:tc>
        <w:tc>
          <w:tcPr>
            <w:tcW w:w="1162" w:type="dxa"/>
            <w:shd w:val="clear" w:color="auto" w:fill="auto"/>
            <w:noWrap/>
            <w:vAlign w:val="bottom"/>
            <w:hideMark/>
          </w:tcPr>
          <w:p w14:paraId="11C68D66" w14:textId="28E4AB1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226</w:t>
            </w:r>
          </w:p>
        </w:tc>
        <w:tc>
          <w:tcPr>
            <w:tcW w:w="960" w:type="dxa"/>
            <w:shd w:val="clear" w:color="auto" w:fill="auto"/>
            <w:noWrap/>
            <w:vAlign w:val="bottom"/>
            <w:hideMark/>
          </w:tcPr>
          <w:p w14:paraId="092B3AC7" w14:textId="4AE66B98"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206</w:t>
            </w:r>
          </w:p>
        </w:tc>
        <w:tc>
          <w:tcPr>
            <w:tcW w:w="960" w:type="dxa"/>
            <w:shd w:val="clear" w:color="auto" w:fill="auto"/>
            <w:noWrap/>
            <w:vAlign w:val="bottom"/>
            <w:hideMark/>
          </w:tcPr>
          <w:p w14:paraId="5A7AAB06" w14:textId="03DD997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245</w:t>
            </w:r>
          </w:p>
        </w:tc>
        <w:tc>
          <w:tcPr>
            <w:tcW w:w="960" w:type="dxa"/>
            <w:shd w:val="clear" w:color="auto" w:fill="auto"/>
            <w:noWrap/>
            <w:vAlign w:val="bottom"/>
            <w:hideMark/>
          </w:tcPr>
          <w:p w14:paraId="2EFFF101" w14:textId="3DC7C900"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r w:rsidR="00D86E7B" w:rsidRPr="001D69E8" w14:paraId="58F2215D" w14:textId="77777777" w:rsidTr="00A85325">
        <w:trPr>
          <w:trHeight w:val="300"/>
        </w:trPr>
        <w:tc>
          <w:tcPr>
            <w:tcW w:w="2580" w:type="dxa"/>
            <w:shd w:val="clear" w:color="auto" w:fill="auto"/>
            <w:noWrap/>
            <w:vAlign w:val="bottom"/>
            <w:hideMark/>
          </w:tcPr>
          <w:p w14:paraId="041F9E90" w14:textId="77777777" w:rsidR="00D86E7B" w:rsidRPr="001D69E8" w:rsidRDefault="00D86E7B" w:rsidP="00D86E7B">
            <w:pPr>
              <w:autoSpaceDE/>
              <w:autoSpaceDN/>
              <w:adjustRightInd/>
              <w:rPr>
                <w:rFonts w:ascii="Calibri" w:eastAsia="Times New Roman" w:hAnsi="Calibri" w:cs="Times New Roman"/>
                <w:color w:val="000000"/>
                <w:sz w:val="22"/>
                <w:szCs w:val="22"/>
                <w:lang w:eastAsia="en-GB"/>
              </w:rPr>
            </w:pPr>
            <w:r w:rsidRPr="001D69E8">
              <w:rPr>
                <w:rFonts w:ascii="Calibri" w:eastAsia="Times New Roman" w:hAnsi="Calibri" w:cs="Times New Roman"/>
                <w:color w:val="000000"/>
                <w:sz w:val="22"/>
                <w:szCs w:val="22"/>
                <w:lang w:eastAsia="en-GB"/>
              </w:rPr>
              <w:t>constant</w:t>
            </w:r>
          </w:p>
        </w:tc>
        <w:tc>
          <w:tcPr>
            <w:tcW w:w="1162" w:type="dxa"/>
            <w:shd w:val="clear" w:color="auto" w:fill="auto"/>
            <w:noWrap/>
            <w:vAlign w:val="bottom"/>
            <w:hideMark/>
          </w:tcPr>
          <w:p w14:paraId="4C12AF5C" w14:textId="4E5B5AC5"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118</w:t>
            </w:r>
            <w:r w:rsidR="00C807AE" w:rsidRPr="001D69E8">
              <w:rPr>
                <w:rFonts w:ascii="Calibri" w:hAnsi="Calibri"/>
                <w:color w:val="000000"/>
                <w:sz w:val="22"/>
                <w:szCs w:val="22"/>
              </w:rPr>
              <w:t>.</w:t>
            </w:r>
            <w:r w:rsidRPr="001D69E8">
              <w:rPr>
                <w:rFonts w:ascii="Calibri" w:hAnsi="Calibri"/>
                <w:color w:val="000000"/>
                <w:sz w:val="22"/>
                <w:szCs w:val="22"/>
              </w:rPr>
              <w:t>34</w:t>
            </w:r>
          </w:p>
        </w:tc>
        <w:tc>
          <w:tcPr>
            <w:tcW w:w="960" w:type="dxa"/>
            <w:shd w:val="clear" w:color="auto" w:fill="auto"/>
            <w:noWrap/>
            <w:vAlign w:val="bottom"/>
            <w:hideMark/>
          </w:tcPr>
          <w:p w14:paraId="03DE4D58" w14:textId="6175EC90"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112</w:t>
            </w:r>
            <w:r w:rsidR="00C807AE" w:rsidRPr="001D69E8">
              <w:rPr>
                <w:rFonts w:ascii="Calibri" w:hAnsi="Calibri"/>
                <w:color w:val="000000"/>
                <w:sz w:val="22"/>
                <w:szCs w:val="22"/>
              </w:rPr>
              <w:t>.</w:t>
            </w:r>
            <w:r w:rsidRPr="001D69E8">
              <w:rPr>
                <w:rFonts w:ascii="Calibri" w:hAnsi="Calibri"/>
                <w:color w:val="000000"/>
                <w:sz w:val="22"/>
                <w:szCs w:val="22"/>
              </w:rPr>
              <w:t>80</w:t>
            </w:r>
          </w:p>
        </w:tc>
        <w:tc>
          <w:tcPr>
            <w:tcW w:w="960" w:type="dxa"/>
            <w:shd w:val="clear" w:color="auto" w:fill="auto"/>
            <w:noWrap/>
            <w:vAlign w:val="bottom"/>
            <w:hideMark/>
          </w:tcPr>
          <w:p w14:paraId="0249D22F" w14:textId="3E3BEF00"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123</w:t>
            </w:r>
            <w:r w:rsidR="00C807AE" w:rsidRPr="001D69E8">
              <w:rPr>
                <w:rFonts w:ascii="Calibri" w:hAnsi="Calibri"/>
                <w:color w:val="000000"/>
                <w:sz w:val="22"/>
                <w:szCs w:val="22"/>
              </w:rPr>
              <w:t>.</w:t>
            </w:r>
            <w:r w:rsidRPr="001D69E8">
              <w:rPr>
                <w:rFonts w:ascii="Calibri" w:hAnsi="Calibri"/>
                <w:color w:val="000000"/>
                <w:sz w:val="22"/>
                <w:szCs w:val="22"/>
              </w:rPr>
              <w:t>89</w:t>
            </w:r>
          </w:p>
        </w:tc>
        <w:tc>
          <w:tcPr>
            <w:tcW w:w="960" w:type="dxa"/>
            <w:shd w:val="clear" w:color="auto" w:fill="auto"/>
            <w:noWrap/>
            <w:vAlign w:val="bottom"/>
            <w:hideMark/>
          </w:tcPr>
          <w:p w14:paraId="651104CD" w14:textId="44C06394" w:rsidR="00D86E7B" w:rsidRPr="001D69E8" w:rsidRDefault="00D86E7B" w:rsidP="00D86E7B">
            <w:pPr>
              <w:autoSpaceDE/>
              <w:autoSpaceDN/>
              <w:adjustRightInd/>
              <w:jc w:val="right"/>
              <w:rPr>
                <w:rFonts w:ascii="Calibri" w:eastAsia="Times New Roman" w:hAnsi="Calibri" w:cs="Times New Roman"/>
                <w:color w:val="000000"/>
                <w:sz w:val="22"/>
                <w:szCs w:val="22"/>
                <w:lang w:eastAsia="en-GB"/>
              </w:rPr>
            </w:pPr>
            <w:r w:rsidRPr="001D69E8">
              <w:rPr>
                <w:rFonts w:ascii="Calibri" w:hAnsi="Calibri"/>
                <w:color w:val="000000"/>
                <w:sz w:val="22"/>
                <w:szCs w:val="22"/>
              </w:rPr>
              <w:t>0</w:t>
            </w:r>
            <w:r w:rsidR="00C807AE" w:rsidRPr="001D69E8">
              <w:rPr>
                <w:rFonts w:ascii="Calibri" w:hAnsi="Calibri"/>
                <w:color w:val="000000"/>
                <w:sz w:val="22"/>
                <w:szCs w:val="22"/>
              </w:rPr>
              <w:t>.</w:t>
            </w:r>
            <w:r w:rsidRPr="001D69E8">
              <w:rPr>
                <w:rFonts w:ascii="Calibri" w:hAnsi="Calibri"/>
                <w:color w:val="000000"/>
                <w:sz w:val="22"/>
                <w:szCs w:val="22"/>
              </w:rPr>
              <w:t>000</w:t>
            </w:r>
          </w:p>
        </w:tc>
      </w:tr>
    </w:tbl>
    <w:p w14:paraId="7D95E912" w14:textId="77777777" w:rsidR="00AB6575" w:rsidRPr="001D69E8" w:rsidRDefault="00EA0B24">
      <w:pPr>
        <w:autoSpaceDE/>
        <w:autoSpaceDN/>
        <w:adjustRightInd/>
        <w:rPr>
          <w:rFonts w:asciiTheme="majorHAnsi" w:hAnsiTheme="majorHAnsi"/>
          <w:sz w:val="22"/>
          <w:szCs w:val="22"/>
        </w:rPr>
      </w:pPr>
      <w:r w:rsidRPr="001D69E8">
        <w:rPr>
          <w:rFonts w:asciiTheme="majorHAnsi" w:hAnsiTheme="majorHAnsi"/>
          <w:sz w:val="22"/>
          <w:szCs w:val="22"/>
        </w:rPr>
        <w:t>* 32844 LSOAs (observations)</w:t>
      </w:r>
      <w:r w:rsidR="00AB6575" w:rsidRPr="001D69E8">
        <w:rPr>
          <w:rFonts w:asciiTheme="majorHAnsi" w:hAnsiTheme="majorHAnsi"/>
          <w:sz w:val="22"/>
          <w:szCs w:val="22"/>
        </w:rPr>
        <w:t xml:space="preserve"> with analytic weighting</w:t>
      </w:r>
    </w:p>
    <w:p w14:paraId="588871F5" w14:textId="0BFAE740" w:rsidR="00A85325" w:rsidRDefault="00AB6575">
      <w:pPr>
        <w:autoSpaceDE/>
        <w:autoSpaceDN/>
        <w:adjustRightInd/>
        <w:rPr>
          <w:rFonts w:asciiTheme="majorHAnsi" w:hAnsiTheme="majorHAnsi"/>
          <w:sz w:val="22"/>
          <w:szCs w:val="22"/>
        </w:rPr>
      </w:pPr>
      <w:r w:rsidRPr="001D69E8">
        <w:rPr>
          <w:rFonts w:asciiTheme="majorHAnsi" w:hAnsiTheme="majorHAnsi"/>
          <w:sz w:val="22"/>
          <w:szCs w:val="22"/>
        </w:rPr>
        <w:t xml:space="preserve">† </w:t>
      </w:r>
      <w:r w:rsidR="00EA0B24" w:rsidRPr="001D69E8">
        <w:rPr>
          <w:rFonts w:asciiTheme="majorHAnsi" w:hAnsiTheme="majorHAnsi"/>
          <w:sz w:val="22"/>
          <w:szCs w:val="22"/>
        </w:rPr>
        <w:t>adjusted R-squared=38</w:t>
      </w:r>
      <w:r w:rsidR="00C807AE" w:rsidRPr="001D69E8">
        <w:rPr>
          <w:rFonts w:asciiTheme="majorHAnsi" w:hAnsiTheme="majorHAnsi"/>
          <w:sz w:val="22"/>
          <w:szCs w:val="22"/>
        </w:rPr>
        <w:t>.</w:t>
      </w:r>
      <w:r w:rsidR="00D11BC3" w:rsidRPr="001D69E8">
        <w:rPr>
          <w:rFonts w:asciiTheme="majorHAnsi" w:hAnsiTheme="majorHAnsi"/>
          <w:sz w:val="22"/>
          <w:szCs w:val="22"/>
        </w:rPr>
        <w:t>8</w:t>
      </w:r>
      <w:r w:rsidR="00D91B8E" w:rsidRPr="001D69E8">
        <w:rPr>
          <w:rFonts w:asciiTheme="majorHAnsi" w:hAnsiTheme="majorHAnsi"/>
          <w:sz w:val="22"/>
          <w:szCs w:val="22"/>
        </w:rPr>
        <w:t>5</w:t>
      </w:r>
      <w:r w:rsidR="00EA0B24" w:rsidRPr="001D69E8">
        <w:rPr>
          <w:rFonts w:asciiTheme="majorHAnsi" w:hAnsiTheme="majorHAnsi"/>
          <w:sz w:val="22"/>
          <w:szCs w:val="22"/>
        </w:rPr>
        <w:t>%</w:t>
      </w:r>
    </w:p>
    <w:p w14:paraId="003B4C6B" w14:textId="12FAA6E3" w:rsidR="000A3567" w:rsidRDefault="000A3567">
      <w:pPr>
        <w:autoSpaceDE/>
        <w:autoSpaceDN/>
        <w:adjustRightInd/>
        <w:rPr>
          <w:rFonts w:asciiTheme="majorHAnsi" w:hAnsiTheme="majorHAnsi"/>
          <w:sz w:val="22"/>
          <w:szCs w:val="22"/>
        </w:rPr>
      </w:pPr>
    </w:p>
    <w:sectPr w:rsidR="000A3567" w:rsidSect="001906A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472C5" w14:textId="77777777" w:rsidR="00246CE1" w:rsidRDefault="00246CE1">
      <w:r>
        <w:separator/>
      </w:r>
    </w:p>
  </w:endnote>
  <w:endnote w:type="continuationSeparator" w:id="0">
    <w:p w14:paraId="1FD4A030" w14:textId="77777777" w:rsidR="00246CE1" w:rsidRDefault="0024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00004FF" w:usb2="00000000" w:usb3="00000000" w:csb0="0000019F" w:csb1="00000000"/>
  </w:font>
  <w:font w:name="OTNEJMQuadraat">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504469"/>
      <w:docPartObj>
        <w:docPartGallery w:val="Page Numbers (Bottom of Page)"/>
        <w:docPartUnique/>
      </w:docPartObj>
    </w:sdtPr>
    <w:sdtEndPr>
      <w:rPr>
        <w:noProof/>
      </w:rPr>
    </w:sdtEndPr>
    <w:sdtContent>
      <w:p w14:paraId="0EB5EE1A" w14:textId="4023BD95" w:rsidR="00246CE1" w:rsidRDefault="00246CE1">
        <w:pPr>
          <w:pStyle w:val="Footer"/>
          <w:jc w:val="right"/>
        </w:pPr>
        <w:r>
          <w:fldChar w:fldCharType="begin"/>
        </w:r>
        <w:r>
          <w:instrText xml:space="preserve"> PAGE   \* MERGEFORMAT </w:instrText>
        </w:r>
        <w:r>
          <w:fldChar w:fldCharType="separate"/>
        </w:r>
        <w:r w:rsidR="000022A8">
          <w:rPr>
            <w:noProof/>
          </w:rPr>
          <w:t>21</w:t>
        </w:r>
        <w:r>
          <w:rPr>
            <w:noProof/>
          </w:rPr>
          <w:fldChar w:fldCharType="end"/>
        </w:r>
      </w:p>
    </w:sdtContent>
  </w:sdt>
  <w:p w14:paraId="747C1FEE" w14:textId="77777777" w:rsidR="00246CE1" w:rsidRDefault="00246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9B4DA" w14:textId="77777777" w:rsidR="00246CE1" w:rsidRDefault="00246CE1">
      <w:r>
        <w:separator/>
      </w:r>
    </w:p>
  </w:footnote>
  <w:footnote w:type="continuationSeparator" w:id="0">
    <w:p w14:paraId="079E6316" w14:textId="77777777" w:rsidR="00246CE1" w:rsidRDefault="00246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F5E41"/>
    <w:multiLevelType w:val="hybridMultilevel"/>
    <w:tmpl w:val="4F0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1103AF"/>
    <w:multiLevelType w:val="hybridMultilevel"/>
    <w:tmpl w:val="71424DB2"/>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3E6567"/>
    <w:multiLevelType w:val="hybridMultilevel"/>
    <w:tmpl w:val="724A2178"/>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72B2A38"/>
    <w:multiLevelType w:val="hybridMultilevel"/>
    <w:tmpl w:val="E8742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27116"/>
    <w:multiLevelType w:val="hybridMultilevel"/>
    <w:tmpl w:val="5162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E66E2"/>
    <w:multiLevelType w:val="hybridMultilevel"/>
    <w:tmpl w:val="567A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57BA9"/>
    <w:multiLevelType w:val="hybridMultilevel"/>
    <w:tmpl w:val="B0EC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162F7"/>
    <w:multiLevelType w:val="hybridMultilevel"/>
    <w:tmpl w:val="DDEE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B0259"/>
    <w:multiLevelType w:val="hybridMultilevel"/>
    <w:tmpl w:val="6D3A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3565A"/>
    <w:multiLevelType w:val="hybridMultilevel"/>
    <w:tmpl w:val="E670E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5D7E1B"/>
    <w:multiLevelType w:val="hybridMultilevel"/>
    <w:tmpl w:val="4E4E69DA"/>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EDA239A"/>
    <w:multiLevelType w:val="hybridMultilevel"/>
    <w:tmpl w:val="EAAAF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34ADE"/>
    <w:multiLevelType w:val="hybridMultilevel"/>
    <w:tmpl w:val="50C8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7246"/>
    <w:multiLevelType w:val="hybridMultilevel"/>
    <w:tmpl w:val="4FCA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A5553"/>
    <w:multiLevelType w:val="hybridMultilevel"/>
    <w:tmpl w:val="4A30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3"/>
  </w:num>
  <w:num w:numId="10">
    <w:abstractNumId w:val="7"/>
  </w:num>
  <w:num w:numId="11">
    <w:abstractNumId w:val="8"/>
  </w:num>
  <w:num w:numId="12">
    <w:abstractNumId w:val="14"/>
  </w:num>
  <w:num w:numId="13">
    <w:abstractNumId w:val="12"/>
  </w:num>
  <w:num w:numId="14">
    <w:abstractNumId w:val="6"/>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n Kontopantelis">
    <w15:presenceInfo w15:providerId="Windows Live" w15:userId="968d901c112e5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trackRevisions/>
  <w:defaultTabStop w:val="720"/>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vwff925sdxd9me05vrxt2sjvf0eaes5f9w0&quot;&gt;2016IMDspatial&lt;record-ids&gt;&lt;item&gt;1&lt;/item&gt;&lt;item&gt;16&lt;/item&gt;&lt;item&gt;17&lt;/item&gt;&lt;item&gt;25&lt;/item&gt;&lt;item&gt;30&lt;/item&gt;&lt;item&gt;31&lt;/item&gt;&lt;item&gt;32&lt;/item&gt;&lt;item&gt;33&lt;/item&gt;&lt;item&gt;34&lt;/item&gt;&lt;item&gt;39&lt;/item&gt;&lt;item&gt;41&lt;/item&gt;&lt;item&gt;42&lt;/item&gt;&lt;item&gt;43&lt;/item&gt;&lt;item&gt;49&lt;/item&gt;&lt;item&gt;51&lt;/item&gt;&lt;item&gt;52&lt;/item&gt;&lt;item&gt;56&lt;/item&gt;&lt;item&gt;57&lt;/item&gt;&lt;item&gt;58&lt;/item&gt;&lt;item&gt;59&lt;/item&gt;&lt;item&gt;60&lt;/item&gt;&lt;item&gt;62&lt;/item&gt;&lt;item&gt;120&lt;/item&gt;&lt;item&gt;121&lt;/item&gt;&lt;item&gt;123&lt;/item&gt;&lt;item&gt;124&lt;/item&gt;&lt;item&gt;127&lt;/item&gt;&lt;item&gt;128&lt;/item&gt;&lt;item&gt;130&lt;/item&gt;&lt;item&gt;131&lt;/item&gt;&lt;item&gt;132&lt;/item&gt;&lt;item&gt;133&lt;/item&gt;&lt;item&gt;134&lt;/item&gt;&lt;item&gt;135&lt;/item&gt;&lt;item&gt;136&lt;/item&gt;&lt;item&gt;160&lt;/item&gt;&lt;item&gt;161&lt;/item&gt;&lt;/record-ids&gt;&lt;/item&gt;&lt;/Libraries&gt;"/>
  </w:docVars>
  <w:rsids>
    <w:rsidRoot w:val="005403A3"/>
    <w:rsid w:val="000007E9"/>
    <w:rsid w:val="0000082E"/>
    <w:rsid w:val="000019FD"/>
    <w:rsid w:val="0000214D"/>
    <w:rsid w:val="000022A8"/>
    <w:rsid w:val="000023DC"/>
    <w:rsid w:val="0000249D"/>
    <w:rsid w:val="00002605"/>
    <w:rsid w:val="00003295"/>
    <w:rsid w:val="000033BD"/>
    <w:rsid w:val="00003BF4"/>
    <w:rsid w:val="000048BB"/>
    <w:rsid w:val="00004C0F"/>
    <w:rsid w:val="000052D2"/>
    <w:rsid w:val="0000579A"/>
    <w:rsid w:val="0000666F"/>
    <w:rsid w:val="000068F3"/>
    <w:rsid w:val="00006C05"/>
    <w:rsid w:val="00007094"/>
    <w:rsid w:val="00007122"/>
    <w:rsid w:val="000074EE"/>
    <w:rsid w:val="00007545"/>
    <w:rsid w:val="00007D81"/>
    <w:rsid w:val="000106BF"/>
    <w:rsid w:val="00010F80"/>
    <w:rsid w:val="00010FC2"/>
    <w:rsid w:val="0001105B"/>
    <w:rsid w:val="000115ED"/>
    <w:rsid w:val="0001173A"/>
    <w:rsid w:val="0001192B"/>
    <w:rsid w:val="00011F35"/>
    <w:rsid w:val="00012259"/>
    <w:rsid w:val="00012558"/>
    <w:rsid w:val="00013A36"/>
    <w:rsid w:val="00013BDF"/>
    <w:rsid w:val="00013CDC"/>
    <w:rsid w:val="00013CE3"/>
    <w:rsid w:val="000140D6"/>
    <w:rsid w:val="000143EB"/>
    <w:rsid w:val="0001442C"/>
    <w:rsid w:val="000144D9"/>
    <w:rsid w:val="00014548"/>
    <w:rsid w:val="00014A9C"/>
    <w:rsid w:val="00014BFA"/>
    <w:rsid w:val="00015478"/>
    <w:rsid w:val="00015DBA"/>
    <w:rsid w:val="00015E9F"/>
    <w:rsid w:val="000171DC"/>
    <w:rsid w:val="000175ED"/>
    <w:rsid w:val="0001786B"/>
    <w:rsid w:val="0002045A"/>
    <w:rsid w:val="000207E7"/>
    <w:rsid w:val="00020821"/>
    <w:rsid w:val="00020FF1"/>
    <w:rsid w:val="000216A7"/>
    <w:rsid w:val="00021983"/>
    <w:rsid w:val="00021CA1"/>
    <w:rsid w:val="00021F3F"/>
    <w:rsid w:val="00021FBF"/>
    <w:rsid w:val="000220E9"/>
    <w:rsid w:val="00022735"/>
    <w:rsid w:val="00022916"/>
    <w:rsid w:val="000234C0"/>
    <w:rsid w:val="0002368D"/>
    <w:rsid w:val="0002374C"/>
    <w:rsid w:val="000240FA"/>
    <w:rsid w:val="0002413A"/>
    <w:rsid w:val="00024D44"/>
    <w:rsid w:val="000252F6"/>
    <w:rsid w:val="000259B1"/>
    <w:rsid w:val="000259EA"/>
    <w:rsid w:val="00025E12"/>
    <w:rsid w:val="000262E5"/>
    <w:rsid w:val="000263C3"/>
    <w:rsid w:val="00026524"/>
    <w:rsid w:val="000268A0"/>
    <w:rsid w:val="00026A97"/>
    <w:rsid w:val="00026EF9"/>
    <w:rsid w:val="00027A96"/>
    <w:rsid w:val="000300C1"/>
    <w:rsid w:val="0003013B"/>
    <w:rsid w:val="0003025D"/>
    <w:rsid w:val="00030502"/>
    <w:rsid w:val="0003078E"/>
    <w:rsid w:val="000312EC"/>
    <w:rsid w:val="0003174B"/>
    <w:rsid w:val="00032451"/>
    <w:rsid w:val="0003253F"/>
    <w:rsid w:val="00032D95"/>
    <w:rsid w:val="00033295"/>
    <w:rsid w:val="00033542"/>
    <w:rsid w:val="00033693"/>
    <w:rsid w:val="00033744"/>
    <w:rsid w:val="0003384A"/>
    <w:rsid w:val="000338E2"/>
    <w:rsid w:val="000338F0"/>
    <w:rsid w:val="00033AC4"/>
    <w:rsid w:val="00034102"/>
    <w:rsid w:val="000344A0"/>
    <w:rsid w:val="00034657"/>
    <w:rsid w:val="00034F22"/>
    <w:rsid w:val="00036186"/>
    <w:rsid w:val="00036D35"/>
    <w:rsid w:val="000374A4"/>
    <w:rsid w:val="0003757B"/>
    <w:rsid w:val="00037615"/>
    <w:rsid w:val="00037A72"/>
    <w:rsid w:val="00037B13"/>
    <w:rsid w:val="00037D8E"/>
    <w:rsid w:val="000400A8"/>
    <w:rsid w:val="00040382"/>
    <w:rsid w:val="00040844"/>
    <w:rsid w:val="00040897"/>
    <w:rsid w:val="00040977"/>
    <w:rsid w:val="00040B17"/>
    <w:rsid w:val="00040F2B"/>
    <w:rsid w:val="00041DF0"/>
    <w:rsid w:val="00042330"/>
    <w:rsid w:val="00042939"/>
    <w:rsid w:val="00043295"/>
    <w:rsid w:val="00043347"/>
    <w:rsid w:val="00043FD0"/>
    <w:rsid w:val="00044802"/>
    <w:rsid w:val="000448A9"/>
    <w:rsid w:val="00045E32"/>
    <w:rsid w:val="00046A3D"/>
    <w:rsid w:val="00046AD9"/>
    <w:rsid w:val="00046DBC"/>
    <w:rsid w:val="00047205"/>
    <w:rsid w:val="00050EC3"/>
    <w:rsid w:val="00050FE4"/>
    <w:rsid w:val="00051355"/>
    <w:rsid w:val="0005195E"/>
    <w:rsid w:val="00051D3C"/>
    <w:rsid w:val="00052082"/>
    <w:rsid w:val="00052561"/>
    <w:rsid w:val="000526BE"/>
    <w:rsid w:val="00052942"/>
    <w:rsid w:val="00053BE4"/>
    <w:rsid w:val="00053BF7"/>
    <w:rsid w:val="000556F5"/>
    <w:rsid w:val="00055A25"/>
    <w:rsid w:val="00055B34"/>
    <w:rsid w:val="00055E1F"/>
    <w:rsid w:val="00056417"/>
    <w:rsid w:val="0005660C"/>
    <w:rsid w:val="00056D5E"/>
    <w:rsid w:val="00057246"/>
    <w:rsid w:val="00057AD1"/>
    <w:rsid w:val="00057BC6"/>
    <w:rsid w:val="00060091"/>
    <w:rsid w:val="000603FC"/>
    <w:rsid w:val="000605A4"/>
    <w:rsid w:val="00060AE3"/>
    <w:rsid w:val="00060BBA"/>
    <w:rsid w:val="00060D0C"/>
    <w:rsid w:val="00062036"/>
    <w:rsid w:val="000621EC"/>
    <w:rsid w:val="000626E1"/>
    <w:rsid w:val="0006272F"/>
    <w:rsid w:val="00062ED9"/>
    <w:rsid w:val="000631B8"/>
    <w:rsid w:val="00064173"/>
    <w:rsid w:val="000642B3"/>
    <w:rsid w:val="000650F2"/>
    <w:rsid w:val="000656B2"/>
    <w:rsid w:val="00065799"/>
    <w:rsid w:val="00065D50"/>
    <w:rsid w:val="0006687D"/>
    <w:rsid w:val="00066B83"/>
    <w:rsid w:val="00066D9E"/>
    <w:rsid w:val="00066DD9"/>
    <w:rsid w:val="000672DD"/>
    <w:rsid w:val="00067D1A"/>
    <w:rsid w:val="00067ED6"/>
    <w:rsid w:val="0007019D"/>
    <w:rsid w:val="00071971"/>
    <w:rsid w:val="00072D7E"/>
    <w:rsid w:val="0007355E"/>
    <w:rsid w:val="00073664"/>
    <w:rsid w:val="000736DB"/>
    <w:rsid w:val="00074A52"/>
    <w:rsid w:val="00074F98"/>
    <w:rsid w:val="0007509E"/>
    <w:rsid w:val="00075D5C"/>
    <w:rsid w:val="00075DA9"/>
    <w:rsid w:val="00076025"/>
    <w:rsid w:val="00076209"/>
    <w:rsid w:val="00076A8A"/>
    <w:rsid w:val="00076B78"/>
    <w:rsid w:val="00076C20"/>
    <w:rsid w:val="00076F3C"/>
    <w:rsid w:val="00077226"/>
    <w:rsid w:val="00077DC5"/>
    <w:rsid w:val="00080C7F"/>
    <w:rsid w:val="00080F3D"/>
    <w:rsid w:val="00081DDB"/>
    <w:rsid w:val="000825D7"/>
    <w:rsid w:val="000825F0"/>
    <w:rsid w:val="00082D58"/>
    <w:rsid w:val="00082ED5"/>
    <w:rsid w:val="0008333B"/>
    <w:rsid w:val="000834D6"/>
    <w:rsid w:val="00083864"/>
    <w:rsid w:val="00083C21"/>
    <w:rsid w:val="0008502A"/>
    <w:rsid w:val="0008556F"/>
    <w:rsid w:val="00085852"/>
    <w:rsid w:val="00085988"/>
    <w:rsid w:val="000875B0"/>
    <w:rsid w:val="00087605"/>
    <w:rsid w:val="000878D6"/>
    <w:rsid w:val="00087A6B"/>
    <w:rsid w:val="00087CA2"/>
    <w:rsid w:val="00087CBA"/>
    <w:rsid w:val="0009236A"/>
    <w:rsid w:val="00092400"/>
    <w:rsid w:val="000928F5"/>
    <w:rsid w:val="000929A1"/>
    <w:rsid w:val="000932D9"/>
    <w:rsid w:val="00093625"/>
    <w:rsid w:val="000936E5"/>
    <w:rsid w:val="0009385C"/>
    <w:rsid w:val="00093A42"/>
    <w:rsid w:val="00093B8C"/>
    <w:rsid w:val="00093D67"/>
    <w:rsid w:val="00093E0D"/>
    <w:rsid w:val="00096861"/>
    <w:rsid w:val="00096C5E"/>
    <w:rsid w:val="00096F3B"/>
    <w:rsid w:val="00097111"/>
    <w:rsid w:val="00097378"/>
    <w:rsid w:val="00097AA5"/>
    <w:rsid w:val="000A01D2"/>
    <w:rsid w:val="000A0B2D"/>
    <w:rsid w:val="000A0E65"/>
    <w:rsid w:val="000A1C1C"/>
    <w:rsid w:val="000A1C53"/>
    <w:rsid w:val="000A2545"/>
    <w:rsid w:val="000A2CEB"/>
    <w:rsid w:val="000A2DB2"/>
    <w:rsid w:val="000A34F2"/>
    <w:rsid w:val="000A3567"/>
    <w:rsid w:val="000A36B3"/>
    <w:rsid w:val="000A4445"/>
    <w:rsid w:val="000A4D03"/>
    <w:rsid w:val="000A59F6"/>
    <w:rsid w:val="000A6BBD"/>
    <w:rsid w:val="000A7368"/>
    <w:rsid w:val="000A79E7"/>
    <w:rsid w:val="000A7FD0"/>
    <w:rsid w:val="000B017A"/>
    <w:rsid w:val="000B0B0B"/>
    <w:rsid w:val="000B0C39"/>
    <w:rsid w:val="000B1864"/>
    <w:rsid w:val="000B19AF"/>
    <w:rsid w:val="000B2230"/>
    <w:rsid w:val="000B2F03"/>
    <w:rsid w:val="000B2F88"/>
    <w:rsid w:val="000B35B0"/>
    <w:rsid w:val="000B3864"/>
    <w:rsid w:val="000B387B"/>
    <w:rsid w:val="000B3C0D"/>
    <w:rsid w:val="000B3E6F"/>
    <w:rsid w:val="000B41AD"/>
    <w:rsid w:val="000B45D5"/>
    <w:rsid w:val="000B4688"/>
    <w:rsid w:val="000B485C"/>
    <w:rsid w:val="000B635D"/>
    <w:rsid w:val="000B6EE1"/>
    <w:rsid w:val="000B6F0A"/>
    <w:rsid w:val="000B7236"/>
    <w:rsid w:val="000B75E7"/>
    <w:rsid w:val="000B75FD"/>
    <w:rsid w:val="000C0366"/>
    <w:rsid w:val="000C0BA2"/>
    <w:rsid w:val="000C26F2"/>
    <w:rsid w:val="000C2962"/>
    <w:rsid w:val="000C2C3E"/>
    <w:rsid w:val="000C3537"/>
    <w:rsid w:val="000C4061"/>
    <w:rsid w:val="000C4132"/>
    <w:rsid w:val="000C46AF"/>
    <w:rsid w:val="000C46B2"/>
    <w:rsid w:val="000C4E19"/>
    <w:rsid w:val="000C50BD"/>
    <w:rsid w:val="000C5557"/>
    <w:rsid w:val="000C654A"/>
    <w:rsid w:val="000C68D9"/>
    <w:rsid w:val="000C706E"/>
    <w:rsid w:val="000C76B2"/>
    <w:rsid w:val="000C7AB7"/>
    <w:rsid w:val="000C7F40"/>
    <w:rsid w:val="000D05CB"/>
    <w:rsid w:val="000D0868"/>
    <w:rsid w:val="000D0A4F"/>
    <w:rsid w:val="000D11E3"/>
    <w:rsid w:val="000D2B89"/>
    <w:rsid w:val="000D37DD"/>
    <w:rsid w:val="000D380A"/>
    <w:rsid w:val="000D386A"/>
    <w:rsid w:val="000D3BE7"/>
    <w:rsid w:val="000D44FA"/>
    <w:rsid w:val="000D5B8C"/>
    <w:rsid w:val="000D62C8"/>
    <w:rsid w:val="000D6B4D"/>
    <w:rsid w:val="000D6C17"/>
    <w:rsid w:val="000D784D"/>
    <w:rsid w:val="000D7D91"/>
    <w:rsid w:val="000E0602"/>
    <w:rsid w:val="000E095A"/>
    <w:rsid w:val="000E0AE6"/>
    <w:rsid w:val="000E0D7D"/>
    <w:rsid w:val="000E106F"/>
    <w:rsid w:val="000E18AF"/>
    <w:rsid w:val="000E1A7C"/>
    <w:rsid w:val="000E26E7"/>
    <w:rsid w:val="000E292B"/>
    <w:rsid w:val="000E3849"/>
    <w:rsid w:val="000E4095"/>
    <w:rsid w:val="000E4177"/>
    <w:rsid w:val="000E49FA"/>
    <w:rsid w:val="000E50A2"/>
    <w:rsid w:val="000E5359"/>
    <w:rsid w:val="000E5551"/>
    <w:rsid w:val="000E676D"/>
    <w:rsid w:val="000E67F1"/>
    <w:rsid w:val="000E6BA4"/>
    <w:rsid w:val="000E6BDD"/>
    <w:rsid w:val="000E707D"/>
    <w:rsid w:val="000E7123"/>
    <w:rsid w:val="000F0114"/>
    <w:rsid w:val="000F02CC"/>
    <w:rsid w:val="000F0A07"/>
    <w:rsid w:val="000F1385"/>
    <w:rsid w:val="000F20F5"/>
    <w:rsid w:val="000F2BF9"/>
    <w:rsid w:val="000F2DCC"/>
    <w:rsid w:val="000F2E42"/>
    <w:rsid w:val="000F31EF"/>
    <w:rsid w:val="000F36BC"/>
    <w:rsid w:val="000F3AE4"/>
    <w:rsid w:val="000F47B7"/>
    <w:rsid w:val="000F4CDE"/>
    <w:rsid w:val="000F4EF8"/>
    <w:rsid w:val="000F59E7"/>
    <w:rsid w:val="000F5C89"/>
    <w:rsid w:val="000F6418"/>
    <w:rsid w:val="000F66AD"/>
    <w:rsid w:val="000F69B9"/>
    <w:rsid w:val="000F69E4"/>
    <w:rsid w:val="000F7145"/>
    <w:rsid w:val="000F7190"/>
    <w:rsid w:val="000F7B14"/>
    <w:rsid w:val="000F7C06"/>
    <w:rsid w:val="000F7D59"/>
    <w:rsid w:val="000F7E92"/>
    <w:rsid w:val="000F7FC8"/>
    <w:rsid w:val="00100261"/>
    <w:rsid w:val="00100617"/>
    <w:rsid w:val="00100A38"/>
    <w:rsid w:val="00100DC3"/>
    <w:rsid w:val="00100F0D"/>
    <w:rsid w:val="001025F2"/>
    <w:rsid w:val="00102792"/>
    <w:rsid w:val="0010318C"/>
    <w:rsid w:val="00103A9A"/>
    <w:rsid w:val="00103D73"/>
    <w:rsid w:val="00104DAE"/>
    <w:rsid w:val="0010508E"/>
    <w:rsid w:val="00105A7A"/>
    <w:rsid w:val="00105DA3"/>
    <w:rsid w:val="001061DA"/>
    <w:rsid w:val="001065ED"/>
    <w:rsid w:val="001068C4"/>
    <w:rsid w:val="0010699B"/>
    <w:rsid w:val="00106A16"/>
    <w:rsid w:val="00106BDF"/>
    <w:rsid w:val="00106EF5"/>
    <w:rsid w:val="0010728E"/>
    <w:rsid w:val="00107972"/>
    <w:rsid w:val="0011014C"/>
    <w:rsid w:val="001104C1"/>
    <w:rsid w:val="00110820"/>
    <w:rsid w:val="00110A4D"/>
    <w:rsid w:val="00110BED"/>
    <w:rsid w:val="00110F18"/>
    <w:rsid w:val="0011223D"/>
    <w:rsid w:val="00112399"/>
    <w:rsid w:val="001128D7"/>
    <w:rsid w:val="00112DA6"/>
    <w:rsid w:val="00112FF8"/>
    <w:rsid w:val="00113021"/>
    <w:rsid w:val="001130E4"/>
    <w:rsid w:val="001139E3"/>
    <w:rsid w:val="00113AC2"/>
    <w:rsid w:val="001141F7"/>
    <w:rsid w:val="00114B6A"/>
    <w:rsid w:val="00114EC1"/>
    <w:rsid w:val="00115053"/>
    <w:rsid w:val="001155AF"/>
    <w:rsid w:val="00115B6F"/>
    <w:rsid w:val="00115F19"/>
    <w:rsid w:val="001162EF"/>
    <w:rsid w:val="00116384"/>
    <w:rsid w:val="00116E7B"/>
    <w:rsid w:val="0011720C"/>
    <w:rsid w:val="00117EE0"/>
    <w:rsid w:val="001200A5"/>
    <w:rsid w:val="00120386"/>
    <w:rsid w:val="00120C21"/>
    <w:rsid w:val="00121C14"/>
    <w:rsid w:val="00121D89"/>
    <w:rsid w:val="00121DFB"/>
    <w:rsid w:val="00121E93"/>
    <w:rsid w:val="0012244C"/>
    <w:rsid w:val="00122AE1"/>
    <w:rsid w:val="00122D1E"/>
    <w:rsid w:val="00123148"/>
    <w:rsid w:val="00123230"/>
    <w:rsid w:val="00123B9B"/>
    <w:rsid w:val="00123CFB"/>
    <w:rsid w:val="00123E89"/>
    <w:rsid w:val="00124485"/>
    <w:rsid w:val="00124A20"/>
    <w:rsid w:val="00124BB8"/>
    <w:rsid w:val="00125EEE"/>
    <w:rsid w:val="00126137"/>
    <w:rsid w:val="00127801"/>
    <w:rsid w:val="00127F31"/>
    <w:rsid w:val="001305E1"/>
    <w:rsid w:val="001317F3"/>
    <w:rsid w:val="00131C53"/>
    <w:rsid w:val="00131DE9"/>
    <w:rsid w:val="00133357"/>
    <w:rsid w:val="00133B09"/>
    <w:rsid w:val="00133D8F"/>
    <w:rsid w:val="00133FA5"/>
    <w:rsid w:val="00134687"/>
    <w:rsid w:val="00134994"/>
    <w:rsid w:val="00134D64"/>
    <w:rsid w:val="001356B5"/>
    <w:rsid w:val="00136562"/>
    <w:rsid w:val="00136615"/>
    <w:rsid w:val="00136D80"/>
    <w:rsid w:val="00136F84"/>
    <w:rsid w:val="00137FF2"/>
    <w:rsid w:val="0014006E"/>
    <w:rsid w:val="001400AA"/>
    <w:rsid w:val="001401A4"/>
    <w:rsid w:val="00140A9C"/>
    <w:rsid w:val="00141C6F"/>
    <w:rsid w:val="00141CDF"/>
    <w:rsid w:val="00142203"/>
    <w:rsid w:val="0014233B"/>
    <w:rsid w:val="00142B0D"/>
    <w:rsid w:val="00143390"/>
    <w:rsid w:val="001434C0"/>
    <w:rsid w:val="00143896"/>
    <w:rsid w:val="00143BE2"/>
    <w:rsid w:val="00143C50"/>
    <w:rsid w:val="00144DB8"/>
    <w:rsid w:val="001453DF"/>
    <w:rsid w:val="0014543D"/>
    <w:rsid w:val="001456FD"/>
    <w:rsid w:val="00145B2F"/>
    <w:rsid w:val="0014699F"/>
    <w:rsid w:val="001473DE"/>
    <w:rsid w:val="0014792B"/>
    <w:rsid w:val="001479AA"/>
    <w:rsid w:val="00147C2E"/>
    <w:rsid w:val="00147E97"/>
    <w:rsid w:val="001500BC"/>
    <w:rsid w:val="001502D3"/>
    <w:rsid w:val="00150962"/>
    <w:rsid w:val="00151FC8"/>
    <w:rsid w:val="001525AB"/>
    <w:rsid w:val="00152FBB"/>
    <w:rsid w:val="0015319A"/>
    <w:rsid w:val="00153320"/>
    <w:rsid w:val="001533B4"/>
    <w:rsid w:val="0015359B"/>
    <w:rsid w:val="00153D61"/>
    <w:rsid w:val="001544D6"/>
    <w:rsid w:val="001552E7"/>
    <w:rsid w:val="00155D7B"/>
    <w:rsid w:val="00156C42"/>
    <w:rsid w:val="00156F77"/>
    <w:rsid w:val="001575CD"/>
    <w:rsid w:val="00157927"/>
    <w:rsid w:val="00157DCB"/>
    <w:rsid w:val="00157E74"/>
    <w:rsid w:val="001620C9"/>
    <w:rsid w:val="001630E7"/>
    <w:rsid w:val="00163222"/>
    <w:rsid w:val="00163C47"/>
    <w:rsid w:val="00163CF8"/>
    <w:rsid w:val="001646F3"/>
    <w:rsid w:val="0016504D"/>
    <w:rsid w:val="00165196"/>
    <w:rsid w:val="001669A7"/>
    <w:rsid w:val="001669CA"/>
    <w:rsid w:val="00166F52"/>
    <w:rsid w:val="00167238"/>
    <w:rsid w:val="001675D3"/>
    <w:rsid w:val="001679F8"/>
    <w:rsid w:val="0017006B"/>
    <w:rsid w:val="001705F2"/>
    <w:rsid w:val="0017105C"/>
    <w:rsid w:val="00171C1A"/>
    <w:rsid w:val="00172052"/>
    <w:rsid w:val="001721DC"/>
    <w:rsid w:val="00172679"/>
    <w:rsid w:val="0017303E"/>
    <w:rsid w:val="00173AF9"/>
    <w:rsid w:val="00173B52"/>
    <w:rsid w:val="00173F8F"/>
    <w:rsid w:val="00174540"/>
    <w:rsid w:val="00174BB8"/>
    <w:rsid w:val="0017605C"/>
    <w:rsid w:val="0017645C"/>
    <w:rsid w:val="00176582"/>
    <w:rsid w:val="001769E2"/>
    <w:rsid w:val="00177152"/>
    <w:rsid w:val="001775EA"/>
    <w:rsid w:val="00177845"/>
    <w:rsid w:val="00177E52"/>
    <w:rsid w:val="00177F84"/>
    <w:rsid w:val="001806FE"/>
    <w:rsid w:val="0018120F"/>
    <w:rsid w:val="00181826"/>
    <w:rsid w:val="00182829"/>
    <w:rsid w:val="0018291B"/>
    <w:rsid w:val="001843CF"/>
    <w:rsid w:val="0018478F"/>
    <w:rsid w:val="00184AD9"/>
    <w:rsid w:val="00185649"/>
    <w:rsid w:val="001868E5"/>
    <w:rsid w:val="00187045"/>
    <w:rsid w:val="001875FD"/>
    <w:rsid w:val="00187878"/>
    <w:rsid w:val="00187FD9"/>
    <w:rsid w:val="00190081"/>
    <w:rsid w:val="001906A8"/>
    <w:rsid w:val="001906F7"/>
    <w:rsid w:val="00191A29"/>
    <w:rsid w:val="00191C4E"/>
    <w:rsid w:val="00192574"/>
    <w:rsid w:val="00192B04"/>
    <w:rsid w:val="001944C2"/>
    <w:rsid w:val="00194942"/>
    <w:rsid w:val="00194FCA"/>
    <w:rsid w:val="00195D52"/>
    <w:rsid w:val="0019672E"/>
    <w:rsid w:val="00196A13"/>
    <w:rsid w:val="00196B6B"/>
    <w:rsid w:val="00196D17"/>
    <w:rsid w:val="00197583"/>
    <w:rsid w:val="00197DAD"/>
    <w:rsid w:val="001A0986"/>
    <w:rsid w:val="001A140E"/>
    <w:rsid w:val="001A1C12"/>
    <w:rsid w:val="001A29D1"/>
    <w:rsid w:val="001A2CD1"/>
    <w:rsid w:val="001A2FE8"/>
    <w:rsid w:val="001A39E2"/>
    <w:rsid w:val="001A3BB7"/>
    <w:rsid w:val="001A4ABD"/>
    <w:rsid w:val="001A5B59"/>
    <w:rsid w:val="001A5C2E"/>
    <w:rsid w:val="001A67EB"/>
    <w:rsid w:val="001A77D3"/>
    <w:rsid w:val="001A7851"/>
    <w:rsid w:val="001A7C35"/>
    <w:rsid w:val="001A7FC9"/>
    <w:rsid w:val="001B07D1"/>
    <w:rsid w:val="001B08F8"/>
    <w:rsid w:val="001B0D4D"/>
    <w:rsid w:val="001B0D8B"/>
    <w:rsid w:val="001B116D"/>
    <w:rsid w:val="001B1B2D"/>
    <w:rsid w:val="001B21AA"/>
    <w:rsid w:val="001B2386"/>
    <w:rsid w:val="001B2780"/>
    <w:rsid w:val="001B32B2"/>
    <w:rsid w:val="001B357B"/>
    <w:rsid w:val="001B3B1F"/>
    <w:rsid w:val="001B442A"/>
    <w:rsid w:val="001B45C6"/>
    <w:rsid w:val="001B479F"/>
    <w:rsid w:val="001B47CC"/>
    <w:rsid w:val="001B48CC"/>
    <w:rsid w:val="001B4C13"/>
    <w:rsid w:val="001B5379"/>
    <w:rsid w:val="001B5425"/>
    <w:rsid w:val="001B5971"/>
    <w:rsid w:val="001B5ED6"/>
    <w:rsid w:val="001B6C21"/>
    <w:rsid w:val="001B7020"/>
    <w:rsid w:val="001C0246"/>
    <w:rsid w:val="001C03BC"/>
    <w:rsid w:val="001C085C"/>
    <w:rsid w:val="001C0BC3"/>
    <w:rsid w:val="001C0CA7"/>
    <w:rsid w:val="001C0F70"/>
    <w:rsid w:val="001C1CD1"/>
    <w:rsid w:val="001C1EFF"/>
    <w:rsid w:val="001C1FA9"/>
    <w:rsid w:val="001C2267"/>
    <w:rsid w:val="001C2B79"/>
    <w:rsid w:val="001C320B"/>
    <w:rsid w:val="001C40F7"/>
    <w:rsid w:val="001C44AF"/>
    <w:rsid w:val="001C4668"/>
    <w:rsid w:val="001C47CD"/>
    <w:rsid w:val="001C4902"/>
    <w:rsid w:val="001C6717"/>
    <w:rsid w:val="001C67DA"/>
    <w:rsid w:val="001C69C4"/>
    <w:rsid w:val="001C6BAD"/>
    <w:rsid w:val="001C7A42"/>
    <w:rsid w:val="001C7B4F"/>
    <w:rsid w:val="001D0269"/>
    <w:rsid w:val="001D07C1"/>
    <w:rsid w:val="001D11B9"/>
    <w:rsid w:val="001D16A6"/>
    <w:rsid w:val="001D16DC"/>
    <w:rsid w:val="001D1886"/>
    <w:rsid w:val="001D223F"/>
    <w:rsid w:val="001D252B"/>
    <w:rsid w:val="001D3202"/>
    <w:rsid w:val="001D348C"/>
    <w:rsid w:val="001D39C5"/>
    <w:rsid w:val="001D3B00"/>
    <w:rsid w:val="001D40DE"/>
    <w:rsid w:val="001D4FD4"/>
    <w:rsid w:val="001D5878"/>
    <w:rsid w:val="001D5E62"/>
    <w:rsid w:val="001D5E9A"/>
    <w:rsid w:val="001D5F3F"/>
    <w:rsid w:val="001D69E8"/>
    <w:rsid w:val="001D6E9D"/>
    <w:rsid w:val="001D723C"/>
    <w:rsid w:val="001D7854"/>
    <w:rsid w:val="001D798B"/>
    <w:rsid w:val="001D7D41"/>
    <w:rsid w:val="001E04AE"/>
    <w:rsid w:val="001E10AA"/>
    <w:rsid w:val="001E17DF"/>
    <w:rsid w:val="001E1A01"/>
    <w:rsid w:val="001E2297"/>
    <w:rsid w:val="001E372D"/>
    <w:rsid w:val="001E409D"/>
    <w:rsid w:val="001E576C"/>
    <w:rsid w:val="001E5CBC"/>
    <w:rsid w:val="001E67FF"/>
    <w:rsid w:val="001E691B"/>
    <w:rsid w:val="001E6B28"/>
    <w:rsid w:val="001E6B6E"/>
    <w:rsid w:val="001E78CC"/>
    <w:rsid w:val="001F042F"/>
    <w:rsid w:val="001F07D9"/>
    <w:rsid w:val="001F0C2A"/>
    <w:rsid w:val="001F0EF6"/>
    <w:rsid w:val="001F136A"/>
    <w:rsid w:val="001F1657"/>
    <w:rsid w:val="001F1C73"/>
    <w:rsid w:val="001F1DAA"/>
    <w:rsid w:val="001F28AD"/>
    <w:rsid w:val="001F2F19"/>
    <w:rsid w:val="001F3020"/>
    <w:rsid w:val="001F30D3"/>
    <w:rsid w:val="001F349F"/>
    <w:rsid w:val="001F43D0"/>
    <w:rsid w:val="001F485F"/>
    <w:rsid w:val="001F510E"/>
    <w:rsid w:val="001F52AC"/>
    <w:rsid w:val="001F537A"/>
    <w:rsid w:val="001F53FA"/>
    <w:rsid w:val="001F558B"/>
    <w:rsid w:val="001F58E0"/>
    <w:rsid w:val="001F5F22"/>
    <w:rsid w:val="001F6509"/>
    <w:rsid w:val="001F66EA"/>
    <w:rsid w:val="001F68D0"/>
    <w:rsid w:val="001F6953"/>
    <w:rsid w:val="001F6F2A"/>
    <w:rsid w:val="001F70E5"/>
    <w:rsid w:val="001F7154"/>
    <w:rsid w:val="001F7610"/>
    <w:rsid w:val="001F7BC3"/>
    <w:rsid w:val="001F7DFA"/>
    <w:rsid w:val="002000C0"/>
    <w:rsid w:val="00200606"/>
    <w:rsid w:val="00201039"/>
    <w:rsid w:val="00201F2D"/>
    <w:rsid w:val="00202798"/>
    <w:rsid w:val="00202966"/>
    <w:rsid w:val="00202AB8"/>
    <w:rsid w:val="00202AEF"/>
    <w:rsid w:val="00202BCE"/>
    <w:rsid w:val="00202BEB"/>
    <w:rsid w:val="00202D22"/>
    <w:rsid w:val="00202DFC"/>
    <w:rsid w:val="002042DB"/>
    <w:rsid w:val="00204AF6"/>
    <w:rsid w:val="00204DDA"/>
    <w:rsid w:val="00204F20"/>
    <w:rsid w:val="002055D2"/>
    <w:rsid w:val="00206410"/>
    <w:rsid w:val="00206E83"/>
    <w:rsid w:val="00207009"/>
    <w:rsid w:val="0020728B"/>
    <w:rsid w:val="00207299"/>
    <w:rsid w:val="00207564"/>
    <w:rsid w:val="00207B53"/>
    <w:rsid w:val="00210A55"/>
    <w:rsid w:val="002113AC"/>
    <w:rsid w:val="002115CC"/>
    <w:rsid w:val="00212723"/>
    <w:rsid w:val="00213C45"/>
    <w:rsid w:val="00214070"/>
    <w:rsid w:val="00214526"/>
    <w:rsid w:val="00214BB7"/>
    <w:rsid w:val="00215CE6"/>
    <w:rsid w:val="00215E6C"/>
    <w:rsid w:val="00215FA3"/>
    <w:rsid w:val="002160FC"/>
    <w:rsid w:val="002163A8"/>
    <w:rsid w:val="00216790"/>
    <w:rsid w:val="002169C7"/>
    <w:rsid w:val="00216B48"/>
    <w:rsid w:val="00217469"/>
    <w:rsid w:val="002175D5"/>
    <w:rsid w:val="00217CFB"/>
    <w:rsid w:val="00217D66"/>
    <w:rsid w:val="00217ED6"/>
    <w:rsid w:val="00220A59"/>
    <w:rsid w:val="00220BF3"/>
    <w:rsid w:val="002218FD"/>
    <w:rsid w:val="002222B7"/>
    <w:rsid w:val="00222346"/>
    <w:rsid w:val="002227AF"/>
    <w:rsid w:val="00222C60"/>
    <w:rsid w:val="00224085"/>
    <w:rsid w:val="00224329"/>
    <w:rsid w:val="002246AF"/>
    <w:rsid w:val="00224980"/>
    <w:rsid w:val="00224A18"/>
    <w:rsid w:val="00224AC6"/>
    <w:rsid w:val="002255E5"/>
    <w:rsid w:val="00225638"/>
    <w:rsid w:val="00225D8B"/>
    <w:rsid w:val="00226DFA"/>
    <w:rsid w:val="00227A42"/>
    <w:rsid w:val="0023052C"/>
    <w:rsid w:val="0023053D"/>
    <w:rsid w:val="00230C4F"/>
    <w:rsid w:val="00231ECC"/>
    <w:rsid w:val="00232507"/>
    <w:rsid w:val="002336BF"/>
    <w:rsid w:val="002340F9"/>
    <w:rsid w:val="00234C17"/>
    <w:rsid w:val="00235173"/>
    <w:rsid w:val="00235467"/>
    <w:rsid w:val="0023564D"/>
    <w:rsid w:val="00236F12"/>
    <w:rsid w:val="00237310"/>
    <w:rsid w:val="002373CD"/>
    <w:rsid w:val="00237B3E"/>
    <w:rsid w:val="00237C65"/>
    <w:rsid w:val="00237E9F"/>
    <w:rsid w:val="0024069D"/>
    <w:rsid w:val="00241826"/>
    <w:rsid w:val="002423AA"/>
    <w:rsid w:val="002424E4"/>
    <w:rsid w:val="00243BD0"/>
    <w:rsid w:val="00243D64"/>
    <w:rsid w:val="002443AA"/>
    <w:rsid w:val="002448E9"/>
    <w:rsid w:val="00244C9B"/>
    <w:rsid w:val="00244FAA"/>
    <w:rsid w:val="002452D3"/>
    <w:rsid w:val="0024545F"/>
    <w:rsid w:val="002459E0"/>
    <w:rsid w:val="00246243"/>
    <w:rsid w:val="00246418"/>
    <w:rsid w:val="00246587"/>
    <w:rsid w:val="002466F1"/>
    <w:rsid w:val="00246896"/>
    <w:rsid w:val="00246CE1"/>
    <w:rsid w:val="00247B85"/>
    <w:rsid w:val="00250385"/>
    <w:rsid w:val="00250F81"/>
    <w:rsid w:val="00250FEE"/>
    <w:rsid w:val="0025134F"/>
    <w:rsid w:val="00251B21"/>
    <w:rsid w:val="00252C8B"/>
    <w:rsid w:val="00253332"/>
    <w:rsid w:val="002533A7"/>
    <w:rsid w:val="002538CC"/>
    <w:rsid w:val="00253EF3"/>
    <w:rsid w:val="00254CC5"/>
    <w:rsid w:val="00254DF0"/>
    <w:rsid w:val="00256F3C"/>
    <w:rsid w:val="0025719E"/>
    <w:rsid w:val="002575E9"/>
    <w:rsid w:val="00257F17"/>
    <w:rsid w:val="00260CC3"/>
    <w:rsid w:val="0026106F"/>
    <w:rsid w:val="002611F8"/>
    <w:rsid w:val="00261634"/>
    <w:rsid w:val="0026175C"/>
    <w:rsid w:val="00261A9E"/>
    <w:rsid w:val="00261D76"/>
    <w:rsid w:val="00261DE6"/>
    <w:rsid w:val="00262A88"/>
    <w:rsid w:val="00262AD8"/>
    <w:rsid w:val="00263504"/>
    <w:rsid w:val="00263E38"/>
    <w:rsid w:val="00263EA0"/>
    <w:rsid w:val="00264DC7"/>
    <w:rsid w:val="00265008"/>
    <w:rsid w:val="00265071"/>
    <w:rsid w:val="00265FF7"/>
    <w:rsid w:val="00266060"/>
    <w:rsid w:val="002664EB"/>
    <w:rsid w:val="0026671A"/>
    <w:rsid w:val="00266DB7"/>
    <w:rsid w:val="0026776F"/>
    <w:rsid w:val="0026779B"/>
    <w:rsid w:val="0027012D"/>
    <w:rsid w:val="0027030A"/>
    <w:rsid w:val="002703DC"/>
    <w:rsid w:val="00271725"/>
    <w:rsid w:val="00271BBE"/>
    <w:rsid w:val="00271C14"/>
    <w:rsid w:val="002720DA"/>
    <w:rsid w:val="002731BD"/>
    <w:rsid w:val="00273287"/>
    <w:rsid w:val="00273AAC"/>
    <w:rsid w:val="00274F3E"/>
    <w:rsid w:val="00275884"/>
    <w:rsid w:val="00276B0A"/>
    <w:rsid w:val="0027755D"/>
    <w:rsid w:val="00277E7E"/>
    <w:rsid w:val="002802E6"/>
    <w:rsid w:val="00280B8A"/>
    <w:rsid w:val="00280C90"/>
    <w:rsid w:val="002815FA"/>
    <w:rsid w:val="00281BC4"/>
    <w:rsid w:val="00281EEC"/>
    <w:rsid w:val="002820BC"/>
    <w:rsid w:val="00282606"/>
    <w:rsid w:val="002827C5"/>
    <w:rsid w:val="00282E6E"/>
    <w:rsid w:val="002835C9"/>
    <w:rsid w:val="00283DEF"/>
    <w:rsid w:val="00284EB9"/>
    <w:rsid w:val="002859EB"/>
    <w:rsid w:val="00285AC0"/>
    <w:rsid w:val="00285BC8"/>
    <w:rsid w:val="00285E59"/>
    <w:rsid w:val="0028762D"/>
    <w:rsid w:val="0028797A"/>
    <w:rsid w:val="00290860"/>
    <w:rsid w:val="00291CFE"/>
    <w:rsid w:val="00291DDF"/>
    <w:rsid w:val="00292612"/>
    <w:rsid w:val="0029278F"/>
    <w:rsid w:val="00292DDE"/>
    <w:rsid w:val="00292F4D"/>
    <w:rsid w:val="0029335D"/>
    <w:rsid w:val="002939A6"/>
    <w:rsid w:val="002944F2"/>
    <w:rsid w:val="00294915"/>
    <w:rsid w:val="00294DA8"/>
    <w:rsid w:val="00295DF7"/>
    <w:rsid w:val="00295EFC"/>
    <w:rsid w:val="00295F80"/>
    <w:rsid w:val="00296244"/>
    <w:rsid w:val="00296B21"/>
    <w:rsid w:val="00297735"/>
    <w:rsid w:val="00297C7B"/>
    <w:rsid w:val="002A018B"/>
    <w:rsid w:val="002A08B5"/>
    <w:rsid w:val="002A096F"/>
    <w:rsid w:val="002A0DA0"/>
    <w:rsid w:val="002A18F6"/>
    <w:rsid w:val="002A227F"/>
    <w:rsid w:val="002A2B45"/>
    <w:rsid w:val="002A313F"/>
    <w:rsid w:val="002A39F3"/>
    <w:rsid w:val="002A43FD"/>
    <w:rsid w:val="002A44DF"/>
    <w:rsid w:val="002A5C97"/>
    <w:rsid w:val="002A60F9"/>
    <w:rsid w:val="002A6224"/>
    <w:rsid w:val="002A6506"/>
    <w:rsid w:val="002A68FC"/>
    <w:rsid w:val="002A707F"/>
    <w:rsid w:val="002A79FC"/>
    <w:rsid w:val="002B0C58"/>
    <w:rsid w:val="002B0E67"/>
    <w:rsid w:val="002B1F76"/>
    <w:rsid w:val="002B21C7"/>
    <w:rsid w:val="002B2DFE"/>
    <w:rsid w:val="002B3197"/>
    <w:rsid w:val="002B3329"/>
    <w:rsid w:val="002B3675"/>
    <w:rsid w:val="002B38E2"/>
    <w:rsid w:val="002B3973"/>
    <w:rsid w:val="002B40C6"/>
    <w:rsid w:val="002B4C5C"/>
    <w:rsid w:val="002B4EA3"/>
    <w:rsid w:val="002B5052"/>
    <w:rsid w:val="002B5306"/>
    <w:rsid w:val="002B5BD5"/>
    <w:rsid w:val="002B6B81"/>
    <w:rsid w:val="002B6CCD"/>
    <w:rsid w:val="002B74DA"/>
    <w:rsid w:val="002B7627"/>
    <w:rsid w:val="002B7ECF"/>
    <w:rsid w:val="002C05E9"/>
    <w:rsid w:val="002C0BF9"/>
    <w:rsid w:val="002C1037"/>
    <w:rsid w:val="002C1227"/>
    <w:rsid w:val="002C2267"/>
    <w:rsid w:val="002C3576"/>
    <w:rsid w:val="002C3F43"/>
    <w:rsid w:val="002C403A"/>
    <w:rsid w:val="002C4639"/>
    <w:rsid w:val="002C4744"/>
    <w:rsid w:val="002C4A64"/>
    <w:rsid w:val="002C4EA1"/>
    <w:rsid w:val="002C4F45"/>
    <w:rsid w:val="002C5320"/>
    <w:rsid w:val="002C6481"/>
    <w:rsid w:val="002C6674"/>
    <w:rsid w:val="002C67E8"/>
    <w:rsid w:val="002C69A1"/>
    <w:rsid w:val="002C7111"/>
    <w:rsid w:val="002D0123"/>
    <w:rsid w:val="002D030F"/>
    <w:rsid w:val="002D091C"/>
    <w:rsid w:val="002D0B38"/>
    <w:rsid w:val="002D0BEC"/>
    <w:rsid w:val="002D0E9B"/>
    <w:rsid w:val="002D1DEB"/>
    <w:rsid w:val="002D1ECE"/>
    <w:rsid w:val="002D2CF4"/>
    <w:rsid w:val="002D2E2F"/>
    <w:rsid w:val="002D4325"/>
    <w:rsid w:val="002D44D5"/>
    <w:rsid w:val="002D45BF"/>
    <w:rsid w:val="002D45CA"/>
    <w:rsid w:val="002D4628"/>
    <w:rsid w:val="002D477B"/>
    <w:rsid w:val="002D47CF"/>
    <w:rsid w:val="002D4B74"/>
    <w:rsid w:val="002D502C"/>
    <w:rsid w:val="002D5129"/>
    <w:rsid w:val="002D546F"/>
    <w:rsid w:val="002D5493"/>
    <w:rsid w:val="002D5496"/>
    <w:rsid w:val="002D5BB5"/>
    <w:rsid w:val="002D5F06"/>
    <w:rsid w:val="002D5F2E"/>
    <w:rsid w:val="002D617B"/>
    <w:rsid w:val="002D647F"/>
    <w:rsid w:val="002D6520"/>
    <w:rsid w:val="002D68B1"/>
    <w:rsid w:val="002D6A5E"/>
    <w:rsid w:val="002D6A82"/>
    <w:rsid w:val="002D6D21"/>
    <w:rsid w:val="002D732E"/>
    <w:rsid w:val="002E0D33"/>
    <w:rsid w:val="002E1719"/>
    <w:rsid w:val="002E26C6"/>
    <w:rsid w:val="002E27F8"/>
    <w:rsid w:val="002E2C95"/>
    <w:rsid w:val="002E2FA3"/>
    <w:rsid w:val="002E39E5"/>
    <w:rsid w:val="002E471D"/>
    <w:rsid w:val="002E4811"/>
    <w:rsid w:val="002E481A"/>
    <w:rsid w:val="002E4E7F"/>
    <w:rsid w:val="002E63B5"/>
    <w:rsid w:val="002E6E15"/>
    <w:rsid w:val="002E7054"/>
    <w:rsid w:val="002E714B"/>
    <w:rsid w:val="002E730D"/>
    <w:rsid w:val="002E76EB"/>
    <w:rsid w:val="002E787F"/>
    <w:rsid w:val="002E7E9F"/>
    <w:rsid w:val="002E7EFF"/>
    <w:rsid w:val="002E7F35"/>
    <w:rsid w:val="002E7F89"/>
    <w:rsid w:val="002F04E9"/>
    <w:rsid w:val="002F0584"/>
    <w:rsid w:val="002F0DEE"/>
    <w:rsid w:val="002F1321"/>
    <w:rsid w:val="002F14CB"/>
    <w:rsid w:val="002F17EC"/>
    <w:rsid w:val="002F18BB"/>
    <w:rsid w:val="002F1DC5"/>
    <w:rsid w:val="002F20EA"/>
    <w:rsid w:val="002F2127"/>
    <w:rsid w:val="002F2464"/>
    <w:rsid w:val="002F32D3"/>
    <w:rsid w:val="002F3433"/>
    <w:rsid w:val="002F3CA1"/>
    <w:rsid w:val="002F4723"/>
    <w:rsid w:val="002F4BA3"/>
    <w:rsid w:val="002F524F"/>
    <w:rsid w:val="002F5376"/>
    <w:rsid w:val="002F55FC"/>
    <w:rsid w:val="002F5D16"/>
    <w:rsid w:val="002F5EFC"/>
    <w:rsid w:val="002F5F72"/>
    <w:rsid w:val="002F61B5"/>
    <w:rsid w:val="002F6405"/>
    <w:rsid w:val="002F686E"/>
    <w:rsid w:val="002F7E72"/>
    <w:rsid w:val="00300274"/>
    <w:rsid w:val="003004C0"/>
    <w:rsid w:val="0030051B"/>
    <w:rsid w:val="003005FF"/>
    <w:rsid w:val="003012AA"/>
    <w:rsid w:val="00301C0C"/>
    <w:rsid w:val="00301D90"/>
    <w:rsid w:val="00302211"/>
    <w:rsid w:val="00302500"/>
    <w:rsid w:val="00302968"/>
    <w:rsid w:val="00302CCC"/>
    <w:rsid w:val="003035E9"/>
    <w:rsid w:val="00304285"/>
    <w:rsid w:val="00304724"/>
    <w:rsid w:val="00304874"/>
    <w:rsid w:val="00304AA9"/>
    <w:rsid w:val="0030532E"/>
    <w:rsid w:val="003056BF"/>
    <w:rsid w:val="0030571E"/>
    <w:rsid w:val="003063CB"/>
    <w:rsid w:val="00306458"/>
    <w:rsid w:val="00307281"/>
    <w:rsid w:val="003072A6"/>
    <w:rsid w:val="0030757C"/>
    <w:rsid w:val="003075BF"/>
    <w:rsid w:val="00307D25"/>
    <w:rsid w:val="003101FB"/>
    <w:rsid w:val="00311120"/>
    <w:rsid w:val="003115A0"/>
    <w:rsid w:val="00311AE0"/>
    <w:rsid w:val="003121DA"/>
    <w:rsid w:val="003124F1"/>
    <w:rsid w:val="00312859"/>
    <w:rsid w:val="00312FD1"/>
    <w:rsid w:val="00313264"/>
    <w:rsid w:val="003133EE"/>
    <w:rsid w:val="00313627"/>
    <w:rsid w:val="00314253"/>
    <w:rsid w:val="00314381"/>
    <w:rsid w:val="003144E0"/>
    <w:rsid w:val="00314E4B"/>
    <w:rsid w:val="00314EAC"/>
    <w:rsid w:val="00314ECF"/>
    <w:rsid w:val="0031520E"/>
    <w:rsid w:val="00315A2A"/>
    <w:rsid w:val="00315B09"/>
    <w:rsid w:val="00315BF9"/>
    <w:rsid w:val="00316499"/>
    <w:rsid w:val="0031670C"/>
    <w:rsid w:val="0032018C"/>
    <w:rsid w:val="003210F4"/>
    <w:rsid w:val="00321172"/>
    <w:rsid w:val="00321AFB"/>
    <w:rsid w:val="00322EC5"/>
    <w:rsid w:val="003231E6"/>
    <w:rsid w:val="0032398C"/>
    <w:rsid w:val="003239A1"/>
    <w:rsid w:val="00323F4C"/>
    <w:rsid w:val="0032591E"/>
    <w:rsid w:val="0032629E"/>
    <w:rsid w:val="00326745"/>
    <w:rsid w:val="003267CF"/>
    <w:rsid w:val="00327579"/>
    <w:rsid w:val="003277CC"/>
    <w:rsid w:val="00327A83"/>
    <w:rsid w:val="00327AB3"/>
    <w:rsid w:val="00327FF9"/>
    <w:rsid w:val="0033010F"/>
    <w:rsid w:val="003301B5"/>
    <w:rsid w:val="00330501"/>
    <w:rsid w:val="0033077A"/>
    <w:rsid w:val="00330B83"/>
    <w:rsid w:val="00330D01"/>
    <w:rsid w:val="0033115D"/>
    <w:rsid w:val="003312E7"/>
    <w:rsid w:val="003317C2"/>
    <w:rsid w:val="00331A09"/>
    <w:rsid w:val="00331A86"/>
    <w:rsid w:val="00332358"/>
    <w:rsid w:val="00332496"/>
    <w:rsid w:val="003331FA"/>
    <w:rsid w:val="0033389F"/>
    <w:rsid w:val="00333E18"/>
    <w:rsid w:val="00334938"/>
    <w:rsid w:val="00334C60"/>
    <w:rsid w:val="00334DC4"/>
    <w:rsid w:val="00334E87"/>
    <w:rsid w:val="0033529D"/>
    <w:rsid w:val="003353F4"/>
    <w:rsid w:val="00335A42"/>
    <w:rsid w:val="003364B7"/>
    <w:rsid w:val="00336901"/>
    <w:rsid w:val="00336B2A"/>
    <w:rsid w:val="00337240"/>
    <w:rsid w:val="00337EF1"/>
    <w:rsid w:val="00340703"/>
    <w:rsid w:val="003418C0"/>
    <w:rsid w:val="00342183"/>
    <w:rsid w:val="0034247E"/>
    <w:rsid w:val="00342918"/>
    <w:rsid w:val="00342FB8"/>
    <w:rsid w:val="00343E61"/>
    <w:rsid w:val="00344B0B"/>
    <w:rsid w:val="003469B9"/>
    <w:rsid w:val="00346E7A"/>
    <w:rsid w:val="00347022"/>
    <w:rsid w:val="0034727D"/>
    <w:rsid w:val="003473B5"/>
    <w:rsid w:val="003511F8"/>
    <w:rsid w:val="00351990"/>
    <w:rsid w:val="00353D4B"/>
    <w:rsid w:val="00353FBD"/>
    <w:rsid w:val="003541F6"/>
    <w:rsid w:val="00354678"/>
    <w:rsid w:val="0035495C"/>
    <w:rsid w:val="00355025"/>
    <w:rsid w:val="00355240"/>
    <w:rsid w:val="00355247"/>
    <w:rsid w:val="00355536"/>
    <w:rsid w:val="00355E35"/>
    <w:rsid w:val="00355FC4"/>
    <w:rsid w:val="0035638F"/>
    <w:rsid w:val="00356A78"/>
    <w:rsid w:val="003572AA"/>
    <w:rsid w:val="003575B0"/>
    <w:rsid w:val="00357A16"/>
    <w:rsid w:val="00357CBA"/>
    <w:rsid w:val="003601CD"/>
    <w:rsid w:val="00360497"/>
    <w:rsid w:val="00362076"/>
    <w:rsid w:val="0036251E"/>
    <w:rsid w:val="00362B95"/>
    <w:rsid w:val="00362BB4"/>
    <w:rsid w:val="003636E2"/>
    <w:rsid w:val="003638C1"/>
    <w:rsid w:val="00364C2E"/>
    <w:rsid w:val="00364FDC"/>
    <w:rsid w:val="003660AA"/>
    <w:rsid w:val="00366DBB"/>
    <w:rsid w:val="00366F03"/>
    <w:rsid w:val="00367027"/>
    <w:rsid w:val="00367391"/>
    <w:rsid w:val="003677C6"/>
    <w:rsid w:val="00367F28"/>
    <w:rsid w:val="003713E3"/>
    <w:rsid w:val="00371770"/>
    <w:rsid w:val="00372238"/>
    <w:rsid w:val="00372A9E"/>
    <w:rsid w:val="003738CC"/>
    <w:rsid w:val="00373D4D"/>
    <w:rsid w:val="003743CC"/>
    <w:rsid w:val="003749EA"/>
    <w:rsid w:val="00375736"/>
    <w:rsid w:val="00375918"/>
    <w:rsid w:val="0037716F"/>
    <w:rsid w:val="00377828"/>
    <w:rsid w:val="00377E18"/>
    <w:rsid w:val="0038023D"/>
    <w:rsid w:val="00380287"/>
    <w:rsid w:val="003805CD"/>
    <w:rsid w:val="00380690"/>
    <w:rsid w:val="003807FC"/>
    <w:rsid w:val="0038138C"/>
    <w:rsid w:val="003815B7"/>
    <w:rsid w:val="00381699"/>
    <w:rsid w:val="00381BCE"/>
    <w:rsid w:val="00382D7F"/>
    <w:rsid w:val="00382E20"/>
    <w:rsid w:val="0038329D"/>
    <w:rsid w:val="00384406"/>
    <w:rsid w:val="00384735"/>
    <w:rsid w:val="00384AB6"/>
    <w:rsid w:val="00385199"/>
    <w:rsid w:val="0038597F"/>
    <w:rsid w:val="00385E9B"/>
    <w:rsid w:val="00385EAC"/>
    <w:rsid w:val="003863C7"/>
    <w:rsid w:val="0038653E"/>
    <w:rsid w:val="00387563"/>
    <w:rsid w:val="0038777F"/>
    <w:rsid w:val="00387B7B"/>
    <w:rsid w:val="00387FF1"/>
    <w:rsid w:val="00387FFE"/>
    <w:rsid w:val="003906B9"/>
    <w:rsid w:val="00390E4D"/>
    <w:rsid w:val="00391462"/>
    <w:rsid w:val="00391594"/>
    <w:rsid w:val="00394684"/>
    <w:rsid w:val="003946C5"/>
    <w:rsid w:val="00394AE4"/>
    <w:rsid w:val="00394F7B"/>
    <w:rsid w:val="003950A4"/>
    <w:rsid w:val="0039537D"/>
    <w:rsid w:val="00395BCA"/>
    <w:rsid w:val="00395F22"/>
    <w:rsid w:val="00396D9E"/>
    <w:rsid w:val="00396DEA"/>
    <w:rsid w:val="003975B5"/>
    <w:rsid w:val="003A0736"/>
    <w:rsid w:val="003A0865"/>
    <w:rsid w:val="003A13CC"/>
    <w:rsid w:val="003A2155"/>
    <w:rsid w:val="003A2536"/>
    <w:rsid w:val="003A2B82"/>
    <w:rsid w:val="003A356A"/>
    <w:rsid w:val="003A3714"/>
    <w:rsid w:val="003A3DD3"/>
    <w:rsid w:val="003A4325"/>
    <w:rsid w:val="003A53A9"/>
    <w:rsid w:val="003A556C"/>
    <w:rsid w:val="003A609B"/>
    <w:rsid w:val="003A630B"/>
    <w:rsid w:val="003A6EFB"/>
    <w:rsid w:val="003A7C60"/>
    <w:rsid w:val="003A7DFC"/>
    <w:rsid w:val="003A7F0C"/>
    <w:rsid w:val="003B067F"/>
    <w:rsid w:val="003B0CE2"/>
    <w:rsid w:val="003B0FCE"/>
    <w:rsid w:val="003B1D37"/>
    <w:rsid w:val="003B1E7B"/>
    <w:rsid w:val="003B25A6"/>
    <w:rsid w:val="003B27FC"/>
    <w:rsid w:val="003B29AB"/>
    <w:rsid w:val="003B2CC2"/>
    <w:rsid w:val="003B4068"/>
    <w:rsid w:val="003B423F"/>
    <w:rsid w:val="003B4EAF"/>
    <w:rsid w:val="003B583F"/>
    <w:rsid w:val="003B6479"/>
    <w:rsid w:val="003B688A"/>
    <w:rsid w:val="003B6B94"/>
    <w:rsid w:val="003B6DD8"/>
    <w:rsid w:val="003B7B7E"/>
    <w:rsid w:val="003C01FA"/>
    <w:rsid w:val="003C0C87"/>
    <w:rsid w:val="003C0C88"/>
    <w:rsid w:val="003C19D2"/>
    <w:rsid w:val="003C2431"/>
    <w:rsid w:val="003C259B"/>
    <w:rsid w:val="003C26DE"/>
    <w:rsid w:val="003C2B83"/>
    <w:rsid w:val="003C2E1D"/>
    <w:rsid w:val="003C3681"/>
    <w:rsid w:val="003C3D62"/>
    <w:rsid w:val="003C3EC8"/>
    <w:rsid w:val="003C5A18"/>
    <w:rsid w:val="003C5AA9"/>
    <w:rsid w:val="003C5C7F"/>
    <w:rsid w:val="003C5D7D"/>
    <w:rsid w:val="003C5DD7"/>
    <w:rsid w:val="003C5E1B"/>
    <w:rsid w:val="003C6CC4"/>
    <w:rsid w:val="003C726D"/>
    <w:rsid w:val="003C7E9C"/>
    <w:rsid w:val="003D02DD"/>
    <w:rsid w:val="003D2394"/>
    <w:rsid w:val="003D24BD"/>
    <w:rsid w:val="003D2BDD"/>
    <w:rsid w:val="003D2E94"/>
    <w:rsid w:val="003D3A7A"/>
    <w:rsid w:val="003D4C50"/>
    <w:rsid w:val="003D4F88"/>
    <w:rsid w:val="003D6AC0"/>
    <w:rsid w:val="003D6D75"/>
    <w:rsid w:val="003D71F7"/>
    <w:rsid w:val="003D7E98"/>
    <w:rsid w:val="003E01FB"/>
    <w:rsid w:val="003E08D3"/>
    <w:rsid w:val="003E28A5"/>
    <w:rsid w:val="003E328A"/>
    <w:rsid w:val="003E4470"/>
    <w:rsid w:val="003E48EB"/>
    <w:rsid w:val="003E4948"/>
    <w:rsid w:val="003E4FC1"/>
    <w:rsid w:val="003E560D"/>
    <w:rsid w:val="003E56D7"/>
    <w:rsid w:val="003E5CBA"/>
    <w:rsid w:val="003E72D9"/>
    <w:rsid w:val="003E7388"/>
    <w:rsid w:val="003E7537"/>
    <w:rsid w:val="003E7ACB"/>
    <w:rsid w:val="003E7B78"/>
    <w:rsid w:val="003E7CAE"/>
    <w:rsid w:val="003F02CD"/>
    <w:rsid w:val="003F043A"/>
    <w:rsid w:val="003F0D39"/>
    <w:rsid w:val="003F133F"/>
    <w:rsid w:val="003F1705"/>
    <w:rsid w:val="003F17E0"/>
    <w:rsid w:val="003F1BC4"/>
    <w:rsid w:val="003F1C5F"/>
    <w:rsid w:val="003F1D09"/>
    <w:rsid w:val="003F1F8A"/>
    <w:rsid w:val="003F1FCB"/>
    <w:rsid w:val="003F21D6"/>
    <w:rsid w:val="003F2FDD"/>
    <w:rsid w:val="003F3442"/>
    <w:rsid w:val="003F3652"/>
    <w:rsid w:val="003F36FE"/>
    <w:rsid w:val="003F3C55"/>
    <w:rsid w:val="003F3F2E"/>
    <w:rsid w:val="003F3F86"/>
    <w:rsid w:val="003F423F"/>
    <w:rsid w:val="003F49D7"/>
    <w:rsid w:val="003F4A67"/>
    <w:rsid w:val="003F5D3C"/>
    <w:rsid w:val="003F6B21"/>
    <w:rsid w:val="003F70AB"/>
    <w:rsid w:val="003F772C"/>
    <w:rsid w:val="003F788D"/>
    <w:rsid w:val="003F7A5D"/>
    <w:rsid w:val="003F7AD3"/>
    <w:rsid w:val="003F7F47"/>
    <w:rsid w:val="0040024C"/>
    <w:rsid w:val="0040053C"/>
    <w:rsid w:val="00401859"/>
    <w:rsid w:val="00401D2B"/>
    <w:rsid w:val="00402214"/>
    <w:rsid w:val="004028E2"/>
    <w:rsid w:val="00402B4D"/>
    <w:rsid w:val="00402BA2"/>
    <w:rsid w:val="00402D2D"/>
    <w:rsid w:val="004034A9"/>
    <w:rsid w:val="00406C03"/>
    <w:rsid w:val="00406F08"/>
    <w:rsid w:val="00406F34"/>
    <w:rsid w:val="00407204"/>
    <w:rsid w:val="0041069C"/>
    <w:rsid w:val="00411689"/>
    <w:rsid w:val="004117C6"/>
    <w:rsid w:val="00411A10"/>
    <w:rsid w:val="00412D50"/>
    <w:rsid w:val="00412D68"/>
    <w:rsid w:val="00413354"/>
    <w:rsid w:val="00413BBB"/>
    <w:rsid w:val="0041489D"/>
    <w:rsid w:val="00414FCA"/>
    <w:rsid w:val="004154F4"/>
    <w:rsid w:val="00416000"/>
    <w:rsid w:val="0041631B"/>
    <w:rsid w:val="0041635D"/>
    <w:rsid w:val="004163A5"/>
    <w:rsid w:val="00416489"/>
    <w:rsid w:val="00416F85"/>
    <w:rsid w:val="00417442"/>
    <w:rsid w:val="00421021"/>
    <w:rsid w:val="00421574"/>
    <w:rsid w:val="00422CA0"/>
    <w:rsid w:val="00422F65"/>
    <w:rsid w:val="00422F8C"/>
    <w:rsid w:val="004235C9"/>
    <w:rsid w:val="004238C3"/>
    <w:rsid w:val="00423C27"/>
    <w:rsid w:val="00423DC0"/>
    <w:rsid w:val="00423F33"/>
    <w:rsid w:val="0042529D"/>
    <w:rsid w:val="00425EC7"/>
    <w:rsid w:val="004261A6"/>
    <w:rsid w:val="00426948"/>
    <w:rsid w:val="00426E45"/>
    <w:rsid w:val="00427B55"/>
    <w:rsid w:val="00427BD4"/>
    <w:rsid w:val="00427F9C"/>
    <w:rsid w:val="00431423"/>
    <w:rsid w:val="0043143F"/>
    <w:rsid w:val="0043162F"/>
    <w:rsid w:val="0043185D"/>
    <w:rsid w:val="00431E9B"/>
    <w:rsid w:val="00434CCD"/>
    <w:rsid w:val="00434CFF"/>
    <w:rsid w:val="0043558A"/>
    <w:rsid w:val="004355BB"/>
    <w:rsid w:val="004356D2"/>
    <w:rsid w:val="004357B5"/>
    <w:rsid w:val="004358AD"/>
    <w:rsid w:val="00435F3B"/>
    <w:rsid w:val="00436712"/>
    <w:rsid w:val="00436934"/>
    <w:rsid w:val="00436A2F"/>
    <w:rsid w:val="00436EFE"/>
    <w:rsid w:val="00440D37"/>
    <w:rsid w:val="00441366"/>
    <w:rsid w:val="004416B8"/>
    <w:rsid w:val="0044171E"/>
    <w:rsid w:val="0044175B"/>
    <w:rsid w:val="00441908"/>
    <w:rsid w:val="00441AF0"/>
    <w:rsid w:val="00441BC0"/>
    <w:rsid w:val="004423DE"/>
    <w:rsid w:val="00443144"/>
    <w:rsid w:val="00443CC1"/>
    <w:rsid w:val="00443CFC"/>
    <w:rsid w:val="004442C6"/>
    <w:rsid w:val="00444909"/>
    <w:rsid w:val="00444A29"/>
    <w:rsid w:val="00444C4D"/>
    <w:rsid w:val="00444DAA"/>
    <w:rsid w:val="00444F4D"/>
    <w:rsid w:val="00445606"/>
    <w:rsid w:val="004464B3"/>
    <w:rsid w:val="00446896"/>
    <w:rsid w:val="0044692A"/>
    <w:rsid w:val="0044733E"/>
    <w:rsid w:val="004473A5"/>
    <w:rsid w:val="00450C5A"/>
    <w:rsid w:val="0045120A"/>
    <w:rsid w:val="004521F2"/>
    <w:rsid w:val="00452B07"/>
    <w:rsid w:val="00453992"/>
    <w:rsid w:val="00453C75"/>
    <w:rsid w:val="00453D01"/>
    <w:rsid w:val="00454896"/>
    <w:rsid w:val="00454DB6"/>
    <w:rsid w:val="00455038"/>
    <w:rsid w:val="0045507E"/>
    <w:rsid w:val="00455D21"/>
    <w:rsid w:val="00455D3A"/>
    <w:rsid w:val="0045628C"/>
    <w:rsid w:val="0045671D"/>
    <w:rsid w:val="004570A5"/>
    <w:rsid w:val="0045718F"/>
    <w:rsid w:val="00457235"/>
    <w:rsid w:val="004578E9"/>
    <w:rsid w:val="004602EB"/>
    <w:rsid w:val="00460633"/>
    <w:rsid w:val="004609B1"/>
    <w:rsid w:val="00461B28"/>
    <w:rsid w:val="00461F1E"/>
    <w:rsid w:val="00462172"/>
    <w:rsid w:val="00462760"/>
    <w:rsid w:val="004629D0"/>
    <w:rsid w:val="00462D89"/>
    <w:rsid w:val="00463010"/>
    <w:rsid w:val="00464221"/>
    <w:rsid w:val="004644C5"/>
    <w:rsid w:val="004647BD"/>
    <w:rsid w:val="00465107"/>
    <w:rsid w:val="0046531C"/>
    <w:rsid w:val="00465820"/>
    <w:rsid w:val="00466B44"/>
    <w:rsid w:val="00466E6B"/>
    <w:rsid w:val="004670FB"/>
    <w:rsid w:val="00467D3F"/>
    <w:rsid w:val="004700AD"/>
    <w:rsid w:val="004700EE"/>
    <w:rsid w:val="004707AD"/>
    <w:rsid w:val="0047089A"/>
    <w:rsid w:val="004708B3"/>
    <w:rsid w:val="00470974"/>
    <w:rsid w:val="00471210"/>
    <w:rsid w:val="0047179D"/>
    <w:rsid w:val="00471C6C"/>
    <w:rsid w:val="00471D38"/>
    <w:rsid w:val="00472367"/>
    <w:rsid w:val="004724E4"/>
    <w:rsid w:val="004726E4"/>
    <w:rsid w:val="00472F92"/>
    <w:rsid w:val="0047387F"/>
    <w:rsid w:val="00474175"/>
    <w:rsid w:val="004743A9"/>
    <w:rsid w:val="004744DF"/>
    <w:rsid w:val="004753FB"/>
    <w:rsid w:val="00475876"/>
    <w:rsid w:val="004759F0"/>
    <w:rsid w:val="00475AB4"/>
    <w:rsid w:val="00476279"/>
    <w:rsid w:val="0047659B"/>
    <w:rsid w:val="004769AD"/>
    <w:rsid w:val="004777C8"/>
    <w:rsid w:val="00480214"/>
    <w:rsid w:val="004804EA"/>
    <w:rsid w:val="00481321"/>
    <w:rsid w:val="0048162A"/>
    <w:rsid w:val="00481B2C"/>
    <w:rsid w:val="00481E5F"/>
    <w:rsid w:val="00481ED9"/>
    <w:rsid w:val="00481F5B"/>
    <w:rsid w:val="00482590"/>
    <w:rsid w:val="00482DCE"/>
    <w:rsid w:val="00483034"/>
    <w:rsid w:val="004833E7"/>
    <w:rsid w:val="0048345F"/>
    <w:rsid w:val="0048393B"/>
    <w:rsid w:val="00483F17"/>
    <w:rsid w:val="00483F48"/>
    <w:rsid w:val="00483FC5"/>
    <w:rsid w:val="00484778"/>
    <w:rsid w:val="0048483F"/>
    <w:rsid w:val="00484D2E"/>
    <w:rsid w:val="00485167"/>
    <w:rsid w:val="00485615"/>
    <w:rsid w:val="00485653"/>
    <w:rsid w:val="00485996"/>
    <w:rsid w:val="00485B6C"/>
    <w:rsid w:val="0048778E"/>
    <w:rsid w:val="004879FD"/>
    <w:rsid w:val="00487B34"/>
    <w:rsid w:val="00487C15"/>
    <w:rsid w:val="00487EFE"/>
    <w:rsid w:val="00490368"/>
    <w:rsid w:val="004913F3"/>
    <w:rsid w:val="004915B3"/>
    <w:rsid w:val="004922FF"/>
    <w:rsid w:val="00492872"/>
    <w:rsid w:val="00493AB3"/>
    <w:rsid w:val="0049411E"/>
    <w:rsid w:val="00494180"/>
    <w:rsid w:val="0049428C"/>
    <w:rsid w:val="004945E9"/>
    <w:rsid w:val="004948F3"/>
    <w:rsid w:val="00494C44"/>
    <w:rsid w:val="0049565C"/>
    <w:rsid w:val="00495B3E"/>
    <w:rsid w:val="004960F1"/>
    <w:rsid w:val="004962D3"/>
    <w:rsid w:val="0049675C"/>
    <w:rsid w:val="00496944"/>
    <w:rsid w:val="004969C0"/>
    <w:rsid w:val="00496E41"/>
    <w:rsid w:val="0049716A"/>
    <w:rsid w:val="00497243"/>
    <w:rsid w:val="00497793"/>
    <w:rsid w:val="004A00D3"/>
    <w:rsid w:val="004A045D"/>
    <w:rsid w:val="004A07E3"/>
    <w:rsid w:val="004A103A"/>
    <w:rsid w:val="004A1358"/>
    <w:rsid w:val="004A180D"/>
    <w:rsid w:val="004A1B51"/>
    <w:rsid w:val="004A2F2B"/>
    <w:rsid w:val="004A2FE5"/>
    <w:rsid w:val="004A3301"/>
    <w:rsid w:val="004A33D6"/>
    <w:rsid w:val="004A384F"/>
    <w:rsid w:val="004A3D7F"/>
    <w:rsid w:val="004A4013"/>
    <w:rsid w:val="004A426B"/>
    <w:rsid w:val="004A43DB"/>
    <w:rsid w:val="004A49BF"/>
    <w:rsid w:val="004A4B94"/>
    <w:rsid w:val="004A4BA0"/>
    <w:rsid w:val="004A552F"/>
    <w:rsid w:val="004A572F"/>
    <w:rsid w:val="004A5994"/>
    <w:rsid w:val="004A5DE3"/>
    <w:rsid w:val="004A6640"/>
    <w:rsid w:val="004A6B28"/>
    <w:rsid w:val="004A6C43"/>
    <w:rsid w:val="004A6F6F"/>
    <w:rsid w:val="004A72D9"/>
    <w:rsid w:val="004A7892"/>
    <w:rsid w:val="004B04C3"/>
    <w:rsid w:val="004B059C"/>
    <w:rsid w:val="004B060B"/>
    <w:rsid w:val="004B0BC7"/>
    <w:rsid w:val="004B0F29"/>
    <w:rsid w:val="004B1353"/>
    <w:rsid w:val="004B1CEF"/>
    <w:rsid w:val="004B2327"/>
    <w:rsid w:val="004B25A8"/>
    <w:rsid w:val="004B26DF"/>
    <w:rsid w:val="004B2C47"/>
    <w:rsid w:val="004B353D"/>
    <w:rsid w:val="004B37F1"/>
    <w:rsid w:val="004B4152"/>
    <w:rsid w:val="004B4FD1"/>
    <w:rsid w:val="004B64B5"/>
    <w:rsid w:val="004B68B5"/>
    <w:rsid w:val="004B7459"/>
    <w:rsid w:val="004B76D1"/>
    <w:rsid w:val="004B7906"/>
    <w:rsid w:val="004B7BE5"/>
    <w:rsid w:val="004B7E54"/>
    <w:rsid w:val="004C0552"/>
    <w:rsid w:val="004C08C5"/>
    <w:rsid w:val="004C172C"/>
    <w:rsid w:val="004C2FE7"/>
    <w:rsid w:val="004C3CE8"/>
    <w:rsid w:val="004C5615"/>
    <w:rsid w:val="004C5879"/>
    <w:rsid w:val="004C59CC"/>
    <w:rsid w:val="004C6292"/>
    <w:rsid w:val="004C66CB"/>
    <w:rsid w:val="004C7194"/>
    <w:rsid w:val="004D0131"/>
    <w:rsid w:val="004D03CF"/>
    <w:rsid w:val="004D0D08"/>
    <w:rsid w:val="004D1681"/>
    <w:rsid w:val="004D1A8D"/>
    <w:rsid w:val="004D1BAC"/>
    <w:rsid w:val="004D2562"/>
    <w:rsid w:val="004D2ED1"/>
    <w:rsid w:val="004D307D"/>
    <w:rsid w:val="004D3DC7"/>
    <w:rsid w:val="004D408A"/>
    <w:rsid w:val="004D4AE9"/>
    <w:rsid w:val="004D4EE6"/>
    <w:rsid w:val="004D537E"/>
    <w:rsid w:val="004D6848"/>
    <w:rsid w:val="004D6928"/>
    <w:rsid w:val="004D6E17"/>
    <w:rsid w:val="004D6F49"/>
    <w:rsid w:val="004D751F"/>
    <w:rsid w:val="004D798D"/>
    <w:rsid w:val="004D7DA0"/>
    <w:rsid w:val="004E061C"/>
    <w:rsid w:val="004E18C0"/>
    <w:rsid w:val="004E1C72"/>
    <w:rsid w:val="004E2985"/>
    <w:rsid w:val="004E29C2"/>
    <w:rsid w:val="004E31B8"/>
    <w:rsid w:val="004E397A"/>
    <w:rsid w:val="004E50DA"/>
    <w:rsid w:val="004E5903"/>
    <w:rsid w:val="004E5C41"/>
    <w:rsid w:val="004E62BC"/>
    <w:rsid w:val="004E6D48"/>
    <w:rsid w:val="004F0479"/>
    <w:rsid w:val="004F174D"/>
    <w:rsid w:val="004F1760"/>
    <w:rsid w:val="004F192C"/>
    <w:rsid w:val="004F1EA1"/>
    <w:rsid w:val="004F2041"/>
    <w:rsid w:val="004F2900"/>
    <w:rsid w:val="004F2CD7"/>
    <w:rsid w:val="004F32E7"/>
    <w:rsid w:val="004F407D"/>
    <w:rsid w:val="004F4130"/>
    <w:rsid w:val="004F48B4"/>
    <w:rsid w:val="004F48F2"/>
    <w:rsid w:val="004F56EC"/>
    <w:rsid w:val="004F5B95"/>
    <w:rsid w:val="004F6A58"/>
    <w:rsid w:val="004F7A2E"/>
    <w:rsid w:val="004F7A64"/>
    <w:rsid w:val="00500255"/>
    <w:rsid w:val="00500F5C"/>
    <w:rsid w:val="00501982"/>
    <w:rsid w:val="005019D9"/>
    <w:rsid w:val="00501BA9"/>
    <w:rsid w:val="00502CBC"/>
    <w:rsid w:val="00502DAC"/>
    <w:rsid w:val="005036B1"/>
    <w:rsid w:val="00504377"/>
    <w:rsid w:val="005045B9"/>
    <w:rsid w:val="00504829"/>
    <w:rsid w:val="00504D9E"/>
    <w:rsid w:val="00505718"/>
    <w:rsid w:val="00505975"/>
    <w:rsid w:val="00505E62"/>
    <w:rsid w:val="0050694B"/>
    <w:rsid w:val="005077C8"/>
    <w:rsid w:val="00507AA3"/>
    <w:rsid w:val="00507C64"/>
    <w:rsid w:val="00510281"/>
    <w:rsid w:val="00510735"/>
    <w:rsid w:val="005107AB"/>
    <w:rsid w:val="00510825"/>
    <w:rsid w:val="0051184F"/>
    <w:rsid w:val="005118CF"/>
    <w:rsid w:val="0051193D"/>
    <w:rsid w:val="00511ABD"/>
    <w:rsid w:val="00511B65"/>
    <w:rsid w:val="005120AC"/>
    <w:rsid w:val="0051284C"/>
    <w:rsid w:val="00512D35"/>
    <w:rsid w:val="00512F4F"/>
    <w:rsid w:val="005131A0"/>
    <w:rsid w:val="005147D1"/>
    <w:rsid w:val="00514AD9"/>
    <w:rsid w:val="0051569C"/>
    <w:rsid w:val="005158CA"/>
    <w:rsid w:val="00515DC1"/>
    <w:rsid w:val="00516397"/>
    <w:rsid w:val="005165BD"/>
    <w:rsid w:val="0051677E"/>
    <w:rsid w:val="005167CA"/>
    <w:rsid w:val="00516A56"/>
    <w:rsid w:val="00516D72"/>
    <w:rsid w:val="0051741C"/>
    <w:rsid w:val="00517F94"/>
    <w:rsid w:val="00520C44"/>
    <w:rsid w:val="00522755"/>
    <w:rsid w:val="0052313B"/>
    <w:rsid w:val="00523E8B"/>
    <w:rsid w:val="00524CEA"/>
    <w:rsid w:val="00525D28"/>
    <w:rsid w:val="00525E95"/>
    <w:rsid w:val="00526161"/>
    <w:rsid w:val="00526481"/>
    <w:rsid w:val="005272F3"/>
    <w:rsid w:val="00527375"/>
    <w:rsid w:val="005273FF"/>
    <w:rsid w:val="005278DA"/>
    <w:rsid w:val="00527946"/>
    <w:rsid w:val="00527A71"/>
    <w:rsid w:val="005303E4"/>
    <w:rsid w:val="00530760"/>
    <w:rsid w:val="0053082A"/>
    <w:rsid w:val="0053096E"/>
    <w:rsid w:val="0053168A"/>
    <w:rsid w:val="005317AE"/>
    <w:rsid w:val="00531A7A"/>
    <w:rsid w:val="00531C6E"/>
    <w:rsid w:val="00532C9D"/>
    <w:rsid w:val="005336E4"/>
    <w:rsid w:val="005342C4"/>
    <w:rsid w:val="00534B0C"/>
    <w:rsid w:val="00534B68"/>
    <w:rsid w:val="00534F0A"/>
    <w:rsid w:val="0053543B"/>
    <w:rsid w:val="00535645"/>
    <w:rsid w:val="00536190"/>
    <w:rsid w:val="00537607"/>
    <w:rsid w:val="005403A3"/>
    <w:rsid w:val="005417E6"/>
    <w:rsid w:val="00542294"/>
    <w:rsid w:val="00542326"/>
    <w:rsid w:val="005424B1"/>
    <w:rsid w:val="00542ED6"/>
    <w:rsid w:val="00543D1F"/>
    <w:rsid w:val="00543EC4"/>
    <w:rsid w:val="0054405D"/>
    <w:rsid w:val="00544A73"/>
    <w:rsid w:val="00544E62"/>
    <w:rsid w:val="00545036"/>
    <w:rsid w:val="0054513B"/>
    <w:rsid w:val="00545513"/>
    <w:rsid w:val="00545725"/>
    <w:rsid w:val="00546096"/>
    <w:rsid w:val="0054632D"/>
    <w:rsid w:val="005464D3"/>
    <w:rsid w:val="00546A40"/>
    <w:rsid w:val="00546F5F"/>
    <w:rsid w:val="00547156"/>
    <w:rsid w:val="005471C2"/>
    <w:rsid w:val="005477EB"/>
    <w:rsid w:val="00547899"/>
    <w:rsid w:val="005478F0"/>
    <w:rsid w:val="0055125D"/>
    <w:rsid w:val="0055179E"/>
    <w:rsid w:val="005529EA"/>
    <w:rsid w:val="00552BFD"/>
    <w:rsid w:val="00552F33"/>
    <w:rsid w:val="005530F8"/>
    <w:rsid w:val="0055323E"/>
    <w:rsid w:val="005533DB"/>
    <w:rsid w:val="00553847"/>
    <w:rsid w:val="0055498C"/>
    <w:rsid w:val="00554E57"/>
    <w:rsid w:val="00555680"/>
    <w:rsid w:val="005557AA"/>
    <w:rsid w:val="00555B26"/>
    <w:rsid w:val="00555F9F"/>
    <w:rsid w:val="005568CF"/>
    <w:rsid w:val="00556A0C"/>
    <w:rsid w:val="0056067D"/>
    <w:rsid w:val="0056072C"/>
    <w:rsid w:val="0056074E"/>
    <w:rsid w:val="00560C6E"/>
    <w:rsid w:val="005612D2"/>
    <w:rsid w:val="00561A9D"/>
    <w:rsid w:val="00561E5F"/>
    <w:rsid w:val="00562CFD"/>
    <w:rsid w:val="00563663"/>
    <w:rsid w:val="005637C8"/>
    <w:rsid w:val="005640C4"/>
    <w:rsid w:val="00564D91"/>
    <w:rsid w:val="0056505F"/>
    <w:rsid w:val="00565314"/>
    <w:rsid w:val="00565902"/>
    <w:rsid w:val="00565A8E"/>
    <w:rsid w:val="00565E13"/>
    <w:rsid w:val="00566BB6"/>
    <w:rsid w:val="00566C4E"/>
    <w:rsid w:val="00566EEF"/>
    <w:rsid w:val="005670EA"/>
    <w:rsid w:val="00570062"/>
    <w:rsid w:val="005709DC"/>
    <w:rsid w:val="00571442"/>
    <w:rsid w:val="005717A4"/>
    <w:rsid w:val="00572441"/>
    <w:rsid w:val="005725DB"/>
    <w:rsid w:val="0057307E"/>
    <w:rsid w:val="00574819"/>
    <w:rsid w:val="00575790"/>
    <w:rsid w:val="0057684C"/>
    <w:rsid w:val="00576936"/>
    <w:rsid w:val="00576D60"/>
    <w:rsid w:val="00576F60"/>
    <w:rsid w:val="0057743A"/>
    <w:rsid w:val="005778B0"/>
    <w:rsid w:val="00580090"/>
    <w:rsid w:val="00580D87"/>
    <w:rsid w:val="00580F8D"/>
    <w:rsid w:val="005819BC"/>
    <w:rsid w:val="00582130"/>
    <w:rsid w:val="00582605"/>
    <w:rsid w:val="005828BA"/>
    <w:rsid w:val="005837C9"/>
    <w:rsid w:val="00583A31"/>
    <w:rsid w:val="00584046"/>
    <w:rsid w:val="005840AF"/>
    <w:rsid w:val="005840C3"/>
    <w:rsid w:val="005844FF"/>
    <w:rsid w:val="0058568D"/>
    <w:rsid w:val="00585AA7"/>
    <w:rsid w:val="00585DEB"/>
    <w:rsid w:val="00585EDF"/>
    <w:rsid w:val="00586691"/>
    <w:rsid w:val="0058674A"/>
    <w:rsid w:val="00586DD0"/>
    <w:rsid w:val="00587433"/>
    <w:rsid w:val="00587BD1"/>
    <w:rsid w:val="00587C32"/>
    <w:rsid w:val="0059014F"/>
    <w:rsid w:val="00590A6F"/>
    <w:rsid w:val="00591186"/>
    <w:rsid w:val="00591449"/>
    <w:rsid w:val="005918E0"/>
    <w:rsid w:val="00591CDD"/>
    <w:rsid w:val="00591D79"/>
    <w:rsid w:val="0059284A"/>
    <w:rsid w:val="00592B5D"/>
    <w:rsid w:val="00592D02"/>
    <w:rsid w:val="005931D0"/>
    <w:rsid w:val="0059352D"/>
    <w:rsid w:val="00593BA0"/>
    <w:rsid w:val="00593EF8"/>
    <w:rsid w:val="00593F1B"/>
    <w:rsid w:val="00594011"/>
    <w:rsid w:val="005940CB"/>
    <w:rsid w:val="00594A45"/>
    <w:rsid w:val="00594C42"/>
    <w:rsid w:val="00595984"/>
    <w:rsid w:val="00596112"/>
    <w:rsid w:val="00596A70"/>
    <w:rsid w:val="00596BC2"/>
    <w:rsid w:val="005973E4"/>
    <w:rsid w:val="00597681"/>
    <w:rsid w:val="00597C27"/>
    <w:rsid w:val="00597FAB"/>
    <w:rsid w:val="005A0571"/>
    <w:rsid w:val="005A05F0"/>
    <w:rsid w:val="005A0746"/>
    <w:rsid w:val="005A0757"/>
    <w:rsid w:val="005A0CFE"/>
    <w:rsid w:val="005A12ED"/>
    <w:rsid w:val="005A13B7"/>
    <w:rsid w:val="005A150E"/>
    <w:rsid w:val="005A180C"/>
    <w:rsid w:val="005A1975"/>
    <w:rsid w:val="005A26D9"/>
    <w:rsid w:val="005A2741"/>
    <w:rsid w:val="005A2A29"/>
    <w:rsid w:val="005A2C6D"/>
    <w:rsid w:val="005A2EAC"/>
    <w:rsid w:val="005A37A6"/>
    <w:rsid w:val="005A3964"/>
    <w:rsid w:val="005A3DFF"/>
    <w:rsid w:val="005A4621"/>
    <w:rsid w:val="005A53A5"/>
    <w:rsid w:val="005A57F8"/>
    <w:rsid w:val="005A5FFA"/>
    <w:rsid w:val="005A6ACD"/>
    <w:rsid w:val="005B0276"/>
    <w:rsid w:val="005B0726"/>
    <w:rsid w:val="005B1050"/>
    <w:rsid w:val="005B17D1"/>
    <w:rsid w:val="005B1ADC"/>
    <w:rsid w:val="005B1D10"/>
    <w:rsid w:val="005B1DD6"/>
    <w:rsid w:val="005B2D43"/>
    <w:rsid w:val="005B3A3D"/>
    <w:rsid w:val="005B3C48"/>
    <w:rsid w:val="005B3FB0"/>
    <w:rsid w:val="005B4E52"/>
    <w:rsid w:val="005B576A"/>
    <w:rsid w:val="005B5CA6"/>
    <w:rsid w:val="005B62BF"/>
    <w:rsid w:val="005B62FF"/>
    <w:rsid w:val="005B6DDF"/>
    <w:rsid w:val="005B6ED7"/>
    <w:rsid w:val="005B6FD7"/>
    <w:rsid w:val="005B7A7A"/>
    <w:rsid w:val="005B7AB4"/>
    <w:rsid w:val="005C05F1"/>
    <w:rsid w:val="005C0EB7"/>
    <w:rsid w:val="005C16FE"/>
    <w:rsid w:val="005C1860"/>
    <w:rsid w:val="005C19F0"/>
    <w:rsid w:val="005C2210"/>
    <w:rsid w:val="005C2B46"/>
    <w:rsid w:val="005C2FAC"/>
    <w:rsid w:val="005C3DB0"/>
    <w:rsid w:val="005C413D"/>
    <w:rsid w:val="005C4B16"/>
    <w:rsid w:val="005C4E7D"/>
    <w:rsid w:val="005C501A"/>
    <w:rsid w:val="005C51EC"/>
    <w:rsid w:val="005C594B"/>
    <w:rsid w:val="005C606F"/>
    <w:rsid w:val="005C7225"/>
    <w:rsid w:val="005D04A6"/>
    <w:rsid w:val="005D077A"/>
    <w:rsid w:val="005D13EE"/>
    <w:rsid w:val="005D19F4"/>
    <w:rsid w:val="005D1D34"/>
    <w:rsid w:val="005D22EC"/>
    <w:rsid w:val="005D2DE4"/>
    <w:rsid w:val="005D2F53"/>
    <w:rsid w:val="005D2FCE"/>
    <w:rsid w:val="005D3388"/>
    <w:rsid w:val="005D377C"/>
    <w:rsid w:val="005D3D5F"/>
    <w:rsid w:val="005D5674"/>
    <w:rsid w:val="005D5A7F"/>
    <w:rsid w:val="005D5FA7"/>
    <w:rsid w:val="005D6A48"/>
    <w:rsid w:val="005D6B05"/>
    <w:rsid w:val="005D6D41"/>
    <w:rsid w:val="005D7366"/>
    <w:rsid w:val="005D7483"/>
    <w:rsid w:val="005D7905"/>
    <w:rsid w:val="005E06F0"/>
    <w:rsid w:val="005E1342"/>
    <w:rsid w:val="005E200A"/>
    <w:rsid w:val="005E25BD"/>
    <w:rsid w:val="005E2843"/>
    <w:rsid w:val="005E28F4"/>
    <w:rsid w:val="005E2F64"/>
    <w:rsid w:val="005E35FE"/>
    <w:rsid w:val="005E3946"/>
    <w:rsid w:val="005E3CDF"/>
    <w:rsid w:val="005E4561"/>
    <w:rsid w:val="005E4A23"/>
    <w:rsid w:val="005E4E84"/>
    <w:rsid w:val="005E5494"/>
    <w:rsid w:val="005E55E7"/>
    <w:rsid w:val="005E62AB"/>
    <w:rsid w:val="005E6692"/>
    <w:rsid w:val="005E71A5"/>
    <w:rsid w:val="005E78B2"/>
    <w:rsid w:val="005F1044"/>
    <w:rsid w:val="005F1238"/>
    <w:rsid w:val="005F1D52"/>
    <w:rsid w:val="005F22EB"/>
    <w:rsid w:val="005F27B5"/>
    <w:rsid w:val="005F2EAA"/>
    <w:rsid w:val="005F2FCE"/>
    <w:rsid w:val="005F34AF"/>
    <w:rsid w:val="005F37DD"/>
    <w:rsid w:val="005F3C32"/>
    <w:rsid w:val="005F3EB7"/>
    <w:rsid w:val="005F40B8"/>
    <w:rsid w:val="005F40D4"/>
    <w:rsid w:val="005F43F8"/>
    <w:rsid w:val="005F4798"/>
    <w:rsid w:val="005F58FF"/>
    <w:rsid w:val="005F5B4B"/>
    <w:rsid w:val="005F5C52"/>
    <w:rsid w:val="005F64FF"/>
    <w:rsid w:val="005F6703"/>
    <w:rsid w:val="005F6C4B"/>
    <w:rsid w:val="005F6D7B"/>
    <w:rsid w:val="005F745A"/>
    <w:rsid w:val="005F7DBB"/>
    <w:rsid w:val="006000ED"/>
    <w:rsid w:val="006002A6"/>
    <w:rsid w:val="00600555"/>
    <w:rsid w:val="00600971"/>
    <w:rsid w:val="006010B1"/>
    <w:rsid w:val="00601AB5"/>
    <w:rsid w:val="00601DDF"/>
    <w:rsid w:val="00602D30"/>
    <w:rsid w:val="00602FAF"/>
    <w:rsid w:val="00603800"/>
    <w:rsid w:val="006044C9"/>
    <w:rsid w:val="0060462E"/>
    <w:rsid w:val="00604831"/>
    <w:rsid w:val="006048CF"/>
    <w:rsid w:val="00604951"/>
    <w:rsid w:val="00604A91"/>
    <w:rsid w:val="0060500C"/>
    <w:rsid w:val="006050C3"/>
    <w:rsid w:val="00606035"/>
    <w:rsid w:val="00606445"/>
    <w:rsid w:val="0060668F"/>
    <w:rsid w:val="006067E0"/>
    <w:rsid w:val="00606C47"/>
    <w:rsid w:val="00607278"/>
    <w:rsid w:val="00607402"/>
    <w:rsid w:val="00607BA6"/>
    <w:rsid w:val="0061001E"/>
    <w:rsid w:val="006107C1"/>
    <w:rsid w:val="00610B31"/>
    <w:rsid w:val="00610FCB"/>
    <w:rsid w:val="00611552"/>
    <w:rsid w:val="00611FB9"/>
    <w:rsid w:val="0061256D"/>
    <w:rsid w:val="006128DD"/>
    <w:rsid w:val="006133D2"/>
    <w:rsid w:val="00613C10"/>
    <w:rsid w:val="00613DB5"/>
    <w:rsid w:val="00613F11"/>
    <w:rsid w:val="00613F3A"/>
    <w:rsid w:val="00613F40"/>
    <w:rsid w:val="0061430C"/>
    <w:rsid w:val="006145C8"/>
    <w:rsid w:val="00615AE8"/>
    <w:rsid w:val="00615DCA"/>
    <w:rsid w:val="006169C0"/>
    <w:rsid w:val="00616A39"/>
    <w:rsid w:val="00616EEC"/>
    <w:rsid w:val="00617247"/>
    <w:rsid w:val="006172F6"/>
    <w:rsid w:val="0061748A"/>
    <w:rsid w:val="00617928"/>
    <w:rsid w:val="006205CE"/>
    <w:rsid w:val="0062078E"/>
    <w:rsid w:val="00620977"/>
    <w:rsid w:val="00621B7F"/>
    <w:rsid w:val="00621E34"/>
    <w:rsid w:val="00623038"/>
    <w:rsid w:val="00623690"/>
    <w:rsid w:val="006237F8"/>
    <w:rsid w:val="0062404D"/>
    <w:rsid w:val="0062454C"/>
    <w:rsid w:val="00624AA4"/>
    <w:rsid w:val="00625B1A"/>
    <w:rsid w:val="006271C5"/>
    <w:rsid w:val="006279DA"/>
    <w:rsid w:val="006300E5"/>
    <w:rsid w:val="00630483"/>
    <w:rsid w:val="00630606"/>
    <w:rsid w:val="00630E86"/>
    <w:rsid w:val="00631317"/>
    <w:rsid w:val="0063206B"/>
    <w:rsid w:val="006327F5"/>
    <w:rsid w:val="00633355"/>
    <w:rsid w:val="00633359"/>
    <w:rsid w:val="00634039"/>
    <w:rsid w:val="00634CAF"/>
    <w:rsid w:val="00635421"/>
    <w:rsid w:val="00637B94"/>
    <w:rsid w:val="00640221"/>
    <w:rsid w:val="006404DE"/>
    <w:rsid w:val="006410C4"/>
    <w:rsid w:val="00641467"/>
    <w:rsid w:val="006414CF"/>
    <w:rsid w:val="0064182D"/>
    <w:rsid w:val="006421B1"/>
    <w:rsid w:val="00642A9D"/>
    <w:rsid w:val="00643512"/>
    <w:rsid w:val="00643521"/>
    <w:rsid w:val="00643A64"/>
    <w:rsid w:val="00643B13"/>
    <w:rsid w:val="00643BBE"/>
    <w:rsid w:val="006440B6"/>
    <w:rsid w:val="00644705"/>
    <w:rsid w:val="00644949"/>
    <w:rsid w:val="00644D40"/>
    <w:rsid w:val="00645B98"/>
    <w:rsid w:val="00646154"/>
    <w:rsid w:val="006461D0"/>
    <w:rsid w:val="00646710"/>
    <w:rsid w:val="00646D6B"/>
    <w:rsid w:val="00647409"/>
    <w:rsid w:val="00647A06"/>
    <w:rsid w:val="0065087B"/>
    <w:rsid w:val="00650A2E"/>
    <w:rsid w:val="00650F7A"/>
    <w:rsid w:val="00651024"/>
    <w:rsid w:val="0065107F"/>
    <w:rsid w:val="00651231"/>
    <w:rsid w:val="0065126F"/>
    <w:rsid w:val="00651732"/>
    <w:rsid w:val="00651E6D"/>
    <w:rsid w:val="006529BD"/>
    <w:rsid w:val="006529EE"/>
    <w:rsid w:val="00652CDD"/>
    <w:rsid w:val="00652EB7"/>
    <w:rsid w:val="006532B1"/>
    <w:rsid w:val="00653489"/>
    <w:rsid w:val="00654034"/>
    <w:rsid w:val="006542ED"/>
    <w:rsid w:val="0065486A"/>
    <w:rsid w:val="00654C63"/>
    <w:rsid w:val="00655F77"/>
    <w:rsid w:val="006562FF"/>
    <w:rsid w:val="006569AA"/>
    <w:rsid w:val="00656FF7"/>
    <w:rsid w:val="0065717F"/>
    <w:rsid w:val="006577AB"/>
    <w:rsid w:val="00657AAE"/>
    <w:rsid w:val="00657F1A"/>
    <w:rsid w:val="00660E96"/>
    <w:rsid w:val="00660EA9"/>
    <w:rsid w:val="0066205A"/>
    <w:rsid w:val="0066299B"/>
    <w:rsid w:val="0066299E"/>
    <w:rsid w:val="00662C2B"/>
    <w:rsid w:val="006632FD"/>
    <w:rsid w:val="006634EF"/>
    <w:rsid w:val="006638CA"/>
    <w:rsid w:val="0066441A"/>
    <w:rsid w:val="0066457D"/>
    <w:rsid w:val="00664C05"/>
    <w:rsid w:val="00665199"/>
    <w:rsid w:val="00665764"/>
    <w:rsid w:val="00665900"/>
    <w:rsid w:val="00665DE4"/>
    <w:rsid w:val="0066645D"/>
    <w:rsid w:val="0066663C"/>
    <w:rsid w:val="006666CA"/>
    <w:rsid w:val="006667A3"/>
    <w:rsid w:val="00667B19"/>
    <w:rsid w:val="00667E51"/>
    <w:rsid w:val="00670909"/>
    <w:rsid w:val="006710BD"/>
    <w:rsid w:val="00671146"/>
    <w:rsid w:val="00671BF4"/>
    <w:rsid w:val="006721AE"/>
    <w:rsid w:val="00673784"/>
    <w:rsid w:val="00673B65"/>
    <w:rsid w:val="00673F5B"/>
    <w:rsid w:val="0067432A"/>
    <w:rsid w:val="00674389"/>
    <w:rsid w:val="00674D02"/>
    <w:rsid w:val="00675137"/>
    <w:rsid w:val="0067548C"/>
    <w:rsid w:val="00675AAC"/>
    <w:rsid w:val="00675F88"/>
    <w:rsid w:val="00676C20"/>
    <w:rsid w:val="006771CD"/>
    <w:rsid w:val="006773FB"/>
    <w:rsid w:val="00677794"/>
    <w:rsid w:val="00677814"/>
    <w:rsid w:val="00677CF4"/>
    <w:rsid w:val="00680544"/>
    <w:rsid w:val="00680965"/>
    <w:rsid w:val="006809CD"/>
    <w:rsid w:val="00680B68"/>
    <w:rsid w:val="00680C6E"/>
    <w:rsid w:val="0068140B"/>
    <w:rsid w:val="00681A48"/>
    <w:rsid w:val="00681F04"/>
    <w:rsid w:val="006826F2"/>
    <w:rsid w:val="00683368"/>
    <w:rsid w:val="00683EB1"/>
    <w:rsid w:val="00684482"/>
    <w:rsid w:val="00684658"/>
    <w:rsid w:val="006846DE"/>
    <w:rsid w:val="00684B18"/>
    <w:rsid w:val="00684BD6"/>
    <w:rsid w:val="00685012"/>
    <w:rsid w:val="006857FB"/>
    <w:rsid w:val="00685A76"/>
    <w:rsid w:val="00685AB3"/>
    <w:rsid w:val="00685E1D"/>
    <w:rsid w:val="00686241"/>
    <w:rsid w:val="00686A9A"/>
    <w:rsid w:val="00686F92"/>
    <w:rsid w:val="006873E9"/>
    <w:rsid w:val="006879A0"/>
    <w:rsid w:val="00687B8B"/>
    <w:rsid w:val="00690839"/>
    <w:rsid w:val="0069086E"/>
    <w:rsid w:val="00691167"/>
    <w:rsid w:val="0069189C"/>
    <w:rsid w:val="00691B93"/>
    <w:rsid w:val="006926FE"/>
    <w:rsid w:val="00692AED"/>
    <w:rsid w:val="00692C3B"/>
    <w:rsid w:val="0069394F"/>
    <w:rsid w:val="00693ED9"/>
    <w:rsid w:val="00694708"/>
    <w:rsid w:val="006947FD"/>
    <w:rsid w:val="00694873"/>
    <w:rsid w:val="00695058"/>
    <w:rsid w:val="00695A17"/>
    <w:rsid w:val="006968FB"/>
    <w:rsid w:val="00696FCB"/>
    <w:rsid w:val="00697136"/>
    <w:rsid w:val="00697AC4"/>
    <w:rsid w:val="00697B44"/>
    <w:rsid w:val="006A0698"/>
    <w:rsid w:val="006A19A2"/>
    <w:rsid w:val="006A20B6"/>
    <w:rsid w:val="006A2508"/>
    <w:rsid w:val="006A2C9F"/>
    <w:rsid w:val="006A3020"/>
    <w:rsid w:val="006A36BD"/>
    <w:rsid w:val="006A377A"/>
    <w:rsid w:val="006A3950"/>
    <w:rsid w:val="006A419F"/>
    <w:rsid w:val="006A47F5"/>
    <w:rsid w:val="006A48EC"/>
    <w:rsid w:val="006A4976"/>
    <w:rsid w:val="006A599D"/>
    <w:rsid w:val="006A5DEF"/>
    <w:rsid w:val="006A5E8F"/>
    <w:rsid w:val="006A5F2B"/>
    <w:rsid w:val="006A6515"/>
    <w:rsid w:val="006A6556"/>
    <w:rsid w:val="006A690F"/>
    <w:rsid w:val="006A7138"/>
    <w:rsid w:val="006A74A6"/>
    <w:rsid w:val="006A7739"/>
    <w:rsid w:val="006B0300"/>
    <w:rsid w:val="006B1009"/>
    <w:rsid w:val="006B1A8E"/>
    <w:rsid w:val="006B1C6A"/>
    <w:rsid w:val="006B216B"/>
    <w:rsid w:val="006B4094"/>
    <w:rsid w:val="006B4168"/>
    <w:rsid w:val="006B4295"/>
    <w:rsid w:val="006B49A8"/>
    <w:rsid w:val="006B5132"/>
    <w:rsid w:val="006B5393"/>
    <w:rsid w:val="006B592E"/>
    <w:rsid w:val="006B6A93"/>
    <w:rsid w:val="006B6BF7"/>
    <w:rsid w:val="006B6D02"/>
    <w:rsid w:val="006B7492"/>
    <w:rsid w:val="006C03CB"/>
    <w:rsid w:val="006C0529"/>
    <w:rsid w:val="006C0729"/>
    <w:rsid w:val="006C0B91"/>
    <w:rsid w:val="006C14D2"/>
    <w:rsid w:val="006C1A1F"/>
    <w:rsid w:val="006C1A6A"/>
    <w:rsid w:val="006C1D7C"/>
    <w:rsid w:val="006C21F8"/>
    <w:rsid w:val="006C238A"/>
    <w:rsid w:val="006C2432"/>
    <w:rsid w:val="006C2790"/>
    <w:rsid w:val="006C280C"/>
    <w:rsid w:val="006C2ACC"/>
    <w:rsid w:val="006C32C0"/>
    <w:rsid w:val="006C33DB"/>
    <w:rsid w:val="006C3A2E"/>
    <w:rsid w:val="006C3AE0"/>
    <w:rsid w:val="006C45C4"/>
    <w:rsid w:val="006C481E"/>
    <w:rsid w:val="006C4D7F"/>
    <w:rsid w:val="006C6042"/>
    <w:rsid w:val="006C6AFA"/>
    <w:rsid w:val="006C789E"/>
    <w:rsid w:val="006C7E48"/>
    <w:rsid w:val="006D0109"/>
    <w:rsid w:val="006D041C"/>
    <w:rsid w:val="006D067F"/>
    <w:rsid w:val="006D0FDC"/>
    <w:rsid w:val="006D10BB"/>
    <w:rsid w:val="006D1605"/>
    <w:rsid w:val="006D1751"/>
    <w:rsid w:val="006D1990"/>
    <w:rsid w:val="006D2824"/>
    <w:rsid w:val="006D294C"/>
    <w:rsid w:val="006D2C70"/>
    <w:rsid w:val="006D30C5"/>
    <w:rsid w:val="006D3742"/>
    <w:rsid w:val="006D382D"/>
    <w:rsid w:val="006D38A7"/>
    <w:rsid w:val="006D3990"/>
    <w:rsid w:val="006D3B3F"/>
    <w:rsid w:val="006D3F59"/>
    <w:rsid w:val="006D439C"/>
    <w:rsid w:val="006D4912"/>
    <w:rsid w:val="006D4CF7"/>
    <w:rsid w:val="006D50AA"/>
    <w:rsid w:val="006D5190"/>
    <w:rsid w:val="006D5B92"/>
    <w:rsid w:val="006D6079"/>
    <w:rsid w:val="006D680A"/>
    <w:rsid w:val="006D6BEF"/>
    <w:rsid w:val="006D76C2"/>
    <w:rsid w:val="006D76D8"/>
    <w:rsid w:val="006E0524"/>
    <w:rsid w:val="006E0AA7"/>
    <w:rsid w:val="006E130C"/>
    <w:rsid w:val="006E1428"/>
    <w:rsid w:val="006E2159"/>
    <w:rsid w:val="006E2482"/>
    <w:rsid w:val="006E2819"/>
    <w:rsid w:val="006E288F"/>
    <w:rsid w:val="006E2A98"/>
    <w:rsid w:val="006E2B5E"/>
    <w:rsid w:val="006E40B0"/>
    <w:rsid w:val="006E41A2"/>
    <w:rsid w:val="006E5386"/>
    <w:rsid w:val="006E58BC"/>
    <w:rsid w:val="006E6166"/>
    <w:rsid w:val="006E6689"/>
    <w:rsid w:val="006E7151"/>
    <w:rsid w:val="006E744B"/>
    <w:rsid w:val="006E7883"/>
    <w:rsid w:val="006F00CD"/>
    <w:rsid w:val="006F03DC"/>
    <w:rsid w:val="006F0593"/>
    <w:rsid w:val="006F09D5"/>
    <w:rsid w:val="006F0A5D"/>
    <w:rsid w:val="006F0D84"/>
    <w:rsid w:val="006F1416"/>
    <w:rsid w:val="006F1876"/>
    <w:rsid w:val="006F19B8"/>
    <w:rsid w:val="006F1D16"/>
    <w:rsid w:val="006F2850"/>
    <w:rsid w:val="006F2931"/>
    <w:rsid w:val="006F3B26"/>
    <w:rsid w:val="006F3FF4"/>
    <w:rsid w:val="006F4322"/>
    <w:rsid w:val="006F4676"/>
    <w:rsid w:val="006F47CC"/>
    <w:rsid w:val="006F517F"/>
    <w:rsid w:val="006F523E"/>
    <w:rsid w:val="006F5571"/>
    <w:rsid w:val="006F56A2"/>
    <w:rsid w:val="006F5707"/>
    <w:rsid w:val="006F57D7"/>
    <w:rsid w:val="006F5A0D"/>
    <w:rsid w:val="006F5C76"/>
    <w:rsid w:val="006F5E77"/>
    <w:rsid w:val="006F5FBA"/>
    <w:rsid w:val="006F6132"/>
    <w:rsid w:val="006F61DB"/>
    <w:rsid w:val="006F67E4"/>
    <w:rsid w:val="006F6E53"/>
    <w:rsid w:val="006F7401"/>
    <w:rsid w:val="006F767D"/>
    <w:rsid w:val="007001D0"/>
    <w:rsid w:val="00700CAF"/>
    <w:rsid w:val="00700D93"/>
    <w:rsid w:val="00701749"/>
    <w:rsid w:val="007021D9"/>
    <w:rsid w:val="007021E1"/>
    <w:rsid w:val="00702C69"/>
    <w:rsid w:val="00702F77"/>
    <w:rsid w:val="00703788"/>
    <w:rsid w:val="00703C0B"/>
    <w:rsid w:val="0070484B"/>
    <w:rsid w:val="00705217"/>
    <w:rsid w:val="0070573D"/>
    <w:rsid w:val="00705C7C"/>
    <w:rsid w:val="007062EE"/>
    <w:rsid w:val="007069B8"/>
    <w:rsid w:val="00707771"/>
    <w:rsid w:val="0071016D"/>
    <w:rsid w:val="00710BB2"/>
    <w:rsid w:val="0071114F"/>
    <w:rsid w:val="007113B0"/>
    <w:rsid w:val="00712B35"/>
    <w:rsid w:val="00713FEF"/>
    <w:rsid w:val="007144E5"/>
    <w:rsid w:val="007149F3"/>
    <w:rsid w:val="00715052"/>
    <w:rsid w:val="00715208"/>
    <w:rsid w:val="00715992"/>
    <w:rsid w:val="007160E8"/>
    <w:rsid w:val="007173BE"/>
    <w:rsid w:val="00717F50"/>
    <w:rsid w:val="00720158"/>
    <w:rsid w:val="007208D8"/>
    <w:rsid w:val="00720AD7"/>
    <w:rsid w:val="00720DDD"/>
    <w:rsid w:val="00721645"/>
    <w:rsid w:val="00721C59"/>
    <w:rsid w:val="00722D31"/>
    <w:rsid w:val="0072396D"/>
    <w:rsid w:val="00723C5E"/>
    <w:rsid w:val="00723FA3"/>
    <w:rsid w:val="007247FD"/>
    <w:rsid w:val="00724AE1"/>
    <w:rsid w:val="007253C7"/>
    <w:rsid w:val="00725891"/>
    <w:rsid w:val="00725E87"/>
    <w:rsid w:val="00726E51"/>
    <w:rsid w:val="0072719C"/>
    <w:rsid w:val="007303CE"/>
    <w:rsid w:val="00730CAB"/>
    <w:rsid w:val="00731005"/>
    <w:rsid w:val="00731080"/>
    <w:rsid w:val="00731B95"/>
    <w:rsid w:val="00732374"/>
    <w:rsid w:val="00732A31"/>
    <w:rsid w:val="00732E4C"/>
    <w:rsid w:val="00733293"/>
    <w:rsid w:val="007333AF"/>
    <w:rsid w:val="00733707"/>
    <w:rsid w:val="007349C3"/>
    <w:rsid w:val="00734DAC"/>
    <w:rsid w:val="00734EBB"/>
    <w:rsid w:val="00735052"/>
    <w:rsid w:val="00735169"/>
    <w:rsid w:val="00735494"/>
    <w:rsid w:val="00735524"/>
    <w:rsid w:val="0073583F"/>
    <w:rsid w:val="00735BF9"/>
    <w:rsid w:val="007360EB"/>
    <w:rsid w:val="00736185"/>
    <w:rsid w:val="007362C1"/>
    <w:rsid w:val="00736DB0"/>
    <w:rsid w:val="00736F5E"/>
    <w:rsid w:val="007374B5"/>
    <w:rsid w:val="00737EB3"/>
    <w:rsid w:val="00740D13"/>
    <w:rsid w:val="0074150C"/>
    <w:rsid w:val="00741A08"/>
    <w:rsid w:val="00741F98"/>
    <w:rsid w:val="007421C9"/>
    <w:rsid w:val="0074235B"/>
    <w:rsid w:val="00742C27"/>
    <w:rsid w:val="0074331A"/>
    <w:rsid w:val="007433E7"/>
    <w:rsid w:val="00743AAC"/>
    <w:rsid w:val="00743FD9"/>
    <w:rsid w:val="0074423A"/>
    <w:rsid w:val="00744721"/>
    <w:rsid w:val="007449DD"/>
    <w:rsid w:val="00745833"/>
    <w:rsid w:val="00746508"/>
    <w:rsid w:val="007467EB"/>
    <w:rsid w:val="00746F4F"/>
    <w:rsid w:val="0074789C"/>
    <w:rsid w:val="00747CA4"/>
    <w:rsid w:val="00747FC5"/>
    <w:rsid w:val="00750711"/>
    <w:rsid w:val="00750DA0"/>
    <w:rsid w:val="00751850"/>
    <w:rsid w:val="00751C53"/>
    <w:rsid w:val="00752393"/>
    <w:rsid w:val="00752722"/>
    <w:rsid w:val="00752A8F"/>
    <w:rsid w:val="00752DDA"/>
    <w:rsid w:val="00753736"/>
    <w:rsid w:val="00753D71"/>
    <w:rsid w:val="00753EC0"/>
    <w:rsid w:val="0075444A"/>
    <w:rsid w:val="00754B96"/>
    <w:rsid w:val="0075500E"/>
    <w:rsid w:val="00756956"/>
    <w:rsid w:val="007569F7"/>
    <w:rsid w:val="00756DD2"/>
    <w:rsid w:val="0075708B"/>
    <w:rsid w:val="0075782E"/>
    <w:rsid w:val="00757A84"/>
    <w:rsid w:val="00760239"/>
    <w:rsid w:val="00760900"/>
    <w:rsid w:val="00760D8A"/>
    <w:rsid w:val="007613A1"/>
    <w:rsid w:val="007614A2"/>
    <w:rsid w:val="00761FCD"/>
    <w:rsid w:val="00761FDF"/>
    <w:rsid w:val="0076214A"/>
    <w:rsid w:val="007622F5"/>
    <w:rsid w:val="0076262C"/>
    <w:rsid w:val="00762C01"/>
    <w:rsid w:val="00762FCB"/>
    <w:rsid w:val="00763FB9"/>
    <w:rsid w:val="00764033"/>
    <w:rsid w:val="007641D8"/>
    <w:rsid w:val="007646AF"/>
    <w:rsid w:val="00765459"/>
    <w:rsid w:val="007655D7"/>
    <w:rsid w:val="00765645"/>
    <w:rsid w:val="00765775"/>
    <w:rsid w:val="007664D8"/>
    <w:rsid w:val="007668E4"/>
    <w:rsid w:val="007669BF"/>
    <w:rsid w:val="00766EB4"/>
    <w:rsid w:val="00766EF9"/>
    <w:rsid w:val="007674F2"/>
    <w:rsid w:val="0076772B"/>
    <w:rsid w:val="007700F6"/>
    <w:rsid w:val="0077074A"/>
    <w:rsid w:val="00770C41"/>
    <w:rsid w:val="00771076"/>
    <w:rsid w:val="007711A3"/>
    <w:rsid w:val="00771619"/>
    <w:rsid w:val="00771BAE"/>
    <w:rsid w:val="007727C1"/>
    <w:rsid w:val="00772A29"/>
    <w:rsid w:val="00772BCD"/>
    <w:rsid w:val="00773460"/>
    <w:rsid w:val="00773648"/>
    <w:rsid w:val="00773BA9"/>
    <w:rsid w:val="00774207"/>
    <w:rsid w:val="00774577"/>
    <w:rsid w:val="0077534F"/>
    <w:rsid w:val="007757C2"/>
    <w:rsid w:val="007759A3"/>
    <w:rsid w:val="00775EFC"/>
    <w:rsid w:val="00775F96"/>
    <w:rsid w:val="007765F0"/>
    <w:rsid w:val="00776AC5"/>
    <w:rsid w:val="00776DCA"/>
    <w:rsid w:val="00776E5F"/>
    <w:rsid w:val="007771DE"/>
    <w:rsid w:val="007775B9"/>
    <w:rsid w:val="0078044B"/>
    <w:rsid w:val="00780773"/>
    <w:rsid w:val="00780F1C"/>
    <w:rsid w:val="007814C2"/>
    <w:rsid w:val="00781602"/>
    <w:rsid w:val="00781978"/>
    <w:rsid w:val="00781F49"/>
    <w:rsid w:val="007826FD"/>
    <w:rsid w:val="007837E6"/>
    <w:rsid w:val="00784BCE"/>
    <w:rsid w:val="00784E17"/>
    <w:rsid w:val="00784F7A"/>
    <w:rsid w:val="00784F88"/>
    <w:rsid w:val="00785E69"/>
    <w:rsid w:val="00785F82"/>
    <w:rsid w:val="007861CB"/>
    <w:rsid w:val="007869E9"/>
    <w:rsid w:val="00786E82"/>
    <w:rsid w:val="0079056B"/>
    <w:rsid w:val="007906EA"/>
    <w:rsid w:val="00790862"/>
    <w:rsid w:val="00790B05"/>
    <w:rsid w:val="007911F2"/>
    <w:rsid w:val="00791A1C"/>
    <w:rsid w:val="00792B26"/>
    <w:rsid w:val="00792F86"/>
    <w:rsid w:val="007930D7"/>
    <w:rsid w:val="00793C52"/>
    <w:rsid w:val="00793D31"/>
    <w:rsid w:val="00793F18"/>
    <w:rsid w:val="0079431E"/>
    <w:rsid w:val="00794771"/>
    <w:rsid w:val="007948CE"/>
    <w:rsid w:val="00794CE6"/>
    <w:rsid w:val="00794D4A"/>
    <w:rsid w:val="00795A57"/>
    <w:rsid w:val="007963D2"/>
    <w:rsid w:val="0079676A"/>
    <w:rsid w:val="00796DBA"/>
    <w:rsid w:val="0079712E"/>
    <w:rsid w:val="00797498"/>
    <w:rsid w:val="007974EE"/>
    <w:rsid w:val="00797BE7"/>
    <w:rsid w:val="007A03B0"/>
    <w:rsid w:val="007A0BAE"/>
    <w:rsid w:val="007A0DBE"/>
    <w:rsid w:val="007A1097"/>
    <w:rsid w:val="007A20F2"/>
    <w:rsid w:val="007A2207"/>
    <w:rsid w:val="007A2EB7"/>
    <w:rsid w:val="007A3339"/>
    <w:rsid w:val="007A349B"/>
    <w:rsid w:val="007A3545"/>
    <w:rsid w:val="007A385A"/>
    <w:rsid w:val="007A3A24"/>
    <w:rsid w:val="007A3D70"/>
    <w:rsid w:val="007A4D3C"/>
    <w:rsid w:val="007A510D"/>
    <w:rsid w:val="007A5BDB"/>
    <w:rsid w:val="007A5E92"/>
    <w:rsid w:val="007A68D0"/>
    <w:rsid w:val="007A7337"/>
    <w:rsid w:val="007A7783"/>
    <w:rsid w:val="007B001F"/>
    <w:rsid w:val="007B0663"/>
    <w:rsid w:val="007B096B"/>
    <w:rsid w:val="007B09A9"/>
    <w:rsid w:val="007B0A9B"/>
    <w:rsid w:val="007B0E35"/>
    <w:rsid w:val="007B0FDA"/>
    <w:rsid w:val="007B19D9"/>
    <w:rsid w:val="007B1ED5"/>
    <w:rsid w:val="007B2449"/>
    <w:rsid w:val="007B296F"/>
    <w:rsid w:val="007B2BCB"/>
    <w:rsid w:val="007B2C1C"/>
    <w:rsid w:val="007B2C69"/>
    <w:rsid w:val="007B3250"/>
    <w:rsid w:val="007B339E"/>
    <w:rsid w:val="007B3566"/>
    <w:rsid w:val="007B369B"/>
    <w:rsid w:val="007B39C0"/>
    <w:rsid w:val="007B4378"/>
    <w:rsid w:val="007B476A"/>
    <w:rsid w:val="007B5C3C"/>
    <w:rsid w:val="007B5C3D"/>
    <w:rsid w:val="007B5D61"/>
    <w:rsid w:val="007B5D64"/>
    <w:rsid w:val="007B5FB3"/>
    <w:rsid w:val="007B5FE9"/>
    <w:rsid w:val="007B6057"/>
    <w:rsid w:val="007B60B6"/>
    <w:rsid w:val="007C012E"/>
    <w:rsid w:val="007C0A88"/>
    <w:rsid w:val="007C0AC6"/>
    <w:rsid w:val="007C0D8F"/>
    <w:rsid w:val="007C1307"/>
    <w:rsid w:val="007C1371"/>
    <w:rsid w:val="007C145F"/>
    <w:rsid w:val="007C1529"/>
    <w:rsid w:val="007C1F5B"/>
    <w:rsid w:val="007C2595"/>
    <w:rsid w:val="007C2C43"/>
    <w:rsid w:val="007C2E76"/>
    <w:rsid w:val="007C2EB8"/>
    <w:rsid w:val="007C301D"/>
    <w:rsid w:val="007C3A40"/>
    <w:rsid w:val="007C3CB8"/>
    <w:rsid w:val="007C3CC2"/>
    <w:rsid w:val="007C3D54"/>
    <w:rsid w:val="007C435B"/>
    <w:rsid w:val="007C47F8"/>
    <w:rsid w:val="007C4837"/>
    <w:rsid w:val="007C499B"/>
    <w:rsid w:val="007C4B2E"/>
    <w:rsid w:val="007C4DAD"/>
    <w:rsid w:val="007C5586"/>
    <w:rsid w:val="007C5DC4"/>
    <w:rsid w:val="007C70D1"/>
    <w:rsid w:val="007C7150"/>
    <w:rsid w:val="007C746A"/>
    <w:rsid w:val="007C78D5"/>
    <w:rsid w:val="007D0A4F"/>
    <w:rsid w:val="007D0BE7"/>
    <w:rsid w:val="007D0FA2"/>
    <w:rsid w:val="007D1233"/>
    <w:rsid w:val="007D18B4"/>
    <w:rsid w:val="007D298B"/>
    <w:rsid w:val="007D2C98"/>
    <w:rsid w:val="007D316A"/>
    <w:rsid w:val="007D35D1"/>
    <w:rsid w:val="007D45C1"/>
    <w:rsid w:val="007D490C"/>
    <w:rsid w:val="007D5052"/>
    <w:rsid w:val="007D54DA"/>
    <w:rsid w:val="007D5657"/>
    <w:rsid w:val="007D5E8F"/>
    <w:rsid w:val="007D624D"/>
    <w:rsid w:val="007D7760"/>
    <w:rsid w:val="007D7EFF"/>
    <w:rsid w:val="007E00B2"/>
    <w:rsid w:val="007E0336"/>
    <w:rsid w:val="007E0BF7"/>
    <w:rsid w:val="007E149B"/>
    <w:rsid w:val="007E1563"/>
    <w:rsid w:val="007E1E36"/>
    <w:rsid w:val="007E2017"/>
    <w:rsid w:val="007E23C3"/>
    <w:rsid w:val="007E269F"/>
    <w:rsid w:val="007E2820"/>
    <w:rsid w:val="007E3DD0"/>
    <w:rsid w:val="007E3FD3"/>
    <w:rsid w:val="007E411F"/>
    <w:rsid w:val="007E4EDE"/>
    <w:rsid w:val="007E56CB"/>
    <w:rsid w:val="007E5E4C"/>
    <w:rsid w:val="007E6392"/>
    <w:rsid w:val="007E65C0"/>
    <w:rsid w:val="007E69DB"/>
    <w:rsid w:val="007E6C05"/>
    <w:rsid w:val="007E6DE2"/>
    <w:rsid w:val="007E712A"/>
    <w:rsid w:val="007E79A5"/>
    <w:rsid w:val="007F09E2"/>
    <w:rsid w:val="007F0CAB"/>
    <w:rsid w:val="007F1F29"/>
    <w:rsid w:val="007F2331"/>
    <w:rsid w:val="007F2608"/>
    <w:rsid w:val="007F2893"/>
    <w:rsid w:val="007F3AE0"/>
    <w:rsid w:val="007F3C2E"/>
    <w:rsid w:val="007F3FB9"/>
    <w:rsid w:val="007F427B"/>
    <w:rsid w:val="007F454B"/>
    <w:rsid w:val="007F48F7"/>
    <w:rsid w:val="007F4E31"/>
    <w:rsid w:val="007F4E4C"/>
    <w:rsid w:val="007F6A52"/>
    <w:rsid w:val="007F6F18"/>
    <w:rsid w:val="007F7140"/>
    <w:rsid w:val="007F7407"/>
    <w:rsid w:val="00800283"/>
    <w:rsid w:val="00800D66"/>
    <w:rsid w:val="008017A1"/>
    <w:rsid w:val="008017EC"/>
    <w:rsid w:val="00801EC8"/>
    <w:rsid w:val="008029A0"/>
    <w:rsid w:val="00802DEA"/>
    <w:rsid w:val="00803669"/>
    <w:rsid w:val="0080367A"/>
    <w:rsid w:val="008040D2"/>
    <w:rsid w:val="008047E7"/>
    <w:rsid w:val="00804BBA"/>
    <w:rsid w:val="00804C1F"/>
    <w:rsid w:val="008051D1"/>
    <w:rsid w:val="0080604A"/>
    <w:rsid w:val="00807225"/>
    <w:rsid w:val="00807799"/>
    <w:rsid w:val="00807A8D"/>
    <w:rsid w:val="00811980"/>
    <w:rsid w:val="00811B7B"/>
    <w:rsid w:val="00812999"/>
    <w:rsid w:val="00813058"/>
    <w:rsid w:val="008133E5"/>
    <w:rsid w:val="0081378C"/>
    <w:rsid w:val="00813ACE"/>
    <w:rsid w:val="00813F4A"/>
    <w:rsid w:val="0081467A"/>
    <w:rsid w:val="0081506E"/>
    <w:rsid w:val="00815571"/>
    <w:rsid w:val="00815CFB"/>
    <w:rsid w:val="0081656A"/>
    <w:rsid w:val="00816AF3"/>
    <w:rsid w:val="00817161"/>
    <w:rsid w:val="0081746C"/>
    <w:rsid w:val="0081777D"/>
    <w:rsid w:val="00820209"/>
    <w:rsid w:val="0082097A"/>
    <w:rsid w:val="00821D55"/>
    <w:rsid w:val="00821D88"/>
    <w:rsid w:val="00822584"/>
    <w:rsid w:val="00822D4D"/>
    <w:rsid w:val="008231B5"/>
    <w:rsid w:val="008231CD"/>
    <w:rsid w:val="00823B25"/>
    <w:rsid w:val="00823DA2"/>
    <w:rsid w:val="00823DDD"/>
    <w:rsid w:val="00823E84"/>
    <w:rsid w:val="00823FCA"/>
    <w:rsid w:val="00824693"/>
    <w:rsid w:val="0082502C"/>
    <w:rsid w:val="00825792"/>
    <w:rsid w:val="008257A9"/>
    <w:rsid w:val="008265E2"/>
    <w:rsid w:val="00826D8F"/>
    <w:rsid w:val="0082759E"/>
    <w:rsid w:val="00827A24"/>
    <w:rsid w:val="008313C6"/>
    <w:rsid w:val="00831400"/>
    <w:rsid w:val="0083178D"/>
    <w:rsid w:val="00831E24"/>
    <w:rsid w:val="0083274A"/>
    <w:rsid w:val="00832A33"/>
    <w:rsid w:val="0083305D"/>
    <w:rsid w:val="008334C2"/>
    <w:rsid w:val="00833896"/>
    <w:rsid w:val="0083396E"/>
    <w:rsid w:val="00833FD7"/>
    <w:rsid w:val="008342E4"/>
    <w:rsid w:val="00834566"/>
    <w:rsid w:val="00834E3D"/>
    <w:rsid w:val="00835C38"/>
    <w:rsid w:val="00836867"/>
    <w:rsid w:val="00836DAC"/>
    <w:rsid w:val="00836E56"/>
    <w:rsid w:val="0083730D"/>
    <w:rsid w:val="008374B2"/>
    <w:rsid w:val="0084030F"/>
    <w:rsid w:val="00840499"/>
    <w:rsid w:val="00840AA7"/>
    <w:rsid w:val="00840EE4"/>
    <w:rsid w:val="00841131"/>
    <w:rsid w:val="00841324"/>
    <w:rsid w:val="00841406"/>
    <w:rsid w:val="00841417"/>
    <w:rsid w:val="00841560"/>
    <w:rsid w:val="00841CEF"/>
    <w:rsid w:val="008430E0"/>
    <w:rsid w:val="00844E77"/>
    <w:rsid w:val="00845066"/>
    <w:rsid w:val="00845679"/>
    <w:rsid w:val="00845A62"/>
    <w:rsid w:val="00845F93"/>
    <w:rsid w:val="00846DD4"/>
    <w:rsid w:val="00847272"/>
    <w:rsid w:val="00847279"/>
    <w:rsid w:val="00847349"/>
    <w:rsid w:val="008477B4"/>
    <w:rsid w:val="00847CFD"/>
    <w:rsid w:val="0085019B"/>
    <w:rsid w:val="008503F2"/>
    <w:rsid w:val="00850F26"/>
    <w:rsid w:val="008514BD"/>
    <w:rsid w:val="00851749"/>
    <w:rsid w:val="0085187F"/>
    <w:rsid w:val="00852048"/>
    <w:rsid w:val="0085211D"/>
    <w:rsid w:val="00852769"/>
    <w:rsid w:val="00852BAA"/>
    <w:rsid w:val="00852E92"/>
    <w:rsid w:val="00852E99"/>
    <w:rsid w:val="00853750"/>
    <w:rsid w:val="00853EA2"/>
    <w:rsid w:val="00854205"/>
    <w:rsid w:val="008545C0"/>
    <w:rsid w:val="008545CA"/>
    <w:rsid w:val="00854ECD"/>
    <w:rsid w:val="00855FB3"/>
    <w:rsid w:val="00856777"/>
    <w:rsid w:val="008567CA"/>
    <w:rsid w:val="00857138"/>
    <w:rsid w:val="008602C3"/>
    <w:rsid w:val="00860579"/>
    <w:rsid w:val="00860D1A"/>
    <w:rsid w:val="00861059"/>
    <w:rsid w:val="008619AA"/>
    <w:rsid w:val="00861A68"/>
    <w:rsid w:val="00862433"/>
    <w:rsid w:val="008624E6"/>
    <w:rsid w:val="00862907"/>
    <w:rsid w:val="008640FA"/>
    <w:rsid w:val="00864F14"/>
    <w:rsid w:val="0086654C"/>
    <w:rsid w:val="008666FD"/>
    <w:rsid w:val="0086672B"/>
    <w:rsid w:val="0086688C"/>
    <w:rsid w:val="00866915"/>
    <w:rsid w:val="00866C2F"/>
    <w:rsid w:val="00866CB1"/>
    <w:rsid w:val="0086773D"/>
    <w:rsid w:val="00867A0C"/>
    <w:rsid w:val="00871817"/>
    <w:rsid w:val="008719F0"/>
    <w:rsid w:val="00871F77"/>
    <w:rsid w:val="008722A0"/>
    <w:rsid w:val="00872D68"/>
    <w:rsid w:val="00873357"/>
    <w:rsid w:val="00873E3B"/>
    <w:rsid w:val="00873F55"/>
    <w:rsid w:val="00873FA0"/>
    <w:rsid w:val="0087449D"/>
    <w:rsid w:val="008748A6"/>
    <w:rsid w:val="00874A5B"/>
    <w:rsid w:val="00874ACF"/>
    <w:rsid w:val="00874CDB"/>
    <w:rsid w:val="00874D4D"/>
    <w:rsid w:val="008750DA"/>
    <w:rsid w:val="008755B6"/>
    <w:rsid w:val="00875726"/>
    <w:rsid w:val="00876AA7"/>
    <w:rsid w:val="00876CA6"/>
    <w:rsid w:val="00877B8D"/>
    <w:rsid w:val="00880500"/>
    <w:rsid w:val="0088059B"/>
    <w:rsid w:val="00880CD4"/>
    <w:rsid w:val="00881725"/>
    <w:rsid w:val="0088194E"/>
    <w:rsid w:val="00881DCA"/>
    <w:rsid w:val="00882DCA"/>
    <w:rsid w:val="00883DA9"/>
    <w:rsid w:val="00884C66"/>
    <w:rsid w:val="00884C8F"/>
    <w:rsid w:val="00885868"/>
    <w:rsid w:val="008858C6"/>
    <w:rsid w:val="008860DD"/>
    <w:rsid w:val="0088674C"/>
    <w:rsid w:val="00886AD4"/>
    <w:rsid w:val="0088716A"/>
    <w:rsid w:val="0089059B"/>
    <w:rsid w:val="00890816"/>
    <w:rsid w:val="008908B8"/>
    <w:rsid w:val="00891B2C"/>
    <w:rsid w:val="008922AC"/>
    <w:rsid w:val="00892E77"/>
    <w:rsid w:val="0089348E"/>
    <w:rsid w:val="00893623"/>
    <w:rsid w:val="00894132"/>
    <w:rsid w:val="00895710"/>
    <w:rsid w:val="008957B1"/>
    <w:rsid w:val="008957C5"/>
    <w:rsid w:val="00895C03"/>
    <w:rsid w:val="00895E84"/>
    <w:rsid w:val="008962B0"/>
    <w:rsid w:val="00896BE8"/>
    <w:rsid w:val="00896F2A"/>
    <w:rsid w:val="008972CC"/>
    <w:rsid w:val="008977E6"/>
    <w:rsid w:val="008A0092"/>
    <w:rsid w:val="008A0138"/>
    <w:rsid w:val="008A0307"/>
    <w:rsid w:val="008A038C"/>
    <w:rsid w:val="008A12C8"/>
    <w:rsid w:val="008A131A"/>
    <w:rsid w:val="008A184C"/>
    <w:rsid w:val="008A1B78"/>
    <w:rsid w:val="008A2B45"/>
    <w:rsid w:val="008A2B8B"/>
    <w:rsid w:val="008A2E98"/>
    <w:rsid w:val="008A3F21"/>
    <w:rsid w:val="008A42CC"/>
    <w:rsid w:val="008A4991"/>
    <w:rsid w:val="008A4A34"/>
    <w:rsid w:val="008A4F4D"/>
    <w:rsid w:val="008A5F32"/>
    <w:rsid w:val="008A6238"/>
    <w:rsid w:val="008A646A"/>
    <w:rsid w:val="008A688C"/>
    <w:rsid w:val="008A6B4D"/>
    <w:rsid w:val="008A6DE0"/>
    <w:rsid w:val="008A7387"/>
    <w:rsid w:val="008A7A95"/>
    <w:rsid w:val="008B0000"/>
    <w:rsid w:val="008B0DCE"/>
    <w:rsid w:val="008B102F"/>
    <w:rsid w:val="008B1099"/>
    <w:rsid w:val="008B11A1"/>
    <w:rsid w:val="008B18C0"/>
    <w:rsid w:val="008B25DD"/>
    <w:rsid w:val="008B27DE"/>
    <w:rsid w:val="008B2BCB"/>
    <w:rsid w:val="008B3B3C"/>
    <w:rsid w:val="008B3C67"/>
    <w:rsid w:val="008B3EF4"/>
    <w:rsid w:val="008B42E5"/>
    <w:rsid w:val="008B44C1"/>
    <w:rsid w:val="008B44C5"/>
    <w:rsid w:val="008B44F9"/>
    <w:rsid w:val="008B4975"/>
    <w:rsid w:val="008B4CD7"/>
    <w:rsid w:val="008B4D7F"/>
    <w:rsid w:val="008B4EE6"/>
    <w:rsid w:val="008B5005"/>
    <w:rsid w:val="008B5128"/>
    <w:rsid w:val="008B626F"/>
    <w:rsid w:val="008B646F"/>
    <w:rsid w:val="008B6DED"/>
    <w:rsid w:val="008B7F93"/>
    <w:rsid w:val="008C0127"/>
    <w:rsid w:val="008C0274"/>
    <w:rsid w:val="008C06E8"/>
    <w:rsid w:val="008C10E0"/>
    <w:rsid w:val="008C164F"/>
    <w:rsid w:val="008C2322"/>
    <w:rsid w:val="008C2625"/>
    <w:rsid w:val="008C2F49"/>
    <w:rsid w:val="008C3F26"/>
    <w:rsid w:val="008C431A"/>
    <w:rsid w:val="008C44E6"/>
    <w:rsid w:val="008C45DC"/>
    <w:rsid w:val="008C479E"/>
    <w:rsid w:val="008C4BDE"/>
    <w:rsid w:val="008C5156"/>
    <w:rsid w:val="008C5C67"/>
    <w:rsid w:val="008C5FF0"/>
    <w:rsid w:val="008C61E9"/>
    <w:rsid w:val="008C6A93"/>
    <w:rsid w:val="008C6E87"/>
    <w:rsid w:val="008C7045"/>
    <w:rsid w:val="008C75F9"/>
    <w:rsid w:val="008C7F05"/>
    <w:rsid w:val="008D0312"/>
    <w:rsid w:val="008D0B40"/>
    <w:rsid w:val="008D1926"/>
    <w:rsid w:val="008D2B6E"/>
    <w:rsid w:val="008D30FC"/>
    <w:rsid w:val="008D3316"/>
    <w:rsid w:val="008D35EC"/>
    <w:rsid w:val="008D3983"/>
    <w:rsid w:val="008D43AA"/>
    <w:rsid w:val="008D66CF"/>
    <w:rsid w:val="008D6844"/>
    <w:rsid w:val="008D6C4B"/>
    <w:rsid w:val="008D7012"/>
    <w:rsid w:val="008D7471"/>
    <w:rsid w:val="008D7B56"/>
    <w:rsid w:val="008D7BCC"/>
    <w:rsid w:val="008D7FC6"/>
    <w:rsid w:val="008E0090"/>
    <w:rsid w:val="008E05B4"/>
    <w:rsid w:val="008E0D86"/>
    <w:rsid w:val="008E1073"/>
    <w:rsid w:val="008E12B2"/>
    <w:rsid w:val="008E1C88"/>
    <w:rsid w:val="008E1F0C"/>
    <w:rsid w:val="008E1F74"/>
    <w:rsid w:val="008E2035"/>
    <w:rsid w:val="008E30CA"/>
    <w:rsid w:val="008E38F3"/>
    <w:rsid w:val="008E3BB3"/>
    <w:rsid w:val="008E3DB1"/>
    <w:rsid w:val="008E402E"/>
    <w:rsid w:val="008E4777"/>
    <w:rsid w:val="008E4E53"/>
    <w:rsid w:val="008E51E2"/>
    <w:rsid w:val="008E547A"/>
    <w:rsid w:val="008E5916"/>
    <w:rsid w:val="008E59D9"/>
    <w:rsid w:val="008E5CF1"/>
    <w:rsid w:val="008E5D7D"/>
    <w:rsid w:val="008E5E69"/>
    <w:rsid w:val="008E603A"/>
    <w:rsid w:val="008E6819"/>
    <w:rsid w:val="008E7396"/>
    <w:rsid w:val="008E7F47"/>
    <w:rsid w:val="008F03AA"/>
    <w:rsid w:val="008F0735"/>
    <w:rsid w:val="008F0A79"/>
    <w:rsid w:val="008F0AFA"/>
    <w:rsid w:val="008F0EEC"/>
    <w:rsid w:val="008F0FE0"/>
    <w:rsid w:val="008F1173"/>
    <w:rsid w:val="008F1397"/>
    <w:rsid w:val="008F1B31"/>
    <w:rsid w:val="008F2593"/>
    <w:rsid w:val="008F2F74"/>
    <w:rsid w:val="008F3393"/>
    <w:rsid w:val="008F34B8"/>
    <w:rsid w:val="008F4685"/>
    <w:rsid w:val="008F4696"/>
    <w:rsid w:val="008F5673"/>
    <w:rsid w:val="008F62F1"/>
    <w:rsid w:val="008F7191"/>
    <w:rsid w:val="008F72DD"/>
    <w:rsid w:val="008F7E8E"/>
    <w:rsid w:val="00900361"/>
    <w:rsid w:val="0090074B"/>
    <w:rsid w:val="00901C96"/>
    <w:rsid w:val="00901E47"/>
    <w:rsid w:val="0090267E"/>
    <w:rsid w:val="00902A87"/>
    <w:rsid w:val="00902B4D"/>
    <w:rsid w:val="00902FC1"/>
    <w:rsid w:val="00903685"/>
    <w:rsid w:val="009036DE"/>
    <w:rsid w:val="00903C94"/>
    <w:rsid w:val="009048C3"/>
    <w:rsid w:val="00904907"/>
    <w:rsid w:val="0090517C"/>
    <w:rsid w:val="0090589B"/>
    <w:rsid w:val="00905AC2"/>
    <w:rsid w:val="00906FD6"/>
    <w:rsid w:val="009071F8"/>
    <w:rsid w:val="009072C5"/>
    <w:rsid w:val="00907890"/>
    <w:rsid w:val="009078C5"/>
    <w:rsid w:val="00907F44"/>
    <w:rsid w:val="00910285"/>
    <w:rsid w:val="009105A2"/>
    <w:rsid w:val="00911218"/>
    <w:rsid w:val="00911B2C"/>
    <w:rsid w:val="00911D01"/>
    <w:rsid w:val="0091280C"/>
    <w:rsid w:val="00912E21"/>
    <w:rsid w:val="00913271"/>
    <w:rsid w:val="00913F60"/>
    <w:rsid w:val="00914277"/>
    <w:rsid w:val="009148E9"/>
    <w:rsid w:val="00914B96"/>
    <w:rsid w:val="00915200"/>
    <w:rsid w:val="0091527E"/>
    <w:rsid w:val="00915A25"/>
    <w:rsid w:val="00915BBB"/>
    <w:rsid w:val="009164F2"/>
    <w:rsid w:val="009168B8"/>
    <w:rsid w:val="00916B2F"/>
    <w:rsid w:val="00916C02"/>
    <w:rsid w:val="00916CE6"/>
    <w:rsid w:val="00916FDB"/>
    <w:rsid w:val="009175AC"/>
    <w:rsid w:val="009200F8"/>
    <w:rsid w:val="00920E83"/>
    <w:rsid w:val="009215CE"/>
    <w:rsid w:val="00921F35"/>
    <w:rsid w:val="009220F9"/>
    <w:rsid w:val="009222F8"/>
    <w:rsid w:val="009226B3"/>
    <w:rsid w:val="0092292D"/>
    <w:rsid w:val="00922A74"/>
    <w:rsid w:val="00922D7C"/>
    <w:rsid w:val="00923558"/>
    <w:rsid w:val="009239E3"/>
    <w:rsid w:val="00923D9E"/>
    <w:rsid w:val="00924B06"/>
    <w:rsid w:val="009252B1"/>
    <w:rsid w:val="0092561C"/>
    <w:rsid w:val="009262E3"/>
    <w:rsid w:val="00926689"/>
    <w:rsid w:val="00926838"/>
    <w:rsid w:val="00926903"/>
    <w:rsid w:val="00926906"/>
    <w:rsid w:val="009269C1"/>
    <w:rsid w:val="00926BBA"/>
    <w:rsid w:val="00927126"/>
    <w:rsid w:val="009277DF"/>
    <w:rsid w:val="009279E6"/>
    <w:rsid w:val="00927DEA"/>
    <w:rsid w:val="009301B3"/>
    <w:rsid w:val="0093044E"/>
    <w:rsid w:val="00930CB7"/>
    <w:rsid w:val="0093167E"/>
    <w:rsid w:val="0093214B"/>
    <w:rsid w:val="00932364"/>
    <w:rsid w:val="00932601"/>
    <w:rsid w:val="009332E3"/>
    <w:rsid w:val="009338D8"/>
    <w:rsid w:val="00933B39"/>
    <w:rsid w:val="00933BB8"/>
    <w:rsid w:val="00933DFF"/>
    <w:rsid w:val="0093427B"/>
    <w:rsid w:val="00934479"/>
    <w:rsid w:val="009353A9"/>
    <w:rsid w:val="00935A85"/>
    <w:rsid w:val="00935E93"/>
    <w:rsid w:val="009366CF"/>
    <w:rsid w:val="00936F7D"/>
    <w:rsid w:val="009370D3"/>
    <w:rsid w:val="00937414"/>
    <w:rsid w:val="00937D3B"/>
    <w:rsid w:val="00940138"/>
    <w:rsid w:val="009402D6"/>
    <w:rsid w:val="00940348"/>
    <w:rsid w:val="009408B3"/>
    <w:rsid w:val="00941039"/>
    <w:rsid w:val="00941821"/>
    <w:rsid w:val="00942C95"/>
    <w:rsid w:val="00943A94"/>
    <w:rsid w:val="00943CB4"/>
    <w:rsid w:val="009443AE"/>
    <w:rsid w:val="009444C4"/>
    <w:rsid w:val="00944A4D"/>
    <w:rsid w:val="009457B2"/>
    <w:rsid w:val="009461ED"/>
    <w:rsid w:val="009465B9"/>
    <w:rsid w:val="0094670D"/>
    <w:rsid w:val="00946A4E"/>
    <w:rsid w:val="00946D8B"/>
    <w:rsid w:val="009471A0"/>
    <w:rsid w:val="00947707"/>
    <w:rsid w:val="00950254"/>
    <w:rsid w:val="0095053C"/>
    <w:rsid w:val="0095059D"/>
    <w:rsid w:val="00951947"/>
    <w:rsid w:val="00951C7B"/>
    <w:rsid w:val="00951E2B"/>
    <w:rsid w:val="00952744"/>
    <w:rsid w:val="009528E2"/>
    <w:rsid w:val="0095305A"/>
    <w:rsid w:val="009533A3"/>
    <w:rsid w:val="00953869"/>
    <w:rsid w:val="00953A6F"/>
    <w:rsid w:val="0095453F"/>
    <w:rsid w:val="00954673"/>
    <w:rsid w:val="0095490B"/>
    <w:rsid w:val="00954AF9"/>
    <w:rsid w:val="00956530"/>
    <w:rsid w:val="00956A8B"/>
    <w:rsid w:val="00956C3E"/>
    <w:rsid w:val="0095762E"/>
    <w:rsid w:val="0095775D"/>
    <w:rsid w:val="00957902"/>
    <w:rsid w:val="00957F6D"/>
    <w:rsid w:val="00961131"/>
    <w:rsid w:val="00961B0B"/>
    <w:rsid w:val="00962148"/>
    <w:rsid w:val="00962680"/>
    <w:rsid w:val="009628AB"/>
    <w:rsid w:val="00963374"/>
    <w:rsid w:val="00963989"/>
    <w:rsid w:val="00963E78"/>
    <w:rsid w:val="00964566"/>
    <w:rsid w:val="0096467F"/>
    <w:rsid w:val="00964782"/>
    <w:rsid w:val="00965C52"/>
    <w:rsid w:val="00966A73"/>
    <w:rsid w:val="00966BFC"/>
    <w:rsid w:val="00967000"/>
    <w:rsid w:val="00967033"/>
    <w:rsid w:val="00967034"/>
    <w:rsid w:val="00967183"/>
    <w:rsid w:val="0096745D"/>
    <w:rsid w:val="00967515"/>
    <w:rsid w:val="009676E6"/>
    <w:rsid w:val="00967709"/>
    <w:rsid w:val="0096795C"/>
    <w:rsid w:val="00967A3D"/>
    <w:rsid w:val="00967CF0"/>
    <w:rsid w:val="00967DA1"/>
    <w:rsid w:val="00967E23"/>
    <w:rsid w:val="00967FD3"/>
    <w:rsid w:val="009700BD"/>
    <w:rsid w:val="00970AC6"/>
    <w:rsid w:val="00970AF9"/>
    <w:rsid w:val="00970DA5"/>
    <w:rsid w:val="00970E35"/>
    <w:rsid w:val="009710BB"/>
    <w:rsid w:val="009715A6"/>
    <w:rsid w:val="00971AC3"/>
    <w:rsid w:val="00972279"/>
    <w:rsid w:val="00972355"/>
    <w:rsid w:val="009730E5"/>
    <w:rsid w:val="00973E9A"/>
    <w:rsid w:val="00975711"/>
    <w:rsid w:val="00975983"/>
    <w:rsid w:val="00976839"/>
    <w:rsid w:val="00976936"/>
    <w:rsid w:val="00976D89"/>
    <w:rsid w:val="00977A00"/>
    <w:rsid w:val="00977BA6"/>
    <w:rsid w:val="00977D22"/>
    <w:rsid w:val="0098023B"/>
    <w:rsid w:val="0098067C"/>
    <w:rsid w:val="00980853"/>
    <w:rsid w:val="009809C6"/>
    <w:rsid w:val="009816B7"/>
    <w:rsid w:val="009818CF"/>
    <w:rsid w:val="00981D27"/>
    <w:rsid w:val="009820F9"/>
    <w:rsid w:val="00982C1E"/>
    <w:rsid w:val="00984892"/>
    <w:rsid w:val="00984B9E"/>
    <w:rsid w:val="00984C44"/>
    <w:rsid w:val="009857C4"/>
    <w:rsid w:val="00985DA3"/>
    <w:rsid w:val="009861F2"/>
    <w:rsid w:val="00986709"/>
    <w:rsid w:val="009867EB"/>
    <w:rsid w:val="009868D2"/>
    <w:rsid w:val="00986950"/>
    <w:rsid w:val="00987F0A"/>
    <w:rsid w:val="009908FF"/>
    <w:rsid w:val="0099099E"/>
    <w:rsid w:val="0099156C"/>
    <w:rsid w:val="00992806"/>
    <w:rsid w:val="00992948"/>
    <w:rsid w:val="009937E0"/>
    <w:rsid w:val="00993AE3"/>
    <w:rsid w:val="009942D1"/>
    <w:rsid w:val="00994548"/>
    <w:rsid w:val="00994815"/>
    <w:rsid w:val="00994D61"/>
    <w:rsid w:val="0099526F"/>
    <w:rsid w:val="00995686"/>
    <w:rsid w:val="00995783"/>
    <w:rsid w:val="00995A6C"/>
    <w:rsid w:val="00995A77"/>
    <w:rsid w:val="00995F95"/>
    <w:rsid w:val="00996795"/>
    <w:rsid w:val="00996C5F"/>
    <w:rsid w:val="00996DFA"/>
    <w:rsid w:val="00996E63"/>
    <w:rsid w:val="0099708D"/>
    <w:rsid w:val="00997649"/>
    <w:rsid w:val="009A0F49"/>
    <w:rsid w:val="009A1B30"/>
    <w:rsid w:val="009A1D82"/>
    <w:rsid w:val="009A1FA3"/>
    <w:rsid w:val="009A2149"/>
    <w:rsid w:val="009A2C52"/>
    <w:rsid w:val="009A3492"/>
    <w:rsid w:val="009A365E"/>
    <w:rsid w:val="009A3CCB"/>
    <w:rsid w:val="009A3D3C"/>
    <w:rsid w:val="009A3ED0"/>
    <w:rsid w:val="009A4042"/>
    <w:rsid w:val="009A47B8"/>
    <w:rsid w:val="009A49DA"/>
    <w:rsid w:val="009A568D"/>
    <w:rsid w:val="009A5A5F"/>
    <w:rsid w:val="009A5B71"/>
    <w:rsid w:val="009A636C"/>
    <w:rsid w:val="009A7208"/>
    <w:rsid w:val="009A72A5"/>
    <w:rsid w:val="009A7919"/>
    <w:rsid w:val="009B0224"/>
    <w:rsid w:val="009B0E6C"/>
    <w:rsid w:val="009B1932"/>
    <w:rsid w:val="009B1CD6"/>
    <w:rsid w:val="009B2079"/>
    <w:rsid w:val="009B3065"/>
    <w:rsid w:val="009B30CA"/>
    <w:rsid w:val="009B37E5"/>
    <w:rsid w:val="009B3F8C"/>
    <w:rsid w:val="009B55C7"/>
    <w:rsid w:val="009B5DAF"/>
    <w:rsid w:val="009B6176"/>
    <w:rsid w:val="009B66A3"/>
    <w:rsid w:val="009B6D97"/>
    <w:rsid w:val="009B77FB"/>
    <w:rsid w:val="009B7D38"/>
    <w:rsid w:val="009B7E3A"/>
    <w:rsid w:val="009C00AB"/>
    <w:rsid w:val="009C0A9A"/>
    <w:rsid w:val="009C0ABE"/>
    <w:rsid w:val="009C0BB0"/>
    <w:rsid w:val="009C0FA8"/>
    <w:rsid w:val="009C14FB"/>
    <w:rsid w:val="009C18A0"/>
    <w:rsid w:val="009C3031"/>
    <w:rsid w:val="009C36F0"/>
    <w:rsid w:val="009C3869"/>
    <w:rsid w:val="009C3A41"/>
    <w:rsid w:val="009C3C71"/>
    <w:rsid w:val="009C4534"/>
    <w:rsid w:val="009C58A5"/>
    <w:rsid w:val="009C6700"/>
    <w:rsid w:val="009C6717"/>
    <w:rsid w:val="009C6958"/>
    <w:rsid w:val="009C6E75"/>
    <w:rsid w:val="009C7040"/>
    <w:rsid w:val="009C72FA"/>
    <w:rsid w:val="009C74D3"/>
    <w:rsid w:val="009C7A91"/>
    <w:rsid w:val="009D041A"/>
    <w:rsid w:val="009D0779"/>
    <w:rsid w:val="009D08E8"/>
    <w:rsid w:val="009D092D"/>
    <w:rsid w:val="009D1BCC"/>
    <w:rsid w:val="009D32D2"/>
    <w:rsid w:val="009D359E"/>
    <w:rsid w:val="009D3F30"/>
    <w:rsid w:val="009D3F71"/>
    <w:rsid w:val="009D4478"/>
    <w:rsid w:val="009D4E69"/>
    <w:rsid w:val="009D4F3D"/>
    <w:rsid w:val="009D50CA"/>
    <w:rsid w:val="009D5BE7"/>
    <w:rsid w:val="009D607B"/>
    <w:rsid w:val="009D7069"/>
    <w:rsid w:val="009E019C"/>
    <w:rsid w:val="009E0200"/>
    <w:rsid w:val="009E05F0"/>
    <w:rsid w:val="009E0EF8"/>
    <w:rsid w:val="009E16E4"/>
    <w:rsid w:val="009E1B8A"/>
    <w:rsid w:val="009E2945"/>
    <w:rsid w:val="009E2BBB"/>
    <w:rsid w:val="009E3A44"/>
    <w:rsid w:val="009E3DF2"/>
    <w:rsid w:val="009E419A"/>
    <w:rsid w:val="009E4393"/>
    <w:rsid w:val="009E4428"/>
    <w:rsid w:val="009E4E2D"/>
    <w:rsid w:val="009E4EB1"/>
    <w:rsid w:val="009E54ED"/>
    <w:rsid w:val="009E583F"/>
    <w:rsid w:val="009E5DDC"/>
    <w:rsid w:val="009E65A3"/>
    <w:rsid w:val="009E6FED"/>
    <w:rsid w:val="009E78CE"/>
    <w:rsid w:val="009E7E7C"/>
    <w:rsid w:val="009F0024"/>
    <w:rsid w:val="009F0C10"/>
    <w:rsid w:val="009F0C61"/>
    <w:rsid w:val="009F12E7"/>
    <w:rsid w:val="009F173A"/>
    <w:rsid w:val="009F1AFF"/>
    <w:rsid w:val="009F3250"/>
    <w:rsid w:val="009F3E2A"/>
    <w:rsid w:val="009F4628"/>
    <w:rsid w:val="009F496A"/>
    <w:rsid w:val="009F4BA7"/>
    <w:rsid w:val="009F4D25"/>
    <w:rsid w:val="009F56AE"/>
    <w:rsid w:val="009F5F02"/>
    <w:rsid w:val="009F6659"/>
    <w:rsid w:val="009F695C"/>
    <w:rsid w:val="009F6A94"/>
    <w:rsid w:val="009F6CF9"/>
    <w:rsid w:val="009F7AAA"/>
    <w:rsid w:val="00A00147"/>
    <w:rsid w:val="00A002D3"/>
    <w:rsid w:val="00A00AF4"/>
    <w:rsid w:val="00A00BF0"/>
    <w:rsid w:val="00A00C90"/>
    <w:rsid w:val="00A0108B"/>
    <w:rsid w:val="00A01767"/>
    <w:rsid w:val="00A01BD3"/>
    <w:rsid w:val="00A01BE7"/>
    <w:rsid w:val="00A0222C"/>
    <w:rsid w:val="00A02347"/>
    <w:rsid w:val="00A02991"/>
    <w:rsid w:val="00A02BD9"/>
    <w:rsid w:val="00A02C4A"/>
    <w:rsid w:val="00A030DA"/>
    <w:rsid w:val="00A03570"/>
    <w:rsid w:val="00A0431E"/>
    <w:rsid w:val="00A04F26"/>
    <w:rsid w:val="00A05692"/>
    <w:rsid w:val="00A057CF"/>
    <w:rsid w:val="00A066FE"/>
    <w:rsid w:val="00A0695A"/>
    <w:rsid w:val="00A06CC1"/>
    <w:rsid w:val="00A0755C"/>
    <w:rsid w:val="00A10651"/>
    <w:rsid w:val="00A10C49"/>
    <w:rsid w:val="00A10FBB"/>
    <w:rsid w:val="00A11151"/>
    <w:rsid w:val="00A11646"/>
    <w:rsid w:val="00A12492"/>
    <w:rsid w:val="00A125B7"/>
    <w:rsid w:val="00A12D53"/>
    <w:rsid w:val="00A1318E"/>
    <w:rsid w:val="00A13A17"/>
    <w:rsid w:val="00A1466C"/>
    <w:rsid w:val="00A1494A"/>
    <w:rsid w:val="00A14B47"/>
    <w:rsid w:val="00A14B68"/>
    <w:rsid w:val="00A15081"/>
    <w:rsid w:val="00A15856"/>
    <w:rsid w:val="00A15B57"/>
    <w:rsid w:val="00A171FE"/>
    <w:rsid w:val="00A17319"/>
    <w:rsid w:val="00A17AC5"/>
    <w:rsid w:val="00A2010F"/>
    <w:rsid w:val="00A2045F"/>
    <w:rsid w:val="00A20602"/>
    <w:rsid w:val="00A212B3"/>
    <w:rsid w:val="00A21307"/>
    <w:rsid w:val="00A22428"/>
    <w:rsid w:val="00A22FF6"/>
    <w:rsid w:val="00A230AD"/>
    <w:rsid w:val="00A23473"/>
    <w:rsid w:val="00A2370D"/>
    <w:rsid w:val="00A2380A"/>
    <w:rsid w:val="00A23B8D"/>
    <w:rsid w:val="00A24187"/>
    <w:rsid w:val="00A2464A"/>
    <w:rsid w:val="00A2485C"/>
    <w:rsid w:val="00A2565A"/>
    <w:rsid w:val="00A25CFB"/>
    <w:rsid w:val="00A26D65"/>
    <w:rsid w:val="00A26D8C"/>
    <w:rsid w:val="00A26EAC"/>
    <w:rsid w:val="00A26FCF"/>
    <w:rsid w:val="00A271CE"/>
    <w:rsid w:val="00A27D1B"/>
    <w:rsid w:val="00A30220"/>
    <w:rsid w:val="00A303C3"/>
    <w:rsid w:val="00A30B3A"/>
    <w:rsid w:val="00A30FD1"/>
    <w:rsid w:val="00A31180"/>
    <w:rsid w:val="00A3126A"/>
    <w:rsid w:val="00A3156E"/>
    <w:rsid w:val="00A31E98"/>
    <w:rsid w:val="00A33745"/>
    <w:rsid w:val="00A33C0E"/>
    <w:rsid w:val="00A33CA6"/>
    <w:rsid w:val="00A33F4F"/>
    <w:rsid w:val="00A33FF8"/>
    <w:rsid w:val="00A34EF7"/>
    <w:rsid w:val="00A35913"/>
    <w:rsid w:val="00A360E3"/>
    <w:rsid w:val="00A364AC"/>
    <w:rsid w:val="00A36927"/>
    <w:rsid w:val="00A36B24"/>
    <w:rsid w:val="00A3732E"/>
    <w:rsid w:val="00A37439"/>
    <w:rsid w:val="00A37522"/>
    <w:rsid w:val="00A37526"/>
    <w:rsid w:val="00A37759"/>
    <w:rsid w:val="00A37B47"/>
    <w:rsid w:val="00A37C3F"/>
    <w:rsid w:val="00A37EA3"/>
    <w:rsid w:val="00A401B7"/>
    <w:rsid w:val="00A401FF"/>
    <w:rsid w:val="00A409A1"/>
    <w:rsid w:val="00A40C42"/>
    <w:rsid w:val="00A411D0"/>
    <w:rsid w:val="00A41643"/>
    <w:rsid w:val="00A4166C"/>
    <w:rsid w:val="00A41ACD"/>
    <w:rsid w:val="00A41EFC"/>
    <w:rsid w:val="00A42377"/>
    <w:rsid w:val="00A427F7"/>
    <w:rsid w:val="00A42B76"/>
    <w:rsid w:val="00A43452"/>
    <w:rsid w:val="00A43D56"/>
    <w:rsid w:val="00A44067"/>
    <w:rsid w:val="00A440D7"/>
    <w:rsid w:val="00A44220"/>
    <w:rsid w:val="00A44D36"/>
    <w:rsid w:val="00A44D9C"/>
    <w:rsid w:val="00A45094"/>
    <w:rsid w:val="00A45A0C"/>
    <w:rsid w:val="00A46138"/>
    <w:rsid w:val="00A46320"/>
    <w:rsid w:val="00A46A43"/>
    <w:rsid w:val="00A476C3"/>
    <w:rsid w:val="00A47D80"/>
    <w:rsid w:val="00A47EB2"/>
    <w:rsid w:val="00A5049F"/>
    <w:rsid w:val="00A50AEF"/>
    <w:rsid w:val="00A51042"/>
    <w:rsid w:val="00A51580"/>
    <w:rsid w:val="00A518D0"/>
    <w:rsid w:val="00A51DC6"/>
    <w:rsid w:val="00A51F08"/>
    <w:rsid w:val="00A526F9"/>
    <w:rsid w:val="00A5279E"/>
    <w:rsid w:val="00A52DAF"/>
    <w:rsid w:val="00A53124"/>
    <w:rsid w:val="00A534CE"/>
    <w:rsid w:val="00A53852"/>
    <w:rsid w:val="00A53A8D"/>
    <w:rsid w:val="00A54CCA"/>
    <w:rsid w:val="00A54E85"/>
    <w:rsid w:val="00A560BF"/>
    <w:rsid w:val="00A5660F"/>
    <w:rsid w:val="00A56E82"/>
    <w:rsid w:val="00A60F39"/>
    <w:rsid w:val="00A61CAD"/>
    <w:rsid w:val="00A62ACE"/>
    <w:rsid w:val="00A62FC1"/>
    <w:rsid w:val="00A631DC"/>
    <w:rsid w:val="00A63269"/>
    <w:rsid w:val="00A636E3"/>
    <w:rsid w:val="00A6377A"/>
    <w:rsid w:val="00A63836"/>
    <w:rsid w:val="00A63863"/>
    <w:rsid w:val="00A63DD3"/>
    <w:rsid w:val="00A647B0"/>
    <w:rsid w:val="00A65183"/>
    <w:rsid w:val="00A659F6"/>
    <w:rsid w:val="00A662C7"/>
    <w:rsid w:val="00A66576"/>
    <w:rsid w:val="00A6661F"/>
    <w:rsid w:val="00A67212"/>
    <w:rsid w:val="00A67BA8"/>
    <w:rsid w:val="00A704D1"/>
    <w:rsid w:val="00A73116"/>
    <w:rsid w:val="00A73281"/>
    <w:rsid w:val="00A73A32"/>
    <w:rsid w:val="00A74550"/>
    <w:rsid w:val="00A748EE"/>
    <w:rsid w:val="00A74EEE"/>
    <w:rsid w:val="00A757F6"/>
    <w:rsid w:val="00A81049"/>
    <w:rsid w:val="00A81DC5"/>
    <w:rsid w:val="00A821AA"/>
    <w:rsid w:val="00A828CD"/>
    <w:rsid w:val="00A82BE8"/>
    <w:rsid w:val="00A832D6"/>
    <w:rsid w:val="00A83E3D"/>
    <w:rsid w:val="00A84571"/>
    <w:rsid w:val="00A84EEE"/>
    <w:rsid w:val="00A84FB9"/>
    <w:rsid w:val="00A84FBA"/>
    <w:rsid w:val="00A85325"/>
    <w:rsid w:val="00A85689"/>
    <w:rsid w:val="00A85D41"/>
    <w:rsid w:val="00A86AC7"/>
    <w:rsid w:val="00A8723E"/>
    <w:rsid w:val="00A90507"/>
    <w:rsid w:val="00A9185A"/>
    <w:rsid w:val="00A91E80"/>
    <w:rsid w:val="00A927F8"/>
    <w:rsid w:val="00A92E5D"/>
    <w:rsid w:val="00A9376A"/>
    <w:rsid w:val="00A93D35"/>
    <w:rsid w:val="00A93E4B"/>
    <w:rsid w:val="00A940F4"/>
    <w:rsid w:val="00A94134"/>
    <w:rsid w:val="00A949BA"/>
    <w:rsid w:val="00A956E6"/>
    <w:rsid w:val="00A96293"/>
    <w:rsid w:val="00A97048"/>
    <w:rsid w:val="00A97093"/>
    <w:rsid w:val="00A97171"/>
    <w:rsid w:val="00A975D9"/>
    <w:rsid w:val="00A97A1D"/>
    <w:rsid w:val="00AA02F7"/>
    <w:rsid w:val="00AA094F"/>
    <w:rsid w:val="00AA0DF7"/>
    <w:rsid w:val="00AA1B36"/>
    <w:rsid w:val="00AA32F9"/>
    <w:rsid w:val="00AA3E28"/>
    <w:rsid w:val="00AA4074"/>
    <w:rsid w:val="00AA4454"/>
    <w:rsid w:val="00AA4B54"/>
    <w:rsid w:val="00AA5191"/>
    <w:rsid w:val="00AA5FBE"/>
    <w:rsid w:val="00AA7010"/>
    <w:rsid w:val="00AA7D03"/>
    <w:rsid w:val="00AA7D71"/>
    <w:rsid w:val="00AB07A1"/>
    <w:rsid w:val="00AB0A59"/>
    <w:rsid w:val="00AB11C0"/>
    <w:rsid w:val="00AB1B84"/>
    <w:rsid w:val="00AB1C7A"/>
    <w:rsid w:val="00AB1C9B"/>
    <w:rsid w:val="00AB270E"/>
    <w:rsid w:val="00AB2946"/>
    <w:rsid w:val="00AB2BB3"/>
    <w:rsid w:val="00AB35C9"/>
    <w:rsid w:val="00AB4172"/>
    <w:rsid w:val="00AB41E3"/>
    <w:rsid w:val="00AB5689"/>
    <w:rsid w:val="00AB5B09"/>
    <w:rsid w:val="00AB5C01"/>
    <w:rsid w:val="00AB6575"/>
    <w:rsid w:val="00AB65F7"/>
    <w:rsid w:val="00AB68D4"/>
    <w:rsid w:val="00AB6A68"/>
    <w:rsid w:val="00AB6E0C"/>
    <w:rsid w:val="00AB7010"/>
    <w:rsid w:val="00AB7C3A"/>
    <w:rsid w:val="00AB7E4E"/>
    <w:rsid w:val="00AC043E"/>
    <w:rsid w:val="00AC17E9"/>
    <w:rsid w:val="00AC2CF7"/>
    <w:rsid w:val="00AC2D36"/>
    <w:rsid w:val="00AC2D8F"/>
    <w:rsid w:val="00AC34B5"/>
    <w:rsid w:val="00AC34FC"/>
    <w:rsid w:val="00AC36A4"/>
    <w:rsid w:val="00AC36D8"/>
    <w:rsid w:val="00AC3C0F"/>
    <w:rsid w:val="00AC461C"/>
    <w:rsid w:val="00AC492A"/>
    <w:rsid w:val="00AC4CDF"/>
    <w:rsid w:val="00AC5672"/>
    <w:rsid w:val="00AC5890"/>
    <w:rsid w:val="00AC5CE1"/>
    <w:rsid w:val="00AC61A1"/>
    <w:rsid w:val="00AC6212"/>
    <w:rsid w:val="00AC6E34"/>
    <w:rsid w:val="00AC726B"/>
    <w:rsid w:val="00AC771F"/>
    <w:rsid w:val="00AC786F"/>
    <w:rsid w:val="00AC7E86"/>
    <w:rsid w:val="00AD0236"/>
    <w:rsid w:val="00AD0335"/>
    <w:rsid w:val="00AD07C3"/>
    <w:rsid w:val="00AD094D"/>
    <w:rsid w:val="00AD1538"/>
    <w:rsid w:val="00AD195B"/>
    <w:rsid w:val="00AD1ABA"/>
    <w:rsid w:val="00AD1B01"/>
    <w:rsid w:val="00AD1FD7"/>
    <w:rsid w:val="00AD211C"/>
    <w:rsid w:val="00AD214F"/>
    <w:rsid w:val="00AD21A0"/>
    <w:rsid w:val="00AD23FA"/>
    <w:rsid w:val="00AD2712"/>
    <w:rsid w:val="00AD2D0C"/>
    <w:rsid w:val="00AD3817"/>
    <w:rsid w:val="00AD3A94"/>
    <w:rsid w:val="00AD3C0B"/>
    <w:rsid w:val="00AD3C1B"/>
    <w:rsid w:val="00AD3CA7"/>
    <w:rsid w:val="00AD3CBC"/>
    <w:rsid w:val="00AD4301"/>
    <w:rsid w:val="00AD4586"/>
    <w:rsid w:val="00AD45DA"/>
    <w:rsid w:val="00AD4642"/>
    <w:rsid w:val="00AD55E3"/>
    <w:rsid w:val="00AD622A"/>
    <w:rsid w:val="00AD6967"/>
    <w:rsid w:val="00AD76BA"/>
    <w:rsid w:val="00AD7F35"/>
    <w:rsid w:val="00AE0546"/>
    <w:rsid w:val="00AE06F1"/>
    <w:rsid w:val="00AE0F3B"/>
    <w:rsid w:val="00AE1512"/>
    <w:rsid w:val="00AE1D62"/>
    <w:rsid w:val="00AE3389"/>
    <w:rsid w:val="00AE3AB9"/>
    <w:rsid w:val="00AE3D5F"/>
    <w:rsid w:val="00AE3DD5"/>
    <w:rsid w:val="00AE3F67"/>
    <w:rsid w:val="00AE4036"/>
    <w:rsid w:val="00AE405E"/>
    <w:rsid w:val="00AE4A82"/>
    <w:rsid w:val="00AE59B2"/>
    <w:rsid w:val="00AE63A0"/>
    <w:rsid w:val="00AE6DEA"/>
    <w:rsid w:val="00AE73E7"/>
    <w:rsid w:val="00AE75C8"/>
    <w:rsid w:val="00AE764A"/>
    <w:rsid w:val="00AE7F15"/>
    <w:rsid w:val="00AF04B0"/>
    <w:rsid w:val="00AF1250"/>
    <w:rsid w:val="00AF134F"/>
    <w:rsid w:val="00AF2ADB"/>
    <w:rsid w:val="00AF32CA"/>
    <w:rsid w:val="00AF3656"/>
    <w:rsid w:val="00AF3CB9"/>
    <w:rsid w:val="00AF4061"/>
    <w:rsid w:val="00AF4346"/>
    <w:rsid w:val="00AF49AE"/>
    <w:rsid w:val="00AF514C"/>
    <w:rsid w:val="00AF5946"/>
    <w:rsid w:val="00AF5A28"/>
    <w:rsid w:val="00AF5C32"/>
    <w:rsid w:val="00AF610E"/>
    <w:rsid w:val="00AF6551"/>
    <w:rsid w:val="00AF6E30"/>
    <w:rsid w:val="00AF728B"/>
    <w:rsid w:val="00AF729B"/>
    <w:rsid w:val="00AF7B21"/>
    <w:rsid w:val="00B00AD9"/>
    <w:rsid w:val="00B00D12"/>
    <w:rsid w:val="00B010BE"/>
    <w:rsid w:val="00B0121E"/>
    <w:rsid w:val="00B01A3F"/>
    <w:rsid w:val="00B0213E"/>
    <w:rsid w:val="00B0225B"/>
    <w:rsid w:val="00B02805"/>
    <w:rsid w:val="00B028D2"/>
    <w:rsid w:val="00B03247"/>
    <w:rsid w:val="00B045E0"/>
    <w:rsid w:val="00B0516C"/>
    <w:rsid w:val="00B05E95"/>
    <w:rsid w:val="00B0677D"/>
    <w:rsid w:val="00B06889"/>
    <w:rsid w:val="00B068A1"/>
    <w:rsid w:val="00B06D53"/>
    <w:rsid w:val="00B07322"/>
    <w:rsid w:val="00B0795A"/>
    <w:rsid w:val="00B07C98"/>
    <w:rsid w:val="00B07CCB"/>
    <w:rsid w:val="00B100CA"/>
    <w:rsid w:val="00B10AC0"/>
    <w:rsid w:val="00B111A4"/>
    <w:rsid w:val="00B11387"/>
    <w:rsid w:val="00B11809"/>
    <w:rsid w:val="00B11FE6"/>
    <w:rsid w:val="00B12930"/>
    <w:rsid w:val="00B12F29"/>
    <w:rsid w:val="00B134FE"/>
    <w:rsid w:val="00B13C80"/>
    <w:rsid w:val="00B13F54"/>
    <w:rsid w:val="00B14DB8"/>
    <w:rsid w:val="00B14EA1"/>
    <w:rsid w:val="00B150B2"/>
    <w:rsid w:val="00B151F0"/>
    <w:rsid w:val="00B151F5"/>
    <w:rsid w:val="00B15342"/>
    <w:rsid w:val="00B15428"/>
    <w:rsid w:val="00B15EAE"/>
    <w:rsid w:val="00B16655"/>
    <w:rsid w:val="00B16E89"/>
    <w:rsid w:val="00B2034F"/>
    <w:rsid w:val="00B20675"/>
    <w:rsid w:val="00B208B9"/>
    <w:rsid w:val="00B21486"/>
    <w:rsid w:val="00B21762"/>
    <w:rsid w:val="00B21A97"/>
    <w:rsid w:val="00B230D0"/>
    <w:rsid w:val="00B23113"/>
    <w:rsid w:val="00B23196"/>
    <w:rsid w:val="00B23C83"/>
    <w:rsid w:val="00B23F22"/>
    <w:rsid w:val="00B2443F"/>
    <w:rsid w:val="00B24AF7"/>
    <w:rsid w:val="00B24C23"/>
    <w:rsid w:val="00B252B3"/>
    <w:rsid w:val="00B25813"/>
    <w:rsid w:val="00B25B0E"/>
    <w:rsid w:val="00B263EE"/>
    <w:rsid w:val="00B2730A"/>
    <w:rsid w:val="00B27E47"/>
    <w:rsid w:val="00B3003D"/>
    <w:rsid w:val="00B30241"/>
    <w:rsid w:val="00B30D18"/>
    <w:rsid w:val="00B31DF3"/>
    <w:rsid w:val="00B33A05"/>
    <w:rsid w:val="00B33A5A"/>
    <w:rsid w:val="00B3429E"/>
    <w:rsid w:val="00B34F29"/>
    <w:rsid w:val="00B35467"/>
    <w:rsid w:val="00B35AE6"/>
    <w:rsid w:val="00B35C0F"/>
    <w:rsid w:val="00B3660A"/>
    <w:rsid w:val="00B36F34"/>
    <w:rsid w:val="00B37325"/>
    <w:rsid w:val="00B37525"/>
    <w:rsid w:val="00B37540"/>
    <w:rsid w:val="00B37629"/>
    <w:rsid w:val="00B37FAB"/>
    <w:rsid w:val="00B408CB"/>
    <w:rsid w:val="00B4170E"/>
    <w:rsid w:val="00B41899"/>
    <w:rsid w:val="00B41AD1"/>
    <w:rsid w:val="00B4247D"/>
    <w:rsid w:val="00B42575"/>
    <w:rsid w:val="00B42684"/>
    <w:rsid w:val="00B428B2"/>
    <w:rsid w:val="00B42DF8"/>
    <w:rsid w:val="00B43D36"/>
    <w:rsid w:val="00B46211"/>
    <w:rsid w:val="00B46501"/>
    <w:rsid w:val="00B4680E"/>
    <w:rsid w:val="00B46D71"/>
    <w:rsid w:val="00B47143"/>
    <w:rsid w:val="00B47CB8"/>
    <w:rsid w:val="00B503EF"/>
    <w:rsid w:val="00B50BAF"/>
    <w:rsid w:val="00B5118F"/>
    <w:rsid w:val="00B51257"/>
    <w:rsid w:val="00B5192B"/>
    <w:rsid w:val="00B51B44"/>
    <w:rsid w:val="00B51CBC"/>
    <w:rsid w:val="00B51FDB"/>
    <w:rsid w:val="00B52B88"/>
    <w:rsid w:val="00B53C98"/>
    <w:rsid w:val="00B54D12"/>
    <w:rsid w:val="00B55C93"/>
    <w:rsid w:val="00B560C7"/>
    <w:rsid w:val="00B56AF5"/>
    <w:rsid w:val="00B57157"/>
    <w:rsid w:val="00B573E6"/>
    <w:rsid w:val="00B577A9"/>
    <w:rsid w:val="00B603D5"/>
    <w:rsid w:val="00B60722"/>
    <w:rsid w:val="00B60F19"/>
    <w:rsid w:val="00B610BB"/>
    <w:rsid w:val="00B61177"/>
    <w:rsid w:val="00B61541"/>
    <w:rsid w:val="00B61D4C"/>
    <w:rsid w:val="00B624FF"/>
    <w:rsid w:val="00B626C6"/>
    <w:rsid w:val="00B63E61"/>
    <w:rsid w:val="00B64053"/>
    <w:rsid w:val="00B64060"/>
    <w:rsid w:val="00B640DA"/>
    <w:rsid w:val="00B6537D"/>
    <w:rsid w:val="00B6540D"/>
    <w:rsid w:val="00B65B99"/>
    <w:rsid w:val="00B65CAD"/>
    <w:rsid w:val="00B65CD9"/>
    <w:rsid w:val="00B66827"/>
    <w:rsid w:val="00B66C19"/>
    <w:rsid w:val="00B67C96"/>
    <w:rsid w:val="00B7007C"/>
    <w:rsid w:val="00B70431"/>
    <w:rsid w:val="00B7048E"/>
    <w:rsid w:val="00B70A77"/>
    <w:rsid w:val="00B70EF3"/>
    <w:rsid w:val="00B715CA"/>
    <w:rsid w:val="00B71D6C"/>
    <w:rsid w:val="00B721BE"/>
    <w:rsid w:val="00B72834"/>
    <w:rsid w:val="00B72B7F"/>
    <w:rsid w:val="00B72EA5"/>
    <w:rsid w:val="00B73329"/>
    <w:rsid w:val="00B733AB"/>
    <w:rsid w:val="00B73EA5"/>
    <w:rsid w:val="00B7463A"/>
    <w:rsid w:val="00B7475C"/>
    <w:rsid w:val="00B74FFD"/>
    <w:rsid w:val="00B75247"/>
    <w:rsid w:val="00B76181"/>
    <w:rsid w:val="00B76C78"/>
    <w:rsid w:val="00B76F95"/>
    <w:rsid w:val="00B7718C"/>
    <w:rsid w:val="00B77250"/>
    <w:rsid w:val="00B77C8A"/>
    <w:rsid w:val="00B80C68"/>
    <w:rsid w:val="00B80E8F"/>
    <w:rsid w:val="00B80EEA"/>
    <w:rsid w:val="00B813E9"/>
    <w:rsid w:val="00B81885"/>
    <w:rsid w:val="00B81BD6"/>
    <w:rsid w:val="00B81ECA"/>
    <w:rsid w:val="00B8292A"/>
    <w:rsid w:val="00B82CFD"/>
    <w:rsid w:val="00B83590"/>
    <w:rsid w:val="00B84AC6"/>
    <w:rsid w:val="00B852EF"/>
    <w:rsid w:val="00B8547D"/>
    <w:rsid w:val="00B8566C"/>
    <w:rsid w:val="00B8614A"/>
    <w:rsid w:val="00B86668"/>
    <w:rsid w:val="00B86ABE"/>
    <w:rsid w:val="00B87A2E"/>
    <w:rsid w:val="00B87B24"/>
    <w:rsid w:val="00B87D4D"/>
    <w:rsid w:val="00B905A0"/>
    <w:rsid w:val="00B90CCC"/>
    <w:rsid w:val="00B918B0"/>
    <w:rsid w:val="00B91CFC"/>
    <w:rsid w:val="00B91E29"/>
    <w:rsid w:val="00B927E6"/>
    <w:rsid w:val="00B92A4B"/>
    <w:rsid w:val="00B92B55"/>
    <w:rsid w:val="00B92DA9"/>
    <w:rsid w:val="00B936A4"/>
    <w:rsid w:val="00B93916"/>
    <w:rsid w:val="00B93BE1"/>
    <w:rsid w:val="00B94C28"/>
    <w:rsid w:val="00B94E94"/>
    <w:rsid w:val="00B950B2"/>
    <w:rsid w:val="00B953BC"/>
    <w:rsid w:val="00B9568A"/>
    <w:rsid w:val="00B97362"/>
    <w:rsid w:val="00B978E4"/>
    <w:rsid w:val="00BA0CCC"/>
    <w:rsid w:val="00BA1461"/>
    <w:rsid w:val="00BA1736"/>
    <w:rsid w:val="00BA17D5"/>
    <w:rsid w:val="00BA1A7D"/>
    <w:rsid w:val="00BA1C20"/>
    <w:rsid w:val="00BA1D5F"/>
    <w:rsid w:val="00BA1F10"/>
    <w:rsid w:val="00BA252C"/>
    <w:rsid w:val="00BA2535"/>
    <w:rsid w:val="00BA26C4"/>
    <w:rsid w:val="00BA279B"/>
    <w:rsid w:val="00BA2A0C"/>
    <w:rsid w:val="00BA2C18"/>
    <w:rsid w:val="00BA379F"/>
    <w:rsid w:val="00BA3F17"/>
    <w:rsid w:val="00BA45D6"/>
    <w:rsid w:val="00BA51DC"/>
    <w:rsid w:val="00BA5C1C"/>
    <w:rsid w:val="00BA6508"/>
    <w:rsid w:val="00BA6B47"/>
    <w:rsid w:val="00BA76E7"/>
    <w:rsid w:val="00BA7772"/>
    <w:rsid w:val="00BA7C8E"/>
    <w:rsid w:val="00BA7E55"/>
    <w:rsid w:val="00BB051A"/>
    <w:rsid w:val="00BB105D"/>
    <w:rsid w:val="00BB1146"/>
    <w:rsid w:val="00BB11FC"/>
    <w:rsid w:val="00BB1B93"/>
    <w:rsid w:val="00BB1E06"/>
    <w:rsid w:val="00BB2692"/>
    <w:rsid w:val="00BB2CB4"/>
    <w:rsid w:val="00BB3349"/>
    <w:rsid w:val="00BB3E0D"/>
    <w:rsid w:val="00BB461F"/>
    <w:rsid w:val="00BB513B"/>
    <w:rsid w:val="00BB697A"/>
    <w:rsid w:val="00BB6C3E"/>
    <w:rsid w:val="00BB6CE6"/>
    <w:rsid w:val="00BB6EBC"/>
    <w:rsid w:val="00BB6EE1"/>
    <w:rsid w:val="00BB6FE7"/>
    <w:rsid w:val="00BB797D"/>
    <w:rsid w:val="00BC043B"/>
    <w:rsid w:val="00BC0440"/>
    <w:rsid w:val="00BC1BE2"/>
    <w:rsid w:val="00BC1DAD"/>
    <w:rsid w:val="00BC2090"/>
    <w:rsid w:val="00BC24B8"/>
    <w:rsid w:val="00BC2BBF"/>
    <w:rsid w:val="00BC3387"/>
    <w:rsid w:val="00BC3D77"/>
    <w:rsid w:val="00BC48CD"/>
    <w:rsid w:val="00BC4DAE"/>
    <w:rsid w:val="00BC6BF2"/>
    <w:rsid w:val="00BC6D21"/>
    <w:rsid w:val="00BC7076"/>
    <w:rsid w:val="00BC7C29"/>
    <w:rsid w:val="00BD0183"/>
    <w:rsid w:val="00BD09DE"/>
    <w:rsid w:val="00BD146F"/>
    <w:rsid w:val="00BD2263"/>
    <w:rsid w:val="00BD39EE"/>
    <w:rsid w:val="00BD3CAA"/>
    <w:rsid w:val="00BD3E9E"/>
    <w:rsid w:val="00BD3EC1"/>
    <w:rsid w:val="00BD3EDB"/>
    <w:rsid w:val="00BD403F"/>
    <w:rsid w:val="00BD450B"/>
    <w:rsid w:val="00BD45EB"/>
    <w:rsid w:val="00BD4628"/>
    <w:rsid w:val="00BD4DA2"/>
    <w:rsid w:val="00BD4DC0"/>
    <w:rsid w:val="00BD5D4C"/>
    <w:rsid w:val="00BD5E84"/>
    <w:rsid w:val="00BD5F6C"/>
    <w:rsid w:val="00BD6411"/>
    <w:rsid w:val="00BD692F"/>
    <w:rsid w:val="00BD6965"/>
    <w:rsid w:val="00BD6A6E"/>
    <w:rsid w:val="00BD6EE6"/>
    <w:rsid w:val="00BD7353"/>
    <w:rsid w:val="00BD75EE"/>
    <w:rsid w:val="00BD780A"/>
    <w:rsid w:val="00BD784B"/>
    <w:rsid w:val="00BE0919"/>
    <w:rsid w:val="00BE09CB"/>
    <w:rsid w:val="00BE0EDA"/>
    <w:rsid w:val="00BE13FF"/>
    <w:rsid w:val="00BE2560"/>
    <w:rsid w:val="00BE2886"/>
    <w:rsid w:val="00BE28F9"/>
    <w:rsid w:val="00BE2AC8"/>
    <w:rsid w:val="00BE2F4B"/>
    <w:rsid w:val="00BE348B"/>
    <w:rsid w:val="00BE4955"/>
    <w:rsid w:val="00BE4B57"/>
    <w:rsid w:val="00BE4FF0"/>
    <w:rsid w:val="00BE67EE"/>
    <w:rsid w:val="00BE6948"/>
    <w:rsid w:val="00BE6BB7"/>
    <w:rsid w:val="00BE6CB3"/>
    <w:rsid w:val="00BE6F7D"/>
    <w:rsid w:val="00BE75AD"/>
    <w:rsid w:val="00BE7E85"/>
    <w:rsid w:val="00BF0E15"/>
    <w:rsid w:val="00BF1451"/>
    <w:rsid w:val="00BF1604"/>
    <w:rsid w:val="00BF2580"/>
    <w:rsid w:val="00BF2D5E"/>
    <w:rsid w:val="00BF3675"/>
    <w:rsid w:val="00BF3E9C"/>
    <w:rsid w:val="00BF5111"/>
    <w:rsid w:val="00BF55D2"/>
    <w:rsid w:val="00BF56BB"/>
    <w:rsid w:val="00BF5E5F"/>
    <w:rsid w:val="00BF63F0"/>
    <w:rsid w:val="00BF6580"/>
    <w:rsid w:val="00BF6C03"/>
    <w:rsid w:val="00BF7563"/>
    <w:rsid w:val="00C00222"/>
    <w:rsid w:val="00C0044A"/>
    <w:rsid w:val="00C01053"/>
    <w:rsid w:val="00C01344"/>
    <w:rsid w:val="00C014C0"/>
    <w:rsid w:val="00C01835"/>
    <w:rsid w:val="00C01A28"/>
    <w:rsid w:val="00C01DE3"/>
    <w:rsid w:val="00C027CF"/>
    <w:rsid w:val="00C029CD"/>
    <w:rsid w:val="00C02A39"/>
    <w:rsid w:val="00C02A7F"/>
    <w:rsid w:val="00C02CC4"/>
    <w:rsid w:val="00C03382"/>
    <w:rsid w:val="00C03A78"/>
    <w:rsid w:val="00C03CBF"/>
    <w:rsid w:val="00C03FD9"/>
    <w:rsid w:val="00C043A2"/>
    <w:rsid w:val="00C0522D"/>
    <w:rsid w:val="00C05691"/>
    <w:rsid w:val="00C056F9"/>
    <w:rsid w:val="00C06D86"/>
    <w:rsid w:val="00C070D0"/>
    <w:rsid w:val="00C07C5B"/>
    <w:rsid w:val="00C105A4"/>
    <w:rsid w:val="00C1093B"/>
    <w:rsid w:val="00C10955"/>
    <w:rsid w:val="00C110A6"/>
    <w:rsid w:val="00C11427"/>
    <w:rsid w:val="00C1223A"/>
    <w:rsid w:val="00C1262F"/>
    <w:rsid w:val="00C12B90"/>
    <w:rsid w:val="00C136E1"/>
    <w:rsid w:val="00C14DC6"/>
    <w:rsid w:val="00C14ED7"/>
    <w:rsid w:val="00C155BE"/>
    <w:rsid w:val="00C15F84"/>
    <w:rsid w:val="00C16303"/>
    <w:rsid w:val="00C16864"/>
    <w:rsid w:val="00C168A8"/>
    <w:rsid w:val="00C175BA"/>
    <w:rsid w:val="00C17CD6"/>
    <w:rsid w:val="00C20630"/>
    <w:rsid w:val="00C20FDD"/>
    <w:rsid w:val="00C21202"/>
    <w:rsid w:val="00C218C3"/>
    <w:rsid w:val="00C21EB8"/>
    <w:rsid w:val="00C2226B"/>
    <w:rsid w:val="00C223A5"/>
    <w:rsid w:val="00C22605"/>
    <w:rsid w:val="00C23C53"/>
    <w:rsid w:val="00C2468F"/>
    <w:rsid w:val="00C24756"/>
    <w:rsid w:val="00C24B12"/>
    <w:rsid w:val="00C25808"/>
    <w:rsid w:val="00C262F9"/>
    <w:rsid w:val="00C26960"/>
    <w:rsid w:val="00C27DD3"/>
    <w:rsid w:val="00C27F08"/>
    <w:rsid w:val="00C30853"/>
    <w:rsid w:val="00C310D5"/>
    <w:rsid w:val="00C310D8"/>
    <w:rsid w:val="00C313FE"/>
    <w:rsid w:val="00C31854"/>
    <w:rsid w:val="00C3186F"/>
    <w:rsid w:val="00C31FAC"/>
    <w:rsid w:val="00C32073"/>
    <w:rsid w:val="00C32EC1"/>
    <w:rsid w:val="00C3366A"/>
    <w:rsid w:val="00C34592"/>
    <w:rsid w:val="00C34A05"/>
    <w:rsid w:val="00C34B7B"/>
    <w:rsid w:val="00C35492"/>
    <w:rsid w:val="00C354C1"/>
    <w:rsid w:val="00C35730"/>
    <w:rsid w:val="00C357A7"/>
    <w:rsid w:val="00C363DE"/>
    <w:rsid w:val="00C368E6"/>
    <w:rsid w:val="00C371F3"/>
    <w:rsid w:val="00C375AF"/>
    <w:rsid w:val="00C37F28"/>
    <w:rsid w:val="00C40243"/>
    <w:rsid w:val="00C40414"/>
    <w:rsid w:val="00C40F96"/>
    <w:rsid w:val="00C4105B"/>
    <w:rsid w:val="00C4163A"/>
    <w:rsid w:val="00C41A90"/>
    <w:rsid w:val="00C41D95"/>
    <w:rsid w:val="00C42121"/>
    <w:rsid w:val="00C423BB"/>
    <w:rsid w:val="00C42ADB"/>
    <w:rsid w:val="00C438C8"/>
    <w:rsid w:val="00C43DDE"/>
    <w:rsid w:val="00C446F3"/>
    <w:rsid w:val="00C449FE"/>
    <w:rsid w:val="00C44C86"/>
    <w:rsid w:val="00C45BBC"/>
    <w:rsid w:val="00C46341"/>
    <w:rsid w:val="00C46473"/>
    <w:rsid w:val="00C474D3"/>
    <w:rsid w:val="00C50694"/>
    <w:rsid w:val="00C50C4C"/>
    <w:rsid w:val="00C50CD8"/>
    <w:rsid w:val="00C52322"/>
    <w:rsid w:val="00C526AB"/>
    <w:rsid w:val="00C526EB"/>
    <w:rsid w:val="00C536D2"/>
    <w:rsid w:val="00C538BA"/>
    <w:rsid w:val="00C53F44"/>
    <w:rsid w:val="00C54FF3"/>
    <w:rsid w:val="00C55D45"/>
    <w:rsid w:val="00C56AF7"/>
    <w:rsid w:val="00C570AB"/>
    <w:rsid w:val="00C57E05"/>
    <w:rsid w:val="00C57E08"/>
    <w:rsid w:val="00C57F7B"/>
    <w:rsid w:val="00C6003D"/>
    <w:rsid w:val="00C60082"/>
    <w:rsid w:val="00C601BE"/>
    <w:rsid w:val="00C603D9"/>
    <w:rsid w:val="00C60EBD"/>
    <w:rsid w:val="00C611B1"/>
    <w:rsid w:val="00C62C1F"/>
    <w:rsid w:val="00C635B3"/>
    <w:rsid w:val="00C638D6"/>
    <w:rsid w:val="00C63B3D"/>
    <w:rsid w:val="00C64444"/>
    <w:rsid w:val="00C64745"/>
    <w:rsid w:val="00C64FA4"/>
    <w:rsid w:val="00C6500B"/>
    <w:rsid w:val="00C65726"/>
    <w:rsid w:val="00C65E90"/>
    <w:rsid w:val="00C6663B"/>
    <w:rsid w:val="00C6669A"/>
    <w:rsid w:val="00C668BA"/>
    <w:rsid w:val="00C670F2"/>
    <w:rsid w:val="00C673B7"/>
    <w:rsid w:val="00C674D2"/>
    <w:rsid w:val="00C67676"/>
    <w:rsid w:val="00C67DB3"/>
    <w:rsid w:val="00C67E26"/>
    <w:rsid w:val="00C67ECF"/>
    <w:rsid w:val="00C67F19"/>
    <w:rsid w:val="00C70B9A"/>
    <w:rsid w:val="00C71A6B"/>
    <w:rsid w:val="00C71B40"/>
    <w:rsid w:val="00C739FB"/>
    <w:rsid w:val="00C73C6A"/>
    <w:rsid w:val="00C746C5"/>
    <w:rsid w:val="00C749EA"/>
    <w:rsid w:val="00C74A03"/>
    <w:rsid w:val="00C74E4B"/>
    <w:rsid w:val="00C750CE"/>
    <w:rsid w:val="00C76451"/>
    <w:rsid w:val="00C76452"/>
    <w:rsid w:val="00C8001B"/>
    <w:rsid w:val="00C80083"/>
    <w:rsid w:val="00C80412"/>
    <w:rsid w:val="00C807AE"/>
    <w:rsid w:val="00C808C9"/>
    <w:rsid w:val="00C814ED"/>
    <w:rsid w:val="00C81DAA"/>
    <w:rsid w:val="00C8224D"/>
    <w:rsid w:val="00C82433"/>
    <w:rsid w:val="00C82A59"/>
    <w:rsid w:val="00C82CE8"/>
    <w:rsid w:val="00C83413"/>
    <w:rsid w:val="00C835C6"/>
    <w:rsid w:val="00C8399C"/>
    <w:rsid w:val="00C84D4D"/>
    <w:rsid w:val="00C86526"/>
    <w:rsid w:val="00C870D3"/>
    <w:rsid w:val="00C87478"/>
    <w:rsid w:val="00C8756A"/>
    <w:rsid w:val="00C908DB"/>
    <w:rsid w:val="00C9107B"/>
    <w:rsid w:val="00C91B96"/>
    <w:rsid w:val="00C922D2"/>
    <w:rsid w:val="00C924C4"/>
    <w:rsid w:val="00C92782"/>
    <w:rsid w:val="00C93099"/>
    <w:rsid w:val="00C9397B"/>
    <w:rsid w:val="00C94075"/>
    <w:rsid w:val="00C9471D"/>
    <w:rsid w:val="00C94CB9"/>
    <w:rsid w:val="00C95A14"/>
    <w:rsid w:val="00C961BA"/>
    <w:rsid w:val="00C96375"/>
    <w:rsid w:val="00C97844"/>
    <w:rsid w:val="00C97959"/>
    <w:rsid w:val="00C97E19"/>
    <w:rsid w:val="00CA0C09"/>
    <w:rsid w:val="00CA1126"/>
    <w:rsid w:val="00CA266F"/>
    <w:rsid w:val="00CA2671"/>
    <w:rsid w:val="00CA2AA7"/>
    <w:rsid w:val="00CA2AB4"/>
    <w:rsid w:val="00CA2AF9"/>
    <w:rsid w:val="00CA2C68"/>
    <w:rsid w:val="00CA303C"/>
    <w:rsid w:val="00CA3B1D"/>
    <w:rsid w:val="00CA3D58"/>
    <w:rsid w:val="00CA4015"/>
    <w:rsid w:val="00CA402B"/>
    <w:rsid w:val="00CA46C9"/>
    <w:rsid w:val="00CA5CE3"/>
    <w:rsid w:val="00CA5E47"/>
    <w:rsid w:val="00CA6530"/>
    <w:rsid w:val="00CA7029"/>
    <w:rsid w:val="00CA710D"/>
    <w:rsid w:val="00CB04B5"/>
    <w:rsid w:val="00CB08B1"/>
    <w:rsid w:val="00CB0D17"/>
    <w:rsid w:val="00CB10E1"/>
    <w:rsid w:val="00CB1254"/>
    <w:rsid w:val="00CB1CAD"/>
    <w:rsid w:val="00CB2A9B"/>
    <w:rsid w:val="00CB2C60"/>
    <w:rsid w:val="00CB3392"/>
    <w:rsid w:val="00CB33A8"/>
    <w:rsid w:val="00CB3530"/>
    <w:rsid w:val="00CB35E9"/>
    <w:rsid w:val="00CB392A"/>
    <w:rsid w:val="00CB3A2B"/>
    <w:rsid w:val="00CB4066"/>
    <w:rsid w:val="00CB5521"/>
    <w:rsid w:val="00CB66BA"/>
    <w:rsid w:val="00CC0F06"/>
    <w:rsid w:val="00CC1A40"/>
    <w:rsid w:val="00CC2435"/>
    <w:rsid w:val="00CC266D"/>
    <w:rsid w:val="00CC26CF"/>
    <w:rsid w:val="00CC33E1"/>
    <w:rsid w:val="00CC348A"/>
    <w:rsid w:val="00CC356E"/>
    <w:rsid w:val="00CC37AB"/>
    <w:rsid w:val="00CC3BE8"/>
    <w:rsid w:val="00CC43F2"/>
    <w:rsid w:val="00CC4703"/>
    <w:rsid w:val="00CC4973"/>
    <w:rsid w:val="00CC4B97"/>
    <w:rsid w:val="00CC4F94"/>
    <w:rsid w:val="00CC54D3"/>
    <w:rsid w:val="00CC5CC9"/>
    <w:rsid w:val="00CC610B"/>
    <w:rsid w:val="00CC694B"/>
    <w:rsid w:val="00CC76FB"/>
    <w:rsid w:val="00CC772F"/>
    <w:rsid w:val="00CC7B51"/>
    <w:rsid w:val="00CD01D1"/>
    <w:rsid w:val="00CD07FA"/>
    <w:rsid w:val="00CD0C6E"/>
    <w:rsid w:val="00CD0D82"/>
    <w:rsid w:val="00CD2145"/>
    <w:rsid w:val="00CD23CB"/>
    <w:rsid w:val="00CD2800"/>
    <w:rsid w:val="00CD2A62"/>
    <w:rsid w:val="00CD2F2F"/>
    <w:rsid w:val="00CD300E"/>
    <w:rsid w:val="00CD3B34"/>
    <w:rsid w:val="00CD4B50"/>
    <w:rsid w:val="00CD4FDC"/>
    <w:rsid w:val="00CD52C4"/>
    <w:rsid w:val="00CD5A45"/>
    <w:rsid w:val="00CD5B54"/>
    <w:rsid w:val="00CD60CF"/>
    <w:rsid w:val="00CD6568"/>
    <w:rsid w:val="00CD6940"/>
    <w:rsid w:val="00CD7055"/>
    <w:rsid w:val="00CD70C4"/>
    <w:rsid w:val="00CD73BD"/>
    <w:rsid w:val="00CD7483"/>
    <w:rsid w:val="00CD7D08"/>
    <w:rsid w:val="00CD7F0C"/>
    <w:rsid w:val="00CE02BA"/>
    <w:rsid w:val="00CE070E"/>
    <w:rsid w:val="00CE1895"/>
    <w:rsid w:val="00CE197E"/>
    <w:rsid w:val="00CE28BC"/>
    <w:rsid w:val="00CE28BD"/>
    <w:rsid w:val="00CE2B95"/>
    <w:rsid w:val="00CE3075"/>
    <w:rsid w:val="00CE317C"/>
    <w:rsid w:val="00CE34E5"/>
    <w:rsid w:val="00CE3B71"/>
    <w:rsid w:val="00CE41B3"/>
    <w:rsid w:val="00CE426D"/>
    <w:rsid w:val="00CE4FF2"/>
    <w:rsid w:val="00CE5394"/>
    <w:rsid w:val="00CE5B6D"/>
    <w:rsid w:val="00CE5E91"/>
    <w:rsid w:val="00CE662E"/>
    <w:rsid w:val="00CE7078"/>
    <w:rsid w:val="00CE729F"/>
    <w:rsid w:val="00CE74FC"/>
    <w:rsid w:val="00CE76C2"/>
    <w:rsid w:val="00CE773B"/>
    <w:rsid w:val="00CE7A8D"/>
    <w:rsid w:val="00CE7CBA"/>
    <w:rsid w:val="00CF020F"/>
    <w:rsid w:val="00CF04B5"/>
    <w:rsid w:val="00CF09D6"/>
    <w:rsid w:val="00CF1311"/>
    <w:rsid w:val="00CF13BB"/>
    <w:rsid w:val="00CF17BB"/>
    <w:rsid w:val="00CF1CC6"/>
    <w:rsid w:val="00CF2000"/>
    <w:rsid w:val="00CF20DE"/>
    <w:rsid w:val="00CF2158"/>
    <w:rsid w:val="00CF24EC"/>
    <w:rsid w:val="00CF25D5"/>
    <w:rsid w:val="00CF2996"/>
    <w:rsid w:val="00CF2CCF"/>
    <w:rsid w:val="00CF3096"/>
    <w:rsid w:val="00CF315B"/>
    <w:rsid w:val="00CF358A"/>
    <w:rsid w:val="00CF3BC4"/>
    <w:rsid w:val="00CF3C29"/>
    <w:rsid w:val="00CF3C2B"/>
    <w:rsid w:val="00CF3E23"/>
    <w:rsid w:val="00CF41AC"/>
    <w:rsid w:val="00CF430E"/>
    <w:rsid w:val="00CF4521"/>
    <w:rsid w:val="00CF481F"/>
    <w:rsid w:val="00CF5217"/>
    <w:rsid w:val="00CF52FE"/>
    <w:rsid w:val="00CF5414"/>
    <w:rsid w:val="00CF5484"/>
    <w:rsid w:val="00CF5490"/>
    <w:rsid w:val="00CF56F4"/>
    <w:rsid w:val="00CF5C23"/>
    <w:rsid w:val="00CF6ED4"/>
    <w:rsid w:val="00CF71A0"/>
    <w:rsid w:val="00CF71C6"/>
    <w:rsid w:val="00CF76DA"/>
    <w:rsid w:val="00CF777F"/>
    <w:rsid w:val="00CF7C8C"/>
    <w:rsid w:val="00D00139"/>
    <w:rsid w:val="00D00186"/>
    <w:rsid w:val="00D006A0"/>
    <w:rsid w:val="00D009D0"/>
    <w:rsid w:val="00D00DB6"/>
    <w:rsid w:val="00D01034"/>
    <w:rsid w:val="00D015DC"/>
    <w:rsid w:val="00D02B28"/>
    <w:rsid w:val="00D03458"/>
    <w:rsid w:val="00D03657"/>
    <w:rsid w:val="00D039E9"/>
    <w:rsid w:val="00D044B8"/>
    <w:rsid w:val="00D054F6"/>
    <w:rsid w:val="00D05E3F"/>
    <w:rsid w:val="00D06B32"/>
    <w:rsid w:val="00D06E83"/>
    <w:rsid w:val="00D100A4"/>
    <w:rsid w:val="00D10D39"/>
    <w:rsid w:val="00D10F2E"/>
    <w:rsid w:val="00D11AE6"/>
    <w:rsid w:val="00D11BC3"/>
    <w:rsid w:val="00D1204A"/>
    <w:rsid w:val="00D12496"/>
    <w:rsid w:val="00D1256E"/>
    <w:rsid w:val="00D1261D"/>
    <w:rsid w:val="00D12679"/>
    <w:rsid w:val="00D126CC"/>
    <w:rsid w:val="00D1304B"/>
    <w:rsid w:val="00D13C8C"/>
    <w:rsid w:val="00D14452"/>
    <w:rsid w:val="00D147CF"/>
    <w:rsid w:val="00D155F5"/>
    <w:rsid w:val="00D15DE6"/>
    <w:rsid w:val="00D163CC"/>
    <w:rsid w:val="00D16F53"/>
    <w:rsid w:val="00D171A2"/>
    <w:rsid w:val="00D17353"/>
    <w:rsid w:val="00D17AC6"/>
    <w:rsid w:val="00D17C75"/>
    <w:rsid w:val="00D20497"/>
    <w:rsid w:val="00D21532"/>
    <w:rsid w:val="00D21542"/>
    <w:rsid w:val="00D21AC7"/>
    <w:rsid w:val="00D222C8"/>
    <w:rsid w:val="00D2290B"/>
    <w:rsid w:val="00D22BD2"/>
    <w:rsid w:val="00D2301D"/>
    <w:rsid w:val="00D23600"/>
    <w:rsid w:val="00D2374F"/>
    <w:rsid w:val="00D24368"/>
    <w:rsid w:val="00D24441"/>
    <w:rsid w:val="00D245A6"/>
    <w:rsid w:val="00D24804"/>
    <w:rsid w:val="00D24A78"/>
    <w:rsid w:val="00D24F7E"/>
    <w:rsid w:val="00D250BC"/>
    <w:rsid w:val="00D25552"/>
    <w:rsid w:val="00D25D5A"/>
    <w:rsid w:val="00D25DDF"/>
    <w:rsid w:val="00D2605F"/>
    <w:rsid w:val="00D26580"/>
    <w:rsid w:val="00D267AE"/>
    <w:rsid w:val="00D26FCB"/>
    <w:rsid w:val="00D2719D"/>
    <w:rsid w:val="00D27A97"/>
    <w:rsid w:val="00D27C77"/>
    <w:rsid w:val="00D307E4"/>
    <w:rsid w:val="00D322EB"/>
    <w:rsid w:val="00D32B3C"/>
    <w:rsid w:val="00D3341C"/>
    <w:rsid w:val="00D33874"/>
    <w:rsid w:val="00D33B85"/>
    <w:rsid w:val="00D33BB2"/>
    <w:rsid w:val="00D34019"/>
    <w:rsid w:val="00D342E6"/>
    <w:rsid w:val="00D353E9"/>
    <w:rsid w:val="00D35779"/>
    <w:rsid w:val="00D35948"/>
    <w:rsid w:val="00D3597C"/>
    <w:rsid w:val="00D35ACA"/>
    <w:rsid w:val="00D36682"/>
    <w:rsid w:val="00D36DED"/>
    <w:rsid w:val="00D36F6E"/>
    <w:rsid w:val="00D37B23"/>
    <w:rsid w:val="00D407B6"/>
    <w:rsid w:val="00D411C6"/>
    <w:rsid w:val="00D41F8C"/>
    <w:rsid w:val="00D41FE2"/>
    <w:rsid w:val="00D4272E"/>
    <w:rsid w:val="00D42E8D"/>
    <w:rsid w:val="00D42F34"/>
    <w:rsid w:val="00D431AF"/>
    <w:rsid w:val="00D43A5E"/>
    <w:rsid w:val="00D447F2"/>
    <w:rsid w:val="00D44EBB"/>
    <w:rsid w:val="00D45042"/>
    <w:rsid w:val="00D46468"/>
    <w:rsid w:val="00D4666E"/>
    <w:rsid w:val="00D46682"/>
    <w:rsid w:val="00D46D1F"/>
    <w:rsid w:val="00D478E0"/>
    <w:rsid w:val="00D479EE"/>
    <w:rsid w:val="00D47A1D"/>
    <w:rsid w:val="00D47D99"/>
    <w:rsid w:val="00D503D2"/>
    <w:rsid w:val="00D5047D"/>
    <w:rsid w:val="00D50486"/>
    <w:rsid w:val="00D509C6"/>
    <w:rsid w:val="00D50C88"/>
    <w:rsid w:val="00D52487"/>
    <w:rsid w:val="00D530F7"/>
    <w:rsid w:val="00D53AB2"/>
    <w:rsid w:val="00D53C64"/>
    <w:rsid w:val="00D5553D"/>
    <w:rsid w:val="00D5599C"/>
    <w:rsid w:val="00D55B7D"/>
    <w:rsid w:val="00D5635A"/>
    <w:rsid w:val="00D568C7"/>
    <w:rsid w:val="00D56DC7"/>
    <w:rsid w:val="00D570F7"/>
    <w:rsid w:val="00D572E4"/>
    <w:rsid w:val="00D57582"/>
    <w:rsid w:val="00D57957"/>
    <w:rsid w:val="00D57D7C"/>
    <w:rsid w:val="00D60C90"/>
    <w:rsid w:val="00D60DAC"/>
    <w:rsid w:val="00D60E9D"/>
    <w:rsid w:val="00D6189E"/>
    <w:rsid w:val="00D62B6D"/>
    <w:rsid w:val="00D62D58"/>
    <w:rsid w:val="00D63CCB"/>
    <w:rsid w:val="00D64523"/>
    <w:rsid w:val="00D64C8A"/>
    <w:rsid w:val="00D65A5F"/>
    <w:rsid w:val="00D65D5D"/>
    <w:rsid w:val="00D65D66"/>
    <w:rsid w:val="00D66092"/>
    <w:rsid w:val="00D66370"/>
    <w:rsid w:val="00D669DB"/>
    <w:rsid w:val="00D66BC7"/>
    <w:rsid w:val="00D67E12"/>
    <w:rsid w:val="00D701DB"/>
    <w:rsid w:val="00D703CD"/>
    <w:rsid w:val="00D70561"/>
    <w:rsid w:val="00D7057F"/>
    <w:rsid w:val="00D70CD7"/>
    <w:rsid w:val="00D71368"/>
    <w:rsid w:val="00D71983"/>
    <w:rsid w:val="00D7207E"/>
    <w:rsid w:val="00D721E6"/>
    <w:rsid w:val="00D72BA3"/>
    <w:rsid w:val="00D73BDE"/>
    <w:rsid w:val="00D73BEB"/>
    <w:rsid w:val="00D74EB6"/>
    <w:rsid w:val="00D75B7B"/>
    <w:rsid w:val="00D75F84"/>
    <w:rsid w:val="00D76666"/>
    <w:rsid w:val="00D76C23"/>
    <w:rsid w:val="00D76ECE"/>
    <w:rsid w:val="00D779DE"/>
    <w:rsid w:val="00D779F5"/>
    <w:rsid w:val="00D80A94"/>
    <w:rsid w:val="00D8130C"/>
    <w:rsid w:val="00D81ABA"/>
    <w:rsid w:val="00D81CBD"/>
    <w:rsid w:val="00D82300"/>
    <w:rsid w:val="00D828D8"/>
    <w:rsid w:val="00D82DB7"/>
    <w:rsid w:val="00D83374"/>
    <w:rsid w:val="00D833EE"/>
    <w:rsid w:val="00D838F3"/>
    <w:rsid w:val="00D841BC"/>
    <w:rsid w:val="00D841C3"/>
    <w:rsid w:val="00D84950"/>
    <w:rsid w:val="00D849BD"/>
    <w:rsid w:val="00D84A57"/>
    <w:rsid w:val="00D85085"/>
    <w:rsid w:val="00D85647"/>
    <w:rsid w:val="00D863C6"/>
    <w:rsid w:val="00D86A08"/>
    <w:rsid w:val="00D86BEA"/>
    <w:rsid w:val="00D86E7B"/>
    <w:rsid w:val="00D87162"/>
    <w:rsid w:val="00D879A5"/>
    <w:rsid w:val="00D87ABA"/>
    <w:rsid w:val="00D87FF1"/>
    <w:rsid w:val="00D900D2"/>
    <w:rsid w:val="00D9022F"/>
    <w:rsid w:val="00D90FE7"/>
    <w:rsid w:val="00D9136E"/>
    <w:rsid w:val="00D91675"/>
    <w:rsid w:val="00D91B8E"/>
    <w:rsid w:val="00D922CC"/>
    <w:rsid w:val="00D9248B"/>
    <w:rsid w:val="00D9283D"/>
    <w:rsid w:val="00D93560"/>
    <w:rsid w:val="00D93B00"/>
    <w:rsid w:val="00D93C7C"/>
    <w:rsid w:val="00D94DBA"/>
    <w:rsid w:val="00D9510A"/>
    <w:rsid w:val="00D953F3"/>
    <w:rsid w:val="00D95513"/>
    <w:rsid w:val="00D95977"/>
    <w:rsid w:val="00D96103"/>
    <w:rsid w:val="00D97B6E"/>
    <w:rsid w:val="00D97B72"/>
    <w:rsid w:val="00D97C6B"/>
    <w:rsid w:val="00DA0084"/>
    <w:rsid w:val="00DA0304"/>
    <w:rsid w:val="00DA0525"/>
    <w:rsid w:val="00DA08DA"/>
    <w:rsid w:val="00DA09A2"/>
    <w:rsid w:val="00DA0AF5"/>
    <w:rsid w:val="00DA109D"/>
    <w:rsid w:val="00DA21D7"/>
    <w:rsid w:val="00DA3072"/>
    <w:rsid w:val="00DA3130"/>
    <w:rsid w:val="00DA43A5"/>
    <w:rsid w:val="00DA48CF"/>
    <w:rsid w:val="00DA56F8"/>
    <w:rsid w:val="00DA5F3D"/>
    <w:rsid w:val="00DA5FEA"/>
    <w:rsid w:val="00DA6080"/>
    <w:rsid w:val="00DA60F7"/>
    <w:rsid w:val="00DA651E"/>
    <w:rsid w:val="00DA65FA"/>
    <w:rsid w:val="00DA6C38"/>
    <w:rsid w:val="00DA6ED0"/>
    <w:rsid w:val="00DA71C6"/>
    <w:rsid w:val="00DA76AA"/>
    <w:rsid w:val="00DA7C3E"/>
    <w:rsid w:val="00DA7E4E"/>
    <w:rsid w:val="00DA7FF6"/>
    <w:rsid w:val="00DB0288"/>
    <w:rsid w:val="00DB08D2"/>
    <w:rsid w:val="00DB0ADE"/>
    <w:rsid w:val="00DB0C91"/>
    <w:rsid w:val="00DB0EF2"/>
    <w:rsid w:val="00DB1264"/>
    <w:rsid w:val="00DB1509"/>
    <w:rsid w:val="00DB1DBA"/>
    <w:rsid w:val="00DB2A04"/>
    <w:rsid w:val="00DB2C3C"/>
    <w:rsid w:val="00DB2CD8"/>
    <w:rsid w:val="00DB3629"/>
    <w:rsid w:val="00DB391A"/>
    <w:rsid w:val="00DB3D4E"/>
    <w:rsid w:val="00DB48AA"/>
    <w:rsid w:val="00DB5A9F"/>
    <w:rsid w:val="00DB5D2E"/>
    <w:rsid w:val="00DB5EC1"/>
    <w:rsid w:val="00DB652D"/>
    <w:rsid w:val="00DB70EB"/>
    <w:rsid w:val="00DB7ACB"/>
    <w:rsid w:val="00DB7B73"/>
    <w:rsid w:val="00DB7EF7"/>
    <w:rsid w:val="00DC05C3"/>
    <w:rsid w:val="00DC0A63"/>
    <w:rsid w:val="00DC0A7D"/>
    <w:rsid w:val="00DC0E03"/>
    <w:rsid w:val="00DC155D"/>
    <w:rsid w:val="00DC1906"/>
    <w:rsid w:val="00DC2202"/>
    <w:rsid w:val="00DC23FD"/>
    <w:rsid w:val="00DC2AB1"/>
    <w:rsid w:val="00DC2B68"/>
    <w:rsid w:val="00DC315D"/>
    <w:rsid w:val="00DC3978"/>
    <w:rsid w:val="00DC471B"/>
    <w:rsid w:val="00DC4858"/>
    <w:rsid w:val="00DC5DCC"/>
    <w:rsid w:val="00DC6214"/>
    <w:rsid w:val="00DC6E38"/>
    <w:rsid w:val="00DC75D4"/>
    <w:rsid w:val="00DC7EB5"/>
    <w:rsid w:val="00DD05BF"/>
    <w:rsid w:val="00DD08AA"/>
    <w:rsid w:val="00DD18A9"/>
    <w:rsid w:val="00DD1974"/>
    <w:rsid w:val="00DD1DD6"/>
    <w:rsid w:val="00DD219D"/>
    <w:rsid w:val="00DD2445"/>
    <w:rsid w:val="00DD3301"/>
    <w:rsid w:val="00DD374A"/>
    <w:rsid w:val="00DD495C"/>
    <w:rsid w:val="00DD5BFD"/>
    <w:rsid w:val="00DD5C58"/>
    <w:rsid w:val="00DD6A51"/>
    <w:rsid w:val="00DD7681"/>
    <w:rsid w:val="00DD7B78"/>
    <w:rsid w:val="00DE014D"/>
    <w:rsid w:val="00DE028C"/>
    <w:rsid w:val="00DE02C7"/>
    <w:rsid w:val="00DE03B1"/>
    <w:rsid w:val="00DE04B1"/>
    <w:rsid w:val="00DE063F"/>
    <w:rsid w:val="00DE0A24"/>
    <w:rsid w:val="00DE11B1"/>
    <w:rsid w:val="00DE154A"/>
    <w:rsid w:val="00DE1F2B"/>
    <w:rsid w:val="00DE2238"/>
    <w:rsid w:val="00DE2B14"/>
    <w:rsid w:val="00DE3129"/>
    <w:rsid w:val="00DE34BC"/>
    <w:rsid w:val="00DE471D"/>
    <w:rsid w:val="00DE4EE0"/>
    <w:rsid w:val="00DE611C"/>
    <w:rsid w:val="00DE633B"/>
    <w:rsid w:val="00DE6614"/>
    <w:rsid w:val="00DE67B8"/>
    <w:rsid w:val="00DF0168"/>
    <w:rsid w:val="00DF0DDA"/>
    <w:rsid w:val="00DF0FE6"/>
    <w:rsid w:val="00DF1B25"/>
    <w:rsid w:val="00DF1E3B"/>
    <w:rsid w:val="00DF1F6A"/>
    <w:rsid w:val="00DF2439"/>
    <w:rsid w:val="00DF2C58"/>
    <w:rsid w:val="00DF2E13"/>
    <w:rsid w:val="00DF395D"/>
    <w:rsid w:val="00DF3F29"/>
    <w:rsid w:val="00DF4142"/>
    <w:rsid w:val="00DF41B3"/>
    <w:rsid w:val="00DF4BBE"/>
    <w:rsid w:val="00DF553C"/>
    <w:rsid w:val="00DF602C"/>
    <w:rsid w:val="00DF6261"/>
    <w:rsid w:val="00DF6572"/>
    <w:rsid w:val="00DF667F"/>
    <w:rsid w:val="00DF68F0"/>
    <w:rsid w:val="00DF6E5A"/>
    <w:rsid w:val="00DF71D4"/>
    <w:rsid w:val="00DF7AF0"/>
    <w:rsid w:val="00DF7D53"/>
    <w:rsid w:val="00E00061"/>
    <w:rsid w:val="00E00498"/>
    <w:rsid w:val="00E015D0"/>
    <w:rsid w:val="00E02D48"/>
    <w:rsid w:val="00E02EB1"/>
    <w:rsid w:val="00E030D1"/>
    <w:rsid w:val="00E03408"/>
    <w:rsid w:val="00E03846"/>
    <w:rsid w:val="00E038F2"/>
    <w:rsid w:val="00E03A7F"/>
    <w:rsid w:val="00E03AFB"/>
    <w:rsid w:val="00E04734"/>
    <w:rsid w:val="00E04A0D"/>
    <w:rsid w:val="00E0605B"/>
    <w:rsid w:val="00E06A51"/>
    <w:rsid w:val="00E078D3"/>
    <w:rsid w:val="00E0799C"/>
    <w:rsid w:val="00E11172"/>
    <w:rsid w:val="00E11BE9"/>
    <w:rsid w:val="00E11D2A"/>
    <w:rsid w:val="00E12274"/>
    <w:rsid w:val="00E125E9"/>
    <w:rsid w:val="00E1362C"/>
    <w:rsid w:val="00E13A68"/>
    <w:rsid w:val="00E13AF0"/>
    <w:rsid w:val="00E14BEF"/>
    <w:rsid w:val="00E14D22"/>
    <w:rsid w:val="00E1509E"/>
    <w:rsid w:val="00E154E1"/>
    <w:rsid w:val="00E15866"/>
    <w:rsid w:val="00E15CC5"/>
    <w:rsid w:val="00E15E8A"/>
    <w:rsid w:val="00E161BE"/>
    <w:rsid w:val="00E167F0"/>
    <w:rsid w:val="00E179F3"/>
    <w:rsid w:val="00E17AF1"/>
    <w:rsid w:val="00E17EDB"/>
    <w:rsid w:val="00E21040"/>
    <w:rsid w:val="00E2184A"/>
    <w:rsid w:val="00E2228A"/>
    <w:rsid w:val="00E2257E"/>
    <w:rsid w:val="00E22A91"/>
    <w:rsid w:val="00E23CB3"/>
    <w:rsid w:val="00E23D35"/>
    <w:rsid w:val="00E24D14"/>
    <w:rsid w:val="00E253F3"/>
    <w:rsid w:val="00E26784"/>
    <w:rsid w:val="00E2681D"/>
    <w:rsid w:val="00E2759E"/>
    <w:rsid w:val="00E27910"/>
    <w:rsid w:val="00E30D3B"/>
    <w:rsid w:val="00E30F24"/>
    <w:rsid w:val="00E316C3"/>
    <w:rsid w:val="00E31806"/>
    <w:rsid w:val="00E325EA"/>
    <w:rsid w:val="00E32F2F"/>
    <w:rsid w:val="00E332B2"/>
    <w:rsid w:val="00E33F91"/>
    <w:rsid w:val="00E34933"/>
    <w:rsid w:val="00E34D34"/>
    <w:rsid w:val="00E34DC5"/>
    <w:rsid w:val="00E359A4"/>
    <w:rsid w:val="00E35D81"/>
    <w:rsid w:val="00E3671F"/>
    <w:rsid w:val="00E36CEC"/>
    <w:rsid w:val="00E36E2B"/>
    <w:rsid w:val="00E37DDE"/>
    <w:rsid w:val="00E405CC"/>
    <w:rsid w:val="00E4065A"/>
    <w:rsid w:val="00E40B14"/>
    <w:rsid w:val="00E41696"/>
    <w:rsid w:val="00E41F4F"/>
    <w:rsid w:val="00E42042"/>
    <w:rsid w:val="00E4281A"/>
    <w:rsid w:val="00E42CD1"/>
    <w:rsid w:val="00E43708"/>
    <w:rsid w:val="00E4383A"/>
    <w:rsid w:val="00E44324"/>
    <w:rsid w:val="00E444F1"/>
    <w:rsid w:val="00E44C52"/>
    <w:rsid w:val="00E450CF"/>
    <w:rsid w:val="00E4586F"/>
    <w:rsid w:val="00E45C90"/>
    <w:rsid w:val="00E46180"/>
    <w:rsid w:val="00E46434"/>
    <w:rsid w:val="00E467E4"/>
    <w:rsid w:val="00E46881"/>
    <w:rsid w:val="00E470FC"/>
    <w:rsid w:val="00E4737C"/>
    <w:rsid w:val="00E47A9B"/>
    <w:rsid w:val="00E50EE8"/>
    <w:rsid w:val="00E51D81"/>
    <w:rsid w:val="00E51E0A"/>
    <w:rsid w:val="00E52203"/>
    <w:rsid w:val="00E527B3"/>
    <w:rsid w:val="00E52EC7"/>
    <w:rsid w:val="00E53365"/>
    <w:rsid w:val="00E53C27"/>
    <w:rsid w:val="00E53D37"/>
    <w:rsid w:val="00E54291"/>
    <w:rsid w:val="00E54658"/>
    <w:rsid w:val="00E54A59"/>
    <w:rsid w:val="00E550D2"/>
    <w:rsid w:val="00E561E2"/>
    <w:rsid w:val="00E5643A"/>
    <w:rsid w:val="00E56492"/>
    <w:rsid w:val="00E56606"/>
    <w:rsid w:val="00E56B07"/>
    <w:rsid w:val="00E57B3F"/>
    <w:rsid w:val="00E57F4F"/>
    <w:rsid w:val="00E602CC"/>
    <w:rsid w:val="00E6032A"/>
    <w:rsid w:val="00E60EAE"/>
    <w:rsid w:val="00E6126F"/>
    <w:rsid w:val="00E615CD"/>
    <w:rsid w:val="00E615ED"/>
    <w:rsid w:val="00E61AD2"/>
    <w:rsid w:val="00E61C25"/>
    <w:rsid w:val="00E61CF5"/>
    <w:rsid w:val="00E62691"/>
    <w:rsid w:val="00E62B76"/>
    <w:rsid w:val="00E62F58"/>
    <w:rsid w:val="00E6395A"/>
    <w:rsid w:val="00E63B0A"/>
    <w:rsid w:val="00E64208"/>
    <w:rsid w:val="00E646F1"/>
    <w:rsid w:val="00E64DBE"/>
    <w:rsid w:val="00E64E3D"/>
    <w:rsid w:val="00E650E9"/>
    <w:rsid w:val="00E65416"/>
    <w:rsid w:val="00E6581F"/>
    <w:rsid w:val="00E65B5D"/>
    <w:rsid w:val="00E66874"/>
    <w:rsid w:val="00E66911"/>
    <w:rsid w:val="00E66F02"/>
    <w:rsid w:val="00E67191"/>
    <w:rsid w:val="00E67193"/>
    <w:rsid w:val="00E67534"/>
    <w:rsid w:val="00E67DC1"/>
    <w:rsid w:val="00E70308"/>
    <w:rsid w:val="00E704FD"/>
    <w:rsid w:val="00E708C4"/>
    <w:rsid w:val="00E714DB"/>
    <w:rsid w:val="00E722BE"/>
    <w:rsid w:val="00E7268F"/>
    <w:rsid w:val="00E72D54"/>
    <w:rsid w:val="00E73326"/>
    <w:rsid w:val="00E74149"/>
    <w:rsid w:val="00E74957"/>
    <w:rsid w:val="00E74F2D"/>
    <w:rsid w:val="00E75500"/>
    <w:rsid w:val="00E75A06"/>
    <w:rsid w:val="00E75D5A"/>
    <w:rsid w:val="00E75DFF"/>
    <w:rsid w:val="00E7739A"/>
    <w:rsid w:val="00E800B4"/>
    <w:rsid w:val="00E80C35"/>
    <w:rsid w:val="00E811C6"/>
    <w:rsid w:val="00E8194A"/>
    <w:rsid w:val="00E81E32"/>
    <w:rsid w:val="00E82117"/>
    <w:rsid w:val="00E8334A"/>
    <w:rsid w:val="00E83533"/>
    <w:rsid w:val="00E837E3"/>
    <w:rsid w:val="00E83875"/>
    <w:rsid w:val="00E83C4C"/>
    <w:rsid w:val="00E84E7A"/>
    <w:rsid w:val="00E84F8D"/>
    <w:rsid w:val="00E85BA5"/>
    <w:rsid w:val="00E85D44"/>
    <w:rsid w:val="00E86270"/>
    <w:rsid w:val="00E86396"/>
    <w:rsid w:val="00E86AD1"/>
    <w:rsid w:val="00E86DD3"/>
    <w:rsid w:val="00E8705E"/>
    <w:rsid w:val="00E8723A"/>
    <w:rsid w:val="00E87876"/>
    <w:rsid w:val="00E87ACE"/>
    <w:rsid w:val="00E9098B"/>
    <w:rsid w:val="00E90B7A"/>
    <w:rsid w:val="00E91496"/>
    <w:rsid w:val="00E91844"/>
    <w:rsid w:val="00E918FC"/>
    <w:rsid w:val="00E91F31"/>
    <w:rsid w:val="00E922EC"/>
    <w:rsid w:val="00E92401"/>
    <w:rsid w:val="00E927EC"/>
    <w:rsid w:val="00E92ED8"/>
    <w:rsid w:val="00E92FDC"/>
    <w:rsid w:val="00E93285"/>
    <w:rsid w:val="00E9490D"/>
    <w:rsid w:val="00E949F9"/>
    <w:rsid w:val="00E94B17"/>
    <w:rsid w:val="00E95479"/>
    <w:rsid w:val="00E955E4"/>
    <w:rsid w:val="00E957CD"/>
    <w:rsid w:val="00E95E68"/>
    <w:rsid w:val="00E95F41"/>
    <w:rsid w:val="00E95FE6"/>
    <w:rsid w:val="00E9647B"/>
    <w:rsid w:val="00E96999"/>
    <w:rsid w:val="00E97044"/>
    <w:rsid w:val="00E9737A"/>
    <w:rsid w:val="00E9752C"/>
    <w:rsid w:val="00E9753E"/>
    <w:rsid w:val="00E979FD"/>
    <w:rsid w:val="00EA0787"/>
    <w:rsid w:val="00EA0A3D"/>
    <w:rsid w:val="00EA0B24"/>
    <w:rsid w:val="00EA0C24"/>
    <w:rsid w:val="00EA1660"/>
    <w:rsid w:val="00EA186A"/>
    <w:rsid w:val="00EA1A66"/>
    <w:rsid w:val="00EA2216"/>
    <w:rsid w:val="00EA2713"/>
    <w:rsid w:val="00EA2AD4"/>
    <w:rsid w:val="00EA3234"/>
    <w:rsid w:val="00EA333B"/>
    <w:rsid w:val="00EA36BB"/>
    <w:rsid w:val="00EA38A0"/>
    <w:rsid w:val="00EA39CA"/>
    <w:rsid w:val="00EA3DDC"/>
    <w:rsid w:val="00EA40A2"/>
    <w:rsid w:val="00EA40EC"/>
    <w:rsid w:val="00EA4F03"/>
    <w:rsid w:val="00EA50B2"/>
    <w:rsid w:val="00EA5B68"/>
    <w:rsid w:val="00EA6364"/>
    <w:rsid w:val="00EA6D21"/>
    <w:rsid w:val="00EA6EE7"/>
    <w:rsid w:val="00EA7A82"/>
    <w:rsid w:val="00EA7AD0"/>
    <w:rsid w:val="00EA7F64"/>
    <w:rsid w:val="00EB029C"/>
    <w:rsid w:val="00EB02C2"/>
    <w:rsid w:val="00EB05A8"/>
    <w:rsid w:val="00EB08DC"/>
    <w:rsid w:val="00EB0B9F"/>
    <w:rsid w:val="00EB1386"/>
    <w:rsid w:val="00EB16E1"/>
    <w:rsid w:val="00EB177C"/>
    <w:rsid w:val="00EB180D"/>
    <w:rsid w:val="00EB19C1"/>
    <w:rsid w:val="00EB1FB8"/>
    <w:rsid w:val="00EB1FE5"/>
    <w:rsid w:val="00EB2860"/>
    <w:rsid w:val="00EB35EE"/>
    <w:rsid w:val="00EB39B7"/>
    <w:rsid w:val="00EB422C"/>
    <w:rsid w:val="00EB424E"/>
    <w:rsid w:val="00EB428C"/>
    <w:rsid w:val="00EB4968"/>
    <w:rsid w:val="00EB4F86"/>
    <w:rsid w:val="00EB57BA"/>
    <w:rsid w:val="00EB5A31"/>
    <w:rsid w:val="00EB5C39"/>
    <w:rsid w:val="00EB5FD9"/>
    <w:rsid w:val="00EB66CB"/>
    <w:rsid w:val="00EB70E4"/>
    <w:rsid w:val="00EB74ED"/>
    <w:rsid w:val="00EB7575"/>
    <w:rsid w:val="00EC0576"/>
    <w:rsid w:val="00EC07CD"/>
    <w:rsid w:val="00EC1569"/>
    <w:rsid w:val="00EC1F88"/>
    <w:rsid w:val="00EC20E7"/>
    <w:rsid w:val="00EC2224"/>
    <w:rsid w:val="00EC2444"/>
    <w:rsid w:val="00EC25BF"/>
    <w:rsid w:val="00EC3055"/>
    <w:rsid w:val="00EC36C2"/>
    <w:rsid w:val="00EC3A24"/>
    <w:rsid w:val="00EC4268"/>
    <w:rsid w:val="00EC44A9"/>
    <w:rsid w:val="00EC4828"/>
    <w:rsid w:val="00EC49EF"/>
    <w:rsid w:val="00EC52DF"/>
    <w:rsid w:val="00EC542B"/>
    <w:rsid w:val="00EC5458"/>
    <w:rsid w:val="00EC587A"/>
    <w:rsid w:val="00EC5A9B"/>
    <w:rsid w:val="00EC5C26"/>
    <w:rsid w:val="00EC5E25"/>
    <w:rsid w:val="00EC6FEA"/>
    <w:rsid w:val="00ED01A0"/>
    <w:rsid w:val="00ED0469"/>
    <w:rsid w:val="00ED04C1"/>
    <w:rsid w:val="00ED0CF6"/>
    <w:rsid w:val="00ED12F0"/>
    <w:rsid w:val="00ED13CF"/>
    <w:rsid w:val="00ED144A"/>
    <w:rsid w:val="00ED1F5F"/>
    <w:rsid w:val="00ED1FA0"/>
    <w:rsid w:val="00ED27BF"/>
    <w:rsid w:val="00ED27E7"/>
    <w:rsid w:val="00ED2F0D"/>
    <w:rsid w:val="00ED326D"/>
    <w:rsid w:val="00ED3D3D"/>
    <w:rsid w:val="00ED406B"/>
    <w:rsid w:val="00ED4099"/>
    <w:rsid w:val="00ED4D8D"/>
    <w:rsid w:val="00ED5163"/>
    <w:rsid w:val="00ED544D"/>
    <w:rsid w:val="00ED5FEC"/>
    <w:rsid w:val="00ED711B"/>
    <w:rsid w:val="00ED71C7"/>
    <w:rsid w:val="00ED72E1"/>
    <w:rsid w:val="00ED74F0"/>
    <w:rsid w:val="00ED772F"/>
    <w:rsid w:val="00ED7A8A"/>
    <w:rsid w:val="00EE00B8"/>
    <w:rsid w:val="00EE05B4"/>
    <w:rsid w:val="00EE06BD"/>
    <w:rsid w:val="00EE0906"/>
    <w:rsid w:val="00EE18F9"/>
    <w:rsid w:val="00EE1BF3"/>
    <w:rsid w:val="00EE3A8A"/>
    <w:rsid w:val="00EE42D0"/>
    <w:rsid w:val="00EE4CCA"/>
    <w:rsid w:val="00EE55AE"/>
    <w:rsid w:val="00EE5842"/>
    <w:rsid w:val="00EE5C48"/>
    <w:rsid w:val="00EE67A7"/>
    <w:rsid w:val="00EF081F"/>
    <w:rsid w:val="00EF0862"/>
    <w:rsid w:val="00EF0C9C"/>
    <w:rsid w:val="00EF0CFA"/>
    <w:rsid w:val="00EF0ECC"/>
    <w:rsid w:val="00EF10CC"/>
    <w:rsid w:val="00EF1492"/>
    <w:rsid w:val="00EF1552"/>
    <w:rsid w:val="00EF1B65"/>
    <w:rsid w:val="00EF3291"/>
    <w:rsid w:val="00EF3435"/>
    <w:rsid w:val="00EF5542"/>
    <w:rsid w:val="00EF61FC"/>
    <w:rsid w:val="00EF6F65"/>
    <w:rsid w:val="00EF75F8"/>
    <w:rsid w:val="00EF7E8F"/>
    <w:rsid w:val="00F00101"/>
    <w:rsid w:val="00F001F2"/>
    <w:rsid w:val="00F00204"/>
    <w:rsid w:val="00F004A9"/>
    <w:rsid w:val="00F00DF8"/>
    <w:rsid w:val="00F0109A"/>
    <w:rsid w:val="00F012C1"/>
    <w:rsid w:val="00F01AAB"/>
    <w:rsid w:val="00F02149"/>
    <w:rsid w:val="00F02812"/>
    <w:rsid w:val="00F02D1D"/>
    <w:rsid w:val="00F02EA6"/>
    <w:rsid w:val="00F02F08"/>
    <w:rsid w:val="00F02FE1"/>
    <w:rsid w:val="00F030B9"/>
    <w:rsid w:val="00F03470"/>
    <w:rsid w:val="00F0368E"/>
    <w:rsid w:val="00F042C6"/>
    <w:rsid w:val="00F04E34"/>
    <w:rsid w:val="00F04FDD"/>
    <w:rsid w:val="00F0543F"/>
    <w:rsid w:val="00F058CF"/>
    <w:rsid w:val="00F06539"/>
    <w:rsid w:val="00F06D9D"/>
    <w:rsid w:val="00F072A4"/>
    <w:rsid w:val="00F077F6"/>
    <w:rsid w:val="00F07EBB"/>
    <w:rsid w:val="00F1003B"/>
    <w:rsid w:val="00F1072D"/>
    <w:rsid w:val="00F108E0"/>
    <w:rsid w:val="00F11B6D"/>
    <w:rsid w:val="00F12519"/>
    <w:rsid w:val="00F12E8C"/>
    <w:rsid w:val="00F13120"/>
    <w:rsid w:val="00F13A66"/>
    <w:rsid w:val="00F13B56"/>
    <w:rsid w:val="00F13E95"/>
    <w:rsid w:val="00F1430E"/>
    <w:rsid w:val="00F149C1"/>
    <w:rsid w:val="00F153A8"/>
    <w:rsid w:val="00F16127"/>
    <w:rsid w:val="00F16875"/>
    <w:rsid w:val="00F16955"/>
    <w:rsid w:val="00F17035"/>
    <w:rsid w:val="00F179A6"/>
    <w:rsid w:val="00F17E00"/>
    <w:rsid w:val="00F17E49"/>
    <w:rsid w:val="00F201B3"/>
    <w:rsid w:val="00F2030B"/>
    <w:rsid w:val="00F21657"/>
    <w:rsid w:val="00F21952"/>
    <w:rsid w:val="00F21F4E"/>
    <w:rsid w:val="00F22626"/>
    <w:rsid w:val="00F2263D"/>
    <w:rsid w:val="00F23198"/>
    <w:rsid w:val="00F23630"/>
    <w:rsid w:val="00F249E8"/>
    <w:rsid w:val="00F24FA5"/>
    <w:rsid w:val="00F25A4F"/>
    <w:rsid w:val="00F25AA6"/>
    <w:rsid w:val="00F2654B"/>
    <w:rsid w:val="00F26983"/>
    <w:rsid w:val="00F273E7"/>
    <w:rsid w:val="00F27769"/>
    <w:rsid w:val="00F3050E"/>
    <w:rsid w:val="00F30BCF"/>
    <w:rsid w:val="00F323D8"/>
    <w:rsid w:val="00F32696"/>
    <w:rsid w:val="00F327E6"/>
    <w:rsid w:val="00F329DA"/>
    <w:rsid w:val="00F32BE3"/>
    <w:rsid w:val="00F32EDC"/>
    <w:rsid w:val="00F34317"/>
    <w:rsid w:val="00F345C0"/>
    <w:rsid w:val="00F35388"/>
    <w:rsid w:val="00F35455"/>
    <w:rsid w:val="00F36188"/>
    <w:rsid w:val="00F370FA"/>
    <w:rsid w:val="00F3760F"/>
    <w:rsid w:val="00F37A0B"/>
    <w:rsid w:val="00F40137"/>
    <w:rsid w:val="00F401AE"/>
    <w:rsid w:val="00F401C0"/>
    <w:rsid w:val="00F40940"/>
    <w:rsid w:val="00F4102D"/>
    <w:rsid w:val="00F41AAA"/>
    <w:rsid w:val="00F41C96"/>
    <w:rsid w:val="00F4278C"/>
    <w:rsid w:val="00F4297C"/>
    <w:rsid w:val="00F45BBF"/>
    <w:rsid w:val="00F45C61"/>
    <w:rsid w:val="00F46534"/>
    <w:rsid w:val="00F46BBE"/>
    <w:rsid w:val="00F46E70"/>
    <w:rsid w:val="00F474F2"/>
    <w:rsid w:val="00F478A0"/>
    <w:rsid w:val="00F478E5"/>
    <w:rsid w:val="00F479DC"/>
    <w:rsid w:val="00F47CB4"/>
    <w:rsid w:val="00F47F71"/>
    <w:rsid w:val="00F507D6"/>
    <w:rsid w:val="00F509FE"/>
    <w:rsid w:val="00F50E43"/>
    <w:rsid w:val="00F51285"/>
    <w:rsid w:val="00F51738"/>
    <w:rsid w:val="00F517F0"/>
    <w:rsid w:val="00F529AF"/>
    <w:rsid w:val="00F52FA1"/>
    <w:rsid w:val="00F53422"/>
    <w:rsid w:val="00F539B3"/>
    <w:rsid w:val="00F54C90"/>
    <w:rsid w:val="00F54ED9"/>
    <w:rsid w:val="00F54F6D"/>
    <w:rsid w:val="00F550C8"/>
    <w:rsid w:val="00F55214"/>
    <w:rsid w:val="00F5549A"/>
    <w:rsid w:val="00F5585E"/>
    <w:rsid w:val="00F55C4D"/>
    <w:rsid w:val="00F56A69"/>
    <w:rsid w:val="00F56D34"/>
    <w:rsid w:val="00F57844"/>
    <w:rsid w:val="00F60BDA"/>
    <w:rsid w:val="00F619D5"/>
    <w:rsid w:val="00F61AEF"/>
    <w:rsid w:val="00F62286"/>
    <w:rsid w:val="00F631DF"/>
    <w:rsid w:val="00F63FCF"/>
    <w:rsid w:val="00F641B5"/>
    <w:rsid w:val="00F646F1"/>
    <w:rsid w:val="00F648C2"/>
    <w:rsid w:val="00F64FA8"/>
    <w:rsid w:val="00F65CA5"/>
    <w:rsid w:val="00F65F00"/>
    <w:rsid w:val="00F66195"/>
    <w:rsid w:val="00F6645E"/>
    <w:rsid w:val="00F669B5"/>
    <w:rsid w:val="00F67F1F"/>
    <w:rsid w:val="00F70436"/>
    <w:rsid w:val="00F70833"/>
    <w:rsid w:val="00F70C01"/>
    <w:rsid w:val="00F70C1D"/>
    <w:rsid w:val="00F70C3F"/>
    <w:rsid w:val="00F70D20"/>
    <w:rsid w:val="00F71162"/>
    <w:rsid w:val="00F712A5"/>
    <w:rsid w:val="00F71715"/>
    <w:rsid w:val="00F717D3"/>
    <w:rsid w:val="00F71B16"/>
    <w:rsid w:val="00F71FB7"/>
    <w:rsid w:val="00F72A9B"/>
    <w:rsid w:val="00F72D57"/>
    <w:rsid w:val="00F72F46"/>
    <w:rsid w:val="00F7349E"/>
    <w:rsid w:val="00F7362F"/>
    <w:rsid w:val="00F73842"/>
    <w:rsid w:val="00F73B5E"/>
    <w:rsid w:val="00F74091"/>
    <w:rsid w:val="00F75605"/>
    <w:rsid w:val="00F75816"/>
    <w:rsid w:val="00F75B73"/>
    <w:rsid w:val="00F77C95"/>
    <w:rsid w:val="00F800C4"/>
    <w:rsid w:val="00F801F7"/>
    <w:rsid w:val="00F80CA7"/>
    <w:rsid w:val="00F81BBC"/>
    <w:rsid w:val="00F82199"/>
    <w:rsid w:val="00F82302"/>
    <w:rsid w:val="00F828DE"/>
    <w:rsid w:val="00F83144"/>
    <w:rsid w:val="00F836F6"/>
    <w:rsid w:val="00F837E8"/>
    <w:rsid w:val="00F84099"/>
    <w:rsid w:val="00F844BF"/>
    <w:rsid w:val="00F84588"/>
    <w:rsid w:val="00F84D9D"/>
    <w:rsid w:val="00F8529F"/>
    <w:rsid w:val="00F85494"/>
    <w:rsid w:val="00F85597"/>
    <w:rsid w:val="00F85647"/>
    <w:rsid w:val="00F859ED"/>
    <w:rsid w:val="00F85F17"/>
    <w:rsid w:val="00F85FBE"/>
    <w:rsid w:val="00F85FFA"/>
    <w:rsid w:val="00F861CE"/>
    <w:rsid w:val="00F86C8C"/>
    <w:rsid w:val="00F86E9E"/>
    <w:rsid w:val="00F8723E"/>
    <w:rsid w:val="00F908B9"/>
    <w:rsid w:val="00F90B61"/>
    <w:rsid w:val="00F90F03"/>
    <w:rsid w:val="00F90FB2"/>
    <w:rsid w:val="00F914AB"/>
    <w:rsid w:val="00F9215C"/>
    <w:rsid w:val="00F92797"/>
    <w:rsid w:val="00F9280C"/>
    <w:rsid w:val="00F93370"/>
    <w:rsid w:val="00F934BB"/>
    <w:rsid w:val="00F94B5F"/>
    <w:rsid w:val="00F952AB"/>
    <w:rsid w:val="00F95359"/>
    <w:rsid w:val="00F95384"/>
    <w:rsid w:val="00F96544"/>
    <w:rsid w:val="00F9692E"/>
    <w:rsid w:val="00F96C0E"/>
    <w:rsid w:val="00F975E5"/>
    <w:rsid w:val="00F976DD"/>
    <w:rsid w:val="00F97872"/>
    <w:rsid w:val="00F979C9"/>
    <w:rsid w:val="00F97BA0"/>
    <w:rsid w:val="00FA0067"/>
    <w:rsid w:val="00FA0101"/>
    <w:rsid w:val="00FA0205"/>
    <w:rsid w:val="00FA0E8D"/>
    <w:rsid w:val="00FA0FF2"/>
    <w:rsid w:val="00FA100D"/>
    <w:rsid w:val="00FA11F2"/>
    <w:rsid w:val="00FA135D"/>
    <w:rsid w:val="00FA2071"/>
    <w:rsid w:val="00FA2715"/>
    <w:rsid w:val="00FA2C1B"/>
    <w:rsid w:val="00FA2FEC"/>
    <w:rsid w:val="00FA3906"/>
    <w:rsid w:val="00FA4CBB"/>
    <w:rsid w:val="00FA545E"/>
    <w:rsid w:val="00FA5860"/>
    <w:rsid w:val="00FA5B30"/>
    <w:rsid w:val="00FA5F6A"/>
    <w:rsid w:val="00FA6646"/>
    <w:rsid w:val="00FA6D2C"/>
    <w:rsid w:val="00FA7C2F"/>
    <w:rsid w:val="00FB01C0"/>
    <w:rsid w:val="00FB025E"/>
    <w:rsid w:val="00FB0A14"/>
    <w:rsid w:val="00FB18C6"/>
    <w:rsid w:val="00FB242F"/>
    <w:rsid w:val="00FB2728"/>
    <w:rsid w:val="00FB326D"/>
    <w:rsid w:val="00FB37E3"/>
    <w:rsid w:val="00FB4497"/>
    <w:rsid w:val="00FB46E1"/>
    <w:rsid w:val="00FB474F"/>
    <w:rsid w:val="00FB490F"/>
    <w:rsid w:val="00FB4BC2"/>
    <w:rsid w:val="00FB4C31"/>
    <w:rsid w:val="00FB4EF3"/>
    <w:rsid w:val="00FB57E9"/>
    <w:rsid w:val="00FB7B89"/>
    <w:rsid w:val="00FB7FBA"/>
    <w:rsid w:val="00FC0C1A"/>
    <w:rsid w:val="00FC0F0B"/>
    <w:rsid w:val="00FC14EB"/>
    <w:rsid w:val="00FC14F1"/>
    <w:rsid w:val="00FC16FC"/>
    <w:rsid w:val="00FC2195"/>
    <w:rsid w:val="00FC21F9"/>
    <w:rsid w:val="00FC2511"/>
    <w:rsid w:val="00FC2586"/>
    <w:rsid w:val="00FC2BF9"/>
    <w:rsid w:val="00FC2E69"/>
    <w:rsid w:val="00FC2EF2"/>
    <w:rsid w:val="00FC2F44"/>
    <w:rsid w:val="00FC3361"/>
    <w:rsid w:val="00FC3F85"/>
    <w:rsid w:val="00FC4BB0"/>
    <w:rsid w:val="00FC4C34"/>
    <w:rsid w:val="00FC57C1"/>
    <w:rsid w:val="00FC5A56"/>
    <w:rsid w:val="00FC672B"/>
    <w:rsid w:val="00FC6A62"/>
    <w:rsid w:val="00FC7B18"/>
    <w:rsid w:val="00FD0603"/>
    <w:rsid w:val="00FD09ED"/>
    <w:rsid w:val="00FD0DB2"/>
    <w:rsid w:val="00FD10CD"/>
    <w:rsid w:val="00FD18E5"/>
    <w:rsid w:val="00FD1C58"/>
    <w:rsid w:val="00FD1E89"/>
    <w:rsid w:val="00FD340F"/>
    <w:rsid w:val="00FD3521"/>
    <w:rsid w:val="00FD3A8E"/>
    <w:rsid w:val="00FD3E7E"/>
    <w:rsid w:val="00FD452F"/>
    <w:rsid w:val="00FD5A07"/>
    <w:rsid w:val="00FD5A11"/>
    <w:rsid w:val="00FD5B23"/>
    <w:rsid w:val="00FD5B54"/>
    <w:rsid w:val="00FD6432"/>
    <w:rsid w:val="00FD7311"/>
    <w:rsid w:val="00FD7686"/>
    <w:rsid w:val="00FE016C"/>
    <w:rsid w:val="00FE059E"/>
    <w:rsid w:val="00FE0787"/>
    <w:rsid w:val="00FE0A22"/>
    <w:rsid w:val="00FE1520"/>
    <w:rsid w:val="00FE16EF"/>
    <w:rsid w:val="00FE2728"/>
    <w:rsid w:val="00FE3686"/>
    <w:rsid w:val="00FE3C93"/>
    <w:rsid w:val="00FE3E25"/>
    <w:rsid w:val="00FE3E9D"/>
    <w:rsid w:val="00FE415B"/>
    <w:rsid w:val="00FE47BA"/>
    <w:rsid w:val="00FE4C0B"/>
    <w:rsid w:val="00FE553D"/>
    <w:rsid w:val="00FE616A"/>
    <w:rsid w:val="00FE62CF"/>
    <w:rsid w:val="00FE6A1C"/>
    <w:rsid w:val="00FE7794"/>
    <w:rsid w:val="00FE7A82"/>
    <w:rsid w:val="00FE7F26"/>
    <w:rsid w:val="00FF0350"/>
    <w:rsid w:val="00FF03AF"/>
    <w:rsid w:val="00FF0474"/>
    <w:rsid w:val="00FF10E2"/>
    <w:rsid w:val="00FF10EB"/>
    <w:rsid w:val="00FF14B4"/>
    <w:rsid w:val="00FF1A91"/>
    <w:rsid w:val="00FF1AF8"/>
    <w:rsid w:val="00FF1E49"/>
    <w:rsid w:val="00FF1EB5"/>
    <w:rsid w:val="00FF2274"/>
    <w:rsid w:val="00FF24D7"/>
    <w:rsid w:val="00FF2BEA"/>
    <w:rsid w:val="00FF3164"/>
    <w:rsid w:val="00FF37A8"/>
    <w:rsid w:val="00FF4762"/>
    <w:rsid w:val="00FF4772"/>
    <w:rsid w:val="00FF4D38"/>
    <w:rsid w:val="00FF4D43"/>
    <w:rsid w:val="00FF4F04"/>
    <w:rsid w:val="00FF5268"/>
    <w:rsid w:val="00FF52A5"/>
    <w:rsid w:val="00FF5513"/>
    <w:rsid w:val="00FF5701"/>
    <w:rsid w:val="00FF5946"/>
    <w:rsid w:val="00FF5CC1"/>
    <w:rsid w:val="00FF5D8E"/>
    <w:rsid w:val="00FF65CC"/>
    <w:rsid w:val="00FF7066"/>
    <w:rsid w:val="00FF7648"/>
    <w:rsid w:val="00FF79BB"/>
    <w:rsid w:val="00FF7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409887"/>
  <w15:docId w15:val="{E68F1AD3-463A-4AF1-8921-F3DF53C2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NewRomanPSMT" w:eastAsia="TimesNewRomanPSMT" w:hAnsi="TimesNewRomanPSMT" w:cs="TimesNewRomanPSMT"/>
        <w:sz w:val="24"/>
        <w:szCs w:val="24"/>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244FAA"/>
    <w:pPr>
      <w:autoSpaceDE w:val="0"/>
      <w:autoSpaceDN w:val="0"/>
      <w:adjustRightInd w:val="0"/>
    </w:pPr>
    <w:rPr>
      <w:lang w:val="en-GB"/>
    </w:rPr>
  </w:style>
  <w:style w:type="paragraph" w:styleId="Heading1">
    <w:name w:val="heading 1"/>
    <w:basedOn w:val="Normal"/>
    <w:next w:val="Normal"/>
    <w:link w:val="Heading1Char"/>
    <w:uiPriority w:val="9"/>
    <w:qFormat/>
    <w:rsid w:val="00C446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46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64B5"/>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4B64B5"/>
    <w:pPr>
      <w:keepNext/>
      <w:keepLines/>
      <w:spacing w:before="20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unhideWhenUsed/>
    <w:qFormat/>
    <w:rsid w:val="004B64B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02C3"/>
    <w:rPr>
      <w:rFonts w:ascii="Tahoma" w:hAnsi="Tahoma" w:cs="Tahoma"/>
      <w:sz w:val="16"/>
      <w:szCs w:val="16"/>
    </w:rPr>
  </w:style>
  <w:style w:type="character" w:customStyle="1" w:styleId="BalloonTextChar">
    <w:name w:val="Balloon Text Char"/>
    <w:basedOn w:val="DefaultParagraphFont"/>
    <w:link w:val="BalloonText"/>
    <w:uiPriority w:val="99"/>
    <w:semiHidden/>
    <w:rsid w:val="008602C3"/>
    <w:rPr>
      <w:rFonts w:ascii="Tahoma" w:hAnsi="Tahoma" w:cs="Tahoma"/>
      <w:sz w:val="16"/>
      <w:szCs w:val="16"/>
    </w:rPr>
  </w:style>
  <w:style w:type="paragraph" w:styleId="Header">
    <w:name w:val="header"/>
    <w:basedOn w:val="Normal"/>
    <w:link w:val="HeaderChar"/>
    <w:uiPriority w:val="99"/>
    <w:unhideWhenUsed/>
    <w:rsid w:val="003F02CD"/>
    <w:pPr>
      <w:tabs>
        <w:tab w:val="center" w:pos="4513"/>
        <w:tab w:val="right" w:pos="9026"/>
      </w:tabs>
    </w:pPr>
  </w:style>
  <w:style w:type="character" w:customStyle="1" w:styleId="HeaderChar">
    <w:name w:val="Header Char"/>
    <w:basedOn w:val="DefaultParagraphFont"/>
    <w:link w:val="Header"/>
    <w:uiPriority w:val="99"/>
    <w:rsid w:val="003F02CD"/>
  </w:style>
  <w:style w:type="paragraph" w:styleId="Footer">
    <w:name w:val="footer"/>
    <w:basedOn w:val="Normal"/>
    <w:link w:val="FooterChar"/>
    <w:uiPriority w:val="99"/>
    <w:unhideWhenUsed/>
    <w:rsid w:val="003F02CD"/>
    <w:pPr>
      <w:tabs>
        <w:tab w:val="center" w:pos="4513"/>
        <w:tab w:val="right" w:pos="9026"/>
      </w:tabs>
    </w:pPr>
  </w:style>
  <w:style w:type="character" w:customStyle="1" w:styleId="FooterChar">
    <w:name w:val="Footer Char"/>
    <w:basedOn w:val="DefaultParagraphFont"/>
    <w:link w:val="Footer"/>
    <w:uiPriority w:val="99"/>
    <w:rsid w:val="003F02CD"/>
  </w:style>
  <w:style w:type="character" w:styleId="CommentReference">
    <w:name w:val="annotation reference"/>
    <w:basedOn w:val="DefaultParagraphFont"/>
    <w:uiPriority w:val="99"/>
    <w:unhideWhenUsed/>
    <w:rsid w:val="00C60EBD"/>
    <w:rPr>
      <w:sz w:val="16"/>
      <w:szCs w:val="16"/>
    </w:rPr>
  </w:style>
  <w:style w:type="paragraph" w:styleId="CommentText">
    <w:name w:val="annotation text"/>
    <w:basedOn w:val="Normal"/>
    <w:link w:val="CommentTextChar"/>
    <w:uiPriority w:val="99"/>
    <w:unhideWhenUsed/>
    <w:rsid w:val="00C60EBD"/>
  </w:style>
  <w:style w:type="character" w:customStyle="1" w:styleId="CommentTextChar">
    <w:name w:val="Comment Text Char"/>
    <w:basedOn w:val="DefaultParagraphFont"/>
    <w:link w:val="CommentText"/>
    <w:uiPriority w:val="99"/>
    <w:rsid w:val="00C60EBD"/>
  </w:style>
  <w:style w:type="paragraph" w:styleId="CommentSubject">
    <w:name w:val="annotation subject"/>
    <w:basedOn w:val="CommentText"/>
    <w:next w:val="CommentText"/>
    <w:link w:val="CommentSubjectChar"/>
    <w:uiPriority w:val="99"/>
    <w:semiHidden/>
    <w:unhideWhenUsed/>
    <w:rsid w:val="00C60EBD"/>
    <w:rPr>
      <w:b/>
      <w:bCs/>
    </w:rPr>
  </w:style>
  <w:style w:type="character" w:customStyle="1" w:styleId="CommentSubjectChar">
    <w:name w:val="Comment Subject Char"/>
    <w:basedOn w:val="CommentTextChar"/>
    <w:link w:val="CommentSubject"/>
    <w:uiPriority w:val="99"/>
    <w:semiHidden/>
    <w:rsid w:val="00C60EBD"/>
    <w:rPr>
      <w:b/>
      <w:bCs/>
    </w:rPr>
  </w:style>
  <w:style w:type="paragraph" w:styleId="Revision">
    <w:name w:val="Revision"/>
    <w:hidden/>
    <w:uiPriority w:val="99"/>
    <w:semiHidden/>
    <w:rsid w:val="00C60EBD"/>
  </w:style>
  <w:style w:type="paragraph" w:styleId="Caption">
    <w:name w:val="caption"/>
    <w:basedOn w:val="Normal"/>
    <w:next w:val="Normal"/>
    <w:uiPriority w:val="35"/>
    <w:unhideWhenUsed/>
    <w:qFormat/>
    <w:rsid w:val="00BA1461"/>
    <w:pPr>
      <w:spacing w:after="200"/>
    </w:pPr>
    <w:rPr>
      <w:b/>
      <w:bCs/>
      <w:color w:val="4F81BD" w:themeColor="accent1"/>
      <w:sz w:val="18"/>
      <w:szCs w:val="18"/>
    </w:rPr>
  </w:style>
  <w:style w:type="paragraph" w:styleId="ListParagraph">
    <w:name w:val="List Paragraph"/>
    <w:basedOn w:val="Normal"/>
    <w:uiPriority w:val="34"/>
    <w:qFormat/>
    <w:rsid w:val="005E1342"/>
    <w:pPr>
      <w:ind w:left="720"/>
      <w:contextualSpacing/>
    </w:pPr>
  </w:style>
  <w:style w:type="character" w:styleId="Hyperlink">
    <w:name w:val="Hyperlink"/>
    <w:basedOn w:val="DefaultParagraphFont"/>
    <w:uiPriority w:val="99"/>
    <w:unhideWhenUsed/>
    <w:rsid w:val="005778B0"/>
    <w:rPr>
      <w:color w:val="0000FF" w:themeColor="hyperlink"/>
      <w:u w:val="single"/>
    </w:rPr>
  </w:style>
  <w:style w:type="character" w:styleId="PlaceholderText">
    <w:name w:val="Placeholder Text"/>
    <w:basedOn w:val="DefaultParagraphFont"/>
    <w:uiPriority w:val="99"/>
    <w:semiHidden/>
    <w:rsid w:val="00452B07"/>
    <w:rPr>
      <w:color w:val="808080"/>
    </w:rPr>
  </w:style>
  <w:style w:type="character" w:customStyle="1" w:styleId="Heading1Char">
    <w:name w:val="Heading 1 Char"/>
    <w:basedOn w:val="DefaultParagraphFont"/>
    <w:link w:val="Heading1"/>
    <w:uiPriority w:val="9"/>
    <w:rsid w:val="00C446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446F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64B5"/>
    <w:rPr>
      <w:rFonts w:asciiTheme="majorHAnsi" w:eastAsiaTheme="majorEastAsia" w:hAnsiTheme="majorHAnsi" w:cstheme="majorBidi"/>
      <w:b/>
      <w:bCs/>
      <w:i/>
      <w:color w:val="4F81BD" w:themeColor="accent1"/>
      <w:lang w:val="en-GB"/>
    </w:rPr>
  </w:style>
  <w:style w:type="paragraph" w:customStyle="1" w:styleId="FreeForm">
    <w:name w:val="Free Form"/>
    <w:autoRedefine/>
    <w:rsid w:val="006542ED"/>
    <w:rPr>
      <w:rFonts w:ascii="Times New Roman" w:eastAsia="ヒラギノ角ゴ Pro W3" w:hAnsi="Times New Roman" w:cs="Times New Roman"/>
      <w:color w:val="000000"/>
      <w:lang w:eastAsia="zh-CN"/>
    </w:rPr>
  </w:style>
  <w:style w:type="character" w:styleId="FollowedHyperlink">
    <w:name w:val="FollowedHyperlink"/>
    <w:basedOn w:val="DefaultParagraphFont"/>
    <w:uiPriority w:val="99"/>
    <w:semiHidden/>
    <w:unhideWhenUsed/>
    <w:rsid w:val="00D13C8C"/>
    <w:rPr>
      <w:color w:val="800080" w:themeColor="followedHyperlink"/>
      <w:u w:val="single"/>
    </w:rPr>
  </w:style>
  <w:style w:type="paragraph" w:styleId="NoSpacing">
    <w:name w:val="No Spacing"/>
    <w:uiPriority w:val="1"/>
    <w:qFormat/>
    <w:rsid w:val="00E87876"/>
    <w:pPr>
      <w:autoSpaceDE w:val="0"/>
      <w:autoSpaceDN w:val="0"/>
      <w:adjustRightInd w:val="0"/>
    </w:pPr>
    <w:rPr>
      <w:rFonts w:ascii="Calibri" w:hAnsi="Calibri"/>
    </w:rPr>
  </w:style>
  <w:style w:type="paragraph" w:styleId="EndnoteText">
    <w:name w:val="endnote text"/>
    <w:basedOn w:val="Normal"/>
    <w:link w:val="EndnoteTextChar"/>
    <w:uiPriority w:val="99"/>
    <w:unhideWhenUsed/>
    <w:rsid w:val="00ED772F"/>
  </w:style>
  <w:style w:type="character" w:customStyle="1" w:styleId="EndnoteTextChar">
    <w:name w:val="Endnote Text Char"/>
    <w:basedOn w:val="DefaultParagraphFont"/>
    <w:link w:val="EndnoteText"/>
    <w:uiPriority w:val="99"/>
    <w:rsid w:val="00ED772F"/>
    <w:rPr>
      <w:lang w:val="en-GB"/>
    </w:rPr>
  </w:style>
  <w:style w:type="character" w:styleId="EndnoteReference">
    <w:name w:val="endnote reference"/>
    <w:basedOn w:val="DefaultParagraphFont"/>
    <w:uiPriority w:val="99"/>
    <w:unhideWhenUsed/>
    <w:rsid w:val="00ED772F"/>
    <w:rPr>
      <w:vertAlign w:val="superscript"/>
    </w:rPr>
  </w:style>
  <w:style w:type="character" w:customStyle="1" w:styleId="Heading4Char">
    <w:name w:val="Heading 4 Char"/>
    <w:basedOn w:val="DefaultParagraphFont"/>
    <w:link w:val="Heading4"/>
    <w:uiPriority w:val="9"/>
    <w:rsid w:val="004B64B5"/>
    <w:rPr>
      <w:rFonts w:asciiTheme="majorHAnsi" w:eastAsiaTheme="majorEastAsia" w:hAnsiTheme="majorHAnsi" w:cstheme="majorBidi"/>
      <w:bCs/>
      <w:i/>
      <w:iCs/>
      <w:color w:val="4F81BD" w:themeColor="accent1"/>
      <w:lang w:val="en-GB"/>
    </w:rPr>
  </w:style>
  <w:style w:type="character" w:customStyle="1" w:styleId="Heading5Char">
    <w:name w:val="Heading 5 Char"/>
    <w:basedOn w:val="DefaultParagraphFont"/>
    <w:link w:val="Heading5"/>
    <w:uiPriority w:val="9"/>
    <w:rsid w:val="004B64B5"/>
    <w:rPr>
      <w:rFonts w:asciiTheme="majorHAnsi" w:eastAsiaTheme="majorEastAsia" w:hAnsiTheme="majorHAnsi" w:cstheme="majorBidi"/>
      <w:color w:val="243F60" w:themeColor="accent1" w:themeShade="7F"/>
      <w:lang w:val="en-GB"/>
    </w:rPr>
  </w:style>
  <w:style w:type="paragraph" w:customStyle="1" w:styleId="EndNoteBibliographyTitle">
    <w:name w:val="EndNote Bibliography Title"/>
    <w:basedOn w:val="Normal"/>
    <w:link w:val="EndNoteBibliographyTitleChar"/>
    <w:rsid w:val="008F7191"/>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F7191"/>
    <w:rPr>
      <w:rFonts w:ascii="Calibri" w:hAnsi="Calibri" w:cs="Calibri"/>
      <w:noProof/>
    </w:rPr>
  </w:style>
  <w:style w:type="paragraph" w:customStyle="1" w:styleId="EndNoteBibliography">
    <w:name w:val="EndNote Bibliography"/>
    <w:basedOn w:val="Normal"/>
    <w:link w:val="EndNoteBibliographyChar"/>
    <w:rsid w:val="008F7191"/>
    <w:rPr>
      <w:rFonts w:ascii="Calibri" w:hAnsi="Calibri" w:cs="Calibri"/>
      <w:noProof/>
      <w:lang w:val="en-US"/>
    </w:rPr>
  </w:style>
  <w:style w:type="character" w:customStyle="1" w:styleId="EndNoteBibliographyChar">
    <w:name w:val="EndNote Bibliography Char"/>
    <w:basedOn w:val="DefaultParagraphFont"/>
    <w:link w:val="EndNoteBibliography"/>
    <w:rsid w:val="008F7191"/>
    <w:rPr>
      <w:rFonts w:ascii="Calibri" w:hAnsi="Calibri" w:cs="Calibri"/>
      <w:noProof/>
    </w:rPr>
  </w:style>
  <w:style w:type="paragraph" w:styleId="NormalWeb">
    <w:name w:val="Normal (Web)"/>
    <w:basedOn w:val="Normal"/>
    <w:uiPriority w:val="99"/>
    <w:semiHidden/>
    <w:unhideWhenUsed/>
    <w:rsid w:val="00034F22"/>
    <w:pPr>
      <w:autoSpaceDE/>
      <w:autoSpaceDN/>
      <w:adjustRightInd/>
      <w:spacing w:before="100" w:beforeAutospacing="1" w:after="100" w:afterAutospacing="1"/>
    </w:pPr>
    <w:rPr>
      <w:rFonts w:ascii="Times New Roman" w:eastAsiaTheme="minorHAns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7145">
      <w:bodyDiv w:val="1"/>
      <w:marLeft w:val="0"/>
      <w:marRight w:val="0"/>
      <w:marTop w:val="0"/>
      <w:marBottom w:val="0"/>
      <w:divBdr>
        <w:top w:val="none" w:sz="0" w:space="0" w:color="auto"/>
        <w:left w:val="none" w:sz="0" w:space="0" w:color="auto"/>
        <w:bottom w:val="none" w:sz="0" w:space="0" w:color="auto"/>
        <w:right w:val="none" w:sz="0" w:space="0" w:color="auto"/>
      </w:divBdr>
    </w:div>
    <w:div w:id="92867037">
      <w:bodyDiv w:val="1"/>
      <w:marLeft w:val="0"/>
      <w:marRight w:val="0"/>
      <w:marTop w:val="0"/>
      <w:marBottom w:val="0"/>
      <w:divBdr>
        <w:top w:val="none" w:sz="0" w:space="0" w:color="auto"/>
        <w:left w:val="none" w:sz="0" w:space="0" w:color="auto"/>
        <w:bottom w:val="none" w:sz="0" w:space="0" w:color="auto"/>
        <w:right w:val="none" w:sz="0" w:space="0" w:color="auto"/>
      </w:divBdr>
    </w:div>
    <w:div w:id="134642684">
      <w:bodyDiv w:val="1"/>
      <w:marLeft w:val="0"/>
      <w:marRight w:val="0"/>
      <w:marTop w:val="0"/>
      <w:marBottom w:val="0"/>
      <w:divBdr>
        <w:top w:val="none" w:sz="0" w:space="0" w:color="auto"/>
        <w:left w:val="none" w:sz="0" w:space="0" w:color="auto"/>
        <w:bottom w:val="none" w:sz="0" w:space="0" w:color="auto"/>
        <w:right w:val="none" w:sz="0" w:space="0" w:color="auto"/>
      </w:divBdr>
    </w:div>
    <w:div w:id="152064529">
      <w:bodyDiv w:val="1"/>
      <w:marLeft w:val="0"/>
      <w:marRight w:val="0"/>
      <w:marTop w:val="0"/>
      <w:marBottom w:val="0"/>
      <w:divBdr>
        <w:top w:val="none" w:sz="0" w:space="0" w:color="auto"/>
        <w:left w:val="none" w:sz="0" w:space="0" w:color="auto"/>
        <w:bottom w:val="none" w:sz="0" w:space="0" w:color="auto"/>
        <w:right w:val="none" w:sz="0" w:space="0" w:color="auto"/>
      </w:divBdr>
    </w:div>
    <w:div w:id="180552371">
      <w:bodyDiv w:val="1"/>
      <w:marLeft w:val="0"/>
      <w:marRight w:val="0"/>
      <w:marTop w:val="0"/>
      <w:marBottom w:val="0"/>
      <w:divBdr>
        <w:top w:val="none" w:sz="0" w:space="0" w:color="auto"/>
        <w:left w:val="none" w:sz="0" w:space="0" w:color="auto"/>
        <w:bottom w:val="none" w:sz="0" w:space="0" w:color="auto"/>
        <w:right w:val="none" w:sz="0" w:space="0" w:color="auto"/>
      </w:divBdr>
    </w:div>
    <w:div w:id="184557380">
      <w:bodyDiv w:val="1"/>
      <w:marLeft w:val="0"/>
      <w:marRight w:val="0"/>
      <w:marTop w:val="0"/>
      <w:marBottom w:val="0"/>
      <w:divBdr>
        <w:top w:val="none" w:sz="0" w:space="0" w:color="auto"/>
        <w:left w:val="none" w:sz="0" w:space="0" w:color="auto"/>
        <w:bottom w:val="none" w:sz="0" w:space="0" w:color="auto"/>
        <w:right w:val="none" w:sz="0" w:space="0" w:color="auto"/>
      </w:divBdr>
    </w:div>
    <w:div w:id="227691068">
      <w:bodyDiv w:val="1"/>
      <w:marLeft w:val="0"/>
      <w:marRight w:val="0"/>
      <w:marTop w:val="0"/>
      <w:marBottom w:val="0"/>
      <w:divBdr>
        <w:top w:val="none" w:sz="0" w:space="0" w:color="auto"/>
        <w:left w:val="none" w:sz="0" w:space="0" w:color="auto"/>
        <w:bottom w:val="none" w:sz="0" w:space="0" w:color="auto"/>
        <w:right w:val="none" w:sz="0" w:space="0" w:color="auto"/>
      </w:divBdr>
    </w:div>
    <w:div w:id="231547307">
      <w:bodyDiv w:val="1"/>
      <w:marLeft w:val="0"/>
      <w:marRight w:val="0"/>
      <w:marTop w:val="0"/>
      <w:marBottom w:val="0"/>
      <w:divBdr>
        <w:top w:val="none" w:sz="0" w:space="0" w:color="auto"/>
        <w:left w:val="none" w:sz="0" w:space="0" w:color="auto"/>
        <w:bottom w:val="none" w:sz="0" w:space="0" w:color="auto"/>
        <w:right w:val="none" w:sz="0" w:space="0" w:color="auto"/>
      </w:divBdr>
    </w:div>
    <w:div w:id="257178194">
      <w:bodyDiv w:val="1"/>
      <w:marLeft w:val="0"/>
      <w:marRight w:val="0"/>
      <w:marTop w:val="0"/>
      <w:marBottom w:val="0"/>
      <w:divBdr>
        <w:top w:val="none" w:sz="0" w:space="0" w:color="auto"/>
        <w:left w:val="none" w:sz="0" w:space="0" w:color="auto"/>
        <w:bottom w:val="none" w:sz="0" w:space="0" w:color="auto"/>
        <w:right w:val="none" w:sz="0" w:space="0" w:color="auto"/>
      </w:divBdr>
    </w:div>
    <w:div w:id="261961802">
      <w:bodyDiv w:val="1"/>
      <w:marLeft w:val="0"/>
      <w:marRight w:val="0"/>
      <w:marTop w:val="0"/>
      <w:marBottom w:val="0"/>
      <w:divBdr>
        <w:top w:val="none" w:sz="0" w:space="0" w:color="auto"/>
        <w:left w:val="none" w:sz="0" w:space="0" w:color="auto"/>
        <w:bottom w:val="none" w:sz="0" w:space="0" w:color="auto"/>
        <w:right w:val="none" w:sz="0" w:space="0" w:color="auto"/>
      </w:divBdr>
    </w:div>
    <w:div w:id="361445899">
      <w:bodyDiv w:val="1"/>
      <w:marLeft w:val="0"/>
      <w:marRight w:val="0"/>
      <w:marTop w:val="0"/>
      <w:marBottom w:val="0"/>
      <w:divBdr>
        <w:top w:val="none" w:sz="0" w:space="0" w:color="auto"/>
        <w:left w:val="none" w:sz="0" w:space="0" w:color="auto"/>
        <w:bottom w:val="none" w:sz="0" w:space="0" w:color="auto"/>
        <w:right w:val="none" w:sz="0" w:space="0" w:color="auto"/>
      </w:divBdr>
    </w:div>
    <w:div w:id="368192057">
      <w:bodyDiv w:val="1"/>
      <w:marLeft w:val="0"/>
      <w:marRight w:val="0"/>
      <w:marTop w:val="0"/>
      <w:marBottom w:val="0"/>
      <w:divBdr>
        <w:top w:val="none" w:sz="0" w:space="0" w:color="auto"/>
        <w:left w:val="none" w:sz="0" w:space="0" w:color="auto"/>
        <w:bottom w:val="none" w:sz="0" w:space="0" w:color="auto"/>
        <w:right w:val="none" w:sz="0" w:space="0" w:color="auto"/>
      </w:divBdr>
    </w:div>
    <w:div w:id="527716605">
      <w:bodyDiv w:val="1"/>
      <w:marLeft w:val="0"/>
      <w:marRight w:val="0"/>
      <w:marTop w:val="0"/>
      <w:marBottom w:val="0"/>
      <w:divBdr>
        <w:top w:val="none" w:sz="0" w:space="0" w:color="auto"/>
        <w:left w:val="none" w:sz="0" w:space="0" w:color="auto"/>
        <w:bottom w:val="none" w:sz="0" w:space="0" w:color="auto"/>
        <w:right w:val="none" w:sz="0" w:space="0" w:color="auto"/>
      </w:divBdr>
    </w:div>
    <w:div w:id="555746856">
      <w:bodyDiv w:val="1"/>
      <w:marLeft w:val="0"/>
      <w:marRight w:val="0"/>
      <w:marTop w:val="0"/>
      <w:marBottom w:val="0"/>
      <w:divBdr>
        <w:top w:val="none" w:sz="0" w:space="0" w:color="auto"/>
        <w:left w:val="none" w:sz="0" w:space="0" w:color="auto"/>
        <w:bottom w:val="none" w:sz="0" w:space="0" w:color="auto"/>
        <w:right w:val="none" w:sz="0" w:space="0" w:color="auto"/>
      </w:divBdr>
    </w:div>
    <w:div w:id="592588201">
      <w:bodyDiv w:val="1"/>
      <w:marLeft w:val="0"/>
      <w:marRight w:val="0"/>
      <w:marTop w:val="0"/>
      <w:marBottom w:val="0"/>
      <w:divBdr>
        <w:top w:val="none" w:sz="0" w:space="0" w:color="auto"/>
        <w:left w:val="none" w:sz="0" w:space="0" w:color="auto"/>
        <w:bottom w:val="none" w:sz="0" w:space="0" w:color="auto"/>
        <w:right w:val="none" w:sz="0" w:space="0" w:color="auto"/>
      </w:divBdr>
    </w:div>
    <w:div w:id="643513391">
      <w:bodyDiv w:val="1"/>
      <w:marLeft w:val="0"/>
      <w:marRight w:val="0"/>
      <w:marTop w:val="0"/>
      <w:marBottom w:val="0"/>
      <w:divBdr>
        <w:top w:val="none" w:sz="0" w:space="0" w:color="auto"/>
        <w:left w:val="none" w:sz="0" w:space="0" w:color="auto"/>
        <w:bottom w:val="none" w:sz="0" w:space="0" w:color="auto"/>
        <w:right w:val="none" w:sz="0" w:space="0" w:color="auto"/>
      </w:divBdr>
    </w:div>
    <w:div w:id="726340301">
      <w:bodyDiv w:val="1"/>
      <w:marLeft w:val="0"/>
      <w:marRight w:val="0"/>
      <w:marTop w:val="0"/>
      <w:marBottom w:val="0"/>
      <w:divBdr>
        <w:top w:val="none" w:sz="0" w:space="0" w:color="auto"/>
        <w:left w:val="none" w:sz="0" w:space="0" w:color="auto"/>
        <w:bottom w:val="none" w:sz="0" w:space="0" w:color="auto"/>
        <w:right w:val="none" w:sz="0" w:space="0" w:color="auto"/>
      </w:divBdr>
    </w:div>
    <w:div w:id="757017221">
      <w:bodyDiv w:val="1"/>
      <w:marLeft w:val="0"/>
      <w:marRight w:val="0"/>
      <w:marTop w:val="0"/>
      <w:marBottom w:val="0"/>
      <w:divBdr>
        <w:top w:val="none" w:sz="0" w:space="0" w:color="auto"/>
        <w:left w:val="none" w:sz="0" w:space="0" w:color="auto"/>
        <w:bottom w:val="none" w:sz="0" w:space="0" w:color="auto"/>
        <w:right w:val="none" w:sz="0" w:space="0" w:color="auto"/>
      </w:divBdr>
    </w:div>
    <w:div w:id="787506540">
      <w:bodyDiv w:val="1"/>
      <w:marLeft w:val="0"/>
      <w:marRight w:val="0"/>
      <w:marTop w:val="0"/>
      <w:marBottom w:val="0"/>
      <w:divBdr>
        <w:top w:val="none" w:sz="0" w:space="0" w:color="auto"/>
        <w:left w:val="none" w:sz="0" w:space="0" w:color="auto"/>
        <w:bottom w:val="none" w:sz="0" w:space="0" w:color="auto"/>
        <w:right w:val="none" w:sz="0" w:space="0" w:color="auto"/>
      </w:divBdr>
    </w:div>
    <w:div w:id="827017808">
      <w:bodyDiv w:val="1"/>
      <w:marLeft w:val="0"/>
      <w:marRight w:val="0"/>
      <w:marTop w:val="0"/>
      <w:marBottom w:val="0"/>
      <w:divBdr>
        <w:top w:val="none" w:sz="0" w:space="0" w:color="auto"/>
        <w:left w:val="none" w:sz="0" w:space="0" w:color="auto"/>
        <w:bottom w:val="none" w:sz="0" w:space="0" w:color="auto"/>
        <w:right w:val="none" w:sz="0" w:space="0" w:color="auto"/>
      </w:divBdr>
    </w:div>
    <w:div w:id="843131537">
      <w:bodyDiv w:val="1"/>
      <w:marLeft w:val="0"/>
      <w:marRight w:val="0"/>
      <w:marTop w:val="0"/>
      <w:marBottom w:val="0"/>
      <w:divBdr>
        <w:top w:val="none" w:sz="0" w:space="0" w:color="auto"/>
        <w:left w:val="none" w:sz="0" w:space="0" w:color="auto"/>
        <w:bottom w:val="none" w:sz="0" w:space="0" w:color="auto"/>
        <w:right w:val="none" w:sz="0" w:space="0" w:color="auto"/>
      </w:divBdr>
    </w:div>
    <w:div w:id="889920963">
      <w:bodyDiv w:val="1"/>
      <w:marLeft w:val="0"/>
      <w:marRight w:val="0"/>
      <w:marTop w:val="0"/>
      <w:marBottom w:val="0"/>
      <w:divBdr>
        <w:top w:val="none" w:sz="0" w:space="0" w:color="auto"/>
        <w:left w:val="none" w:sz="0" w:space="0" w:color="auto"/>
        <w:bottom w:val="none" w:sz="0" w:space="0" w:color="auto"/>
        <w:right w:val="none" w:sz="0" w:space="0" w:color="auto"/>
      </w:divBdr>
    </w:div>
    <w:div w:id="972755007">
      <w:bodyDiv w:val="1"/>
      <w:marLeft w:val="0"/>
      <w:marRight w:val="0"/>
      <w:marTop w:val="0"/>
      <w:marBottom w:val="0"/>
      <w:divBdr>
        <w:top w:val="none" w:sz="0" w:space="0" w:color="auto"/>
        <w:left w:val="none" w:sz="0" w:space="0" w:color="auto"/>
        <w:bottom w:val="none" w:sz="0" w:space="0" w:color="auto"/>
        <w:right w:val="none" w:sz="0" w:space="0" w:color="auto"/>
      </w:divBdr>
    </w:div>
    <w:div w:id="1007556235">
      <w:bodyDiv w:val="1"/>
      <w:marLeft w:val="0"/>
      <w:marRight w:val="0"/>
      <w:marTop w:val="0"/>
      <w:marBottom w:val="0"/>
      <w:divBdr>
        <w:top w:val="none" w:sz="0" w:space="0" w:color="auto"/>
        <w:left w:val="none" w:sz="0" w:space="0" w:color="auto"/>
        <w:bottom w:val="none" w:sz="0" w:space="0" w:color="auto"/>
        <w:right w:val="none" w:sz="0" w:space="0" w:color="auto"/>
      </w:divBdr>
    </w:div>
    <w:div w:id="1266039329">
      <w:bodyDiv w:val="1"/>
      <w:marLeft w:val="0"/>
      <w:marRight w:val="0"/>
      <w:marTop w:val="0"/>
      <w:marBottom w:val="0"/>
      <w:divBdr>
        <w:top w:val="none" w:sz="0" w:space="0" w:color="auto"/>
        <w:left w:val="none" w:sz="0" w:space="0" w:color="auto"/>
        <w:bottom w:val="none" w:sz="0" w:space="0" w:color="auto"/>
        <w:right w:val="none" w:sz="0" w:space="0" w:color="auto"/>
      </w:divBdr>
    </w:div>
    <w:div w:id="1323771724">
      <w:bodyDiv w:val="1"/>
      <w:marLeft w:val="0"/>
      <w:marRight w:val="0"/>
      <w:marTop w:val="0"/>
      <w:marBottom w:val="0"/>
      <w:divBdr>
        <w:top w:val="none" w:sz="0" w:space="0" w:color="auto"/>
        <w:left w:val="none" w:sz="0" w:space="0" w:color="auto"/>
        <w:bottom w:val="none" w:sz="0" w:space="0" w:color="auto"/>
        <w:right w:val="none" w:sz="0" w:space="0" w:color="auto"/>
      </w:divBdr>
    </w:div>
    <w:div w:id="1396857882">
      <w:bodyDiv w:val="1"/>
      <w:marLeft w:val="0"/>
      <w:marRight w:val="0"/>
      <w:marTop w:val="0"/>
      <w:marBottom w:val="0"/>
      <w:divBdr>
        <w:top w:val="none" w:sz="0" w:space="0" w:color="auto"/>
        <w:left w:val="none" w:sz="0" w:space="0" w:color="auto"/>
        <w:bottom w:val="none" w:sz="0" w:space="0" w:color="auto"/>
        <w:right w:val="none" w:sz="0" w:space="0" w:color="auto"/>
      </w:divBdr>
    </w:div>
    <w:div w:id="1408654864">
      <w:bodyDiv w:val="1"/>
      <w:marLeft w:val="0"/>
      <w:marRight w:val="0"/>
      <w:marTop w:val="0"/>
      <w:marBottom w:val="0"/>
      <w:divBdr>
        <w:top w:val="none" w:sz="0" w:space="0" w:color="auto"/>
        <w:left w:val="none" w:sz="0" w:space="0" w:color="auto"/>
        <w:bottom w:val="none" w:sz="0" w:space="0" w:color="auto"/>
        <w:right w:val="none" w:sz="0" w:space="0" w:color="auto"/>
      </w:divBdr>
    </w:div>
    <w:div w:id="1435860791">
      <w:bodyDiv w:val="1"/>
      <w:marLeft w:val="0"/>
      <w:marRight w:val="0"/>
      <w:marTop w:val="0"/>
      <w:marBottom w:val="0"/>
      <w:divBdr>
        <w:top w:val="none" w:sz="0" w:space="0" w:color="auto"/>
        <w:left w:val="none" w:sz="0" w:space="0" w:color="auto"/>
        <w:bottom w:val="none" w:sz="0" w:space="0" w:color="auto"/>
        <w:right w:val="none" w:sz="0" w:space="0" w:color="auto"/>
      </w:divBdr>
    </w:div>
    <w:div w:id="1589995057">
      <w:bodyDiv w:val="1"/>
      <w:marLeft w:val="0"/>
      <w:marRight w:val="0"/>
      <w:marTop w:val="0"/>
      <w:marBottom w:val="0"/>
      <w:divBdr>
        <w:top w:val="none" w:sz="0" w:space="0" w:color="auto"/>
        <w:left w:val="none" w:sz="0" w:space="0" w:color="auto"/>
        <w:bottom w:val="none" w:sz="0" w:space="0" w:color="auto"/>
        <w:right w:val="none" w:sz="0" w:space="0" w:color="auto"/>
      </w:divBdr>
    </w:div>
    <w:div w:id="1616522202">
      <w:bodyDiv w:val="1"/>
      <w:marLeft w:val="0"/>
      <w:marRight w:val="0"/>
      <w:marTop w:val="0"/>
      <w:marBottom w:val="0"/>
      <w:divBdr>
        <w:top w:val="none" w:sz="0" w:space="0" w:color="auto"/>
        <w:left w:val="none" w:sz="0" w:space="0" w:color="auto"/>
        <w:bottom w:val="none" w:sz="0" w:space="0" w:color="auto"/>
        <w:right w:val="none" w:sz="0" w:space="0" w:color="auto"/>
      </w:divBdr>
    </w:div>
    <w:div w:id="1646815896">
      <w:bodyDiv w:val="1"/>
      <w:marLeft w:val="0"/>
      <w:marRight w:val="0"/>
      <w:marTop w:val="0"/>
      <w:marBottom w:val="0"/>
      <w:divBdr>
        <w:top w:val="none" w:sz="0" w:space="0" w:color="auto"/>
        <w:left w:val="none" w:sz="0" w:space="0" w:color="auto"/>
        <w:bottom w:val="none" w:sz="0" w:space="0" w:color="auto"/>
        <w:right w:val="none" w:sz="0" w:space="0" w:color="auto"/>
      </w:divBdr>
    </w:div>
    <w:div w:id="1658218321">
      <w:bodyDiv w:val="1"/>
      <w:marLeft w:val="0"/>
      <w:marRight w:val="0"/>
      <w:marTop w:val="0"/>
      <w:marBottom w:val="0"/>
      <w:divBdr>
        <w:top w:val="none" w:sz="0" w:space="0" w:color="auto"/>
        <w:left w:val="none" w:sz="0" w:space="0" w:color="auto"/>
        <w:bottom w:val="none" w:sz="0" w:space="0" w:color="auto"/>
        <w:right w:val="none" w:sz="0" w:space="0" w:color="auto"/>
      </w:divBdr>
    </w:div>
    <w:div w:id="1708215676">
      <w:bodyDiv w:val="1"/>
      <w:marLeft w:val="0"/>
      <w:marRight w:val="0"/>
      <w:marTop w:val="0"/>
      <w:marBottom w:val="0"/>
      <w:divBdr>
        <w:top w:val="none" w:sz="0" w:space="0" w:color="auto"/>
        <w:left w:val="none" w:sz="0" w:space="0" w:color="auto"/>
        <w:bottom w:val="none" w:sz="0" w:space="0" w:color="auto"/>
        <w:right w:val="none" w:sz="0" w:space="0" w:color="auto"/>
      </w:divBdr>
    </w:div>
    <w:div w:id="1710644551">
      <w:bodyDiv w:val="1"/>
      <w:marLeft w:val="0"/>
      <w:marRight w:val="0"/>
      <w:marTop w:val="0"/>
      <w:marBottom w:val="0"/>
      <w:divBdr>
        <w:top w:val="none" w:sz="0" w:space="0" w:color="auto"/>
        <w:left w:val="none" w:sz="0" w:space="0" w:color="auto"/>
        <w:bottom w:val="none" w:sz="0" w:space="0" w:color="auto"/>
        <w:right w:val="none" w:sz="0" w:space="0" w:color="auto"/>
      </w:divBdr>
    </w:div>
    <w:div w:id="1832746290">
      <w:bodyDiv w:val="1"/>
      <w:marLeft w:val="0"/>
      <w:marRight w:val="0"/>
      <w:marTop w:val="0"/>
      <w:marBottom w:val="0"/>
      <w:divBdr>
        <w:top w:val="none" w:sz="0" w:space="0" w:color="auto"/>
        <w:left w:val="none" w:sz="0" w:space="0" w:color="auto"/>
        <w:bottom w:val="none" w:sz="0" w:space="0" w:color="auto"/>
        <w:right w:val="none" w:sz="0" w:space="0" w:color="auto"/>
      </w:divBdr>
    </w:div>
    <w:div w:id="1903323969">
      <w:bodyDiv w:val="1"/>
      <w:marLeft w:val="0"/>
      <w:marRight w:val="0"/>
      <w:marTop w:val="0"/>
      <w:marBottom w:val="0"/>
      <w:divBdr>
        <w:top w:val="none" w:sz="0" w:space="0" w:color="auto"/>
        <w:left w:val="none" w:sz="0" w:space="0" w:color="auto"/>
        <w:bottom w:val="none" w:sz="0" w:space="0" w:color="auto"/>
        <w:right w:val="none" w:sz="0" w:space="0" w:color="auto"/>
      </w:divBdr>
    </w:div>
    <w:div w:id="1956401431">
      <w:bodyDiv w:val="1"/>
      <w:marLeft w:val="0"/>
      <w:marRight w:val="0"/>
      <w:marTop w:val="0"/>
      <w:marBottom w:val="0"/>
      <w:divBdr>
        <w:top w:val="none" w:sz="0" w:space="0" w:color="auto"/>
        <w:left w:val="none" w:sz="0" w:space="0" w:color="auto"/>
        <w:bottom w:val="none" w:sz="0" w:space="0" w:color="auto"/>
        <w:right w:val="none" w:sz="0" w:space="0" w:color="auto"/>
      </w:divBdr>
    </w:div>
    <w:div w:id="1991203875">
      <w:bodyDiv w:val="1"/>
      <w:marLeft w:val="0"/>
      <w:marRight w:val="0"/>
      <w:marTop w:val="0"/>
      <w:marBottom w:val="0"/>
      <w:divBdr>
        <w:top w:val="none" w:sz="0" w:space="0" w:color="auto"/>
        <w:left w:val="none" w:sz="0" w:space="0" w:color="auto"/>
        <w:bottom w:val="none" w:sz="0" w:space="0" w:color="auto"/>
        <w:right w:val="none" w:sz="0" w:space="0" w:color="auto"/>
      </w:divBdr>
      <w:divsChild>
        <w:div w:id="1432890668">
          <w:marLeft w:val="0"/>
          <w:marRight w:val="0"/>
          <w:marTop w:val="0"/>
          <w:marBottom w:val="0"/>
          <w:divBdr>
            <w:top w:val="none" w:sz="0" w:space="0" w:color="auto"/>
            <w:left w:val="none" w:sz="0" w:space="0" w:color="auto"/>
            <w:bottom w:val="none" w:sz="0" w:space="0" w:color="auto"/>
            <w:right w:val="none" w:sz="0" w:space="0" w:color="auto"/>
          </w:divBdr>
        </w:div>
      </w:divsChild>
    </w:div>
    <w:div w:id="2042585025">
      <w:bodyDiv w:val="1"/>
      <w:marLeft w:val="0"/>
      <w:marRight w:val="0"/>
      <w:marTop w:val="0"/>
      <w:marBottom w:val="0"/>
      <w:divBdr>
        <w:top w:val="none" w:sz="0" w:space="0" w:color="auto"/>
        <w:left w:val="none" w:sz="0" w:space="0" w:color="auto"/>
        <w:bottom w:val="none" w:sz="0" w:space="0" w:color="auto"/>
        <w:right w:val="none" w:sz="0" w:space="0" w:color="auto"/>
      </w:divBdr>
    </w:div>
    <w:div w:id="2067531673">
      <w:bodyDiv w:val="1"/>
      <w:marLeft w:val="0"/>
      <w:marRight w:val="0"/>
      <w:marTop w:val="0"/>
      <w:marBottom w:val="0"/>
      <w:divBdr>
        <w:top w:val="none" w:sz="0" w:space="0" w:color="auto"/>
        <w:left w:val="none" w:sz="0" w:space="0" w:color="auto"/>
        <w:bottom w:val="none" w:sz="0" w:space="0" w:color="auto"/>
        <w:right w:val="none" w:sz="0" w:space="0" w:color="auto"/>
      </w:divBdr>
    </w:div>
    <w:div w:id="2071003352">
      <w:bodyDiv w:val="1"/>
      <w:marLeft w:val="0"/>
      <w:marRight w:val="0"/>
      <w:marTop w:val="0"/>
      <w:marBottom w:val="0"/>
      <w:divBdr>
        <w:top w:val="none" w:sz="0" w:space="0" w:color="auto"/>
        <w:left w:val="none" w:sz="0" w:space="0" w:color="auto"/>
        <w:bottom w:val="none" w:sz="0" w:space="0" w:color="auto"/>
        <w:right w:val="none" w:sz="0" w:space="0" w:color="auto"/>
      </w:divBdr>
    </w:div>
    <w:div w:id="2097556787">
      <w:bodyDiv w:val="1"/>
      <w:marLeft w:val="0"/>
      <w:marRight w:val="0"/>
      <w:marTop w:val="0"/>
      <w:marBottom w:val="0"/>
      <w:divBdr>
        <w:top w:val="none" w:sz="0" w:space="0" w:color="auto"/>
        <w:left w:val="none" w:sz="0" w:space="0" w:color="auto"/>
        <w:bottom w:val="none" w:sz="0" w:space="0" w:color="auto"/>
        <w:right w:val="none" w:sz="0" w:space="0" w:color="auto"/>
      </w:divBdr>
      <w:divsChild>
        <w:div w:id="464978554">
          <w:marLeft w:val="0"/>
          <w:marRight w:val="0"/>
          <w:marTop w:val="0"/>
          <w:marBottom w:val="0"/>
          <w:divBdr>
            <w:top w:val="none" w:sz="0" w:space="0" w:color="auto"/>
            <w:left w:val="none" w:sz="0" w:space="0" w:color="auto"/>
            <w:bottom w:val="none" w:sz="0" w:space="0" w:color="auto"/>
            <w:right w:val="none" w:sz="0" w:space="0" w:color="auto"/>
          </w:divBdr>
        </w:div>
      </w:divsChild>
    </w:div>
    <w:div w:id="2110618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topantelis@manchester.ac.u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ontent.digital.nhs.uk/catalogue/PUB21318"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digital.nhs.uk/catalogue/PUB17526" TargetMode="Externa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85A7F-490A-4EE1-8DFB-E273C47B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11995</Words>
  <Characters>68372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QOF Mortality</vt:lpstr>
    </vt:vector>
  </TitlesOfParts>
  <Company>University of Manchester</Company>
  <LinksUpToDate>false</LinksUpToDate>
  <CharactersWithSpaces>80207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QOF Mortality</dc:title>
  <dc:creator>EK;TD</dc:creator>
  <cp:lastModifiedBy>Newby, S.H.</cp:lastModifiedBy>
  <cp:revision>2</cp:revision>
  <cp:lastPrinted>2013-08-15T15:50:00Z</cp:lastPrinted>
  <dcterms:created xsi:type="dcterms:W3CDTF">2018-02-22T13:03:00Z</dcterms:created>
  <dcterms:modified xsi:type="dcterms:W3CDTF">2018-02-22T13:03:00Z</dcterms:modified>
</cp:coreProperties>
</file>