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491D8A4" w14:textId="12EEB068" w:rsidR="00733201" w:rsidRDefault="00733201" w:rsidP="00733201">
      <w:pPr>
        <w:spacing w:before="58" w:line="240" w:lineRule="auto"/>
        <w:ind w:left="245" w:right="224"/>
        <w:jc w:val="center"/>
        <w:rPr>
          <w:rFonts w:asciiTheme="minorHAnsi" w:eastAsia="Times New Roman" w:hAnsiTheme="minorHAnsi" w:cs="Times New Roman"/>
          <w:b/>
          <w:bCs/>
          <w:sz w:val="32"/>
          <w:szCs w:val="32"/>
        </w:rPr>
      </w:pPr>
      <w:r>
        <w:rPr>
          <w:rFonts w:asciiTheme="minorHAnsi" w:eastAsia="Times New Roman" w:hAnsiTheme="minorHAnsi" w:cs="Times New Roman"/>
          <w:b/>
          <w:bCs/>
          <w:sz w:val="32"/>
          <w:szCs w:val="32"/>
        </w:rPr>
        <w:t>Re</w:t>
      </w:r>
      <w:r w:rsidR="00A57826">
        <w:rPr>
          <w:rFonts w:asciiTheme="minorHAnsi" w:eastAsia="Times New Roman" w:hAnsiTheme="minorHAnsi" w:cs="Times New Roman"/>
          <w:b/>
          <w:bCs/>
          <w:sz w:val="32"/>
          <w:szCs w:val="32"/>
        </w:rPr>
        <w:t>writing Nature’s ssRNA Vir</w:t>
      </w:r>
      <w:r w:rsidR="00F7445B">
        <w:rPr>
          <w:rFonts w:asciiTheme="minorHAnsi" w:eastAsia="Times New Roman" w:hAnsiTheme="minorHAnsi" w:cs="Times New Roman"/>
          <w:b/>
          <w:bCs/>
          <w:sz w:val="32"/>
          <w:szCs w:val="32"/>
        </w:rPr>
        <w:t>us</w:t>
      </w:r>
      <w:r w:rsidR="00A57826">
        <w:rPr>
          <w:rFonts w:asciiTheme="minorHAnsi" w:eastAsia="Times New Roman" w:hAnsiTheme="minorHAnsi" w:cs="Times New Roman"/>
          <w:b/>
          <w:bCs/>
          <w:sz w:val="32"/>
          <w:szCs w:val="32"/>
        </w:rPr>
        <w:t xml:space="preserve"> Assembly M</w:t>
      </w:r>
      <w:r>
        <w:rPr>
          <w:rFonts w:asciiTheme="minorHAnsi" w:eastAsia="Times New Roman" w:hAnsiTheme="minorHAnsi" w:cs="Times New Roman"/>
          <w:b/>
          <w:bCs/>
          <w:sz w:val="32"/>
          <w:szCs w:val="32"/>
        </w:rPr>
        <w:t>anual</w:t>
      </w:r>
    </w:p>
    <w:p w14:paraId="102C35D5" w14:textId="77777777" w:rsidR="00933811" w:rsidRDefault="00933811" w:rsidP="00733201">
      <w:pPr>
        <w:spacing w:before="58" w:line="240" w:lineRule="auto"/>
        <w:ind w:left="245" w:right="224"/>
        <w:jc w:val="center"/>
        <w:rPr>
          <w:rFonts w:asciiTheme="minorHAnsi" w:eastAsia="Times New Roman" w:hAnsiTheme="minorHAnsi" w:cs="Times New Roman"/>
          <w:b/>
          <w:bCs/>
        </w:rPr>
      </w:pPr>
    </w:p>
    <w:p w14:paraId="2FFA9180" w14:textId="70E2DE1D" w:rsidR="0008469C" w:rsidRDefault="00733201" w:rsidP="00733201">
      <w:pPr>
        <w:spacing w:before="58" w:line="240" w:lineRule="auto"/>
        <w:ind w:left="245" w:right="224"/>
        <w:jc w:val="center"/>
        <w:rPr>
          <w:rFonts w:eastAsia="Times New Roman"/>
          <w:b/>
          <w:bCs/>
        </w:rPr>
      </w:pPr>
      <w:r w:rsidRPr="00C64215">
        <w:rPr>
          <w:rFonts w:eastAsia="Times New Roman"/>
          <w:b/>
          <w:bCs/>
        </w:rPr>
        <w:t>N</w:t>
      </w:r>
      <w:r w:rsidR="0044509F" w:rsidRPr="00C64215">
        <w:rPr>
          <w:rFonts w:eastAsia="Times New Roman"/>
          <w:b/>
          <w:bCs/>
          <w:spacing w:val="1"/>
        </w:rPr>
        <w:t>i</w:t>
      </w:r>
      <w:r w:rsidR="0044509F" w:rsidRPr="00C64215">
        <w:rPr>
          <w:rFonts w:eastAsia="Times New Roman"/>
          <w:b/>
          <w:bCs/>
        </w:rPr>
        <w:t>kesh</w:t>
      </w:r>
      <w:r w:rsidR="0044509F" w:rsidRPr="00C64215">
        <w:rPr>
          <w:rFonts w:eastAsia="Times New Roman"/>
          <w:b/>
          <w:bCs/>
          <w:spacing w:val="-2"/>
        </w:rPr>
        <w:t xml:space="preserve"> </w:t>
      </w:r>
      <w:r w:rsidR="0044509F" w:rsidRPr="00C64215">
        <w:rPr>
          <w:rFonts w:eastAsia="Times New Roman"/>
          <w:b/>
          <w:bCs/>
          <w:spacing w:val="2"/>
        </w:rPr>
        <w:t>P</w:t>
      </w:r>
      <w:r w:rsidR="0044509F" w:rsidRPr="00C64215">
        <w:rPr>
          <w:rFonts w:eastAsia="Times New Roman"/>
          <w:b/>
          <w:bCs/>
          <w:spacing w:val="-2"/>
        </w:rPr>
        <w:t>a</w:t>
      </w:r>
      <w:r w:rsidR="0044509F" w:rsidRPr="00C64215">
        <w:rPr>
          <w:rFonts w:eastAsia="Times New Roman"/>
          <w:b/>
          <w:bCs/>
          <w:spacing w:val="1"/>
        </w:rPr>
        <w:t>t</w:t>
      </w:r>
      <w:r w:rsidR="0044509F" w:rsidRPr="00C64215">
        <w:rPr>
          <w:rFonts w:eastAsia="Times New Roman"/>
          <w:b/>
          <w:bCs/>
          <w:spacing w:val="-2"/>
        </w:rPr>
        <w:t>e</w:t>
      </w:r>
      <w:r w:rsidR="0044509F" w:rsidRPr="00C64215">
        <w:rPr>
          <w:rFonts w:eastAsia="Times New Roman"/>
          <w:b/>
          <w:bCs/>
          <w:spacing w:val="1"/>
        </w:rPr>
        <w:t>l</w:t>
      </w:r>
      <w:r w:rsidR="0044509F" w:rsidRPr="00C64215">
        <w:rPr>
          <w:rFonts w:eastAsia="Times New Roman"/>
          <w:b/>
          <w:bCs/>
        </w:rPr>
        <w:t>,</w:t>
      </w:r>
      <w:r w:rsidR="0044509F" w:rsidRPr="00C64215">
        <w:rPr>
          <w:rFonts w:eastAsia="Times New Roman"/>
          <w:b/>
          <w:bCs/>
          <w:spacing w:val="1"/>
        </w:rPr>
        <w:t xml:space="preserve"> </w:t>
      </w:r>
      <w:r w:rsidR="0044509F" w:rsidRPr="00C64215">
        <w:rPr>
          <w:rFonts w:eastAsia="Times New Roman"/>
          <w:b/>
          <w:bCs/>
          <w:spacing w:val="-1"/>
        </w:rPr>
        <w:t xml:space="preserve">Emma Wroblewski, </w:t>
      </w:r>
      <w:r w:rsidR="0044509F" w:rsidRPr="00C64215">
        <w:rPr>
          <w:rFonts w:eastAsia="Times New Roman"/>
          <w:b/>
          <w:bCs/>
        </w:rPr>
        <w:t>Si</w:t>
      </w:r>
      <w:r w:rsidR="0044509F" w:rsidRPr="00C64215">
        <w:rPr>
          <w:rFonts w:eastAsia="Times New Roman"/>
          <w:b/>
          <w:bCs/>
          <w:spacing w:val="1"/>
        </w:rPr>
        <w:t>m</w:t>
      </w:r>
      <w:r w:rsidR="0044509F" w:rsidRPr="00C64215">
        <w:rPr>
          <w:rFonts w:eastAsia="Times New Roman"/>
          <w:b/>
          <w:bCs/>
        </w:rPr>
        <w:t xml:space="preserve">on </w:t>
      </w:r>
      <w:r w:rsidR="0044509F" w:rsidRPr="00C64215">
        <w:rPr>
          <w:rFonts w:eastAsia="Times New Roman"/>
          <w:b/>
          <w:bCs/>
          <w:spacing w:val="-1"/>
        </w:rPr>
        <w:t>E</w:t>
      </w:r>
      <w:r w:rsidR="0044509F" w:rsidRPr="00C64215">
        <w:rPr>
          <w:rFonts w:eastAsia="Times New Roman"/>
          <w:b/>
          <w:bCs/>
        </w:rPr>
        <w:t>.</w:t>
      </w:r>
      <w:r w:rsidR="0044509F" w:rsidRPr="00C64215">
        <w:rPr>
          <w:rFonts w:eastAsia="Times New Roman"/>
          <w:b/>
          <w:bCs/>
          <w:spacing w:val="-1"/>
        </w:rPr>
        <w:t>V</w:t>
      </w:r>
      <w:r w:rsidR="0044509F" w:rsidRPr="00C64215">
        <w:rPr>
          <w:rFonts w:eastAsia="Times New Roman"/>
          <w:b/>
          <w:bCs/>
        </w:rPr>
        <w:t>.</w:t>
      </w:r>
      <w:r w:rsidR="0044509F" w:rsidRPr="00C64215">
        <w:rPr>
          <w:rFonts w:eastAsia="Times New Roman"/>
          <w:b/>
          <w:bCs/>
          <w:spacing w:val="-1"/>
        </w:rPr>
        <w:t xml:space="preserve"> </w:t>
      </w:r>
      <w:r w:rsidR="0044509F" w:rsidRPr="00C64215">
        <w:rPr>
          <w:rFonts w:eastAsia="Times New Roman"/>
          <w:b/>
          <w:bCs/>
          <w:spacing w:val="2"/>
        </w:rPr>
        <w:t>P</w:t>
      </w:r>
      <w:r w:rsidR="0044509F" w:rsidRPr="00C64215">
        <w:rPr>
          <w:rFonts w:eastAsia="Times New Roman"/>
          <w:b/>
          <w:bCs/>
          <w:spacing w:val="-3"/>
        </w:rPr>
        <w:t>h</w:t>
      </w:r>
      <w:r w:rsidR="0044509F" w:rsidRPr="00C64215">
        <w:rPr>
          <w:rFonts w:eastAsia="Times New Roman"/>
          <w:b/>
          <w:bCs/>
          <w:spacing w:val="1"/>
        </w:rPr>
        <w:t>i</w:t>
      </w:r>
      <w:r w:rsidR="0044509F" w:rsidRPr="00C64215">
        <w:rPr>
          <w:rFonts w:eastAsia="Times New Roman"/>
          <w:b/>
          <w:bCs/>
          <w:spacing w:val="-1"/>
        </w:rPr>
        <w:t>l</w:t>
      </w:r>
      <w:r w:rsidR="0044509F" w:rsidRPr="00C64215">
        <w:rPr>
          <w:rFonts w:eastAsia="Times New Roman"/>
          <w:b/>
          <w:bCs/>
          <w:spacing w:val="1"/>
        </w:rPr>
        <w:t>li</w:t>
      </w:r>
      <w:r w:rsidR="0044509F" w:rsidRPr="00C64215">
        <w:rPr>
          <w:rFonts w:eastAsia="Times New Roman"/>
          <w:b/>
          <w:bCs/>
          <w:spacing w:val="-3"/>
        </w:rPr>
        <w:t>p</w:t>
      </w:r>
      <w:r w:rsidR="0044509F" w:rsidRPr="00C64215">
        <w:rPr>
          <w:rFonts w:eastAsia="Times New Roman"/>
          <w:b/>
          <w:bCs/>
          <w:spacing w:val="1"/>
        </w:rPr>
        <w:t>s</w:t>
      </w:r>
      <w:r w:rsidR="0044509F" w:rsidRPr="00C64215">
        <w:rPr>
          <w:rFonts w:eastAsia="Times New Roman"/>
          <w:b/>
          <w:bCs/>
          <w:position w:val="10"/>
        </w:rPr>
        <w:t>2</w:t>
      </w:r>
      <w:r w:rsidR="0008469C">
        <w:rPr>
          <w:rFonts w:eastAsia="Times New Roman"/>
          <w:b/>
          <w:bCs/>
          <w:position w:val="10"/>
        </w:rPr>
        <w:t>,3</w:t>
      </w:r>
      <w:r w:rsidR="0044509F" w:rsidRPr="00C64215">
        <w:rPr>
          <w:rFonts w:eastAsia="Times New Roman"/>
          <w:b/>
          <w:bCs/>
        </w:rPr>
        <w:t>,</w:t>
      </w:r>
      <w:r w:rsidR="0044509F" w:rsidRPr="00C64215">
        <w:rPr>
          <w:rFonts w:eastAsia="Times New Roman"/>
          <w:b/>
          <w:bCs/>
          <w:spacing w:val="14"/>
        </w:rPr>
        <w:t xml:space="preserve"> </w:t>
      </w:r>
      <w:r w:rsidR="0044509F" w:rsidRPr="00C64215">
        <w:rPr>
          <w:rFonts w:eastAsia="Times New Roman"/>
          <w:b/>
          <w:bCs/>
          <w:spacing w:val="-1"/>
        </w:rPr>
        <w:t>R</w:t>
      </w:r>
      <w:r w:rsidR="0044509F" w:rsidRPr="00C64215">
        <w:rPr>
          <w:rFonts w:eastAsia="Times New Roman"/>
          <w:b/>
          <w:bCs/>
        </w:rPr>
        <w:t>o</w:t>
      </w:r>
      <w:r w:rsidR="0044509F" w:rsidRPr="00C64215">
        <w:rPr>
          <w:rFonts w:eastAsia="Times New Roman"/>
          <w:b/>
          <w:bCs/>
          <w:spacing w:val="1"/>
        </w:rPr>
        <w:t>m</w:t>
      </w:r>
      <w:r w:rsidR="0044509F" w:rsidRPr="00C64215">
        <w:rPr>
          <w:rFonts w:eastAsia="Times New Roman"/>
          <w:b/>
          <w:bCs/>
          <w:spacing w:val="-2"/>
        </w:rPr>
        <w:t>a</w:t>
      </w:r>
      <w:r w:rsidR="0044509F" w:rsidRPr="00C64215">
        <w:rPr>
          <w:rFonts w:eastAsia="Times New Roman"/>
          <w:b/>
          <w:bCs/>
        </w:rPr>
        <w:t xml:space="preserve">n </w:t>
      </w:r>
      <w:r w:rsidR="0044509F" w:rsidRPr="00C64215">
        <w:rPr>
          <w:rFonts w:eastAsia="Times New Roman"/>
          <w:b/>
          <w:bCs/>
          <w:spacing w:val="-1"/>
        </w:rPr>
        <w:t>T</w:t>
      </w:r>
      <w:r w:rsidR="0044509F" w:rsidRPr="00C64215">
        <w:rPr>
          <w:rFonts w:eastAsia="Times New Roman"/>
          <w:b/>
          <w:bCs/>
        </w:rPr>
        <w:t xml:space="preserve">uma, </w:t>
      </w:r>
    </w:p>
    <w:p w14:paraId="5D91E43D" w14:textId="730127E8" w:rsidR="0044509F" w:rsidRPr="00C64215" w:rsidRDefault="0044509F" w:rsidP="0008469C">
      <w:pPr>
        <w:spacing w:before="58" w:line="240" w:lineRule="auto"/>
        <w:ind w:left="245" w:right="224"/>
        <w:jc w:val="center"/>
        <w:rPr>
          <w:rFonts w:eastAsia="Times New Roman"/>
        </w:rPr>
      </w:pPr>
      <w:r w:rsidRPr="00C64215">
        <w:rPr>
          <w:rFonts w:eastAsia="Times New Roman"/>
          <w:b/>
          <w:bCs/>
          <w:spacing w:val="-1"/>
        </w:rPr>
        <w:t>R</w:t>
      </w:r>
      <w:r w:rsidRPr="00C64215">
        <w:rPr>
          <w:rFonts w:eastAsia="Times New Roman"/>
          <w:b/>
          <w:bCs/>
        </w:rPr>
        <w:t>e</w:t>
      </w:r>
      <w:r w:rsidRPr="00C64215">
        <w:rPr>
          <w:rFonts w:eastAsia="Times New Roman"/>
          <w:b/>
          <w:bCs/>
          <w:spacing w:val="1"/>
        </w:rPr>
        <w:t>i</w:t>
      </w:r>
      <w:r w:rsidRPr="00C64215">
        <w:rPr>
          <w:rFonts w:eastAsia="Times New Roman"/>
          <w:b/>
          <w:bCs/>
        </w:rPr>
        <w:t>d</w:t>
      </w:r>
      <w:r w:rsidRPr="00C64215">
        <w:rPr>
          <w:rFonts w:eastAsia="Times New Roman"/>
          <w:b/>
          <w:bCs/>
          <w:spacing w:val="-1"/>
        </w:rPr>
        <w:t>u</w:t>
      </w:r>
      <w:r w:rsidRPr="00C64215">
        <w:rPr>
          <w:rFonts w:eastAsia="Times New Roman"/>
          <w:b/>
          <w:bCs/>
        </w:rPr>
        <w:t xml:space="preserve">n </w:t>
      </w:r>
      <w:r w:rsidRPr="00C64215">
        <w:rPr>
          <w:rFonts w:eastAsia="Times New Roman"/>
          <w:b/>
          <w:bCs/>
          <w:spacing w:val="-4"/>
        </w:rPr>
        <w:t>T</w:t>
      </w:r>
      <w:r w:rsidRPr="00C64215">
        <w:rPr>
          <w:rFonts w:eastAsia="Times New Roman"/>
          <w:b/>
          <w:bCs/>
          <w:spacing w:val="1"/>
        </w:rPr>
        <w:t>w</w:t>
      </w:r>
      <w:r w:rsidRPr="00C64215">
        <w:rPr>
          <w:rFonts w:eastAsia="Times New Roman"/>
          <w:b/>
          <w:bCs/>
          <w:spacing w:val="-2"/>
        </w:rPr>
        <w:t>ar</w:t>
      </w:r>
      <w:r w:rsidRPr="00C64215">
        <w:rPr>
          <w:rFonts w:eastAsia="Times New Roman"/>
          <w:b/>
          <w:bCs/>
        </w:rPr>
        <w:t>ock</w:t>
      </w:r>
      <w:r w:rsidR="0008469C">
        <w:rPr>
          <w:rFonts w:eastAsia="Times New Roman"/>
          <w:b/>
          <w:bCs/>
          <w:position w:val="10"/>
        </w:rPr>
        <w:t>4</w:t>
      </w:r>
      <w:r w:rsidRPr="00C64215">
        <w:rPr>
          <w:rFonts w:eastAsia="Times New Roman"/>
          <w:b/>
          <w:bCs/>
          <w:spacing w:val="1"/>
          <w:position w:val="10"/>
        </w:rPr>
        <w:t>,</w:t>
      </w:r>
      <w:r w:rsidR="00014814">
        <w:rPr>
          <w:rFonts w:eastAsia="Times New Roman"/>
          <w:b/>
          <w:bCs/>
          <w:spacing w:val="1"/>
          <w:position w:val="10"/>
        </w:rPr>
        <w:t xml:space="preserve"> </w:t>
      </w:r>
      <w:r w:rsidR="0008469C">
        <w:rPr>
          <w:rFonts w:eastAsia="Times New Roman"/>
          <w:b/>
          <w:bCs/>
          <w:spacing w:val="1"/>
          <w:position w:val="10"/>
        </w:rPr>
        <w:t>5</w:t>
      </w:r>
      <w:r w:rsidRPr="00C64215">
        <w:rPr>
          <w:rFonts w:eastAsia="Times New Roman"/>
          <w:b/>
          <w:bCs/>
          <w:position w:val="-1"/>
        </w:rPr>
        <w:t>&amp;</w:t>
      </w:r>
      <w:r w:rsidR="0008469C">
        <w:rPr>
          <w:rFonts w:eastAsia="Times New Roman"/>
          <w:b/>
          <w:bCs/>
          <w:position w:val="-1"/>
        </w:rPr>
        <w:t xml:space="preserve"> </w:t>
      </w:r>
      <w:r w:rsidRPr="00C64215">
        <w:rPr>
          <w:rFonts w:eastAsia="Times New Roman"/>
          <w:b/>
          <w:bCs/>
          <w:spacing w:val="2"/>
        </w:rPr>
        <w:t>P</w:t>
      </w:r>
      <w:r w:rsidRPr="00C64215">
        <w:rPr>
          <w:rFonts w:eastAsia="Times New Roman"/>
          <w:b/>
          <w:bCs/>
          <w:spacing w:val="-2"/>
        </w:rPr>
        <w:t>e</w:t>
      </w:r>
      <w:r w:rsidRPr="00C64215">
        <w:rPr>
          <w:rFonts w:eastAsia="Times New Roman"/>
          <w:b/>
          <w:bCs/>
          <w:spacing w:val="1"/>
        </w:rPr>
        <w:t>t</w:t>
      </w:r>
      <w:r w:rsidRPr="00C64215">
        <w:rPr>
          <w:rFonts w:eastAsia="Times New Roman"/>
          <w:b/>
          <w:bCs/>
        </w:rPr>
        <w:t>er</w:t>
      </w:r>
      <w:r w:rsidRPr="00C64215">
        <w:rPr>
          <w:rFonts w:eastAsia="Times New Roman"/>
          <w:b/>
          <w:bCs/>
          <w:spacing w:val="1"/>
        </w:rPr>
        <w:t xml:space="preserve"> </w:t>
      </w:r>
      <w:r w:rsidRPr="00C64215">
        <w:rPr>
          <w:rFonts w:eastAsia="Times New Roman"/>
          <w:b/>
          <w:bCs/>
          <w:spacing w:val="-1"/>
        </w:rPr>
        <w:t>G</w:t>
      </w:r>
      <w:r w:rsidRPr="00C64215">
        <w:rPr>
          <w:rFonts w:eastAsia="Times New Roman"/>
          <w:b/>
          <w:bCs/>
        </w:rPr>
        <w:t xml:space="preserve">. </w:t>
      </w:r>
      <w:r w:rsidRPr="00C64215">
        <w:rPr>
          <w:rFonts w:eastAsia="Times New Roman"/>
          <w:b/>
          <w:bCs/>
          <w:spacing w:val="-3"/>
        </w:rPr>
        <w:t>S</w:t>
      </w:r>
      <w:r w:rsidRPr="00C64215">
        <w:rPr>
          <w:rFonts w:eastAsia="Times New Roman"/>
          <w:b/>
          <w:bCs/>
          <w:spacing w:val="1"/>
        </w:rPr>
        <w:t>t</w:t>
      </w:r>
      <w:r w:rsidRPr="00C64215">
        <w:rPr>
          <w:rFonts w:eastAsia="Times New Roman"/>
          <w:b/>
          <w:bCs/>
        </w:rPr>
        <w:t>oc</w:t>
      </w:r>
      <w:r w:rsidRPr="00C64215">
        <w:rPr>
          <w:rFonts w:eastAsia="Times New Roman"/>
          <w:b/>
          <w:bCs/>
          <w:spacing w:val="-2"/>
        </w:rPr>
        <w:t>k</w:t>
      </w:r>
      <w:r w:rsidRPr="00C64215">
        <w:rPr>
          <w:rFonts w:eastAsia="Times New Roman"/>
          <w:b/>
          <w:bCs/>
          <w:spacing w:val="1"/>
        </w:rPr>
        <w:t>l</w:t>
      </w:r>
      <w:r w:rsidRPr="00C64215">
        <w:rPr>
          <w:rFonts w:eastAsia="Times New Roman"/>
          <w:b/>
          <w:bCs/>
        </w:rPr>
        <w:t>e</w:t>
      </w:r>
      <w:r w:rsidRPr="00C64215">
        <w:rPr>
          <w:rFonts w:eastAsia="Times New Roman"/>
          <w:b/>
          <w:bCs/>
          <w:spacing w:val="2"/>
        </w:rPr>
        <w:t>y</w:t>
      </w:r>
      <w:r w:rsidRPr="00C64215">
        <w:rPr>
          <w:rFonts w:eastAsia="Times New Roman"/>
          <w:b/>
          <w:bCs/>
          <w:w w:val="99"/>
          <w:position w:val="10"/>
        </w:rPr>
        <w:t>*</w:t>
      </w:r>
    </w:p>
    <w:p w14:paraId="40EDEE9F" w14:textId="77777777" w:rsidR="0044509F" w:rsidRPr="003F3C29" w:rsidRDefault="0044509F" w:rsidP="0044509F"/>
    <w:p w14:paraId="02E82A46" w14:textId="77777777" w:rsidR="0044509F" w:rsidRPr="00C64215" w:rsidRDefault="0044509F" w:rsidP="0044509F">
      <w:r w:rsidRPr="00C64215">
        <w:t xml:space="preserve">Astbury Centre for Structural Molecular Biology, University of Leeds, </w:t>
      </w:r>
    </w:p>
    <w:p w14:paraId="1FAA711C" w14:textId="77777777" w:rsidR="0044509F" w:rsidRPr="00C64215" w:rsidRDefault="0044509F" w:rsidP="0044509F">
      <w:r w:rsidRPr="00C64215">
        <w:t>Leeds LS2 9JT, United Kingdom.</w:t>
      </w:r>
    </w:p>
    <w:p w14:paraId="68C2030F" w14:textId="77777777" w:rsidR="0044509F" w:rsidRPr="00C64215" w:rsidRDefault="0044509F" w:rsidP="0044509F">
      <w:r w:rsidRPr="00C64215">
        <w:t>&amp;</w:t>
      </w:r>
    </w:p>
    <w:p w14:paraId="75FC36A7" w14:textId="573CCCE1" w:rsidR="0044509F" w:rsidRDefault="0044509F" w:rsidP="0044509F">
      <w:r w:rsidRPr="00C64215">
        <w:rPr>
          <w:vertAlign w:val="superscript"/>
        </w:rPr>
        <w:t>2</w:t>
      </w:r>
      <w:r w:rsidRPr="00C64215">
        <w:t>Research Complex at Harwell, Rutherford Appleton Laboratory, Harwell Oxford, Didcot, Oxon OX11 0FA, United Kingdom.</w:t>
      </w:r>
    </w:p>
    <w:p w14:paraId="2F4F33D4" w14:textId="77777777" w:rsidR="0008469C" w:rsidRPr="00C64215" w:rsidRDefault="0008469C" w:rsidP="0008469C">
      <w:r>
        <w:rPr>
          <w:vertAlign w:val="superscript"/>
        </w:rPr>
        <w:t>3</w:t>
      </w:r>
      <w:r w:rsidRPr="00503398">
        <w:t xml:space="preserve">Department of Biochemistry, University of Oxford, South Parks Road, Oxford, </w:t>
      </w:r>
      <w:r>
        <w:t xml:space="preserve">Oxon </w:t>
      </w:r>
      <w:r w:rsidRPr="00503398">
        <w:t>OX1 3QU</w:t>
      </w:r>
      <w:r w:rsidRPr="00C64215">
        <w:t>, United Kingdom.</w:t>
      </w:r>
    </w:p>
    <w:p w14:paraId="67C9AD8F" w14:textId="77777777" w:rsidR="0044509F" w:rsidRPr="00C64215" w:rsidRDefault="0044509F" w:rsidP="0044509F"/>
    <w:p w14:paraId="3F1441C2" w14:textId="57DF7BAD" w:rsidR="0044509F" w:rsidRPr="00C64215" w:rsidRDefault="0008469C" w:rsidP="0044509F">
      <w:r>
        <w:rPr>
          <w:vertAlign w:val="superscript"/>
        </w:rPr>
        <w:t>4</w:t>
      </w:r>
      <w:r w:rsidR="0044509F" w:rsidRPr="00C64215">
        <w:t>York Centre for Complex Systems Analysis, and</w:t>
      </w:r>
    </w:p>
    <w:p w14:paraId="072B7E28" w14:textId="33986E45" w:rsidR="0044509F" w:rsidRPr="00C64215" w:rsidRDefault="0008469C" w:rsidP="0044509F">
      <w:r>
        <w:rPr>
          <w:vertAlign w:val="superscript"/>
        </w:rPr>
        <w:t>5</w:t>
      </w:r>
      <w:r w:rsidR="0044509F" w:rsidRPr="00C64215">
        <w:t>Departments of Mathematics and Biology, University of York, YO10 5DD, United Kingdom.</w:t>
      </w:r>
    </w:p>
    <w:p w14:paraId="2A936D5E" w14:textId="77777777" w:rsidR="0044509F" w:rsidRPr="00C64215" w:rsidRDefault="0044509F" w:rsidP="0044509F"/>
    <w:p w14:paraId="74D788C3" w14:textId="77777777" w:rsidR="0044509F" w:rsidRPr="00C64215" w:rsidRDefault="0044509F" w:rsidP="0044509F"/>
    <w:p w14:paraId="0BA683F9" w14:textId="77777777" w:rsidR="0044509F" w:rsidRPr="00C64215" w:rsidRDefault="0044509F" w:rsidP="0044509F">
      <w:pPr>
        <w:spacing w:line="249" w:lineRule="exact"/>
        <w:ind w:left="120" w:right="-20"/>
        <w:jc w:val="both"/>
        <w:rPr>
          <w:rFonts w:eastAsia="Times New Roman"/>
        </w:rPr>
      </w:pPr>
      <w:r w:rsidRPr="00C64215">
        <w:rPr>
          <w:rFonts w:eastAsia="Times New Roman"/>
          <w:position w:val="-1"/>
        </w:rPr>
        <w:t>*</w:t>
      </w:r>
      <w:r w:rsidRPr="00C64215">
        <w:rPr>
          <w:rFonts w:eastAsia="Times New Roman"/>
          <w:spacing w:val="-1"/>
          <w:position w:val="-1"/>
        </w:rPr>
        <w:t>C</w:t>
      </w:r>
      <w:r w:rsidRPr="00C64215">
        <w:rPr>
          <w:rFonts w:eastAsia="Times New Roman"/>
          <w:position w:val="-1"/>
        </w:rPr>
        <w:t>o</w:t>
      </w:r>
      <w:r w:rsidRPr="00C64215">
        <w:rPr>
          <w:rFonts w:eastAsia="Times New Roman"/>
          <w:spacing w:val="1"/>
          <w:position w:val="-1"/>
        </w:rPr>
        <w:t>rr</w:t>
      </w:r>
      <w:r w:rsidRPr="00C64215">
        <w:rPr>
          <w:rFonts w:eastAsia="Times New Roman"/>
          <w:spacing w:val="-2"/>
          <w:position w:val="-1"/>
        </w:rPr>
        <w:t>e</w:t>
      </w:r>
      <w:r w:rsidRPr="00C64215">
        <w:rPr>
          <w:rFonts w:eastAsia="Times New Roman"/>
          <w:position w:val="-1"/>
        </w:rPr>
        <w:t>spon</w:t>
      </w:r>
      <w:r w:rsidRPr="00C64215">
        <w:rPr>
          <w:rFonts w:eastAsia="Times New Roman"/>
          <w:spacing w:val="-2"/>
          <w:position w:val="-1"/>
        </w:rPr>
        <w:t>d</w:t>
      </w:r>
      <w:r w:rsidRPr="00C64215">
        <w:rPr>
          <w:rFonts w:eastAsia="Times New Roman"/>
          <w:spacing w:val="1"/>
          <w:position w:val="-1"/>
        </w:rPr>
        <w:t>i</w:t>
      </w:r>
      <w:r w:rsidRPr="00C64215">
        <w:rPr>
          <w:rFonts w:eastAsia="Times New Roman"/>
          <w:position w:val="-1"/>
        </w:rPr>
        <w:t>ng</w:t>
      </w:r>
      <w:r w:rsidRPr="00C64215">
        <w:rPr>
          <w:rFonts w:eastAsia="Times New Roman"/>
          <w:spacing w:val="-2"/>
          <w:position w:val="-1"/>
        </w:rPr>
        <w:t xml:space="preserve"> </w:t>
      </w:r>
      <w:r w:rsidRPr="00C64215">
        <w:rPr>
          <w:rFonts w:eastAsia="Times New Roman"/>
          <w:position w:val="-1"/>
        </w:rPr>
        <w:t>au</w:t>
      </w:r>
      <w:r w:rsidRPr="00C64215">
        <w:rPr>
          <w:rFonts w:eastAsia="Times New Roman"/>
          <w:spacing w:val="-1"/>
          <w:position w:val="-1"/>
        </w:rPr>
        <w:t>t</w:t>
      </w:r>
      <w:r w:rsidRPr="00C64215">
        <w:rPr>
          <w:rFonts w:eastAsia="Times New Roman"/>
          <w:position w:val="-1"/>
        </w:rPr>
        <w:t>ho</w:t>
      </w:r>
      <w:r w:rsidRPr="00C64215">
        <w:rPr>
          <w:rFonts w:eastAsia="Times New Roman"/>
          <w:spacing w:val="-2"/>
          <w:position w:val="-1"/>
        </w:rPr>
        <w:t>r</w:t>
      </w:r>
      <w:r w:rsidRPr="00C64215">
        <w:rPr>
          <w:rFonts w:eastAsia="Times New Roman"/>
          <w:position w:val="-1"/>
        </w:rPr>
        <w:t xml:space="preserve">: </w:t>
      </w:r>
      <w:r w:rsidRPr="00C64215">
        <w:rPr>
          <w:rFonts w:eastAsia="Times New Roman"/>
          <w:color w:val="0000FF"/>
          <w:spacing w:val="-53"/>
          <w:position w:val="-1"/>
        </w:rPr>
        <w:t xml:space="preserve"> </w:t>
      </w:r>
      <w:hyperlink r:id="rId8">
        <w:r w:rsidRPr="00C64215">
          <w:rPr>
            <w:rFonts w:eastAsia="Times New Roman"/>
            <w:color w:val="0000FF"/>
            <w:position w:val="-1"/>
            <w:u w:val="single" w:color="0000FF"/>
          </w:rPr>
          <w:t>p.</w:t>
        </w:r>
        <w:r w:rsidRPr="00C64215">
          <w:rPr>
            <w:rFonts w:eastAsia="Times New Roman"/>
            <w:color w:val="0000FF"/>
            <w:spacing w:val="-2"/>
            <w:position w:val="-1"/>
            <w:u w:val="single" w:color="0000FF"/>
          </w:rPr>
          <w:t>g</w:t>
        </w:r>
        <w:r w:rsidRPr="00C64215">
          <w:rPr>
            <w:rFonts w:eastAsia="Times New Roman"/>
            <w:color w:val="0000FF"/>
            <w:position w:val="-1"/>
            <w:u w:val="single" w:color="0000FF"/>
          </w:rPr>
          <w:t>.s</w:t>
        </w:r>
        <w:r w:rsidRPr="00C64215">
          <w:rPr>
            <w:rFonts w:eastAsia="Times New Roman"/>
            <w:color w:val="0000FF"/>
            <w:spacing w:val="1"/>
            <w:position w:val="-1"/>
            <w:u w:val="single" w:color="0000FF"/>
          </w:rPr>
          <w:t>t</w:t>
        </w:r>
        <w:r w:rsidRPr="00C64215">
          <w:rPr>
            <w:rFonts w:eastAsia="Times New Roman"/>
            <w:color w:val="0000FF"/>
            <w:position w:val="-1"/>
            <w:u w:val="single" w:color="0000FF"/>
          </w:rPr>
          <w:t>oc</w:t>
        </w:r>
        <w:r w:rsidRPr="00C64215">
          <w:rPr>
            <w:rFonts w:eastAsia="Times New Roman"/>
            <w:color w:val="0000FF"/>
            <w:spacing w:val="-2"/>
            <w:position w:val="-1"/>
            <w:u w:val="single" w:color="0000FF"/>
          </w:rPr>
          <w:t>k</w:t>
        </w:r>
        <w:r w:rsidRPr="00C64215">
          <w:rPr>
            <w:rFonts w:eastAsia="Times New Roman"/>
            <w:color w:val="0000FF"/>
            <w:spacing w:val="1"/>
            <w:position w:val="-1"/>
            <w:u w:val="single" w:color="0000FF"/>
          </w:rPr>
          <w:t>l</w:t>
        </w:r>
        <w:r w:rsidRPr="00C64215">
          <w:rPr>
            <w:rFonts w:eastAsia="Times New Roman"/>
            <w:color w:val="0000FF"/>
            <w:position w:val="-1"/>
            <w:u w:val="single" w:color="0000FF"/>
          </w:rPr>
          <w:t>e</w:t>
        </w:r>
        <w:r w:rsidRPr="00C64215">
          <w:rPr>
            <w:rFonts w:eastAsia="Times New Roman"/>
            <w:color w:val="0000FF"/>
            <w:spacing w:val="-2"/>
            <w:position w:val="-1"/>
            <w:u w:val="single" w:color="0000FF"/>
          </w:rPr>
          <w:t>y@</w:t>
        </w:r>
        <w:r w:rsidRPr="00C64215">
          <w:rPr>
            <w:rFonts w:eastAsia="Times New Roman"/>
            <w:color w:val="0000FF"/>
            <w:spacing w:val="1"/>
            <w:position w:val="-1"/>
            <w:u w:val="single" w:color="0000FF"/>
          </w:rPr>
          <w:t>l</w:t>
        </w:r>
        <w:r w:rsidRPr="00C64215">
          <w:rPr>
            <w:rFonts w:eastAsia="Times New Roman"/>
            <w:color w:val="0000FF"/>
            <w:position w:val="-1"/>
            <w:u w:val="single" w:color="0000FF"/>
          </w:rPr>
          <w:t>ee</w:t>
        </w:r>
        <w:r w:rsidRPr="00C64215">
          <w:rPr>
            <w:rFonts w:eastAsia="Times New Roman"/>
            <w:color w:val="0000FF"/>
            <w:spacing w:val="-2"/>
            <w:position w:val="-1"/>
            <w:u w:val="single" w:color="0000FF"/>
          </w:rPr>
          <w:t>d</w:t>
        </w:r>
        <w:r w:rsidRPr="00C64215">
          <w:rPr>
            <w:rFonts w:eastAsia="Times New Roman"/>
            <w:color w:val="0000FF"/>
            <w:position w:val="-1"/>
            <w:u w:val="single" w:color="0000FF"/>
          </w:rPr>
          <w:t>s.</w:t>
        </w:r>
        <w:r w:rsidRPr="00C64215">
          <w:rPr>
            <w:rFonts w:eastAsia="Times New Roman"/>
            <w:color w:val="0000FF"/>
            <w:spacing w:val="1"/>
            <w:position w:val="-1"/>
            <w:u w:val="single" w:color="0000FF"/>
          </w:rPr>
          <w:t>a</w:t>
        </w:r>
        <w:r w:rsidRPr="00C64215">
          <w:rPr>
            <w:rFonts w:eastAsia="Times New Roman"/>
            <w:color w:val="0000FF"/>
            <w:spacing w:val="-2"/>
            <w:position w:val="-1"/>
            <w:u w:val="single" w:color="0000FF"/>
          </w:rPr>
          <w:t>c</w:t>
        </w:r>
        <w:r w:rsidRPr="00C64215">
          <w:rPr>
            <w:rFonts w:eastAsia="Times New Roman"/>
            <w:color w:val="0000FF"/>
            <w:position w:val="-1"/>
            <w:u w:val="single" w:color="0000FF"/>
          </w:rPr>
          <w:t>.u</w:t>
        </w:r>
        <w:r w:rsidRPr="00C64215">
          <w:rPr>
            <w:rFonts w:eastAsia="Times New Roman"/>
            <w:color w:val="0000FF"/>
            <w:spacing w:val="-1"/>
            <w:position w:val="-1"/>
            <w:u w:val="single" w:color="0000FF"/>
          </w:rPr>
          <w:t>k</w:t>
        </w:r>
      </w:hyperlink>
      <w:r w:rsidRPr="00C64215">
        <w:rPr>
          <w:rFonts w:eastAsia="Times New Roman"/>
          <w:color w:val="000000"/>
          <w:position w:val="-1"/>
        </w:rPr>
        <w:t>;</w:t>
      </w:r>
      <w:r w:rsidRPr="00C64215">
        <w:rPr>
          <w:rFonts w:eastAsia="Times New Roman"/>
          <w:color w:val="000000"/>
          <w:spacing w:val="-1"/>
          <w:position w:val="-1"/>
        </w:rPr>
        <w:t xml:space="preserve"> </w:t>
      </w:r>
      <w:r w:rsidRPr="00C64215">
        <w:rPr>
          <w:rFonts w:eastAsia="Times New Roman"/>
          <w:color w:val="000000"/>
          <w:spacing w:val="2"/>
          <w:position w:val="-1"/>
        </w:rPr>
        <w:t>T</w:t>
      </w:r>
      <w:r w:rsidRPr="00C64215">
        <w:rPr>
          <w:rFonts w:eastAsia="Times New Roman"/>
          <w:color w:val="000000"/>
          <w:position w:val="-1"/>
        </w:rPr>
        <w:t>e</w:t>
      </w:r>
      <w:r w:rsidRPr="00C64215">
        <w:rPr>
          <w:rFonts w:eastAsia="Times New Roman"/>
          <w:color w:val="000000"/>
          <w:spacing w:val="-1"/>
          <w:position w:val="-1"/>
        </w:rPr>
        <w:t>l</w:t>
      </w:r>
      <w:r w:rsidRPr="00C64215">
        <w:rPr>
          <w:rFonts w:eastAsia="Times New Roman"/>
          <w:color w:val="000000"/>
          <w:position w:val="-1"/>
        </w:rPr>
        <w:t>:</w:t>
      </w:r>
      <w:r w:rsidRPr="00C64215">
        <w:rPr>
          <w:rFonts w:eastAsia="Times New Roman"/>
          <w:color w:val="000000"/>
          <w:spacing w:val="-1"/>
          <w:position w:val="-1"/>
        </w:rPr>
        <w:t xml:space="preserve"> </w:t>
      </w:r>
      <w:r w:rsidRPr="00C64215">
        <w:rPr>
          <w:rFonts w:eastAsia="Times New Roman"/>
          <w:color w:val="000000"/>
          <w:spacing w:val="1"/>
          <w:position w:val="-1"/>
        </w:rPr>
        <w:t>(</w:t>
      </w:r>
      <w:r w:rsidRPr="00C64215">
        <w:rPr>
          <w:rFonts w:eastAsia="Times New Roman"/>
          <w:color w:val="000000"/>
          <w:position w:val="-1"/>
        </w:rPr>
        <w:t>44</w:t>
      </w:r>
      <w:r w:rsidRPr="00C64215">
        <w:rPr>
          <w:rFonts w:eastAsia="Times New Roman"/>
          <w:color w:val="000000"/>
          <w:spacing w:val="1"/>
          <w:position w:val="-1"/>
        </w:rPr>
        <w:t>)</w:t>
      </w:r>
      <w:r w:rsidRPr="00C64215">
        <w:rPr>
          <w:rFonts w:eastAsia="Times New Roman"/>
          <w:color w:val="000000"/>
          <w:spacing w:val="-4"/>
          <w:position w:val="-1"/>
        </w:rPr>
        <w:t>-</w:t>
      </w:r>
      <w:r w:rsidRPr="00C64215">
        <w:rPr>
          <w:rFonts w:eastAsia="Times New Roman"/>
          <w:color w:val="000000"/>
          <w:position w:val="-1"/>
        </w:rPr>
        <w:t>113</w:t>
      </w:r>
      <w:r w:rsidRPr="00C64215">
        <w:rPr>
          <w:rFonts w:eastAsia="Times New Roman"/>
          <w:color w:val="000000"/>
          <w:spacing w:val="-4"/>
          <w:position w:val="-1"/>
        </w:rPr>
        <w:t>-</w:t>
      </w:r>
      <w:r w:rsidRPr="00C64215">
        <w:rPr>
          <w:rFonts w:eastAsia="Times New Roman"/>
          <w:color w:val="000000"/>
          <w:position w:val="-1"/>
        </w:rPr>
        <w:t>34</w:t>
      </w:r>
      <w:r w:rsidRPr="00C64215">
        <w:rPr>
          <w:rFonts w:eastAsia="Times New Roman"/>
          <w:color w:val="000000"/>
          <w:spacing w:val="2"/>
          <w:position w:val="-1"/>
        </w:rPr>
        <w:t>3</w:t>
      </w:r>
      <w:r w:rsidRPr="00C64215">
        <w:rPr>
          <w:rFonts w:eastAsia="Times New Roman"/>
          <w:color w:val="000000"/>
          <w:spacing w:val="-4"/>
          <w:position w:val="-1"/>
        </w:rPr>
        <w:t>-</w:t>
      </w:r>
      <w:r w:rsidRPr="00C64215">
        <w:rPr>
          <w:rFonts w:eastAsia="Times New Roman"/>
          <w:color w:val="000000"/>
          <w:position w:val="-1"/>
        </w:rPr>
        <w:t>3092.</w:t>
      </w:r>
    </w:p>
    <w:p w14:paraId="0DB68E61" w14:textId="7C66CE50" w:rsidR="009E76BF" w:rsidRDefault="0044509F" w:rsidP="0044509F">
      <w:pPr>
        <w:spacing w:after="160" w:line="259" w:lineRule="auto"/>
      </w:pPr>
      <w:r w:rsidRPr="003F3C29">
        <w:br w:type="page"/>
      </w:r>
    </w:p>
    <w:p w14:paraId="548F1AB6" w14:textId="288E9DA8" w:rsidR="0044509F" w:rsidRPr="00C64215" w:rsidRDefault="00E521CC" w:rsidP="0044509F">
      <w:pPr>
        <w:rPr>
          <w:b/>
        </w:rPr>
      </w:pPr>
      <w:r w:rsidRPr="00C64215">
        <w:rPr>
          <w:b/>
        </w:rPr>
        <w:lastRenderedPageBreak/>
        <w:t>Significance.</w:t>
      </w:r>
    </w:p>
    <w:p w14:paraId="17F75A0C" w14:textId="2FB52EC2" w:rsidR="007D74E4" w:rsidRPr="00C64215" w:rsidRDefault="007D74E4" w:rsidP="00BA36BA">
      <w:pPr>
        <w:jc w:val="both"/>
      </w:pPr>
      <w:r w:rsidRPr="00C64215">
        <w:t xml:space="preserve">Viruses composed of a shell of coat proteins enclosing ssRNA genomes are amongst the simplest biological entities. </w:t>
      </w:r>
      <w:r w:rsidR="001166E2" w:rsidRPr="00C64215">
        <w:t>T</w:t>
      </w:r>
      <w:r w:rsidRPr="00C64215">
        <w:t>he</w:t>
      </w:r>
      <w:r w:rsidR="00230707">
        <w:t>ir life-cycles</w:t>
      </w:r>
      <w:r w:rsidRPr="00C64215">
        <w:t xml:space="preserve"> </w:t>
      </w:r>
      <w:r w:rsidR="0008469C">
        <w:t>include</w:t>
      </w:r>
      <w:r w:rsidR="0008469C" w:rsidRPr="00C64215">
        <w:t xml:space="preserve"> </w:t>
      </w:r>
      <w:r w:rsidRPr="00C64215">
        <w:t xml:space="preserve">a range of </w:t>
      </w:r>
      <w:r w:rsidR="0008469C">
        <w:t>processes</w:t>
      </w:r>
      <w:r w:rsidRPr="00C64215">
        <w:t xml:space="preserve">, such as specific genome encapsidation and </w:t>
      </w:r>
      <w:r w:rsidR="008159DB" w:rsidRPr="00C64215">
        <w:t xml:space="preserve">efficient </w:t>
      </w:r>
      <w:r w:rsidRPr="00C64215">
        <w:t>capsid self-assembly. Until recently these were not linked</w:t>
      </w:r>
      <w:r w:rsidR="00C816DB" w:rsidRPr="00C64215">
        <w:t>,</w:t>
      </w:r>
      <w:r w:rsidRPr="00C64215">
        <w:t xml:space="preserve"> but we have shown that many viruses in this class encode multiple, degenerate RNA sequence/structure motifs that </w:t>
      </w:r>
      <w:r w:rsidR="001166E2" w:rsidRPr="00C64215">
        <w:t xml:space="preserve">bind </w:t>
      </w:r>
      <w:r w:rsidR="0008469C">
        <w:t xml:space="preserve">cognate </w:t>
      </w:r>
      <w:r w:rsidR="001166E2" w:rsidRPr="00C64215">
        <w:t xml:space="preserve">coat proteins </w:t>
      </w:r>
      <w:r w:rsidRPr="00C64215">
        <w:t>collectively</w:t>
      </w:r>
      <w:r w:rsidR="00230707">
        <w:t>,</w:t>
      </w:r>
      <w:r w:rsidRPr="00C64215">
        <w:t xml:space="preserve"> </w:t>
      </w:r>
      <w:r w:rsidR="00230707">
        <w:t xml:space="preserve">simultaneously </w:t>
      </w:r>
      <w:r w:rsidRPr="00C64215">
        <w:t>ensur</w:t>
      </w:r>
      <w:r w:rsidR="001166E2" w:rsidRPr="00C64215">
        <w:t>ing</w:t>
      </w:r>
      <w:r w:rsidRPr="00C64215">
        <w:t xml:space="preserve"> </w:t>
      </w:r>
      <w:r w:rsidR="00230707">
        <w:t xml:space="preserve">specific genome packaging and </w:t>
      </w:r>
      <w:r w:rsidRPr="00C64215">
        <w:t>efficient virion assembly via a</w:t>
      </w:r>
      <w:r w:rsidR="00C816DB" w:rsidRPr="00C64215">
        <w:t>n</w:t>
      </w:r>
      <w:r w:rsidRPr="00C64215">
        <w:t xml:space="preserve"> </w:t>
      </w:r>
      <w:r w:rsidR="003A349C" w:rsidRPr="00C64215">
        <w:t xml:space="preserve">RNA-encoded </w:t>
      </w:r>
      <w:r w:rsidRPr="00C64215">
        <w:t xml:space="preserve">instruction manual. Here we extract essential features of </w:t>
      </w:r>
      <w:r w:rsidR="00230707">
        <w:t xml:space="preserve">this manual in </w:t>
      </w:r>
      <w:r w:rsidRPr="00C64215">
        <w:t>a viral RNA genome</w:t>
      </w:r>
      <w:r w:rsidR="00230707">
        <w:t>,</w:t>
      </w:r>
      <w:r w:rsidRPr="00C64215">
        <w:t xml:space="preserve"> creat</w:t>
      </w:r>
      <w:r w:rsidR="003A349C" w:rsidRPr="00C64215">
        <w:t>ing</w:t>
      </w:r>
      <w:r w:rsidRPr="00C64215">
        <w:t xml:space="preserve"> a synthetic</w:t>
      </w:r>
      <w:r w:rsidR="00C816DB" w:rsidRPr="00C64215">
        <w:t xml:space="preserve"> </w:t>
      </w:r>
      <w:r w:rsidRPr="00C64215">
        <w:t xml:space="preserve">sequence </w:t>
      </w:r>
      <w:r w:rsidR="001166E2" w:rsidRPr="00C64215">
        <w:t xml:space="preserve">that is a </w:t>
      </w:r>
      <w:r w:rsidR="00C816DB" w:rsidRPr="00C64215">
        <w:t>superior</w:t>
      </w:r>
      <w:r w:rsidR="001166E2" w:rsidRPr="00C64215">
        <w:t xml:space="preserve"> assembly substrate </w:t>
      </w:r>
      <w:r w:rsidRPr="00C64215">
        <w:t>than the natural</w:t>
      </w:r>
      <w:r w:rsidR="001166E2" w:rsidRPr="00C64215">
        <w:t xml:space="preserve"> equivalent</w:t>
      </w:r>
      <w:r w:rsidR="00B103AD" w:rsidRPr="00C64215">
        <w:t xml:space="preserve">. </w:t>
      </w:r>
      <w:r w:rsidRPr="00C64215">
        <w:t xml:space="preserve">Such synthetic </w:t>
      </w:r>
      <w:r w:rsidR="001166E2" w:rsidRPr="00C64215">
        <w:t xml:space="preserve">RNAs </w:t>
      </w:r>
      <w:r w:rsidRPr="00C64215">
        <w:t xml:space="preserve">have potential for </w:t>
      </w:r>
      <w:r w:rsidR="001166E2" w:rsidRPr="00C64215">
        <w:t xml:space="preserve">the </w:t>
      </w:r>
      <w:r w:rsidR="00080887">
        <w:t xml:space="preserve">efficient </w:t>
      </w:r>
      <w:r w:rsidR="001166E2" w:rsidRPr="00C64215">
        <w:t xml:space="preserve">production of stable virus-like particle vaccines and/or </w:t>
      </w:r>
      <w:r w:rsidRPr="00C64215">
        <w:t>gene/drug delivery</w:t>
      </w:r>
      <w:r w:rsidR="001166E2" w:rsidRPr="00C64215">
        <w:t xml:space="preserve"> vehicles</w:t>
      </w:r>
      <w:r w:rsidRPr="00C64215">
        <w:t xml:space="preserve">. </w:t>
      </w:r>
    </w:p>
    <w:p w14:paraId="4589D885" w14:textId="77777777" w:rsidR="007D74E4" w:rsidRPr="00C64215" w:rsidRDefault="007D74E4" w:rsidP="0044509F"/>
    <w:p w14:paraId="03F5A573" w14:textId="295F77AA" w:rsidR="00102383" w:rsidRDefault="00102383" w:rsidP="009E76BF">
      <w:pPr>
        <w:jc w:val="both"/>
      </w:pPr>
      <w:r w:rsidRPr="00C64215">
        <w:t>[Abstract]</w:t>
      </w:r>
    </w:p>
    <w:p w14:paraId="095BF9F9" w14:textId="39BE6FB0" w:rsidR="009E76BF" w:rsidRPr="00C64215" w:rsidRDefault="009E76BF" w:rsidP="00DF4BE8">
      <w:pPr>
        <w:autoSpaceDE w:val="0"/>
        <w:autoSpaceDN w:val="0"/>
        <w:adjustRightInd w:val="0"/>
        <w:spacing w:before="0"/>
        <w:jc w:val="both"/>
      </w:pPr>
      <w:r w:rsidRPr="009E76BF">
        <w:t>Satellite Tobacco Necrosis Virus (STNV) is one of the smallest</w:t>
      </w:r>
      <w:r>
        <w:t xml:space="preserve"> </w:t>
      </w:r>
      <w:r w:rsidRPr="009E76BF">
        <w:t>viruses known. Its genome encodes only its coat protein subunit</w:t>
      </w:r>
      <w:r>
        <w:t xml:space="preserve"> </w:t>
      </w:r>
      <w:r w:rsidRPr="009E76BF">
        <w:t xml:space="preserve">relying on the polymerase of its </w:t>
      </w:r>
      <w:r w:rsidRPr="00DF4BE8">
        <w:t>helper virus TNV</w:t>
      </w:r>
      <w:r w:rsidRPr="009E76BF">
        <w:t xml:space="preserve"> for replication.</w:t>
      </w:r>
      <w:r>
        <w:t xml:space="preserve"> </w:t>
      </w:r>
      <w:r w:rsidRPr="009E76BF">
        <w:t>The genome has been shown to contain a cryptic set of dispersed</w:t>
      </w:r>
      <w:r>
        <w:t xml:space="preserve"> </w:t>
      </w:r>
      <w:r w:rsidRPr="009E76BF">
        <w:t>assembly signals in the form of stem-loops that each present</w:t>
      </w:r>
      <w:r>
        <w:t xml:space="preserve"> </w:t>
      </w:r>
      <w:r w:rsidRPr="009E76BF">
        <w:t xml:space="preserve">a minimal coat protein binding motif </w:t>
      </w:r>
      <w:r w:rsidRPr="009E76BF">
        <w:rPr>
          <w:rFonts w:hint="eastAsia"/>
        </w:rPr>
        <w:t>–</w:t>
      </w:r>
      <w:r w:rsidRPr="009E76BF">
        <w:t>A.X.X.A- in the loops. The</w:t>
      </w:r>
      <w:r>
        <w:t xml:space="preserve"> </w:t>
      </w:r>
      <w:r w:rsidRPr="009E76BF">
        <w:t>5</w:t>
      </w:r>
      <w:r w:rsidR="000C0EC4">
        <w:t xml:space="preserve">′ </w:t>
      </w:r>
      <w:r w:rsidRPr="009E76BF">
        <w:t xml:space="preserve">127 nt fragment is predicted to encompass </w:t>
      </w:r>
      <w:r w:rsidR="00F7445B">
        <w:t>five</w:t>
      </w:r>
      <w:r w:rsidR="00F7445B" w:rsidRPr="009E76BF">
        <w:t xml:space="preserve"> </w:t>
      </w:r>
      <w:r w:rsidRPr="009E76BF">
        <w:t>such Packaging</w:t>
      </w:r>
      <w:r>
        <w:t xml:space="preserve"> </w:t>
      </w:r>
      <w:r w:rsidRPr="009E76BF">
        <w:t>Signals (PSs). We have used mutagenesis to determine the critical</w:t>
      </w:r>
      <w:r>
        <w:t xml:space="preserve"> </w:t>
      </w:r>
      <w:r w:rsidRPr="009E76BF">
        <w:t>assembly features in this region of the STNV genome. These</w:t>
      </w:r>
      <w:r>
        <w:t xml:space="preserve"> </w:t>
      </w:r>
      <w:r w:rsidRPr="009E76BF">
        <w:t>include the coat protein binding motif, the relative placement of</w:t>
      </w:r>
      <w:r>
        <w:t xml:space="preserve"> </w:t>
      </w:r>
      <w:r w:rsidRPr="009E76BF">
        <w:t>PS stem-loops, their number and their folding propensity. Coat</w:t>
      </w:r>
      <w:r>
        <w:t xml:space="preserve"> </w:t>
      </w:r>
      <w:r w:rsidRPr="009E76BF">
        <w:t xml:space="preserve">protein binding has an electrostatic contribution but </w:t>
      </w:r>
      <w:r w:rsidR="00F7445B">
        <w:t>assembly nucleation is</w:t>
      </w:r>
      <w:r w:rsidRPr="009E76BF">
        <w:t xml:space="preserve"> dominated by folding of the RNA fragment.</w:t>
      </w:r>
      <w:r>
        <w:t xml:space="preserve"> </w:t>
      </w:r>
      <w:r w:rsidRPr="009E76BF">
        <w:t xml:space="preserve">Replacement of the viral sequence by </w:t>
      </w:r>
      <w:r>
        <w:t xml:space="preserve">a synthetic </w:t>
      </w:r>
      <w:r w:rsidRPr="009E76BF">
        <w:t xml:space="preserve">equivalent </w:t>
      </w:r>
      <w:r>
        <w:t>with</w:t>
      </w:r>
      <w:r w:rsidRPr="009E76BF">
        <w:t xml:space="preserve"> superior</w:t>
      </w:r>
      <w:r>
        <w:t xml:space="preserve"> </w:t>
      </w:r>
      <w:r w:rsidRPr="009E76BF">
        <w:t>features creates an RNA that is a better assembly substrate than</w:t>
      </w:r>
      <w:r>
        <w:t xml:space="preserve"> the wild-type fragment</w:t>
      </w:r>
      <w:r w:rsidRPr="009E76BF">
        <w:t xml:space="preserve">. </w:t>
      </w:r>
      <w:r w:rsidR="00F7445B">
        <w:t>R</w:t>
      </w:r>
      <w:r w:rsidRPr="009E76BF">
        <w:t>eplacing th</w:t>
      </w:r>
      <w:r>
        <w:t>is region in the STNV1 genome with the synthetic fragment</w:t>
      </w:r>
      <w:r w:rsidRPr="009E76BF">
        <w:t xml:space="preserve"> leads to better assembly of genome</w:t>
      </w:r>
      <w:r w:rsidR="00F7445B">
        <w:t>-</w:t>
      </w:r>
      <w:r w:rsidRPr="009E76BF">
        <w:t xml:space="preserve">length RNA </w:t>
      </w:r>
      <w:r>
        <w:t xml:space="preserve">compared to the </w:t>
      </w:r>
      <w:r w:rsidR="00F7445B">
        <w:t>wild-type</w:t>
      </w:r>
      <w:r w:rsidRPr="009E76BF">
        <w:t xml:space="preserve"> sequence. These data confirm</w:t>
      </w:r>
      <w:r>
        <w:t xml:space="preserve"> </w:t>
      </w:r>
      <w:r w:rsidR="00F7445B">
        <w:t xml:space="preserve">details of </w:t>
      </w:r>
      <w:r w:rsidRPr="009E76BF">
        <w:t>the PS-mediated assembly mechanism for this virus, and pave</w:t>
      </w:r>
      <w:r>
        <w:t>s</w:t>
      </w:r>
      <w:r w:rsidRPr="009E76BF">
        <w:t xml:space="preserve"> the way for </w:t>
      </w:r>
      <w:r w:rsidRPr="009E76BF">
        <w:rPr>
          <w:i/>
        </w:rPr>
        <w:t>in vitro</w:t>
      </w:r>
      <w:r w:rsidRPr="009E76BF">
        <w:t xml:space="preserve"> production of stable virus-like</w:t>
      </w:r>
      <w:r>
        <w:t xml:space="preserve"> </w:t>
      </w:r>
      <w:r w:rsidRPr="009E76BF">
        <w:t>particles encapsidating non-native RNAs or other cargoes.</w:t>
      </w:r>
    </w:p>
    <w:p w14:paraId="7AE0B7B8" w14:textId="77777777" w:rsidR="009E76BF" w:rsidRDefault="009E76BF" w:rsidP="004604F9">
      <w:pPr>
        <w:tabs>
          <w:tab w:val="left" w:pos="5460"/>
        </w:tabs>
        <w:rPr>
          <w:b/>
        </w:rPr>
      </w:pPr>
    </w:p>
    <w:p w14:paraId="0AC7A842" w14:textId="1D31788A" w:rsidR="00E521CC" w:rsidRPr="00C64215" w:rsidRDefault="00E521CC" w:rsidP="004604F9">
      <w:pPr>
        <w:tabs>
          <w:tab w:val="left" w:pos="5460"/>
        </w:tabs>
        <w:rPr>
          <w:b/>
        </w:rPr>
      </w:pPr>
      <w:r w:rsidRPr="00C64215">
        <w:rPr>
          <w:b/>
        </w:rPr>
        <w:t>Introduction.</w:t>
      </w:r>
      <w:r w:rsidR="002059A8">
        <w:rPr>
          <w:b/>
        </w:rPr>
        <w:tab/>
      </w:r>
    </w:p>
    <w:p w14:paraId="28100CCC" w14:textId="77777777" w:rsidR="00E521CC" w:rsidRPr="00C64215" w:rsidRDefault="00E521CC" w:rsidP="007C44C5">
      <w:pPr>
        <w:spacing w:before="0" w:after="200"/>
        <w:jc w:val="both"/>
      </w:pPr>
    </w:p>
    <w:p w14:paraId="60300BF6" w14:textId="4D2B610E" w:rsidR="00F777F2" w:rsidRPr="00C64215" w:rsidRDefault="00C87986" w:rsidP="007C44C5">
      <w:pPr>
        <w:spacing w:before="0" w:after="200"/>
        <w:jc w:val="both"/>
      </w:pPr>
      <w:r w:rsidRPr="00C64215">
        <w:t xml:space="preserve">Single-stranded </w:t>
      </w:r>
      <w:r w:rsidR="004604F9">
        <w:t>(ss)</w:t>
      </w:r>
      <w:r w:rsidRPr="00C64215">
        <w:t xml:space="preserve">RNA viruses comprise a large proportion of all viral pathogens. </w:t>
      </w:r>
      <w:r w:rsidR="00197F0C" w:rsidRPr="00C64215">
        <w:t>Our understanding of their capsid self-assembly has recently been transformed</w:t>
      </w:r>
      <w:r w:rsidR="00726EB3" w:rsidRPr="00C64215">
        <w:t xml:space="preserve"> </w:t>
      </w:r>
      <w:r w:rsidR="00C92E23" w:rsidRPr="003F3C29">
        <w:fldChar w:fldCharType="begin"/>
      </w:r>
      <w:r w:rsidR="00565EA6">
        <w:instrText xml:space="preserve"> ADDIN PAPERS2_CITATIONS &lt;citation&gt;&lt;uuid&gt;35B6BB4E-18EA-4DC8-AF5A-EAEFB720FEF4&lt;/uuid&gt;&lt;priority&gt;0&lt;/priority&gt;&lt;publications&gt;&lt;publication&gt;&lt;uuid&gt;7C161FB5-8DF0-4646-A5AD-71B63E923F7D&lt;/uuid&gt;&lt;volume&gt;6&lt;/volume&gt;&lt;accepted_date&gt;99201602171200000000222000&lt;/accepted_date&gt;&lt;doi&gt;10.1080/21597081.2016.1157666&lt;/doi&gt;&lt;startpage&gt;e1157666&lt;/startpage&gt;&lt;revision_date&gt;99201602151200000000222000&lt;/revision_date&gt;&lt;publication_date&gt;99201601001200000000220000&lt;/publication_date&gt;&lt;url&gt;http://www.tandfonline.com/doi/full/10.1080/21597081.2016.1157666&lt;/url&gt;&lt;type&gt;400&lt;/type&gt;&lt;title&gt;Bacteriophage MS2 genomic RNA encodes an assembly instruction manual for its capsid.&lt;/title&gt;&lt;submission_date&gt;99201601121200000000222000&lt;/submission_date&gt;&lt;number&gt;1&lt;/number&gt;&lt;institution&gt;Astbury Center for Structural Molecular Biology, University of Leeds , Leeds, UK.&lt;/institution&gt;&lt;subtype&gt;400&lt;/subtype&gt;&lt;bundle&gt;&lt;publication&gt;&lt;title&gt;Bacteriophage&lt;/title&gt;&lt;type&gt;-100&lt;/type&gt;&lt;subtype&gt;-100&lt;/subtype&gt;&lt;uuid&gt;9558C628-AB99-463D-8930-055FF58B6B12&lt;/uuid&gt;&lt;/publication&gt;&lt;/bundle&gt;&lt;authors&gt;&lt;author&gt;&lt;firstName&gt;Peter&lt;/firstName&gt;&lt;middleNames&gt;G&lt;/middleNames&gt;&lt;lastName&gt;Stockley&lt;/lastName&gt;&lt;/author&gt;&lt;author&gt;&lt;firstName&gt;Simon&lt;/firstName&gt;&lt;middleNames&gt;J&lt;/middleNames&gt;&lt;lastName&gt;White&lt;/lastName&gt;&lt;/author&gt;&lt;author&gt;&lt;firstName&gt;Eric&lt;/firstName&gt;&lt;lastName&gt;Dykeman&lt;/lastName&gt;&lt;/author&gt;&lt;author&gt;&lt;firstName&gt;Iain&lt;/firstName&gt;&lt;lastName&gt;Manfield&lt;/lastName&gt;&lt;/author&gt;&lt;author&gt;&lt;firstName&gt;Ottar&lt;/firstName&gt;&lt;lastName&gt;Rolfsson&lt;/lastName&gt;&lt;/author&gt;&lt;author&gt;&lt;firstName&gt;Nikesh&lt;/firstName&gt;&lt;lastName&gt;Patel&lt;/lastName&gt;&lt;/author&gt;&lt;author&gt;&lt;firstName&gt;Richard&lt;/firstName&gt;&lt;lastName&gt;Bingham&lt;/lastName&gt;&lt;/author&gt;&lt;author&gt;&lt;firstName&gt;Amy&lt;/firstName&gt;&lt;lastName&gt;Barker&lt;/lastName&gt;&lt;/author&gt;&lt;author&gt;&lt;firstName&gt;Emma&lt;/firstName&gt;&lt;lastName&gt;Wroblewski&lt;/lastName&gt;&lt;/author&gt;&lt;author&gt;&lt;firstName&gt;Rebecca&lt;/firstName&gt;&lt;lastName&gt;Chandler-Bostock&lt;/lastName&gt;&lt;/author&gt;&lt;author&gt;&lt;firstName&gt;Eva&lt;/firstName&gt;&lt;middleNames&gt;U&lt;/middleNames&gt;&lt;lastName&gt;Weiß&lt;/lastName&gt;&lt;/author&gt;&lt;author&gt;&lt;firstName&gt;Neil&lt;/firstName&gt;&lt;middleNames&gt;A&lt;/middleNames&gt;&lt;lastName&gt;Ranson&lt;/lastName&gt;&lt;/author&gt;&lt;author&gt;&lt;firstName&gt;Roman&lt;/firstName&gt;&lt;lastName&gt;Tuma&lt;/lastName&gt;&lt;/author&gt;&lt;author&gt;&lt;firstName&gt;Reidun&lt;/firstName&gt;&lt;lastName&gt;Twarock&lt;/lastName&gt;&lt;/author&gt;&lt;/authors&gt;&lt;/publication&gt;&lt;publication&gt;&lt;uuid&gt;A4CF3694-626A-4663-B499-8443A5E76003&lt;/uuid&gt;&lt;volume&gt;428&lt;/volume&gt;&lt;doi&gt;10.1016/j.jmb.2015.12.009&lt;/doi&gt;&lt;startpage&gt;416&lt;/startpage&gt;&lt;publication_date&gt;99201601291200000000222000&lt;/publication_date&gt;&lt;url&gt;http://linkinghub.elsevier.com/retrieve/pii/S0022283615007007&lt;/url&gt;&lt;type&gt;400&lt;/type&gt;&lt;title&gt;Follow the Yellow Brick Road: A Paradigm Shift in Virus Assembly.&lt;/title&gt;&lt;institution&gt;Department of Microbiology, University of Alabama at Birmingham, Birmingham, AL 35294, USA. Electronic address: prevelig@uab.edu.&lt;/institution&gt;&lt;number&gt;2 Pt B&lt;/number&gt;&lt;subtype&gt;400&lt;/subtype&gt;&lt;endpage&gt;418&lt;/endpage&gt;&lt;bundle&gt;&lt;publication&gt;&lt;title&gt;Journal of molecular biology&lt;/title&gt;&lt;type&gt;-100&lt;/type&gt;&lt;subtype&gt;-100&lt;/subtype&gt;&lt;uuid&gt;8467FF98-113C-4D05-BB1E-3D628CD5039D&lt;/uuid&gt;&lt;/publication&gt;&lt;/bundle&gt;&lt;authors&gt;&lt;author&gt;&lt;firstName&gt;Peter&lt;/firstName&gt;&lt;middleNames&gt;E&lt;/middleNames&gt;&lt;lastName&gt;Prevelige&lt;/lastName&gt;&lt;/author&gt;&lt;/authors&gt;&lt;/publication&gt;&lt;/publications&gt;&lt;cites&gt;&lt;/cites&gt;&lt;/citation&gt;</w:instrText>
      </w:r>
      <w:r w:rsidR="00C92E23" w:rsidRPr="003F3C29">
        <w:fldChar w:fldCharType="separate"/>
      </w:r>
      <w:r w:rsidR="00565EA6">
        <w:rPr>
          <w:lang w:val="en-US"/>
        </w:rPr>
        <w:t>(1, 2)</w:t>
      </w:r>
      <w:r w:rsidR="00C92E23" w:rsidRPr="003F3C29">
        <w:fldChar w:fldCharType="end"/>
      </w:r>
      <w:r w:rsidR="00197F0C" w:rsidRPr="003F3C29">
        <w:t>. We have shown that</w:t>
      </w:r>
      <w:r w:rsidR="00BA36BA" w:rsidRPr="003F3C29">
        <w:t>,</w:t>
      </w:r>
      <w:r w:rsidR="00197F0C" w:rsidRPr="00C64215">
        <w:t xml:space="preserve"> in contrast to previous ideas based on </w:t>
      </w:r>
      <w:r w:rsidR="00BA36BA" w:rsidRPr="00C64215">
        <w:t>spontaneous</w:t>
      </w:r>
      <w:r w:rsidR="00197F0C" w:rsidRPr="00C64215">
        <w:t xml:space="preserve"> RNA-coat </w:t>
      </w:r>
      <w:r w:rsidR="00BA36BA" w:rsidRPr="00C64215">
        <w:t>protein</w:t>
      </w:r>
      <w:r w:rsidR="00197F0C" w:rsidRPr="00C64215">
        <w:t xml:space="preserve"> (CP) coalescence via </w:t>
      </w:r>
      <w:r w:rsidR="00726EB3" w:rsidRPr="00C64215">
        <w:t>purely</w:t>
      </w:r>
      <w:r w:rsidR="00197F0C" w:rsidRPr="00C64215">
        <w:t xml:space="preserve"> electrostatic contacts</w:t>
      </w:r>
      <w:r w:rsidR="00726EB3" w:rsidRPr="00C64215">
        <w:t xml:space="preserve"> </w:t>
      </w:r>
      <w:r w:rsidR="00851F33" w:rsidRPr="003F3C29">
        <w:fldChar w:fldCharType="begin"/>
      </w:r>
      <w:r w:rsidR="00565EA6">
        <w:instrText xml:space="preserve"> ADDIN PAPERS2_CITATIONS &lt;citation&gt;&lt;uuid&gt;29F9C71D-5140-4C25-BE75-AE0A9ABE0D39&lt;/uuid&gt;&lt;priority&gt;0&lt;/priority&gt;&lt;publications&gt;&lt;publication&gt;&lt;uuid&gt;C8B65353-5012-4290-AE08-5EC2115BA061&lt;/uuid&gt;&lt;volume&gt;88&lt;/volume&gt;&lt;doi&gt;10.1128/JVI.01044-14&lt;/doi&gt;&lt;startpage&gt;10472&lt;/startpage&gt;&lt;publication_date&gt;99201409001200000000220000&lt;/publication_date&gt;&lt;url&gt;http://jvi.asm.org/cgi/doi/10.1128/JVI.01044-14&lt;/url&gt;&lt;type&gt;400&lt;/type&gt;&lt;title&gt;Role of electrostatics in the assembly pathway of a single-stranded RNA virus.&lt;/title&gt;&lt;publisher&gt;American Society for Microbiology&lt;/publisher&gt;&lt;institution&gt;Department of Chemistry and Biochemistry, University of California, Los Angeles, California, USA.&lt;/institution&gt;&lt;number&gt;18&lt;/number&gt;&lt;subtype&gt;400&lt;/subtype&gt;&lt;endpage&gt;10479&lt;/endpage&gt;&lt;bundle&gt;&lt;publication&gt;&lt;title&gt;Journal of virology&lt;/title&gt;&lt;type&gt;-100&lt;/type&gt;&lt;subtype&gt;-100&lt;/subtype&gt;&lt;uuid&gt;8668F475-2D74-4B2A-ADCD-8BB6CB08F8CD&lt;/uuid&gt;&lt;/publication&gt;&lt;/bundle&gt;&lt;authors&gt;&lt;author&gt;&lt;firstName&gt;Rees&lt;/firstName&gt;&lt;middleNames&gt;F&lt;/middleNames&gt;&lt;lastName&gt;Garmann&lt;/lastName&gt;&lt;/author&gt;&lt;author&gt;&lt;firstName&gt;Mauricio&lt;/firstName&gt;&lt;lastName&gt;Comas-Garcia&lt;/lastName&gt;&lt;/author&gt;&lt;author&gt;&lt;firstName&gt;Melissa&lt;/firstName&gt;&lt;middleNames&gt;S T&lt;/middleNames&gt;&lt;lastName&gt;Koay&lt;/lastName&gt;&lt;/author&gt;&lt;author&gt;&lt;firstName&gt;Jeroen&lt;/firstName&gt;&lt;middleNames&gt;J L M&lt;/middleNames&gt;&lt;lastName&gt;Cornelissen&lt;/lastName&gt;&lt;/author&gt;&lt;author&gt;&lt;firstName&gt;Charles&lt;/firstName&gt;&lt;middleNames&gt;M&lt;/middleNames&gt;&lt;lastName&gt;Knobler&lt;/lastName&gt;&lt;/author&gt;&lt;author&gt;&lt;firstName&gt;William&lt;/firstName&gt;&lt;middleNames&gt;M&lt;/middleNames&gt;&lt;lastName&gt;Gelbart&lt;/lastName&gt;&lt;/author&gt;&lt;/authors&gt;&lt;/publication&gt;&lt;publication&gt;&lt;volume&gt;94&lt;/volume&gt;&lt;publication_date&gt;99200501251200000000222000&lt;/publication_date&gt;&lt;number&gt;3&lt;/number&gt;&lt;doi&gt;10.1103/PhysRevLett.94.038101&lt;/doi&gt;&lt;startpage&gt;038101&lt;/startpage&gt;&lt;title&gt;Icosahedral Packing of RNA Viral Genomes&lt;/title&gt;&lt;uuid&gt;F6E32E60-1D7C-4D9B-B787-3F07F51BF113&lt;/uuid&gt;&lt;subtype&gt;400&lt;/subtype&gt;&lt;publisher&gt;American Physical Society&lt;/publisher&gt;&lt;type&gt;400&lt;/type&gt;&lt;url&gt;http://link.aps.org/doi/10.1103/PhysRevLett.94.038101&lt;/url&gt;&lt;bundle&gt;&lt;publication&gt;&lt;title&gt;Physical Review Letters&lt;/title&gt;&lt;type&gt;-100&lt;/type&gt;&lt;subtype&gt;-100&lt;/subtype&gt;&lt;uuid&gt;14ED7285-2B90-461B-B051-89E2FEFB3E2F&lt;/uuid&gt;&lt;/publication&gt;&lt;/bundle&gt;&lt;authors&gt;&lt;author&gt;&lt;firstName&gt;Joseph&lt;/firstName&gt;&lt;lastName&gt;Rudnick&lt;/lastName&gt;&lt;/author&gt;&lt;author&gt;&lt;firstName&gt;Robijn&lt;/firstName&gt;&lt;lastName&gt;Bruinsma&lt;/lastName&gt;&lt;/author&gt;&lt;/authors&gt;&lt;/publication&gt;&lt;publication&gt;&lt;uuid&gt;3D340202-EB28-4A50-B33D-8BB4E311C4AD&lt;/uuid&gt;&lt;volume&gt;71&lt;/volume&gt;&lt;doi&gt;10.1103/PhysRevE.71.061928&lt;/doi&gt;&lt;startpage&gt;061928&lt;/startpage&gt;&lt;publication_date&gt;99200506001200000000220000&lt;/publication_date&gt;&lt;url&gt;http://link.aps.org/doi/10.1103/PhysRevE.71.061928&lt;/url&gt;&lt;type&gt;400&lt;/type&gt;&lt;title&gt;Electrostatics and the assembly of an RNA virus.&lt;/title&gt;&lt;publisher&gt;American Physical Society&lt;/publisher&gt;&lt;submission_date&gt;99200410251200000000222000&lt;/submission_date&gt;&lt;number&gt;6 Pt 1&lt;/number&gt;&lt;institution&gt;Department of Physics and Astronomy, UCLA, Box 951547, Los Angeles, California 90095-1547, USA.&lt;/institution&gt;&lt;subtype&gt;400&lt;/subtype&gt;&lt;bundle&gt;&lt;publication&gt;&lt;title&gt;Physical review. E, Statistical, nonlinear, and soft matter physics&lt;/title&gt;&lt;type&gt;-100&lt;/type&gt;&lt;subtype&gt;-100&lt;/subtype&gt;&lt;uuid&gt;38B56C2B-ECF0-4B0F-9688-ACFEFC112235&lt;/uuid&gt;&lt;/publication&gt;&lt;/bundle&gt;&lt;authors&gt;&lt;author&gt;&lt;nonDroppingParticle&gt;van der&lt;/nonDroppingParticle&gt;&lt;firstName&gt;Paul&lt;/firstName&gt;&lt;lastName&gt;Schoot&lt;/lastName&gt;&lt;/author&gt;&lt;author&gt;&lt;firstName&gt;Robijn&lt;/firstName&gt;&lt;lastName&gt;Bruinsma&lt;/lastName&gt;&lt;/author&gt;&lt;/authors&gt;&lt;/publication&gt;&lt;publication&gt;&lt;uuid&gt;3C85D5FC-CCCE-42AF-9D7C-2901466C1F7F&lt;/uuid&gt;&lt;volume&gt;103&lt;/volume&gt;&lt;doi&gt;10.1073/pnas.0608311103&lt;/doi&gt;&lt;startpage&gt;17174&lt;/startpage&gt;&lt;publication_date&gt;99200611141200000000222000&lt;/publication_date&gt;&lt;url&gt;http://www.pnas.org/cgi/doi/10.1073/pnas.0608311103&lt;/url&gt;&lt;type&gt;400&lt;/type&gt;&lt;title&gt;Electrostatic origin of the genome packing in viruses.&lt;/title&gt;&lt;publisher&gt;National Acad Sciences&lt;/publisher&gt;&lt;institution&gt;Department of Polymer Science and Engineering, University of Massachusetts, Amherst, MA 01003, USA.&lt;/institution&gt;&lt;number&gt;46&lt;/number&gt;&lt;subtype&gt;400&lt;/subtype&gt;&lt;endpage&gt;17178&lt;/endpage&gt;&lt;bundle&gt;&lt;publication&gt;&lt;title&gt;Proceedings of the National Academy of Sciences of the United States of America&lt;/title&gt;&lt;type&gt;-100&lt;/type&gt;&lt;subtype&gt;-100&lt;/subtype&gt;&lt;uuid&gt;82819A23-BD50-4017-8302-99AA3E041D74&lt;/uuid&gt;&lt;/publication&gt;&lt;/bundle&gt;&lt;authors&gt;&lt;author&gt;&lt;firstName&gt;Vladimir&lt;/firstName&gt;&lt;middleNames&gt;A&lt;/middleNames&gt;&lt;lastName&gt;Belyi&lt;/lastName&gt;&lt;/author&gt;&lt;author&gt;&lt;firstName&gt;M&lt;/firstName&gt;&lt;lastName&gt;Muthukumar&lt;/lastName&gt;&lt;/author&gt;&lt;/authors&gt;&lt;/publication&gt;&lt;publication&gt;&lt;volume&gt;144&lt;/volume&gt;&lt;publication_date&gt;99198507151200000000222000&lt;/publication_date&gt;&lt;number&gt;1&lt;/number&gt;&lt;startpage&gt;194&lt;/startpage&gt;&lt;title&gt;The effects of dicyclohexylamine on polyamine biosynthesis and incorporation into turnip yellow mosaic virus in Chinese cabbage protoplasts infected in vitro.&lt;/title&gt;&lt;uuid&gt;C31C410F-7EA4-41F7-9D92-9D372DBEB7B8&lt;/uuid&gt;&lt;subtype&gt;400&lt;/subtype&gt;&lt;endpage&gt;203&lt;/endpage&gt;&lt;type&gt;400&lt;/type&gt;&lt;url&gt;http://eutils.ncbi.nlm.nih.gov/entrez/eutils/elink.fcgi?dbfrom=pubmed&amp;amp;id=4060588&amp;amp;retmode=ref&amp;amp;cmd=prlinks&lt;/url&gt;&lt;bundle&gt;&lt;publication&gt;&lt;title&gt;Virology&lt;/title&gt;&lt;type&gt;-100&lt;/type&gt;&lt;subtype&gt;-100&lt;/subtype&gt;&lt;uuid&gt;2A9FCB52-7072-4123-AAF9-197940DC33D5&lt;/uuid&gt;&lt;/publication&gt;&lt;/bundle&gt;&lt;authors&gt;&lt;author&gt;&lt;firstName&gt;R&lt;/firstName&gt;&lt;lastName&gt;Balint&lt;/lastName&gt;&lt;/author&gt;&lt;author&gt;&lt;firstName&gt;S&lt;/firstName&gt;&lt;middleNames&gt;S&lt;/middleNames&gt;&lt;lastName&gt;Cohen&lt;/lastName&gt;&lt;/author&gt;&lt;/authors&gt;&lt;/publication&gt;&lt;publication&gt;&lt;uuid&gt;E84F1478-D105-4582-A700-AC9BBCA3AA09&lt;/uuid&gt;&lt;volume&gt;19&lt;/volume&gt;&lt;accepted_date&gt;99200602041200000000222000&lt;/accepted_date&gt;&lt;doi&gt;10.1140/epje/i2005-10071-1&lt;/doi&gt;&lt;startpage&gt;303&lt;/startpage&gt;&lt;publication_date&gt;99200603001200000000220000&lt;/publication_date&gt;&lt;url&gt;http://www.springerlink.com/index/10.1140/epje/i2005-10071-1&lt;/url&gt;&lt;type&gt;400&lt;/type&gt;&lt;title&gt;Physics of RNA and viral assembly.&lt;/title&gt;&lt;submission_date&gt;99200508111200000000222000&lt;/submission_date&gt;&lt;number&gt;3&lt;/number&gt;&lt;institution&gt;Department of Physics and Astronomy, The University of California at Los Angeles, Los Angeles, CA 90049, USA. bruinsma@Physics.ucla.edu&lt;/institution&gt;&lt;subtype&gt;400&lt;/subtype&gt;&lt;endpage&gt;310&lt;/endpage&gt;&lt;bundle&gt;&lt;publication&gt;&lt;title&gt;The European physical journal. E, Soft matter&lt;/title&gt;&lt;type&gt;-100&lt;/type&gt;&lt;subtype&gt;-100&lt;/subtype&gt;&lt;uuid&gt;1A0BBE6E-A3C8-4E62-A9FF-76740575E358&lt;/uuid&gt;&lt;/publication&gt;&lt;/bundle&gt;&lt;authors&gt;&lt;author&gt;&lt;firstName&gt;R&lt;/firstName&gt;&lt;middleNames&gt;F&lt;/middleNames&gt;&lt;lastName&gt;Bruinsma&lt;/lastName&gt;&lt;/author&gt;&lt;/authors&gt;&lt;/publication&gt;&lt;publication&gt;&lt;uuid&gt;A9AFA7A6-A694-4824-9385-9E1B39352B9A&lt;/uuid&gt;&lt;volume&gt;105&lt;/volume&gt;&lt;doi&gt;10.1073/pnas.0808089105&lt;/doi&gt;&lt;startpage&gt;16153&lt;/startpage&gt;&lt;publication_date&gt;99200810211200000000222000&lt;/publication_date&gt;&lt;url&gt;http://www.pnas.org/cgi/doi/10.1073/pnas.0808089105&lt;/url&gt;&lt;type&gt;400&lt;/type&gt;&lt;title&gt;Predicting the sizes of large RNA molecules.&lt;/title&gt;&lt;publisher&gt;National Acad Sciences&lt;/publisher&gt;&lt;institution&gt;Department of Chemistry and Biochemistry, University of California, Los Angeles, 607 Charles E. Young Drive East, Los Angeles, CA 90095-1569, USA. ayoffe@chem.ucla.edu&lt;/institution&gt;&lt;number&gt;42&lt;/number&gt;&lt;subtype&gt;400&lt;/subtype&gt;&lt;endpage&gt;16158&lt;/endpage&gt;&lt;bundle&gt;&lt;publication&gt;&lt;title&gt;Proceedings of the National Academy of Sciences of the United States of America&lt;/title&gt;&lt;type&gt;-100&lt;/type&gt;&lt;subtype&gt;-100&lt;/subtype&gt;&lt;uuid&gt;82819A23-BD50-4017-8302-99AA3E041D74&lt;/uuid&gt;&lt;/publication&gt;&lt;/bundle&gt;&lt;authors&gt;&lt;author&gt;&lt;firstName&gt;Aron&lt;/firstName&gt;&lt;middleNames&gt;M&lt;/middleNames&gt;&lt;lastName&gt;Yoffe&lt;/lastName&gt;&lt;/author&gt;&lt;author&gt;&lt;firstName&gt;Peter&lt;/firstName&gt;&lt;lastName&gt;Prinsen&lt;/lastName&gt;&lt;/author&gt;&lt;author&gt;&lt;firstName&gt;Ajaykumar&lt;/firstName&gt;&lt;lastName&gt;Gopal&lt;/lastName&gt;&lt;/author&gt;&lt;author&gt;&lt;firstName&gt;Charles&lt;/firstName&gt;&lt;middleNames&gt;M&lt;/middleNames&gt;&lt;lastName&gt;Knobler&lt;/lastName&gt;&lt;/author&gt;&lt;author&gt;&lt;firstName&gt;William&lt;/firstName&gt;&lt;middleNames&gt;M&lt;/middleNames&gt;&lt;lastName&gt;Gelbart&lt;/lastName&gt;&lt;/author&gt;&lt;author&gt;&lt;firstName&gt;Avinoam&lt;/firstName&gt;&lt;lastName&gt;Ben-Shaul&lt;/lastName&gt;&lt;/author&gt;&lt;/authors&gt;&lt;/publication&gt;&lt;/publications&gt;&lt;cites&gt;&lt;/cites&gt;&lt;/citation&gt;</w:instrText>
      </w:r>
      <w:r w:rsidR="00851F33" w:rsidRPr="003F3C29">
        <w:fldChar w:fldCharType="separate"/>
      </w:r>
      <w:r w:rsidR="00565EA6">
        <w:rPr>
          <w:lang w:val="en-US"/>
        </w:rPr>
        <w:t>(3-9)</w:t>
      </w:r>
      <w:r w:rsidR="00851F33" w:rsidRPr="003F3C29">
        <w:fldChar w:fldCharType="end"/>
      </w:r>
      <w:r w:rsidR="004604F9">
        <w:t>,</w:t>
      </w:r>
      <w:r w:rsidR="00197F0C" w:rsidRPr="003F3C29">
        <w:t xml:space="preserve"> or </w:t>
      </w:r>
      <w:r w:rsidR="00BA36BA" w:rsidRPr="003F3C29">
        <w:t>the pre</w:t>
      </w:r>
      <w:r w:rsidR="00BA36BA" w:rsidRPr="00C64215">
        <w:t xml:space="preserve">sence of </w:t>
      </w:r>
      <w:r w:rsidR="00197F0C" w:rsidRPr="00C64215">
        <w:t xml:space="preserve">a single sequence-specific CP-genome </w:t>
      </w:r>
      <w:r w:rsidR="00BA36BA" w:rsidRPr="00C64215">
        <w:t>interaction site leading to assembly initiation</w:t>
      </w:r>
      <w:r w:rsidR="00726EB3" w:rsidRPr="00C64215">
        <w:t xml:space="preserve"> </w:t>
      </w:r>
      <w:r w:rsidR="00C92E23" w:rsidRPr="003F3C29">
        <w:fldChar w:fldCharType="begin"/>
      </w:r>
      <w:r w:rsidR="00565EA6">
        <w:instrText xml:space="preserve"> ADDIN PAPERS2_CITATIONS &lt;citation&gt;&lt;uuid&gt;35946EA2-23F7-49DB-AED1-D36BE363D6D8&lt;/uuid&gt;&lt;priority&gt;0&lt;/priority&gt;&lt;publications&gt;&lt;publication&gt;&lt;uuid&gt;9B21D850-E51B-4141-BC7B-CB1341FD9BB1&lt;/uuid&gt;&lt;volume&gt;204&lt;/volume&gt;&lt;doi&gt;doi:10.1016/0022-2836(88)90052-6&lt;/doi&gt;&lt;startpage&gt;927&lt;/startpage&gt;&lt;publication_date&gt;99198812201200000000222000&lt;/publication_date&gt;&lt;url&gt;http://eutils.ncbi.nlm.nih.gov/entrez/eutils/elink.fcgi?dbfrom=pubmed&amp;amp;id=3221400&amp;amp;retmode=ref&amp;amp;cmd=prlinks&lt;/url&gt;&lt;type&gt;400&lt;/type&gt;&lt;title&gt;Ribonucleoprotein complexes of R17 coat protein and a translational operator analog.&lt;/title&gt;&lt;institution&gt;Department of Chemistry and Biochemistry, University of Colorado, Boulder 80309-0215.&lt;/institution&gt;&lt;number&gt;4&lt;/number&gt;&lt;subtype&gt;400&lt;/subtype&gt;&lt;endpage&gt;938&lt;/endpage&gt;&lt;bundle&gt;&lt;publication&gt;&lt;title&gt;Journal of molecular biology&lt;/title&gt;&lt;type&gt;-100&lt;/type&gt;&lt;subtype&gt;-100&lt;/subtype&gt;&lt;uuid&gt;8467FF98-113C-4D05-BB1E-3D628CD5039D&lt;/uuid&gt;&lt;/publication&gt;&lt;/bundle&gt;&lt;authors&gt;&lt;author&gt;&lt;firstName&gt;D&lt;/firstName&gt;&lt;lastName&gt;Beckett&lt;/lastName&gt;&lt;/author&gt;&lt;author&gt;&lt;firstName&gt;O&lt;/firstName&gt;&lt;middleNames&gt;C&lt;/middleNames&gt;&lt;lastName&gt;Uhlenbeck&lt;/lastName&gt;&lt;/author&gt;&lt;/authors&gt;&lt;/publication&gt;&lt;publication&gt;&lt;uuid&gt;C8BEF1C4-CC1B-44DA-B0CD-2CFAE8660D3C&lt;/uuid&gt;&lt;volume&gt;71&lt;/volume&gt;&lt;startpage&gt;1428&lt;/startpage&gt;&lt;publication_date&gt;99199702001200000000220000&lt;/publication_date&gt;&lt;url&gt;/pmc/articles/PMC191199/?report=abstract&lt;/url&gt;&lt;citekey&gt;Qu:1997wz&lt;/citekey&gt;&lt;type&gt;400&lt;/type&gt;&lt;title&gt;Encapsidation of turnip crinkle virus is defined by a specific packaging signal and RNA size.&lt;/title&gt;&lt;publisher&gt;American Society for Microbiology (ASM)&lt;/publisher&gt;&lt;institution&gt;School of Biological Sciences, University of Nebraska-Lincoln, 68588-0118, USA.&lt;/institution&gt;&lt;number&gt;2&lt;/number&gt;&lt;subtype&gt;400&lt;/subtype&gt;&lt;endpage&gt;1435&lt;/endpage&gt;&lt;bundle&gt;&lt;publication&gt;&lt;title&gt;Journal of virology&lt;/title&gt;&lt;type&gt;-100&lt;/type&gt;&lt;subtype&gt;-100&lt;/subtype&gt;&lt;uuid&gt;8668F475-2D74-4B2A-ADCD-8BB6CB08F8CD&lt;/uuid&gt;&lt;/publication&gt;&lt;/bundle&gt;&lt;authors&gt;&lt;author&gt;&lt;firstName&gt;F&lt;/firstName&gt;&lt;lastName&gt;Qu&lt;/lastName&gt;&lt;/author&gt;&lt;author&gt;&lt;firstName&gt;T&lt;/firstName&gt;&lt;middleNames&gt;J&lt;/middleNames&gt;&lt;lastName&gt;Morris&lt;/lastName&gt;&lt;/author&gt;&lt;/authors&gt;&lt;/publication&gt;&lt;/publications&gt;&lt;cites&gt;&lt;/cites&gt;&lt;/citation&gt;</w:instrText>
      </w:r>
      <w:r w:rsidR="00C92E23" w:rsidRPr="003F3C29">
        <w:fldChar w:fldCharType="separate"/>
      </w:r>
      <w:r w:rsidR="00565EA6">
        <w:rPr>
          <w:lang w:val="en-US"/>
        </w:rPr>
        <w:t>(10, 11)</w:t>
      </w:r>
      <w:r w:rsidR="00C92E23" w:rsidRPr="003F3C29">
        <w:fldChar w:fldCharType="end"/>
      </w:r>
      <w:r w:rsidR="00BA36BA" w:rsidRPr="003F3C29">
        <w:t>, assembly is regulated by multiple RNA-CP contacts</w:t>
      </w:r>
      <w:r w:rsidR="00726EB3" w:rsidRPr="003F3C29">
        <w:t xml:space="preserve"> </w:t>
      </w:r>
      <w:r w:rsidR="00DE434C">
        <w:fldChar w:fldCharType="begin"/>
      </w:r>
      <w:r w:rsidR="00565EA6">
        <w:instrText xml:space="preserve"> ADDIN PAPERS2_CITATIONS &lt;citation&gt;&lt;uuid&gt;73728DC0-D857-4FAF-A3B2-1BE9BA8161FE&lt;/uuid&gt;&lt;priority&gt;0&lt;/priority&gt;&lt;publications&gt;&lt;publication&gt;&lt;uuid&gt;896317B7-64D5-48D7-9D33-D3E652DD9F7E&lt;/uuid&gt;&lt;volume&gt;109&lt;/volume&gt;&lt;doi&gt;10.1073/pnas.1204357109&lt;/doi&gt;&lt;startpage&gt;15769&lt;/startpage&gt;&lt;publication_date&gt;99201209251200000000222000&lt;/publication_date&gt;&lt;url&gt;http://www.pnas.org/cgi/doi/10.1073/pnas.1204357109&lt;/url&gt;&lt;type&gt;400&lt;/type&gt;&lt;title&gt;Evidence that viral RNAs have evolved for efficient, two-stage packaging.&lt;/title&gt;&lt;publisher&gt;National Acad Sciences&lt;/publisher&gt;&lt;institution&gt;Astbury Centre for Structural Molecular Biology, Faculty of Biological Sciences, University of Leeds, Leeds, United Kingdom.&lt;/institution&gt;&lt;number&gt;39&lt;/number&gt;&lt;subtype&gt;400&lt;/subtype&gt;&lt;endpage&gt;15774&lt;/endpage&gt;&lt;bundle&gt;&lt;publication&gt;&lt;title&gt;Proceedings of the National Academy of Sciences of the United States of America&lt;/title&gt;&lt;type&gt;-100&lt;/type&gt;&lt;subtype&gt;-100&lt;/subtype&gt;&lt;uuid&gt;82819A23-BD50-4017-8302-99AA3E041D74&lt;/uuid&gt;&lt;/publication&gt;&lt;/bundle&gt;&lt;authors&gt;&lt;author&gt;&lt;firstName&gt;Alexander&lt;/firstName&gt;&lt;lastName&gt;Borodavka&lt;/lastName&gt;&lt;/author&gt;&lt;author&gt;&lt;firstName&gt;Roman&lt;/firstName&gt;&lt;lastName&gt;Tuma&lt;/lastName&gt;&lt;/author&gt;&lt;author&gt;&lt;firstName&gt;Peter&lt;/firstName&gt;&lt;middleNames&gt;G&lt;/middleNames&gt;&lt;lastName&gt;Stockley&lt;/lastName&gt;&lt;/author&gt;&lt;/authors&gt;&lt;/publication&gt;&lt;publication&gt;&lt;uuid&gt;2D2FB039-D38F-4783-955B-8F63BAD1D7A8&lt;/uuid&gt;&lt;volume&gt;10&lt;/volume&gt;&lt;doi&gt;10.4161/rna.23838&lt;/doi&gt;&lt;startpage&gt;481&lt;/startpage&gt;&lt;publication_date&gt;99201304001200000000220000&lt;/publication_date&gt;&lt;url&gt;http://www.tandfonline.com/doi/abs/10.4161/rna.23838&lt;/url&gt;&lt;type&gt;400&lt;/type&gt;&lt;title&gt;A two-stage mechanism of viral RNA compaction revealed by single molecule fluorescence.&lt;/title&gt;&lt;publisher&gt;Taylor &amp;amp; Francis&lt;/publisher&gt;&lt;institution&gt;Astbury Centre for Structural Molecular Biology, Faculty of Biological Sciences, University of Leeds, Leeds, UK.&lt;/institution&gt;&lt;number&gt;4&lt;/number&gt;&lt;subtype&gt;400&lt;/subtype&gt;&lt;endpage&gt;489&lt;/endpage&gt;&lt;bundle&gt;&lt;publication&gt;&lt;title&gt;RNA biology&lt;/title&gt;&lt;type&gt;-100&lt;/type&gt;&lt;subtype&gt;-100&lt;/subtype&gt;&lt;uuid&gt;AA8B1DE5-D5CF-4484-83E3-F4487F1F0144&lt;/uuid&gt;&lt;/publication&gt;&lt;/bundle&gt;&lt;authors&gt;&lt;author&gt;&lt;firstName&gt;Alexander&lt;/firstName&gt;&lt;lastName&gt;Borodavka&lt;/lastName&gt;&lt;/author&gt;&lt;author&gt;&lt;firstName&gt;Roman&lt;/firstName&gt;&lt;lastName&gt;Tuma&lt;/lastName&gt;&lt;/author&gt;&lt;author&gt;&lt;firstName&gt;Peter&lt;/firstName&gt;&lt;middleNames&gt;G&lt;/middleNames&gt;&lt;lastName&gt;Stockley&lt;/lastName&gt;&lt;/author&gt;&lt;/authors&gt;&lt;/publication&gt;&lt;publication&gt;&lt;uuid&gt;57026728-98F3-4CDE-8971-00C162B09F9C&lt;/uuid&gt;&lt;volume&gt;425&lt;/volume&gt;&lt;accepted_date&gt;99201306031200000000222000&lt;/accepted_date&gt;&lt;doi&gt;10.1016/j.jmb.2013.06.005&lt;/doi&gt;&lt;startpage&gt;3235&lt;/startpage&gt;&lt;revision_date&gt;99201305221200000000222000&lt;/revision_date&gt;&lt;publication_date&gt;99201309091200000000222000&lt;/publication_date&gt;&lt;url&gt;http://linkinghub.elsevier.com/retrieve/pii/S0022283613003653&lt;/url&gt;&lt;type&gt;400&lt;/type&gt;&lt;title&gt;Packaging signals in two single-stranded RNA viruses imply a conserved assembly mechanism and geometry of the packaged genome.&lt;/title&gt;&lt;submission_date&gt;99201304151200000000222000&lt;/submission_date&gt;&lt;number&gt;17&lt;/number&gt;&lt;institution&gt;Departments of Mathematics and Biology and York Centre for Complex Systems Analysis, University of York, York YO10 5DD, UK.&lt;/institution&gt;&lt;subtype&gt;400&lt;/subtype&gt;&lt;endpage&gt;3249&lt;/endpage&gt;&lt;bundle&gt;&lt;publication&gt;&lt;title&gt;Journal of molecular biology&lt;/title&gt;&lt;type&gt;-100&lt;/type&gt;&lt;subtype&gt;-100&lt;/subtype&gt;&lt;uuid&gt;8467FF98-113C-4D05-BB1E-3D628CD5039D&lt;/uuid&gt;&lt;/publication&gt;&lt;/bundle&gt;&lt;authors&gt;&lt;author&gt;&lt;firstName&gt;Eric&lt;/firstName&gt;&lt;middleNames&gt;C&lt;/middleNames&gt;&lt;lastName&gt;Dykeman&lt;/lastName&gt;&lt;/author&gt;&lt;author&gt;&lt;firstName&gt;Peter&lt;/firstName&gt;&lt;middleNames&gt;G&lt;/middleNames&gt;&lt;lastName&gt;Stockley&lt;/lastName&gt;&lt;/author&gt;&lt;author&gt;&lt;firstName&gt;Reidun&lt;/firstName&gt;&lt;lastName&gt;Twarock&lt;/lastName&gt;&lt;/author&gt;&lt;/authors&gt;&lt;/publication&gt;&lt;publication&gt;&lt;uuid&gt;F75755BE-3BAC-4E7B-8DA5-3639544F20B7&lt;/uuid&gt;&lt;volume&gt;112&lt;/volume&gt;&lt;doi&gt;10.1073/pnas.1420812112&lt;/doi&gt;&lt;startpage&gt;2227&lt;/startpage&gt;&lt;publication_date&gt;99201502171200000000222000&lt;/publication_date&gt;&lt;url&gt;http://www.pnas.org/lookup/doi/10.1073/pnas.1420812112&lt;/url&gt;&lt;type&gt;400&lt;/type&gt;&lt;title&gt;Revealing the density of encoded functions in a viral RNA.&lt;/title&gt;&lt;publisher&gt;National Acad Sciences&lt;/publisher&gt;&lt;institution&gt;Astbury Centre for Structural Molecular Biology, University of Leeds, Leeds LS2 9JT, United Kingdom;&lt;/institution&gt;&lt;number&gt;7&lt;/number&gt;&lt;subtype&gt;400&lt;/subtype&gt;&lt;endpage&gt;2232&lt;/endpage&gt;&lt;bundle&gt;&lt;publication&gt;&lt;title&gt;Proceedings of the National Academy of Sciences of the United States of America&lt;/title&gt;&lt;type&gt;-100&lt;/type&gt;&lt;subtype&gt;-100&lt;/subtype&gt;&lt;uuid&gt;82819A23-BD50-4017-8302-99AA3E041D74&lt;/uuid&gt;&lt;/publication&gt;&lt;/bundle&gt;&lt;authors&gt;&lt;author&gt;&lt;firstName&gt;Nikesh&lt;/firstName&gt;&lt;lastName&gt;Patel&lt;/lastName&gt;&lt;/author&gt;&lt;author&gt;&lt;firstName&gt;Eric&lt;/firstName&gt;&lt;middleNames&gt;C&lt;/middleNames&gt;&lt;lastName&gt;Dykeman&lt;/lastName&gt;&lt;/author&gt;&lt;author&gt;&lt;firstName&gt;Robert&lt;/firstName&gt;&lt;middleNames&gt;H A&lt;/middleNames&gt;&lt;lastName&gt;Coutts&lt;/lastName&gt;&lt;/author&gt;&lt;author&gt;&lt;firstName&gt;George&lt;/firstName&gt;&lt;middleNames&gt;P&lt;/middleNames&gt;&lt;lastName&gt;Lomonossoff&lt;/lastName&gt;&lt;/author&gt;&lt;author&gt;&lt;firstName&gt;David&lt;/firstName&gt;&lt;middleNames&gt;J&lt;/middleNames&gt;&lt;lastName&gt;Rowlands&lt;/lastName&gt;&lt;/author&gt;&lt;author&gt;&lt;firstName&gt;Simon&lt;/firstName&gt;&lt;middleNames&gt;E V&lt;/middleNames&gt;&lt;lastName&gt;Phillips&lt;/lastName&gt;&lt;/author&gt;&lt;author&gt;&lt;firstName&gt;Neil&lt;/firstName&gt;&lt;lastName&gt;Ranson&lt;/lastName&gt;&lt;/author&gt;&lt;author&gt;&lt;firstName&gt;Reidun&lt;/firstName&gt;&lt;lastName&gt;Twarock&lt;/lastName&gt;&lt;/author&gt;&lt;author&gt;&lt;firstName&gt;Roman&lt;/firstName&gt;&lt;lastName&gt;Tuma&lt;/lastName&gt;&lt;/author&gt;&lt;author&gt;&lt;firstName&gt;Peter&lt;/firstName&gt;&lt;middleNames&gt;G&lt;/middleNames&gt;&lt;lastName&gt;Stockley&lt;/lastName&gt;&lt;/author&gt;&lt;/authors&gt;&lt;/publication&gt;&lt;publication&gt;&lt;uuid&gt;700E5C20-9168-4092-A41A-B6C1D3FEDCE0&lt;/uuid&gt;&lt;volume&gt;111&lt;/volume&gt;&lt;doi&gt;10.1073/pnas.1319479111&lt;/doi&gt;&lt;startpage&gt;5361&lt;/startpage&gt;&lt;publication_date&gt;99201404081200000000222000&lt;/publication_date&gt;&lt;url&gt;http://www.pnas.org/cgi/doi/10.1073/pnas.1319479111&lt;/url&gt;&lt;type&gt;400&lt;/type&gt;&lt;title&gt;Solving a Levinthal's paradox for virus assembly identifies a unique antiviral strategy.&lt;/title&gt;&lt;publisher&gt;National Acad Sciences&lt;/publisher&gt;&lt;institution&gt;York Centre for Complex Systems Analysis, University of York, York YO10 5GE, United Kingdom.&lt;/institution&gt;&lt;number&gt;14&lt;/number&gt;&lt;subtype&gt;400&lt;/subtype&gt;&lt;endpage&gt;5366&lt;/endpage&gt;&lt;bundle&gt;&lt;publication&gt;&lt;title&gt;Proceedings of the National Academy of Sciences of the United States of America&lt;/title&gt;&lt;type&gt;-100&lt;/type&gt;&lt;subtype&gt;-100&lt;/subtype&gt;&lt;uuid&gt;82819A23-BD50-4017-8302-99AA3E041D74&lt;/uuid&gt;&lt;/publication&gt;&lt;/bundle&gt;&lt;authors&gt;&lt;author&gt;&lt;firstName&gt;Eric&lt;/firstName&gt;&lt;middleNames&gt;C&lt;/middleNames&gt;&lt;lastName&gt;Dykeman&lt;/lastName&gt;&lt;/author&gt;&lt;author&gt;&lt;firstName&gt;Peter&lt;/firstName&gt;&lt;middleNames&gt;G&lt;/middleNames&gt;&lt;lastName&gt;Stockley&lt;/lastName&gt;&lt;/author&gt;&lt;author&gt;&lt;firstName&gt;Reidun&lt;/firstName&gt;&lt;lastName&gt;Twarock&lt;/lastName&gt;&lt;/author&gt;&lt;/authors&gt;&lt;/publication&gt;&lt;publication&gt;&lt;uuid&gt;F4246AA5-94E2-4341-BA8E-74B0FAC536C5&lt;/uuid&gt;&lt;volume&gt;395&lt;/volume&gt;&lt;accepted_date&gt;99200911051200000000222000&lt;/accepted_date&gt;&lt;doi&gt;10.1016/j.jmb.2009.11.018&lt;/doi&gt;&lt;startpage&gt;924&lt;/startpage&gt;&lt;revision_date&gt;99200911021200000000222000&lt;/revision_date&gt;&lt;publication_date&gt;99201002051200000000222000&lt;/publication_date&gt;&lt;url&gt;http://linkinghub.elsevier.com/retrieve/pii/S0022283609013953&lt;/url&gt;&lt;type&gt;400&lt;/type&gt;&lt;title&gt;Viral genomic single-stranded RNA directs the pathway toward a T=3 capsid.&lt;/title&gt;&lt;submission_date&gt;99200908181200000000222000&lt;/submission_date&gt;&lt;number&gt;5&lt;/number&gt;&lt;institution&gt;Astbury Centre for Structural Molecular Biology, University of Leeds, Leeds LS2 9JT, UK.&lt;/institution&gt;&lt;subtype&gt;400&lt;/subtype&gt;&lt;endpage&gt;936&lt;/endpage&gt;&lt;bundle&gt;&lt;publication&gt;&lt;title&gt;Journal of molecular biology&lt;/title&gt;&lt;type&gt;-100&lt;/type&gt;&lt;subtype&gt;-100&lt;/subtype&gt;&lt;uuid&gt;8467FF98-113C-4D05-BB1E-3D628CD5039D&lt;/uuid&gt;&lt;/publication&gt;&lt;/bundle&gt;&lt;authors&gt;&lt;author&gt;&lt;firstName&gt;Gabriella&lt;/firstName&gt;&lt;lastName&gt;Basnak&lt;/lastName&gt;&lt;/author&gt;&lt;author&gt;&lt;firstName&gt;Victoria&lt;/firstName&gt;&lt;middleNames&gt;L&lt;/middleNames&gt;&lt;lastName&gt;Morton&lt;/lastName&gt;&lt;/author&gt;&lt;author&gt;&lt;firstName&gt;Ottar&lt;/firstName&gt;&lt;lastName&gt;Rolfsson&lt;/lastName&gt;&lt;/author&gt;&lt;author&gt;&lt;firstName&gt;Nicola&lt;/firstName&gt;&lt;middleNames&gt;J&lt;/middleNames&gt;&lt;lastName&gt;Stonehouse&lt;/lastName&gt;&lt;/author&gt;&lt;author&gt;&lt;firstName&gt;Alison&lt;/firstName&gt;&lt;middleNames&gt;E&lt;/middleNames&gt;&lt;lastName&gt;Ashcroft&lt;/lastName&gt;&lt;/author&gt;&lt;author&gt;&lt;firstName&gt;Peter&lt;/firstName&gt;&lt;middleNames&gt;G&lt;/middleNames&gt;&lt;lastName&gt;Stockley&lt;/lastName&gt;&lt;/author&gt;&lt;/authors&gt;&lt;/publication&gt;&lt;publication&gt;&lt;uuid&gt;02B9C8C6-6FBF-4751-90B2-3359D80EE211&lt;/uuid&gt;&lt;volume&gt;401&lt;/volume&gt;&lt;doi&gt;10.1016/j.jmb.2010.05.058&lt;/doi&gt;&lt;startpage&gt;309&lt;/startpage&gt;&lt;publication_date&gt;99201008131200000000222000&lt;/publication_date&gt;&lt;url&gt;http://linkinghub.elsevier.com/retrieve/pii/S0022283610005620&lt;/url&gt;&lt;type&gt;400&lt;/type&gt;&lt;title&gt;Mutually-induced conformational switching of RNA and coat protein underpins efficient assembly of a viral capsid.&lt;/title&gt;&lt;institution&gt;Astbury Centre for Structural Molecular Biology, University of Leeds, Leeds, LS2 9JT, UK.&lt;/institution&gt;&lt;number&gt;2&lt;/number&gt;&lt;subtype&gt;400&lt;/subtype&gt;&lt;endpage&gt;322&lt;/endpage&gt;&lt;bundle&gt;&lt;publication&gt;&lt;title&gt;Journal of molecular biology&lt;/title&gt;&lt;type&gt;-100&lt;/type&gt;&lt;subtype&gt;-100&lt;/subtype&gt;&lt;uuid&gt;8467FF98-113C-4D05-BB1E-3D628CD5039D&lt;/uuid&gt;&lt;/publication&gt;&lt;/bundle&gt;&lt;authors&gt;&lt;author&gt;&lt;firstName&gt;Ottar&lt;/firstName&gt;&lt;lastName&gt;Rolfsson&lt;/lastName&gt;&lt;/author&gt;&lt;author&gt;&lt;firstName&gt;Katerina&lt;/firstName&gt;&lt;lastName&gt;Toropova&lt;/lastName&gt;&lt;/author&gt;&lt;author&gt;&lt;firstName&gt;Neil&lt;/firstName&gt;&lt;middleNames&gt;A&lt;/middleNames&gt;&lt;lastName&gt;Ranson&lt;/lastName&gt;&lt;/author&gt;&lt;author&gt;&lt;firstName&gt;Peter&lt;/firstName&gt;&lt;middleNames&gt;G&lt;/middleNames&gt;&lt;lastName&gt;Stockley&lt;/lastName&gt;&lt;/author&gt;&lt;/authors&gt;&lt;/publication&gt;&lt;publication&gt;&lt;uuid&gt;977866C6-B51B-4F3A-AEB2-5502A452D6D5&lt;/uuid&gt;&lt;volume&gt;401&lt;/volume&gt;&lt;accepted_date&gt;99201005221200000000222000&lt;/accepted_date&gt;&lt;doi&gt;10.1016/j.jmb.2010.05.059&lt;/doi&gt;&lt;startpage&gt;298&lt;/startpage&gt;&lt;revision_date&gt;99201005211200000000222000&lt;/revision_date&gt;&lt;publication_date&gt;99201008131200000000222000&lt;/publication_date&gt;&lt;url&gt;http://linkinghub.elsevier.com/retrieve/pii/S0022283610005632&lt;/url&gt;&lt;type&gt;400&lt;/type&gt;&lt;title&gt;The impact of viral RNA on assembly pathway selection.&lt;/title&gt;&lt;submission_date&gt;99201003201200000000222000&lt;/submission_date&gt;&lt;number&gt;2&lt;/number&gt;&lt;institution&gt;Astbury Centre for Structural Molecular Biology, University of Leeds, Leeds, LS2 9JT, UK.&lt;/institution&gt;&lt;subtype&gt;400&lt;/subtype&gt;&lt;endpage&gt;308&lt;/endpage&gt;&lt;bundle&gt;&lt;publication&gt;&lt;title&gt;Journal of molecular biology&lt;/title&gt;&lt;type&gt;-100&lt;/type&gt;&lt;subtype&gt;-100&lt;/subtype&gt;&lt;uuid&gt;8467FF98-113C-4D05-BB1E-3D628CD5039D&lt;/uuid&gt;&lt;/publication&gt;&lt;/bundle&gt;&lt;authors&gt;&lt;author&gt;&lt;firstName&gt;Victoria&lt;/firstName&gt;&lt;middleNames&gt;L&lt;/middleNames&gt;&lt;lastName&gt;Morton&lt;/lastName&gt;&lt;/author&gt;&lt;author&gt;&lt;firstName&gt;Eric&lt;/firstName&gt;&lt;middleNames&gt;C&lt;/middleNames&gt;&lt;lastName&gt;Dykeman&lt;/lastName&gt;&lt;/author&gt;&lt;author&gt;&lt;firstName&gt;Nicola&lt;/firstName&gt;&lt;middleNames&gt;J&lt;/middleNames&gt;&lt;lastName&gt;Stonehouse&lt;/lastName&gt;&lt;/author&gt;&lt;author&gt;&lt;firstName&gt;Alison&lt;/firstName&gt;&lt;middleNames&gt;E&lt;/middleNames&gt;&lt;lastName&gt;Ashcroft&lt;/lastName&gt;&lt;/author&gt;&lt;author&gt;&lt;firstName&gt;Reidun&lt;/firstName&gt;&lt;lastName&gt;Twarock&lt;/lastName&gt;&lt;/author&gt;&lt;author&gt;&lt;firstName&gt;Peter&lt;/firstName&gt;&lt;middleNames&gt;G&lt;/middleNames&gt;&lt;lastName&gt;Stockley&lt;/lastName&gt;&lt;/author&gt;&lt;/authors&gt;&lt;/publication&gt;&lt;publication&gt;&lt;uuid&gt;B903EDED-D851-4B0C-BBC8-FD470767C750&lt;/uuid&gt;&lt;volume&gt;428&lt;/volume&gt;&lt;accepted_date&gt;99201511081200000000222000&lt;/accepted_date&gt;&lt;doi&gt;10.1016/j.jmb.2015.11.014&lt;/doi&gt;&lt;startpage&gt;431&lt;/startpage&gt;&lt;revision_date&gt;99201511061200000000222000&lt;/revision_date&gt;&lt;publication_date&gt;99201601291200000000222000&lt;/publication_date&gt;&lt;url&gt;http://linkinghub.elsevier.com/retrieve/pii/S0022283615006762&lt;/url&gt;&lt;type&gt;400&lt;/type&gt;&lt;title&gt;Direct Evidence for Packaging Signal-Mediated Assembly of Bacteriophage MS2.&lt;/title&gt;&lt;submission_date&gt;99201509091200000000222000&lt;/submission_date&gt;&lt;number&gt;2 Pt B&lt;/number&gt;&lt;institution&gt;Astbury Centre for Structural Molecular Biology, University of Leeds, Leeds LS2 9JT, United Kingdom.&lt;/institution&gt;&lt;subtype&gt;400&lt;/subtype&gt;&lt;endpage&gt;448&lt;/endpage&gt;&lt;bundle&gt;&lt;publication&gt;&lt;title&gt;Journal of molecular biology&lt;/title&gt;&lt;type&gt;-100&lt;/type&gt;&lt;subtype&gt;-100&lt;/subtype&gt;&lt;uuid&gt;8467FF98-113C-4D05-BB1E-3D628CD5039D&lt;/uuid&gt;&lt;/publication&gt;&lt;/bundle&gt;&lt;authors&gt;&lt;author&gt;&lt;firstName&gt;Ottar&lt;/firstName&gt;&lt;lastName&gt;Rolfsson&lt;/lastName&gt;&lt;/author&gt;&lt;author&gt;&lt;firstName&gt;Stefani&lt;/firstName&gt;&lt;lastName&gt;Middleton&lt;/lastName&gt;&lt;/author&gt;&lt;author&gt;&lt;firstName&gt;Iain&lt;/firstName&gt;&lt;middleNames&gt;W&lt;/middleNames&gt;&lt;lastName&gt;Manfield&lt;/lastName&gt;&lt;/author&gt;&lt;author&gt;&lt;firstName&gt;Simon&lt;/firstName&gt;&lt;middleNames&gt;J&lt;/middleNames&gt;&lt;lastName&gt;White&lt;/lastName&gt;&lt;/author&gt;&lt;author&gt;&lt;firstName&gt;Baochang&lt;/firstName&gt;&lt;lastName&gt;Fan&lt;/lastName&gt;&lt;/author&gt;&lt;author&gt;&lt;firstName&gt;Robert&lt;/firstName&gt;&lt;lastName&gt;Vaughan&lt;/lastName&gt;&lt;/author&gt;&lt;author&gt;&lt;firstName&gt;Neil&lt;/firstName&gt;&lt;middleNames&gt;A&lt;/middleNames&gt;&lt;lastName&gt;Ranson&lt;/lastName&gt;&lt;/author&gt;&lt;author&gt;&lt;firstName&gt;Eric&lt;/firstName&gt;&lt;lastName&gt;Dykeman&lt;/lastName&gt;&lt;/author&gt;&lt;author&gt;&lt;firstName&gt;Reidun&lt;/firstName&gt;&lt;lastName&gt;Twarock&lt;/lastName&gt;&lt;/author&gt;&lt;author&gt;&lt;firstName&gt;James&lt;/firstName&gt;&lt;lastName&gt;Ford&lt;/lastName&gt;&lt;/author&gt;&lt;author&gt;&lt;firstName&gt;C&lt;/firstName&gt;&lt;middleNames&gt;Cheng&lt;/middleNames&gt;&lt;lastName&gt;Kao&lt;/lastName&gt;&lt;/author&gt;&lt;author&gt;&lt;firstName&gt;Peter&lt;/firstName&gt;&lt;middleNames&gt;G&lt;/middleNames&gt;&lt;lastName&gt;Stockley&lt;/lastName&gt;&lt;/author&gt;&lt;/authors&gt;&lt;/publication&gt;&lt;/publications&gt;&lt;cites&gt;&lt;/cites&gt;&lt;/citation&gt;</w:instrText>
      </w:r>
      <w:r w:rsidR="00DE434C">
        <w:fldChar w:fldCharType="separate"/>
      </w:r>
      <w:r w:rsidR="00565EA6">
        <w:rPr>
          <w:lang w:val="en-US"/>
        </w:rPr>
        <w:t>(12-20)</w:t>
      </w:r>
      <w:r w:rsidR="00DE434C">
        <w:fldChar w:fldCharType="end"/>
      </w:r>
      <w:r w:rsidR="00DE434C">
        <w:t>.</w:t>
      </w:r>
      <w:r w:rsidR="00BA36BA" w:rsidRPr="003F3C29">
        <w:t xml:space="preserve"> These contacts are sequence-specific and occur </w:t>
      </w:r>
      <w:r w:rsidR="00726EB3" w:rsidRPr="003F3C29">
        <w:t>at</w:t>
      </w:r>
      <w:r w:rsidR="00726EB3" w:rsidRPr="00C64215">
        <w:t xml:space="preserve"> </w:t>
      </w:r>
      <w:r w:rsidR="00BA36BA" w:rsidRPr="00C64215">
        <w:t xml:space="preserve">many sequence/structure degenerate RNA sites scattered across all regions of the viral genome. We have termed the </w:t>
      </w:r>
      <w:r w:rsidR="005A6483" w:rsidRPr="00C64215">
        <w:t xml:space="preserve">sites </w:t>
      </w:r>
      <w:r w:rsidR="00BA36BA" w:rsidRPr="00C64215">
        <w:t>defining these CP interaction</w:t>
      </w:r>
      <w:r w:rsidR="00E450EE">
        <w:t>s</w:t>
      </w:r>
      <w:r w:rsidR="00BA36BA" w:rsidRPr="00C64215">
        <w:t xml:space="preserve"> Packaging Signals (PSs)</w:t>
      </w:r>
      <w:r w:rsidR="005A6483" w:rsidRPr="00C64215">
        <w:t>,</w:t>
      </w:r>
      <w:r w:rsidR="00BA36BA" w:rsidRPr="00C64215">
        <w:t xml:space="preserve"> with the precise CP binding </w:t>
      </w:r>
      <w:r w:rsidR="00F777F2" w:rsidRPr="00C64215">
        <w:t>sequence</w:t>
      </w:r>
      <w:r w:rsidR="00BA36BA" w:rsidRPr="00C64215">
        <w:t xml:space="preserve"> within each </w:t>
      </w:r>
      <w:r w:rsidR="00F777F2" w:rsidRPr="00C64215">
        <w:t>PS</w:t>
      </w:r>
      <w:r w:rsidR="00BA36BA" w:rsidRPr="00C64215">
        <w:t xml:space="preserve"> termed a recognition motif. The latter appears routinely as discontinuous nucleotides, e.g. in the loop </w:t>
      </w:r>
      <w:r w:rsidR="00E450EE">
        <w:t xml:space="preserve">or bulge </w:t>
      </w:r>
      <w:r w:rsidR="00BA36BA" w:rsidRPr="00C64215">
        <w:t xml:space="preserve">of a potential </w:t>
      </w:r>
      <w:r w:rsidR="00C22A3F" w:rsidRPr="00C64215">
        <w:lastRenderedPageBreak/>
        <w:t>stem-loop</w:t>
      </w:r>
      <w:r w:rsidR="00C22A3F">
        <w:t xml:space="preserve"> (SL)</w:t>
      </w:r>
      <w:r w:rsidR="00C22A3F" w:rsidRPr="00C64215">
        <w:t xml:space="preserve"> structure, making their identification by simple sequence analysis challenging. We have therefore developed a set of generic tools to facilitate identification of such PSs. Each individual PS site carries only limited sequence information</w:t>
      </w:r>
      <w:r w:rsidR="00C22A3F">
        <w:t>,</w:t>
      </w:r>
      <w:r w:rsidR="00C22A3F" w:rsidRPr="00C64215">
        <w:t xml:space="preserve"> but commonly these sites have nanomolar affinities for cognate CPs</w:t>
      </w:r>
      <w:r w:rsidR="00C22A3F" w:rsidRPr="003F3C29">
        <w:t>. These affinities vary across the set of PSs within each genome cr</w:t>
      </w:r>
      <w:r w:rsidR="00C22A3F" w:rsidRPr="00C64215">
        <w:t>eating a hierarchy</w:t>
      </w:r>
      <w:r w:rsidR="005A6483" w:rsidRPr="00C64215">
        <w:t>,</w:t>
      </w:r>
      <w:r w:rsidR="00BA36BA" w:rsidRPr="00C64215">
        <w:t xml:space="preserve"> help</w:t>
      </w:r>
      <w:r w:rsidR="005A6483" w:rsidRPr="00C64215">
        <w:t>ing</w:t>
      </w:r>
      <w:r w:rsidR="00BA36BA" w:rsidRPr="00C64215">
        <w:t xml:space="preserve"> </w:t>
      </w:r>
      <w:r w:rsidR="00F777F2" w:rsidRPr="00C64215">
        <w:t xml:space="preserve">both </w:t>
      </w:r>
      <w:r w:rsidR="00BA36BA" w:rsidRPr="00C64215">
        <w:t>to define the assembly pathway and prevent kinetic trapping</w:t>
      </w:r>
      <w:r w:rsidR="00BA36BA" w:rsidRPr="003F3C29">
        <w:t xml:space="preserve">. </w:t>
      </w:r>
      <w:r w:rsidR="00F777F2" w:rsidRPr="003F3C29">
        <w:t>PS-mediated assembly has been detected in viruses infecting bacteria, plants</w:t>
      </w:r>
      <w:r w:rsidR="005A6483" w:rsidRPr="003F3C29">
        <w:t xml:space="preserve"> </w:t>
      </w:r>
      <w:r w:rsidR="00C92E23" w:rsidRPr="003F3C29">
        <w:fldChar w:fldCharType="begin"/>
      </w:r>
      <w:r w:rsidR="00565EA6">
        <w:instrText xml:space="preserve"> ADDIN PAPERS2_CITATIONS &lt;citation&gt;&lt;uuid&gt;65579AB1-176B-4041-81E5-62BA7A7F8703&lt;/uuid&gt;&lt;priority&gt;0&lt;/priority&gt;&lt;publications&gt;&lt;publication&gt;&lt;uuid&gt;F75755BE-3BAC-4E7B-8DA5-3639544F20B7&lt;/uuid&gt;&lt;volume&gt;112&lt;/volume&gt;&lt;doi&gt;10.1073/pnas.1420812112&lt;/doi&gt;&lt;startpage&gt;2227&lt;/startpage&gt;&lt;publication_date&gt;99201502171200000000222000&lt;/publication_date&gt;&lt;url&gt;http://www.pnas.org/lookup/doi/10.1073/pnas.1420812112&lt;/url&gt;&lt;type&gt;400&lt;/type&gt;&lt;title&gt;Revealing the density of encoded functions in a viral RNA.&lt;/title&gt;&lt;publisher&gt;National Acad Sciences&lt;/publisher&gt;&lt;institution&gt;Astbury Centre for Structural Molecular Biology, University of Leeds, Leeds LS2 9JT, United Kingdom;&lt;/institution&gt;&lt;number&gt;7&lt;/number&gt;&lt;subtype&gt;400&lt;/subtype&gt;&lt;endpage&gt;2232&lt;/endpage&gt;&lt;bundle&gt;&lt;publication&gt;&lt;title&gt;Proceedings of the National Academy of Sciences of the United States of America&lt;/title&gt;&lt;type&gt;-100&lt;/type&gt;&lt;subtype&gt;-100&lt;/subtype&gt;&lt;uuid&gt;82819A23-BD50-4017-8302-99AA3E041D74&lt;/uuid&gt;&lt;/publication&gt;&lt;/bundle&gt;&lt;authors&gt;&lt;author&gt;&lt;firstName&gt;Nikesh&lt;/firstName&gt;&lt;lastName&gt;Patel&lt;/lastName&gt;&lt;/author&gt;&lt;author&gt;&lt;firstName&gt;Eric&lt;/firstName&gt;&lt;middleNames&gt;C&lt;/middleNames&gt;&lt;lastName&gt;Dykeman&lt;/lastName&gt;&lt;/author&gt;&lt;author&gt;&lt;firstName&gt;Robert&lt;/firstName&gt;&lt;middleNames&gt;H A&lt;/middleNames&gt;&lt;lastName&gt;Coutts&lt;/lastName&gt;&lt;/author&gt;&lt;author&gt;&lt;firstName&gt;George&lt;/firstName&gt;&lt;middleNames&gt;P&lt;/middleNames&gt;&lt;lastName&gt;Lomonossoff&lt;/lastName&gt;&lt;/author&gt;&lt;author&gt;&lt;firstName&gt;David&lt;/firstName&gt;&lt;middleNames&gt;J&lt;/middleNames&gt;&lt;lastName&gt;Rowlands&lt;/lastName&gt;&lt;/author&gt;&lt;author&gt;&lt;firstName&gt;Simon&lt;/firstName&gt;&lt;middleNames&gt;E V&lt;/middleNames&gt;&lt;lastName&gt;Phillips&lt;/lastName&gt;&lt;/author&gt;&lt;author&gt;&lt;firstName&gt;Neil&lt;/firstName&gt;&lt;lastName&gt;Ranson&lt;/lastName&gt;&lt;/author&gt;&lt;author&gt;&lt;firstName&gt;Reidun&lt;/firstName&gt;&lt;lastName&gt;Twarock&lt;/lastName&gt;&lt;/author&gt;&lt;author&gt;&lt;firstName&gt;Roman&lt;/firstName&gt;&lt;lastName&gt;Tuma&lt;/lastName&gt;&lt;/author&gt;&lt;author&gt;&lt;firstName&gt;Peter&lt;/firstName&gt;&lt;middleNames&gt;G&lt;/middleNames&gt;&lt;lastName&gt;Stockley&lt;/lastName&gt;&lt;/author&gt;&lt;/authors&gt;&lt;/publication&gt;&lt;/publications&gt;&lt;cites&gt;&lt;/cites&gt;&lt;/citation&gt;</w:instrText>
      </w:r>
      <w:r w:rsidR="00C92E23" w:rsidRPr="003F3C29">
        <w:fldChar w:fldCharType="separate"/>
      </w:r>
      <w:r w:rsidR="00565EA6">
        <w:rPr>
          <w:lang w:val="en-US"/>
        </w:rPr>
        <w:t>(15)</w:t>
      </w:r>
      <w:r w:rsidR="00C92E23" w:rsidRPr="003F3C29">
        <w:fldChar w:fldCharType="end"/>
      </w:r>
      <w:r w:rsidR="00F777F2" w:rsidRPr="003F3C29">
        <w:t xml:space="preserve"> and humans</w:t>
      </w:r>
      <w:r w:rsidR="005A6483" w:rsidRPr="003F3C29">
        <w:t xml:space="preserve"> </w:t>
      </w:r>
      <w:r w:rsidR="0084125B" w:rsidRPr="003F3C29">
        <w:fldChar w:fldCharType="begin"/>
      </w:r>
      <w:r w:rsidR="00565EA6">
        <w:instrText xml:space="preserve"> ADDIN PAPERS2_CITATIONS &lt;citation&gt;&lt;uuid&gt;B11D2108-E86F-4B67-8433-E50FC05EADA9&lt;/uuid&gt;&lt;priority&gt;0&lt;/priority&gt;&lt;publications&gt;&lt;publication&gt;&lt;uuid&gt;71F1F655-8FC7-482F-A2C6-C2CF897CC679&lt;/uuid&gt;&lt;volume&gt;6&lt;/volume&gt;&lt;accepted_date&gt;99201602191200000000222000&lt;/accepted_date&gt;&lt;doi&gt;10.1038/srep22952&lt;/doi&gt;&lt;startpage&gt;22952&lt;/startpage&gt;&lt;publication_date&gt;99201603141200000000222000&lt;/publication_date&gt;&lt;url&gt;http://www.nature.com/articles/srep22952&lt;/url&gt;&lt;type&gt;400&lt;/type&gt;&lt;title&gt;Identification of novel RNA secondary structures within the hepatitis C virus genome reveals a cooperative involvement in genome packaging.&lt;/title&gt;&lt;publisher&gt;Nature Publishing Group&lt;/publisher&gt;&lt;submission_date&gt;99201601211200000000222000&lt;/submission_date&gt;&lt;institution&gt;School of Molecular and Cellular Biology, Faculty of Biological Sciences, University of Leeds, Leeds, LS2 9JT, United Kingdom.&lt;/institution&gt;&lt;subtype&gt;400&lt;/subtype&gt;&lt;bundle&gt;&lt;publication&gt;&lt;title&gt;Scientific reports&lt;/title&gt;&lt;type&gt;-100&lt;/type&gt;&lt;subtype&gt;-100&lt;/subtype&gt;&lt;uuid&gt;75FE4E65-7F18-4C9C-8D0E-7A0DB713CA5F&lt;/uuid&gt;&lt;/publication&gt;&lt;/bundle&gt;&lt;authors&gt;&lt;author&gt;&lt;firstName&gt;H&lt;/firstName&gt;&lt;lastName&gt;Stewart&lt;/lastName&gt;&lt;/author&gt;&lt;author&gt;&lt;firstName&gt;R&lt;/firstName&gt;&lt;middleNames&gt;J&lt;/middleNames&gt;&lt;lastName&gt;Bingham&lt;/lastName&gt;&lt;/author&gt;&lt;author&gt;&lt;firstName&gt;S&lt;/firstName&gt;&lt;middleNames&gt;J&lt;/middleNames&gt;&lt;lastName&gt;White&lt;/lastName&gt;&lt;/author&gt;&lt;author&gt;&lt;firstName&gt;E&lt;/firstName&gt;&lt;middleNames&gt;C&lt;/middleNames&gt;&lt;lastName&gt;Dykeman&lt;/lastName&gt;&lt;/author&gt;&lt;author&gt;&lt;firstName&gt;C&lt;/firstName&gt;&lt;lastName&gt;Zothner&lt;/lastName&gt;&lt;/author&gt;&lt;author&gt;&lt;firstName&gt;A&lt;/firstName&gt;&lt;middleNames&gt;K&lt;/middleNames&gt;&lt;lastName&gt;Tuplin&lt;/lastName&gt;&lt;/author&gt;&lt;author&gt;&lt;firstName&gt;P&lt;/firstName&gt;&lt;middleNames&gt;G&lt;/middleNames&gt;&lt;lastName&gt;Stockley&lt;/lastName&gt;&lt;/author&gt;&lt;author&gt;&lt;firstName&gt;R&lt;/firstName&gt;&lt;lastName&gt;Twarock&lt;/lastName&gt;&lt;/author&gt;&lt;author&gt;&lt;firstName&gt;M&lt;/firstName&gt;&lt;lastName&gt;Harris&lt;/lastName&gt;&lt;/author&gt;&lt;/authors&gt;&lt;/publication&gt;&lt;publication&gt;&lt;uuid&gt;031C14A3-5692-4DEF-8D1D-855A87D1EA13&lt;/uuid&gt;&lt;volume&gt;8&lt;/volume&gt;&lt;accepted_date&gt;99201611161200000000222000&lt;/accepted_date&gt;&lt;doi&gt;10.1038/s41467-016-0011-z&lt;/doi&gt;&lt;startpage&gt;5&lt;/startpage&gt;&lt;publication_date&gt;99201712001200000000220000&lt;/publication_date&gt;&lt;url&gt;http://www.nature.com/articles/s41467-016-0011-z&lt;/url&gt;&lt;type&gt;400&lt;/type&gt;&lt;title&gt;Genomic RNA folding mediates assembly of human parechovirus.&lt;/title&gt;&lt;submission_date&gt;99201607211200000000222000&lt;/submission_date&gt;&lt;number&gt;1&lt;/number&gt;&lt;institution&gt;Institute of Biotechnology and Department of Biosciences, University of Helsinki, Helsinki, 00790, Finland.&lt;/institution&gt;&lt;subtype&gt;400&lt;/subtype&gt;&lt;bundle&gt;&lt;publication&gt;&lt;title&gt;Nature communications&lt;/title&gt;&lt;type&gt;-100&lt;/type&gt;&lt;subtype&gt;-100&lt;/subtype&gt;&lt;uuid&gt;2B6DE788-461E-424E-A548-363347E0356C&lt;/uuid&gt;&lt;/publication&gt;&lt;/bundle&gt;&lt;authors&gt;&lt;author&gt;&lt;firstName&gt;Shabih&lt;/firstName&gt;&lt;lastName&gt;Shakeel&lt;/lastName&gt;&lt;/author&gt;&lt;author&gt;&lt;firstName&gt;Eric&lt;/firstName&gt;&lt;middleNames&gt;C&lt;/middleNames&gt;&lt;lastName&gt;Dykeman&lt;/lastName&gt;&lt;/author&gt;&lt;author&gt;&lt;firstName&gt;Simon&lt;/firstName&gt;&lt;middleNames&gt;J&lt;/middleNames&gt;&lt;lastName&gt;White&lt;/lastName&gt;&lt;/author&gt;&lt;author&gt;&lt;firstName&gt;Ari&lt;/firstName&gt;&lt;lastName&gt;Ora&lt;/lastName&gt;&lt;/author&gt;&lt;author&gt;&lt;firstName&gt;Joseph&lt;/firstName&gt;&lt;middleNames&gt;J B&lt;/middleNames&gt;&lt;lastName&gt;Cockburn&lt;/lastName&gt;&lt;/author&gt;&lt;author&gt;&lt;firstName&gt;Sarah&lt;/firstName&gt;&lt;middleNames&gt;J&lt;/middleNames&gt;&lt;lastName&gt;Butcher&lt;/lastName&gt;&lt;/author&gt;&lt;author&gt;&lt;firstName&gt;Peter&lt;/firstName&gt;&lt;middleNames&gt;G&lt;/middleNames&gt;&lt;lastName&gt;Stockley&lt;/lastName&gt;&lt;/author&gt;&lt;author&gt;&lt;firstName&gt;Reidun&lt;/firstName&gt;&lt;lastName&gt;Twarock&lt;/lastName&gt;&lt;/author&gt;&lt;/authors&gt;&lt;/publication&gt;&lt;/publications&gt;&lt;cites&gt;&lt;/cites&gt;&lt;/citation&gt;</w:instrText>
      </w:r>
      <w:r w:rsidR="0084125B" w:rsidRPr="003F3C29">
        <w:fldChar w:fldCharType="separate"/>
      </w:r>
      <w:r w:rsidR="00565EA6">
        <w:rPr>
          <w:lang w:val="en-US"/>
        </w:rPr>
        <w:t>(21, 22)</w:t>
      </w:r>
      <w:r w:rsidR="0084125B" w:rsidRPr="003F3C29">
        <w:fldChar w:fldCharType="end"/>
      </w:r>
      <w:r w:rsidR="00F777F2" w:rsidRPr="003F3C29">
        <w:t xml:space="preserve"> implying that it provides significant selective advantages, e.g. genetic robustness compared to having a single assembly initiatio</w:t>
      </w:r>
      <w:r w:rsidR="00F777F2" w:rsidRPr="00C64215">
        <w:t xml:space="preserve">n site that would be vulnerable to the error-prone replication common to these pathogens. The precise relationship between </w:t>
      </w:r>
      <w:r w:rsidR="005A6483" w:rsidRPr="00C64215">
        <w:t xml:space="preserve">the </w:t>
      </w:r>
      <w:r w:rsidR="00F777F2" w:rsidRPr="00C64215">
        <w:t xml:space="preserve">genomic RNA </w:t>
      </w:r>
      <w:r w:rsidR="005A6483" w:rsidRPr="00C64215">
        <w:t xml:space="preserve">sequence </w:t>
      </w:r>
      <w:r w:rsidR="00F777F2" w:rsidRPr="00C64215">
        <w:t xml:space="preserve">and </w:t>
      </w:r>
      <w:r w:rsidR="005A6483" w:rsidRPr="00C64215">
        <w:t xml:space="preserve">the </w:t>
      </w:r>
      <w:r w:rsidR="00F777F2" w:rsidRPr="00C64215">
        <w:t>CP shell created by the</w:t>
      </w:r>
      <w:r w:rsidR="005A6483" w:rsidRPr="00C64215">
        <w:t>se</w:t>
      </w:r>
      <w:r w:rsidR="00F777F2" w:rsidRPr="00C64215">
        <w:t xml:space="preserve"> defined CP-PS contacts leads to several predictions about the structure of the resultant virion. One is that the conformation of the RNA within every viral particle should be very similar in the vicinity of the protein shell</w:t>
      </w:r>
      <w:r w:rsidR="005A6483" w:rsidRPr="00C64215">
        <w:t xml:space="preserve"> </w:t>
      </w:r>
      <w:r w:rsidR="00C92E23" w:rsidRPr="003F3C29">
        <w:fldChar w:fldCharType="begin"/>
      </w:r>
      <w:r w:rsidR="00565EA6">
        <w:instrText xml:space="preserve"> ADDIN PAPERS2_CITATIONS &lt;citation&gt;&lt;uuid&gt;34ED7FEC-2228-42EC-81AE-1171B6945B00&lt;/uuid&gt;&lt;priority&gt;0&lt;/priority&gt;&lt;publications&gt;&lt;publication&gt;&lt;uuid&gt;4378DD3E-CEBB-4753-851A-1AD83A535919&lt;/uuid&gt;&lt;volume&gt;408&lt;/volume&gt;&lt;accepted_date&gt;99201102171200000000222000&lt;/accepted_date&gt;&lt;doi&gt;10.1016/j.jmb.2011.02.039&lt;/doi&gt;&lt;startpage&gt;399&lt;/startpage&gt;&lt;revision_date&gt;99201102151200000000222000&lt;/revision_date&gt;&lt;publication_date&gt;99201105061200000000222000&lt;/publication_date&gt;&lt;url&gt;http://linkinghub.elsevier.com/retrieve/pii/S0022283611001963&lt;/url&gt;&lt;type&gt;400&lt;/type&gt;&lt;title&gt;Simple rules for efficient assembly predict the layout of a packaged viral RNA.&lt;/title&gt;&lt;submission_date&gt;99201012171200000000222000&lt;/submission_date&gt;&lt;number&gt;3&lt;/number&gt;&lt;institution&gt;York Centre for Complex Systems Analysis, University of York, York YO10 5DD, UK.&lt;/institution&gt;&lt;subtype&gt;400&lt;/subtype&gt;&lt;endpage&gt;407&lt;/endpage&gt;&lt;bundle&gt;&lt;publication&gt;&lt;title&gt;Journal of molecular biology&lt;/title&gt;&lt;type&gt;-100&lt;/type&gt;&lt;subtype&gt;-100&lt;/subtype&gt;&lt;uuid&gt;8467FF98-113C-4D05-BB1E-3D628CD5039D&lt;/uuid&gt;&lt;/publication&gt;&lt;/bundle&gt;&lt;authors&gt;&lt;author&gt;&lt;firstName&gt;E&lt;/firstName&gt;&lt;middleNames&gt;C&lt;/middleNames&gt;&lt;lastName&gt;Dykeman&lt;/lastName&gt;&lt;/author&gt;&lt;author&gt;&lt;firstName&gt;N&lt;/firstName&gt;&lt;middleNames&gt;E&lt;/middleNames&gt;&lt;lastName&gt;Grayson&lt;/lastName&gt;&lt;/author&gt;&lt;author&gt;&lt;firstName&gt;K&lt;/firstName&gt;&lt;lastName&gt;Toropova&lt;/lastName&gt;&lt;/author&gt;&lt;author&gt;&lt;firstName&gt;N&lt;/firstName&gt;&lt;middleNames&gt;A&lt;/middleNames&gt;&lt;lastName&gt;Ranson&lt;/lastName&gt;&lt;/author&gt;&lt;author&gt;&lt;firstName&gt;P&lt;/firstName&gt;&lt;middleNames&gt;G&lt;/middleNames&gt;&lt;lastName&gt;Stockley&lt;/lastName&gt;&lt;/author&gt;&lt;author&gt;&lt;firstName&gt;R&lt;/firstName&gt;&lt;lastName&gt;Twarock&lt;/lastName&gt;&lt;/author&gt;&lt;/authors&gt;&lt;/publication&gt;&lt;publication&gt;&lt;uuid&gt;159B82B4-DFD8-41DC-B65C-7B06BACCF764&lt;/uuid&gt;&lt;volume&gt;408&lt;/volume&gt;&lt;accepted_date&gt;99201102151200000000222000&lt;/accepted_date&gt;&lt;doi&gt;10.1016/j.jmb.2011.02.040&lt;/doi&gt;&lt;startpage&gt;408&lt;/startpage&gt;&lt;revision_date&gt;99201102111200000000222000&lt;/revision_date&gt;&lt;publication_date&gt;99201105061200000000222000&lt;/publication_date&gt;&lt;url&gt;http://linkinghub.elsevier.com/retrieve/pii/S0022283611001975&lt;/url&gt;&lt;type&gt;400&lt;/type&gt;&lt;title&gt;Visualising a viral RNA genome poised for release from its receptor complex.&lt;/title&gt;&lt;submission_date&gt;99201012171200000000222000&lt;/submission_date&gt;&lt;number&gt;3&lt;/number&gt;&lt;institution&gt;Astbury Centre for Structural Molecular Biology, University of Leeds, Leeds, LS2 9JT, UK.&lt;/institution&gt;&lt;subtype&gt;400&lt;/subtype&gt;&lt;endpage&gt;419&lt;/endpage&gt;&lt;bundle&gt;&lt;publication&gt;&lt;title&gt;Journal of molecular biology&lt;/title&gt;&lt;type&gt;-100&lt;/type&gt;&lt;subtype&gt;-100&lt;/subtype&gt;&lt;uuid&gt;8467FF98-113C-4D05-BB1E-3D628CD5039D&lt;/uuid&gt;&lt;/publication&gt;&lt;/bundle&gt;&lt;authors&gt;&lt;author&gt;&lt;firstName&gt;Katerina&lt;/firstName&gt;&lt;lastName&gt;Toropova&lt;/lastName&gt;&lt;/author&gt;&lt;author&gt;&lt;firstName&gt;Peter&lt;/firstName&gt;&lt;middleNames&gt;G&lt;/middleNames&gt;&lt;lastName&gt;Stockley&lt;/lastName&gt;&lt;/author&gt;&lt;author&gt;&lt;firstName&gt;Neil&lt;/firstName&gt;&lt;middleNames&gt;A&lt;/middleNames&gt;&lt;lastName&gt;Ranson&lt;/lastName&gt;&lt;/author&gt;&lt;/authors&gt;&lt;/publication&gt;&lt;/publications&gt;&lt;cites&gt;&lt;/cites&gt;&lt;/citation&gt;</w:instrText>
      </w:r>
      <w:r w:rsidR="00C92E23" w:rsidRPr="003F3C29">
        <w:fldChar w:fldCharType="separate"/>
      </w:r>
      <w:r w:rsidR="00565EA6">
        <w:rPr>
          <w:lang w:val="en-US"/>
        </w:rPr>
        <w:t>(23, 24)</w:t>
      </w:r>
      <w:r w:rsidR="00C92E23" w:rsidRPr="003F3C29">
        <w:fldChar w:fldCharType="end"/>
      </w:r>
      <w:r w:rsidR="00F777F2" w:rsidRPr="003F3C29">
        <w:t>. This has been confirmed in multiple examples</w:t>
      </w:r>
      <w:r w:rsidR="005A6483" w:rsidRPr="00C64215">
        <w:t xml:space="preserve"> </w:t>
      </w:r>
      <w:r w:rsidR="00B00C8E">
        <w:fldChar w:fldCharType="begin"/>
      </w:r>
      <w:r w:rsidR="00565EA6">
        <w:instrText xml:space="preserve"> ADDIN PAPERS2_CITATIONS &lt;citation&gt;&lt;uuid&gt;846A3DC5-8859-4DC7-9429-DE5A5DEC22EC&lt;/uuid&gt;&lt;priority&gt;0&lt;/priority&gt;&lt;publications&gt;&lt;publication&gt;&lt;uuid&gt;C548B40C-16A5-452E-88B4-8AD2F3C6CA89&lt;/uuid&gt;&lt;volume&gt;21&lt;/volume&gt;&lt;accepted_date&gt;99201305071200000000222000&lt;/accepted_date&gt;&lt;doi&gt;10.1016/j.str.2013.05.012&lt;/doi&gt;&lt;startpage&gt;1225&lt;/startpage&gt;&lt;revision_date&gt;99201304231200000000222000&lt;/revision_date&gt;&lt;publication_date&gt;99201307021200000000222000&lt;/publication_date&gt;&lt;url&gt;http://linkinghub.elsevier.com/retrieve/pii/S0969212613001949&lt;/url&gt;&lt;type&gt;400&lt;/type&gt;&lt;title&gt;The asymmetric structure of an icosahedral virus bound to its receptor suggests a mechanism for genome release.&lt;/title&gt;&lt;submission_date&gt;99201212101200000000222000&lt;/submission_date&gt;&lt;number&gt;7&lt;/number&gt;&lt;institution&gt;Astbury Centre for Structural Molecular Biology, University of Leeds, Leeds LS2 9JT, UK.&lt;/institution&gt;&lt;subtype&gt;400&lt;/subtype&gt;&lt;endpage&gt;1234&lt;/endpage&gt;&lt;bundle&gt;&lt;publication&gt;&lt;title&gt;Structure (London, England : 1993)&lt;/title&gt;&lt;type&gt;-100&lt;/type&gt;&lt;subtype&gt;-100&lt;/subtype&gt;&lt;uuid&gt;B34FCD08-413F-4488-8113-CF9D7A67CA61&lt;/uuid&gt;&lt;/publication&gt;&lt;/bundle&gt;&lt;authors&gt;&lt;author&gt;&lt;firstName&gt;Kyle&lt;/firstName&gt;&lt;middleNames&gt;C&lt;/middleNames&gt;&lt;lastName&gt;Dent&lt;/lastName&gt;&lt;/author&gt;&lt;author&gt;&lt;firstName&gt;Rebecca&lt;/firstName&gt;&lt;lastName&gt;Thompson&lt;/lastName&gt;&lt;/author&gt;&lt;author&gt;&lt;firstName&gt;Amy&lt;/firstName&gt;&lt;middleNames&gt;M&lt;/middleNames&gt;&lt;lastName&gt;Barker&lt;/lastName&gt;&lt;/author&gt;&lt;author&gt;&lt;firstName&gt;Julian&lt;/firstName&gt;&lt;middleNames&gt;A&lt;/middleNames&gt;&lt;lastName&gt;Hiscox&lt;/lastName&gt;&lt;/author&gt;&lt;author&gt;&lt;firstName&gt;John&lt;/firstName&gt;&lt;middleNames&gt;N&lt;/middleNames&gt;&lt;lastName&gt;Barr&lt;/lastName&gt;&lt;/author&gt;&lt;author&gt;&lt;firstName&gt;Peter&lt;/firstName&gt;&lt;middleNames&gt;G&lt;/middleNames&gt;&lt;lastName&gt;Stockley&lt;/lastName&gt;&lt;/author&gt;&lt;author&gt;&lt;firstName&gt;Neil&lt;/firstName&gt;&lt;middleNames&gt;A&lt;/middleNames&gt;&lt;lastName&gt;Ranson&lt;/lastName&gt;&lt;/author&gt;&lt;/authors&gt;&lt;/publication&gt;&lt;publication&gt;&lt;uuid&gt;BBCCD22B-1EE9-4E97-96F8-052EDF3E2ACA&lt;/uuid&gt;&lt;volume&gt;7&lt;/volume&gt;&lt;accepted_date&gt;99201607111200000000222000&lt;/accepted_date&gt;&lt;doi&gt;10.1038/ncomms12524&lt;/doi&gt;&lt;startpage&gt;12524&lt;/startpage&gt;&lt;publication_date&gt;99201608261200000000222000&lt;/publication_date&gt;&lt;url&gt;http://www.nature.com/doifinder/10.1038/ncomms12524&lt;/url&gt;&lt;type&gt;400&lt;/type&gt;&lt;title&gt;Asymmetric cryo-EM reconstruction of phage MS2 reveals genome structure in situ.&lt;/title&gt;&lt;publisher&gt;Nature Publishing Group&lt;/publisher&gt;&lt;submission_date&gt;99201602081200000000222000&lt;/submission_date&gt;&lt;institution&gt;Department of Molecular Cell Biology, Leiden University Medical Center, P.O. Box 9600, 2300 RC Leiden, The Netherlands.&lt;/institution&gt;&lt;subtype&gt;400&lt;/subtype&gt;&lt;bundle&gt;&lt;publication&gt;&lt;title&gt;Nature communications&lt;/title&gt;&lt;type&gt;-100&lt;/type&gt;&lt;subtype&gt;-100&lt;/subtype&gt;&lt;uuid&gt;2B6DE788-461E-424E-A548-363347E0356C&lt;/uuid&gt;&lt;/publication&gt;&lt;/bundle&gt;&lt;authors&gt;&lt;author&gt;&lt;firstName&gt;Roman&lt;/firstName&gt;&lt;middleNames&gt;I&lt;/middleNames&gt;&lt;lastName&gt;Koning&lt;/lastName&gt;&lt;/author&gt;&lt;author&gt;&lt;firstName&gt;Josue&lt;/firstName&gt;&lt;lastName&gt;Gomez-Blanco&lt;/lastName&gt;&lt;/author&gt;&lt;author&gt;&lt;firstName&gt;Inara&lt;/firstName&gt;&lt;lastName&gt;Akopjana&lt;/lastName&gt;&lt;/author&gt;&lt;author&gt;&lt;firstName&gt;Javier&lt;/firstName&gt;&lt;lastName&gt;Vargas&lt;/lastName&gt;&lt;/author&gt;&lt;author&gt;&lt;firstName&gt;Andris&lt;/firstName&gt;&lt;lastName&gt;Kazaks&lt;/lastName&gt;&lt;/author&gt;&lt;author&gt;&lt;firstName&gt;Kaspars&lt;/firstName&gt;&lt;lastName&gt;Tars&lt;/lastName&gt;&lt;/author&gt;&lt;author&gt;&lt;firstName&gt;José&lt;/firstName&gt;&lt;middleNames&gt;María&lt;/middleNames&gt;&lt;lastName&gt;Carazo&lt;/lastName&gt;&lt;/author&gt;&lt;author&gt;&lt;firstName&gt;Abraham&lt;/firstName&gt;&lt;middleNames&gt;J&lt;/middleNames&gt;&lt;lastName&gt;Koster&lt;/lastName&gt;&lt;/author&gt;&lt;/authors&gt;&lt;/publication&gt;&lt;publication&gt;&lt;uuid&gt;40C76091-9833-45AA-B45E-15301CD70B3E&lt;/uuid&gt;&lt;volume&gt;113&lt;/volume&gt;&lt;doi&gt;10.1073/pnas.1609482113&lt;/doi&gt;&lt;startpage&gt;11519&lt;/startpage&gt;&lt;publication_date&gt;99201610111200000000222000&lt;/publication_date&gt;&lt;url&gt;http://www.pnas.org/lookup/doi/10.1073/pnas.1609482113&lt;/url&gt;&lt;type&gt;400&lt;/type&gt;&lt;title&gt;Asymmetric cryo-EM structure of the canonical Allolevivirus Qβ reveals a single maturation protein and the genomic ssRNA in situ.&lt;/title&gt;&lt;publisher&gt;National Acad Sciences&lt;/publisher&gt;&lt;institution&gt;Center for Phage Technology, Department of Biochemistry and Biophysics, Texas A&amp;amp;M University, College Station, TX 77843.&lt;/institution&gt;&lt;number&gt;41&lt;/number&gt;&lt;subtype&gt;400&lt;/subtype&gt;&lt;endpage&gt;11524&lt;/endpage&gt;&lt;bundle&gt;&lt;publication&gt;&lt;title&gt;Proceedings of the National Academy of Sciences of the United States of America&lt;/title&gt;&lt;type&gt;-100&lt;/type&gt;&lt;subtype&gt;-100&lt;/subtype&gt;&lt;uuid&gt;82819A23-BD50-4017-8302-99AA3E041D74&lt;/uuid&gt;&lt;/publication&gt;&lt;/bundle&gt;&lt;authors&gt;&lt;author&gt;&lt;firstName&gt;Karl&lt;/firstName&gt;&lt;middleNames&gt;V&lt;/middleNames&gt;&lt;lastName&gt;Gorzelnik&lt;/lastName&gt;&lt;/author&gt;&lt;author&gt;&lt;firstName&gt;Zhicheng&lt;/firstName&gt;&lt;lastName&gt;Cui&lt;/lastName&gt;&lt;/author&gt;&lt;author&gt;&lt;firstName&gt;Catrina&lt;/firstName&gt;&lt;middleNames&gt;A&lt;/middleNames&gt;&lt;lastName&gt;Reed&lt;/lastName&gt;&lt;/author&gt;&lt;author&gt;&lt;firstName&gt;Joanita&lt;/firstName&gt;&lt;lastName&gt;Jakana&lt;/lastName&gt;&lt;/author&gt;&lt;author&gt;&lt;firstName&gt;Ry&lt;/firstName&gt;&lt;lastName&gt;Young&lt;/lastName&gt;&lt;/author&gt;&lt;author&gt;&lt;firstName&gt;Junjie&lt;/firstName&gt;&lt;lastName&gt;Zhang&lt;/lastName&gt;&lt;/author&gt;&lt;/authors&gt;&lt;/publication&gt;&lt;publication&gt;&lt;uuid&gt;336F1373-B5F4-4BB6-874A-0EBC8E419988&lt;/uuid&gt;&lt;volume&gt;541&lt;/volume&gt;&lt;accepted_date&gt;99201610261200000000222000&lt;/accepted_date&gt;&lt;doi&gt;10.1038/nature20589&lt;/doi&gt;&lt;startpage&gt;112&lt;/startpage&gt;&lt;publication_date&gt;99201612191200000000222000&lt;/publication_date&gt;&lt;url&gt;http://www.nature.com/doifinder/10.1038/nature20589&lt;/url&gt;&lt;type&gt;400&lt;/type&gt;&lt;title&gt;In situ structures of the genome and genome-delivery apparatus in a single-stranded RNA virus.&lt;/title&gt;&lt;submission_date&gt;99201608021200000000222000&lt;/submission_date&gt;&lt;number&gt;7635&lt;/number&gt;&lt;institution&gt;Department of Molecular and Medical Pharmacology, University of California, Los Angeles (UCLA), Los Angeles, California 90095, USA.&lt;/institution&gt;&lt;subtype&gt;400&lt;/subtype&gt;&lt;endpage&gt;116&lt;/endpage&gt;&lt;bundle&gt;&lt;publication&gt;&lt;title&gt;Nature&lt;/title&gt;&lt;type&gt;-100&lt;/type&gt;&lt;subtype&gt;-100&lt;/subtype&gt;&lt;uuid&gt;082E5924-3BB0-4123-897C-7C574A1372F9&lt;/uuid&gt;&lt;/publication&gt;&lt;/bundle&gt;&lt;authors&gt;&lt;author&gt;&lt;firstName&gt;Xinghong&lt;/firstName&gt;&lt;lastName&gt;Dai&lt;/lastName&gt;&lt;/author&gt;&lt;author&gt;&lt;firstName&gt;Zhihai&lt;/firstName&gt;&lt;lastName&gt;Li&lt;/lastName&gt;&lt;/author&gt;&lt;author&gt;&lt;firstName&gt;Mason&lt;/firstName&gt;&lt;lastName&gt;Lai&lt;/lastName&gt;&lt;/author&gt;&lt;author&gt;&lt;firstName&gt;Sara&lt;/firstName&gt;&lt;lastName&gt;Shu&lt;/lastName&gt;&lt;/author&gt;&lt;author&gt;&lt;firstName&gt;Yushen&lt;/firstName&gt;&lt;lastName&gt;Du&lt;/lastName&gt;&lt;/author&gt;&lt;author&gt;&lt;firstName&gt;Z&lt;/firstName&gt;&lt;middleNames&gt;Hong&lt;/middleNames&gt;&lt;lastName&gt;Zhou&lt;/lastName&gt;&lt;/author&gt;&lt;author&gt;&lt;firstName&gt;Ren&lt;/firstName&gt;&lt;lastName&gt;Sun&lt;/lastName&gt;&lt;/author&gt;&lt;/authors&gt;&lt;/publication&gt;&lt;/publications&gt;&lt;cites&gt;&lt;/cites&gt;&lt;/citation&gt;</w:instrText>
      </w:r>
      <w:r w:rsidR="00B00C8E">
        <w:fldChar w:fldCharType="separate"/>
      </w:r>
      <w:r w:rsidR="00565EA6">
        <w:rPr>
          <w:lang w:val="en-US"/>
        </w:rPr>
        <w:t>(25-28)</w:t>
      </w:r>
      <w:r w:rsidR="00B00C8E">
        <w:fldChar w:fldCharType="end"/>
      </w:r>
      <w:r w:rsidR="00F777F2" w:rsidRPr="003F3C29">
        <w:t>, most recently by direct asymmetric structure determination via high resolution cryo-electron microscopy</w:t>
      </w:r>
      <w:r w:rsidR="00E450EE">
        <w:t xml:space="preserve">. </w:t>
      </w:r>
    </w:p>
    <w:p w14:paraId="1305BFD2" w14:textId="6DED1D41" w:rsidR="00F777F2" w:rsidRPr="00C64215" w:rsidRDefault="00F777F2" w:rsidP="007C44C5">
      <w:pPr>
        <w:spacing w:before="0" w:after="200"/>
        <w:jc w:val="both"/>
      </w:pPr>
      <w:r w:rsidRPr="00C64215">
        <w:t>Viral coat protein shells</w:t>
      </w:r>
      <w:r w:rsidR="00F147EC" w:rsidRPr="00C64215">
        <w:t xml:space="preserve"> (virus-like particles, VLPs) </w:t>
      </w:r>
      <w:r w:rsidRPr="00C64215">
        <w:t xml:space="preserve">are </w:t>
      </w:r>
      <w:r w:rsidR="00F147EC" w:rsidRPr="00C64215">
        <w:t xml:space="preserve">currently </w:t>
      </w:r>
      <w:r w:rsidRPr="00C64215">
        <w:t xml:space="preserve">attracting </w:t>
      </w:r>
      <w:r w:rsidR="00E450EE">
        <w:t>significant</w:t>
      </w:r>
      <w:r w:rsidRPr="00C64215">
        <w:t xml:space="preserve"> </w:t>
      </w:r>
      <w:r w:rsidR="00F147EC" w:rsidRPr="00C64215">
        <w:t>attention</w:t>
      </w:r>
      <w:r w:rsidRPr="00C64215">
        <w:t xml:space="preserve"> for their potential </w:t>
      </w:r>
      <w:r w:rsidR="00F147EC" w:rsidRPr="00C64215">
        <w:t>applications</w:t>
      </w:r>
      <w:r w:rsidRPr="00C64215">
        <w:t xml:space="preserve"> </w:t>
      </w:r>
      <w:r w:rsidR="00F147EC" w:rsidRPr="00C64215">
        <w:t>includ</w:t>
      </w:r>
      <w:r w:rsidR="00E7342F">
        <w:t>ing</w:t>
      </w:r>
      <w:r w:rsidR="00F147EC" w:rsidRPr="00C64215">
        <w:t xml:space="preserve"> their use as non-infectious synthetic vaccines that display native antigenicity, and their potential as gene/drug delivery vectors</w:t>
      </w:r>
      <w:r w:rsidR="008B215C" w:rsidRPr="00C64215">
        <w:t xml:space="preserve"> </w:t>
      </w:r>
      <w:r w:rsidR="00230D6D" w:rsidRPr="003F3C29">
        <w:fldChar w:fldCharType="begin"/>
      </w:r>
      <w:r w:rsidR="00565EA6">
        <w:instrText xml:space="preserve"> ADDIN PAPERS2_CITATIONS &lt;citation&gt;&lt;uuid&gt;C92CE2AE-F084-4C9D-A313-DB53E8F27C71&lt;/uuid&gt;&lt;priority&gt;0&lt;/priority&gt;&lt;publications&gt;&lt;publication&gt;&lt;uuid&gt;5279FDF3-36C2-4C98-ACF7-2E223A128430&lt;/uuid&gt;&lt;volume&gt;10&lt;/volume&gt;&lt;doi&gt;10.1021/mp3003368&lt;/doi&gt;&lt;startpage&gt;59&lt;/startpage&gt;&lt;publication_date&gt;99201301071200000000222000&lt;/publication_date&gt;&lt;url&gt;http://pubs.acs.org/doi/abs/10.1021/mp3003368&lt;/url&gt;&lt;type&gt;400&lt;/type&gt;&lt;title&gt;MS2 viruslike particles: a robust, semisynthetic targeted drug delivery platform.&lt;/title&gt;&lt;institution&gt;Astbury Centre for Structural Molecular Biology, University of Leeds, Leeds LS2 9JT, UK.&lt;/institution&gt;&lt;number&gt;1&lt;/number&gt;&lt;subtype&gt;400&lt;/subtype&gt;&lt;endpage&gt;68&lt;/endpage&gt;&lt;bundle&gt;&lt;publication&gt;&lt;title&gt;Molecular pharmaceutics&lt;/title&gt;&lt;type&gt;-100&lt;/type&gt;&lt;subtype&gt;-100&lt;/subtype&gt;&lt;uuid&gt;6A692A0D-019B-4C56-886D-B3097E4223A2&lt;/uuid&gt;&lt;/publication&gt;&lt;/bundle&gt;&lt;authors&gt;&lt;author&gt;&lt;firstName&gt;Francis&lt;/firstName&gt;&lt;middleNames&gt;A&lt;/middleNames&gt;&lt;lastName&gt;Galaway&lt;/lastName&gt;&lt;/author&gt;&lt;author&gt;&lt;firstName&gt;Peter&lt;/firstName&gt;&lt;middleNames&gt;G&lt;/middleNames&gt;&lt;lastName&gt;Stockley&lt;/lastName&gt;&lt;/author&gt;&lt;/authors&gt;&lt;/publication&gt;&lt;publication&gt;&lt;uuid&gt;8BAE5FC5-2E05-4022-BEF2-7358487E54D7&lt;/uuid&gt;&lt;volume&gt;461&lt;/volume&gt;&lt;doi&gt;10.1042/BJ20140173&lt;/doi&gt;&lt;startpage&gt;1&lt;/startpage&gt;&lt;publication_date&gt;99201407011200000000222000&lt;/publication_date&gt;&lt;url&gt;http://biochemj.org/lookup/doi/10.1042/BJ20140173&lt;/url&gt;&lt;type&gt;400&lt;/type&gt;&lt;title&gt;Oncogene dependency and the potential of targeted RNAi-based anti-cancer therapy.&lt;/title&gt;&lt;publisher&gt;Portland Press Limited&lt;/publisher&gt;&lt;institution&gt;*Institute of Molecular and Cellular Biology, University of Leeds, Leeds LS2 9JT, U.K.&lt;/institution&gt;&lt;number&gt;1&lt;/number&gt;&lt;subtype&gt;400&lt;/subtype&gt;&lt;endpage&gt;13&lt;/endpage&gt;&lt;bundle&gt;&lt;publication&gt;&lt;title&gt;The Biochemical journal&lt;/title&gt;&lt;type&gt;-100&lt;/type&gt;&lt;subtype&gt;-100&lt;/subtype&gt;&lt;uuid&gt;D7AC41C6-DABF-47AA-AA01-1C095D6782B3&lt;/uuid&gt;&lt;/publication&gt;&lt;/bundle&gt;&lt;authors&gt;&lt;author&gt;&lt;firstName&gt;Ruiyang&lt;/firstName&gt;&lt;lastName&gt;Yan&lt;/lastName&gt;&lt;/author&gt;&lt;author&gt;&lt;firstName&gt;Andrew&lt;/firstName&gt;&lt;lastName&gt;Hallam&lt;/lastName&gt;&lt;/author&gt;&lt;author&gt;&lt;firstName&gt;Peter&lt;/firstName&gt;&lt;middleNames&gt;G&lt;/middleNames&gt;&lt;lastName&gt;Stockley&lt;/lastName&gt;&lt;/author&gt;&lt;author&gt;&lt;firstName&gt;Joan&lt;/firstName&gt;&lt;lastName&gt;Boyes&lt;/lastName&gt;&lt;/author&gt;&lt;/authors&gt;&lt;/publication&gt;&lt;publication&gt;&lt;uuid&gt;0919C5A6-8063-4D5D-B414-82C7FDB0636C&lt;/uuid&gt;&lt;volume&gt;6&lt;/volume&gt;&lt;doi&gt;10.1021/bc00035a013&lt;/doi&gt;&lt;startpage&gt;587&lt;/startpage&gt;&lt;publication_date&gt;99199509001200000000220000&lt;/publication_date&gt;&lt;url&gt;http://pubs.acs.org/doi/abs/10.1021/bc00035a013&lt;/url&gt;&lt;type&gt;400&lt;/type&gt;&lt;title&gt;Cell-specific delivery of bacteriophage-encapsidated ricin A chain.&lt;/title&gt;&lt;institution&gt;Department of Genetics, University of Leeds, UK.&lt;/institution&gt;&lt;number&gt;5&lt;/number&gt;&lt;subtype&gt;400&lt;/subtype&gt;&lt;endpage&gt;595&lt;/endpage&gt;&lt;bundle&gt;&lt;publication&gt;&lt;title&gt;Bioconjugate chemistry&lt;/title&gt;&lt;type&gt;-100&lt;/type&gt;&lt;subtype&gt;-100&lt;/subtype&gt;&lt;uuid&gt;66B32EB7-1D01-4793-BB82-DBEA37574AB0&lt;/uuid&gt;&lt;/publication&gt;&lt;/bundle&gt;&lt;authors&gt;&lt;author&gt;&lt;firstName&gt;M&lt;/firstName&gt;&lt;lastName&gt;Wu&lt;/lastName&gt;&lt;/author&gt;&lt;author&gt;&lt;firstName&gt;W&lt;/firstName&gt;&lt;middleNames&gt;L&lt;/middleNames&gt;&lt;lastName&gt;Brown&lt;/lastName&gt;&lt;/author&gt;&lt;author&gt;&lt;firstName&gt;P&lt;/firstName&gt;&lt;middleNames&gt;G&lt;/middleNames&gt;&lt;lastName&gt;Stockley&lt;/lastName&gt;&lt;/author&gt;&lt;/authors&gt;&lt;/publication&gt;&lt;publication&gt;&lt;uuid&gt;73546897-9CC6-487D-AA48-FE086B4ED97C&lt;/uuid&gt;&lt;volume&gt;134&lt;/volume&gt;&lt;accepted_date&gt;99201308291200000000222000&lt;/accepted_date&gt;&lt;subtitle&gt;The packaged RNA vaccine for prostate cancer&lt;/subtitle&gt;&lt;doi&gt;10.1002/ijc.28482&lt;/doi&gt;&lt;startpage&gt;1683&lt;/startpage&gt;&lt;publication_date&gt;99201404011200000000222000&lt;/publication_date&gt;&lt;url&gt;http://doi.wiley.com/10.1002/ijc.28482&lt;/url&gt;&lt;type&gt;400&lt;/type&gt;&lt;title&gt;Messenger RNA vaccine based on recombinant MS2 virus-like particles against prostate cancer.&lt;/title&gt;&lt;submission_date&gt;99201306271200000000222000&lt;/submission_date&gt;&lt;number&gt;7&lt;/number&gt;&lt;institution&gt;National Center for Clinical Laboratory, Beijing Hospital of the Ministry of Health, Beijing, 100730, People's Republic of China.&lt;/institution&gt;&lt;subtype&gt;400&lt;/subtype&gt;&lt;endpage&gt;1694&lt;/endpage&gt;&lt;bundle&gt;&lt;publication&gt;&lt;title&gt;International journal of cancer&lt;/title&gt;&lt;type&gt;-100&lt;/type&gt;&lt;subtype&gt;-100&lt;/subtype&gt;&lt;uuid&gt;3374C339-EC2E-427E-AEF4-17D14F1552AB&lt;/uuid&gt;&lt;/publication&gt;&lt;/bundle&gt;&lt;authors&gt;&lt;author&gt;&lt;firstName&gt;Jinming&lt;/firstName&gt;&lt;lastName&gt;Li&lt;/lastName&gt;&lt;/author&gt;&lt;author&gt;&lt;firstName&gt;Yanli&lt;/firstName&gt;&lt;lastName&gt;Sun&lt;/lastName&gt;&lt;/author&gt;&lt;author&gt;&lt;firstName&gt;Tingting&lt;/firstName&gt;&lt;lastName&gt;Jia&lt;/lastName&gt;&lt;/author&gt;&lt;author&gt;&lt;firstName&gt;Rui&lt;/firstName&gt;&lt;lastName&gt;Zhang&lt;/lastName&gt;&lt;/author&gt;&lt;author&gt;&lt;firstName&gt;Kuo&lt;/firstName&gt;&lt;lastName&gt;Zhang&lt;/lastName&gt;&lt;/author&gt;&lt;author&gt;&lt;firstName&gt;Lunan&lt;/firstName&gt;&lt;lastName&gt;Wang&lt;/lastName&gt;&lt;/author&gt;&lt;/authors&gt;&lt;/publication&gt;&lt;/publications&gt;&lt;cites&gt;&lt;/cites&gt;&lt;/citation&gt;</w:instrText>
      </w:r>
      <w:r w:rsidR="00230D6D" w:rsidRPr="003F3C29">
        <w:fldChar w:fldCharType="separate"/>
      </w:r>
      <w:r w:rsidR="00565EA6">
        <w:rPr>
          <w:lang w:val="en-US"/>
        </w:rPr>
        <w:t>(29-32)</w:t>
      </w:r>
      <w:r w:rsidR="00230D6D" w:rsidRPr="003F3C29">
        <w:fldChar w:fldCharType="end"/>
      </w:r>
      <w:r w:rsidR="00F147EC" w:rsidRPr="003F3C29">
        <w:t xml:space="preserve">. </w:t>
      </w:r>
      <w:r w:rsidR="005B7767" w:rsidRPr="003F3C29">
        <w:t>Each of</w:t>
      </w:r>
      <w:r w:rsidR="00257D0E" w:rsidRPr="00C64215">
        <w:t xml:space="preserve"> these applications </w:t>
      </w:r>
      <w:r w:rsidR="0049408E">
        <w:t>faces</w:t>
      </w:r>
      <w:r w:rsidR="008B215C" w:rsidRPr="00C64215">
        <w:t xml:space="preserve"> technical</w:t>
      </w:r>
      <w:r w:rsidR="00257D0E" w:rsidRPr="00C64215">
        <w:t xml:space="preserve"> problems that </w:t>
      </w:r>
      <w:r w:rsidR="005934DD">
        <w:t xml:space="preserve">currently </w:t>
      </w:r>
      <w:r w:rsidR="00257D0E" w:rsidRPr="00C64215">
        <w:t xml:space="preserve">prevent their widespread exploitation. Neglecting the </w:t>
      </w:r>
      <w:r w:rsidR="005B7767" w:rsidRPr="00C64215">
        <w:t xml:space="preserve">RNA </w:t>
      </w:r>
      <w:r w:rsidR="00257D0E" w:rsidRPr="00C64215">
        <w:t>PS-mediated assembly of natural virions may be one cause of such difficulties. For instance, synthetic vaccines for picornaviruses could have many benefits</w:t>
      </w:r>
      <w:r w:rsidR="00E450EE">
        <w:t>,</w:t>
      </w:r>
      <w:r w:rsidR="00257D0E" w:rsidRPr="00C64215">
        <w:t xml:space="preserve"> but VLPs lacking genomic RNA tend to have non-na</w:t>
      </w:r>
      <w:r w:rsidR="008C20CF" w:rsidRPr="00C64215">
        <w:t>ti</w:t>
      </w:r>
      <w:r w:rsidR="00257D0E" w:rsidRPr="00C64215">
        <w:t>ve antigenicity and</w:t>
      </w:r>
      <w:r w:rsidR="005B3D4A" w:rsidRPr="00C64215">
        <w:t>/or</w:t>
      </w:r>
      <w:r w:rsidR="00257D0E" w:rsidRPr="00C64215">
        <w:t xml:space="preserve"> lack sufficient stability</w:t>
      </w:r>
      <w:r w:rsidR="00DE434C">
        <w:fldChar w:fldCharType="begin"/>
      </w:r>
      <w:r w:rsidR="00565EA6">
        <w:instrText xml:space="preserve"> ADDIN PAPERS2_CITATIONS &lt;citation&gt;&lt;uuid&gt;94F17587-06AB-43CB-B372-01E438B2E1C7&lt;/uuid&gt;&lt;priority&gt;0&lt;/priority&gt;&lt;publications&gt;&lt;publication&gt;&lt;uuid&gt;37B8E38B-90B3-4EBF-9E9D-5CE525AFDB83&lt;/uuid&gt;&lt;volume&gt;3&lt;/volume&gt;&lt;doi&gt;10.1002/pro.5560031005&lt;/doi&gt;&lt;startpage&gt;1651&lt;/startpage&gt;&lt;publication_date&gt;99199410001200000000220000&lt;/publication_date&gt;&lt;url&gt;http://doi.wiley.com/10.1002/pro.5560031005&lt;/url&gt;&lt;type&gt;400&lt;/type&gt;&lt;title&gt;Role and mechanism of the maturation cleavage of VP0 in poliovirus assembly: Structure of the empty capsid assembly intermediate at 2.9 Å resolution&lt;/title&gt;&lt;publisher&gt;Cold Spring Harbor Laboratory Press&lt;/publisher&gt;&lt;number&gt;10&lt;/number&gt;&lt;subtype&gt;400&lt;/subtype&gt;&lt;endpage&gt;1669&lt;/endpage&gt;&lt;bundle&gt;&lt;publication&gt;&lt;title&gt;Protein Science&lt;/title&gt;&lt;type&gt;-100&lt;/type&gt;&lt;subtype&gt;-100&lt;/subtype&gt;&lt;uuid&gt;F1F12458-FE47-4022-B0F1-F9AD156B5FC2&lt;/uuid&gt;&lt;/publication&gt;&lt;/bundle&gt;&lt;authors&gt;&lt;author&gt;&lt;firstName&gt;R&lt;/firstName&gt;&lt;lastName&gt;Basavappa&lt;/lastName&gt;&lt;/author&gt;&lt;author&gt;&lt;firstName&gt;D&lt;/firstName&gt;&lt;middleNames&gt;J&lt;/middleNames&gt;&lt;lastName&gt;Filman&lt;/lastName&gt;&lt;/author&gt;&lt;author&gt;&lt;firstName&gt;R&lt;/firstName&gt;&lt;lastName&gt;Syed&lt;/lastName&gt;&lt;/author&gt;&lt;author&gt;&lt;firstName&gt;O&lt;/firstName&gt;&lt;lastName&gt;Flore&lt;/lastName&gt;&lt;/author&gt;&lt;author&gt;&lt;firstName&gt;J&lt;/firstName&gt;&lt;middleNames&gt;P&lt;/middleNames&gt;&lt;lastName&gt;Icenogle&lt;/lastName&gt;&lt;/author&gt;&lt;author&gt;&lt;firstName&gt;J&lt;/firstName&gt;&lt;middleNames&gt;M&lt;/middleNames&gt;&lt;lastName&gt;Hogle&lt;/lastName&gt;&lt;/author&gt;&lt;/authors&gt;&lt;/publication&gt;&lt;/publications&gt;&lt;cites&gt;&lt;/cites&gt;&lt;/citation&gt;</w:instrText>
      </w:r>
      <w:r w:rsidR="00DE434C">
        <w:fldChar w:fldCharType="separate"/>
      </w:r>
      <w:r w:rsidR="00565EA6">
        <w:rPr>
          <w:lang w:val="en-US"/>
        </w:rPr>
        <w:t>(33)</w:t>
      </w:r>
      <w:r w:rsidR="00DE434C">
        <w:fldChar w:fldCharType="end"/>
      </w:r>
      <w:r w:rsidR="00257D0E" w:rsidRPr="00C64215">
        <w:t xml:space="preserve">. </w:t>
      </w:r>
      <w:r w:rsidR="004D0778" w:rsidRPr="00C64215">
        <w:t xml:space="preserve">We have therefore examined whether it is possible to identify the </w:t>
      </w:r>
      <w:r w:rsidR="0049408E">
        <w:t xml:space="preserve">critical </w:t>
      </w:r>
      <w:r w:rsidR="004D0778" w:rsidRPr="00C64215">
        <w:t>features of a natural viral RNA genome contribut</w:t>
      </w:r>
      <w:r w:rsidR="0049408E">
        <w:t>ing</w:t>
      </w:r>
      <w:r w:rsidR="004D0778" w:rsidRPr="00C64215">
        <w:t xml:space="preserve"> to its assembly via the PS-mediated mechanism. These features have be</w:t>
      </w:r>
      <w:r w:rsidR="005B3D4A" w:rsidRPr="00C64215">
        <w:t>en</w:t>
      </w:r>
      <w:r w:rsidR="004D0778" w:rsidRPr="00C64215">
        <w:t xml:space="preserve"> transferred to a non-viral RNA sequence and subsequent</w:t>
      </w:r>
      <w:r w:rsidR="008C20CF" w:rsidRPr="00C64215">
        <w:t>ly</w:t>
      </w:r>
      <w:r w:rsidR="004D0778" w:rsidRPr="00C64215">
        <w:t xml:space="preserve"> refined to improve assembly efficiency. The results suggest that it is possible to abstract most of the natural RNA features required for PS-mediated assembly</w:t>
      </w:r>
      <w:r w:rsidR="005B3D4A" w:rsidRPr="00C64215">
        <w:t>,</w:t>
      </w:r>
      <w:r w:rsidR="004D0778" w:rsidRPr="00C64215">
        <w:t xml:space="preserve"> creat</w:t>
      </w:r>
      <w:r w:rsidR="005B3D4A" w:rsidRPr="00C64215">
        <w:t>ing</w:t>
      </w:r>
      <w:r w:rsidR="004D0778" w:rsidRPr="00C64215">
        <w:t xml:space="preserve"> a novel RNA sequence that is encapsidated more efficiently </w:t>
      </w:r>
      <w:r w:rsidR="005B3D4A" w:rsidRPr="00C64215">
        <w:t xml:space="preserve">by the cognate CP </w:t>
      </w:r>
      <w:r w:rsidR="005B7767" w:rsidRPr="00C64215">
        <w:t>then the viral equivalent</w:t>
      </w:r>
      <w:r w:rsidR="004D0778" w:rsidRPr="00C64215">
        <w:t xml:space="preserve">. Such synthetic viral RNA assembly substrates should lead to dramatic improvements in VLP technology.  </w:t>
      </w:r>
    </w:p>
    <w:p w14:paraId="45FF6287" w14:textId="63B4CC0C" w:rsidR="00830A22" w:rsidRPr="00C64215" w:rsidRDefault="005B7767" w:rsidP="00830A22">
      <w:pPr>
        <w:spacing w:before="0" w:after="200"/>
        <w:jc w:val="both"/>
      </w:pPr>
      <w:r w:rsidRPr="00C64215">
        <w:t>For these studies w</w:t>
      </w:r>
      <w:r w:rsidR="004D0778" w:rsidRPr="00C64215">
        <w:t xml:space="preserve">e chose </w:t>
      </w:r>
      <w:r w:rsidR="0037658F" w:rsidRPr="00C64215">
        <w:t xml:space="preserve">Satellite Tobacco Necrosis Virus </w:t>
      </w:r>
      <w:r w:rsidR="004D0778" w:rsidRPr="00C64215">
        <w:t xml:space="preserve">(STNV), </w:t>
      </w:r>
      <w:r w:rsidR="0037658F" w:rsidRPr="00C64215">
        <w:t>a small (</w:t>
      </w:r>
      <w:r w:rsidR="009264C2" w:rsidRPr="00C64215">
        <w:t>~23 nm</w:t>
      </w:r>
      <w:r w:rsidR="0037658F" w:rsidRPr="00C64215">
        <w:t xml:space="preserve"> diameter) plant virus </w:t>
      </w:r>
      <w:r w:rsidR="009264C2" w:rsidRPr="00C64215">
        <w:t>(Fig 1</w:t>
      </w:r>
      <w:r w:rsidR="00830A22">
        <w:t>A</w:t>
      </w:r>
      <w:r w:rsidR="009264C2" w:rsidRPr="00C64215">
        <w:t>)</w:t>
      </w:r>
      <w:r w:rsidR="00AE4E6A" w:rsidRPr="00C64215">
        <w:t>,</w:t>
      </w:r>
      <w:r w:rsidR="009264C2" w:rsidRPr="00C64215">
        <w:t xml:space="preserve"> </w:t>
      </w:r>
      <w:r w:rsidR="004D0778" w:rsidRPr="00C64215">
        <w:t>whose ~1.2</w:t>
      </w:r>
      <w:r w:rsidR="00933811" w:rsidRPr="00C64215">
        <w:t xml:space="preserve"> </w:t>
      </w:r>
      <w:r w:rsidR="004D0778" w:rsidRPr="00C64215">
        <w:t xml:space="preserve">kb positive-sense, ssRNA genome </w:t>
      </w:r>
      <w:r w:rsidR="0037658F" w:rsidRPr="00C64215">
        <w:t xml:space="preserve">only encodes its CP gene. Previously, </w:t>
      </w:r>
      <w:r w:rsidR="009E3FBB" w:rsidRPr="00C64215">
        <w:t>we identif</w:t>
      </w:r>
      <w:r w:rsidRPr="00C64215">
        <w:t>ied</w:t>
      </w:r>
      <w:r w:rsidR="009E3FBB" w:rsidRPr="00C64215">
        <w:t xml:space="preserve"> the highest affinity </w:t>
      </w:r>
      <w:r w:rsidR="00AE4E6A" w:rsidRPr="00C64215">
        <w:t xml:space="preserve">STNV </w:t>
      </w:r>
      <w:r w:rsidR="009E3FBB" w:rsidRPr="00C64215">
        <w:t xml:space="preserve">PS </w:t>
      </w:r>
      <w:r w:rsidRPr="00C64215">
        <w:t>using RNA SELEX against the cognate CP</w:t>
      </w:r>
      <w:r w:rsidR="00AE4E6A" w:rsidRPr="00C64215">
        <w:t xml:space="preserve"> </w:t>
      </w:r>
      <w:r w:rsidR="00C92E23" w:rsidRPr="003F3C29">
        <w:fldChar w:fldCharType="begin"/>
      </w:r>
      <w:r w:rsidR="00565EA6">
        <w:instrText xml:space="preserve"> ADDIN PAPERS2_CITATIONS &lt;citation&gt;&lt;uuid&gt;856CFFED-ABF2-4680-8003-4733C0E6C876&lt;/uuid&gt;&lt;priority&gt;0&lt;/priority&gt;&lt;publications&gt;&lt;publication&gt;&lt;uuid&gt;78DBA6F7-3960-4503-837C-6A506ECE57B5&lt;/uuid&gt;&lt;volume&gt;413&lt;/volume&gt;&lt;accepted_date&gt;99201107261200000000222000&lt;/accepted_date&gt;&lt;doi&gt;10.1016/j.jmb.2011.07.063&lt;/doi&gt;&lt;startpage&gt;51&lt;/startpage&gt;&lt;revision_date&gt;99201107201200000000222000&lt;/revision_date&gt;&lt;publication_date&gt;99201110141200000000222000&lt;/publication_date&gt;&lt;url&gt;http://linkinghub.elsevier.com/retrieve/pii/S0022283611008412&lt;/url&gt;&lt;type&gt;400&lt;/type&gt;&lt;title&gt;Degenerate RNA packaging signals in the genome of Satellite Tobacco Necrosis Virus: implications for the assembly of a T=1 capsid.&lt;/title&gt;&lt;submission_date&gt;99201105201200000000222000&lt;/submission_date&gt;&lt;number&gt;1&lt;/number&gt;&lt;institution&gt;Astbury Centre for Structural Molecular Biology, University of Leeds, Leeds LS2 9JT, UK.&lt;/institution&gt;&lt;subtype&gt;400&lt;/subtype&gt;&lt;endpage&gt;65&lt;/endpage&gt;&lt;bundle&gt;&lt;publication&gt;&lt;title&gt;Journal of molecular biology&lt;/title&gt;&lt;type&gt;-100&lt;/type&gt;&lt;subtype&gt;-100&lt;/subtype&gt;&lt;uuid&gt;8467FF98-113C-4D05-BB1E-3D628CD5039D&lt;/uuid&gt;&lt;/publication&gt;&lt;/bundle&gt;&lt;authors&gt;&lt;author&gt;&lt;firstName&gt;David&lt;/firstName&gt;&lt;middleNames&gt;H J&lt;/middleNames&gt;&lt;lastName&gt;Bunka&lt;/lastName&gt;&lt;/author&gt;&lt;author&gt;&lt;firstName&gt;Stephen&lt;/firstName&gt;&lt;middleNames&gt;W&lt;/middleNames&gt;&lt;lastName&gt;Lane&lt;/lastName&gt;&lt;/author&gt;&lt;author&gt;&lt;firstName&gt;Claire&lt;/firstName&gt;&lt;middleNames&gt;L&lt;/middleNames&gt;&lt;lastName&gt;Lane&lt;/lastName&gt;&lt;/author&gt;&lt;author&gt;&lt;firstName&gt;Eric&lt;/firstName&gt;&lt;middleNames&gt;C&lt;/middleNames&gt;&lt;lastName&gt;Dykeman&lt;/lastName&gt;&lt;/author&gt;&lt;author&gt;&lt;firstName&gt;Robert&lt;/firstName&gt;&lt;middleNames&gt;J&lt;/middleNames&gt;&lt;lastName&gt;Ford&lt;/lastName&gt;&lt;/author&gt;&lt;author&gt;&lt;firstName&gt;Amy&lt;/firstName&gt;&lt;middleNames&gt;M&lt;/middleNames&gt;&lt;lastName&gt;Barker&lt;/lastName&gt;&lt;/author&gt;&lt;author&gt;&lt;firstName&gt;Reidun&lt;/firstName&gt;&lt;lastName&gt;Twarock&lt;/lastName&gt;&lt;/author&gt;&lt;author&gt;&lt;firstName&gt;Simon&lt;/firstName&gt;&lt;middleNames&gt;E V&lt;/middleNames&gt;&lt;lastName&gt;Phillips&lt;/lastName&gt;&lt;/author&gt;&lt;author&gt;&lt;firstName&gt;Peter&lt;/firstName&gt;&lt;middleNames&gt;G&lt;/middleNames&gt;&lt;lastName&gt;Stockley&lt;/lastName&gt;&lt;/author&gt;&lt;/authors&gt;&lt;/publication&gt;&lt;/publications&gt;&lt;cites&gt;&lt;/cites&gt;&lt;/citation&gt;</w:instrText>
      </w:r>
      <w:r w:rsidR="00C92E23" w:rsidRPr="003F3C29">
        <w:fldChar w:fldCharType="separate"/>
      </w:r>
      <w:r w:rsidR="00565EA6">
        <w:rPr>
          <w:lang w:val="en-US"/>
        </w:rPr>
        <w:t>(34)</w:t>
      </w:r>
      <w:r w:rsidR="00C92E23" w:rsidRPr="003F3C29">
        <w:fldChar w:fldCharType="end"/>
      </w:r>
      <w:r w:rsidRPr="003F3C29">
        <w:t>. One aptamer, B3 (Fig 1</w:t>
      </w:r>
      <w:r w:rsidR="00830A22">
        <w:t>B</w:t>
      </w:r>
      <w:r w:rsidRPr="003F3C29">
        <w:t xml:space="preserve">) forms a </w:t>
      </w:r>
      <w:r w:rsidR="005934DD">
        <w:t>SL</w:t>
      </w:r>
      <w:r w:rsidR="00EC1995" w:rsidRPr="003F3C29">
        <w:t xml:space="preserve"> with a</w:t>
      </w:r>
      <w:r w:rsidR="00F4358B">
        <w:t>n</w:t>
      </w:r>
      <w:r w:rsidR="00EC1995" w:rsidRPr="003F3C29">
        <w:t xml:space="preserve"> –A.C.A</w:t>
      </w:r>
      <w:r w:rsidRPr="00C64215">
        <w:t xml:space="preserve">.A- sequence in the loop. This matches a similar potential </w:t>
      </w:r>
      <w:r w:rsidR="005934DD">
        <w:t>SL</w:t>
      </w:r>
      <w:r w:rsidRPr="00C64215">
        <w:t xml:space="preserve"> </w:t>
      </w:r>
      <w:r w:rsidR="009E3FBB" w:rsidRPr="00C64215">
        <w:t xml:space="preserve">in the </w:t>
      </w:r>
      <w:r w:rsidR="00C22A3F">
        <w:t>N terminal region of the STNV CP gene</w:t>
      </w:r>
      <w:r w:rsidR="009E3FBB" w:rsidRPr="00C64215">
        <w:t xml:space="preserve">. </w:t>
      </w:r>
      <w:r w:rsidRPr="00C64215">
        <w:t xml:space="preserve">Bioinformatics analysis of all three known STNV strains </w:t>
      </w:r>
      <w:r w:rsidR="00C22A3F" w:rsidRPr="00C64215">
        <w:t>suggest</w:t>
      </w:r>
      <w:r w:rsidR="00C22A3F">
        <w:t>s</w:t>
      </w:r>
      <w:r w:rsidR="00C22A3F" w:rsidRPr="00C64215">
        <w:t xml:space="preserve"> </w:t>
      </w:r>
      <w:r w:rsidRPr="00C64215">
        <w:t xml:space="preserve">that up to 30 copies of such </w:t>
      </w:r>
      <w:r w:rsidR="005934DD">
        <w:t>SLs</w:t>
      </w:r>
      <w:r w:rsidRPr="00C64215">
        <w:t xml:space="preserve"> could form across each genome, all with a</w:t>
      </w:r>
      <w:r w:rsidR="00F4358B">
        <w:t>n</w:t>
      </w:r>
      <w:r w:rsidRPr="00C64215">
        <w:t xml:space="preserve"> –A.X.X.A- loop motif</w:t>
      </w:r>
      <w:r w:rsidR="006D6198">
        <w:t xml:space="preserve"> (32</w:t>
      </w:r>
      <w:r w:rsidR="00B04A2B">
        <w:t>)</w:t>
      </w:r>
      <w:r w:rsidRPr="00C64215">
        <w:t xml:space="preserve">. A </w:t>
      </w:r>
      <w:r w:rsidR="00AE2C22" w:rsidRPr="00C64215">
        <w:t xml:space="preserve">127 base </w:t>
      </w:r>
      <w:r w:rsidRPr="00C64215">
        <w:t>fragment</w:t>
      </w:r>
      <w:r w:rsidR="00AE2C22" w:rsidRPr="00C64215">
        <w:t xml:space="preserve"> of the STNV1 genome (127-mer) located at the 5</w:t>
      </w:r>
      <w:r w:rsidR="000C0EC4">
        <w:t>′</w:t>
      </w:r>
      <w:r w:rsidR="00AE2C22" w:rsidRPr="00C64215">
        <w:t xml:space="preserve"> end of its genome</w:t>
      </w:r>
      <w:r w:rsidR="00D57602" w:rsidRPr="00C64215">
        <w:t>,</w:t>
      </w:r>
      <w:r w:rsidR="00AE2C22" w:rsidRPr="00C64215">
        <w:t xml:space="preserve"> spanning both the UTR and the start of the CP gene</w:t>
      </w:r>
      <w:r w:rsidR="00D57602" w:rsidRPr="00C64215">
        <w:t>,</w:t>
      </w:r>
      <w:r w:rsidR="00EC1995" w:rsidRPr="00C64215">
        <w:t xml:space="preserve"> </w:t>
      </w:r>
      <w:r w:rsidR="00AE2C22" w:rsidRPr="00C64215">
        <w:t xml:space="preserve">is predicted to encompass 5 such PSs (PSs1-5), including the match to the B3 aptamer (PS3, Fig 1). Using single-molecule fluorescence correlation spectroscopy (smFCS) assays that can be carried out at low nanomolar concentrations, where the effects of PS-mediated assembly are most apparent, we showed </w:t>
      </w:r>
      <w:r w:rsidR="00AE2C22" w:rsidRPr="00C64215">
        <w:lastRenderedPageBreak/>
        <w:t xml:space="preserve">previously that the </w:t>
      </w:r>
      <w:r w:rsidR="003F5DD6" w:rsidRPr="00C64215">
        <w:t xml:space="preserve">–A.X.X.A- loop </w:t>
      </w:r>
      <w:r w:rsidR="00474A22" w:rsidRPr="00C64215">
        <w:t xml:space="preserve">acts as a CP recognition motif, and that all 5 of the PS sites act co-operatively </w:t>
      </w:r>
      <w:r w:rsidR="003F5DD6" w:rsidRPr="00C64215">
        <w:t xml:space="preserve">both </w:t>
      </w:r>
      <w:r w:rsidR="00474A22" w:rsidRPr="00C64215">
        <w:t xml:space="preserve">to condense the RNA fragment and assemble a complete </w:t>
      </w:r>
      <w:r w:rsidR="00474A22" w:rsidRPr="00C64215">
        <w:rPr>
          <w:i/>
        </w:rPr>
        <w:t>T</w:t>
      </w:r>
      <w:r w:rsidR="00474A22" w:rsidRPr="00C64215">
        <w:t>=1 CP shell around it</w:t>
      </w:r>
      <w:r w:rsidR="003F5DD6" w:rsidRPr="00C64215">
        <w:t xml:space="preserve"> </w:t>
      </w:r>
      <w:r w:rsidR="00C92E23" w:rsidRPr="003F3C29">
        <w:fldChar w:fldCharType="begin"/>
      </w:r>
      <w:r w:rsidR="00565EA6">
        <w:instrText xml:space="preserve"> ADDIN PAPERS2_CITATIONS &lt;citation&gt;&lt;uuid&gt;CC02EE61-8DB0-495C-95E4-2A225423BD60&lt;/uuid&gt;&lt;priority&gt;0&lt;/priority&gt;&lt;publications&gt;&lt;publication&gt;&lt;uuid&gt;F75755BE-3BAC-4E7B-8DA5-3639544F20B7&lt;/uuid&gt;&lt;volume&gt;112&lt;/volume&gt;&lt;doi&gt;10.1073/pnas.1420812112&lt;/doi&gt;&lt;startpage&gt;2227&lt;/startpage&gt;&lt;publication_date&gt;99201502171200000000222000&lt;/publication_date&gt;&lt;url&gt;http://www.pnas.org/lookup/doi/10.1073/pnas.1420812112&lt;/url&gt;&lt;type&gt;400&lt;/type&gt;&lt;title&gt;Revealing the density of encoded functions in a viral RNA.&lt;/title&gt;&lt;publisher&gt;National Acad Sciences&lt;/publisher&gt;&lt;institution&gt;Astbury Centre for Structural Molecular Biology, University of Leeds, Leeds LS2 9JT, United Kingdom;&lt;/institution&gt;&lt;number&gt;7&lt;/number&gt;&lt;subtype&gt;400&lt;/subtype&gt;&lt;endpage&gt;2232&lt;/endpage&gt;&lt;bundle&gt;&lt;publication&gt;&lt;title&gt;Proceedings of the National Academy of Sciences of the United States of America&lt;/title&gt;&lt;type&gt;-100&lt;/type&gt;&lt;subtype&gt;-100&lt;/subtype&gt;&lt;uuid&gt;82819A23-BD50-4017-8302-99AA3E041D74&lt;/uuid&gt;&lt;/publication&gt;&lt;/bundle&gt;&lt;authors&gt;&lt;author&gt;&lt;firstName&gt;Nikesh&lt;/firstName&gt;&lt;lastName&gt;Patel&lt;/lastName&gt;&lt;/author&gt;&lt;author&gt;&lt;firstName&gt;Eric&lt;/firstName&gt;&lt;middleNames&gt;C&lt;/middleNames&gt;&lt;lastName&gt;Dykeman&lt;/lastName&gt;&lt;/author&gt;&lt;author&gt;&lt;firstName&gt;Robert&lt;/firstName&gt;&lt;middleNames&gt;H A&lt;/middleNames&gt;&lt;lastName&gt;Coutts&lt;/lastName&gt;&lt;/author&gt;&lt;author&gt;&lt;firstName&gt;George&lt;/firstName&gt;&lt;middleNames&gt;P&lt;/middleNames&gt;&lt;lastName&gt;Lomonossoff&lt;/lastName&gt;&lt;/author&gt;&lt;author&gt;&lt;firstName&gt;David&lt;/firstName&gt;&lt;middleNames&gt;J&lt;/middleNames&gt;&lt;lastName&gt;Rowlands&lt;/lastName&gt;&lt;/author&gt;&lt;author&gt;&lt;firstName&gt;Simon&lt;/firstName&gt;&lt;middleNames&gt;E V&lt;/middleNames&gt;&lt;lastName&gt;Phillips&lt;/lastName&gt;&lt;/author&gt;&lt;author&gt;&lt;firstName&gt;Neil&lt;/firstName&gt;&lt;lastName&gt;Ranson&lt;/lastName&gt;&lt;/author&gt;&lt;author&gt;&lt;firstName&gt;Reidun&lt;/firstName&gt;&lt;lastName&gt;Twarock&lt;/lastName&gt;&lt;/author&gt;&lt;author&gt;&lt;firstName&gt;Roman&lt;/firstName&gt;&lt;lastName&gt;Tuma&lt;/lastName&gt;&lt;/author&gt;&lt;author&gt;&lt;firstName&gt;Peter&lt;/firstName&gt;&lt;middleNames&gt;G&lt;/middleNames&gt;&lt;lastName&gt;Stockley&lt;/lastName&gt;&lt;/author&gt;&lt;/authors&gt;&lt;/publication&gt;&lt;/publications&gt;&lt;cites&gt;&lt;/cites&gt;&lt;/citation&gt;</w:instrText>
      </w:r>
      <w:r w:rsidR="00C92E23" w:rsidRPr="003F3C29">
        <w:fldChar w:fldCharType="separate"/>
      </w:r>
      <w:r w:rsidR="00565EA6">
        <w:rPr>
          <w:lang w:val="en-US"/>
        </w:rPr>
        <w:t>(15)</w:t>
      </w:r>
      <w:r w:rsidR="00C92E23" w:rsidRPr="003F3C29">
        <w:fldChar w:fldCharType="end"/>
      </w:r>
      <w:r w:rsidR="00830A22">
        <w:t xml:space="preserve"> (Fig 1C)</w:t>
      </w:r>
      <w:r w:rsidR="00474A22" w:rsidRPr="003F3C29">
        <w:t xml:space="preserve">. The PS3 site is the most important for these effects and its relative spacing to its neighbouring PSs is vital for accurate control of assembly. This system is therefore an ideal test case for the design of a synthetic assembly substrate.  </w:t>
      </w:r>
      <w:r w:rsidR="00830A22">
        <w:t xml:space="preserve">Here, we analyse in depth the contribution of different </w:t>
      </w:r>
      <w:r w:rsidR="008A25F8">
        <w:t>molecular features</w:t>
      </w:r>
      <w:r w:rsidR="00830A22">
        <w:t xml:space="preserve"> to the cooperative assembly</w:t>
      </w:r>
      <w:r w:rsidR="008A25F8">
        <w:t>,</w:t>
      </w:r>
      <w:r w:rsidR="00830A22">
        <w:t xml:space="preserve"> arriv</w:t>
      </w:r>
      <w:r w:rsidR="008A25F8">
        <w:t>ing</w:t>
      </w:r>
      <w:r w:rsidR="00830A22">
        <w:t xml:space="preserve"> at an improved, synthetic RNA that surpasses the native sequence </w:t>
      </w:r>
      <w:r w:rsidR="008A25F8">
        <w:t xml:space="preserve">in assembly efficiency, </w:t>
      </w:r>
      <w:r w:rsidR="00830A22">
        <w:t>pav</w:t>
      </w:r>
      <w:r w:rsidR="008A25F8">
        <w:t>ing</w:t>
      </w:r>
      <w:r w:rsidR="00830A22">
        <w:t xml:space="preserve"> the way for </w:t>
      </w:r>
      <w:r w:rsidR="008A25F8">
        <w:t>improved</w:t>
      </w:r>
      <w:r w:rsidR="00830A22">
        <w:t xml:space="preserve"> VLP production.</w:t>
      </w:r>
    </w:p>
    <w:p w14:paraId="7173B46D" w14:textId="77777777" w:rsidR="00830A22" w:rsidRPr="00C64215" w:rsidRDefault="00830A22" w:rsidP="00830A22">
      <w:pPr>
        <w:spacing w:before="0" w:after="200"/>
        <w:jc w:val="both"/>
      </w:pPr>
      <w:r>
        <w:t>RESULTS</w:t>
      </w:r>
    </w:p>
    <w:p w14:paraId="745E5864" w14:textId="2D4D4517" w:rsidR="009E3FBB" w:rsidRPr="00C64215" w:rsidRDefault="00941FB1" w:rsidP="008634F6">
      <w:pPr>
        <w:spacing w:before="0" w:after="200"/>
        <w:jc w:val="both"/>
        <w:rPr>
          <w:b/>
          <w:i/>
        </w:rPr>
      </w:pPr>
      <w:r w:rsidRPr="00C64215">
        <w:rPr>
          <w:b/>
          <w:i/>
        </w:rPr>
        <w:t>Sequence-specific recognition of individual PS sites</w:t>
      </w:r>
    </w:p>
    <w:p w14:paraId="1D37DEBF" w14:textId="0C2BF190" w:rsidR="00E521CC" w:rsidRPr="00C64215" w:rsidRDefault="00E521CC" w:rsidP="00E521CC">
      <w:pPr>
        <w:spacing w:before="0" w:after="200"/>
        <w:jc w:val="both"/>
      </w:pPr>
      <w:r w:rsidRPr="00C64215">
        <w:t>There are multiple consequences of sequence-specific RNA-CP recognition in the STNV system</w:t>
      </w:r>
      <w:r w:rsidR="003D0084" w:rsidRPr="00C64215">
        <w:t xml:space="preserve"> (Fig 1)</w:t>
      </w:r>
      <w:r w:rsidRPr="00C64215">
        <w:t>.</w:t>
      </w:r>
      <w:r w:rsidR="003D0084" w:rsidRPr="00C64215">
        <w:t xml:space="preserve"> Titration of</w:t>
      </w:r>
      <w:r w:rsidRPr="00C64215">
        <w:t xml:space="preserve"> </w:t>
      </w:r>
      <w:r w:rsidR="00933811" w:rsidRPr="00C64215">
        <w:t xml:space="preserve">CP </w:t>
      </w:r>
      <w:r w:rsidR="003D0084" w:rsidRPr="00C64215">
        <w:t>in</w:t>
      </w:r>
      <w:r w:rsidR="00933811" w:rsidRPr="00C64215">
        <w:t xml:space="preserve">to oligonucleotides encompassing </w:t>
      </w:r>
      <w:r w:rsidR="003D0084" w:rsidRPr="00C64215">
        <w:t xml:space="preserve">only </w:t>
      </w:r>
      <w:r w:rsidRPr="00C64215">
        <w:t xml:space="preserve">PS3 </w:t>
      </w:r>
      <w:r w:rsidR="005768B3" w:rsidRPr="00C64215">
        <w:t xml:space="preserve">(or B3) </w:t>
      </w:r>
      <w:r w:rsidR="003D0084" w:rsidRPr="00C64215">
        <w:t>initially results in</w:t>
      </w:r>
      <w:r w:rsidRPr="00C64215">
        <w:t xml:space="preserve"> formation of a trimeric capsomer</w:t>
      </w:r>
      <w:r w:rsidR="003D0084" w:rsidRPr="00C64215">
        <w:t xml:space="preserve"> (</w:t>
      </w:r>
      <w:r w:rsidR="005D4DC4">
        <w:rPr>
          <w:i/>
        </w:rPr>
        <w:t>R</w:t>
      </w:r>
      <w:r w:rsidR="005D4DC4" w:rsidRPr="005D4DC4">
        <w:rPr>
          <w:i/>
          <w:vertAlign w:val="subscript"/>
        </w:rPr>
        <w:t>h</w:t>
      </w:r>
      <w:r w:rsidR="003D0084" w:rsidRPr="00C64215">
        <w:t xml:space="preserve"> ~</w:t>
      </w:r>
      <w:r w:rsidR="00EC1995" w:rsidRPr="00C64215">
        <w:t>5 nm</w:t>
      </w:r>
      <w:r w:rsidR="003D0084" w:rsidRPr="00C64215">
        <w:t>)</w:t>
      </w:r>
      <w:r w:rsidRPr="00C64215">
        <w:t xml:space="preserve">, </w:t>
      </w:r>
      <w:r w:rsidR="003D0084" w:rsidRPr="00C64215">
        <w:t xml:space="preserve">followed by </w:t>
      </w:r>
      <w:r w:rsidRPr="00C64215">
        <w:t xml:space="preserve">formation of </w:t>
      </w:r>
      <w:r w:rsidR="003D0084" w:rsidRPr="00C64215">
        <w:t xml:space="preserve">mostly </w:t>
      </w:r>
      <w:r w:rsidRPr="00C64215">
        <w:rPr>
          <w:i/>
        </w:rPr>
        <w:t>T</w:t>
      </w:r>
      <w:r w:rsidRPr="00C64215">
        <w:t>=1 VLP</w:t>
      </w:r>
      <w:r w:rsidR="003D0084" w:rsidRPr="00C64215">
        <w:t>s (</w:t>
      </w:r>
      <w:r w:rsidR="005D4DC4">
        <w:rPr>
          <w:i/>
        </w:rPr>
        <w:t>R</w:t>
      </w:r>
      <w:r w:rsidR="005D4DC4" w:rsidRPr="005D4DC4">
        <w:rPr>
          <w:i/>
          <w:vertAlign w:val="subscript"/>
        </w:rPr>
        <w:t>h</w:t>
      </w:r>
      <w:r w:rsidR="003D0084" w:rsidRPr="00C64215">
        <w:t>~</w:t>
      </w:r>
      <w:r w:rsidR="00EC1995" w:rsidRPr="00C64215">
        <w:t>11</w:t>
      </w:r>
      <w:r w:rsidR="00B77B81" w:rsidRPr="00C64215">
        <w:t>.3</w:t>
      </w:r>
      <w:r w:rsidR="00EC1995" w:rsidRPr="00C64215">
        <w:t xml:space="preserve"> nm</w:t>
      </w:r>
      <w:r w:rsidR="005768B3" w:rsidRPr="00C64215">
        <w:t xml:space="preserve">) as the CP </w:t>
      </w:r>
      <w:r w:rsidR="00336535" w:rsidRPr="00C64215">
        <w:t>concentration</w:t>
      </w:r>
      <w:r w:rsidR="003D0084" w:rsidRPr="00C64215">
        <w:t xml:space="preserve"> is raised gradually</w:t>
      </w:r>
      <w:r w:rsidRPr="00C64215">
        <w:t xml:space="preserve">. </w:t>
      </w:r>
      <w:r w:rsidR="005D4DC4">
        <w:rPr>
          <w:i/>
        </w:rPr>
        <w:t>R</w:t>
      </w:r>
      <w:r w:rsidR="005D4DC4" w:rsidRPr="005D4DC4">
        <w:rPr>
          <w:i/>
          <w:vertAlign w:val="subscript"/>
        </w:rPr>
        <w:t>h</w:t>
      </w:r>
      <w:r w:rsidR="00132500" w:rsidRPr="00C64215" w:rsidDel="00132500">
        <w:t xml:space="preserve"> </w:t>
      </w:r>
      <w:r w:rsidR="003D0084" w:rsidRPr="00C64215">
        <w:t xml:space="preserve">distribution plots of the </w:t>
      </w:r>
      <w:r w:rsidR="005768B3" w:rsidRPr="00C64215">
        <w:t xml:space="preserve">smFCS </w:t>
      </w:r>
      <w:r w:rsidR="003D0084" w:rsidRPr="00C64215">
        <w:t xml:space="preserve">data at the end of the titration suggest that the VLPs formed are homogeneous, whilst </w:t>
      </w:r>
      <w:r w:rsidR="001B6708" w:rsidRPr="00C64215">
        <w:t xml:space="preserve">electron microscopy </w:t>
      </w:r>
      <w:r w:rsidR="009E76BF">
        <w:t xml:space="preserve">images </w:t>
      </w:r>
      <w:r w:rsidR="001B6708" w:rsidRPr="00C64215">
        <w:t>(</w:t>
      </w:r>
      <w:r w:rsidR="003D0084" w:rsidRPr="00C64215">
        <w:t>EM</w:t>
      </w:r>
      <w:r w:rsidR="001B6708" w:rsidRPr="00C64215">
        <w:t>)</w:t>
      </w:r>
      <w:r w:rsidR="003D0084" w:rsidRPr="00C64215">
        <w:t xml:space="preserve"> and RNase challenge assays suggest that they are composed of c</w:t>
      </w:r>
      <w:r w:rsidRPr="00C64215">
        <w:t xml:space="preserve">omplete </w:t>
      </w:r>
      <w:r w:rsidR="003D0084" w:rsidRPr="00C64215">
        <w:t xml:space="preserve">protein </w:t>
      </w:r>
      <w:r w:rsidRPr="00C64215">
        <w:t>shells</w:t>
      </w:r>
      <w:r w:rsidR="003D0084" w:rsidRPr="00C64215">
        <w:t xml:space="preserve">. </w:t>
      </w:r>
      <w:r w:rsidRPr="00C64215">
        <w:t xml:space="preserve"> A </w:t>
      </w:r>
      <w:r w:rsidR="003D0084" w:rsidRPr="00C64215">
        <w:t>similar titration with a</w:t>
      </w:r>
      <w:r w:rsidR="005768B3" w:rsidRPr="00C64215">
        <w:t xml:space="preserve"> PS3/B3</w:t>
      </w:r>
      <w:r w:rsidRPr="00C64215">
        <w:t xml:space="preserve"> </w:t>
      </w:r>
      <w:r w:rsidR="003D0084" w:rsidRPr="00C64215">
        <w:t xml:space="preserve">variant </w:t>
      </w:r>
      <w:r w:rsidR="005768B3" w:rsidRPr="00C64215">
        <w:t xml:space="preserve">having a </w:t>
      </w:r>
      <w:r w:rsidRPr="00C64215">
        <w:t xml:space="preserve">loop sequence of –U.U.U.U-, </w:t>
      </w:r>
      <w:r w:rsidR="003D0084" w:rsidRPr="00C64215">
        <w:t>s</w:t>
      </w:r>
      <w:r w:rsidR="005768B3" w:rsidRPr="00C64215">
        <w:t>how</w:t>
      </w:r>
      <w:r w:rsidR="00DC1FAC" w:rsidRPr="00C64215">
        <w:t>ed</w:t>
      </w:r>
      <w:r w:rsidR="005768B3" w:rsidRPr="00C64215">
        <w:t xml:space="preserve"> </w:t>
      </w:r>
      <w:r w:rsidR="003D0084" w:rsidRPr="00C64215">
        <w:t>that CP bind</w:t>
      </w:r>
      <w:r w:rsidR="00132500" w:rsidRPr="00C64215">
        <w:t>s</w:t>
      </w:r>
      <w:r w:rsidR="005768B3" w:rsidRPr="00C64215">
        <w:t xml:space="preserve"> </w:t>
      </w:r>
      <w:r w:rsidR="00DC1FAC" w:rsidRPr="00C64215">
        <w:t xml:space="preserve">such </w:t>
      </w:r>
      <w:r w:rsidR="00132500" w:rsidRPr="00C64215">
        <w:t>SLs</w:t>
      </w:r>
      <w:r w:rsidR="00B04A2B">
        <w:t>,</w:t>
      </w:r>
      <w:r w:rsidR="003D0084" w:rsidRPr="00C64215">
        <w:t xml:space="preserve"> </w:t>
      </w:r>
      <w:r w:rsidRPr="00C64215">
        <w:t xml:space="preserve">but the complex formed is unable to </w:t>
      </w:r>
      <w:r w:rsidR="003D0084" w:rsidRPr="00C64215">
        <w:t>assembl</w:t>
      </w:r>
      <w:r w:rsidR="00B04A2B">
        <w:t>e</w:t>
      </w:r>
      <w:r w:rsidR="003D0084" w:rsidRPr="00C64215">
        <w:t xml:space="preserve"> to VLPs</w:t>
      </w:r>
      <w:r w:rsidR="009E76BF">
        <w:t xml:space="preserve"> (15)</w:t>
      </w:r>
      <w:r w:rsidR="003D0084" w:rsidRPr="00C64215">
        <w:t xml:space="preserve">. </w:t>
      </w:r>
      <w:r w:rsidR="00336535" w:rsidRPr="00C64215">
        <w:t>T</w:t>
      </w:r>
      <w:r w:rsidRPr="00C64215">
        <w:t xml:space="preserve">he natural </w:t>
      </w:r>
      <w:r w:rsidR="003D0084" w:rsidRPr="00C64215">
        <w:t>127</w:t>
      </w:r>
      <w:r w:rsidR="00336535" w:rsidRPr="00C64215">
        <w:t>-mer</w:t>
      </w:r>
      <w:r w:rsidR="003D0084" w:rsidRPr="00C64215">
        <w:t xml:space="preserve">, </w:t>
      </w:r>
      <w:r w:rsidRPr="00C64215">
        <w:t>encompassing PSs1-5,</w:t>
      </w:r>
      <w:r w:rsidR="00336535" w:rsidRPr="00C64215">
        <w:t xml:space="preserve"> shows more complex behaviour. A</w:t>
      </w:r>
      <w:r w:rsidR="003D0084" w:rsidRPr="00C64215">
        <w:t xml:space="preserve">ddition of </w:t>
      </w:r>
      <w:r w:rsidR="00336535" w:rsidRPr="00C64215">
        <w:t xml:space="preserve">low </w:t>
      </w:r>
      <w:r w:rsidR="00DC1FAC" w:rsidRPr="00C64215">
        <w:t xml:space="preserve">CP </w:t>
      </w:r>
      <w:r w:rsidR="00336535" w:rsidRPr="00C64215">
        <w:t xml:space="preserve">concentrations </w:t>
      </w:r>
      <w:r w:rsidRPr="00C64215">
        <w:t>trigger</w:t>
      </w:r>
      <w:r w:rsidR="001A11E3" w:rsidRPr="00C64215">
        <w:t>s</w:t>
      </w:r>
      <w:r w:rsidRPr="00C64215">
        <w:t xml:space="preserve"> a</w:t>
      </w:r>
      <w:r w:rsidR="00933811" w:rsidRPr="00C64215">
        <w:t xml:space="preserve"> </w:t>
      </w:r>
      <w:r w:rsidRPr="00C64215">
        <w:t xml:space="preserve">collapse in its </w:t>
      </w:r>
      <w:r w:rsidR="005D4DC4">
        <w:rPr>
          <w:i/>
        </w:rPr>
        <w:t>R</w:t>
      </w:r>
      <w:r w:rsidR="005D4DC4" w:rsidRPr="005D4DC4">
        <w:rPr>
          <w:i/>
          <w:vertAlign w:val="subscript"/>
        </w:rPr>
        <w:t>h</w:t>
      </w:r>
      <w:r w:rsidR="00933811" w:rsidRPr="00C64215">
        <w:t xml:space="preserve"> by about </w:t>
      </w:r>
      <w:r w:rsidR="00B77B81" w:rsidRPr="00C64215">
        <w:t>20-30</w:t>
      </w:r>
      <w:r w:rsidR="00933811" w:rsidRPr="00C64215">
        <w:t xml:space="preserve">%, mimicking the behaviour </w:t>
      </w:r>
      <w:r w:rsidR="00336535" w:rsidRPr="00C64215">
        <w:t>seen for</w:t>
      </w:r>
      <w:r w:rsidR="00933811" w:rsidRPr="00C64215">
        <w:t xml:space="preserve"> the full length genome</w:t>
      </w:r>
      <w:r w:rsidR="00B775E7" w:rsidRPr="00C64215">
        <w:t xml:space="preserve"> </w:t>
      </w:r>
      <w:r w:rsidR="00B775E7" w:rsidRPr="003F3C29">
        <w:fldChar w:fldCharType="begin"/>
      </w:r>
      <w:r w:rsidR="00565EA6">
        <w:instrText xml:space="preserve"> ADDIN PAPERS2_CITATIONS &lt;citation&gt;&lt;uuid&gt;6B5502A6-DF64-4E41-A37A-D2AACFC166E6&lt;/uuid&gt;&lt;priority&gt;0&lt;/priority&gt;&lt;publications&gt;&lt;publication&gt;&lt;uuid&gt;896317B7-64D5-48D7-9D33-D3E652DD9F7E&lt;/uuid&gt;&lt;volume&gt;109&lt;/volume&gt;&lt;doi&gt;10.1073/pnas.1204357109&lt;/doi&gt;&lt;startpage&gt;15769&lt;/startpage&gt;&lt;publication_date&gt;99201209251200000000222000&lt;/publication_date&gt;&lt;url&gt;http://www.pnas.org/cgi/doi/10.1073/pnas.1204357109&lt;/url&gt;&lt;type&gt;400&lt;/type&gt;&lt;title&gt;Evidence that viral RNAs have evolved for efficient, two-stage packaging.&lt;/title&gt;&lt;publisher&gt;National Acad Sciences&lt;/publisher&gt;&lt;institution&gt;Astbury Centre for Structural Molecular Biology, Faculty of Biological Sciences, University of Leeds, Leeds, United Kingdom.&lt;/institution&gt;&lt;number&gt;39&lt;/number&gt;&lt;subtype&gt;400&lt;/subtype&gt;&lt;endpage&gt;15774&lt;/endpage&gt;&lt;bundle&gt;&lt;publication&gt;&lt;title&gt;Proceedings of the National Academy of Sciences of the United States of America&lt;/title&gt;&lt;type&gt;-100&lt;/type&gt;&lt;subtype&gt;-100&lt;/subtype&gt;&lt;uuid&gt;82819A23-BD50-4017-8302-99AA3E041D74&lt;/uuid&gt;&lt;/publication&gt;&lt;/bundle&gt;&lt;authors&gt;&lt;author&gt;&lt;firstName&gt;Alexander&lt;/firstName&gt;&lt;lastName&gt;Borodavka&lt;/lastName&gt;&lt;/author&gt;&lt;author&gt;&lt;firstName&gt;Roman&lt;/firstName&gt;&lt;lastName&gt;Tuma&lt;/lastName&gt;&lt;/author&gt;&lt;author&gt;&lt;firstName&gt;Peter&lt;/firstName&gt;&lt;middleNames&gt;G&lt;/middleNames&gt;&lt;lastName&gt;Stockley&lt;/lastName&gt;&lt;/author&gt;&lt;/authors&gt;&lt;/publication&gt;&lt;/publications&gt;&lt;cites&gt;&lt;/cites&gt;&lt;/citation&gt;</w:instrText>
      </w:r>
      <w:r w:rsidR="00B775E7" w:rsidRPr="003F3C29">
        <w:fldChar w:fldCharType="separate"/>
      </w:r>
      <w:r w:rsidR="00565EA6">
        <w:rPr>
          <w:lang w:val="en-US"/>
        </w:rPr>
        <w:t>(12)</w:t>
      </w:r>
      <w:r w:rsidR="00B775E7" w:rsidRPr="003F3C29">
        <w:fldChar w:fldCharType="end"/>
      </w:r>
      <w:r w:rsidRPr="003F3C29">
        <w:t>. S</w:t>
      </w:r>
      <w:r w:rsidR="003D0084" w:rsidRPr="003F3C29">
        <w:t xml:space="preserve">ubsequent </w:t>
      </w:r>
      <w:r w:rsidR="00132500" w:rsidRPr="00C64215">
        <w:t xml:space="preserve">CP </w:t>
      </w:r>
      <w:r w:rsidR="003D0084" w:rsidRPr="00C64215">
        <w:t>a</w:t>
      </w:r>
      <w:r w:rsidR="001B6708" w:rsidRPr="00C64215">
        <w:t>dditions</w:t>
      </w:r>
      <w:r w:rsidR="003D0084" w:rsidRPr="00C64215">
        <w:t xml:space="preserve"> result in co-operative conversion to </w:t>
      </w:r>
      <w:r w:rsidR="003D0084" w:rsidRPr="00C64215">
        <w:rPr>
          <w:i/>
        </w:rPr>
        <w:t>T</w:t>
      </w:r>
      <w:r w:rsidR="003D0084" w:rsidRPr="00C64215">
        <w:t>=1 VLPs with the same properties as those formed around PS3 alone. PS s</w:t>
      </w:r>
      <w:r w:rsidRPr="00C64215">
        <w:t xml:space="preserve">equence variants </w:t>
      </w:r>
      <w:r w:rsidR="003D0084" w:rsidRPr="00C64215">
        <w:t xml:space="preserve">within this fragment </w:t>
      </w:r>
      <w:r w:rsidR="00336535" w:rsidRPr="00C64215">
        <w:t>confirm that –A.X.X.A- is a CP recognition motif</w:t>
      </w:r>
      <w:r w:rsidR="00132500" w:rsidRPr="00C64215">
        <w:t xml:space="preserve">. </w:t>
      </w:r>
      <w:r w:rsidR="00132500" w:rsidRPr="003D6945">
        <w:t>I</w:t>
      </w:r>
      <w:r w:rsidR="00336535" w:rsidRPr="003D6945">
        <w:t xml:space="preserve">ts presence </w:t>
      </w:r>
      <w:r w:rsidR="003D0084" w:rsidRPr="003D6945">
        <w:t>is only absolutely required in PS3</w:t>
      </w:r>
      <w:r w:rsidR="003D0084" w:rsidRPr="00C64215">
        <w:t xml:space="preserve">, although such variants no longer </w:t>
      </w:r>
      <w:r w:rsidR="00F2421B" w:rsidRPr="00C64215">
        <w:t xml:space="preserve">assemble </w:t>
      </w:r>
      <w:r w:rsidR="003D0084" w:rsidRPr="00C64215">
        <w:t>with wild-type co-operativity</w:t>
      </w:r>
      <w:r w:rsidR="00B775E7" w:rsidRPr="00C64215">
        <w:t xml:space="preserve"> </w:t>
      </w:r>
      <w:r w:rsidR="00B775E7" w:rsidRPr="003F3C29">
        <w:fldChar w:fldCharType="begin"/>
      </w:r>
      <w:r w:rsidR="00565EA6">
        <w:instrText xml:space="preserve"> ADDIN PAPERS2_CITATIONS &lt;citation&gt;&lt;uuid&gt;643D85A3-7A72-404C-BDB6-76408F666116&lt;/uuid&gt;&lt;priority&gt;0&lt;/priority&gt;&lt;publications&gt;&lt;publication&gt;&lt;uuid&gt;F75755BE-3BAC-4E7B-8DA5-3639544F20B7&lt;/uuid&gt;&lt;volume&gt;112&lt;/volume&gt;&lt;doi&gt;10.1073/pnas.1420812112&lt;/doi&gt;&lt;startpage&gt;2227&lt;/startpage&gt;&lt;publication_date&gt;99201502171200000000222000&lt;/publication_date&gt;&lt;url&gt;http://www.pnas.org/lookup/doi/10.1073/pnas.1420812112&lt;/url&gt;&lt;type&gt;400&lt;/type&gt;&lt;title&gt;Revealing the density of encoded functions in a viral RNA.&lt;/title&gt;&lt;publisher&gt;National Acad Sciences&lt;/publisher&gt;&lt;institution&gt;Astbury Centre for Structural Molecular Biology, University of Leeds, Leeds LS2 9JT, United Kingdom;&lt;/institution&gt;&lt;number&gt;7&lt;/number&gt;&lt;subtype&gt;400&lt;/subtype&gt;&lt;endpage&gt;2232&lt;/endpage&gt;&lt;bundle&gt;&lt;publication&gt;&lt;title&gt;Proceedings of the National Academy of Sciences of the United States of America&lt;/title&gt;&lt;type&gt;-100&lt;/type&gt;&lt;subtype&gt;-100&lt;/subtype&gt;&lt;uuid&gt;82819A23-BD50-4017-8302-99AA3E041D74&lt;/uuid&gt;&lt;/publication&gt;&lt;/bundle&gt;&lt;authors&gt;&lt;author&gt;&lt;firstName&gt;Nikesh&lt;/firstName&gt;&lt;lastName&gt;Patel&lt;/lastName&gt;&lt;/author&gt;&lt;author&gt;&lt;firstName&gt;Eric&lt;/firstName&gt;&lt;middleNames&gt;C&lt;/middleNames&gt;&lt;lastName&gt;Dykeman&lt;/lastName&gt;&lt;/author&gt;&lt;author&gt;&lt;firstName&gt;Robert&lt;/firstName&gt;&lt;middleNames&gt;H A&lt;/middleNames&gt;&lt;lastName&gt;Coutts&lt;/lastName&gt;&lt;/author&gt;&lt;author&gt;&lt;firstName&gt;George&lt;/firstName&gt;&lt;middleNames&gt;P&lt;/middleNames&gt;&lt;lastName&gt;Lomonossoff&lt;/lastName&gt;&lt;/author&gt;&lt;author&gt;&lt;firstName&gt;David&lt;/firstName&gt;&lt;middleNames&gt;J&lt;/middleNames&gt;&lt;lastName&gt;Rowlands&lt;/lastName&gt;&lt;/author&gt;&lt;author&gt;&lt;firstName&gt;Simon&lt;/firstName&gt;&lt;middleNames&gt;E V&lt;/middleNames&gt;&lt;lastName&gt;Phillips&lt;/lastName&gt;&lt;/author&gt;&lt;author&gt;&lt;firstName&gt;Neil&lt;/firstName&gt;&lt;lastName&gt;Ranson&lt;/lastName&gt;&lt;/author&gt;&lt;author&gt;&lt;firstName&gt;Reidun&lt;/firstName&gt;&lt;lastName&gt;Twarock&lt;/lastName&gt;&lt;/author&gt;&lt;author&gt;&lt;firstName&gt;Roman&lt;/firstName&gt;&lt;lastName&gt;Tuma&lt;/lastName&gt;&lt;/author&gt;&lt;author&gt;&lt;firstName&gt;Peter&lt;/firstName&gt;&lt;middleNames&gt;G&lt;/middleNames&gt;&lt;lastName&gt;Stockley&lt;/lastName&gt;&lt;/author&gt;&lt;/authors&gt;&lt;/publication&gt;&lt;/publications&gt;&lt;cites&gt;&lt;/cites&gt;&lt;/citation&gt;</w:instrText>
      </w:r>
      <w:r w:rsidR="00B775E7" w:rsidRPr="003F3C29">
        <w:fldChar w:fldCharType="separate"/>
      </w:r>
      <w:r w:rsidR="00565EA6">
        <w:rPr>
          <w:lang w:val="en-US"/>
        </w:rPr>
        <w:t>(15)</w:t>
      </w:r>
      <w:r w:rsidR="00B775E7" w:rsidRPr="003F3C29">
        <w:fldChar w:fldCharType="end"/>
      </w:r>
      <w:r w:rsidR="0088114B" w:rsidRPr="003F3C29">
        <w:t>.</w:t>
      </w:r>
      <w:r w:rsidR="003D0084" w:rsidRPr="003F3C29">
        <w:t xml:space="preserve"> </w:t>
      </w:r>
      <w:r w:rsidR="00336535" w:rsidRPr="00C64215">
        <w:t>STNV</w:t>
      </w:r>
      <w:r w:rsidR="00132500" w:rsidRPr="00C64215">
        <w:t>-</w:t>
      </w:r>
      <w:r w:rsidR="00336535" w:rsidRPr="00C64215">
        <w:t>1 CP alone shows no tendency to aggregate</w:t>
      </w:r>
      <w:r w:rsidR="001A11E3" w:rsidRPr="00C64215">
        <w:t xml:space="preserve"> below </w:t>
      </w:r>
      <w:r w:rsidR="0005406E">
        <w:t>15</w:t>
      </w:r>
      <w:r w:rsidR="0005406E" w:rsidRPr="00C64215">
        <w:t xml:space="preserve"> </w:t>
      </w:r>
      <w:r w:rsidR="001A11E3" w:rsidRPr="00C64215">
        <w:t>µM</w:t>
      </w:r>
      <w:r w:rsidR="009E76BF">
        <w:t xml:space="preserve"> under these conditions</w:t>
      </w:r>
      <w:r w:rsidR="00336535" w:rsidRPr="00C64215">
        <w:t>, and therefore everything in the titrations shown here is a consequence of RNA-CP binding.</w:t>
      </w:r>
    </w:p>
    <w:p w14:paraId="30424F1F" w14:textId="6EDD5F76" w:rsidR="00D77A27" w:rsidRDefault="00AB5886">
      <w:pPr>
        <w:tabs>
          <w:tab w:val="left" w:pos="8763"/>
        </w:tabs>
        <w:spacing w:before="0" w:after="200"/>
        <w:jc w:val="both"/>
      </w:pPr>
      <w:r w:rsidRPr="00C64215">
        <w:t xml:space="preserve">These results highlight the </w:t>
      </w:r>
      <w:r w:rsidR="00A656F0" w:rsidRPr="00C64215">
        <w:t xml:space="preserve">importance of </w:t>
      </w:r>
      <w:r w:rsidR="001B6708" w:rsidRPr="00C64215">
        <w:t xml:space="preserve">PS3 </w:t>
      </w:r>
      <w:r w:rsidRPr="00C64215">
        <w:t>recognition by CP</w:t>
      </w:r>
      <w:r w:rsidR="00483F73">
        <w:t xml:space="preserve"> </w:t>
      </w:r>
      <w:r w:rsidR="00483F73" w:rsidRPr="00C64215">
        <w:t>for assembly</w:t>
      </w:r>
      <w:r w:rsidRPr="00C64215">
        <w:t xml:space="preserve">. </w:t>
      </w:r>
      <w:r w:rsidR="00E521CC" w:rsidRPr="00C64215">
        <w:t xml:space="preserve">In order to identify the critical features of </w:t>
      </w:r>
      <w:r w:rsidRPr="00C64215">
        <w:t xml:space="preserve">that </w:t>
      </w:r>
      <w:r w:rsidR="00E521CC" w:rsidRPr="00C64215">
        <w:t>recognition</w:t>
      </w:r>
      <w:r w:rsidRPr="00C64215">
        <w:t>,</w:t>
      </w:r>
      <w:r w:rsidR="00E521CC" w:rsidRPr="00C64215">
        <w:t xml:space="preserve"> we produced a series of </w:t>
      </w:r>
      <w:r w:rsidR="00E21DF6" w:rsidRPr="00C64215">
        <w:t xml:space="preserve">SLs </w:t>
      </w:r>
      <w:r w:rsidR="001B6708" w:rsidRPr="00C64215">
        <w:t xml:space="preserve">encompassing </w:t>
      </w:r>
      <w:r w:rsidR="00E21DF6" w:rsidRPr="00C64215">
        <w:t xml:space="preserve">variant loop sequences with the </w:t>
      </w:r>
      <w:r w:rsidR="00A656F0" w:rsidRPr="00C64215">
        <w:t xml:space="preserve">PS3 </w:t>
      </w:r>
      <w:r w:rsidR="00E521CC" w:rsidRPr="00C64215">
        <w:t>s</w:t>
      </w:r>
      <w:r w:rsidR="00EF5368" w:rsidRPr="00C64215">
        <w:t>tem</w:t>
      </w:r>
      <w:r w:rsidR="00E521CC" w:rsidRPr="00C64215">
        <w:t xml:space="preserve"> </w:t>
      </w:r>
      <w:r w:rsidRPr="00C64215">
        <w:t>(Sup</w:t>
      </w:r>
      <w:r w:rsidR="00BE64A4" w:rsidRPr="00C64215">
        <w:t>.</w:t>
      </w:r>
      <w:r w:rsidRPr="00C64215">
        <w:t xml:space="preserve"> Fig </w:t>
      </w:r>
      <w:r w:rsidR="00EC1995" w:rsidRPr="00C64215">
        <w:t>1</w:t>
      </w:r>
      <w:r w:rsidR="00A0283D" w:rsidRPr="00C64215">
        <w:t xml:space="preserve"> &amp; </w:t>
      </w:r>
      <w:r w:rsidR="009E76BF">
        <w:t xml:space="preserve">Sup </w:t>
      </w:r>
      <w:r w:rsidR="00A0283D" w:rsidRPr="00C64215">
        <w:t xml:space="preserve">Table </w:t>
      </w:r>
      <w:r w:rsidR="00BE64A4" w:rsidRPr="00C64215">
        <w:t>1</w:t>
      </w:r>
      <w:r w:rsidRPr="00C64215">
        <w:t>)</w:t>
      </w:r>
      <w:r w:rsidR="00463219" w:rsidRPr="00C64215">
        <w:t>. The variants ha</w:t>
      </w:r>
      <w:r w:rsidR="001A11E3" w:rsidRPr="00C64215">
        <w:t>ve</w:t>
      </w:r>
      <w:r w:rsidR="00463219" w:rsidRPr="00C64215">
        <w:t xml:space="preserve"> altered nucleotides in the “</w:t>
      </w:r>
      <w:r w:rsidR="000F3F31">
        <w:t>inner</w:t>
      </w:r>
      <w:r w:rsidR="00463219" w:rsidRPr="00C64215">
        <w:t>” two positions (-C.C-; -A.A-; -G.G-; -G.U- &amp; -U.G-) compared to the wild-type –C.A- of PS3. “</w:t>
      </w:r>
      <w:r w:rsidR="000F3F31">
        <w:t>Outer</w:t>
      </w:r>
      <w:r w:rsidR="00463219" w:rsidRPr="00C64215">
        <w:t>” variants (-A.U.U.A-; -A.U.U.G-; -G.U.U.A-; -G.U.U.G-; -G.U.U.U-; -U.U.U.G-; -U.U.U.A- &amp; -A.U.U.U-)</w:t>
      </w:r>
      <w:r w:rsidR="00E521CC" w:rsidRPr="00C64215">
        <w:t xml:space="preserve">, </w:t>
      </w:r>
      <w:r w:rsidR="0029489B" w:rsidRPr="00C64215">
        <w:t xml:space="preserve">in which both </w:t>
      </w:r>
      <w:r w:rsidR="00D77A27">
        <w:t>inner</w:t>
      </w:r>
      <w:r w:rsidR="00D77A27" w:rsidRPr="00C64215">
        <w:t xml:space="preserve"> </w:t>
      </w:r>
      <w:r w:rsidR="0029489B" w:rsidRPr="00C64215">
        <w:t xml:space="preserve">nucleotides were </w:t>
      </w:r>
      <w:r w:rsidR="00E521CC" w:rsidRPr="00C64215">
        <w:t xml:space="preserve">altered </w:t>
      </w:r>
      <w:r w:rsidR="00EF5368" w:rsidRPr="00C64215">
        <w:t>to uridines</w:t>
      </w:r>
      <w:r w:rsidR="00E21DF6" w:rsidRPr="00C64215">
        <w:t>, were also tested</w:t>
      </w:r>
      <w:r w:rsidR="0029489B" w:rsidRPr="00C64215">
        <w:t xml:space="preserve">. Our expectation was that there would be </w:t>
      </w:r>
      <w:r w:rsidR="00933811" w:rsidRPr="00C64215">
        <w:t xml:space="preserve">no base specificity </w:t>
      </w:r>
      <w:r w:rsidR="00830A22">
        <w:t>at</w:t>
      </w:r>
      <w:r w:rsidR="00830A22" w:rsidRPr="00C64215">
        <w:t xml:space="preserve"> </w:t>
      </w:r>
      <w:r w:rsidR="0029489B" w:rsidRPr="00C64215">
        <w:t xml:space="preserve">the </w:t>
      </w:r>
      <w:r w:rsidR="00830A22">
        <w:t>middle positions</w:t>
      </w:r>
      <w:r w:rsidR="0029489B" w:rsidRPr="00C64215">
        <w:t xml:space="preserve"> </w:t>
      </w:r>
      <w:r w:rsidR="00830A22">
        <w:t>while the</w:t>
      </w:r>
      <w:r w:rsidR="00830A22" w:rsidRPr="00C64215">
        <w:t xml:space="preserve"> </w:t>
      </w:r>
      <w:r w:rsidR="00933811" w:rsidRPr="00C64215">
        <w:t xml:space="preserve">adenines </w:t>
      </w:r>
      <w:r w:rsidR="00830A22">
        <w:t>would be</w:t>
      </w:r>
      <w:r w:rsidR="00830A22" w:rsidRPr="00C64215">
        <w:t xml:space="preserve"> prefer</w:t>
      </w:r>
      <w:r w:rsidR="00830A22">
        <w:t>red</w:t>
      </w:r>
      <w:r w:rsidR="00830A22" w:rsidRPr="00C64215">
        <w:t xml:space="preserve"> a</w:t>
      </w:r>
      <w:r w:rsidR="00830A22">
        <w:t>t</w:t>
      </w:r>
      <w:r w:rsidR="00830A22" w:rsidRPr="00C64215">
        <w:t xml:space="preserve"> </w:t>
      </w:r>
      <w:r w:rsidR="0029489B" w:rsidRPr="00C64215">
        <w:t xml:space="preserve">the first and last </w:t>
      </w:r>
      <w:r w:rsidR="00830A22">
        <w:t>positions</w:t>
      </w:r>
      <w:r w:rsidR="00830A22" w:rsidRPr="00C64215">
        <w:t xml:space="preserve"> </w:t>
      </w:r>
      <w:r w:rsidR="0029489B" w:rsidRPr="00C64215">
        <w:t xml:space="preserve">of the </w:t>
      </w:r>
      <w:r w:rsidR="00E21DF6" w:rsidRPr="00C64215">
        <w:t>tetra</w:t>
      </w:r>
      <w:r w:rsidR="0029489B" w:rsidRPr="00C64215">
        <w:t>loop</w:t>
      </w:r>
      <w:r w:rsidRPr="00C64215">
        <w:t xml:space="preserve">. We </w:t>
      </w:r>
      <w:r w:rsidR="00E521CC" w:rsidRPr="00C64215">
        <w:t>examined their abilities to support assembly</w:t>
      </w:r>
      <w:r w:rsidRPr="00C64215">
        <w:t xml:space="preserve"> of both the </w:t>
      </w:r>
      <w:r w:rsidR="001B6708" w:rsidRPr="00C64215">
        <w:rPr>
          <w:i/>
        </w:rPr>
        <w:t>T</w:t>
      </w:r>
      <w:r w:rsidR="001B6708" w:rsidRPr="00C64215">
        <w:t xml:space="preserve">=1 shell </w:t>
      </w:r>
      <w:r w:rsidRPr="00C64215">
        <w:t>and the</w:t>
      </w:r>
      <w:r w:rsidR="001B6708" w:rsidRPr="00C64215">
        <w:t xml:space="preserve"> trimeric capsomer</w:t>
      </w:r>
      <w:r w:rsidRPr="00C64215">
        <w:t xml:space="preserve">. </w:t>
      </w:r>
      <w:r w:rsidR="001B6708" w:rsidRPr="00C64215">
        <w:t xml:space="preserve">Test </w:t>
      </w:r>
      <w:r w:rsidR="002F6763" w:rsidRPr="00C64215">
        <w:t>RNA</w:t>
      </w:r>
      <w:r w:rsidR="001B6708" w:rsidRPr="00C64215">
        <w:t>s</w:t>
      </w:r>
      <w:r w:rsidR="002F6763" w:rsidRPr="00C64215">
        <w:t xml:space="preserve"> and CP </w:t>
      </w:r>
      <w:r w:rsidR="001B6708" w:rsidRPr="00C64215">
        <w:t xml:space="preserve">were mixed at micromolar </w:t>
      </w:r>
      <w:r w:rsidR="00E521CC" w:rsidRPr="00C64215">
        <w:t>concentrations</w:t>
      </w:r>
      <w:r w:rsidR="001B6708" w:rsidRPr="00C64215">
        <w:t xml:space="preserve"> in reassembly buffer (see Sup Info)</w:t>
      </w:r>
      <w:r w:rsidR="002F6763" w:rsidRPr="00C64215">
        <w:t xml:space="preserve"> </w:t>
      </w:r>
      <w:r w:rsidR="001B6708" w:rsidRPr="00C64215">
        <w:t xml:space="preserve">and the </w:t>
      </w:r>
      <w:r w:rsidR="002F6763" w:rsidRPr="00C64215">
        <w:t>result</w:t>
      </w:r>
      <w:r w:rsidR="001B6708" w:rsidRPr="00C64215">
        <w:t>s</w:t>
      </w:r>
      <w:r w:rsidR="002F6763" w:rsidRPr="00C64215">
        <w:t xml:space="preserve"> </w:t>
      </w:r>
      <w:r w:rsidR="001B6708" w:rsidRPr="00C64215">
        <w:t xml:space="preserve">assayed </w:t>
      </w:r>
      <w:r w:rsidR="002F6763" w:rsidRPr="00C64215">
        <w:t>by velocity sedimentation analysis</w:t>
      </w:r>
      <w:r w:rsidR="00E521CC" w:rsidRPr="00C64215">
        <w:t xml:space="preserve"> </w:t>
      </w:r>
      <w:r w:rsidR="001B6708" w:rsidRPr="00C64215">
        <w:t xml:space="preserve">and </w:t>
      </w:r>
      <w:r w:rsidR="00D77A27">
        <w:t xml:space="preserve">in </w:t>
      </w:r>
      <w:r w:rsidR="001B6708" w:rsidRPr="00C64215">
        <w:t>EM</w:t>
      </w:r>
      <w:r w:rsidR="00D77A27">
        <w:t xml:space="preserve"> images</w:t>
      </w:r>
      <w:r w:rsidR="00E652FE" w:rsidRPr="00C64215">
        <w:t xml:space="preserve">. </w:t>
      </w:r>
      <w:r w:rsidR="00E521CC" w:rsidRPr="00C64215">
        <w:t>Under the</w:t>
      </w:r>
      <w:r w:rsidR="002F6763" w:rsidRPr="00C64215">
        <w:t>se</w:t>
      </w:r>
      <w:r w:rsidR="00E521CC" w:rsidRPr="00C64215">
        <w:t xml:space="preserve"> conditions, the </w:t>
      </w:r>
      <w:r w:rsidR="00D77A27">
        <w:t>inner</w:t>
      </w:r>
      <w:r w:rsidR="00D77A27" w:rsidRPr="00C64215">
        <w:t xml:space="preserve"> </w:t>
      </w:r>
      <w:r w:rsidR="00C5442A" w:rsidRPr="00C64215">
        <w:t xml:space="preserve">nucleotide </w:t>
      </w:r>
      <w:r w:rsidR="00E521CC" w:rsidRPr="00C64215">
        <w:t xml:space="preserve">variants </w:t>
      </w:r>
      <w:r w:rsidR="002F6763" w:rsidRPr="00C64215">
        <w:t xml:space="preserve">form </w:t>
      </w:r>
      <w:r w:rsidR="002F6763" w:rsidRPr="00C64215">
        <w:rPr>
          <w:i/>
        </w:rPr>
        <w:t>T</w:t>
      </w:r>
      <w:r w:rsidR="002F6763" w:rsidRPr="00C64215">
        <w:t>=1</w:t>
      </w:r>
      <w:r w:rsidR="00E521CC" w:rsidRPr="00C64215">
        <w:t xml:space="preserve"> capsids with roughly </w:t>
      </w:r>
      <w:r w:rsidR="00FC6092">
        <w:t xml:space="preserve">similar efficiency </w:t>
      </w:r>
      <w:r w:rsidR="00E521CC" w:rsidRPr="00C64215">
        <w:t xml:space="preserve">as </w:t>
      </w:r>
      <w:r w:rsidR="00EF5368" w:rsidRPr="00C64215">
        <w:t>PS</w:t>
      </w:r>
      <w:r w:rsidR="00C5442A" w:rsidRPr="00C64215">
        <w:t xml:space="preserve">3, </w:t>
      </w:r>
      <w:r w:rsidR="002F6763" w:rsidRPr="00C64215">
        <w:t>confirm</w:t>
      </w:r>
      <w:r w:rsidR="00C5442A" w:rsidRPr="00C64215">
        <w:t xml:space="preserve">ing </w:t>
      </w:r>
      <w:r w:rsidR="002F6763" w:rsidRPr="00C64215">
        <w:t>that the</w:t>
      </w:r>
      <w:r w:rsidR="00C5442A" w:rsidRPr="00C64215">
        <w:t>ir</w:t>
      </w:r>
      <w:r w:rsidR="002F6763" w:rsidRPr="00C64215">
        <w:t xml:space="preserve"> ide</w:t>
      </w:r>
      <w:r w:rsidR="00E521CC" w:rsidRPr="00C64215">
        <w:t>ntities are not part of the CP recognition motif</w:t>
      </w:r>
      <w:r w:rsidR="00BE64A4" w:rsidRPr="00C64215">
        <w:t xml:space="preserve"> (</w:t>
      </w:r>
      <w:r w:rsidR="009E76BF">
        <w:t>Fig 2A</w:t>
      </w:r>
      <w:r w:rsidR="00C22A3F">
        <w:t>/B</w:t>
      </w:r>
      <w:r w:rsidR="009E76BF">
        <w:t xml:space="preserve"> &amp; </w:t>
      </w:r>
      <w:r w:rsidR="00BE64A4" w:rsidRPr="00C64215">
        <w:t>Sup Fig 1)</w:t>
      </w:r>
      <w:r w:rsidR="00E521CC" w:rsidRPr="00C64215">
        <w:t xml:space="preserve">. </w:t>
      </w:r>
      <w:r w:rsidR="00C5442A" w:rsidRPr="00C64215">
        <w:t xml:space="preserve">The </w:t>
      </w:r>
      <w:r w:rsidR="00D77A27">
        <w:t>outer</w:t>
      </w:r>
      <w:r w:rsidR="00D77A27" w:rsidRPr="00C64215">
        <w:t xml:space="preserve"> </w:t>
      </w:r>
      <w:r w:rsidR="00C5442A" w:rsidRPr="00C64215">
        <w:t xml:space="preserve">nucleotide variants showed differing </w:t>
      </w:r>
      <w:r w:rsidR="00C5442A" w:rsidRPr="00C64215">
        <w:lastRenderedPageBreak/>
        <w:t>behaviour</w:t>
      </w:r>
      <w:r w:rsidR="00182EE5">
        <w:t>,</w:t>
      </w:r>
      <w:r w:rsidR="00C5442A" w:rsidRPr="00C64215">
        <w:t xml:space="preserve"> with </w:t>
      </w:r>
      <w:r w:rsidR="00C5442A" w:rsidRPr="00182EE5">
        <w:t>o</w:t>
      </w:r>
      <w:r w:rsidR="00A656F0" w:rsidRPr="00182EE5">
        <w:t xml:space="preserve">nly the </w:t>
      </w:r>
      <w:r w:rsidR="00B775E7" w:rsidRPr="00182EE5">
        <w:t xml:space="preserve">–A.U.U.U–, </w:t>
      </w:r>
      <w:r w:rsidR="00A656F0" w:rsidRPr="00182EE5">
        <w:t>–U.U.U.A- and –A.U.U.A</w:t>
      </w:r>
      <w:r w:rsidR="00B775E7" w:rsidRPr="00182EE5">
        <w:t>–</w:t>
      </w:r>
      <w:r w:rsidR="00A656F0" w:rsidRPr="00182EE5">
        <w:t xml:space="preserve"> variants </w:t>
      </w:r>
      <w:r w:rsidR="00182EE5">
        <w:t>having a peak in a similar position to</w:t>
      </w:r>
      <w:r w:rsidR="00A656F0" w:rsidRPr="00182EE5">
        <w:t xml:space="preserve"> </w:t>
      </w:r>
      <w:r w:rsidR="00EF5368" w:rsidRPr="00182EE5">
        <w:t>PS</w:t>
      </w:r>
      <w:r w:rsidR="00C5442A" w:rsidRPr="00182EE5">
        <w:t>3</w:t>
      </w:r>
      <w:r w:rsidR="00182EE5">
        <w:t xml:space="preserve">, confirming that the </w:t>
      </w:r>
      <w:r w:rsidR="00D77A27">
        <w:t>outer</w:t>
      </w:r>
      <w:r w:rsidR="00D77A27" w:rsidRPr="00C64215">
        <w:t xml:space="preserve"> </w:t>
      </w:r>
      <w:r w:rsidR="00E521CC" w:rsidRPr="00C64215">
        <w:t>adenines are part of the CP recognition motif</w:t>
      </w:r>
      <w:r w:rsidR="00182EE5">
        <w:t xml:space="preserve">. </w:t>
      </w:r>
    </w:p>
    <w:p w14:paraId="65D62DBE" w14:textId="75FC4C89" w:rsidR="0074465A" w:rsidRPr="00C64215" w:rsidRDefault="00E521CC" w:rsidP="007C0AB8">
      <w:pPr>
        <w:tabs>
          <w:tab w:val="left" w:pos="8763"/>
        </w:tabs>
        <w:spacing w:before="0" w:after="200"/>
        <w:jc w:val="both"/>
      </w:pPr>
      <w:r w:rsidRPr="00C64215">
        <w:t>In order to examine the</w:t>
      </w:r>
      <w:r w:rsidR="000C1B9D">
        <w:t>ir</w:t>
      </w:r>
      <w:r w:rsidRPr="00C64215">
        <w:t xml:space="preserve"> relative importance </w:t>
      </w:r>
      <w:r w:rsidR="00A656F0" w:rsidRPr="00C64215">
        <w:t xml:space="preserve">for </w:t>
      </w:r>
      <w:r w:rsidR="00D43D42">
        <w:t>CP affinity</w:t>
      </w:r>
      <w:r w:rsidRPr="00C64215">
        <w:t xml:space="preserve">, we </w:t>
      </w:r>
      <w:r w:rsidR="00A656F0" w:rsidRPr="00C64215">
        <w:t>adapted the smFCS assay</w:t>
      </w:r>
      <w:r w:rsidR="009E76BF">
        <w:t xml:space="preserve"> (Fig 2B)</w:t>
      </w:r>
      <w:r w:rsidR="00906E8D" w:rsidRPr="00C64215">
        <w:t xml:space="preserve">. </w:t>
      </w:r>
      <w:r w:rsidR="00D77A27">
        <w:t>L</w:t>
      </w:r>
      <w:r w:rsidR="00906E8D" w:rsidRPr="00C64215">
        <w:t>abelled B3 was</w:t>
      </w:r>
      <w:r w:rsidR="00A656F0" w:rsidRPr="00C64215">
        <w:t xml:space="preserve"> titrat</w:t>
      </w:r>
      <w:r w:rsidR="00906E8D" w:rsidRPr="00C64215">
        <w:t>ed with</w:t>
      </w:r>
      <w:r w:rsidR="00A656F0" w:rsidRPr="00C64215">
        <w:t xml:space="preserve"> CP</w:t>
      </w:r>
      <w:r w:rsidR="00906E8D" w:rsidRPr="00C64215">
        <w:t xml:space="preserve"> to form </w:t>
      </w:r>
      <w:r w:rsidR="00A656F0" w:rsidRPr="00C64215">
        <w:t>the trimer</w:t>
      </w:r>
      <w:r w:rsidR="00906E8D" w:rsidRPr="00C64215">
        <w:t xml:space="preserve">, as judged by the </w:t>
      </w:r>
      <w:r w:rsidR="005D4DC4">
        <w:rPr>
          <w:i/>
        </w:rPr>
        <w:t>R</w:t>
      </w:r>
      <w:r w:rsidR="005D4DC4" w:rsidRPr="005D4DC4">
        <w:rPr>
          <w:i/>
          <w:vertAlign w:val="subscript"/>
        </w:rPr>
        <w:t>h</w:t>
      </w:r>
      <w:r w:rsidR="00906E8D" w:rsidRPr="00C64215">
        <w:t xml:space="preserve"> value, </w:t>
      </w:r>
      <w:r w:rsidR="00A656F0" w:rsidRPr="00C64215">
        <w:t xml:space="preserve">and then </w:t>
      </w:r>
      <w:r w:rsidR="00906E8D" w:rsidRPr="00C64215">
        <w:t xml:space="preserve">a 100-fold molar excess of </w:t>
      </w:r>
      <w:r w:rsidR="00E21DF6" w:rsidRPr="00C64215">
        <w:t xml:space="preserve">each </w:t>
      </w:r>
      <w:r w:rsidR="00D77A27">
        <w:t>sequence variant</w:t>
      </w:r>
      <w:r w:rsidR="00906E8D" w:rsidRPr="00C64215">
        <w:t xml:space="preserve"> was added </w:t>
      </w:r>
      <w:r w:rsidR="0074465A" w:rsidRPr="00C64215">
        <w:t xml:space="preserve">to </w:t>
      </w:r>
      <w:r w:rsidR="00A656F0" w:rsidRPr="00C64215">
        <w:t>compet</w:t>
      </w:r>
      <w:r w:rsidR="0074465A" w:rsidRPr="00C64215">
        <w:t xml:space="preserve">e </w:t>
      </w:r>
      <w:r w:rsidR="00A656F0" w:rsidRPr="00C64215">
        <w:t xml:space="preserve">off </w:t>
      </w:r>
      <w:r w:rsidR="00906E8D" w:rsidRPr="00C64215">
        <w:t>the B3</w:t>
      </w:r>
      <w:r w:rsidR="00A656F0" w:rsidRPr="00C64215">
        <w:t>.</w:t>
      </w:r>
      <w:r w:rsidR="0074465A" w:rsidRPr="00C64215">
        <w:t xml:space="preserve"> Variants that do not bind with a similar affinity to </w:t>
      </w:r>
      <w:r w:rsidR="00906E8D" w:rsidRPr="00C64215">
        <w:t>B3</w:t>
      </w:r>
      <w:r w:rsidR="0074465A" w:rsidRPr="00C64215">
        <w:t xml:space="preserve"> fail to dissociate the labelled </w:t>
      </w:r>
      <w:r w:rsidR="00906E8D" w:rsidRPr="00C64215">
        <w:t>RNA</w:t>
      </w:r>
      <w:r w:rsidR="0074465A" w:rsidRPr="00C64215">
        <w:t xml:space="preserve">, whereas </w:t>
      </w:r>
      <w:r w:rsidR="00906E8D" w:rsidRPr="00C64215">
        <w:t>B3</w:t>
      </w:r>
      <w:r w:rsidR="0074465A" w:rsidRPr="00C64215">
        <w:t xml:space="preserve"> and other variants outcompete the labelled species restoring the </w:t>
      </w:r>
      <w:r w:rsidR="00C22A3F">
        <w:rPr>
          <w:i/>
        </w:rPr>
        <w:t>R</w:t>
      </w:r>
      <w:r w:rsidR="00C22A3F" w:rsidRPr="005D4DC4">
        <w:rPr>
          <w:i/>
          <w:vertAlign w:val="subscript"/>
        </w:rPr>
        <w:t>h</w:t>
      </w:r>
      <w:r w:rsidR="00C22A3F" w:rsidRPr="00C64215" w:rsidDel="0061125A">
        <w:t xml:space="preserve"> </w:t>
      </w:r>
      <w:r w:rsidR="00C22A3F" w:rsidRPr="00C64215">
        <w:t xml:space="preserve">of CP-free RNA. The </w:t>
      </w:r>
      <w:r w:rsidR="00C22A3F">
        <w:t>results</w:t>
      </w:r>
      <w:r w:rsidR="00C22A3F" w:rsidRPr="00C64215">
        <w:t xml:space="preserve"> (Fig 2D)</w:t>
      </w:r>
      <w:r w:rsidR="00C22A3F" w:rsidRPr="000328E7">
        <w:t xml:space="preserve"> </w:t>
      </w:r>
      <w:r w:rsidR="00C22A3F" w:rsidRPr="00C64215">
        <w:t xml:space="preserve">show the percentage </w:t>
      </w:r>
      <w:r w:rsidR="00C22A3F">
        <w:rPr>
          <w:i/>
        </w:rPr>
        <w:t>R</w:t>
      </w:r>
      <w:r w:rsidR="00C22A3F" w:rsidRPr="005D4DC4">
        <w:rPr>
          <w:i/>
          <w:vertAlign w:val="subscript"/>
        </w:rPr>
        <w:t>h</w:t>
      </w:r>
      <w:r w:rsidR="00C22A3F" w:rsidRPr="00C64215" w:rsidDel="0061125A">
        <w:t xml:space="preserve"> </w:t>
      </w:r>
      <w:r w:rsidR="00C22A3F" w:rsidRPr="00C64215">
        <w:t>change following this challenge</w:t>
      </w:r>
      <w:r w:rsidR="00C22A3F">
        <w:t>, revealing</w:t>
      </w:r>
      <w:r w:rsidR="00C22A3F" w:rsidRPr="00C64215">
        <w:t xml:space="preserve"> a wide variation in the ability</w:t>
      </w:r>
      <w:r w:rsidR="00C22A3F">
        <w:t xml:space="preserve"> of the variant RNAs to compete.</w:t>
      </w:r>
      <w:r w:rsidR="00F03178" w:rsidRPr="00C64215">
        <w:t xml:space="preserve"> All those </w:t>
      </w:r>
      <w:r w:rsidR="0061125A" w:rsidRPr="00C64215">
        <w:t xml:space="preserve">with </w:t>
      </w:r>
      <w:r w:rsidR="00F03178" w:rsidRPr="00C64215">
        <w:t>gua</w:t>
      </w:r>
      <w:r w:rsidR="00A63B97" w:rsidRPr="00C64215">
        <w:t>nine substitutions</w:t>
      </w:r>
      <w:r w:rsidR="000C1B9D">
        <w:t xml:space="preserve">, and the </w:t>
      </w:r>
      <w:r w:rsidR="000C1B9D" w:rsidRPr="00C64215">
        <w:t>–A.U.U.U- variant</w:t>
      </w:r>
      <w:r w:rsidR="000C1B9D">
        <w:t>,</w:t>
      </w:r>
      <w:r w:rsidR="00A63B97" w:rsidRPr="00C64215">
        <w:t xml:space="preserve"> fail to comp</w:t>
      </w:r>
      <w:r w:rsidR="00F03178" w:rsidRPr="00C64215">
        <w:t>ete</w:t>
      </w:r>
      <w:r w:rsidR="000C1B9D">
        <w:t>. The superior performance of the –</w:t>
      </w:r>
      <w:r w:rsidR="000C1B9D" w:rsidRPr="00C64215">
        <w:t>U.U.U</w:t>
      </w:r>
      <w:r w:rsidR="000C1B9D">
        <w:t>.A</w:t>
      </w:r>
      <w:r w:rsidR="000C1B9D" w:rsidRPr="00C64215">
        <w:t>- variant</w:t>
      </w:r>
      <w:r w:rsidR="000C1B9D">
        <w:t xml:space="preserve"> suggests that </w:t>
      </w:r>
      <w:r w:rsidR="00C5522B">
        <w:t xml:space="preserve">either </w:t>
      </w:r>
      <w:r w:rsidR="00F03178" w:rsidRPr="00C64215">
        <w:t>the 3</w:t>
      </w:r>
      <w:r w:rsidR="000C0EC4">
        <w:t>′</w:t>
      </w:r>
      <w:r w:rsidR="00F03178" w:rsidRPr="00C64215">
        <w:t xml:space="preserve"> A is the most important for CP recognition</w:t>
      </w:r>
      <w:r w:rsidR="000C1B9D">
        <w:t xml:space="preserve">, </w:t>
      </w:r>
      <w:r w:rsidR="00C5522B">
        <w:t xml:space="preserve">or that the A-U base pair </w:t>
      </w:r>
      <w:r w:rsidR="009E76BF">
        <w:t>at the top of the adjacent stem</w:t>
      </w:r>
      <w:r w:rsidR="00C5522B">
        <w:t xml:space="preserve"> breaks, presenting an </w:t>
      </w:r>
      <w:r w:rsidR="000C1B9D">
        <w:t>–</w:t>
      </w:r>
      <w:r w:rsidR="00C5522B">
        <w:t>A.U.U.U</w:t>
      </w:r>
      <w:r w:rsidR="000C1B9D">
        <w:t>.A.</w:t>
      </w:r>
      <w:r w:rsidR="00C5522B">
        <w:t>U</w:t>
      </w:r>
      <w:r w:rsidR="000C1B9D">
        <w:t xml:space="preserve">- variant of the </w:t>
      </w:r>
      <w:r w:rsidR="00C5522B">
        <w:t xml:space="preserve">B3 </w:t>
      </w:r>
      <w:r w:rsidR="000C1B9D">
        <w:t>motif</w:t>
      </w:r>
      <w:r w:rsidR="00C5522B">
        <w:t xml:space="preserve"> that </w:t>
      </w:r>
      <w:r w:rsidR="009E76BF">
        <w:t>is still recognised by the CP</w:t>
      </w:r>
      <w:r w:rsidR="00C5522B">
        <w:t>.</w:t>
      </w:r>
      <w:r w:rsidR="000C1B9D">
        <w:t xml:space="preserve"> Either way, </w:t>
      </w:r>
      <w:r w:rsidR="000C1B9D" w:rsidRPr="00C64215">
        <w:t>–A.X.X.A-</w:t>
      </w:r>
      <w:r w:rsidR="000C1B9D">
        <w:t xml:space="preserve"> outperforms all variants, </w:t>
      </w:r>
      <w:r w:rsidR="00C5522B">
        <w:t xml:space="preserve">suggesting that </w:t>
      </w:r>
      <w:r w:rsidR="00D77A27">
        <w:t>SLs</w:t>
      </w:r>
      <w:r w:rsidR="00A63B97" w:rsidRPr="00C64215">
        <w:t xml:space="preserve"> carrying tetraloop motifs of –A.X.X</w:t>
      </w:r>
      <w:r w:rsidR="00F03178" w:rsidRPr="00C64215">
        <w:t xml:space="preserve">.A- </w:t>
      </w:r>
      <w:r w:rsidR="00D77A27">
        <w:t>encompass the best CP recognition motif</w:t>
      </w:r>
      <w:r w:rsidR="00F03178" w:rsidRPr="00C64215">
        <w:t xml:space="preserve"> for assembly into VLPs. </w:t>
      </w:r>
    </w:p>
    <w:p w14:paraId="602FAE27" w14:textId="77777777" w:rsidR="00BB34C0" w:rsidRPr="00C64215" w:rsidRDefault="00BB34C0" w:rsidP="00E521CC">
      <w:pPr>
        <w:tabs>
          <w:tab w:val="left" w:pos="8763"/>
        </w:tabs>
        <w:spacing w:before="0" w:after="200"/>
        <w:jc w:val="both"/>
      </w:pPr>
    </w:p>
    <w:p w14:paraId="487074A6" w14:textId="618768FE" w:rsidR="00E521CC" w:rsidRPr="00C64215" w:rsidRDefault="00577B1A" w:rsidP="008634F6">
      <w:pPr>
        <w:spacing w:before="0" w:after="200"/>
        <w:jc w:val="both"/>
        <w:rPr>
          <w:b/>
          <w:i/>
        </w:rPr>
      </w:pPr>
      <w:r>
        <w:rPr>
          <w:b/>
          <w:i/>
        </w:rPr>
        <w:t>R</w:t>
      </w:r>
      <w:r w:rsidR="00976F3E" w:rsidRPr="00C64215">
        <w:rPr>
          <w:b/>
          <w:i/>
        </w:rPr>
        <w:t>oles of electrostatics</w:t>
      </w:r>
      <w:r w:rsidR="00A63B97" w:rsidRPr="00C64215">
        <w:rPr>
          <w:b/>
          <w:i/>
        </w:rPr>
        <w:t xml:space="preserve"> </w:t>
      </w:r>
      <w:r w:rsidR="000F5D15" w:rsidRPr="00C64215">
        <w:rPr>
          <w:b/>
          <w:i/>
        </w:rPr>
        <w:t xml:space="preserve">and </w:t>
      </w:r>
      <w:r w:rsidR="00A63B97" w:rsidRPr="00C64215">
        <w:rPr>
          <w:b/>
          <w:i/>
        </w:rPr>
        <w:t xml:space="preserve">PS cooperativity </w:t>
      </w:r>
      <w:r w:rsidR="00976F3E" w:rsidRPr="00C64215">
        <w:rPr>
          <w:b/>
          <w:i/>
        </w:rPr>
        <w:t>in VLP assembly</w:t>
      </w:r>
    </w:p>
    <w:p w14:paraId="2B422C45" w14:textId="65A063D8" w:rsidR="00C87FDE" w:rsidRPr="00C64215" w:rsidRDefault="00C87FDE" w:rsidP="00C87FDE">
      <w:pPr>
        <w:spacing w:before="0" w:after="200"/>
        <w:jc w:val="both"/>
      </w:pPr>
      <w:r w:rsidRPr="00C64215">
        <w:t>PS-mediated assembly explains features</w:t>
      </w:r>
      <w:r w:rsidR="00CC532D" w:rsidRPr="00C64215">
        <w:t xml:space="preserve"> of viral genome packaging </w:t>
      </w:r>
      <w:r w:rsidRPr="00C64215">
        <w:t xml:space="preserve">that </w:t>
      </w:r>
      <w:r w:rsidR="00747702" w:rsidRPr="00C64215">
        <w:t xml:space="preserve">purely </w:t>
      </w:r>
      <w:r w:rsidRPr="00C64215">
        <w:t>electrostatically driven reactions do not, although there is clearly a</w:t>
      </w:r>
      <w:r w:rsidR="00747702" w:rsidRPr="00C64215">
        <w:t xml:space="preserve"> beneficial</w:t>
      </w:r>
      <w:r w:rsidRPr="00C64215">
        <w:t xml:space="preserve"> effect of charge neutralisation i</w:t>
      </w:r>
      <w:r w:rsidR="00747702" w:rsidRPr="00C64215">
        <w:t>n</w:t>
      </w:r>
      <w:r w:rsidRPr="00C64215">
        <w:t xml:space="preserve"> supplying some of the free energy to drive encapsidation. We </w:t>
      </w:r>
      <w:r w:rsidR="00C66585" w:rsidRPr="00C64215">
        <w:t xml:space="preserve">therefore </w:t>
      </w:r>
      <w:r w:rsidRPr="00C64215">
        <w:t>examined the importance of these effects o</w:t>
      </w:r>
      <w:r w:rsidR="00C66585" w:rsidRPr="00C64215">
        <w:t>n</w:t>
      </w:r>
      <w:r w:rsidRPr="00C64215">
        <w:t xml:space="preserve"> STNV assembly using a series of </w:t>
      </w:r>
      <w:r w:rsidR="00C66585" w:rsidRPr="00C64215">
        <w:t xml:space="preserve">charge-change </w:t>
      </w:r>
      <w:r w:rsidRPr="00C64215">
        <w:t>CP variant</w:t>
      </w:r>
      <w:r w:rsidR="00C66585" w:rsidRPr="00C64215">
        <w:t xml:space="preserve">s. </w:t>
      </w:r>
      <w:r w:rsidR="00577B1A">
        <w:t>M</w:t>
      </w:r>
      <w:r w:rsidR="00C66585" w:rsidRPr="00C64215">
        <w:t>uta</w:t>
      </w:r>
      <w:r w:rsidR="00577B1A">
        <w:t>tions</w:t>
      </w:r>
      <w:r w:rsidR="00C66585" w:rsidRPr="00C64215">
        <w:t xml:space="preserve"> </w:t>
      </w:r>
      <w:r w:rsidRPr="00C64215">
        <w:t xml:space="preserve">at </w:t>
      </w:r>
      <w:r w:rsidR="00C66585" w:rsidRPr="00C64215">
        <w:t xml:space="preserve">three </w:t>
      </w:r>
      <w:r w:rsidRPr="00C64215">
        <w:t xml:space="preserve">positively charged residues </w:t>
      </w:r>
      <w:r w:rsidR="00747702" w:rsidRPr="00C64215">
        <w:t xml:space="preserve">R8, R14 and K17 </w:t>
      </w:r>
      <w:r w:rsidRPr="00C64215">
        <w:t>in the N-terminal arm</w:t>
      </w:r>
      <w:r w:rsidR="00747702" w:rsidRPr="00C64215">
        <w:t xml:space="preserve"> of the CP</w:t>
      </w:r>
      <w:r w:rsidR="00C66585" w:rsidRPr="00C64215">
        <w:t xml:space="preserve"> (Fig 1), </w:t>
      </w:r>
      <w:r w:rsidRPr="00C64215">
        <w:t xml:space="preserve">were </w:t>
      </w:r>
      <w:r w:rsidR="00577B1A">
        <w:t>produced</w:t>
      </w:r>
      <w:r w:rsidRPr="00C64215">
        <w:t xml:space="preserve"> with A or D in place of K or R. Since </w:t>
      </w:r>
      <w:r w:rsidR="00E2073A" w:rsidRPr="00C64215">
        <w:t>R14</w:t>
      </w:r>
      <w:r w:rsidRPr="00C64215">
        <w:t xml:space="preserve"> and </w:t>
      </w:r>
      <w:r w:rsidR="00E2073A" w:rsidRPr="00C64215">
        <w:t xml:space="preserve">K17 </w:t>
      </w:r>
      <w:r w:rsidRPr="00C64215">
        <w:t>are adjacent in three-dimensions</w:t>
      </w:r>
      <w:r w:rsidR="00577B1A">
        <w:t>, their</w:t>
      </w:r>
      <w:r w:rsidRPr="00C64215">
        <w:t xml:space="preserve"> variants </w:t>
      </w:r>
      <w:r w:rsidR="00577B1A">
        <w:t xml:space="preserve">were made </w:t>
      </w:r>
      <w:r w:rsidRPr="00C64215">
        <w:t xml:space="preserve">as the double mutants, i.e. </w:t>
      </w:r>
      <w:r w:rsidR="00E2073A" w:rsidRPr="00C64215">
        <w:t>R14A</w:t>
      </w:r>
      <w:r w:rsidRPr="00C64215">
        <w:t>/K17A and R14D/</w:t>
      </w:r>
      <w:r w:rsidR="00E2073A" w:rsidRPr="00C64215">
        <w:t>K17D</w:t>
      </w:r>
      <w:r w:rsidRPr="00C64215">
        <w:t xml:space="preserve">. </w:t>
      </w:r>
      <w:r w:rsidR="00747702" w:rsidRPr="00C64215">
        <w:t>T</w:t>
      </w:r>
      <w:r w:rsidRPr="00C64215">
        <w:t>he mutated CPs express normally (</w:t>
      </w:r>
      <w:r w:rsidR="00C66585" w:rsidRPr="00C64215">
        <w:t xml:space="preserve">Sup </w:t>
      </w:r>
      <w:r w:rsidRPr="00C64215">
        <w:t xml:space="preserve">Fig </w:t>
      </w:r>
      <w:r w:rsidR="00E652FE" w:rsidRPr="00C64215">
        <w:t xml:space="preserve">2), </w:t>
      </w:r>
      <w:r w:rsidR="00C66585" w:rsidRPr="00C64215">
        <w:t xml:space="preserve">but </w:t>
      </w:r>
      <w:r w:rsidRPr="00C64215">
        <w:t xml:space="preserve">both double mutants fail to assemble significantly under these conditions. Since VLPs obtained from </w:t>
      </w:r>
      <w:r w:rsidRPr="00C64215">
        <w:rPr>
          <w:i/>
        </w:rPr>
        <w:t>E.coli</w:t>
      </w:r>
      <w:r w:rsidRPr="00C64215">
        <w:t xml:space="preserve"> contain host cell RNA</w:t>
      </w:r>
      <w:r w:rsidR="009E76BF">
        <w:t>,</w:t>
      </w:r>
      <w:r w:rsidRPr="00C64215">
        <w:t xml:space="preserve"> as well as the recombinant mRNA encoding the viral CP, this outcome suggests that </w:t>
      </w:r>
      <w:r w:rsidR="00E2073A" w:rsidRPr="00C64215">
        <w:t xml:space="preserve">R14 </w:t>
      </w:r>
      <w:r w:rsidRPr="00C64215">
        <w:t xml:space="preserve">and </w:t>
      </w:r>
      <w:r w:rsidR="00E2073A" w:rsidRPr="00C64215">
        <w:t>K17</w:t>
      </w:r>
      <w:r w:rsidRPr="00C64215">
        <w:t xml:space="preserve"> play important roles in assembly. </w:t>
      </w:r>
    </w:p>
    <w:p w14:paraId="24A90DAA" w14:textId="574ACEA3" w:rsidR="00C87FDE" w:rsidRPr="00C64215" w:rsidRDefault="00C87FDE" w:rsidP="00C87FDE">
      <w:pPr>
        <w:spacing w:before="0" w:after="200"/>
        <w:jc w:val="both"/>
      </w:pPr>
      <w:r w:rsidRPr="00C64215">
        <w:t xml:space="preserve">All the variant proteins were examined </w:t>
      </w:r>
      <w:r w:rsidR="00747702" w:rsidRPr="00C64215">
        <w:t xml:space="preserve">for </w:t>
      </w:r>
      <w:r w:rsidRPr="00C64215">
        <w:t>their abilit</w:t>
      </w:r>
      <w:r w:rsidR="00747702" w:rsidRPr="00C64215">
        <w:t>ies</w:t>
      </w:r>
      <w:r w:rsidRPr="00C64215">
        <w:t xml:space="preserve"> to bind RNA oligos encom</w:t>
      </w:r>
      <w:r w:rsidR="006F483F" w:rsidRPr="00C64215">
        <w:t>passing either a single PS (</w:t>
      </w:r>
      <w:r w:rsidRPr="00C64215">
        <w:t xml:space="preserve">B3) or the </w:t>
      </w:r>
      <w:r w:rsidR="006F483F" w:rsidRPr="00C64215">
        <w:t>127-mer</w:t>
      </w:r>
      <w:r w:rsidRPr="00C64215">
        <w:t xml:space="preserve"> fragment</w:t>
      </w:r>
      <w:r w:rsidR="009A621F" w:rsidRPr="00C64215">
        <w:t xml:space="preserve"> (</w:t>
      </w:r>
      <w:r w:rsidR="00B924EC" w:rsidRPr="00C64215">
        <w:t xml:space="preserve">Fig 3 &amp; </w:t>
      </w:r>
      <w:r w:rsidR="009A621F" w:rsidRPr="00C64215">
        <w:t>Sup Fig 3)</w:t>
      </w:r>
      <w:r w:rsidRPr="00C64215">
        <w:t>. Neither double mutant bound either RNA under these conditions. R8A assemble</w:t>
      </w:r>
      <w:r w:rsidR="006F483F" w:rsidRPr="00C64215">
        <w:t xml:space="preserve">s </w:t>
      </w:r>
      <w:r w:rsidRPr="00C64215">
        <w:t>around B3 but require</w:t>
      </w:r>
      <w:r w:rsidR="006F483F" w:rsidRPr="00C64215">
        <w:t>s</w:t>
      </w:r>
      <w:r w:rsidRPr="00C64215">
        <w:t xml:space="preserve"> </w:t>
      </w:r>
      <w:r w:rsidR="006F483F" w:rsidRPr="00C64215">
        <w:t xml:space="preserve">a </w:t>
      </w:r>
      <w:r w:rsidRPr="00C64215">
        <w:t>much higher (&gt;10 fold) CP concentration to do so,</w:t>
      </w:r>
      <w:r w:rsidR="006F483F" w:rsidRPr="00C64215">
        <w:t xml:space="preserve"> consistent with it having</w:t>
      </w:r>
      <w:r w:rsidRPr="00C64215">
        <w:t xml:space="preserve"> a lowered affinity for </w:t>
      </w:r>
      <w:r w:rsidR="00747702" w:rsidRPr="00C64215">
        <w:t xml:space="preserve">the </w:t>
      </w:r>
      <w:r w:rsidRPr="00C64215">
        <w:t xml:space="preserve">RNA. By 1 µM </w:t>
      </w:r>
      <w:r w:rsidR="006F483F" w:rsidRPr="00C64215">
        <w:t xml:space="preserve">CP </w:t>
      </w:r>
      <w:r w:rsidRPr="00C64215">
        <w:t xml:space="preserve">it forms </w:t>
      </w:r>
      <w:r w:rsidRPr="00C64215">
        <w:rPr>
          <w:i/>
        </w:rPr>
        <w:t>T</w:t>
      </w:r>
      <w:r w:rsidRPr="00C64215">
        <w:t>=1 shells that are resistant to RNase challenge. The R8D variant confirms th</w:t>
      </w:r>
      <w:r w:rsidR="006F483F" w:rsidRPr="00C64215">
        <w:t>e importance of the positive charge</w:t>
      </w:r>
      <w:r w:rsidRPr="00C64215">
        <w:t xml:space="preserve">, failing to form any </w:t>
      </w:r>
      <w:r w:rsidR="006F483F" w:rsidRPr="00C64215">
        <w:t>stable</w:t>
      </w:r>
      <w:r w:rsidRPr="00C64215">
        <w:t xml:space="preserve"> higher order species, even at higher concentrations, with the RNA remaining accessible to RNase digestion. Th</w:t>
      </w:r>
      <w:r w:rsidR="006F483F" w:rsidRPr="00C64215">
        <w:t>is dependence on favourable electrostatic interaction remains wh</w:t>
      </w:r>
      <w:r w:rsidRPr="00C64215">
        <w:t>e</w:t>
      </w:r>
      <w:r w:rsidR="006F483F" w:rsidRPr="00C64215">
        <w:t xml:space="preserve">n </w:t>
      </w:r>
      <w:r w:rsidRPr="00C64215">
        <w:t xml:space="preserve">R8D </w:t>
      </w:r>
      <w:r w:rsidR="00C22A3F">
        <w:t>is</w:t>
      </w:r>
      <w:r w:rsidR="00C22A3F" w:rsidRPr="00C64215">
        <w:t xml:space="preserve"> </w:t>
      </w:r>
      <w:r w:rsidR="006F483F" w:rsidRPr="00C64215">
        <w:t>titrated against the 127-mer</w:t>
      </w:r>
      <w:r w:rsidR="007D325F">
        <w:t xml:space="preserve"> (Fig 3</w:t>
      </w:r>
      <w:r w:rsidR="00F91191">
        <w:t>A</w:t>
      </w:r>
      <w:r w:rsidR="007D325F">
        <w:t>)</w:t>
      </w:r>
      <w:r w:rsidR="006F483F" w:rsidRPr="00C64215">
        <w:t xml:space="preserve">. However, with this RNA </w:t>
      </w:r>
      <w:r w:rsidR="00747702" w:rsidRPr="00C64215">
        <w:t xml:space="preserve">both </w:t>
      </w:r>
      <w:r w:rsidRPr="00C64215">
        <w:t xml:space="preserve">R8A and wild-type </w:t>
      </w:r>
      <w:r w:rsidR="006F483F" w:rsidRPr="00C64215">
        <w:t xml:space="preserve">CP show very similar </w:t>
      </w:r>
      <w:r w:rsidRPr="00C64215">
        <w:t>binding curves</w:t>
      </w:r>
      <w:r w:rsidR="006F483F" w:rsidRPr="00C64215">
        <w:t>,</w:t>
      </w:r>
      <w:r w:rsidRPr="00C64215">
        <w:t xml:space="preserve"> including the initial </w:t>
      </w:r>
      <w:r w:rsidR="005D4DC4">
        <w:rPr>
          <w:i/>
        </w:rPr>
        <w:t>R</w:t>
      </w:r>
      <w:r w:rsidR="005D4DC4" w:rsidRPr="005D4DC4">
        <w:rPr>
          <w:i/>
          <w:vertAlign w:val="subscript"/>
        </w:rPr>
        <w:t>h</w:t>
      </w:r>
      <w:r w:rsidRPr="00C64215">
        <w:t xml:space="preserve"> decrease. </w:t>
      </w:r>
      <w:r w:rsidR="006F483F" w:rsidRPr="00C64215">
        <w:t>It appears that the</w:t>
      </w:r>
      <w:r w:rsidRPr="00C64215">
        <w:t xml:space="preserve"> co-operativity </w:t>
      </w:r>
      <w:r w:rsidR="006F483F" w:rsidRPr="00C64215">
        <w:t xml:space="preserve">arising </w:t>
      </w:r>
      <w:r w:rsidR="00747702" w:rsidRPr="00C64215">
        <w:t xml:space="preserve">from CP </w:t>
      </w:r>
      <w:r w:rsidR="006F483F" w:rsidRPr="00C64215">
        <w:t xml:space="preserve">binding at multiple </w:t>
      </w:r>
      <w:r w:rsidRPr="00C64215">
        <w:t>PS sites</w:t>
      </w:r>
      <w:r w:rsidR="006F483F" w:rsidRPr="00C64215">
        <w:t xml:space="preserve"> overcome</w:t>
      </w:r>
      <w:r w:rsidR="00747702" w:rsidRPr="00C64215">
        <w:t>s</w:t>
      </w:r>
      <w:r w:rsidR="006F483F" w:rsidRPr="00C64215">
        <w:t xml:space="preserve"> the deleterious effect on intrinsic RNA-CP affinity</w:t>
      </w:r>
      <w:r w:rsidR="00C22A3F">
        <w:t xml:space="preserve"> </w:t>
      </w:r>
      <w:r w:rsidR="00C22A3F">
        <w:lastRenderedPageBreak/>
        <w:t>of reduced electrostatic attraction</w:t>
      </w:r>
      <w:r w:rsidRPr="00C64215">
        <w:t xml:space="preserve">. </w:t>
      </w:r>
      <w:r w:rsidR="00D63E3D">
        <w:t>If we assume that the altered charge(s) on the N-terminal arm does not significantly alter the unliganded CP conformation</w:t>
      </w:r>
      <w:r w:rsidR="006F483F" w:rsidRPr="00C64215">
        <w:t>, these effects probe the role</w:t>
      </w:r>
      <w:r w:rsidR="001A11E3" w:rsidRPr="00C64215">
        <w:t>(s)</w:t>
      </w:r>
      <w:r w:rsidR="006F483F" w:rsidRPr="00C64215">
        <w:t xml:space="preserve"> of electrostatic interactions during </w:t>
      </w:r>
      <w:r w:rsidR="00D63E3D">
        <w:t xml:space="preserve">RNA </w:t>
      </w:r>
      <w:r w:rsidR="006F483F" w:rsidRPr="00C64215">
        <w:t xml:space="preserve">sequence-specific triggering of assembly. </w:t>
      </w:r>
      <w:r w:rsidR="005A42DB" w:rsidRPr="00C64215">
        <w:t>They</w:t>
      </w:r>
      <w:r w:rsidRPr="00C64215">
        <w:t xml:space="preserve"> impl</w:t>
      </w:r>
      <w:r w:rsidR="005A42DB" w:rsidRPr="00C64215">
        <w:t>y</w:t>
      </w:r>
      <w:r w:rsidRPr="00C64215">
        <w:t xml:space="preserve"> that charge neutralisation is not an absolute requirement for assembly on longer natural </w:t>
      </w:r>
      <w:r w:rsidR="00D63E3D">
        <w:t xml:space="preserve">RNA </w:t>
      </w:r>
      <w:r w:rsidRPr="00C64215">
        <w:t>fragments, consistent with the PS-mediated</w:t>
      </w:r>
      <w:r w:rsidR="006615F4">
        <w:t>,</w:t>
      </w:r>
      <w:r w:rsidRPr="00C64215">
        <w:t xml:space="preserve"> </w:t>
      </w:r>
      <w:r w:rsidR="005A42DB" w:rsidRPr="00C64215">
        <w:t xml:space="preserve">but not </w:t>
      </w:r>
      <w:r w:rsidR="00747702" w:rsidRPr="00C64215">
        <w:t>the</w:t>
      </w:r>
      <w:r w:rsidR="005A42DB" w:rsidRPr="00C64215">
        <w:t xml:space="preserve"> electrostatic assembly mechanism</w:t>
      </w:r>
      <w:r w:rsidRPr="00C64215">
        <w:t xml:space="preserve">. </w:t>
      </w:r>
    </w:p>
    <w:p w14:paraId="35B1B482" w14:textId="79FA8575" w:rsidR="00044091" w:rsidRPr="00C64215" w:rsidRDefault="0006622A" w:rsidP="006D1C2F">
      <w:pPr>
        <w:jc w:val="both"/>
      </w:pPr>
      <w:r w:rsidRPr="00C64215">
        <w:t xml:space="preserve">Given that </w:t>
      </w:r>
      <w:r w:rsidR="007D325F">
        <w:t xml:space="preserve">the cooperativity of </w:t>
      </w:r>
      <w:r w:rsidRPr="00C64215">
        <w:t xml:space="preserve">multiple </w:t>
      </w:r>
      <w:r w:rsidR="00DF71BB" w:rsidRPr="00C64215">
        <w:t xml:space="preserve">RNA </w:t>
      </w:r>
      <w:r w:rsidRPr="00C64215">
        <w:t xml:space="preserve">PSs </w:t>
      </w:r>
      <w:r w:rsidR="000F5D15" w:rsidRPr="00C64215">
        <w:t xml:space="preserve">can </w:t>
      </w:r>
      <w:r w:rsidRPr="00C64215">
        <w:t xml:space="preserve">overcome </w:t>
      </w:r>
      <w:r w:rsidR="000F5D15" w:rsidRPr="00C64215">
        <w:t xml:space="preserve">diminution </w:t>
      </w:r>
      <w:r w:rsidRPr="00C64215">
        <w:t xml:space="preserve">of </w:t>
      </w:r>
      <w:r w:rsidR="00DF71BB" w:rsidRPr="00C64215">
        <w:t xml:space="preserve">electrostatic </w:t>
      </w:r>
      <w:r w:rsidR="00081FCF" w:rsidRPr="00C64215">
        <w:t>attraction</w:t>
      </w:r>
      <w:r w:rsidRPr="00C64215">
        <w:t xml:space="preserve">, </w:t>
      </w:r>
      <w:r w:rsidR="000F5D15" w:rsidRPr="00C64215">
        <w:t xml:space="preserve">as expected for a process in which PSs </w:t>
      </w:r>
      <w:r w:rsidR="009E76BF">
        <w:t>act</w:t>
      </w:r>
      <w:r w:rsidR="009E76BF" w:rsidRPr="00C64215">
        <w:t xml:space="preserve"> </w:t>
      </w:r>
      <w:r w:rsidR="000F5D15" w:rsidRPr="00C64215">
        <w:t xml:space="preserve">collectively, </w:t>
      </w:r>
      <w:r w:rsidRPr="00C64215">
        <w:t xml:space="preserve">we then examined how many PSs are required to generate cooperative assembly. Given the importance of recognition at PS3 and the </w:t>
      </w:r>
      <w:r w:rsidR="00DF71BB" w:rsidRPr="00C64215">
        <w:t>effects</w:t>
      </w:r>
      <w:r w:rsidRPr="00C64215">
        <w:t xml:space="preserve"> seen for fragments containing five PSs, three sub-fragments of the 127-mer each containing PS3 were tested </w:t>
      </w:r>
      <w:r w:rsidR="00C73578" w:rsidRPr="00C64215">
        <w:t xml:space="preserve">(Fig </w:t>
      </w:r>
      <w:r w:rsidR="00F91191" w:rsidRPr="00C64215">
        <w:t>3</w:t>
      </w:r>
      <w:r w:rsidR="00F91191">
        <w:t>B</w:t>
      </w:r>
      <w:r w:rsidR="00F91191" w:rsidRPr="00C64215">
        <w:t xml:space="preserve"> </w:t>
      </w:r>
      <w:r w:rsidR="00D047D4" w:rsidRPr="00C64215">
        <w:t xml:space="preserve">&amp; Sup Fig </w:t>
      </w:r>
      <w:r w:rsidR="009A621F" w:rsidRPr="00C64215">
        <w:t>4</w:t>
      </w:r>
      <w:r w:rsidRPr="00C64215">
        <w:t xml:space="preserve">). These are PS1-PS3 (nts </w:t>
      </w:r>
      <w:r w:rsidR="00CE23FC" w:rsidRPr="00C64215">
        <w:t>1-76</w:t>
      </w:r>
      <w:r w:rsidRPr="00C64215">
        <w:t>); PS2-PS4 (nts</w:t>
      </w:r>
      <w:r w:rsidR="00CE23FC" w:rsidRPr="00C64215">
        <w:t xml:space="preserve"> 38-104</w:t>
      </w:r>
      <w:r w:rsidRPr="00C64215">
        <w:t>) and PS3-PS5 (nts</w:t>
      </w:r>
      <w:r w:rsidR="00CE23FC" w:rsidRPr="00C64215">
        <w:t xml:space="preserve"> 66-127</w:t>
      </w:r>
      <w:r w:rsidRPr="00C64215">
        <w:t>), each potentially able to bind CP at PS3 but differing in the numbers of flanking sites, from two 5</w:t>
      </w:r>
      <w:r w:rsidR="000C0EC4">
        <w:t>′</w:t>
      </w:r>
      <w:r w:rsidRPr="00C64215">
        <w:t xml:space="preserve"> or 3</w:t>
      </w:r>
      <w:r w:rsidR="000C0EC4">
        <w:t>′</w:t>
      </w:r>
      <w:r w:rsidR="006615F4">
        <w:t xml:space="preserve"> of PS3</w:t>
      </w:r>
      <w:r w:rsidRPr="00C64215">
        <w:t xml:space="preserve">, to just one on each flank. </w:t>
      </w:r>
      <w:r w:rsidR="00C73578" w:rsidRPr="00C64215">
        <w:t xml:space="preserve">Only the fragment with </w:t>
      </w:r>
      <w:r w:rsidR="000F5D15" w:rsidRPr="00C64215">
        <w:t xml:space="preserve">the </w:t>
      </w:r>
      <w:r w:rsidR="00C73578" w:rsidRPr="00C64215">
        <w:t xml:space="preserve">PS3 centrally located assembles </w:t>
      </w:r>
      <w:r w:rsidR="00C73578" w:rsidRPr="00C64215">
        <w:rPr>
          <w:i/>
        </w:rPr>
        <w:t>T</w:t>
      </w:r>
      <w:r w:rsidR="00C73578" w:rsidRPr="00C64215">
        <w:t>=1 shells that are RNase resistant</w:t>
      </w:r>
      <w:r w:rsidR="000F5D15" w:rsidRPr="00C64215">
        <w:t>,</w:t>
      </w:r>
      <w:r w:rsidR="00C73578" w:rsidRPr="00C64215">
        <w:t xml:space="preserve"> although it does not show a collapse and the overall yield is lower than for the 127-mer. </w:t>
      </w:r>
      <w:r w:rsidRPr="00C64215">
        <w:t xml:space="preserve">The </w:t>
      </w:r>
      <w:r w:rsidR="00C73578" w:rsidRPr="00C64215">
        <w:t xml:space="preserve">other fragments appear to form non-specific aggregates that eventually spontaneously dissociate. </w:t>
      </w:r>
    </w:p>
    <w:p w14:paraId="0F5FD91D" w14:textId="0F8405DB" w:rsidR="00B924EC" w:rsidRPr="007D325F" w:rsidRDefault="00044091" w:rsidP="006D1C2F">
      <w:pPr>
        <w:jc w:val="both"/>
      </w:pPr>
      <w:r w:rsidRPr="00C64215">
        <w:t xml:space="preserve">The interpretation of these results is non-trivial. The effects are clearly not purely electrostatic in nature since the PS2-4 fragment (66 nts) </w:t>
      </w:r>
      <w:r w:rsidR="003C1975" w:rsidRPr="00C64215">
        <w:t xml:space="preserve">is shorter </w:t>
      </w:r>
      <w:r w:rsidRPr="00C64215">
        <w:t xml:space="preserve">than </w:t>
      </w:r>
      <w:r w:rsidR="003C1975" w:rsidRPr="00C64215">
        <w:t>PS1</w:t>
      </w:r>
      <w:r w:rsidRPr="00C64215">
        <w:t>-</w:t>
      </w:r>
      <w:r w:rsidR="003C1975" w:rsidRPr="00C64215">
        <w:t xml:space="preserve">3 </w:t>
      </w:r>
      <w:r w:rsidRPr="00C64215">
        <w:t>(</w:t>
      </w:r>
      <w:r w:rsidR="003C1975" w:rsidRPr="00C64215">
        <w:t>76nts</w:t>
      </w:r>
      <w:r w:rsidRPr="00C64215">
        <w:t xml:space="preserve">) </w:t>
      </w:r>
      <w:r w:rsidR="003C1975" w:rsidRPr="00C64215">
        <w:t xml:space="preserve">and </w:t>
      </w:r>
      <w:r w:rsidRPr="00C64215">
        <w:t>1 nt shorter than PS</w:t>
      </w:r>
      <w:r w:rsidR="003C1975" w:rsidRPr="00C64215">
        <w:t>3-5</w:t>
      </w:r>
      <w:r w:rsidRPr="00C64215">
        <w:t xml:space="preserve">. To understand the specificity of the reactions we need to consider </w:t>
      </w:r>
      <w:r w:rsidR="006D1C2F" w:rsidRPr="00C64215">
        <w:t>the folding propensity of each of the PS</w:t>
      </w:r>
      <w:r w:rsidRPr="00C64215">
        <w:t>-encompassing</w:t>
      </w:r>
      <w:r w:rsidR="006D1C2F" w:rsidRPr="00C64215">
        <w:t xml:space="preserve"> sites. </w:t>
      </w:r>
      <w:r w:rsidRPr="001C2202">
        <w:t>T</w:t>
      </w:r>
      <w:r w:rsidR="006D1C2F" w:rsidRPr="001C2202">
        <w:t xml:space="preserve">he </w:t>
      </w:r>
      <w:r w:rsidRPr="001C2202">
        <w:t xml:space="preserve">secondary structure of the </w:t>
      </w:r>
      <w:r w:rsidR="006D1C2F" w:rsidRPr="001C2202">
        <w:t xml:space="preserve">127-mer </w:t>
      </w:r>
      <w:r w:rsidR="001C2202">
        <w:t xml:space="preserve">shown </w:t>
      </w:r>
      <w:r w:rsidR="006538A1" w:rsidRPr="001C2202">
        <w:t xml:space="preserve">(Fig 4) </w:t>
      </w:r>
      <w:r w:rsidRPr="001C2202">
        <w:t xml:space="preserve">was arrived at by constraining its folds to </w:t>
      </w:r>
      <w:r w:rsidR="00D947AA" w:rsidRPr="001C2202">
        <w:t>capture</w:t>
      </w:r>
      <w:r w:rsidRPr="001C2202">
        <w:t xml:space="preserve"> the maximum number of </w:t>
      </w:r>
      <w:r w:rsidR="00B924EC" w:rsidRPr="001C2202">
        <w:t>SLs</w:t>
      </w:r>
      <w:r w:rsidRPr="001C2202">
        <w:t xml:space="preserve"> with –A.X.X.A- loop motifs present.</w:t>
      </w:r>
      <w:r w:rsidRPr="00C64215">
        <w:t xml:space="preserve"> In this fragment </w:t>
      </w:r>
      <w:r w:rsidR="006D1C2F" w:rsidRPr="00C64215">
        <w:t>only PS1 and PS3 are predicted to have a favourable folding free energ</w:t>
      </w:r>
      <w:r w:rsidRPr="00C64215">
        <w:t>y</w:t>
      </w:r>
      <w:r w:rsidR="006D1C2F" w:rsidRPr="00C64215">
        <w:t xml:space="preserve"> (Mfold)</w:t>
      </w:r>
      <w:r w:rsidR="001C2202">
        <w:t xml:space="preserve"> in isolation</w:t>
      </w:r>
      <w:r w:rsidR="006D1C2F" w:rsidRPr="00C64215">
        <w:t xml:space="preserve">. </w:t>
      </w:r>
      <w:r w:rsidR="00D947AA" w:rsidRPr="00C64215">
        <w:t xml:space="preserve">This </w:t>
      </w:r>
      <w:r w:rsidR="00390B65">
        <w:t>is consistent with</w:t>
      </w:r>
      <w:r w:rsidR="00D947AA" w:rsidRPr="00C64215">
        <w:t xml:space="preserve"> our pr</w:t>
      </w:r>
      <w:r w:rsidR="00A978D4">
        <w:t>evious</w:t>
      </w:r>
      <w:r w:rsidR="00D947AA" w:rsidRPr="00C64215">
        <w:t xml:space="preserve"> </w:t>
      </w:r>
      <w:r w:rsidR="00A300BB" w:rsidRPr="00C64215">
        <w:t>smFCS assay</w:t>
      </w:r>
      <w:r w:rsidR="00D947AA" w:rsidRPr="00C64215">
        <w:t>s</w:t>
      </w:r>
      <w:r w:rsidR="00A300BB">
        <w:t>,</w:t>
      </w:r>
      <w:r w:rsidR="00D947AA" w:rsidRPr="00C64215">
        <w:t xml:space="preserve"> in which </w:t>
      </w:r>
      <w:r w:rsidR="00A300BB">
        <w:t xml:space="preserve">alterations of </w:t>
      </w:r>
      <w:r w:rsidR="00D947AA" w:rsidRPr="00C64215">
        <w:t xml:space="preserve">the CP recognition motifs within each PS </w:t>
      </w:r>
      <w:r w:rsidR="00A300BB">
        <w:t xml:space="preserve">and variations in </w:t>
      </w:r>
      <w:r w:rsidR="00D947AA" w:rsidRPr="00C64215">
        <w:t>the relative spacing of PS3 with its neighbours result</w:t>
      </w:r>
      <w:r w:rsidR="00A300BB">
        <w:t>ed</w:t>
      </w:r>
      <w:r w:rsidR="00D947AA" w:rsidRPr="00C64215">
        <w:t xml:space="preserve"> in markedly different assembly behaviour</w:t>
      </w:r>
      <w:r w:rsidR="00577B1A">
        <w:t xml:space="preserve"> (16)</w:t>
      </w:r>
      <w:r w:rsidR="00D947AA" w:rsidRPr="00C64215">
        <w:t xml:space="preserve">. </w:t>
      </w:r>
      <w:r w:rsidR="00D947AA" w:rsidRPr="00301EE4">
        <w:t xml:space="preserve">We expect </w:t>
      </w:r>
      <w:r w:rsidR="001A11E3" w:rsidRPr="00301EE4">
        <w:t xml:space="preserve">these </w:t>
      </w:r>
      <w:r w:rsidR="00D947AA" w:rsidRPr="00301EE4">
        <w:t xml:space="preserve">RNA molecules </w:t>
      </w:r>
      <w:r w:rsidR="00D62331">
        <w:t>to</w:t>
      </w:r>
      <w:r w:rsidR="00D62331" w:rsidRPr="00301EE4">
        <w:t xml:space="preserve"> </w:t>
      </w:r>
      <w:r w:rsidR="00D947AA" w:rsidRPr="00301EE4">
        <w:t xml:space="preserve">exist in solution as an ensemble of differing conformations. Interaction with the STNV CP </w:t>
      </w:r>
      <w:r w:rsidR="002B64A7">
        <w:t>will</w:t>
      </w:r>
      <w:r w:rsidR="00D947AA" w:rsidRPr="00301EE4">
        <w:t xml:space="preserve"> displace </w:t>
      </w:r>
      <w:r w:rsidR="00D62331">
        <w:t>th</w:t>
      </w:r>
      <w:r w:rsidR="0088019B">
        <w:t>is</w:t>
      </w:r>
      <w:r w:rsidR="00D947AA" w:rsidRPr="00301EE4">
        <w:t xml:space="preserve"> equilibrium</w:t>
      </w:r>
      <w:r w:rsidR="00D62331" w:rsidRPr="00D62331">
        <w:t>,</w:t>
      </w:r>
      <w:r w:rsidR="00D947AA" w:rsidRPr="00390B65">
        <w:t xml:space="preserve"> </w:t>
      </w:r>
      <w:r w:rsidR="007D325F">
        <w:t>preferentially selecting</w:t>
      </w:r>
      <w:r w:rsidR="007D325F" w:rsidRPr="00390B65">
        <w:t xml:space="preserve"> </w:t>
      </w:r>
      <w:r w:rsidR="00D947AA" w:rsidRPr="00390B65">
        <w:t>a single</w:t>
      </w:r>
      <w:r w:rsidR="007D325F">
        <w:t xml:space="preserve"> or few</w:t>
      </w:r>
      <w:r w:rsidR="00D947AA" w:rsidRPr="00390B65">
        <w:t xml:space="preserve"> </w:t>
      </w:r>
      <w:r w:rsidR="0088019B">
        <w:t xml:space="preserve">assembly competent </w:t>
      </w:r>
      <w:r w:rsidR="00D947AA" w:rsidRPr="00390B65">
        <w:t>conformation</w:t>
      </w:r>
      <w:r w:rsidR="007D325F">
        <w:t>s</w:t>
      </w:r>
      <w:r w:rsidR="00D947AA" w:rsidRPr="00390B65">
        <w:t xml:space="preserve"> </w:t>
      </w:r>
      <w:r w:rsidR="00D62331" w:rsidRPr="00A978D4">
        <w:t>in which the PSs are present</w:t>
      </w:r>
      <w:r w:rsidR="00D947AA" w:rsidRPr="00D62331">
        <w:t>.</w:t>
      </w:r>
      <w:r w:rsidR="00D947AA" w:rsidRPr="00C64215">
        <w:t xml:space="preserve"> The assembly efficiency we see may therefore be directly related </w:t>
      </w:r>
      <w:r w:rsidR="007D325F">
        <w:t>to the population of such conformers in the ensemble and thus related to</w:t>
      </w:r>
      <w:r w:rsidR="00D947AA" w:rsidRPr="00C64215">
        <w:t xml:space="preserve"> the free energy costs in imposing this conformation. Assessing the extent of a conformational ensemble is difficult</w:t>
      </w:r>
      <w:r w:rsidR="0088019B">
        <w:t>,</w:t>
      </w:r>
      <w:r w:rsidR="00D947AA" w:rsidRPr="00C64215">
        <w:t xml:space="preserve"> but a sense of the likelihood </w:t>
      </w:r>
      <w:r w:rsidR="00D947AA" w:rsidRPr="007D325F">
        <w:t>of alterna</w:t>
      </w:r>
      <w:r w:rsidR="00CD7EB1" w:rsidRPr="007D325F">
        <w:t>te structures can be obtained from</w:t>
      </w:r>
      <w:r w:rsidR="00D947AA" w:rsidRPr="007D325F">
        <w:t xml:space="preserve"> Mfold </w:t>
      </w:r>
      <w:r w:rsidR="00CD7EB1" w:rsidRPr="007D325F">
        <w:t xml:space="preserve">by </w:t>
      </w:r>
      <w:r w:rsidR="00D947AA" w:rsidRPr="007D325F">
        <w:t xml:space="preserve">altering the usual default </w:t>
      </w:r>
      <w:r w:rsidR="00D76395" w:rsidRPr="007D325F">
        <w:t xml:space="preserve">parameters </w:t>
      </w:r>
      <w:r w:rsidR="00D947AA" w:rsidRPr="007D325F">
        <w:t>to</w:t>
      </w:r>
      <w:r w:rsidR="00D76395" w:rsidRPr="007D325F">
        <w:t xml:space="preserve"> </w:t>
      </w:r>
      <w:r w:rsidR="00D947AA" w:rsidRPr="007D325F">
        <w:t>explore</w:t>
      </w:r>
      <w:r w:rsidR="00D76395" w:rsidRPr="00DF4BE8">
        <w:t xml:space="preserve"> 500 additional suboptimal folds</w:t>
      </w:r>
      <w:r w:rsidR="00D947AA" w:rsidRPr="007D325F">
        <w:t xml:space="preserve"> (</w:t>
      </w:r>
      <w:r w:rsidR="00D76395" w:rsidRPr="00DF4BE8">
        <w:t>suboptimality = 500</w:t>
      </w:r>
      <w:r w:rsidR="00D947AA" w:rsidRPr="007D325F">
        <w:t xml:space="preserve">). </w:t>
      </w:r>
    </w:p>
    <w:p w14:paraId="5CEE47A4" w14:textId="1F0D192A" w:rsidR="00044091" w:rsidRPr="00C64215" w:rsidRDefault="00D947AA" w:rsidP="006D1C2F">
      <w:pPr>
        <w:jc w:val="both"/>
      </w:pPr>
      <w:r w:rsidRPr="007D325F">
        <w:t>When such structures</w:t>
      </w:r>
      <w:r w:rsidR="007D325F">
        <w:t xml:space="preserve"> </w:t>
      </w:r>
      <w:r w:rsidRPr="007D325F">
        <w:t xml:space="preserve">are examined for the </w:t>
      </w:r>
      <w:r w:rsidR="00C8465F">
        <w:t>three</w:t>
      </w:r>
      <w:r w:rsidRPr="007D325F">
        <w:t xml:space="preserve"> PS</w:t>
      </w:r>
      <w:r w:rsidR="00C8465F">
        <w:t>-</w:t>
      </w:r>
      <w:r w:rsidR="0088019B">
        <w:t xml:space="preserve">containing </w:t>
      </w:r>
      <w:r w:rsidRPr="00C64215">
        <w:t>fragments</w:t>
      </w:r>
      <w:r w:rsidR="0088019B">
        <w:t>,</w:t>
      </w:r>
      <w:r w:rsidR="00F41B8B" w:rsidRPr="00C64215">
        <w:t xml:space="preserve"> a possible explanation for their assembly competenc</w:t>
      </w:r>
      <w:r w:rsidR="00B924EC" w:rsidRPr="00C64215">
        <w:t>i</w:t>
      </w:r>
      <w:r w:rsidR="00F41B8B" w:rsidRPr="00C64215">
        <w:t>e</w:t>
      </w:r>
      <w:r w:rsidR="00B924EC" w:rsidRPr="00C64215">
        <w:t>s</w:t>
      </w:r>
      <w:r w:rsidR="00F41B8B" w:rsidRPr="00C64215">
        <w:t xml:space="preserve"> emerges. For PS1-3, the dominant folds </w:t>
      </w:r>
      <w:r w:rsidR="00B924EC" w:rsidRPr="00C64215">
        <w:t>encompass</w:t>
      </w:r>
      <w:r w:rsidR="00F41B8B" w:rsidRPr="00C64215">
        <w:t xml:space="preserve"> PS1 with a minority also containing PS3 (Sup. </w:t>
      </w:r>
      <w:r w:rsidR="00CD7EB1" w:rsidRPr="00C64215">
        <w:t>Table</w:t>
      </w:r>
      <w:r w:rsidR="00F41B8B" w:rsidRPr="00C64215">
        <w:t xml:space="preserve"> </w:t>
      </w:r>
      <w:r w:rsidR="0066721B">
        <w:t>2</w:t>
      </w:r>
      <w:r w:rsidR="00F41B8B" w:rsidRPr="00C64215">
        <w:t>). In principle</w:t>
      </w:r>
      <w:r w:rsidR="00301EE4">
        <w:t>,</w:t>
      </w:r>
      <w:r w:rsidR="00F41B8B" w:rsidRPr="00C64215">
        <w:t xml:space="preserve"> that mi</w:t>
      </w:r>
      <w:r w:rsidR="00B924EC" w:rsidRPr="00C64215">
        <w:t>nor conformer could</w:t>
      </w:r>
      <w:r w:rsidR="00F41B8B" w:rsidRPr="00C64215">
        <w:t xml:space="preserve"> promote assembly</w:t>
      </w:r>
      <w:r w:rsidR="0088019B">
        <w:t>,</w:t>
      </w:r>
      <w:r w:rsidR="00F41B8B" w:rsidRPr="00C64215">
        <w:t xml:space="preserve"> but the critical spacing between PS1 and PS3 is too</w:t>
      </w:r>
      <w:r w:rsidR="007C1F8D" w:rsidRPr="00C64215">
        <w:t xml:space="preserve"> </w:t>
      </w:r>
      <w:r w:rsidR="00F41B8B" w:rsidRPr="00C64215">
        <w:t xml:space="preserve">large </w:t>
      </w:r>
      <w:r w:rsidR="000B395D">
        <w:t>to facilitate</w:t>
      </w:r>
      <w:r w:rsidR="00F41B8B" w:rsidRPr="00C64215">
        <w:t xml:space="preserve"> the co-operative effects of multiple PSs. </w:t>
      </w:r>
      <w:r w:rsidR="00CD7EB1" w:rsidRPr="00C64215">
        <w:t>A</w:t>
      </w:r>
      <w:r w:rsidR="00F41B8B" w:rsidRPr="00C64215">
        <w:t xml:space="preserve"> similar analysis of PS2-4 suggest</w:t>
      </w:r>
      <w:r w:rsidR="00CD7EB1" w:rsidRPr="00C64215">
        <w:t>s</w:t>
      </w:r>
      <w:r w:rsidR="00F41B8B" w:rsidRPr="00C64215">
        <w:t xml:space="preserve"> that the dominant secondary structure do</w:t>
      </w:r>
      <w:r w:rsidR="009C3E90" w:rsidRPr="00C64215">
        <w:t>es</w:t>
      </w:r>
      <w:r w:rsidR="00F41B8B" w:rsidRPr="00C64215">
        <w:t xml:space="preserve"> not contain any of the PS folds </w:t>
      </w:r>
      <w:r w:rsidR="00CD7EB1" w:rsidRPr="00C64215">
        <w:t xml:space="preserve">expected </w:t>
      </w:r>
      <w:r w:rsidR="00F41B8B" w:rsidRPr="00C64215">
        <w:t>for the 127-mer. However</w:t>
      </w:r>
      <w:r w:rsidR="00CD7EB1" w:rsidRPr="00C64215">
        <w:t>,</w:t>
      </w:r>
      <w:r w:rsidR="00F41B8B" w:rsidRPr="00C64215">
        <w:t xml:space="preserve"> </w:t>
      </w:r>
      <w:r w:rsidR="00B924EC" w:rsidRPr="00C64215">
        <w:t xml:space="preserve">its </w:t>
      </w:r>
      <w:r w:rsidR="00CD7EB1" w:rsidRPr="00C64215">
        <w:t xml:space="preserve">predicted </w:t>
      </w:r>
      <w:r w:rsidR="00F41B8B" w:rsidRPr="00C64215">
        <w:t>secondary structure contain</w:t>
      </w:r>
      <w:r w:rsidR="009C3E90" w:rsidRPr="00C64215">
        <w:t>s</w:t>
      </w:r>
      <w:r w:rsidR="00F41B8B" w:rsidRPr="00C64215">
        <w:t xml:space="preserve"> two </w:t>
      </w:r>
      <w:r w:rsidR="00E456D9" w:rsidRPr="00C64215">
        <w:lastRenderedPageBreak/>
        <w:t xml:space="preserve">alternative </w:t>
      </w:r>
      <w:r w:rsidR="00B924EC" w:rsidRPr="00C64215">
        <w:t>SLs that are almost always present</w:t>
      </w:r>
      <w:r w:rsidR="009C3E90" w:rsidRPr="00C64215">
        <w:t>,</w:t>
      </w:r>
      <w:r w:rsidR="00F41B8B" w:rsidRPr="00C64215">
        <w:t xml:space="preserve"> </w:t>
      </w:r>
      <w:r w:rsidR="00146CDA" w:rsidRPr="00C64215">
        <w:t>one</w:t>
      </w:r>
      <w:r w:rsidR="00F41B8B" w:rsidRPr="00C64215">
        <w:t xml:space="preserve"> of which</w:t>
      </w:r>
      <w:r w:rsidR="009C3E90" w:rsidRPr="00C64215">
        <w:t xml:space="preserve"> presents an –A.X.X.A- sequence</w:t>
      </w:r>
      <w:r w:rsidR="00146CDA" w:rsidRPr="00C64215">
        <w:t xml:space="preserve"> </w:t>
      </w:r>
      <w:r w:rsidR="00CD7EB1" w:rsidRPr="00C64215">
        <w:t xml:space="preserve">(Sup Fig </w:t>
      </w:r>
      <w:r w:rsidR="00367EDB" w:rsidRPr="00C64215">
        <w:t>5</w:t>
      </w:r>
      <w:r w:rsidR="00CD7EB1" w:rsidRPr="00C64215">
        <w:t>)</w:t>
      </w:r>
      <w:r w:rsidR="00F41B8B" w:rsidRPr="00C64215">
        <w:t>. The</w:t>
      </w:r>
      <w:r w:rsidR="00B924EC" w:rsidRPr="00C64215">
        <w:t>ir</w:t>
      </w:r>
      <w:r w:rsidR="00BC5DFE" w:rsidRPr="00C64215">
        <w:t xml:space="preserve"> </w:t>
      </w:r>
      <w:r w:rsidR="00F41B8B" w:rsidRPr="00C64215">
        <w:t>relative spacing</w:t>
      </w:r>
      <w:r w:rsidR="00BC5DFE" w:rsidRPr="00C64215">
        <w:t xml:space="preserve"> </w:t>
      </w:r>
      <w:r w:rsidR="007C1F8D" w:rsidRPr="00C64215">
        <w:t>(4 nt)</w:t>
      </w:r>
      <w:r w:rsidR="00F41B8B" w:rsidRPr="00C64215">
        <w:t xml:space="preserve"> </w:t>
      </w:r>
      <w:r w:rsidR="00B924EC" w:rsidRPr="00C64215">
        <w:t>is short</w:t>
      </w:r>
      <w:r w:rsidR="00F41B8B" w:rsidRPr="00C64215">
        <w:t xml:space="preserve"> </w:t>
      </w:r>
      <w:r w:rsidR="00CD7EB1" w:rsidRPr="00C64215">
        <w:t xml:space="preserve">enough </w:t>
      </w:r>
      <w:r w:rsidR="00F41B8B" w:rsidRPr="00C64215">
        <w:t>to see</w:t>
      </w:r>
      <w:r w:rsidR="00CD7EB1" w:rsidRPr="00C64215">
        <w:t xml:space="preserve"> a </w:t>
      </w:r>
      <w:r w:rsidR="00F41B8B" w:rsidRPr="00C64215">
        <w:t>co-operative effect</w:t>
      </w:r>
      <w:r w:rsidR="00CD7EB1" w:rsidRPr="00C64215">
        <w:t>.</w:t>
      </w:r>
      <w:r w:rsidR="009C3E90" w:rsidRPr="00C64215">
        <w:t xml:space="preserve"> </w:t>
      </w:r>
      <w:r w:rsidR="00F41B8B" w:rsidRPr="00C64215">
        <w:t xml:space="preserve">The PS3-5 fragment </w:t>
      </w:r>
      <w:r w:rsidR="00395F8E" w:rsidRPr="00C64215">
        <w:t xml:space="preserve">forms two </w:t>
      </w:r>
      <w:r w:rsidR="00B924EC" w:rsidRPr="00C64215">
        <w:t>SLs</w:t>
      </w:r>
      <w:r w:rsidR="00395F8E" w:rsidRPr="00C64215">
        <w:t xml:space="preserve"> within 10-12 nts of one another, one present</w:t>
      </w:r>
      <w:r w:rsidR="009C3E90" w:rsidRPr="00C64215">
        <w:t>ing</w:t>
      </w:r>
      <w:r w:rsidR="00395F8E" w:rsidRPr="00C64215">
        <w:t xml:space="preserve"> </w:t>
      </w:r>
      <w:r w:rsidR="009C3E90" w:rsidRPr="00C64215">
        <w:t>an</w:t>
      </w:r>
      <w:r w:rsidR="00395F8E" w:rsidRPr="00C64215">
        <w:t xml:space="preserve"> –A.X.X.A- motif</w:t>
      </w:r>
      <w:r w:rsidR="004721ED" w:rsidRPr="00C64215">
        <w:t xml:space="preserve"> </w:t>
      </w:r>
      <w:r w:rsidR="009C3E90" w:rsidRPr="00C64215">
        <w:t>as</w:t>
      </w:r>
      <w:r w:rsidR="004721ED" w:rsidRPr="00C64215">
        <w:t xml:space="preserve"> PS5. This would suggest an assembly</w:t>
      </w:r>
      <w:r w:rsidR="00301EE4">
        <w:t>-competent</w:t>
      </w:r>
      <w:r w:rsidR="004721ED" w:rsidRPr="00C64215">
        <w:t xml:space="preserve"> structure</w:t>
      </w:r>
      <w:r w:rsidR="000B395D">
        <w:t>. H</w:t>
      </w:r>
      <w:r w:rsidR="004721ED" w:rsidRPr="00C64215">
        <w:t>owever</w:t>
      </w:r>
      <w:r w:rsidR="000B395D">
        <w:t>,</w:t>
      </w:r>
      <w:r w:rsidR="004721ED" w:rsidRPr="00C64215">
        <w:t xml:space="preserve"> </w:t>
      </w:r>
      <w:r w:rsidR="000B395D">
        <w:t>in</w:t>
      </w:r>
      <w:r w:rsidR="004721ED" w:rsidRPr="00C64215">
        <w:t xml:space="preserve"> the ensemble of</w:t>
      </w:r>
      <w:r w:rsidR="009C3E90" w:rsidRPr="00C64215">
        <w:t xml:space="preserve"> possible</w:t>
      </w:r>
      <w:r w:rsidR="004721ED" w:rsidRPr="00C64215">
        <w:t xml:space="preserve"> structures</w:t>
      </w:r>
      <w:r w:rsidR="000B395D">
        <w:t>,</w:t>
      </w:r>
      <w:r w:rsidR="004721ED" w:rsidRPr="00C64215">
        <w:t xml:space="preserve"> this </w:t>
      </w:r>
      <w:r w:rsidR="00B924EC" w:rsidRPr="00C64215">
        <w:t>SL</w:t>
      </w:r>
      <w:r w:rsidR="004721ED" w:rsidRPr="00C64215">
        <w:t xml:space="preserve"> is only present in 6% of the potential folds (Sup. Table </w:t>
      </w:r>
      <w:r w:rsidR="002B64A7">
        <w:t>2</w:t>
      </w:r>
      <w:r w:rsidR="004721ED" w:rsidRPr="00C64215">
        <w:t xml:space="preserve">), which may account for the assembly behaviour </w:t>
      </w:r>
      <w:r w:rsidR="00B924EC" w:rsidRPr="00C64215">
        <w:t>(F</w:t>
      </w:r>
      <w:r w:rsidR="004721ED" w:rsidRPr="00C64215">
        <w:t>ig</w:t>
      </w:r>
      <w:r w:rsidR="00B924EC" w:rsidRPr="00C64215">
        <w:t>.</w:t>
      </w:r>
      <w:r w:rsidR="004721ED" w:rsidRPr="00C64215">
        <w:t xml:space="preserve"> 4</w:t>
      </w:r>
      <w:r w:rsidR="009C3E90" w:rsidRPr="00C64215">
        <w:t>C</w:t>
      </w:r>
      <w:r w:rsidR="00B924EC" w:rsidRPr="00C64215">
        <w:t>)</w:t>
      </w:r>
      <w:r w:rsidR="004721ED" w:rsidRPr="00C64215">
        <w:t>.</w:t>
      </w:r>
    </w:p>
    <w:p w14:paraId="5CEC16E1" w14:textId="548B359A" w:rsidR="006D1C2F" w:rsidRPr="00C64215" w:rsidRDefault="006D1C2F" w:rsidP="006D1C2F">
      <w:pPr>
        <w:jc w:val="both"/>
      </w:pPr>
      <w:r w:rsidRPr="00C64215">
        <w:t>Th</w:t>
      </w:r>
      <w:r w:rsidR="006538A1" w:rsidRPr="00C64215">
        <w:t xml:space="preserve">e </w:t>
      </w:r>
      <w:r w:rsidRPr="00C64215">
        <w:t xml:space="preserve">conformational scrambling behaviour </w:t>
      </w:r>
      <w:r w:rsidR="006538A1" w:rsidRPr="00C64215">
        <w:t xml:space="preserve">described above for the fragments </w:t>
      </w:r>
      <w:r w:rsidR="009B2101" w:rsidRPr="00C64215">
        <w:t>encompassing</w:t>
      </w:r>
      <w:r w:rsidR="009B2101">
        <w:t xml:space="preserve"> three PSs </w:t>
      </w:r>
      <w:r w:rsidRPr="00C64215">
        <w:t xml:space="preserve">probably reflects events </w:t>
      </w:r>
      <w:r w:rsidRPr="00C64215">
        <w:rPr>
          <w:i/>
        </w:rPr>
        <w:t>in vivo</w:t>
      </w:r>
      <w:r w:rsidRPr="00C64215">
        <w:t xml:space="preserve"> where it is known that sequences within the 127-mer participate in formation of a translational enhancer with sequences in the 3</w:t>
      </w:r>
      <w:r w:rsidR="000C0EC4">
        <w:t>′</w:t>
      </w:r>
      <w:r w:rsidRPr="00C64215">
        <w:t xml:space="preserve"> UTR</w:t>
      </w:r>
      <w:r w:rsidR="000D3498" w:rsidRPr="00C64215">
        <w:t xml:space="preserve"> </w:t>
      </w:r>
      <w:r w:rsidR="00C6083D" w:rsidRPr="003F3C29">
        <w:fldChar w:fldCharType="begin"/>
      </w:r>
      <w:r w:rsidR="00565EA6">
        <w:instrText xml:space="preserve"> ADDIN PAPERS2_CITATIONS &lt;citation&gt;&lt;uuid&gt;E66C24EF-01B3-48A4-8B8F-F1B0598DD548&lt;/uuid&gt;&lt;priority&gt;0&lt;/priority&gt;&lt;publications&gt;&lt;publication&gt;&lt;uuid&gt;B21D89B2-362A-40F0-8C50-51297DBDBB6F&lt;/uuid&gt;&lt;volume&gt;78&lt;/volume&gt;&lt;doi&gt;10.1073/pnas.78.3.1542&lt;/doi&gt;&lt;startpage&gt;1542&lt;/startpage&gt;&lt;publication_date&gt;99198103151200000000222000&lt;/publication_date&gt;&lt;url&gt;http://www.pnas.org/cgi/doi/10.1073/pnas.78.3.1542&lt;/url&gt;&lt;type&gt;400&lt;/type&gt;&lt;title&gt;Specific binding of eukaryotic initiation factor 2 to satellite tobacco necrosis virus RNA at a 5'-terminal sequence comprising the ribosome binding site&lt;/title&gt;&lt;publisher&gt;National Acad Sciences&lt;/publisher&gt;&lt;number&gt;3&lt;/number&gt;&lt;subtype&gt;400&lt;/subtype&gt;&lt;endpage&gt;1546&lt;/endpage&gt;&lt;bundle&gt;&lt;publication&gt;&lt;title&gt;Proceedings of the National Academy of Sciences&lt;/title&gt;&lt;type&gt;-100&lt;/type&gt;&lt;subtype&gt;-100&lt;/subtype&gt;&lt;uuid&gt;179256FF-94EA-4470-B45A-901CCF69976C&lt;/uuid&gt;&lt;/publication&gt;&lt;/bundle&gt;&lt;authors&gt;&lt;author&gt;&lt;firstName&gt;R&lt;/firstName&gt;&lt;lastName&gt;Kaempfer&lt;/lastName&gt;&lt;/author&gt;&lt;author&gt;&lt;nonDroppingParticle&gt;van&lt;/nonDroppingParticle&gt;&lt;firstName&gt;J&lt;/firstName&gt;&lt;lastName&gt;Emmelo&lt;/lastName&gt;&lt;/author&gt;&lt;author&gt;&lt;firstName&gt;W&lt;/firstName&gt;&lt;lastName&gt;Fiers&lt;/lastName&gt;&lt;/author&gt;&lt;/authors&gt;&lt;/publication&gt;&lt;/publications&gt;&lt;cites&gt;&lt;/cites&gt;&lt;/citation&gt;</w:instrText>
      </w:r>
      <w:r w:rsidR="00C6083D" w:rsidRPr="003F3C29">
        <w:fldChar w:fldCharType="separate"/>
      </w:r>
      <w:r w:rsidR="00565EA6">
        <w:rPr>
          <w:lang w:val="en-US"/>
        </w:rPr>
        <w:t>(35)</w:t>
      </w:r>
      <w:r w:rsidR="00C6083D" w:rsidRPr="003F3C29">
        <w:fldChar w:fldCharType="end"/>
      </w:r>
      <w:r w:rsidRPr="003F3C29">
        <w:t xml:space="preserve">. </w:t>
      </w:r>
      <w:r w:rsidR="00CD7EB1" w:rsidRPr="003F3C29">
        <w:t>That complex cannot be present in the assembly competent conforme</w:t>
      </w:r>
      <w:r w:rsidR="00CD7EB1" w:rsidRPr="00C64215">
        <w:t xml:space="preserve">r. </w:t>
      </w:r>
      <w:r w:rsidRPr="00C64215">
        <w:t>In order to explore the effects of such secondary structure folding propensity further</w:t>
      </w:r>
      <w:r w:rsidR="003E7100">
        <w:t>,</w:t>
      </w:r>
      <w:r w:rsidRPr="00C64215">
        <w:t xml:space="preserve"> we turned to the design of artificial PS-containing sequences. </w:t>
      </w:r>
    </w:p>
    <w:p w14:paraId="1F1B41C2" w14:textId="77777777" w:rsidR="00C66585" w:rsidRPr="00C64215" w:rsidRDefault="00C66585" w:rsidP="008634F6">
      <w:pPr>
        <w:spacing w:before="0" w:after="200"/>
        <w:jc w:val="both"/>
        <w:rPr>
          <w:b/>
          <w:i/>
          <w:color w:val="0070C0"/>
        </w:rPr>
      </w:pPr>
    </w:p>
    <w:p w14:paraId="69ECCD1A" w14:textId="02891AC2" w:rsidR="00AF0BFA" w:rsidRPr="00C64215" w:rsidRDefault="00941FB1" w:rsidP="00525BF0">
      <w:pPr>
        <w:spacing w:before="0" w:after="200"/>
        <w:jc w:val="both"/>
      </w:pPr>
      <w:r w:rsidRPr="00C64215">
        <w:rPr>
          <w:b/>
          <w:i/>
        </w:rPr>
        <w:t>Assembly of non-viral substrates</w:t>
      </w:r>
    </w:p>
    <w:p w14:paraId="59852725" w14:textId="7B942A83" w:rsidR="00102CB8" w:rsidRPr="00C64215" w:rsidRDefault="00AC35E1" w:rsidP="00E521CC">
      <w:pPr>
        <w:jc w:val="both"/>
      </w:pPr>
      <w:r w:rsidRPr="00C64215">
        <w:t xml:space="preserve">In order to </w:t>
      </w:r>
      <w:r w:rsidR="00525BF0">
        <w:t xml:space="preserve">investigate the requirements for an efficient </w:t>
      </w:r>
      <w:r w:rsidR="006538A1" w:rsidRPr="00C64215">
        <w:t>assembly substrate</w:t>
      </w:r>
      <w:r w:rsidR="003E7100">
        <w:t>,</w:t>
      </w:r>
      <w:r w:rsidR="00AF5EA9" w:rsidRPr="00C64215">
        <w:t xml:space="preserve"> </w:t>
      </w:r>
      <w:r w:rsidR="00B824A5" w:rsidRPr="00C64215">
        <w:t>we</w:t>
      </w:r>
      <w:r w:rsidRPr="00C64215">
        <w:t xml:space="preserve"> produced </w:t>
      </w:r>
      <w:r w:rsidR="00A11E37" w:rsidRPr="00C64215">
        <w:t>s</w:t>
      </w:r>
      <w:r w:rsidR="00E521CC" w:rsidRPr="00C64215">
        <w:t xml:space="preserve">ynthetic </w:t>
      </w:r>
      <w:r w:rsidRPr="00C64215">
        <w:t xml:space="preserve">cassettes mimicking aspects of the </w:t>
      </w:r>
      <w:r w:rsidR="00B824A5" w:rsidRPr="00C64215">
        <w:t xml:space="preserve">wild-type </w:t>
      </w:r>
      <w:r w:rsidR="00497C98" w:rsidRPr="00C64215">
        <w:t>127 mer (</w:t>
      </w:r>
      <w:r w:rsidR="00E521CC" w:rsidRPr="00C64215">
        <w:t>PS1-5</w:t>
      </w:r>
      <w:r w:rsidR="00497C98" w:rsidRPr="00C64215">
        <w:t>)</w:t>
      </w:r>
      <w:r w:rsidR="00E521CC" w:rsidRPr="00C64215">
        <w:t xml:space="preserve"> </w:t>
      </w:r>
      <w:r w:rsidR="006538A1" w:rsidRPr="00C64215">
        <w:t xml:space="preserve">in which most of the natural viral sequence has been </w:t>
      </w:r>
      <w:r w:rsidR="00B824A5" w:rsidRPr="00C64215">
        <w:t>replaced</w:t>
      </w:r>
      <w:r w:rsidR="00102CB8" w:rsidRPr="00C64215">
        <w:t>.</w:t>
      </w:r>
      <w:r w:rsidR="00352A61" w:rsidRPr="00C64215">
        <w:t xml:space="preserve"> </w:t>
      </w:r>
      <w:r w:rsidR="00E521CC" w:rsidRPr="00C64215">
        <w:t xml:space="preserve">Attempts to create </w:t>
      </w:r>
      <w:r w:rsidR="00352A61" w:rsidRPr="00C64215">
        <w:t>these sequences</w:t>
      </w:r>
      <w:r w:rsidR="00E521CC" w:rsidRPr="00C64215">
        <w:t xml:space="preserve"> using a simple </w:t>
      </w:r>
      <w:r w:rsidR="00A11E37" w:rsidRPr="00C64215">
        <w:t xml:space="preserve">base </w:t>
      </w:r>
      <w:r w:rsidR="00E521CC" w:rsidRPr="00C64215">
        <w:t xml:space="preserve">substitution scheme, e.g. swapping all As for Us; Cs for Gs, Gs for Cs and Us for As in the regions other than the CP </w:t>
      </w:r>
      <w:r w:rsidR="00A11E37" w:rsidRPr="00C64215">
        <w:t xml:space="preserve">recognition </w:t>
      </w:r>
      <w:r w:rsidR="00E521CC" w:rsidRPr="00C64215">
        <w:t xml:space="preserve">motifs, all resulted in unstable secondary structures. We therefore chose to modify the existing </w:t>
      </w:r>
      <w:r w:rsidRPr="00C64215">
        <w:t>SLs</w:t>
      </w:r>
      <w:r w:rsidR="00E521CC" w:rsidRPr="00C64215">
        <w:t xml:space="preserve"> by </w:t>
      </w:r>
      <w:r w:rsidR="00C8465F">
        <w:t xml:space="preserve">conversion of base </w:t>
      </w:r>
      <w:r w:rsidR="00FC6092">
        <w:t>pairs</w:t>
      </w:r>
      <w:r w:rsidR="00C8465F">
        <w:t xml:space="preserve"> to G-C, inversion of existing G-C pairs, or </w:t>
      </w:r>
      <w:r w:rsidR="00E521CC" w:rsidRPr="00C64215">
        <w:t xml:space="preserve">adding extra base pairs and then checking that they would </w:t>
      </w:r>
      <w:r w:rsidR="001C27C1" w:rsidRPr="00C64215">
        <w:t xml:space="preserve">likely </w:t>
      </w:r>
      <w:r w:rsidR="00E521CC" w:rsidRPr="00C64215">
        <w:t xml:space="preserve">fold into similar secondary structures to those in </w:t>
      </w:r>
      <w:r w:rsidR="00A11E37" w:rsidRPr="00C64215">
        <w:t xml:space="preserve">the </w:t>
      </w:r>
      <w:r w:rsidR="00B824A5" w:rsidRPr="00C64215">
        <w:t xml:space="preserve">wild-type </w:t>
      </w:r>
      <w:r w:rsidR="00A12FFB" w:rsidRPr="00C64215">
        <w:t>1</w:t>
      </w:r>
      <w:r w:rsidR="00A11E37" w:rsidRPr="00C64215">
        <w:t xml:space="preserve">27-mer. </w:t>
      </w:r>
      <w:r w:rsidR="00E521CC" w:rsidRPr="00C64215">
        <w:t xml:space="preserve">The natural viral sequences connecting these </w:t>
      </w:r>
      <w:r w:rsidR="003E7100">
        <w:t>SLs</w:t>
      </w:r>
      <w:r w:rsidR="00E521CC" w:rsidRPr="00C64215">
        <w:t xml:space="preserve"> were then replaced with strings of As and Gs until only o</w:t>
      </w:r>
      <w:r w:rsidR="00A11E37" w:rsidRPr="00C64215">
        <w:t xml:space="preserve">ne fold was </w:t>
      </w:r>
      <w:r w:rsidR="00037305" w:rsidRPr="00C64215">
        <w:t xml:space="preserve">most </w:t>
      </w:r>
      <w:r w:rsidR="004A2DE7" w:rsidRPr="00C64215">
        <w:t>likely</w:t>
      </w:r>
      <w:r w:rsidR="00A11E37" w:rsidRPr="00C64215">
        <w:t xml:space="preserve"> (</w:t>
      </w:r>
      <w:r w:rsidR="00E521CC" w:rsidRPr="00C64215">
        <w:t xml:space="preserve">Fig </w:t>
      </w:r>
      <w:r w:rsidR="004D31BB" w:rsidRPr="00C64215">
        <w:t>4</w:t>
      </w:r>
      <w:r w:rsidR="009A621F" w:rsidRPr="00C64215">
        <w:t xml:space="preserve"> &amp; Sup Fig </w:t>
      </w:r>
      <w:r w:rsidR="00367EDB" w:rsidRPr="00C64215">
        <w:t>6</w:t>
      </w:r>
      <w:r w:rsidR="00E521CC" w:rsidRPr="00C64215">
        <w:t>)</w:t>
      </w:r>
      <w:r w:rsidR="00102CB8" w:rsidRPr="00C64215">
        <w:t>.</w:t>
      </w:r>
      <w:r w:rsidR="00A11E37" w:rsidRPr="00C64215">
        <w:t xml:space="preserve"> </w:t>
      </w:r>
      <w:r w:rsidR="00102CB8" w:rsidRPr="00C64215">
        <w:t>The</w:t>
      </w:r>
      <w:r w:rsidR="00A11E37" w:rsidRPr="00C64215">
        <w:t xml:space="preserve"> relative separation</w:t>
      </w:r>
      <w:r w:rsidR="009931F7" w:rsidRPr="00C64215">
        <w:t>s</w:t>
      </w:r>
      <w:r w:rsidR="00A11E37" w:rsidRPr="00C64215">
        <w:t xml:space="preserve"> of the base-paired stems</w:t>
      </w:r>
      <w:r w:rsidR="00102CB8" w:rsidRPr="00C64215">
        <w:t xml:space="preserve"> w</w:t>
      </w:r>
      <w:r w:rsidR="009931F7" w:rsidRPr="00C64215">
        <w:t>ere</w:t>
      </w:r>
      <w:r w:rsidR="00102CB8" w:rsidRPr="00C64215">
        <w:t xml:space="preserve"> kept</w:t>
      </w:r>
      <w:r w:rsidR="00A11E37" w:rsidRPr="00C64215">
        <w:t xml:space="preserve"> identical to th</w:t>
      </w:r>
      <w:r w:rsidR="009931F7" w:rsidRPr="00C64215">
        <w:t>ose</w:t>
      </w:r>
      <w:r w:rsidR="00A11E37" w:rsidRPr="00C64215">
        <w:t xml:space="preserve"> in the </w:t>
      </w:r>
      <w:r w:rsidR="00B824A5" w:rsidRPr="00C64215">
        <w:t xml:space="preserve">wild-type </w:t>
      </w:r>
      <w:r w:rsidR="00A11E37" w:rsidRPr="00C64215">
        <w:t>127-mer</w:t>
      </w:r>
      <w:r w:rsidR="00E521CC" w:rsidRPr="00C64215">
        <w:t>.</w:t>
      </w:r>
      <w:r w:rsidR="003F3C34" w:rsidRPr="00C64215">
        <w:t xml:space="preserve"> As a result of these changes, </w:t>
      </w:r>
      <w:r w:rsidR="0088733A" w:rsidRPr="00C64215">
        <w:t>PS</w:t>
      </w:r>
      <w:r w:rsidR="003F3C34" w:rsidRPr="00C64215">
        <w:t>s</w:t>
      </w:r>
      <w:r w:rsidR="0088733A" w:rsidRPr="00C64215">
        <w:t xml:space="preserve"> 1, 2, 4, and 5</w:t>
      </w:r>
      <w:r w:rsidR="003F3C34" w:rsidRPr="00C64215">
        <w:t xml:space="preserve"> have been stabilised compared to the wild</w:t>
      </w:r>
      <w:r w:rsidR="00B824A5" w:rsidRPr="00C64215">
        <w:t>-</w:t>
      </w:r>
      <w:r w:rsidR="003F3C34" w:rsidRPr="00C64215">
        <w:t xml:space="preserve">type 127mer, with all </w:t>
      </w:r>
      <w:r w:rsidR="009931F7" w:rsidRPr="00C64215">
        <w:t>SLs</w:t>
      </w:r>
      <w:r w:rsidR="003F3C34" w:rsidRPr="00C64215">
        <w:t xml:space="preserve"> </w:t>
      </w:r>
      <w:r w:rsidR="009931F7" w:rsidRPr="00C64215">
        <w:t>having favourable folding propensity</w:t>
      </w:r>
      <w:r w:rsidR="003F3C34" w:rsidRPr="00C64215">
        <w:t xml:space="preserve"> (Sup Fig </w:t>
      </w:r>
      <w:r w:rsidR="00367EDB" w:rsidRPr="00C64215">
        <w:t>6</w:t>
      </w:r>
      <w:r w:rsidR="003F3C34" w:rsidRPr="00C64215">
        <w:t>.)</w:t>
      </w:r>
      <w:r w:rsidR="003E7100">
        <w:t>.</w:t>
      </w:r>
    </w:p>
    <w:p w14:paraId="5A9FCE3B" w14:textId="20A14885" w:rsidR="00E521CC" w:rsidRPr="00C64215" w:rsidRDefault="00C8465F" w:rsidP="00E521CC">
      <w:pPr>
        <w:jc w:val="both"/>
      </w:pPr>
      <w:r>
        <w:t>T</w:t>
      </w:r>
      <w:r w:rsidR="0088733A" w:rsidRPr="00C64215">
        <w:t xml:space="preserve">o </w:t>
      </w:r>
      <w:r w:rsidR="00A11E37" w:rsidRPr="00C64215">
        <w:t xml:space="preserve">assess the importance of the folding propensity of the dominant PS3 site we </w:t>
      </w:r>
      <w:r w:rsidR="0036260D" w:rsidRPr="00C64215">
        <w:t xml:space="preserve">also </w:t>
      </w:r>
      <w:r w:rsidR="00352A61" w:rsidRPr="00C64215">
        <w:t>created the following synthetic versions</w:t>
      </w:r>
      <w:r w:rsidR="00EC1061">
        <w:t>:</w:t>
      </w:r>
      <w:r w:rsidR="00A11E37" w:rsidRPr="00C64215">
        <w:t xml:space="preserve"> 1)</w:t>
      </w:r>
      <w:r w:rsidR="00E521CC" w:rsidRPr="00C64215">
        <w:t xml:space="preserve"> Unstable PS1-5</w:t>
      </w:r>
      <w:r w:rsidR="00A11E37" w:rsidRPr="00C64215">
        <w:t>,</w:t>
      </w:r>
      <w:r w:rsidR="00E521CC" w:rsidRPr="00C64215">
        <w:t xml:space="preserve"> in which the folding free energy of </w:t>
      </w:r>
      <w:r w:rsidR="002437DF" w:rsidRPr="00C64215">
        <w:t>PS3, the central PS,</w:t>
      </w:r>
      <w:r w:rsidR="00E521CC" w:rsidRPr="00C64215">
        <w:t xml:space="preserve"> is positive (0.3 </w:t>
      </w:r>
      <w:r w:rsidR="00E521CC" w:rsidRPr="00C64215">
        <w:rPr>
          <w:i/>
        </w:rPr>
        <w:t>vs</w:t>
      </w:r>
      <w:r w:rsidR="00E521CC" w:rsidRPr="00C64215">
        <w:t xml:space="preserve"> -2.6 kcal/mol)</w:t>
      </w:r>
      <w:r w:rsidR="00EC1061">
        <w:t>,</w:t>
      </w:r>
      <w:r w:rsidR="00E521CC" w:rsidRPr="00C64215">
        <w:t xml:space="preserve"> i.e. </w:t>
      </w:r>
      <w:r w:rsidR="00EC1061">
        <w:t xml:space="preserve">a scenario in which </w:t>
      </w:r>
      <w:r w:rsidR="00FB5082">
        <w:t>PS3</w:t>
      </w:r>
      <w:r w:rsidR="00A11E37" w:rsidRPr="00C64215">
        <w:t xml:space="preserve"> is </w:t>
      </w:r>
      <w:r w:rsidR="00E521CC" w:rsidRPr="00C64215">
        <w:t>unlikely to fold spontaneously</w:t>
      </w:r>
      <w:r w:rsidR="00A11E37" w:rsidRPr="00C64215">
        <w:t>; 2)</w:t>
      </w:r>
      <w:r w:rsidR="00E521CC" w:rsidRPr="00C64215">
        <w:t xml:space="preserve"> Stable PS1-5</w:t>
      </w:r>
      <w:r w:rsidR="00DC21D7" w:rsidRPr="00C64215">
        <w:t>,</w:t>
      </w:r>
      <w:r w:rsidR="00EC1061">
        <w:t xml:space="preserve"> </w:t>
      </w:r>
      <w:r w:rsidR="00352A61" w:rsidRPr="00C64215">
        <w:t xml:space="preserve">in which the folding free energy of the central PS is more negative (-3.5 </w:t>
      </w:r>
      <w:r w:rsidR="00352A61" w:rsidRPr="00C64215">
        <w:rPr>
          <w:i/>
        </w:rPr>
        <w:t>vs</w:t>
      </w:r>
      <w:r w:rsidR="00352A61" w:rsidRPr="00C64215" w:rsidDel="00037305">
        <w:t xml:space="preserve"> </w:t>
      </w:r>
      <w:r w:rsidR="00352A61" w:rsidRPr="00C64215">
        <w:t>-2.6 kcal/mol for the 127-mer)</w:t>
      </w:r>
      <w:r w:rsidR="00EC1061">
        <w:t>,</w:t>
      </w:r>
      <w:r w:rsidR="00352A61" w:rsidRPr="00C64215">
        <w:t xml:space="preserve"> i.e. where PS3 is more stable;</w:t>
      </w:r>
      <w:r w:rsidR="00E521CC" w:rsidRPr="00C64215">
        <w:t xml:space="preserve"> </w:t>
      </w:r>
      <w:r w:rsidR="009F1B19">
        <w:t xml:space="preserve">3) </w:t>
      </w:r>
      <w:r w:rsidR="00A11E37" w:rsidRPr="00C64215">
        <w:t xml:space="preserve">All </w:t>
      </w:r>
      <w:r w:rsidR="00E639A7">
        <w:t xml:space="preserve">PS3, in which all five </w:t>
      </w:r>
      <w:r w:rsidR="00D215CE">
        <w:t xml:space="preserve">PSs </w:t>
      </w:r>
      <w:r w:rsidR="00E639A7">
        <w:t>mimick</w:t>
      </w:r>
      <w:r w:rsidR="00D215CE">
        <w:t xml:space="preserve"> </w:t>
      </w:r>
      <w:r w:rsidR="00A11E37" w:rsidRPr="00C64215">
        <w:t xml:space="preserve">PS3, </w:t>
      </w:r>
      <w:r w:rsidR="00D215CE">
        <w:t>with</w:t>
      </w:r>
      <w:r w:rsidR="00A11E37" w:rsidRPr="00C64215">
        <w:t xml:space="preserve"> stems </w:t>
      </w:r>
      <w:r w:rsidR="00543187" w:rsidRPr="00C64215">
        <w:t xml:space="preserve">of all PSs </w:t>
      </w:r>
      <w:r w:rsidR="0036260D" w:rsidRPr="00C64215">
        <w:t xml:space="preserve">extended </w:t>
      </w:r>
      <w:r w:rsidR="00D215CE">
        <w:t>to</w:t>
      </w:r>
      <w:r w:rsidR="0092295C" w:rsidRPr="00C64215">
        <w:t xml:space="preserve"> the same length (</w:t>
      </w:r>
      <w:r w:rsidR="00543187" w:rsidRPr="00C64215">
        <w:t>7</w:t>
      </w:r>
      <w:r w:rsidR="00183B48" w:rsidRPr="00C64215">
        <w:t xml:space="preserve"> </w:t>
      </w:r>
      <w:r w:rsidR="0092295C" w:rsidRPr="00C64215">
        <w:t>bp)</w:t>
      </w:r>
      <w:r w:rsidR="00D215CE">
        <w:t xml:space="preserve"> and all </w:t>
      </w:r>
      <w:r w:rsidR="0036260D" w:rsidRPr="00C64215">
        <w:t xml:space="preserve">CP recognition </w:t>
      </w:r>
      <w:r w:rsidR="00D215CE">
        <w:t xml:space="preserve">motifs </w:t>
      </w:r>
      <w:r w:rsidR="0092295C" w:rsidRPr="00C64215">
        <w:t>identical to that in wild-type PS3</w:t>
      </w:r>
      <w:r w:rsidR="00352A61" w:rsidRPr="00C64215">
        <w:t>; &amp; 4)</w:t>
      </w:r>
      <w:r w:rsidR="0036260D" w:rsidRPr="00C64215">
        <w:t xml:space="preserve"> </w:t>
      </w:r>
      <w:r w:rsidR="00E521CC" w:rsidRPr="00C64215">
        <w:t>Synthetic</w:t>
      </w:r>
      <w:r w:rsidR="0092295C" w:rsidRPr="00C64215">
        <w:t xml:space="preserve">, stabilised </w:t>
      </w:r>
      <w:r w:rsidR="00E521CC" w:rsidRPr="00C64215">
        <w:t>PS1-5</w:t>
      </w:r>
      <w:r w:rsidR="00DC21D7" w:rsidRPr="00C64215">
        <w:t>,</w:t>
      </w:r>
      <w:r w:rsidR="00E521CC" w:rsidRPr="00C64215">
        <w:t xml:space="preserve"> </w:t>
      </w:r>
      <w:r w:rsidR="0088733A" w:rsidRPr="00C64215">
        <w:t>containing the</w:t>
      </w:r>
      <w:r w:rsidR="0092295C" w:rsidRPr="00C64215">
        <w:t xml:space="preserve"> artificial </w:t>
      </w:r>
      <w:r w:rsidR="0088733A" w:rsidRPr="00C64215">
        <w:t xml:space="preserve">PSs 1, 2, 4 and 5 from Stable PS1-5, and the artificial extended </w:t>
      </w:r>
      <w:r w:rsidR="00FB5082" w:rsidRPr="00C64215">
        <w:t>stem</w:t>
      </w:r>
      <w:r w:rsidR="00FB5082">
        <w:t>-</w:t>
      </w:r>
      <w:r w:rsidR="0088733A" w:rsidRPr="00C64215">
        <w:t>loop for PS3 from the All PS3 construct</w:t>
      </w:r>
      <w:r w:rsidR="00DC21D7" w:rsidRPr="00C64215">
        <w:t xml:space="preserve">. The latter </w:t>
      </w:r>
      <w:r w:rsidR="0092295C" w:rsidRPr="00C64215">
        <w:t xml:space="preserve">is hyper-stabilised with respect to </w:t>
      </w:r>
      <w:r w:rsidR="0036260D" w:rsidRPr="00C64215">
        <w:t>the PS3 in both</w:t>
      </w:r>
      <w:r w:rsidR="00B824A5" w:rsidRPr="00C64215">
        <w:t xml:space="preserve"> the wild-type</w:t>
      </w:r>
      <w:r w:rsidR="00AF5EA9" w:rsidRPr="00C64215">
        <w:t xml:space="preserve"> </w:t>
      </w:r>
      <w:r w:rsidR="0092295C" w:rsidRPr="00C64215">
        <w:t>127-</w:t>
      </w:r>
      <w:r w:rsidR="00183B48" w:rsidRPr="00C64215">
        <w:t xml:space="preserve">mer </w:t>
      </w:r>
      <w:r w:rsidR="0092295C" w:rsidRPr="00C64215">
        <w:t xml:space="preserve">and </w:t>
      </w:r>
      <w:r>
        <w:t xml:space="preserve">the </w:t>
      </w:r>
      <w:r w:rsidR="0092295C" w:rsidRPr="00C64215">
        <w:t>Stable PS1-5</w:t>
      </w:r>
      <w:r w:rsidR="00183B48" w:rsidRPr="00C64215">
        <w:t xml:space="preserve"> (-7.6 </w:t>
      </w:r>
      <w:r w:rsidR="00183B48" w:rsidRPr="00C64215">
        <w:rPr>
          <w:i/>
        </w:rPr>
        <w:t>vs</w:t>
      </w:r>
      <w:r w:rsidR="00183B48" w:rsidRPr="00C64215">
        <w:t xml:space="preserve"> -2.6 </w:t>
      </w:r>
      <w:r w:rsidR="00543187" w:rsidRPr="00C64215">
        <w:t>or</w:t>
      </w:r>
      <w:r w:rsidR="00183B48" w:rsidRPr="00C64215">
        <w:t xml:space="preserve"> -3.5 kcal/mol</w:t>
      </w:r>
      <w:r w:rsidR="0036260D" w:rsidRPr="00C64215">
        <w:t>,</w:t>
      </w:r>
      <w:r w:rsidR="00183B48" w:rsidRPr="00C64215">
        <w:t xml:space="preserve"> respectively)</w:t>
      </w:r>
      <w:r w:rsidR="0092295C" w:rsidRPr="00C64215">
        <w:t xml:space="preserve">. </w:t>
      </w:r>
    </w:p>
    <w:p w14:paraId="4F828F04" w14:textId="77777777" w:rsidR="0092295C" w:rsidRPr="00C64215" w:rsidRDefault="0092295C" w:rsidP="00E521CC">
      <w:pPr>
        <w:jc w:val="both"/>
        <w:rPr>
          <w:color w:val="0070C0"/>
        </w:rPr>
      </w:pPr>
    </w:p>
    <w:p w14:paraId="24ECC744" w14:textId="444F31EA" w:rsidR="00A03BB5" w:rsidRPr="00C64215" w:rsidRDefault="007E45D0" w:rsidP="00E521CC">
      <w:pPr>
        <w:jc w:val="both"/>
        <w:rPr>
          <w:color w:val="000000" w:themeColor="text1"/>
        </w:rPr>
      </w:pPr>
      <w:r w:rsidRPr="00C64215">
        <w:rPr>
          <w:color w:val="000000" w:themeColor="text1"/>
        </w:rPr>
        <w:t xml:space="preserve">In order to </w:t>
      </w:r>
      <w:r w:rsidR="008310DA" w:rsidRPr="00C64215">
        <w:rPr>
          <w:color w:val="000000" w:themeColor="text1"/>
        </w:rPr>
        <w:t xml:space="preserve">compare the behaviours </w:t>
      </w:r>
      <w:r w:rsidRPr="00C64215">
        <w:rPr>
          <w:color w:val="000000" w:themeColor="text1"/>
        </w:rPr>
        <w:t xml:space="preserve">of these test variant oligonucleotides we </w:t>
      </w:r>
      <w:r w:rsidR="002D6D40" w:rsidRPr="00C64215">
        <w:rPr>
          <w:color w:val="000000" w:themeColor="text1"/>
        </w:rPr>
        <w:t xml:space="preserve">examined their potential secondary structures. Sup Table </w:t>
      </w:r>
      <w:r w:rsidR="0066721B">
        <w:rPr>
          <w:color w:val="000000" w:themeColor="text1"/>
        </w:rPr>
        <w:t>2</w:t>
      </w:r>
      <w:r w:rsidR="0066721B" w:rsidRPr="00C64215">
        <w:rPr>
          <w:color w:val="000000" w:themeColor="text1"/>
        </w:rPr>
        <w:t xml:space="preserve"> </w:t>
      </w:r>
      <w:r w:rsidR="002D6D40" w:rsidRPr="00C64215">
        <w:rPr>
          <w:color w:val="000000" w:themeColor="text1"/>
        </w:rPr>
        <w:t xml:space="preserve">lists the frequency of occurrence of each PS in </w:t>
      </w:r>
      <w:r w:rsidR="002D6D40" w:rsidRPr="00C64215">
        <w:rPr>
          <w:color w:val="000000" w:themeColor="text1"/>
        </w:rPr>
        <w:lastRenderedPageBreak/>
        <w:t xml:space="preserve">ensembles created </w:t>
      </w:r>
      <w:r w:rsidR="00525BF0">
        <w:rPr>
          <w:color w:val="000000" w:themeColor="text1"/>
        </w:rPr>
        <w:t xml:space="preserve">using </w:t>
      </w:r>
      <w:r w:rsidR="00525BF0" w:rsidRPr="002A4B55">
        <w:rPr>
          <w:color w:val="000000" w:themeColor="text1"/>
          <w:rPrChange w:id="0" w:author="Nikesh" w:date="2017-08-14T10:21:00Z">
            <w:rPr>
              <w:color w:val="000000" w:themeColor="text1"/>
              <w:highlight w:val="yellow"/>
            </w:rPr>
          </w:rPrChange>
        </w:rPr>
        <w:t>the</w:t>
      </w:r>
      <w:r w:rsidR="002D6D40" w:rsidRPr="002A4B55">
        <w:rPr>
          <w:color w:val="000000" w:themeColor="text1"/>
          <w:rPrChange w:id="1" w:author="Nikesh" w:date="2017-08-14T10:21:00Z">
            <w:rPr>
              <w:color w:val="000000" w:themeColor="text1"/>
              <w:highlight w:val="yellow"/>
            </w:rPr>
          </w:rPrChange>
        </w:rPr>
        <w:t xml:space="preserve"> suboptimality </w:t>
      </w:r>
      <w:r w:rsidR="00525BF0" w:rsidRPr="002A4B55">
        <w:rPr>
          <w:color w:val="000000" w:themeColor="text1"/>
          <w:rPrChange w:id="2" w:author="Nikesh" w:date="2017-08-14T10:21:00Z">
            <w:rPr>
              <w:color w:val="000000" w:themeColor="text1"/>
              <w:highlight w:val="yellow"/>
            </w:rPr>
          </w:rPrChange>
        </w:rPr>
        <w:t>feature</w:t>
      </w:r>
      <w:bookmarkStart w:id="3" w:name="_GoBack"/>
      <w:bookmarkEnd w:id="3"/>
      <w:r w:rsidR="00525BF0" w:rsidRPr="002A4B55">
        <w:rPr>
          <w:color w:val="000000" w:themeColor="text1"/>
          <w:rPrChange w:id="4" w:author="Nikesh" w:date="2017-08-14T10:21:00Z">
            <w:rPr>
              <w:color w:val="000000" w:themeColor="text1"/>
              <w:highlight w:val="yellow"/>
            </w:rPr>
          </w:rPrChange>
        </w:rPr>
        <w:t xml:space="preserve"> </w:t>
      </w:r>
      <w:r w:rsidR="002D6D40" w:rsidRPr="002A4B55">
        <w:rPr>
          <w:color w:val="000000" w:themeColor="text1"/>
          <w:rPrChange w:id="5" w:author="Nikesh" w:date="2017-08-14T10:21:00Z">
            <w:rPr>
              <w:color w:val="000000" w:themeColor="text1"/>
              <w:highlight w:val="yellow"/>
            </w:rPr>
          </w:rPrChange>
        </w:rPr>
        <w:t>in Mfold</w:t>
      </w:r>
      <w:r w:rsidR="00525BF0" w:rsidRPr="002A4B55">
        <w:rPr>
          <w:color w:val="000000" w:themeColor="text1"/>
          <w:rPrChange w:id="6" w:author="Nikesh" w:date="2017-08-14T10:21:00Z">
            <w:rPr>
              <w:color w:val="000000" w:themeColor="text1"/>
              <w:highlight w:val="yellow"/>
            </w:rPr>
          </w:rPrChange>
        </w:rPr>
        <w:t xml:space="preserve"> (Sup. Info.)</w:t>
      </w:r>
      <w:r w:rsidR="002D6D40" w:rsidRPr="002A4B55">
        <w:rPr>
          <w:color w:val="000000" w:themeColor="text1"/>
          <w:rPrChange w:id="7" w:author="Nikesh" w:date="2017-08-14T10:21:00Z">
            <w:rPr>
              <w:color w:val="000000" w:themeColor="text1"/>
              <w:highlight w:val="yellow"/>
            </w:rPr>
          </w:rPrChange>
        </w:rPr>
        <w:t>,</w:t>
      </w:r>
      <w:r w:rsidR="002D6D40" w:rsidRPr="00C64215">
        <w:rPr>
          <w:color w:val="000000" w:themeColor="text1"/>
        </w:rPr>
        <w:t xml:space="preserve"> together with their relative spacing</w:t>
      </w:r>
      <w:r w:rsidR="008274B1">
        <w:rPr>
          <w:color w:val="000000" w:themeColor="text1"/>
        </w:rPr>
        <w:t>s</w:t>
      </w:r>
      <w:r w:rsidR="002D6D40" w:rsidRPr="00C64215">
        <w:rPr>
          <w:color w:val="000000" w:themeColor="text1"/>
        </w:rPr>
        <w:t>. In addition</w:t>
      </w:r>
      <w:r w:rsidR="001C27C1" w:rsidRPr="00C64215">
        <w:rPr>
          <w:color w:val="000000" w:themeColor="text1"/>
        </w:rPr>
        <w:t>,</w:t>
      </w:r>
      <w:r w:rsidR="002D6D40" w:rsidRPr="00C64215">
        <w:rPr>
          <w:color w:val="000000" w:themeColor="text1"/>
        </w:rPr>
        <w:t xml:space="preserve"> we </w:t>
      </w:r>
      <w:r w:rsidRPr="00C64215">
        <w:rPr>
          <w:color w:val="000000" w:themeColor="text1"/>
        </w:rPr>
        <w:t>compared their circular dichroism (CD) spectra. CD provides a physical signal</w:t>
      </w:r>
      <w:r w:rsidR="00B775E7" w:rsidRPr="00C64215">
        <w:rPr>
          <w:color w:val="000000" w:themeColor="text1"/>
        </w:rPr>
        <w:t xml:space="preserve"> </w:t>
      </w:r>
      <w:r w:rsidR="000D3498" w:rsidRPr="003F3C29">
        <w:rPr>
          <w:color w:val="000000" w:themeColor="text1"/>
        </w:rPr>
        <w:fldChar w:fldCharType="begin"/>
      </w:r>
      <w:r w:rsidR="00565EA6">
        <w:rPr>
          <w:color w:val="000000" w:themeColor="text1"/>
        </w:rPr>
        <w:instrText xml:space="preserve"> ADDIN PAPERS2_CITATIONS &lt;citation&gt;&lt;uuid&gt;36E8906F-168C-4C95-88B6-E704712F555B&lt;/uuid&gt;&lt;priority&gt;0&lt;/priority&gt;&lt;publications&gt;&lt;publication&gt;&lt;volume&gt;317&lt;/volume&gt;&lt;publication_date&gt;99200000001200000000200000&lt;/publication_date&gt;&lt;institution&gt;Department of Biochemistry and Molecular Biology, University of Chicago, Illinois 60637, USA.&lt;/institution&gt;&lt;startpage&gt;393&lt;/startpage&gt;&lt;title&gt;Application of circular dichroism to study RNA folding transitions.&lt;/title&gt;&lt;uuid&gt;373429F8-8B74-4C57-8F83-A753CA46A008&lt;/uuid&gt;&lt;subtype&gt;400&lt;/subtype&gt;&lt;endpage&gt;409&lt;/endpage&gt;&lt;type&gt;400&lt;/type&gt;&lt;url&gt;http://eutils.ncbi.nlm.nih.gov/entrez/eutils/elink.fcgi?dbfrom=pubmed&amp;amp;id=10829292&amp;amp;retmode=ref&amp;amp;cmd=prlinks&lt;/url&gt;&lt;bundle&gt;&lt;publication&gt;&lt;title&gt;Methods in enzymology&lt;/title&gt;&lt;type&gt;-100&lt;/type&gt;&lt;subtype&gt;-100&lt;/subtype&gt;&lt;uuid&gt;04783C09-9167-47DE-AF4C-7A5F80BD72AA&lt;/uuid&gt;&lt;/publication&gt;&lt;/bundle&gt;&lt;authors&gt;&lt;author&gt;&lt;firstName&gt;T&lt;/firstName&gt;&lt;middleNames&gt;R&lt;/middleNames&gt;&lt;lastName&gt;Sosnick&lt;/lastName&gt;&lt;/author&gt;&lt;author&gt;&lt;firstName&gt;X&lt;/firstName&gt;&lt;lastName&gt;Fang&lt;/lastName&gt;&lt;/author&gt;&lt;author&gt;&lt;firstName&gt;V&lt;/firstName&gt;&lt;middleNames&gt;M&lt;/middleNames&gt;&lt;lastName&gt;Shelton&lt;/lastName&gt;&lt;/author&gt;&lt;/authors&gt;&lt;/publication&gt;&lt;/publications&gt;&lt;cites&gt;&lt;/cites&gt;&lt;/citation&gt;</w:instrText>
      </w:r>
      <w:r w:rsidR="000D3498" w:rsidRPr="003F3C29">
        <w:rPr>
          <w:color w:val="000000" w:themeColor="text1"/>
        </w:rPr>
        <w:fldChar w:fldCharType="separate"/>
      </w:r>
      <w:r w:rsidR="00565EA6">
        <w:rPr>
          <w:lang w:val="en-US"/>
        </w:rPr>
        <w:t>(36)</w:t>
      </w:r>
      <w:r w:rsidR="000D3498" w:rsidRPr="003F3C29">
        <w:rPr>
          <w:color w:val="000000" w:themeColor="text1"/>
        </w:rPr>
        <w:fldChar w:fldCharType="end"/>
      </w:r>
      <w:r w:rsidR="00B0644D" w:rsidRPr="003F3C29">
        <w:rPr>
          <w:color w:val="000000" w:themeColor="text1"/>
        </w:rPr>
        <w:t>, the molar ellipticity at 260 nm,</w:t>
      </w:r>
      <w:r w:rsidR="001C27C1" w:rsidRPr="00C64215">
        <w:rPr>
          <w:color w:val="000000" w:themeColor="text1"/>
        </w:rPr>
        <w:t xml:space="preserve"> </w:t>
      </w:r>
      <w:r w:rsidRPr="00C64215">
        <w:rPr>
          <w:color w:val="000000" w:themeColor="text1"/>
        </w:rPr>
        <w:t xml:space="preserve">that </w:t>
      </w:r>
      <w:r w:rsidR="002D6D40" w:rsidRPr="00C64215">
        <w:rPr>
          <w:color w:val="000000" w:themeColor="text1"/>
        </w:rPr>
        <w:t>is proportional</w:t>
      </w:r>
      <w:r w:rsidRPr="00C64215">
        <w:rPr>
          <w:color w:val="000000" w:themeColor="text1"/>
        </w:rPr>
        <w:t xml:space="preserve"> to the percentage of base-paired residues</w:t>
      </w:r>
      <w:r w:rsidR="00497C98" w:rsidRPr="00C64215">
        <w:rPr>
          <w:color w:val="000000" w:themeColor="text1"/>
        </w:rPr>
        <w:t xml:space="preserve"> and/or tertiary structure</w:t>
      </w:r>
      <w:r w:rsidRPr="00C64215">
        <w:rPr>
          <w:color w:val="000000" w:themeColor="text1"/>
        </w:rPr>
        <w:t>. The measurements were made in a buffer containing calcium ions since these are required in the reassembly buffer</w:t>
      </w:r>
      <w:r w:rsidR="00AF5EA9" w:rsidRPr="00C64215">
        <w:rPr>
          <w:color w:val="000000" w:themeColor="text1"/>
        </w:rPr>
        <w:t xml:space="preserve">, </w:t>
      </w:r>
      <w:r w:rsidRPr="00C64215">
        <w:rPr>
          <w:color w:val="000000" w:themeColor="text1"/>
        </w:rPr>
        <w:t>there being several Ca</w:t>
      </w:r>
      <w:r w:rsidRPr="00C64215">
        <w:rPr>
          <w:color w:val="000000" w:themeColor="text1"/>
          <w:vertAlign w:val="superscript"/>
        </w:rPr>
        <w:t>2+</w:t>
      </w:r>
      <w:r w:rsidRPr="00C64215">
        <w:rPr>
          <w:color w:val="000000" w:themeColor="text1"/>
        </w:rPr>
        <w:t xml:space="preserve"> binding sites within the STNV capsid</w:t>
      </w:r>
      <w:r w:rsidR="00F22A0D" w:rsidRPr="00C64215">
        <w:rPr>
          <w:color w:val="000000" w:themeColor="text1"/>
        </w:rPr>
        <w:t xml:space="preserve"> </w:t>
      </w:r>
      <w:r w:rsidR="00F22A0D" w:rsidRPr="003F3C29">
        <w:rPr>
          <w:color w:val="000000" w:themeColor="text1"/>
        </w:rPr>
        <w:fldChar w:fldCharType="begin"/>
      </w:r>
      <w:r w:rsidR="00565EA6">
        <w:rPr>
          <w:color w:val="000000" w:themeColor="text1"/>
        </w:rPr>
        <w:instrText xml:space="preserve"> ADDIN PAPERS2_CITATIONS &lt;citation&gt;&lt;uuid&gt;7DCE1178-629C-4F17-90B7-D0C370412530&lt;/uuid&gt;&lt;priority&gt;0&lt;/priority&gt;&lt;publications&gt;&lt;publication&gt;&lt;uuid&gt;3CFAF2D3-F8A1-4D52-A10E-D138F1E20047&lt;/uuid&gt;&lt;volume&gt;285&lt;/volume&gt;&lt;doi&gt;10.1038/285373a0&lt;/doi&gt;&lt;startpage&gt;373&lt;/startpage&gt;&lt;publication_date&gt;99198006051200000000222000&lt;/publication_date&gt;&lt;url&gt;http://www.nature.com/doifinder/10.1038/285373a0&lt;/url&gt;&lt;type&gt;400&lt;/type&gt;&lt;title&gt;Satellite tobacco necrosis virus structure at 4.0 </w:instrText>
      </w:r>
      <w:r w:rsidR="00565EA6">
        <w:rPr>
          <w:rFonts w:ascii="American Typewriter Light" w:hAnsi="American Typewriter Light" w:cs="American Typewriter Light"/>
          <w:color w:val="000000" w:themeColor="text1"/>
        </w:rPr>
        <w:instrText>Å</w:instrText>
      </w:r>
      <w:r w:rsidR="00565EA6">
        <w:rPr>
          <w:color w:val="000000" w:themeColor="text1"/>
        </w:rPr>
        <w:instrText xml:space="preserve"> resolution&lt;/title&gt;&lt;publisher&gt;Nature Publishing Group&lt;/publisher&gt;&lt;number&gt;5764&lt;/number&gt;&lt;subtype&gt;400&lt;/subtype&gt;&lt;endpage&gt;377&lt;/endpage&gt;&lt;bundle&gt;&lt;publication&gt;&lt;title&gt;Nature&lt;/title&gt;&lt;type&gt;-100&lt;/type&gt;&lt;subtype&gt;-100&lt;/subtype&gt;&lt;uuid&gt;082E5924-3BB0-4123-897C-7C574A1372F9&lt;/uuid&gt;&lt;/publication&gt;&lt;/bundle&gt;&lt;authors&gt;&lt;author&gt;&lt;firstName&gt;T&lt;/firstName&gt;&lt;lastName&gt;Unge&lt;/lastName&gt;&lt;/author&gt;&lt;author&gt;&lt;firstName&gt;L&lt;/firstName&gt;&lt;lastName&gt;Liljas&lt;/lastName&gt;&lt;/author&gt;&lt;author&gt;&lt;firstName&gt;B&lt;/firstName&gt;&lt;lastName&gt;Strandberg&lt;/lastName&gt;&lt;/author&gt;&lt;author&gt;&lt;firstName&gt;I&lt;/firstName&gt;&lt;lastName&gt;Vaara&lt;/lastName&gt;&lt;/author&gt;&lt;author&gt;&lt;firstName&gt;K&lt;/firstName&gt;&lt;middleNames&gt;K&lt;/middleNames&gt;&lt;lastName&gt;Kannan&lt;/lastName&gt;&lt;/author&gt;&lt;author&gt;&lt;firstName&gt;K&lt;/firstName&gt;&lt;lastName&gt;Fridborg&lt;/lastName&gt;&lt;/author&gt;&lt;author&gt;&lt;firstName&gt;C&lt;/firstName&gt;&lt;middleNames&gt;E&lt;/middleNames&gt;&lt;lastName&gt;Nordman&lt;/lastName&gt;&lt;/author&gt;&lt;author&gt;&lt;firstName&gt;P&lt;/firstName&gt;&lt;middleNames&gt;J&lt;/middleNames&gt;&lt;lastName&gt;Lentz&lt;/lastName&gt;&lt;/author&gt;&lt;/authors&gt;&lt;/publication&gt;&lt;publication&gt;&lt;uuid&gt;A1F41CCA-4868-4296-B7A1-C9C267AB2D6B&lt;/uuid&gt;&lt;volume&gt;413&lt;/volume&gt;&lt;accepted_date&gt;99201107261200000000222000&lt;/accepted_date&gt;&lt;doi&gt;10.1016/j.jmb.2011.07.062&lt;/doi&gt;&lt;startpage&gt;41&lt;/startpage&gt;&lt;revision_date&gt;99201107211200000000222000&lt;/revision_date&gt;&lt;publication_date&gt;99201110141200000000222000&lt;/publication_date&gt;&lt;url&gt;http://linkinghub.elsevier.com/retrieve/pii/S0022283611008400&lt;/url&gt;&lt;type&gt;400&lt;/type&gt;&lt;title&gt;Construction and crystal structure of recombinant STNV capsids.&lt;/title&gt;&lt;submission_date&gt;99201105201200000000222000&lt;/submission_date&gt;&lt;number&gt;1&lt;/number&gt;&lt;institution&gt;Astbury Centre for Structural Molecular Biology, University of Leeds, Leeds LS2 9JT, UK.&lt;/institution&gt;&lt;subtype&gt;400&lt;/subtype&gt;&lt;endpage&gt;50&lt;/endpage&gt;&lt;bundle&gt;&lt;publication&gt;&lt;title&gt;Journal of molecular biology&lt;/title&gt;&lt;type&gt;-100&lt;/type&gt;&lt;subtype&gt;-100&lt;/subtype&gt;&lt;uuid&gt;8467FF98-113C-4D05-BB1E-3D628CD5039D&lt;/uuid&gt;&lt;/publication&gt;&lt;/bundle&gt;&lt;authors&gt;&lt;author&gt;&lt;firstName&gt;Stephen&lt;/firstName&gt;&lt;middleNames&gt;W&lt;/middleNames&gt;&lt;lastName&gt;Lane&lt;/lastName&gt;&lt;/author&gt;&lt;author&gt;&lt;firstName&gt;Caitriona&lt;/firstName&gt;&lt;middleNames&gt;A&lt;/middleNames&gt;&lt;lastName&gt;Dennis&lt;/lastName&gt;&lt;/author&gt;&lt;author&gt;&lt;firstName&gt;Claire&lt;/firstName&gt;&lt;middleNames&gt;L&lt;/middleNames&gt;&lt;lastName&gt;Lane&lt;/lastName&gt;&lt;/author&gt;&lt;author&gt;&lt;firstName&gt;Chi&lt;/firstName&gt;&lt;middleNames&gt;H&lt;/middleNames&gt;&lt;lastName&gt;Trinh&lt;/lastName&gt;&lt;/author&gt;&lt;author&gt;&lt;firstName&gt;Pierre&lt;/firstName&gt;&lt;middleNames&gt;J&lt;/middleNames&gt;&lt;lastName&gt;Rizkallah&lt;/lastName&gt;&lt;/author&gt;&lt;author&gt;&lt;firstName&gt;Peter&lt;/firstName&gt;&lt;middleNames&gt;G&lt;/middleNames&gt;&lt;lastName&gt;Stockley&lt;/lastName&gt;&lt;/author&gt;&lt;author&gt;&lt;firstName&gt;Simon&lt;/firstName&gt;&lt;middleNames&gt;E V&lt;/middleNames&gt;&lt;lastName&gt;Phillips&lt;/lastName&gt;&lt;/author&gt;&lt;/authors&gt;&lt;/publication&gt;&lt;/publications&gt;&lt;cites&gt;&lt;/cites&gt;&lt;/citation&gt;</w:instrText>
      </w:r>
      <w:r w:rsidR="00F22A0D" w:rsidRPr="003F3C29">
        <w:rPr>
          <w:color w:val="000000" w:themeColor="text1"/>
        </w:rPr>
        <w:fldChar w:fldCharType="separate"/>
      </w:r>
      <w:r w:rsidR="00565EA6">
        <w:rPr>
          <w:lang w:val="en-US"/>
        </w:rPr>
        <w:t>(37, 38)</w:t>
      </w:r>
      <w:r w:rsidR="00F22A0D" w:rsidRPr="003F3C29">
        <w:rPr>
          <w:color w:val="000000" w:themeColor="text1"/>
        </w:rPr>
        <w:fldChar w:fldCharType="end"/>
      </w:r>
      <w:r w:rsidRPr="003F3C29">
        <w:rPr>
          <w:color w:val="000000" w:themeColor="text1"/>
        </w:rPr>
        <w:t xml:space="preserve">. </w:t>
      </w:r>
      <w:r w:rsidR="00B0644D" w:rsidRPr="003F3C29">
        <w:rPr>
          <w:color w:val="000000" w:themeColor="text1"/>
        </w:rPr>
        <w:t>Titration of the test RNAs up to 2 mM calcium, the concentrati</w:t>
      </w:r>
      <w:r w:rsidR="00B0644D" w:rsidRPr="00C64215">
        <w:rPr>
          <w:color w:val="000000" w:themeColor="text1"/>
        </w:rPr>
        <w:t xml:space="preserve">on in reassembly buffers, </w:t>
      </w:r>
      <w:r w:rsidR="00A03BB5" w:rsidRPr="00C64215">
        <w:rPr>
          <w:color w:val="000000" w:themeColor="text1"/>
        </w:rPr>
        <w:t>results</w:t>
      </w:r>
      <w:r w:rsidR="00B0644D" w:rsidRPr="00C64215">
        <w:rPr>
          <w:color w:val="000000" w:themeColor="text1"/>
        </w:rPr>
        <w:t xml:space="preserve"> in mild increase</w:t>
      </w:r>
      <w:r w:rsidR="002D6D40" w:rsidRPr="00C64215">
        <w:rPr>
          <w:color w:val="000000" w:themeColor="text1"/>
        </w:rPr>
        <w:t>s (</w:t>
      </w:r>
      <w:r w:rsidR="00833B6F" w:rsidRPr="00C64215">
        <w:rPr>
          <w:color w:val="000000" w:themeColor="text1"/>
        </w:rPr>
        <w:t>9</w:t>
      </w:r>
      <w:r w:rsidR="002D6D40" w:rsidRPr="00C64215">
        <w:rPr>
          <w:color w:val="000000" w:themeColor="text1"/>
        </w:rPr>
        <w:t>–</w:t>
      </w:r>
      <w:r w:rsidR="00833B6F" w:rsidRPr="00C64215">
        <w:rPr>
          <w:color w:val="000000" w:themeColor="text1"/>
        </w:rPr>
        <w:t xml:space="preserve">17 </w:t>
      </w:r>
      <w:r w:rsidR="002D6D40" w:rsidRPr="00C64215">
        <w:rPr>
          <w:color w:val="000000" w:themeColor="text1"/>
        </w:rPr>
        <w:t>%)</w:t>
      </w:r>
      <w:r w:rsidR="00B0644D" w:rsidRPr="00C64215">
        <w:rPr>
          <w:color w:val="000000" w:themeColor="text1"/>
        </w:rPr>
        <w:t xml:space="preserve"> in the </w:t>
      </w:r>
      <w:r w:rsidR="00A03BB5" w:rsidRPr="00C64215">
        <w:rPr>
          <w:color w:val="000000" w:themeColor="text1"/>
        </w:rPr>
        <w:t>260 nm ellipticity, as expected</w:t>
      </w:r>
      <w:r w:rsidRPr="00C64215">
        <w:rPr>
          <w:color w:val="000000" w:themeColor="text1"/>
        </w:rPr>
        <w:t xml:space="preserve"> (Sup Fig </w:t>
      </w:r>
      <w:r w:rsidR="00367EDB" w:rsidRPr="00C64215">
        <w:rPr>
          <w:color w:val="000000" w:themeColor="text1"/>
        </w:rPr>
        <w:t>7</w:t>
      </w:r>
      <w:r w:rsidR="00A03BB5" w:rsidRPr="00C64215">
        <w:rPr>
          <w:color w:val="000000" w:themeColor="text1"/>
        </w:rPr>
        <w:t>A</w:t>
      </w:r>
      <w:r w:rsidRPr="00C64215">
        <w:rPr>
          <w:color w:val="000000" w:themeColor="text1"/>
        </w:rPr>
        <w:t>)</w:t>
      </w:r>
      <w:r w:rsidR="00712D85">
        <w:rPr>
          <w:color w:val="000000" w:themeColor="text1"/>
        </w:rPr>
        <w:t xml:space="preserve">. The only </w:t>
      </w:r>
      <w:r w:rsidR="002D6D40" w:rsidRPr="00C64215">
        <w:rPr>
          <w:color w:val="000000" w:themeColor="text1"/>
        </w:rPr>
        <w:t xml:space="preserve">exception </w:t>
      </w:r>
      <w:r w:rsidR="00712D85">
        <w:rPr>
          <w:color w:val="000000" w:themeColor="text1"/>
        </w:rPr>
        <w:t>is</w:t>
      </w:r>
      <w:r w:rsidR="00712D85" w:rsidRPr="00C64215">
        <w:rPr>
          <w:color w:val="000000" w:themeColor="text1"/>
        </w:rPr>
        <w:t xml:space="preserve"> </w:t>
      </w:r>
      <w:r w:rsidR="002D6D40" w:rsidRPr="00C64215">
        <w:rPr>
          <w:color w:val="000000" w:themeColor="text1"/>
        </w:rPr>
        <w:t>Unstable PS1-5</w:t>
      </w:r>
      <w:r w:rsidR="00497C98" w:rsidRPr="00C64215">
        <w:rPr>
          <w:color w:val="000000" w:themeColor="text1"/>
        </w:rPr>
        <w:t>,</w:t>
      </w:r>
      <w:r w:rsidR="002D6D40" w:rsidRPr="00C64215">
        <w:rPr>
          <w:color w:val="000000" w:themeColor="text1"/>
        </w:rPr>
        <w:t xml:space="preserve"> which does not respond to the presence of the cation</w:t>
      </w:r>
      <w:r w:rsidR="00A03BB5" w:rsidRPr="00C64215">
        <w:rPr>
          <w:color w:val="000000" w:themeColor="text1"/>
        </w:rPr>
        <w:t>. The molar ellipticity</w:t>
      </w:r>
      <w:r w:rsidRPr="00C64215">
        <w:rPr>
          <w:color w:val="000000" w:themeColor="text1"/>
        </w:rPr>
        <w:t xml:space="preserve"> </w:t>
      </w:r>
      <w:r w:rsidR="00497C98" w:rsidRPr="00C64215">
        <w:rPr>
          <w:color w:val="000000" w:themeColor="text1"/>
        </w:rPr>
        <w:t>values of all</w:t>
      </w:r>
      <w:r w:rsidR="00D215CE">
        <w:rPr>
          <w:color w:val="000000" w:themeColor="text1"/>
        </w:rPr>
        <w:t xml:space="preserve"> </w:t>
      </w:r>
      <w:r w:rsidR="00497C98" w:rsidRPr="00C64215">
        <w:rPr>
          <w:color w:val="000000" w:themeColor="text1"/>
        </w:rPr>
        <w:t xml:space="preserve">test RNAs </w:t>
      </w:r>
      <w:r w:rsidR="00A03BB5" w:rsidRPr="00C64215">
        <w:rPr>
          <w:color w:val="000000" w:themeColor="text1"/>
        </w:rPr>
        <w:t xml:space="preserve">in this buffer decline as expected with temperature (Sup Fig </w:t>
      </w:r>
      <w:r w:rsidR="00367EDB" w:rsidRPr="00C64215">
        <w:rPr>
          <w:color w:val="000000" w:themeColor="text1"/>
        </w:rPr>
        <w:t>7</w:t>
      </w:r>
      <w:r w:rsidR="00A03BB5" w:rsidRPr="00C64215">
        <w:rPr>
          <w:color w:val="000000" w:themeColor="text1"/>
        </w:rPr>
        <w:t>B)</w:t>
      </w:r>
      <w:r w:rsidR="00497C98" w:rsidRPr="00C64215">
        <w:rPr>
          <w:color w:val="000000" w:themeColor="text1"/>
        </w:rPr>
        <w:t>. All the RNAs have different CD ellipticities at 260 nm</w:t>
      </w:r>
      <w:r w:rsidR="00FE15FB">
        <w:rPr>
          <w:color w:val="000000" w:themeColor="text1"/>
        </w:rPr>
        <w:t>,</w:t>
      </w:r>
      <w:r w:rsidR="00497C98" w:rsidRPr="00C64215">
        <w:rPr>
          <w:color w:val="000000" w:themeColor="text1"/>
        </w:rPr>
        <w:t xml:space="preserve"> illustrating the complexity of comparing RNA conformational ensembles. The Unstable PS1-5 sample is much </w:t>
      </w:r>
      <w:r w:rsidR="001C27C1" w:rsidRPr="00C64215">
        <w:rPr>
          <w:color w:val="000000" w:themeColor="text1"/>
        </w:rPr>
        <w:t>less</w:t>
      </w:r>
      <w:r w:rsidR="00497C98" w:rsidRPr="00C64215">
        <w:rPr>
          <w:color w:val="000000" w:themeColor="text1"/>
        </w:rPr>
        <w:t xml:space="preserve"> structured throughout the temperature range. Pe</w:t>
      </w:r>
      <w:r w:rsidR="005D4DC4">
        <w:rPr>
          <w:color w:val="000000" w:themeColor="text1"/>
        </w:rPr>
        <w:t>rh</w:t>
      </w:r>
      <w:r w:rsidR="00497C98" w:rsidRPr="00C64215">
        <w:rPr>
          <w:color w:val="000000" w:themeColor="text1"/>
        </w:rPr>
        <w:t>aps surprisingly given the apparent Mfold structures</w:t>
      </w:r>
      <w:r w:rsidR="00D215CE">
        <w:rPr>
          <w:color w:val="000000" w:themeColor="text1"/>
        </w:rPr>
        <w:t>,</w:t>
      </w:r>
      <w:r w:rsidR="00497C98" w:rsidRPr="00C64215">
        <w:rPr>
          <w:color w:val="000000" w:themeColor="text1"/>
        </w:rPr>
        <w:t xml:space="preserve"> the wild-type 127-mer has the highest amount of structure at the lower temperatures. At the highest temperature tested all the RNAs except Unstable PS1-5 </w:t>
      </w:r>
      <w:r w:rsidR="002B64A7" w:rsidRPr="00C64215">
        <w:rPr>
          <w:color w:val="000000" w:themeColor="text1"/>
        </w:rPr>
        <w:t>ha</w:t>
      </w:r>
      <w:r w:rsidR="002B64A7">
        <w:rPr>
          <w:color w:val="000000" w:themeColor="text1"/>
        </w:rPr>
        <w:t>ve</w:t>
      </w:r>
      <w:r w:rsidR="002B64A7" w:rsidRPr="00C64215">
        <w:rPr>
          <w:color w:val="000000" w:themeColor="text1"/>
        </w:rPr>
        <w:t xml:space="preserve"> </w:t>
      </w:r>
      <w:r w:rsidR="00497C98" w:rsidRPr="00C64215">
        <w:rPr>
          <w:color w:val="000000" w:themeColor="text1"/>
        </w:rPr>
        <w:t xml:space="preserve">roughly similar ellipticity values, implying that </w:t>
      </w:r>
      <w:r w:rsidR="006B7A58" w:rsidRPr="00C64215">
        <w:rPr>
          <w:color w:val="000000" w:themeColor="text1"/>
        </w:rPr>
        <w:t>they</w:t>
      </w:r>
      <w:r w:rsidR="00497C98" w:rsidRPr="00C64215">
        <w:rPr>
          <w:color w:val="000000" w:themeColor="text1"/>
        </w:rPr>
        <w:t xml:space="preserve"> had reached similar levels of denaturation. </w:t>
      </w:r>
    </w:p>
    <w:p w14:paraId="1ECAA0FB" w14:textId="77777777" w:rsidR="00A03BB5" w:rsidRPr="00C64215" w:rsidRDefault="00A03BB5" w:rsidP="00E521CC">
      <w:pPr>
        <w:jc w:val="both"/>
        <w:rPr>
          <w:color w:val="000000" w:themeColor="text1"/>
        </w:rPr>
      </w:pPr>
    </w:p>
    <w:p w14:paraId="5DFE7B5A" w14:textId="74AB58D1" w:rsidR="002B64A7" w:rsidRDefault="00E521CC" w:rsidP="002B64A7">
      <w:pPr>
        <w:jc w:val="both"/>
      </w:pPr>
      <w:r w:rsidRPr="00C64215">
        <w:t>All the</w:t>
      </w:r>
      <w:r w:rsidR="00015A79" w:rsidRPr="00C64215">
        <w:t>se</w:t>
      </w:r>
      <w:r w:rsidRPr="00C64215">
        <w:t xml:space="preserve"> synthetic variants trigger assembly of </w:t>
      </w:r>
      <w:r w:rsidRPr="00C64215">
        <w:rPr>
          <w:i/>
        </w:rPr>
        <w:t>T</w:t>
      </w:r>
      <w:r w:rsidRPr="00C64215">
        <w:t>=1 capsids</w:t>
      </w:r>
      <w:r w:rsidR="002B64A7">
        <w:t xml:space="preserve"> and are</w:t>
      </w:r>
      <w:r w:rsidRPr="00C64215">
        <w:t xml:space="preserve"> able to protect the </w:t>
      </w:r>
      <w:r w:rsidR="00015A79" w:rsidRPr="00C64215">
        <w:t xml:space="preserve">encapsidated </w:t>
      </w:r>
      <w:r w:rsidRPr="00C64215">
        <w:t xml:space="preserve">RNA from challenge by </w:t>
      </w:r>
      <w:r w:rsidR="00015A79" w:rsidRPr="00C64215">
        <w:t>nuclease</w:t>
      </w:r>
      <w:r w:rsidRPr="00C64215">
        <w:t xml:space="preserve"> but with </w:t>
      </w:r>
      <w:r w:rsidR="006D5B7F" w:rsidRPr="00C64215">
        <w:t xml:space="preserve">very </w:t>
      </w:r>
      <w:r w:rsidRPr="00C64215">
        <w:t>differ</w:t>
      </w:r>
      <w:r w:rsidR="006D5B7F" w:rsidRPr="00C64215">
        <w:t>ent</w:t>
      </w:r>
      <w:r w:rsidRPr="00C64215">
        <w:t xml:space="preserve"> CP concentration dependences. </w:t>
      </w:r>
      <w:r w:rsidR="00015A79" w:rsidRPr="00C64215">
        <w:t xml:space="preserve">All but the </w:t>
      </w:r>
      <w:r w:rsidRPr="00C64215">
        <w:t xml:space="preserve">Unstable PS1-5 </w:t>
      </w:r>
      <w:r w:rsidR="00E415A0" w:rsidRPr="00C64215">
        <w:t xml:space="preserve">also </w:t>
      </w:r>
      <w:r w:rsidRPr="00C64215">
        <w:t xml:space="preserve">show similar initial decreases </w:t>
      </w:r>
      <w:r w:rsidR="00015A79" w:rsidRPr="00C64215">
        <w:t xml:space="preserve">in </w:t>
      </w:r>
      <w:r w:rsidR="005D4DC4">
        <w:rPr>
          <w:i/>
        </w:rPr>
        <w:t>R</w:t>
      </w:r>
      <w:r w:rsidR="005D4DC4" w:rsidRPr="005D4DC4">
        <w:rPr>
          <w:i/>
          <w:vertAlign w:val="subscript"/>
        </w:rPr>
        <w:t>h</w:t>
      </w:r>
      <w:r w:rsidR="00015A79" w:rsidRPr="00C64215">
        <w:t xml:space="preserve"> </w:t>
      </w:r>
      <w:r w:rsidRPr="00C64215">
        <w:t xml:space="preserve">to the </w:t>
      </w:r>
      <w:r w:rsidR="00015A79" w:rsidRPr="00C64215">
        <w:t>127-mer</w:t>
      </w:r>
      <w:r w:rsidR="003E75AD">
        <w:t xml:space="preserve"> (Fig. 4B)</w:t>
      </w:r>
      <w:r w:rsidR="00015A79" w:rsidRPr="00C64215">
        <w:t xml:space="preserve">. </w:t>
      </w:r>
      <w:r w:rsidR="00E415A0" w:rsidRPr="00C64215">
        <w:t xml:space="preserve">The </w:t>
      </w:r>
      <w:r w:rsidRPr="00C64215">
        <w:t xml:space="preserve">Unstable PS1-5 </w:t>
      </w:r>
      <w:r w:rsidR="00E415A0" w:rsidRPr="00C64215">
        <w:t>assembly behaviour resembles that of PS3 alone</w:t>
      </w:r>
      <w:r w:rsidR="00F86955" w:rsidRPr="00C64215">
        <w:t>, suggesting that it has lost co-operativity</w:t>
      </w:r>
      <w:r w:rsidR="00183B48" w:rsidRPr="00C64215">
        <w:t>,</w:t>
      </w:r>
      <w:r w:rsidR="00F86955" w:rsidRPr="00C64215">
        <w:t xml:space="preserve"> and its distribution plot </w:t>
      </w:r>
      <w:r w:rsidR="006D5B7F" w:rsidRPr="00C64215">
        <w:t>and appearance in EM</w:t>
      </w:r>
      <w:r w:rsidR="003E75AD">
        <w:t xml:space="preserve"> image</w:t>
      </w:r>
      <w:r w:rsidR="006D5B7F" w:rsidRPr="00C64215">
        <w:t xml:space="preserve">s </w:t>
      </w:r>
      <w:r w:rsidR="00F86955" w:rsidRPr="00C64215">
        <w:t>(Sup Fig</w:t>
      </w:r>
      <w:r w:rsidR="00E652FE" w:rsidRPr="00C64215">
        <w:t xml:space="preserve"> </w:t>
      </w:r>
      <w:r w:rsidR="00367EDB" w:rsidRPr="00C64215">
        <w:t>8</w:t>
      </w:r>
      <w:r w:rsidR="00E652FE" w:rsidRPr="00C64215">
        <w:t xml:space="preserve">) </w:t>
      </w:r>
      <w:r w:rsidR="00F86955" w:rsidRPr="00C64215">
        <w:t xml:space="preserve">suggests that it has </w:t>
      </w:r>
      <w:r w:rsidR="006D5B7F" w:rsidRPr="00C64215">
        <w:t xml:space="preserve">also </w:t>
      </w:r>
      <w:r w:rsidR="00F86955" w:rsidRPr="00C64215">
        <w:t>lost the ability to regulate capsid formation</w:t>
      </w:r>
      <w:r w:rsidR="000B395D">
        <w:t xml:space="preserve"> </w:t>
      </w:r>
      <w:r w:rsidR="000B395D" w:rsidRPr="00C64215">
        <w:t>efficiently</w:t>
      </w:r>
      <w:r w:rsidR="00F86955" w:rsidRPr="00C64215">
        <w:t xml:space="preserve">. </w:t>
      </w:r>
      <w:r w:rsidR="00BB7190">
        <w:t>In contrast, t</w:t>
      </w:r>
      <w:r w:rsidR="00A72B41" w:rsidRPr="00C64215">
        <w:t xml:space="preserve">he importance of the central PS folding propensity is illustrated by the behaviour of Stable PS1-5. </w:t>
      </w:r>
      <w:r w:rsidR="005B6B38" w:rsidRPr="00C64215">
        <w:t>Despite the potential issues with a folding ensemble, i</w:t>
      </w:r>
      <w:r w:rsidR="00A72B41" w:rsidRPr="00C64215">
        <w:t xml:space="preserve">t shows a similar collapse to </w:t>
      </w:r>
      <w:r w:rsidR="001C27C1" w:rsidRPr="00C64215">
        <w:t xml:space="preserve">the </w:t>
      </w:r>
      <w:r w:rsidR="00A72B41" w:rsidRPr="00C64215">
        <w:t xml:space="preserve">127-mer and a cooperative assembly to </w:t>
      </w:r>
      <w:r w:rsidR="00A72B41" w:rsidRPr="00C64215">
        <w:rPr>
          <w:i/>
        </w:rPr>
        <w:t>T</w:t>
      </w:r>
      <w:r w:rsidR="00A72B41" w:rsidRPr="00C64215">
        <w:t xml:space="preserve">=1 particles with a similar </w:t>
      </w:r>
      <w:r w:rsidR="005D4DC4">
        <w:rPr>
          <w:i/>
        </w:rPr>
        <w:t>R</w:t>
      </w:r>
      <w:r w:rsidR="005D4DC4" w:rsidRPr="005D4DC4">
        <w:rPr>
          <w:i/>
          <w:vertAlign w:val="subscript"/>
        </w:rPr>
        <w:t>h</w:t>
      </w:r>
      <w:r w:rsidR="00A72B41" w:rsidRPr="00C64215">
        <w:t xml:space="preserve"> distribution to the wild-type fragment. </w:t>
      </w:r>
      <w:r w:rsidR="006D5B7F" w:rsidRPr="00C64215">
        <w:t xml:space="preserve">It assembles into VLPs at lower CP concentrations than the wild-type 127-mer, i.e. </w:t>
      </w:r>
      <w:r w:rsidR="003E75AD">
        <w:t xml:space="preserve">under these conditions </w:t>
      </w:r>
      <w:r w:rsidR="006D5B7F" w:rsidRPr="00C64215">
        <w:t>it is a better assembly substrate. Remarkably, All PS3 also assembles more efficiently than wild-type even though</w:t>
      </w:r>
      <w:r w:rsidR="00183B48" w:rsidRPr="00C64215">
        <w:t xml:space="preserve"> </w:t>
      </w:r>
      <w:r w:rsidR="006D5B7F" w:rsidRPr="00C64215">
        <w:t>i</w:t>
      </w:r>
      <w:r w:rsidR="00183B48" w:rsidRPr="00C64215">
        <w:t>t</w:t>
      </w:r>
      <w:r w:rsidR="006D5B7F" w:rsidRPr="00C64215">
        <w:t xml:space="preserve"> encompasses PSs that are longer than those found in the 127-mer</w:t>
      </w:r>
      <w:r w:rsidR="00BA2EC7">
        <w:t>, suggesting that there is some l</w:t>
      </w:r>
      <w:r w:rsidR="00D76576">
        <w:t xml:space="preserve">eeway in the PS secondary structure context in which the recognition motif is presented. </w:t>
      </w:r>
      <w:r w:rsidR="005B6B38" w:rsidRPr="00C64215">
        <w:t>This is</w:t>
      </w:r>
      <w:r w:rsidR="002B64A7">
        <w:t xml:space="preserve"> a little</w:t>
      </w:r>
      <w:r w:rsidR="005B6B38" w:rsidRPr="00C64215">
        <w:t xml:space="preserve"> surprising given the critical dependency o</w:t>
      </w:r>
      <w:r w:rsidR="00D76576">
        <w:t>n</w:t>
      </w:r>
      <w:r w:rsidR="005B6B38" w:rsidRPr="00C64215">
        <w:t xml:space="preserve"> PS spacing around PS3 observed previously</w:t>
      </w:r>
      <w:r w:rsidR="000205A8" w:rsidRPr="00C64215">
        <w:t xml:space="preserve"> </w:t>
      </w:r>
      <w:r w:rsidR="000205A8" w:rsidRPr="003F3C29">
        <w:fldChar w:fldCharType="begin"/>
      </w:r>
      <w:r w:rsidR="00565EA6">
        <w:instrText xml:space="preserve"> ADDIN PAPERS2_CITATIONS &lt;citation&gt;&lt;uuid&gt;FA3DBF5F-8B98-415A-9450-F9F812FDD9C0&lt;/uuid&gt;&lt;priority&gt;0&lt;/priority&gt;&lt;publications&gt;&lt;publication&gt;&lt;uuid&gt;F75755BE-3BAC-4E7B-8DA5-3639544F20B7&lt;/uuid&gt;&lt;volume&gt;112&lt;/volume&gt;&lt;doi&gt;10.1073/pnas.1420812112&lt;/doi&gt;&lt;startpage&gt;2227&lt;/startpage&gt;&lt;publication_date&gt;99201502171200000000222000&lt;/publication_date&gt;&lt;url&gt;http://www.pnas.org/lookup/doi/10.1073/pnas.1420812112&lt;/url&gt;&lt;type&gt;400&lt;/type&gt;&lt;title&gt;Revealing the density of encoded functions in a viral RNA.&lt;/title&gt;&lt;publisher&gt;National Acad Sciences&lt;/publisher&gt;&lt;institution&gt;Astbury Centre for Structural Molecular Biology, University of Leeds, Leeds LS2 9JT, United Kingdom;&lt;/institution&gt;&lt;number&gt;7&lt;/number&gt;&lt;subtype&gt;400&lt;/subtype&gt;&lt;endpage&gt;2232&lt;/endpage&gt;&lt;bundle&gt;&lt;publication&gt;&lt;title&gt;Proceedings of the National Academy of Sciences of the United States of America&lt;/title&gt;&lt;type&gt;-100&lt;/type&gt;&lt;subtype&gt;-100&lt;/subtype&gt;&lt;uuid&gt;82819A23-BD50-4017-8302-99AA3E041D74&lt;/uuid&gt;&lt;/publication&gt;&lt;/bundle&gt;&lt;authors&gt;&lt;author&gt;&lt;firstName&gt;Nikesh&lt;/firstName&gt;&lt;lastName&gt;Patel&lt;/lastName&gt;&lt;/author&gt;&lt;author&gt;&lt;firstName&gt;Eric&lt;/firstName&gt;&lt;middleNames&gt;C&lt;/middleNames&gt;&lt;lastName&gt;Dykeman&lt;/lastName&gt;&lt;/author&gt;&lt;author&gt;&lt;firstName&gt;Robert&lt;/firstName&gt;&lt;middleNames&gt;H A&lt;/middleNames&gt;&lt;lastName&gt;Coutts&lt;/lastName&gt;&lt;/author&gt;&lt;author&gt;&lt;firstName&gt;George&lt;/firstName&gt;&lt;middleNames&gt;P&lt;/middleNames&gt;&lt;lastName&gt;Lomonossoff&lt;/lastName&gt;&lt;/author&gt;&lt;author&gt;&lt;firstName&gt;David&lt;/firstName&gt;&lt;middleNames&gt;J&lt;/middleNames&gt;&lt;lastName&gt;Rowlands&lt;/lastName&gt;&lt;/author&gt;&lt;author&gt;&lt;firstName&gt;Simon&lt;/firstName&gt;&lt;middleNames&gt;E V&lt;/middleNames&gt;&lt;lastName&gt;Phillips&lt;/lastName&gt;&lt;/author&gt;&lt;author&gt;&lt;firstName&gt;Neil&lt;/firstName&gt;&lt;lastName&gt;Ranson&lt;/lastName&gt;&lt;/author&gt;&lt;author&gt;&lt;firstName&gt;Reidun&lt;/firstName&gt;&lt;lastName&gt;Twarock&lt;/lastName&gt;&lt;/author&gt;&lt;author&gt;&lt;firstName&gt;Roman&lt;/firstName&gt;&lt;lastName&gt;Tuma&lt;/lastName&gt;&lt;/author&gt;&lt;author&gt;&lt;firstName&gt;Peter&lt;/firstName&gt;&lt;middleNames&gt;G&lt;/middleNames&gt;&lt;lastName&gt;Stockley&lt;/lastName&gt;&lt;/author&gt;&lt;/authors&gt;&lt;/publication&gt;&lt;/publications&gt;&lt;cites&gt;&lt;/cites&gt;&lt;/citation&gt;</w:instrText>
      </w:r>
      <w:r w:rsidR="000205A8" w:rsidRPr="003F3C29">
        <w:fldChar w:fldCharType="separate"/>
      </w:r>
      <w:r w:rsidR="00565EA6">
        <w:rPr>
          <w:lang w:val="en-US"/>
        </w:rPr>
        <w:t>(15)</w:t>
      </w:r>
      <w:r w:rsidR="000205A8" w:rsidRPr="003F3C29">
        <w:fldChar w:fldCharType="end"/>
      </w:r>
      <w:r w:rsidR="005B6B38" w:rsidRPr="003F3C29">
        <w:t xml:space="preserve">. The efficiency of assembly </w:t>
      </w:r>
      <w:r w:rsidR="006D5B7F" w:rsidRPr="003F3C29">
        <w:t xml:space="preserve">and the folding propensity of the All PS3 variant </w:t>
      </w:r>
      <w:r w:rsidR="005B6B38" w:rsidRPr="00C64215">
        <w:t>notwithstanding</w:t>
      </w:r>
      <w:r w:rsidR="00805B95" w:rsidRPr="00C64215">
        <w:t>,</w:t>
      </w:r>
      <w:r w:rsidR="006D5B7F" w:rsidRPr="00C64215">
        <w:t xml:space="preserve"> the Synthetic, stabilised PS1-5 is by far the best assembly substrate, assembling to VLPs </w:t>
      </w:r>
      <w:r w:rsidR="00885A4C" w:rsidRPr="00C64215">
        <w:t>most efficiently</w:t>
      </w:r>
      <w:r w:rsidR="00FC58F3" w:rsidRPr="00C64215">
        <w:t xml:space="preserve"> </w:t>
      </w:r>
      <w:r w:rsidR="002B64A7" w:rsidRPr="00C64215">
        <w:t xml:space="preserve">(i.e. </w:t>
      </w:r>
      <w:r w:rsidR="002B64A7">
        <w:t>assembles more quickly following 100 nM CP titration point</w:t>
      </w:r>
      <w:r w:rsidR="002B64A7" w:rsidRPr="00C64215">
        <w:t>)</w:t>
      </w:r>
      <w:r w:rsidR="002B64A7">
        <w:t xml:space="preserve"> </w:t>
      </w:r>
      <w:r w:rsidR="002B64A7" w:rsidRPr="00C64215">
        <w:t xml:space="preserve">(Fig 4B). </w:t>
      </w:r>
    </w:p>
    <w:p w14:paraId="5B0538BA" w14:textId="77777777" w:rsidR="006D5B7F" w:rsidRPr="00C64215" w:rsidRDefault="006D5B7F" w:rsidP="002B64A7">
      <w:pPr>
        <w:jc w:val="both"/>
      </w:pPr>
    </w:p>
    <w:p w14:paraId="46AEB854" w14:textId="41CC43F0" w:rsidR="00C33467" w:rsidRPr="00C64215" w:rsidRDefault="006D5B7F" w:rsidP="006D5B7F">
      <w:pPr>
        <w:spacing w:before="0" w:after="200"/>
        <w:jc w:val="both"/>
        <w:rPr>
          <w:color w:val="0070C0"/>
        </w:rPr>
      </w:pPr>
      <w:r w:rsidRPr="00C64215">
        <w:t xml:space="preserve">These results suggest that it is possible to abstract the critical assembly features from a viral genomic RNA fragment. Given the alterations in the stem lengths and loop sizes in the synthetic fragments it would </w:t>
      </w:r>
      <w:r w:rsidR="001C27C1" w:rsidRPr="00C64215">
        <w:t xml:space="preserve">also </w:t>
      </w:r>
      <w:r w:rsidRPr="00C64215">
        <w:t>appear that there is considerable scope for engineering templates with improved</w:t>
      </w:r>
      <w:r w:rsidR="003E75AD">
        <w:t xml:space="preserve"> </w:t>
      </w:r>
      <w:r w:rsidRPr="00C64215">
        <w:t>PS folding propensity.</w:t>
      </w:r>
    </w:p>
    <w:p w14:paraId="7EA928C4" w14:textId="77777777" w:rsidR="00E521CC" w:rsidRPr="00C64215" w:rsidRDefault="00E521CC" w:rsidP="00E521CC">
      <w:pPr>
        <w:spacing w:before="0" w:after="200"/>
        <w:jc w:val="both"/>
        <w:rPr>
          <w:b/>
          <w:i/>
        </w:rPr>
      </w:pPr>
      <w:r w:rsidRPr="00C64215">
        <w:rPr>
          <w:b/>
          <w:i/>
        </w:rPr>
        <w:t>Transfer of critical assembly features to genomic-scale RNAs</w:t>
      </w:r>
    </w:p>
    <w:p w14:paraId="5FA94F47" w14:textId="63682EE5" w:rsidR="00C8465F" w:rsidRDefault="000B395D" w:rsidP="00F6773A">
      <w:pPr>
        <w:spacing w:before="0" w:after="200"/>
        <w:jc w:val="both"/>
      </w:pPr>
      <w:r>
        <w:lastRenderedPageBreak/>
        <w:t xml:space="preserve">As a </w:t>
      </w:r>
      <w:r w:rsidR="0032322F" w:rsidRPr="00C64215">
        <w:t xml:space="preserve">test of whether these experiments have successfully identified essential assembly features </w:t>
      </w:r>
      <w:r>
        <w:t>we</w:t>
      </w:r>
      <w:r w:rsidR="0032322F" w:rsidRPr="00C64215">
        <w:t xml:space="preserve"> examine</w:t>
      </w:r>
      <w:r>
        <w:t>d</w:t>
      </w:r>
      <w:r w:rsidR="0032322F" w:rsidRPr="00C64215">
        <w:t xml:space="preserve"> how inclusion of this improved </w:t>
      </w:r>
      <w:r w:rsidR="00B103AD" w:rsidRPr="00C64215">
        <w:t xml:space="preserve">RNA </w:t>
      </w:r>
      <w:r w:rsidR="0032322F" w:rsidRPr="00C64215">
        <w:t xml:space="preserve">“cassette” alters the assembly efficiency of a natural RNA. </w:t>
      </w:r>
      <w:r>
        <w:t>That</w:t>
      </w:r>
      <w:r w:rsidR="0032322F" w:rsidRPr="00C64215">
        <w:t xml:space="preserve"> RNA must be inherently able to be assembled into the small volume of the STNV virion. The genomic fragment from </w:t>
      </w:r>
      <w:r w:rsidR="002B64A7" w:rsidRPr="00C64215">
        <w:t>12</w:t>
      </w:r>
      <w:r w:rsidR="002B64A7">
        <w:t>8</w:t>
      </w:r>
      <w:r w:rsidR="0032322F" w:rsidRPr="00C64215">
        <w:t>-1</w:t>
      </w:r>
      <w:r w:rsidR="00B103AD" w:rsidRPr="00C64215">
        <w:t>239</w:t>
      </w:r>
      <w:r w:rsidR="0032322F" w:rsidRPr="00C64215">
        <w:t xml:space="preserve"> nts of the STNV-1 RNA is the obvious </w:t>
      </w:r>
      <w:r>
        <w:t>test fragment</w:t>
      </w:r>
      <w:r w:rsidR="0032322F" w:rsidRPr="00C64215">
        <w:t xml:space="preserve">. We </w:t>
      </w:r>
      <w:r w:rsidR="00B103AD" w:rsidRPr="00C64215">
        <w:t xml:space="preserve">therefore </w:t>
      </w:r>
      <w:r w:rsidR="0032322F" w:rsidRPr="00C64215">
        <w:t xml:space="preserve">constructed two genomic chimeras: </w:t>
      </w:r>
      <w:r>
        <w:t>[</w:t>
      </w:r>
      <w:r w:rsidR="0032322F" w:rsidRPr="00C64215">
        <w:t>Unstable PS1-5 + Δ1-127STNV-1</w:t>
      </w:r>
      <w:r>
        <w:t xml:space="preserve">], which is </w:t>
      </w:r>
      <w:r w:rsidR="00B103AD" w:rsidRPr="00C64215">
        <w:t>1242 nts long</w:t>
      </w:r>
      <w:r>
        <w:t xml:space="preserve"> and</w:t>
      </w:r>
      <w:r w:rsidR="0032322F" w:rsidRPr="00C64215">
        <w:t xml:space="preserve"> </w:t>
      </w:r>
      <w:r>
        <w:t>[</w:t>
      </w:r>
      <w:r w:rsidR="0032322F" w:rsidRPr="00C64215">
        <w:t>Synthetic, stabilised PS1-5 + Δ1-127STNV-1</w:t>
      </w:r>
      <w:r>
        <w:t xml:space="preserve">], </w:t>
      </w:r>
      <w:r w:rsidR="00B103AD" w:rsidRPr="00C64215">
        <w:t>1248 nts long</w:t>
      </w:r>
      <w:r w:rsidR="0032322F" w:rsidRPr="00C64215">
        <w:t>, and compared their assembly efficienc</w:t>
      </w:r>
      <w:r>
        <w:t>ies</w:t>
      </w:r>
      <w:r w:rsidR="0032322F" w:rsidRPr="00C64215">
        <w:t xml:space="preserve"> </w:t>
      </w:r>
      <w:r w:rsidR="0032322F" w:rsidRPr="00C64215">
        <w:rPr>
          <w:i/>
        </w:rPr>
        <w:t>in vitro</w:t>
      </w:r>
      <w:r w:rsidR="0032322F" w:rsidRPr="00C64215">
        <w:t xml:space="preserve"> </w:t>
      </w:r>
      <w:r>
        <w:t xml:space="preserve">relative to the </w:t>
      </w:r>
      <w:r w:rsidR="0032322F" w:rsidRPr="00C64215">
        <w:t xml:space="preserve"> wild-type STNV-1 RNA (Fig 5A). All three behaved differently in these assays</w:t>
      </w:r>
      <w:r w:rsidR="00B103AD" w:rsidRPr="00C64215">
        <w:t>, implying that the sequence and structure of the 5</w:t>
      </w:r>
      <w:r w:rsidR="000C0EC4">
        <w:t>′</w:t>
      </w:r>
      <w:r w:rsidR="00B103AD" w:rsidRPr="00C64215">
        <w:t xml:space="preserve"> 127-mers regulates the assembly pathway of a fragment that is over 10 times </w:t>
      </w:r>
      <w:r w:rsidR="00C8465F">
        <w:t>its size</w:t>
      </w:r>
      <w:r w:rsidR="00B103AD" w:rsidRPr="00C64215">
        <w:t>.</w:t>
      </w:r>
      <w:r w:rsidR="0032322F" w:rsidRPr="00C64215">
        <w:t xml:space="preserve"> The wild-type genome show</w:t>
      </w:r>
      <w:r w:rsidR="00B103AD" w:rsidRPr="00C64215">
        <w:t>s</w:t>
      </w:r>
      <w:r w:rsidR="0032322F" w:rsidRPr="00C64215">
        <w:t xml:space="preserve"> the expected initial collapse in </w:t>
      </w:r>
      <w:r w:rsidR="005D4DC4">
        <w:rPr>
          <w:i/>
        </w:rPr>
        <w:t>R</w:t>
      </w:r>
      <w:r w:rsidR="005D4DC4" w:rsidRPr="005D4DC4">
        <w:rPr>
          <w:i/>
          <w:vertAlign w:val="subscript"/>
        </w:rPr>
        <w:t>h</w:t>
      </w:r>
      <w:r w:rsidR="0032322F" w:rsidRPr="00C64215">
        <w:t xml:space="preserve"> </w:t>
      </w:r>
      <w:r w:rsidR="00B103AD" w:rsidRPr="00C64215">
        <w:t xml:space="preserve">(to ~7.5 nm) </w:t>
      </w:r>
      <w:r w:rsidR="0032322F" w:rsidRPr="00C64215">
        <w:t xml:space="preserve">followed by a </w:t>
      </w:r>
      <w:r w:rsidR="00B103AD" w:rsidRPr="00C64215">
        <w:t xml:space="preserve">slight </w:t>
      </w:r>
      <w:r w:rsidR="0032322F" w:rsidRPr="00C64215">
        <w:t xml:space="preserve">rise in </w:t>
      </w:r>
      <w:r w:rsidR="005D4DC4">
        <w:rPr>
          <w:i/>
        </w:rPr>
        <w:t>R</w:t>
      </w:r>
      <w:r w:rsidR="005D4DC4" w:rsidRPr="005D4DC4">
        <w:rPr>
          <w:i/>
          <w:vertAlign w:val="subscript"/>
        </w:rPr>
        <w:t>h</w:t>
      </w:r>
      <w:r w:rsidR="0032322F" w:rsidRPr="00C64215">
        <w:t xml:space="preserve"> consistent with the formation of </w:t>
      </w:r>
      <w:r w:rsidR="0032322F" w:rsidRPr="00C64215">
        <w:rPr>
          <w:i/>
        </w:rPr>
        <w:t>T</w:t>
      </w:r>
      <w:r w:rsidR="0032322F" w:rsidRPr="00C64215">
        <w:t>=1 particle</w:t>
      </w:r>
      <w:r w:rsidR="00B103AD" w:rsidRPr="00C64215">
        <w:t>s</w:t>
      </w:r>
      <w:r w:rsidR="0032322F" w:rsidRPr="00C64215">
        <w:t xml:space="preserve"> (Fig 5B).</w:t>
      </w:r>
      <w:r w:rsidR="00B103AD" w:rsidRPr="00C64215">
        <w:t xml:space="preserve"> Note, the data in Fig 5A are for a CP titration compared to the single step addition of a complete complement of CPs described previously</w:t>
      </w:r>
      <w:r w:rsidR="00B775E7" w:rsidRPr="00C64215">
        <w:t xml:space="preserve"> </w:t>
      </w:r>
      <w:r w:rsidR="00B775E7" w:rsidRPr="003F3C29">
        <w:fldChar w:fldCharType="begin"/>
      </w:r>
      <w:r w:rsidR="00565EA6">
        <w:instrText xml:space="preserve"> ADDIN PAPERS2_CITATIONS &lt;citation&gt;&lt;uuid&gt;4CD0626C-9A8D-442F-9A6C-9E65F52455CE&lt;/uuid&gt;&lt;priority&gt;0&lt;/priority&gt;&lt;publications&gt;&lt;publication&gt;&lt;uuid&gt;896317B7-64D5-48D7-9D33-D3E652DD9F7E&lt;/uuid&gt;&lt;volume&gt;109&lt;/volume&gt;&lt;doi&gt;10.1073/pnas.1204357109&lt;/doi&gt;&lt;startpage&gt;15769&lt;/startpage&gt;&lt;publication_date&gt;99201209251200000000222000&lt;/publication_date&gt;&lt;url&gt;http://www.pnas.org/cgi/doi/10.1073/pnas.1204357109&lt;/url&gt;&lt;type&gt;400&lt;/type&gt;&lt;title&gt;Evidence that viral RNAs have evolved for efficient, two-stage packaging.&lt;/title&gt;&lt;publisher&gt;National Acad Sciences&lt;/publisher&gt;&lt;institution&gt;Astbury Centre for Structural Molecular Biology, Faculty of Biological Sciences, University of Leeds, Leeds, United Kingdom.&lt;/institution&gt;&lt;number&gt;39&lt;/number&gt;&lt;subtype&gt;400&lt;/subtype&gt;&lt;endpage&gt;15774&lt;/endpage&gt;&lt;bundle&gt;&lt;publication&gt;&lt;title&gt;Proceedings of the National Academy of Sciences of the United States of America&lt;/title&gt;&lt;type&gt;-100&lt;/type&gt;&lt;subtype&gt;-100&lt;/subtype&gt;&lt;uuid&gt;82819A23-BD50-4017-8302-99AA3E041D74&lt;/uuid&gt;&lt;/publication&gt;&lt;/bundle&gt;&lt;authors&gt;&lt;author&gt;&lt;firstName&gt;Alexander&lt;/firstName&gt;&lt;lastName&gt;Borodavka&lt;/lastName&gt;&lt;/author&gt;&lt;author&gt;&lt;firstName&gt;Roman&lt;/firstName&gt;&lt;lastName&gt;Tuma&lt;/lastName&gt;&lt;/author&gt;&lt;author&gt;&lt;firstName&gt;Peter&lt;/firstName&gt;&lt;middleNames&gt;G&lt;/middleNames&gt;&lt;lastName&gt;Stockley&lt;/lastName&gt;&lt;/author&gt;&lt;/authors&gt;&lt;/publication&gt;&lt;/publications&gt;&lt;cites&gt;&lt;/cites&gt;&lt;/citation&gt;</w:instrText>
      </w:r>
      <w:r w:rsidR="00B775E7" w:rsidRPr="003F3C29">
        <w:fldChar w:fldCharType="separate"/>
      </w:r>
      <w:r w:rsidR="00565EA6">
        <w:rPr>
          <w:lang w:val="en-US"/>
        </w:rPr>
        <w:t>(12)</w:t>
      </w:r>
      <w:r w:rsidR="00B775E7" w:rsidRPr="003F3C29">
        <w:fldChar w:fldCharType="end"/>
      </w:r>
      <w:r w:rsidR="00B103AD" w:rsidRPr="003F3C29">
        <w:t>.</w:t>
      </w:r>
      <w:r w:rsidR="0032322F" w:rsidRPr="003F3C29">
        <w:t xml:space="preserve"> In contrast</w:t>
      </w:r>
      <w:r w:rsidR="006B0BD2" w:rsidRPr="00C64215">
        <w:t>,</w:t>
      </w:r>
      <w:r w:rsidR="0032322F" w:rsidRPr="00C64215">
        <w:t xml:space="preserve"> the Unstable PS1-5 leader sequence results in a larger initial collapse in </w:t>
      </w:r>
      <w:r w:rsidR="005D4DC4">
        <w:rPr>
          <w:i/>
        </w:rPr>
        <w:t>R</w:t>
      </w:r>
      <w:r w:rsidR="005D4DC4" w:rsidRPr="005D4DC4">
        <w:rPr>
          <w:i/>
          <w:vertAlign w:val="subscript"/>
        </w:rPr>
        <w:t>h</w:t>
      </w:r>
      <w:r w:rsidR="0032322F" w:rsidRPr="00C64215">
        <w:rPr>
          <w:vertAlign w:val="subscript"/>
        </w:rPr>
        <w:t xml:space="preserve"> </w:t>
      </w:r>
      <w:r w:rsidR="00F71B2C" w:rsidRPr="00C64215">
        <w:t xml:space="preserve">(to ~5 nm; 65%) </w:t>
      </w:r>
      <w:r w:rsidR="006B0BD2" w:rsidRPr="00C64215">
        <w:t xml:space="preserve">followed by </w:t>
      </w:r>
      <w:r w:rsidR="001C27C1" w:rsidRPr="00C64215">
        <w:t xml:space="preserve">only </w:t>
      </w:r>
      <w:r w:rsidR="006B0BD2" w:rsidRPr="00C64215">
        <w:t xml:space="preserve">a </w:t>
      </w:r>
      <w:r w:rsidR="00F71B2C" w:rsidRPr="00C64215">
        <w:t xml:space="preserve">small </w:t>
      </w:r>
      <w:r w:rsidR="006B0BD2" w:rsidRPr="00C64215">
        <w:t xml:space="preserve">rise </w:t>
      </w:r>
      <w:r w:rsidR="00F71B2C" w:rsidRPr="00C64215">
        <w:t xml:space="preserve">that implies </w:t>
      </w:r>
      <w:r w:rsidR="006B0BD2" w:rsidRPr="00C64215">
        <w:t>VLPs</w:t>
      </w:r>
      <w:r w:rsidR="00F71B2C" w:rsidRPr="00C64215">
        <w:t xml:space="preserve"> are not made efficiently. Indeed </w:t>
      </w:r>
      <w:r w:rsidR="006B0BD2" w:rsidRPr="00C64215">
        <w:t xml:space="preserve">the RNA in this species remains susceptible to RNase degradation, implying that it has not been completely encapsidated. Synthetic, stabilised PS1-5 + Δ1-127STNV-1 </w:t>
      </w:r>
      <w:r w:rsidR="00F71B2C" w:rsidRPr="00C64215">
        <w:t xml:space="preserve">has roughly the same initial, CP-free </w:t>
      </w:r>
      <w:r w:rsidR="005D4DC4">
        <w:rPr>
          <w:i/>
        </w:rPr>
        <w:t>R</w:t>
      </w:r>
      <w:r w:rsidR="005D4DC4" w:rsidRPr="005D4DC4">
        <w:rPr>
          <w:i/>
          <w:vertAlign w:val="subscript"/>
        </w:rPr>
        <w:t>h</w:t>
      </w:r>
      <w:r w:rsidR="008A19AD" w:rsidRPr="00A11AA0">
        <w:t>,</w:t>
      </w:r>
      <w:r w:rsidR="00F71B2C" w:rsidRPr="00C64215">
        <w:t xml:space="preserve"> but appears simply to shrink to values consistent with VLP formation</w:t>
      </w:r>
      <w:r w:rsidR="0086057E">
        <w:t>,</w:t>
      </w:r>
      <w:r w:rsidR="00F71B2C" w:rsidRPr="00C64215">
        <w:t xml:space="preserve"> rather than collapsing and recovering. </w:t>
      </w:r>
      <w:r w:rsidR="005D4DC4">
        <w:rPr>
          <w:i/>
        </w:rPr>
        <w:t>R</w:t>
      </w:r>
      <w:r w:rsidR="005D4DC4" w:rsidRPr="005D4DC4">
        <w:rPr>
          <w:i/>
          <w:vertAlign w:val="subscript"/>
        </w:rPr>
        <w:t>h</w:t>
      </w:r>
      <w:r w:rsidR="00F71B2C" w:rsidRPr="00C64215">
        <w:t xml:space="preserve"> distributions and EM</w:t>
      </w:r>
      <w:r w:rsidR="00A11AA0">
        <w:t xml:space="preserve"> image</w:t>
      </w:r>
      <w:r w:rsidR="00F71B2C" w:rsidRPr="00C64215">
        <w:t xml:space="preserve">s of the assembly products are consistent with this interpretation. It is noticeable that the Synthetic, stabilised PS1-5 + Δ1-127STNV-1 VLP trace is less noisy than the other samples and has a distribution in </w:t>
      </w:r>
      <w:r w:rsidR="005D4DC4">
        <w:rPr>
          <w:i/>
        </w:rPr>
        <w:t>R</w:t>
      </w:r>
      <w:r w:rsidR="005D4DC4" w:rsidRPr="005D4DC4">
        <w:rPr>
          <w:i/>
          <w:vertAlign w:val="subscript"/>
        </w:rPr>
        <w:t>h</w:t>
      </w:r>
      <w:r w:rsidR="00F71B2C" w:rsidRPr="00C64215">
        <w:t xml:space="preserve"> sizes that more closely matches that of authentic VLP</w:t>
      </w:r>
      <w:r w:rsidR="0086057E">
        <w:t>s</w:t>
      </w:r>
      <w:r w:rsidR="00F71B2C" w:rsidRPr="00C64215">
        <w:t xml:space="preserve"> isolated from </w:t>
      </w:r>
      <w:r w:rsidR="00F71B2C" w:rsidRPr="00C64215">
        <w:rPr>
          <w:i/>
        </w:rPr>
        <w:t>E.coli</w:t>
      </w:r>
      <w:r w:rsidR="00F71B2C" w:rsidRPr="00C64215">
        <w:t xml:space="preserve">. </w:t>
      </w:r>
      <w:r w:rsidR="00F6773A" w:rsidRPr="00C64215">
        <w:t>Confirmation of the</w:t>
      </w:r>
      <w:r w:rsidR="00C8465F">
        <w:t xml:space="preserve"> interpretation of these</w:t>
      </w:r>
      <w:r w:rsidR="00F6773A" w:rsidRPr="00C64215">
        <w:t xml:space="preserve"> results is provided by </w:t>
      </w:r>
      <w:r w:rsidR="001C27C1" w:rsidRPr="00C64215">
        <w:t>quasi-elastic light scattering (</w:t>
      </w:r>
      <w:r w:rsidR="00F6773A" w:rsidRPr="00C64215">
        <w:t>QELS</w:t>
      </w:r>
      <w:r w:rsidR="001C27C1" w:rsidRPr="00C64215">
        <w:t>)</w:t>
      </w:r>
      <w:r w:rsidR="00F6773A" w:rsidRPr="00C64215">
        <w:t xml:space="preserve"> of the products </w:t>
      </w:r>
      <w:r w:rsidR="00A91F36">
        <w:t xml:space="preserve">following </w:t>
      </w:r>
      <w:r w:rsidR="00F6773A" w:rsidRPr="00C64215">
        <w:t>eluting from a gel filtration column</w:t>
      </w:r>
      <w:r w:rsidR="00C8465F">
        <w:t xml:space="preserve"> (Sup Fig </w:t>
      </w:r>
      <w:r w:rsidR="00FC3601">
        <w:t>9</w:t>
      </w:r>
      <w:r w:rsidR="00C8465F">
        <w:t>)</w:t>
      </w:r>
      <w:r w:rsidR="002961A2" w:rsidRPr="00C64215">
        <w:t xml:space="preserve">. </w:t>
      </w:r>
    </w:p>
    <w:p w14:paraId="2B2ACBFD" w14:textId="77777777" w:rsidR="00F71B2C" w:rsidRPr="00C64215" w:rsidRDefault="00F71B2C" w:rsidP="00F6773A">
      <w:pPr>
        <w:spacing w:before="0" w:after="200"/>
        <w:jc w:val="both"/>
      </w:pPr>
    </w:p>
    <w:p w14:paraId="35D7D6FB" w14:textId="072C2638" w:rsidR="00AA3D89" w:rsidRDefault="00BC1949" w:rsidP="00065CCD">
      <w:pPr>
        <w:jc w:val="both"/>
        <w:rPr>
          <w:b/>
        </w:rPr>
      </w:pPr>
      <w:r w:rsidRPr="00C64215">
        <w:rPr>
          <w:b/>
        </w:rPr>
        <w:t>Discussion.</w:t>
      </w:r>
      <w:r w:rsidR="00065CCD">
        <w:rPr>
          <w:b/>
        </w:rPr>
        <w:t xml:space="preserve"> </w:t>
      </w:r>
    </w:p>
    <w:p w14:paraId="7F995432" w14:textId="513429F4" w:rsidR="00645020" w:rsidRPr="00C64215" w:rsidRDefault="005611E4" w:rsidP="00645020">
      <w:pPr>
        <w:jc w:val="both"/>
      </w:pPr>
      <w:r w:rsidRPr="00C64215">
        <w:t>We have shown that the du</w:t>
      </w:r>
      <w:r>
        <w:t>a</w:t>
      </w:r>
      <w:r w:rsidRPr="00C64215">
        <w:t xml:space="preserve">l code inherent in RNA PS-mediated virus assembly, </w:t>
      </w:r>
      <w:r>
        <w:t>i.e. that genomic RNAs simultaneously encode</w:t>
      </w:r>
      <w:r w:rsidRPr="00C64215">
        <w:t xml:space="preserve"> a genetic message a</w:t>
      </w:r>
      <w:r>
        <w:t>s well as</w:t>
      </w:r>
      <w:r w:rsidRPr="00C64215">
        <w:t xml:space="preserve"> instructions for efficient capsid assembly, are separable. </w:t>
      </w:r>
      <w:r>
        <w:t>A</w:t>
      </w:r>
      <w:r w:rsidR="002B64A7">
        <w:t>n</w:t>
      </w:r>
      <w:r>
        <w:t xml:space="preserve"> important</w:t>
      </w:r>
      <w:r w:rsidR="00645020" w:rsidRPr="00C64215">
        <w:t xml:space="preserve"> question is why do the codes not separate during the course of viral evolution, especially as replication in ssRNA viruses occurs via error-prone processes that lead to creation of a quasi-species of genome variants. There are now three examples of viruses using </w:t>
      </w:r>
      <w:r w:rsidRPr="00C64215">
        <w:t xml:space="preserve">RNA PS-mediated virus assembly </w:t>
      </w:r>
      <w:r w:rsidR="00645020" w:rsidRPr="00C64215">
        <w:t>where we have structural information that partially answer this question. In bacteriophage MS2</w:t>
      </w:r>
      <w:r w:rsidR="006E44C7">
        <w:t xml:space="preserve"> </w:t>
      </w:r>
      <w:r w:rsidR="006E44C7">
        <w:fldChar w:fldCharType="begin"/>
      </w:r>
      <w:r w:rsidR="00565EA6">
        <w:instrText xml:space="preserve"> ADDIN PAPERS2_CITATIONS &lt;citation&gt;&lt;uuid&gt;6FA8BDF4-1CE6-4093-A0D3-ED4BF3FBA8D5&lt;/uuid&gt;&lt;priority&gt;0&lt;/priority&gt;&lt;publications&gt;&lt;publication&gt;&lt;uuid&gt;031C14A3-5692-4DEF-8D1D-855A87D1EA13&lt;/uuid&gt;&lt;volume&gt;8&lt;/volume&gt;&lt;accepted_date&gt;99201611161200000000222000&lt;/accepted_date&gt;&lt;doi&gt;10.1038/s41467-016-0011-z&lt;/doi&gt;&lt;startpage&gt;5&lt;/startpage&gt;&lt;publication_date&gt;99201712001200000000220000&lt;/publication_date&gt;&lt;url&gt;http://www.nature.com/articles/s41467-016-0011-z&lt;/url&gt;&lt;type&gt;400&lt;/type&gt;&lt;title&gt;Genomic RNA folding mediates assembly of human parechovirus.&lt;/title&gt;&lt;submission_date&gt;99201607211200000000222000&lt;/submission_date&gt;&lt;number&gt;1&lt;/number&gt;&lt;institution&gt;Institute of Biotechnology and Department of Biosciences, University of Helsinki, Helsinki, 00790, Finland.&lt;/institution&gt;&lt;subtype&gt;400&lt;/subtype&gt;&lt;bundle&gt;&lt;publication&gt;&lt;title&gt;Nature communications&lt;/title&gt;&lt;type&gt;-100&lt;/type&gt;&lt;subtype&gt;-100&lt;/subtype&gt;&lt;uuid&gt;2B6DE788-461E-424E-A548-363347E0356C&lt;/uuid&gt;&lt;/publication&gt;&lt;/bundle&gt;&lt;authors&gt;&lt;author&gt;&lt;firstName&gt;Shabih&lt;/firstName&gt;&lt;lastName&gt;Shakeel&lt;/lastName&gt;&lt;/author&gt;&lt;author&gt;&lt;firstName&gt;Eric&lt;/firstName&gt;&lt;middleNames&gt;C&lt;/middleNames&gt;&lt;lastName&gt;Dykeman&lt;/lastName&gt;&lt;/author&gt;&lt;author&gt;&lt;firstName&gt;Simon&lt;/firstName&gt;&lt;middleNames&gt;J&lt;/middleNames&gt;&lt;lastName&gt;White&lt;/lastName&gt;&lt;/author&gt;&lt;author&gt;&lt;firstName&gt;Ari&lt;/firstName&gt;&lt;lastName&gt;Ora&lt;/lastName&gt;&lt;/author&gt;&lt;author&gt;&lt;firstName&gt;Joseph&lt;/firstName&gt;&lt;middleNames&gt;J B&lt;/middleNames&gt;&lt;lastName&gt;Cockburn&lt;/lastName&gt;&lt;/author&gt;&lt;author&gt;&lt;firstName&gt;Sarah&lt;/firstName&gt;&lt;middleNames&gt;J&lt;/middleNames&gt;&lt;lastName&gt;Butcher&lt;/lastName&gt;&lt;/author&gt;&lt;author&gt;&lt;firstName&gt;Peter&lt;/firstName&gt;&lt;middleNames&gt;G&lt;/middleNames&gt;&lt;lastName&gt;Stockley&lt;/lastName&gt;&lt;/author&gt;&lt;author&gt;&lt;firstName&gt;Reidun&lt;/firstName&gt;&lt;lastName&gt;Twarock&lt;/lastName&gt;&lt;/author&gt;&lt;/authors&gt;&lt;/publication&gt;&lt;publication&gt;&lt;uuid&gt;F75755BE-3BAC-4E7B-8DA5-3639544F20B7&lt;/uuid&gt;&lt;volume&gt;112&lt;/volume&gt;&lt;doi&gt;10.1073/pnas.1420812112&lt;/doi&gt;&lt;startpage&gt;2227&lt;/startpage&gt;&lt;publication_date&gt;99201502171200000000222000&lt;/publication_date&gt;&lt;url&gt;http://www.pnas.org/lookup/doi/10.1073/pnas.1420812112&lt;/url&gt;&lt;type&gt;400&lt;/type&gt;&lt;title&gt;Revealing the density of encoded functions in a viral RNA.&lt;/title&gt;&lt;publisher&gt;National Acad Sciences&lt;/publisher&gt;&lt;institution&gt;Astbury Centre for Structural Molecular Biology, University of Leeds, Leeds LS2 9JT, United Kingdom;&lt;/institution&gt;&lt;number&gt;7&lt;/number&gt;&lt;subtype&gt;400&lt;/subtype&gt;&lt;endpage&gt;2232&lt;/endpage&gt;&lt;bundle&gt;&lt;publication&gt;&lt;title&gt;Proceedings of the National Academy of Sciences of the United States of America&lt;/title&gt;&lt;type&gt;-100&lt;/type&gt;&lt;subtype&gt;-100&lt;/subtype&gt;&lt;uuid&gt;82819A23-BD50-4017-8302-99AA3E041D74&lt;/uuid&gt;&lt;/publication&gt;&lt;/bundle&gt;&lt;authors&gt;&lt;author&gt;&lt;firstName&gt;Nikesh&lt;/firstName&gt;&lt;lastName&gt;Patel&lt;/lastName&gt;&lt;/author&gt;&lt;author&gt;&lt;firstName&gt;Eric&lt;/firstName&gt;&lt;middleNames&gt;C&lt;/middleNames&gt;&lt;lastName&gt;Dykeman&lt;/lastName&gt;&lt;/author&gt;&lt;author&gt;&lt;firstName&gt;Robert&lt;/firstName&gt;&lt;middleNames&gt;H A&lt;/middleNames&gt;&lt;lastName&gt;Coutts&lt;/lastName&gt;&lt;/author&gt;&lt;author&gt;&lt;firstName&gt;George&lt;/firstName&gt;&lt;middleNames&gt;P&lt;/middleNames&gt;&lt;lastName&gt;Lomonossoff&lt;/lastName&gt;&lt;/author&gt;&lt;author&gt;&lt;firstName&gt;David&lt;/firstName&gt;&lt;middleNames&gt;J&lt;/middleNames&gt;&lt;lastName&gt;Rowlands&lt;/lastName&gt;&lt;/author&gt;&lt;author&gt;&lt;firstName&gt;Simon&lt;/firstName&gt;&lt;middleNames&gt;E V&lt;/middleNames&gt;&lt;lastName&gt;Phillips&lt;/lastName&gt;&lt;/author&gt;&lt;author&gt;&lt;firstName&gt;Neil&lt;/firstName&gt;&lt;lastName&gt;Ranson&lt;/lastName&gt;&lt;/author&gt;&lt;author&gt;&lt;firstName&gt;Reidun&lt;/firstName&gt;&lt;lastName&gt;Twarock&lt;/lastName&gt;&lt;/author&gt;&lt;author&gt;&lt;firstName&gt;Roman&lt;/firstName&gt;&lt;lastName&gt;Tuma&lt;/lastName&gt;&lt;/author&gt;&lt;author&gt;&lt;firstName&gt;Peter&lt;/firstName&gt;&lt;middleNames&gt;G&lt;/middleNames&gt;&lt;lastName&gt;Stockley&lt;/lastName&gt;&lt;/author&gt;&lt;/authors&gt;&lt;/publication&gt;&lt;/publications&gt;&lt;cites&gt;&lt;/cites&gt;&lt;/citation&gt;</w:instrText>
      </w:r>
      <w:r w:rsidR="006E44C7">
        <w:fldChar w:fldCharType="separate"/>
      </w:r>
      <w:r w:rsidR="00565EA6">
        <w:rPr>
          <w:lang w:val="en-US"/>
        </w:rPr>
        <w:t>(15, 22)</w:t>
      </w:r>
      <w:r w:rsidR="006E44C7">
        <w:fldChar w:fldCharType="end"/>
      </w:r>
      <w:r w:rsidR="00645020" w:rsidRPr="00C64215">
        <w:t>, human parechovirus-1 and STNV, at least one of the PS sites in the genome also encodes amino acid residues form</w:t>
      </w:r>
      <w:r w:rsidR="00E60B85">
        <w:t>ing</w:t>
      </w:r>
      <w:r w:rsidR="00645020" w:rsidRPr="00C64215">
        <w:t xml:space="preserve"> part of the PS binding site. This intimate embedding of both codes </w:t>
      </w:r>
      <w:r w:rsidR="002B64A7">
        <w:t>has</w:t>
      </w:r>
      <w:r w:rsidR="00645020" w:rsidRPr="00C64215">
        <w:t xml:space="preserve"> the consequence of favouring assembly only of progeny RNAs in which PS-mediated assembly persists. </w:t>
      </w:r>
      <w:r>
        <w:t>Similarly the density of functions encoded within such RNAs is well known. The natural 5</w:t>
      </w:r>
      <w:r w:rsidR="002B64A7">
        <w:t>′</w:t>
      </w:r>
      <w:r>
        <w:t xml:space="preserve"> 127-mer in the STNV genome also forms an essential transcriptional/translational enhancer contact with the 3</w:t>
      </w:r>
      <w:r w:rsidR="002B64A7">
        <w:t>′</w:t>
      </w:r>
      <w:r>
        <w:t xml:space="preserve"> end sequence. Since that structure and assembly are mutually excluding functions</w:t>
      </w:r>
      <w:r w:rsidR="00E60B85">
        <w:t>,</w:t>
      </w:r>
      <w:r>
        <w:t xml:space="preserve"> the natural sequence has evolved to balance the propensity that they form such that the viral lifecycle can proceed efficiently. </w:t>
      </w:r>
    </w:p>
    <w:p w14:paraId="38400537" w14:textId="77777777" w:rsidR="00645020" w:rsidRPr="00C64215" w:rsidRDefault="00645020" w:rsidP="00645020">
      <w:pPr>
        <w:jc w:val="both"/>
      </w:pPr>
    </w:p>
    <w:p w14:paraId="141AADCD" w14:textId="18C052A4" w:rsidR="000E4A31" w:rsidRDefault="00645020" w:rsidP="00645020">
      <w:pPr>
        <w:jc w:val="both"/>
      </w:pPr>
      <w:r w:rsidRPr="00C64215">
        <w:lastRenderedPageBreak/>
        <w:t>The focus here is the property of the assembly code liberated from the wild</w:t>
      </w:r>
      <w:r w:rsidR="00E60B85">
        <w:t>-</w:t>
      </w:r>
      <w:r w:rsidRPr="00C64215">
        <w:t xml:space="preserve">type viral RNA sequence. Indeed by sequentially investigating each aspect of the STNV assembly sequence in its natural context we have been able to reproduce its effects in triggering </w:t>
      </w:r>
      <w:r w:rsidRPr="00065CCD">
        <w:rPr>
          <w:i/>
        </w:rPr>
        <w:t>in vitro</w:t>
      </w:r>
      <w:r w:rsidRPr="00C64215">
        <w:t xml:space="preserve"> assembly of STNV CPs</w:t>
      </w:r>
      <w:r w:rsidR="000E4A31">
        <w:t xml:space="preserve"> using a synthetic non-viral RNA. A</w:t>
      </w:r>
      <w:r w:rsidRPr="00C64215">
        <w:t xml:space="preserve">dditional refinements allow us to produce sequences that are either less </w:t>
      </w:r>
      <w:r w:rsidR="000E4A31">
        <w:t xml:space="preserve">or more </w:t>
      </w:r>
      <w:r w:rsidRPr="00C64215">
        <w:t>efficient than the wild-type STNV 127-mer. These results confirm the nature of PS-m</w:t>
      </w:r>
      <w:r w:rsidR="000E4A31">
        <w:t xml:space="preserve">ediated assembly for STNV. Assembly </w:t>
      </w:r>
      <w:r w:rsidR="000E4A31" w:rsidRPr="00065CCD">
        <w:rPr>
          <w:i/>
        </w:rPr>
        <w:t xml:space="preserve">in vitro </w:t>
      </w:r>
      <w:r w:rsidR="000E4A31">
        <w:t>initiate</w:t>
      </w:r>
      <w:r w:rsidR="00047101">
        <w:t>s</w:t>
      </w:r>
      <w:r w:rsidRPr="00C64215">
        <w:t xml:space="preserve"> within the 127-mer by recognition by CP subunits of the PS3 stem-loop. Higher–order CP binding is dependent on the correct positioning and folding of the neighbouring PSs (PS2 and 4)</w:t>
      </w:r>
      <w:r w:rsidR="000E4A31">
        <w:t>, each</w:t>
      </w:r>
      <w:r w:rsidRPr="00C64215">
        <w:t xml:space="preserve"> present</w:t>
      </w:r>
      <w:r w:rsidR="000E4A31">
        <w:t>ing</w:t>
      </w:r>
      <w:r w:rsidRPr="00C64215">
        <w:t xml:space="preserve"> a consensus CP recognition motif in the loop. The 127-mer </w:t>
      </w:r>
      <w:r w:rsidR="000E4A31">
        <w:t xml:space="preserve">potentially </w:t>
      </w:r>
      <w:r w:rsidRPr="00C64215">
        <w:t>encompasses 5 PSs that make the initial binding co-operative with respect to protein concentration leading to a collapse in the hydrodynamic radius of the RNA, a necessary precursor to encapsidation.  Electro</w:t>
      </w:r>
      <w:r w:rsidR="000E4A31">
        <w:t>static interactions contribute to</w:t>
      </w:r>
      <w:r w:rsidRPr="00C64215">
        <w:t xml:space="preserve"> these protein-RNA contacts but are not the major driving force, which instead is a high-affinity sequence-specific interaction of the stem and loop regions of the PSs</w:t>
      </w:r>
      <w:r>
        <w:t xml:space="preserve"> with the inner surface of the protein capsid</w:t>
      </w:r>
      <w:r w:rsidRPr="00C64215">
        <w:t xml:space="preserve">. Despite its minimal sequence content, the –A.U.U.A- sequence is bound with low nanomolar affinity by the CP. Remarkably, grafting the synthetic variant 127-mers onto the remainder of the natural STNV-1 genome results in chimeras whose assembly properties are dominated by the first ~10% of the RNA. </w:t>
      </w:r>
    </w:p>
    <w:p w14:paraId="385B0908" w14:textId="27F0ACD7" w:rsidR="00645020" w:rsidRPr="00C64215" w:rsidRDefault="00047101" w:rsidP="00645020">
      <w:pPr>
        <w:jc w:val="both"/>
      </w:pPr>
      <w:r>
        <w:t xml:space="preserve">Previously, </w:t>
      </w:r>
      <w:r w:rsidR="00645020" w:rsidRPr="00C64215">
        <w:t xml:space="preserve">Wilson and colleagues </w:t>
      </w:r>
      <w:r>
        <w:t xml:space="preserve">showed they could </w:t>
      </w:r>
      <w:r w:rsidR="00645020" w:rsidRPr="00C64215">
        <w:t xml:space="preserve">direct assembly of non-viral RNAs into rods of Tobacco Mosaic Virus (TMV) </w:t>
      </w:r>
      <w:r w:rsidR="000B395D">
        <w:t>CP</w:t>
      </w:r>
      <w:r w:rsidR="00645020" w:rsidRPr="00C64215">
        <w:t xml:space="preserve"> by creating RNA chimeras encompassing the TMV assembly initiation site</w:t>
      </w:r>
      <w:r w:rsidR="000E4A31">
        <w:t xml:space="preserve"> </w:t>
      </w:r>
      <w:r w:rsidR="00645020" w:rsidRPr="003F3C29">
        <w:fldChar w:fldCharType="begin"/>
      </w:r>
      <w:r w:rsidR="00565EA6">
        <w:instrText xml:space="preserve"> ADDIN PAPERS2_CITATIONS &lt;citation&gt;&lt;uuid&gt;16848706-C322-4497-96C6-D25E14BA7768&lt;/uuid&gt;&lt;priority&gt;0&lt;/priority&gt;&lt;publications&gt;&lt;publication&gt;&lt;uuid&gt;B7316404-9E39-46C6-B878-6893AB796F45&lt;/uuid&gt;&lt;volume&gt;155&lt;/volume&gt;&lt;accepted_date&gt;99198607241200000000222000&lt;/accepted_date&gt;&lt;doi&gt;10.1016/0042-6822(86)90194-7&lt;/doi&gt;&lt;startpage&gt;299&lt;/startpage&gt;&lt;publication_date&gt;99198612001200000000220000&lt;/publication_date&gt;&lt;url&gt;http://linkinghub.elsevier.com/retrieve/pii/0042682286901947&lt;/url&gt;&lt;type&gt;400&lt;/type&gt;&lt;title&gt;Packaging of recombinant RNA molecules into pseudovirus particles directed by the origin-of-assembly sequence from tobacco mosaic virus RNA.&lt;/title&gt;&lt;submission_date&gt;99198605191200000000222000&lt;/submission_date&gt;&lt;number&gt;2&lt;/number&gt;&lt;institution&gt;Department of Virus Research, John Innes Institute, Colney Lane, Norwich NR4 7UH, UK.&lt;/institution&gt;&lt;subtype&gt;400&lt;/subtype&gt;&lt;endpage&gt;308&lt;/endpage&gt;&lt;bundle&gt;&lt;publication&gt;&lt;title&gt;Virology&lt;/title&gt;&lt;type&gt;-100&lt;/type&gt;&lt;subtype&gt;-100&lt;/subtype&gt;&lt;uuid&gt;2A9FCB52-7072-4123-AAF9-197940DC33D5&lt;/uuid&gt;&lt;/publication&gt;&lt;/bundle&gt;&lt;authors&gt;&lt;author&gt;&lt;firstName&gt;D&lt;/firstName&gt;&lt;middleNames&gt;E&lt;/middleNames&gt;&lt;lastName&gt;Sleat&lt;/lastName&gt;&lt;/author&gt;&lt;author&gt;&lt;firstName&gt;P&lt;/firstName&gt;&lt;middleNames&gt;C&lt;/middleNames&gt;&lt;lastName&gt;Turner&lt;/lastName&gt;&lt;/author&gt;&lt;author&gt;&lt;firstName&gt;J&lt;/firstName&gt;&lt;middleNames&gt;T&lt;/middleNames&gt;&lt;lastName&gt;Finch&lt;/lastName&gt;&lt;/author&gt;&lt;author&gt;&lt;firstName&gt;P&lt;/firstName&gt;&lt;middleNames&gt;J&lt;/middleNames&gt;&lt;lastName&gt;Butler&lt;/lastName&gt;&lt;/author&gt;&lt;author&gt;&lt;firstName&gt;T&lt;/firstName&gt;&lt;middleNames&gt;M&lt;/middleNames&gt;&lt;lastName&gt;Wilson&lt;/lastName&gt;&lt;/author&gt;&lt;/authors&gt;&lt;/publication&gt;&lt;publication&gt;&lt;volume&gt;158&lt;/volume&gt;&lt;publication_date&gt;99198706001200000000220000&lt;/publication_date&gt;&lt;number&gt;2&lt;/number&gt;&lt;doi&gt;doi:10.1016/0042-6822(87)90225-X&lt;/doi&gt;&lt;startpage&gt;473&lt;/startpage&gt;&lt;title&gt;The effect of multiple dispersed copies of the origin-of-assembly sequence from TMV RNA on the morphology of pseudovirus particles assembled in vitro.&lt;/title&gt;&lt;uuid&gt;82836BF4-4F18-45A5-AC96-F6C049D92B89&lt;/uuid&gt;&lt;subtype&gt;400&lt;/subtype&gt;&lt;endpage&gt;476&lt;/endpage&gt;&lt;type&gt;400&lt;/type&gt;&lt;url&gt;http://eutils.ncbi.nlm.nih.gov/entrez/eutils/elink.fcgi?dbfrom=pubmed&amp;amp;id=3590627&amp;amp;retmode=ref&amp;amp;cmd=prlinks&lt;/url&gt;&lt;bundle&gt;&lt;publication&gt;&lt;title&gt;Virology&lt;/title&gt;&lt;type&gt;-100&lt;/type&gt;&lt;subtype&gt;-100&lt;/subtype&gt;&lt;uuid&gt;2A9FCB52-7072-4123-AAF9-197940DC33D5&lt;/uuid&gt;&lt;/publication&gt;&lt;/bundle&gt;&lt;authors&gt;&lt;author&gt;&lt;firstName&gt;D&lt;/firstName&gt;&lt;middleNames&gt;R&lt;/middleNames&gt;&lt;lastName&gt;Gallie&lt;/lastName&gt;&lt;/author&gt;&lt;author&gt;&lt;firstName&gt;K&lt;/firstName&gt;&lt;middleNames&gt;A&lt;/middleNames&gt;&lt;lastName&gt;Plaskitt&lt;/lastName&gt;&lt;/author&gt;&lt;author&gt;&lt;firstName&gt;T&lt;/firstName&gt;&lt;middleNames&gt;M&lt;/middleNames&gt;&lt;lastName&gt;Wilson&lt;/lastName&gt;&lt;/author&gt;&lt;/authors&gt;&lt;/publication&gt;&lt;/publications&gt;&lt;cites&gt;&lt;/cites&gt;&lt;/citation&gt;</w:instrText>
      </w:r>
      <w:r w:rsidR="00645020" w:rsidRPr="003F3C29">
        <w:fldChar w:fldCharType="separate"/>
      </w:r>
      <w:r w:rsidR="00565EA6">
        <w:rPr>
          <w:lang w:val="en-US"/>
        </w:rPr>
        <w:t>(39, 40)</w:t>
      </w:r>
      <w:r w:rsidR="00645020" w:rsidRPr="003F3C29">
        <w:fldChar w:fldCharType="end"/>
      </w:r>
      <w:r w:rsidR="000E4A31">
        <w:t>.</w:t>
      </w:r>
      <w:r w:rsidR="00645020" w:rsidRPr="003F3C29">
        <w:t xml:space="preserve">  Th</w:t>
      </w:r>
      <w:r w:rsidR="000E4A31">
        <w:t>is was successful,</w:t>
      </w:r>
      <w:r w:rsidR="00645020" w:rsidRPr="00C64215">
        <w:t xml:space="preserve"> t</w:t>
      </w:r>
      <w:r w:rsidR="000E4A31">
        <w:t>he length of the protein-coated rods formed being</w:t>
      </w:r>
      <w:r w:rsidR="00645020" w:rsidRPr="00C64215">
        <w:t xml:space="preserve"> determined by the length of the RNA being packaged, as expected from the known assembly mechanism</w:t>
      </w:r>
      <w:r w:rsidR="009E472A">
        <w:fldChar w:fldCharType="begin"/>
      </w:r>
      <w:r w:rsidR="00565EA6">
        <w:instrText xml:space="preserve"> ADDIN PAPERS2_CITATIONS &lt;citation&gt;&lt;uuid&gt;57DA9BCF-8383-4928-A1C6-0C08CDBC7FD2&lt;/uuid&gt;&lt;priority&gt;0&lt;/priority&gt;&lt;publications&gt;&lt;publication&gt;&lt;volume&gt;27&lt;/volume&gt;&lt;publication_date&gt;99196200001200000000200000&lt;/publication_date&gt;&lt;startpage&gt;1&lt;/startpage&gt;&lt;title&gt;Physical principles in the construction of regular viruses.&lt;/title&gt;&lt;uuid&gt;47AFFFBB-FF4F-4325-8CFD-35A215A2AB44&lt;/uuid&gt;&lt;subtype&gt;400&lt;/subtype&gt;&lt;endpage&gt;24&lt;/endpage&gt;&lt;type&gt;400&lt;/type&gt;&lt;url&gt;http://eutils.ncbi.nlm.nih.gov/entrez/eutils/elink.fcgi?dbfrom=pubmed&amp;amp;id=14019094&amp;amp;retmode=ref&amp;amp;cmd=prlinks&lt;/url&gt;&lt;bundle&gt;&lt;publication&gt;&lt;title&gt;Cold Spring Harbor symposia on quantitative biology&lt;/title&gt;&lt;type&gt;-100&lt;/type&gt;&lt;subtype&gt;-100&lt;/subtype&gt;&lt;uuid&gt;D6DFE916-C038-4C6F-AEFD-1175DC14D94E&lt;/uuid&gt;&lt;/publication&gt;&lt;/bundle&gt;&lt;authors&gt;&lt;author&gt;&lt;firstName&gt;D&lt;/firstName&gt;&lt;middleNames&gt;L&lt;/middleNames&gt;&lt;lastName&gt;Caspar&lt;/lastName&gt;&lt;/author&gt;&lt;author&gt;&lt;firstName&gt;A&lt;/firstName&gt;&lt;lastName&gt;Klug&lt;/lastName&gt;&lt;/author&gt;&lt;/authors&gt;&lt;/publication&gt;&lt;/publications&gt;&lt;cites&gt;&lt;/cites&gt;&lt;/citation&gt;</w:instrText>
      </w:r>
      <w:r w:rsidR="009E472A">
        <w:fldChar w:fldCharType="separate"/>
      </w:r>
      <w:r w:rsidR="00565EA6">
        <w:rPr>
          <w:lang w:val="en-US"/>
        </w:rPr>
        <w:t>(41)</w:t>
      </w:r>
      <w:r w:rsidR="009E472A">
        <w:fldChar w:fldCharType="end"/>
      </w:r>
      <w:r w:rsidR="00645020" w:rsidRPr="003F3C29">
        <w:t>. This approach</w:t>
      </w:r>
      <w:r w:rsidR="00645020" w:rsidRPr="00C64215">
        <w:t xml:space="preserve"> </w:t>
      </w:r>
      <w:r>
        <w:t>w</w:t>
      </w:r>
      <w:r w:rsidR="00645020" w:rsidRPr="00C64215">
        <w:t xml:space="preserve">as </w:t>
      </w:r>
      <w:r>
        <w:t xml:space="preserve">less </w:t>
      </w:r>
      <w:r w:rsidR="00E60B85">
        <w:t>successful</w:t>
      </w:r>
      <w:r>
        <w:t xml:space="preserve"> when ap</w:t>
      </w:r>
      <w:r w:rsidR="00E60B85">
        <w:t>p</w:t>
      </w:r>
      <w:r>
        <w:t>l</w:t>
      </w:r>
      <w:r w:rsidR="00E60B85">
        <w:t>i</w:t>
      </w:r>
      <w:r>
        <w:t xml:space="preserve">ed to </w:t>
      </w:r>
      <w:r w:rsidR="00645020" w:rsidRPr="00C64215">
        <w:t>spherical ssRNA viruses</w:t>
      </w:r>
      <w:r w:rsidR="006E44C7">
        <w:t xml:space="preserve"> </w:t>
      </w:r>
      <w:r w:rsidR="006E44C7">
        <w:fldChar w:fldCharType="begin"/>
      </w:r>
      <w:r w:rsidR="00565EA6">
        <w:instrText xml:space="preserve"> ADDIN PAPERS2_CITATIONS &lt;citation&gt;&lt;uuid&gt;F02DE864-4DFB-4675-96A5-D3AC2EE7D047&lt;/uuid&gt;&lt;priority&gt;0&lt;/priority&gt;&lt;publications&gt;&lt;publication&gt;&lt;uuid&gt;C8BEF1C4-CC1B-44DA-B0CD-2CFAE8660D3C&lt;/uuid&gt;&lt;volume&gt;71&lt;/volume&gt;&lt;startpage&gt;1428&lt;/startpage&gt;&lt;publication_date&gt;99199702001200000000220000&lt;/publication_date&gt;&lt;url&gt;/pmc/articles/PMC191199/?report=abstract&lt;/url&gt;&lt;citekey&gt;Qu:1997wz&lt;/citekey&gt;&lt;type&gt;400&lt;/type&gt;&lt;title&gt;Encapsidation of turnip crinkle virus is defined by a specific packaging signal and RNA size.&lt;/title&gt;&lt;publisher&gt;American Society for Microbiology (ASM)&lt;/publisher&gt;&lt;institution&gt;School of Biological Sciences, University of Nebraska-Lincoln, 68588-0118, USA.&lt;/institution&gt;&lt;number&gt;2&lt;/number&gt;&lt;subtype&gt;400&lt;/subtype&gt;&lt;endpage&gt;1435&lt;/endpage&gt;&lt;bundle&gt;&lt;publication&gt;&lt;title&gt;Journal of virology&lt;/title&gt;&lt;type&gt;-100&lt;/type&gt;&lt;subtype&gt;-100&lt;/subtype&gt;&lt;uuid&gt;8668F475-2D74-4B2A-ADCD-8BB6CB08F8CD&lt;/uuid&gt;&lt;/publication&gt;&lt;/bundle&gt;&lt;authors&gt;&lt;author&gt;&lt;firstName&gt;F&lt;/firstName&gt;&lt;lastName&gt;Qu&lt;/lastName&gt;&lt;/author&gt;&lt;author&gt;&lt;firstName&gt;T&lt;/firstName&gt;&lt;middleNames&gt;J&lt;/middleNames&gt;&lt;lastName&gt;Morris&lt;/lastName&gt;&lt;/author&gt;&lt;/authors&gt;&lt;/publication&gt;&lt;/publications&gt;&lt;cites&gt;&lt;/cites&gt;&lt;/citation&gt;</w:instrText>
      </w:r>
      <w:r w:rsidR="006E44C7">
        <w:fldChar w:fldCharType="separate"/>
      </w:r>
      <w:r w:rsidR="00565EA6">
        <w:rPr>
          <w:lang w:val="en-US"/>
        </w:rPr>
        <w:t>(11)</w:t>
      </w:r>
      <w:r w:rsidR="006E44C7">
        <w:fldChar w:fldCharType="end"/>
      </w:r>
      <w:r>
        <w:t xml:space="preserve">, the highest affinity MS2 PS having positive effects on </w:t>
      </w:r>
      <w:r w:rsidRPr="00E60B85">
        <w:rPr>
          <w:i/>
        </w:rPr>
        <w:t>in vitro</w:t>
      </w:r>
      <w:r>
        <w:t xml:space="preserve"> encapsidation of short RNAs but being less important on longer ones</w:t>
      </w:r>
      <w:r w:rsidR="000B395D">
        <w:t xml:space="preserve"> (45)</w:t>
      </w:r>
      <w:r>
        <w:t xml:space="preserve">. Note, all these </w:t>
      </w:r>
      <w:r w:rsidR="00E60B85">
        <w:t>experiments</w:t>
      </w:r>
      <w:r>
        <w:t xml:space="preserve"> were done at micromolar </w:t>
      </w:r>
      <w:r w:rsidR="00E60B85">
        <w:t>concentrations</w:t>
      </w:r>
      <w:r>
        <w:t xml:space="preserve"> </w:t>
      </w:r>
      <w:r w:rsidR="00E60B85">
        <w:t>where</w:t>
      </w:r>
      <w:r>
        <w:t xml:space="preserve"> the </w:t>
      </w:r>
      <w:r w:rsidR="00E60B85">
        <w:t>effects</w:t>
      </w:r>
      <w:r>
        <w:t xml:space="preserve"> of PS-mediated assembly are lost</w:t>
      </w:r>
      <w:r w:rsidR="00645020" w:rsidRPr="00C64215">
        <w:t xml:space="preserve"> </w:t>
      </w:r>
      <w:r w:rsidR="00645020" w:rsidRPr="003F3C29">
        <w:fldChar w:fldCharType="begin"/>
      </w:r>
      <w:r w:rsidR="00565EA6">
        <w:instrText xml:space="preserve"> ADDIN PAPERS2_CITATIONS &lt;citation&gt;&lt;uuid&gt;3D0B20F7-2AED-4851-BA31-80B4C67E0D94&lt;/uuid&gt;&lt;priority&gt;0&lt;/priority&gt;&lt;publications&gt;&lt;publication&gt;&lt;uuid&gt;BD9BB074-33BD-4073-9E20-0DE9BF4EE475&lt;/uuid&gt;&lt;volume&gt;204&lt;/volume&gt;&lt;doi&gt;doi:10.1016/0022-2836(88)90053-8&lt;/doi&gt;&lt;startpage&gt;939&lt;/startpage&gt;&lt;publication_date&gt;99198812201200000000222000&lt;/publication_date&gt;&lt;url&gt;http://eutils.ncbi.nlm.nih.gov/entrez/eutils/elink.fcgi?dbfrom=pubmed&amp;amp;id=3221401&amp;amp;retmode=ref&amp;amp;cmd=prlinks&lt;/url&gt;&lt;type&gt;400&lt;/type&gt;&lt;title&gt;Roles of operator and non-operator RNA sequences in bacteriophage R17 capsid assembly.&lt;/title&gt;&lt;institution&gt;University of Colorado, Department of Chemistry and Biochemistry, Boulder 80309-0215.&lt;/institution&gt;&lt;number&gt;4&lt;/number&gt;&lt;subtype&gt;400&lt;/subtype&gt;&lt;endpage&gt;947&lt;/endpage&gt;&lt;bundle&gt;&lt;publication&gt;&lt;title&gt;Journal of molecular biology&lt;/title&gt;&lt;type&gt;-100&lt;/type&gt;&lt;subtype&gt;-100&lt;/subtype&gt;&lt;uuid&gt;8467FF98-113C-4D05-BB1E-3D628CD5039D&lt;/uuid&gt;&lt;/publication&gt;&lt;/bundle&gt;&lt;authors&gt;&lt;author&gt;&lt;firstName&gt;D&lt;/firstName&gt;&lt;lastName&gt;Beckett&lt;/lastName&gt;&lt;/author&gt;&lt;author&gt;&lt;firstName&gt;H&lt;/firstName&gt;&lt;middleNames&gt;N&lt;/middleNames&gt;&lt;lastName&gt;Wu&lt;/lastName&gt;&lt;/author&gt;&lt;author&gt;&lt;firstName&gt;O&lt;/firstName&gt;&lt;middleNames&gt;C&lt;/middleNames&gt;&lt;lastName&gt;Uhlenbeck&lt;/lastName&gt;&lt;/author&gt;&lt;/authors&gt;&lt;/publication&gt;&lt;publication&gt;&lt;uuid&gt;9B21D850-E51B-4141-BC7B-CB1341FD9BB1&lt;/uuid&gt;&lt;volume&gt;204&lt;/volume&gt;&lt;doi&gt;doi:10.1016/0022-2836(88)90052-6&lt;/doi&gt;&lt;startpage&gt;927&lt;/startpage&gt;&lt;publication_date&gt;99198812201200000000222000&lt;/publication_date&gt;&lt;url&gt;http://eutils.ncbi.nlm.nih.gov/entrez/eutils/elink.fcgi?dbfrom=pubmed&amp;amp;id=3221400&amp;amp;retmode=ref&amp;amp;cmd=prlinks&lt;/url&gt;&lt;type&gt;400&lt;/type&gt;&lt;title&gt;Ribonucleoprotein complexes of R17 coat protein and a translational operator analog.&lt;/title&gt;&lt;institution&gt;Department of Chemistry and Biochemistry, University of Colorado, Boulder 80309-0215.&lt;/institution&gt;&lt;number&gt;4&lt;/number&gt;&lt;subtype&gt;400&lt;/subtype&gt;&lt;endpage&gt;938&lt;/endpage&gt;&lt;bundle&gt;&lt;publication&gt;&lt;title&gt;Journal of molecular biology&lt;/title&gt;&lt;type&gt;-100&lt;/type&gt;&lt;subtype&gt;-100&lt;/subtype&gt;&lt;uuid&gt;8467FF98-113C-4D05-BB1E-3D628CD5039D&lt;/uuid&gt;&lt;/publication&gt;&lt;/bundle&gt;&lt;authors&gt;&lt;author&gt;&lt;firstName&gt;D&lt;/firstName&gt;&lt;lastName&gt;Beckett&lt;/lastName&gt;&lt;/author&gt;&lt;author&gt;&lt;firstName&gt;O&lt;/firstName&gt;&lt;middleNames&gt;C&lt;/middleNames&gt;&lt;lastName&gt;Uhlenbeck&lt;/lastName&gt;&lt;/author&gt;&lt;/authors&gt;&lt;/publication&gt;&lt;/publications&gt;&lt;cites&gt;&lt;/cites&gt;&lt;/citation&gt;</w:instrText>
      </w:r>
      <w:r w:rsidR="00645020" w:rsidRPr="003F3C29">
        <w:fldChar w:fldCharType="separate"/>
      </w:r>
      <w:r w:rsidR="00565EA6">
        <w:rPr>
          <w:lang w:val="en-US"/>
        </w:rPr>
        <w:t>(10, 42)</w:t>
      </w:r>
      <w:r w:rsidR="00645020" w:rsidRPr="003F3C29">
        <w:fldChar w:fldCharType="end"/>
      </w:r>
      <w:r w:rsidR="00645020" w:rsidRPr="003F3C29">
        <w:t xml:space="preserve">. </w:t>
      </w:r>
      <w:r w:rsidR="003F1F2A">
        <w:t xml:space="preserve">The results described above </w:t>
      </w:r>
      <w:r>
        <w:t xml:space="preserve">suggest an efficient route for encapsidation of bespoke, non-viral RNAs in shells of viral </w:t>
      </w:r>
      <w:r w:rsidR="000B395D">
        <w:t>CPs</w:t>
      </w:r>
      <w:r>
        <w:t xml:space="preserve">. </w:t>
      </w:r>
      <w:r w:rsidRPr="00E60B85">
        <w:rPr>
          <w:i/>
        </w:rPr>
        <w:t>In vitro</w:t>
      </w:r>
      <w:r>
        <w:t xml:space="preserve"> assembly maybe possible for a large number of CP-RNA combinations but it differs from </w:t>
      </w:r>
      <w:r w:rsidRPr="00E60B85">
        <w:rPr>
          <w:i/>
        </w:rPr>
        <w:t>in vivo</w:t>
      </w:r>
      <w:r>
        <w:t xml:space="preserve"> assembly where in many viruses there is good evidence suggesting </w:t>
      </w:r>
      <w:r w:rsidR="00E60B85">
        <w:t>that</w:t>
      </w:r>
      <w:r>
        <w:t xml:space="preserve"> only nascent genomic transcripts </w:t>
      </w:r>
      <w:r w:rsidR="00E60B85">
        <w:t>em</w:t>
      </w:r>
      <w:r>
        <w:t xml:space="preserve">erging from the viral polymerase complex are packaged into </w:t>
      </w:r>
      <w:r w:rsidR="00E60B85">
        <w:t>progeny</w:t>
      </w:r>
      <w:r>
        <w:t xml:space="preserve"> virions. In such reactions</w:t>
      </w:r>
      <w:r w:rsidR="00E60B85">
        <w:t>,</w:t>
      </w:r>
      <w:r>
        <w:t xml:space="preserve"> the RNA is very </w:t>
      </w:r>
      <w:r w:rsidR="00E60B85">
        <w:t>likely</w:t>
      </w:r>
      <w:r>
        <w:t xml:space="preserve"> to fold kinetically avoiding some of </w:t>
      </w:r>
      <w:r w:rsidR="00E60B85">
        <w:t>the</w:t>
      </w:r>
      <w:r>
        <w:t xml:space="preserve"> issues with RNA conformational ensembles on </w:t>
      </w:r>
      <w:r w:rsidR="00E60B85">
        <w:t>the</w:t>
      </w:r>
      <w:r>
        <w:t xml:space="preserve"> </w:t>
      </w:r>
      <w:r w:rsidRPr="00E60B85">
        <w:rPr>
          <w:i/>
        </w:rPr>
        <w:t>in vitro</w:t>
      </w:r>
      <w:r>
        <w:t xml:space="preserve"> reactions such as </w:t>
      </w:r>
      <w:r w:rsidR="00E60B85">
        <w:t>those</w:t>
      </w:r>
      <w:r>
        <w:t xml:space="preserve"> described here.  </w:t>
      </w:r>
    </w:p>
    <w:p w14:paraId="177657AB" w14:textId="77777777" w:rsidR="00645020" w:rsidRPr="00C64215" w:rsidRDefault="00645020" w:rsidP="00645020">
      <w:pPr>
        <w:jc w:val="both"/>
      </w:pPr>
    </w:p>
    <w:p w14:paraId="320DF3D8" w14:textId="6F25D3B2" w:rsidR="00645020" w:rsidRPr="00C64215" w:rsidRDefault="00645020" w:rsidP="00645020">
      <w:pPr>
        <w:jc w:val="both"/>
      </w:pPr>
      <w:r w:rsidRPr="00C64215">
        <w:t xml:space="preserve">Viruses and virus-like particles are finding increasing potential medical applications as gene therapy or drug-delivery vectors, as well as acting as non-replicating synthetic vaccines. </w:t>
      </w:r>
      <w:r w:rsidR="00E60B85">
        <w:t>Viral</w:t>
      </w:r>
      <w:r w:rsidRPr="00C64215">
        <w:t xml:space="preserve"> protein shells are </w:t>
      </w:r>
      <w:r w:rsidR="00E60B85">
        <w:t xml:space="preserve">also </w:t>
      </w:r>
      <w:r w:rsidRPr="00C64215">
        <w:t xml:space="preserve">of interest for nanotechnology applications. The results described here offer an important insight into ways to create such structures with high efficiency and potentially carrying non-viral RNAs with advantageous properties. This will be essential for the production of designer synthetic virions. </w:t>
      </w:r>
    </w:p>
    <w:p w14:paraId="5C506C33" w14:textId="77777777" w:rsidR="00645020" w:rsidRPr="00C64215" w:rsidRDefault="00645020" w:rsidP="00645020">
      <w:pPr>
        <w:rPr>
          <w:b/>
        </w:rPr>
      </w:pPr>
    </w:p>
    <w:p w14:paraId="1453CC5A" w14:textId="77777777" w:rsidR="00645020" w:rsidRPr="00C64215" w:rsidRDefault="00645020" w:rsidP="00645020">
      <w:pPr>
        <w:spacing w:before="0" w:after="200"/>
        <w:rPr>
          <w:b/>
        </w:rPr>
      </w:pPr>
      <w:r w:rsidRPr="00C64215">
        <w:rPr>
          <w:b/>
        </w:rPr>
        <w:br w:type="page"/>
      </w:r>
    </w:p>
    <w:p w14:paraId="1003DF47" w14:textId="77777777" w:rsidR="00645020" w:rsidRPr="00C64215" w:rsidRDefault="00645020" w:rsidP="002A237B">
      <w:pPr>
        <w:rPr>
          <w:b/>
        </w:rPr>
      </w:pPr>
    </w:p>
    <w:p w14:paraId="6BA4A367" w14:textId="77777777" w:rsidR="00065CCD" w:rsidRDefault="00065CCD" w:rsidP="00677927">
      <w:pPr>
        <w:jc w:val="both"/>
      </w:pPr>
    </w:p>
    <w:p w14:paraId="261D88A7" w14:textId="77777777" w:rsidR="00065CCD" w:rsidRDefault="00065CCD" w:rsidP="00677927">
      <w:pPr>
        <w:jc w:val="both"/>
      </w:pPr>
    </w:p>
    <w:p w14:paraId="5610273D" w14:textId="77777777" w:rsidR="00065CCD" w:rsidRDefault="00065CCD" w:rsidP="00677927">
      <w:pPr>
        <w:jc w:val="both"/>
      </w:pPr>
    </w:p>
    <w:p w14:paraId="49D1CE93" w14:textId="12FF0BE4" w:rsidR="00371468" w:rsidRPr="00C64215" w:rsidRDefault="00371468" w:rsidP="002A237B">
      <w:pPr>
        <w:rPr>
          <w:b/>
          <w:color w:val="0070C0"/>
        </w:rPr>
      </w:pPr>
      <w:r w:rsidRPr="00C64215">
        <w:rPr>
          <w:b/>
        </w:rPr>
        <w:t xml:space="preserve">Materials </w:t>
      </w:r>
      <w:r w:rsidR="00BC1949" w:rsidRPr="00C64215">
        <w:rPr>
          <w:b/>
        </w:rPr>
        <w:t>&amp;</w:t>
      </w:r>
      <w:r w:rsidR="00C41E71" w:rsidRPr="00C64215">
        <w:rPr>
          <w:b/>
        </w:rPr>
        <w:t xml:space="preserve"> Methods </w:t>
      </w:r>
    </w:p>
    <w:p w14:paraId="10EEBD77" w14:textId="124F2CCE" w:rsidR="005B6B38" w:rsidRPr="00C64215" w:rsidRDefault="002B64A7">
      <w:pPr>
        <w:spacing w:before="0" w:after="200"/>
      </w:pPr>
      <w:r>
        <w:t>Wild-</w:t>
      </w:r>
      <w:r w:rsidR="000114EA">
        <w:t>type and mutant STNV CP</w:t>
      </w:r>
      <w:r w:rsidR="00DE32F3">
        <w:t xml:space="preserve"> was prepared by dissociation of recombinant VLPs produced in </w:t>
      </w:r>
      <w:r w:rsidR="00DE32F3">
        <w:rPr>
          <w:rStyle w:val="Emphasis"/>
        </w:rPr>
        <w:t>E. coli</w:t>
      </w:r>
      <w:r w:rsidR="00DE32F3">
        <w:t xml:space="preserve"> </w:t>
      </w:r>
      <w:r w:rsidR="00DE434C">
        <w:fldChar w:fldCharType="begin"/>
      </w:r>
      <w:r w:rsidR="00565EA6">
        <w:instrText xml:space="preserve"> ADDIN PAPERS2_CITATIONS &lt;citation&gt;&lt;uuid&gt;69BB2333-2E47-4887-B56B-2FA58F9F2290&lt;/uuid&gt;&lt;priority&gt;0&lt;/priority&gt;&lt;publications&gt;&lt;publication&gt;&lt;uuid&gt;A1F41CCA-4868-4296-B7A1-C9C267AB2D6B&lt;/uuid&gt;&lt;volume&gt;413&lt;/volume&gt;&lt;accepted_date&gt;99201107261200000000222000&lt;/accepted_date&gt;&lt;doi&gt;10.1016/j.jmb.2011.07.062&lt;/doi&gt;&lt;startpage&gt;41&lt;/startpage&gt;&lt;revision_date&gt;99201107211200000000222000&lt;/revision_date&gt;&lt;publication_date&gt;99201110141200000000222000&lt;/publication_date&gt;&lt;url&gt;http://linkinghub.elsevier.com/retrieve/pii/S0022283611008400&lt;/url&gt;&lt;type&gt;400&lt;/type&gt;&lt;title&gt;Construction and crystal structure of recombinant STNV capsids.&lt;/title&gt;&lt;submission_date&gt;99201105201200000000222000&lt;/submission_date&gt;&lt;number&gt;1&lt;/number&gt;&lt;institution&gt;Astbury Centre for Structural Molecular Biology, University of Leeds, Leeds LS2 9JT, UK.&lt;/institution&gt;&lt;subtype&gt;400&lt;/subtype&gt;&lt;endpage&gt;50&lt;/endpage&gt;&lt;bundle&gt;&lt;publication&gt;&lt;title&gt;Journal of molecular biology&lt;/title&gt;&lt;type&gt;-100&lt;/type&gt;&lt;subtype&gt;-100&lt;/subtype&gt;&lt;uuid&gt;8467FF98-113C-4D05-BB1E-3D628CD5039D&lt;/uuid&gt;&lt;/publication&gt;&lt;/bundle&gt;&lt;authors&gt;&lt;author&gt;&lt;firstName&gt;Stephen&lt;/firstName&gt;&lt;middleNames&gt;W&lt;/middleNames&gt;&lt;lastName&gt;Lane&lt;/lastName&gt;&lt;/author&gt;&lt;author&gt;&lt;firstName&gt;Caitriona&lt;/firstName&gt;&lt;middleNames&gt;A&lt;/middleNames&gt;&lt;lastName&gt;Dennis&lt;/lastName&gt;&lt;/author&gt;&lt;author&gt;&lt;firstName&gt;Claire&lt;/firstName&gt;&lt;middleNames&gt;L&lt;/middleNames&gt;&lt;lastName&gt;Lane&lt;/lastName&gt;&lt;/author&gt;&lt;author&gt;&lt;firstName&gt;Chi&lt;/firstName&gt;&lt;middleNames&gt;H&lt;/middleNames&gt;&lt;lastName&gt;Trinh&lt;/lastName&gt;&lt;/author&gt;&lt;author&gt;&lt;firstName&gt;Pierre&lt;/firstName&gt;&lt;middleNames&gt;J&lt;/middleNames&gt;&lt;lastName&gt;Rizkallah&lt;/lastName&gt;&lt;/author&gt;&lt;author&gt;&lt;firstName&gt;Peter&lt;/firstName&gt;&lt;middleNames&gt;G&lt;/middleNames&gt;&lt;lastName&gt;Stockley&lt;/lastName&gt;&lt;/author&gt;&lt;author&gt;&lt;firstName&gt;Simon&lt;/firstName&gt;&lt;middleNames&gt;E V&lt;/middleNames&gt;&lt;lastName&gt;Phillips&lt;/lastName&gt;&lt;/author&gt;&lt;/authors&gt;&lt;/publication&gt;&lt;/publications&gt;&lt;cites&gt;&lt;/cites&gt;&lt;/citation&gt;</w:instrText>
      </w:r>
      <w:r w:rsidR="00DE434C">
        <w:fldChar w:fldCharType="separate"/>
      </w:r>
      <w:r w:rsidR="00565EA6">
        <w:rPr>
          <w:lang w:val="en-US"/>
        </w:rPr>
        <w:t>(38)</w:t>
      </w:r>
      <w:r w:rsidR="00DE434C">
        <w:fldChar w:fldCharType="end"/>
      </w:r>
      <w:r w:rsidR="00DE32F3">
        <w:t>. RNAs</w:t>
      </w:r>
      <w:r w:rsidR="000114EA">
        <w:t xml:space="preserve"> used in assembly assays</w:t>
      </w:r>
      <w:r w:rsidR="00DE32F3">
        <w:t xml:space="preserve"> were either transcribed</w:t>
      </w:r>
      <w:r w:rsidR="000114EA">
        <w:t xml:space="preserve"> as described previously </w:t>
      </w:r>
      <w:r w:rsidR="00DE434C">
        <w:fldChar w:fldCharType="begin"/>
      </w:r>
      <w:r w:rsidR="00565EA6">
        <w:instrText xml:space="preserve"> ADDIN PAPERS2_CITATIONS &lt;citation&gt;&lt;uuid&gt;0A104750-4D68-4579-A44B-0F9AE5C068A9&lt;/uuid&gt;&lt;priority&gt;0&lt;/priority&gt;&lt;publications&gt;&lt;publication&gt;&lt;uuid&gt;F75755BE-3BAC-4E7B-8DA5-3639544F20B7&lt;/uuid&gt;&lt;volume&gt;112&lt;/volume&gt;&lt;doi&gt;10.1073/pnas.1420812112&lt;/doi&gt;&lt;startpage&gt;2227&lt;/startpage&gt;&lt;publication_date&gt;99201502171200000000222000&lt;/publication_date&gt;&lt;url&gt;http://www.pnas.org/lookup/doi/10.1073/pnas.1420812112&lt;/url&gt;&lt;type&gt;400&lt;/type&gt;&lt;title&gt;Revealing the density of encoded functions in a viral RNA.&lt;/title&gt;&lt;publisher&gt;National Acad Sciences&lt;/publisher&gt;&lt;institution&gt;Astbury Centre for Structural Molecular Biology, University of Leeds, Leeds LS2 9JT, United Kingdom;&lt;/institution&gt;&lt;number&gt;7&lt;/number&gt;&lt;subtype&gt;400&lt;/subtype&gt;&lt;endpage&gt;2232&lt;/endpage&gt;&lt;bundle&gt;&lt;publication&gt;&lt;title&gt;Proceedings of the National Academy of Sciences of the United States of America&lt;/title&gt;&lt;type&gt;-100&lt;/type&gt;&lt;subtype&gt;-100&lt;/subtype&gt;&lt;uuid&gt;82819A23-BD50-4017-8302-99AA3E041D74&lt;/uuid&gt;&lt;/publication&gt;&lt;/bundle&gt;&lt;authors&gt;&lt;author&gt;&lt;firstName&gt;Nikesh&lt;/firstName&gt;&lt;lastName&gt;Patel&lt;/lastName&gt;&lt;/author&gt;&lt;author&gt;&lt;firstName&gt;Eric&lt;/firstName&gt;&lt;middleNames&gt;C&lt;/middleNames&gt;&lt;lastName&gt;Dykeman&lt;/lastName&gt;&lt;/author&gt;&lt;author&gt;&lt;firstName&gt;Robert&lt;/firstName&gt;&lt;middleNames&gt;H A&lt;/middleNames&gt;&lt;lastName&gt;Coutts&lt;/lastName&gt;&lt;/author&gt;&lt;author&gt;&lt;firstName&gt;George&lt;/firstName&gt;&lt;middleNames&gt;P&lt;/middleNames&gt;&lt;lastName&gt;Lomonossoff&lt;/lastName&gt;&lt;/author&gt;&lt;author&gt;&lt;firstName&gt;David&lt;/firstName&gt;&lt;middleNames&gt;J&lt;/middleNames&gt;&lt;lastName&gt;Rowlands&lt;/lastName&gt;&lt;/author&gt;&lt;author&gt;&lt;firstName&gt;Simon&lt;/firstName&gt;&lt;middleNames&gt;E V&lt;/middleNames&gt;&lt;lastName&gt;Phillips&lt;/lastName&gt;&lt;/author&gt;&lt;author&gt;&lt;firstName&gt;Neil&lt;/firstName&gt;&lt;lastName&gt;Ranson&lt;/lastName&gt;&lt;/author&gt;&lt;author&gt;&lt;firstName&gt;Reidun&lt;/firstName&gt;&lt;lastName&gt;Twarock&lt;/lastName&gt;&lt;/author&gt;&lt;author&gt;&lt;firstName&gt;Roman&lt;/firstName&gt;&lt;lastName&gt;Tuma&lt;/lastName&gt;&lt;/author&gt;&lt;author&gt;&lt;firstName&gt;Peter&lt;/firstName&gt;&lt;middleNames&gt;G&lt;/middleNames&gt;&lt;lastName&gt;Stockley&lt;/lastName&gt;&lt;/author&gt;&lt;/authors&gt;&lt;/publication&gt;&lt;/publications&gt;&lt;cites&gt;&lt;/cites&gt;&lt;/citation&gt;</w:instrText>
      </w:r>
      <w:r w:rsidR="00DE434C">
        <w:fldChar w:fldCharType="separate"/>
      </w:r>
      <w:r w:rsidR="00565EA6">
        <w:rPr>
          <w:lang w:val="en-US"/>
        </w:rPr>
        <w:t>(15)</w:t>
      </w:r>
      <w:r w:rsidR="00DE434C">
        <w:fldChar w:fldCharType="end"/>
      </w:r>
      <w:r w:rsidR="00DE32F3">
        <w:t xml:space="preserve"> </w:t>
      </w:r>
      <w:r w:rsidR="000114EA">
        <w:t>or gene blocks were purchased (IDT</w:t>
      </w:r>
      <w:del w:id="8" w:author="Nikesh" w:date="2017-08-14T10:19:00Z">
        <w:r w:rsidR="000114EA" w:rsidDel="002A4B55">
          <w:delText xml:space="preserve"> technology</w:delText>
        </w:r>
      </w:del>
      <w:r w:rsidR="000114EA">
        <w:t>) and cloned into a PACYC184 plasmid for subsequent transcription (Sup Info)</w:t>
      </w:r>
      <w:r w:rsidR="00DE32F3">
        <w:t>. SmFCS assays and data analysis were performed as</w:t>
      </w:r>
      <w:r w:rsidR="000114EA">
        <w:t xml:space="preserve"> previously</w:t>
      </w:r>
      <w:r w:rsidR="00DE32F3">
        <w:t xml:space="preserve"> described</w:t>
      </w:r>
      <w:r w:rsidR="000114EA">
        <w:t>, with any variations described in Sup Info</w:t>
      </w:r>
      <w:r w:rsidR="00565EA6">
        <w:fldChar w:fldCharType="begin"/>
      </w:r>
      <w:r w:rsidR="00565EA6">
        <w:instrText xml:space="preserve"> ADDIN PAPERS2_CITATIONS &lt;citation&gt;&lt;uuid&gt;0A822BD9-46C5-4838-954B-2348953860AA&lt;/uuid&gt;&lt;priority&gt;0&lt;/priority&gt;&lt;publications&gt;&lt;publication&gt;&lt;uuid&gt;896317B7-64D5-48D7-9D33-D3E652DD9F7E&lt;/uuid&gt;&lt;volume&gt;109&lt;/volume&gt;&lt;doi&gt;10.1073/pnas.1204357109&lt;/doi&gt;&lt;startpage&gt;15769&lt;/startpage&gt;&lt;publication_date&gt;99201209251200000000222000&lt;/publication_date&gt;&lt;url&gt;http://www.pnas.org/cgi/doi/10.1073/pnas.1204357109&lt;/url&gt;&lt;type&gt;400&lt;/type&gt;&lt;title&gt;Evidence that viral RNAs have evolved for efficient, two-stage packaging.&lt;/title&gt;&lt;publisher&gt;National Acad Sciences&lt;/publisher&gt;&lt;institution&gt;Astbury Centre for Structural Molecular Biology, Faculty of Biological Sciences, University of Leeds, Leeds, United Kingdom.&lt;/institution&gt;&lt;number&gt;39&lt;/number&gt;&lt;subtype&gt;400&lt;/subtype&gt;&lt;endpage&gt;15774&lt;/endpage&gt;&lt;bundle&gt;&lt;publication&gt;&lt;title&gt;Proceedings of the National Academy of Sciences of the United States of America&lt;/title&gt;&lt;type&gt;-100&lt;/type&gt;&lt;subtype&gt;-100&lt;/subtype&gt;&lt;uuid&gt;82819A23-BD50-4017-8302-99AA3E041D74&lt;/uuid&gt;&lt;/publication&gt;&lt;/bundle&gt;&lt;authors&gt;&lt;author&gt;&lt;firstName&gt;Alexander&lt;/firstName&gt;&lt;lastName&gt;Borodavka&lt;/lastName&gt;&lt;/author&gt;&lt;author&gt;&lt;firstName&gt;Roman&lt;/firstName&gt;&lt;lastName&gt;Tuma&lt;/lastName&gt;&lt;/author&gt;&lt;author&gt;&lt;firstName&gt;Peter&lt;/firstName&gt;&lt;middleNames&gt;G&lt;/middleNames&gt;&lt;lastName&gt;Stockley&lt;/lastName&gt;&lt;/author&gt;&lt;/authors&gt;&lt;/publication&gt;&lt;/publications&gt;&lt;cites&gt;&lt;/cites&gt;&lt;/citation&gt;</w:instrText>
      </w:r>
      <w:r w:rsidR="00565EA6">
        <w:fldChar w:fldCharType="separate"/>
      </w:r>
      <w:r w:rsidR="00565EA6">
        <w:rPr>
          <w:lang w:val="en-US"/>
        </w:rPr>
        <w:t>(12)</w:t>
      </w:r>
      <w:r w:rsidR="00565EA6">
        <w:fldChar w:fldCharType="end"/>
      </w:r>
      <w:r w:rsidR="000114EA">
        <w:t>.</w:t>
      </w:r>
      <w:r w:rsidR="005B6B38" w:rsidRPr="00C64215">
        <w:br w:type="page"/>
      </w:r>
    </w:p>
    <w:p w14:paraId="330701C2" w14:textId="2EDB4DAA" w:rsidR="00B06861" w:rsidRPr="00C64215" w:rsidRDefault="00B06861" w:rsidP="00902777">
      <w:pPr>
        <w:jc w:val="both"/>
        <w:rPr>
          <w:b/>
        </w:rPr>
      </w:pPr>
      <w:r w:rsidRPr="00C64215">
        <w:rPr>
          <w:b/>
        </w:rPr>
        <w:lastRenderedPageBreak/>
        <w:t>Acknowledgements:</w:t>
      </w:r>
    </w:p>
    <w:p w14:paraId="5383ABE3" w14:textId="5D77D9DB" w:rsidR="00C33467" w:rsidRPr="00C64215" w:rsidRDefault="00C33467" w:rsidP="00902777">
      <w:pPr>
        <w:jc w:val="both"/>
      </w:pPr>
      <w:r w:rsidRPr="00C64215">
        <w:t>We thank Prof</w:t>
      </w:r>
      <w:r w:rsidR="00C5228D" w:rsidRPr="00C64215">
        <w:t>s Peter Prevelige, University of Alabama, Birmingham &amp;</w:t>
      </w:r>
      <w:r w:rsidRPr="00C64215">
        <w:t xml:space="preserve"> Ian Robinson, University College London, for stimulating our analysis of “synthetic” packaging sequences. This work was supported by grants from the UK BBSRC</w:t>
      </w:r>
      <w:r w:rsidR="009F07CE" w:rsidRPr="00C64215">
        <w:t xml:space="preserve"> (</w:t>
      </w:r>
      <w:r w:rsidR="009F07CE" w:rsidRPr="00C64215">
        <w:rPr>
          <w:bCs/>
        </w:rPr>
        <w:t>BB/J00667X/1 &amp; BB/L022095/1</w:t>
      </w:r>
      <w:r w:rsidR="009F07CE" w:rsidRPr="00C64215">
        <w:t>).</w:t>
      </w:r>
      <w:r w:rsidRPr="00C64215">
        <w:t xml:space="preserve"> RTw acknowledges funding via a Royal Society Leve</w:t>
      </w:r>
      <w:r w:rsidR="005D4DC4">
        <w:t>rh</w:t>
      </w:r>
      <w:r w:rsidRPr="00C64215">
        <w:t>ulme Trust Senior Research Fellowship (LT130088)</w:t>
      </w:r>
      <w:r w:rsidR="00BE64A4" w:rsidRPr="00C64215">
        <w:t>.</w:t>
      </w:r>
      <w:r w:rsidRPr="00C64215">
        <w:rPr>
          <w:lang w:val="en-US"/>
        </w:rPr>
        <w:t xml:space="preserve"> </w:t>
      </w:r>
      <w:r w:rsidR="00A72B41" w:rsidRPr="00C64215">
        <w:t>PGS and RT</w:t>
      </w:r>
      <w:r w:rsidR="00C5228D" w:rsidRPr="00C64215">
        <w:t>w</w:t>
      </w:r>
      <w:r w:rsidR="00A72B41" w:rsidRPr="00C64215">
        <w:t xml:space="preserve"> thank </w:t>
      </w:r>
      <w:r w:rsidR="00C5228D" w:rsidRPr="00C64215">
        <w:t>T</w:t>
      </w:r>
      <w:r w:rsidR="00A72B41" w:rsidRPr="00C64215">
        <w:t>he Wellcome Trust for financial support for virus work (Joint Investigator Award No</w:t>
      </w:r>
      <w:r w:rsidR="008B1BF8">
        <w:t>s</w:t>
      </w:r>
      <w:r w:rsidR="00A72B41" w:rsidRPr="00C64215">
        <w:t>.110145</w:t>
      </w:r>
      <w:r w:rsidR="008B1BF8">
        <w:t xml:space="preserve"> &amp; 10146</w:t>
      </w:r>
      <w:r w:rsidR="00A72B41" w:rsidRPr="00C64215">
        <w:t>)</w:t>
      </w:r>
      <w:r w:rsidRPr="00C64215">
        <w:t xml:space="preserve">. </w:t>
      </w:r>
    </w:p>
    <w:p w14:paraId="2778CD82" w14:textId="45D43E0D" w:rsidR="00F556F3" w:rsidRPr="00C64215" w:rsidRDefault="00632B21" w:rsidP="00CD7EB1">
      <w:pPr>
        <w:jc w:val="both"/>
        <w:rPr>
          <w:color w:val="000000"/>
        </w:rPr>
      </w:pPr>
      <w:r w:rsidRPr="00C64215">
        <w:rPr>
          <w:color w:val="000000"/>
        </w:rPr>
        <w:t xml:space="preserve"> </w:t>
      </w:r>
    </w:p>
    <w:p w14:paraId="11618031" w14:textId="77777777" w:rsidR="00C658E3" w:rsidRPr="00C64215" w:rsidRDefault="00C658E3" w:rsidP="00BF742B">
      <w:pPr>
        <w:tabs>
          <w:tab w:val="left" w:pos="1654"/>
        </w:tabs>
      </w:pPr>
    </w:p>
    <w:p w14:paraId="1BEE815C" w14:textId="647F9970" w:rsidR="00552992" w:rsidRPr="00C64215" w:rsidRDefault="00C658E3" w:rsidP="0055299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line="240" w:lineRule="auto"/>
        <w:ind w:left="400" w:hanging="400"/>
        <w:rPr>
          <w:b/>
        </w:rPr>
      </w:pPr>
      <w:r w:rsidRPr="00C64215">
        <w:rPr>
          <w:b/>
        </w:rPr>
        <w:t>References</w:t>
      </w:r>
    </w:p>
    <w:p w14:paraId="685C560C" w14:textId="77777777" w:rsidR="001E2ADC" w:rsidRPr="00C64215" w:rsidRDefault="001E2ADC" w:rsidP="0055299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line="240" w:lineRule="auto"/>
        <w:ind w:left="400" w:hanging="400"/>
        <w:rPr>
          <w:b/>
        </w:rPr>
      </w:pPr>
    </w:p>
    <w:p w14:paraId="72134B19" w14:textId="77777777" w:rsidR="00565EA6" w:rsidRDefault="00565EA6" w:rsidP="00565EA6">
      <w:pPr>
        <w:widowControl w:val="0"/>
        <w:tabs>
          <w:tab w:val="left" w:pos="640"/>
        </w:tabs>
        <w:autoSpaceDE w:val="0"/>
        <w:autoSpaceDN w:val="0"/>
        <w:adjustRightInd w:val="0"/>
        <w:spacing w:before="0" w:after="240" w:line="240" w:lineRule="auto"/>
        <w:ind w:left="640" w:hanging="640"/>
        <w:rPr>
          <w:lang w:val="en-US"/>
        </w:rPr>
      </w:pPr>
      <w:r>
        <w:fldChar w:fldCharType="begin"/>
      </w:r>
      <w:r>
        <w:instrText xml:space="preserve"> ADDIN PAPERS2_CITATIONS &lt;papers2_bibliography/&gt;</w:instrText>
      </w:r>
      <w:r>
        <w:fldChar w:fldCharType="separate"/>
      </w:r>
      <w:r>
        <w:rPr>
          <w:lang w:val="en-US"/>
        </w:rPr>
        <w:t>1.</w:t>
      </w:r>
      <w:r>
        <w:rPr>
          <w:lang w:val="en-US"/>
        </w:rPr>
        <w:tab/>
        <w:t xml:space="preserve">Stockley PG, et al. (2016) Bacteriophage MS2 genomic RNA encodes an assembly instruction manual for its capsid. </w:t>
      </w:r>
      <w:r>
        <w:rPr>
          <w:i/>
          <w:iCs/>
          <w:lang w:val="en-US"/>
        </w:rPr>
        <w:t>Bacteriophage</w:t>
      </w:r>
      <w:r>
        <w:rPr>
          <w:lang w:val="en-US"/>
        </w:rPr>
        <w:t xml:space="preserve"> 6(1):e1157666.</w:t>
      </w:r>
    </w:p>
    <w:p w14:paraId="6934E57B" w14:textId="77777777" w:rsidR="00565EA6" w:rsidRDefault="00565EA6" w:rsidP="00565EA6">
      <w:pPr>
        <w:widowControl w:val="0"/>
        <w:tabs>
          <w:tab w:val="left" w:pos="640"/>
        </w:tabs>
        <w:autoSpaceDE w:val="0"/>
        <w:autoSpaceDN w:val="0"/>
        <w:adjustRightInd w:val="0"/>
        <w:spacing w:before="0" w:after="240" w:line="240" w:lineRule="auto"/>
        <w:ind w:left="640" w:hanging="640"/>
        <w:rPr>
          <w:lang w:val="en-US"/>
        </w:rPr>
      </w:pPr>
      <w:r>
        <w:rPr>
          <w:lang w:val="en-US"/>
        </w:rPr>
        <w:t>2.</w:t>
      </w:r>
      <w:r>
        <w:rPr>
          <w:lang w:val="en-US"/>
        </w:rPr>
        <w:tab/>
        <w:t xml:space="preserve">Prevelige PE (2016) Follow the Yellow Brick Road: A Paradigm Shift in Virus Assembly. </w:t>
      </w:r>
      <w:r>
        <w:rPr>
          <w:i/>
          <w:iCs/>
          <w:lang w:val="en-US"/>
        </w:rPr>
        <w:t>J Mol Biol</w:t>
      </w:r>
      <w:r>
        <w:rPr>
          <w:lang w:val="en-US"/>
        </w:rPr>
        <w:t xml:space="preserve"> 428(2 Pt B):416–418.</w:t>
      </w:r>
    </w:p>
    <w:p w14:paraId="2D549300" w14:textId="77777777" w:rsidR="00565EA6" w:rsidRDefault="00565EA6" w:rsidP="00565EA6">
      <w:pPr>
        <w:widowControl w:val="0"/>
        <w:tabs>
          <w:tab w:val="left" w:pos="640"/>
        </w:tabs>
        <w:autoSpaceDE w:val="0"/>
        <w:autoSpaceDN w:val="0"/>
        <w:adjustRightInd w:val="0"/>
        <w:spacing w:before="0" w:after="240" w:line="240" w:lineRule="auto"/>
        <w:ind w:left="640" w:hanging="640"/>
        <w:rPr>
          <w:lang w:val="en-US"/>
        </w:rPr>
      </w:pPr>
      <w:r>
        <w:rPr>
          <w:lang w:val="en-US"/>
        </w:rPr>
        <w:t>3.</w:t>
      </w:r>
      <w:r>
        <w:rPr>
          <w:lang w:val="en-US"/>
        </w:rPr>
        <w:tab/>
        <w:t xml:space="preserve">Garmann RF, et al. (2014) Role of electrostatics in the assembly pathway of a single-stranded RNA virus. </w:t>
      </w:r>
      <w:r>
        <w:rPr>
          <w:i/>
          <w:iCs/>
          <w:lang w:val="en-US"/>
        </w:rPr>
        <w:t>J Virol</w:t>
      </w:r>
      <w:r>
        <w:rPr>
          <w:lang w:val="en-US"/>
        </w:rPr>
        <w:t xml:space="preserve"> 88(18):10472–10479.</w:t>
      </w:r>
    </w:p>
    <w:p w14:paraId="20982F62" w14:textId="77777777" w:rsidR="00565EA6" w:rsidRDefault="00565EA6" w:rsidP="00565EA6">
      <w:pPr>
        <w:widowControl w:val="0"/>
        <w:tabs>
          <w:tab w:val="left" w:pos="640"/>
        </w:tabs>
        <w:autoSpaceDE w:val="0"/>
        <w:autoSpaceDN w:val="0"/>
        <w:adjustRightInd w:val="0"/>
        <w:spacing w:before="0" w:after="240" w:line="240" w:lineRule="auto"/>
        <w:ind w:left="640" w:hanging="640"/>
        <w:rPr>
          <w:lang w:val="en-US"/>
        </w:rPr>
      </w:pPr>
      <w:r>
        <w:rPr>
          <w:lang w:val="en-US"/>
        </w:rPr>
        <w:t>4.</w:t>
      </w:r>
      <w:r>
        <w:rPr>
          <w:lang w:val="en-US"/>
        </w:rPr>
        <w:tab/>
        <w:t xml:space="preserve">Rudnick J, Bruinsma R (2005) Icosahedral Packing of RNA Viral Genomes. </w:t>
      </w:r>
      <w:r>
        <w:rPr>
          <w:i/>
          <w:iCs/>
          <w:lang w:val="en-US"/>
        </w:rPr>
        <w:t>Physical Review Letters</w:t>
      </w:r>
      <w:r>
        <w:rPr>
          <w:lang w:val="en-US"/>
        </w:rPr>
        <w:t xml:space="preserve"> 94(3):038101.</w:t>
      </w:r>
    </w:p>
    <w:p w14:paraId="095E87EA" w14:textId="77777777" w:rsidR="00565EA6" w:rsidRDefault="00565EA6" w:rsidP="00565EA6">
      <w:pPr>
        <w:widowControl w:val="0"/>
        <w:tabs>
          <w:tab w:val="left" w:pos="640"/>
        </w:tabs>
        <w:autoSpaceDE w:val="0"/>
        <w:autoSpaceDN w:val="0"/>
        <w:adjustRightInd w:val="0"/>
        <w:spacing w:before="0" w:after="240" w:line="240" w:lineRule="auto"/>
        <w:ind w:left="640" w:hanging="640"/>
        <w:rPr>
          <w:lang w:val="en-US"/>
        </w:rPr>
      </w:pPr>
      <w:r>
        <w:rPr>
          <w:lang w:val="en-US"/>
        </w:rPr>
        <w:t>5.</w:t>
      </w:r>
      <w:r>
        <w:rPr>
          <w:lang w:val="en-US"/>
        </w:rPr>
        <w:tab/>
        <w:t xml:space="preserve">van der Schoot P, Bruinsma R (2005) Electrostatics and the assembly of an RNA virus. </w:t>
      </w:r>
      <w:r>
        <w:rPr>
          <w:i/>
          <w:iCs/>
          <w:lang w:val="en-US"/>
        </w:rPr>
        <w:t>Phys Rev E Stat Nonlin Soft Matter Phys</w:t>
      </w:r>
      <w:r>
        <w:rPr>
          <w:lang w:val="en-US"/>
        </w:rPr>
        <w:t xml:space="preserve"> 71(6 Pt 1):061928.</w:t>
      </w:r>
    </w:p>
    <w:p w14:paraId="0A90D029" w14:textId="77777777" w:rsidR="00565EA6" w:rsidRDefault="00565EA6" w:rsidP="00565EA6">
      <w:pPr>
        <w:widowControl w:val="0"/>
        <w:tabs>
          <w:tab w:val="left" w:pos="640"/>
        </w:tabs>
        <w:autoSpaceDE w:val="0"/>
        <w:autoSpaceDN w:val="0"/>
        <w:adjustRightInd w:val="0"/>
        <w:spacing w:before="0" w:after="240" w:line="240" w:lineRule="auto"/>
        <w:ind w:left="640" w:hanging="640"/>
        <w:rPr>
          <w:lang w:val="en-US"/>
        </w:rPr>
      </w:pPr>
      <w:r>
        <w:rPr>
          <w:lang w:val="en-US"/>
        </w:rPr>
        <w:t>6.</w:t>
      </w:r>
      <w:r>
        <w:rPr>
          <w:lang w:val="en-US"/>
        </w:rPr>
        <w:tab/>
        <w:t xml:space="preserve">Belyi VA, Muthukumar M (2006) Electrostatic origin of the genome packing in viruses. </w:t>
      </w:r>
      <w:r>
        <w:rPr>
          <w:i/>
          <w:iCs/>
          <w:lang w:val="en-US"/>
        </w:rPr>
        <w:t>Proc Natl Acad Sci USA</w:t>
      </w:r>
      <w:r>
        <w:rPr>
          <w:lang w:val="en-US"/>
        </w:rPr>
        <w:t xml:space="preserve"> 103(46):17174–17178.</w:t>
      </w:r>
    </w:p>
    <w:p w14:paraId="708E788D" w14:textId="77777777" w:rsidR="00565EA6" w:rsidRDefault="00565EA6" w:rsidP="00565EA6">
      <w:pPr>
        <w:widowControl w:val="0"/>
        <w:tabs>
          <w:tab w:val="left" w:pos="640"/>
        </w:tabs>
        <w:autoSpaceDE w:val="0"/>
        <w:autoSpaceDN w:val="0"/>
        <w:adjustRightInd w:val="0"/>
        <w:spacing w:before="0" w:after="240" w:line="240" w:lineRule="auto"/>
        <w:ind w:left="640" w:hanging="640"/>
        <w:rPr>
          <w:lang w:val="en-US"/>
        </w:rPr>
      </w:pPr>
      <w:r>
        <w:rPr>
          <w:lang w:val="en-US"/>
        </w:rPr>
        <w:t>7.</w:t>
      </w:r>
      <w:r>
        <w:rPr>
          <w:lang w:val="en-US"/>
        </w:rPr>
        <w:tab/>
        <w:t xml:space="preserve">Balint R, Cohen SS (1985) The effects of dicyclohexylamine on polyamine biosynthesis and incorporation into turnip yellow mosaic virus in Chinese cabbage protoplasts infected in vitro. </w:t>
      </w:r>
      <w:r>
        <w:rPr>
          <w:i/>
          <w:iCs/>
          <w:lang w:val="en-US"/>
        </w:rPr>
        <w:t>Virology</w:t>
      </w:r>
      <w:r>
        <w:rPr>
          <w:lang w:val="en-US"/>
        </w:rPr>
        <w:t xml:space="preserve"> 144(1):194–203.</w:t>
      </w:r>
    </w:p>
    <w:p w14:paraId="24B3BA40" w14:textId="77777777" w:rsidR="00565EA6" w:rsidRDefault="00565EA6" w:rsidP="00565EA6">
      <w:pPr>
        <w:widowControl w:val="0"/>
        <w:tabs>
          <w:tab w:val="left" w:pos="640"/>
        </w:tabs>
        <w:autoSpaceDE w:val="0"/>
        <w:autoSpaceDN w:val="0"/>
        <w:adjustRightInd w:val="0"/>
        <w:spacing w:before="0" w:after="240" w:line="240" w:lineRule="auto"/>
        <w:ind w:left="640" w:hanging="640"/>
        <w:rPr>
          <w:lang w:val="en-US"/>
        </w:rPr>
      </w:pPr>
      <w:r>
        <w:rPr>
          <w:lang w:val="en-US"/>
        </w:rPr>
        <w:t>8.</w:t>
      </w:r>
      <w:r>
        <w:rPr>
          <w:lang w:val="en-US"/>
        </w:rPr>
        <w:tab/>
        <w:t xml:space="preserve">Bruinsma RF (2006) Physics of RNA and viral assembly. </w:t>
      </w:r>
      <w:r>
        <w:rPr>
          <w:i/>
          <w:iCs/>
          <w:lang w:val="en-US"/>
        </w:rPr>
        <w:t>Eur Phys J E Soft Matter</w:t>
      </w:r>
      <w:r>
        <w:rPr>
          <w:lang w:val="en-US"/>
        </w:rPr>
        <w:t xml:space="preserve"> 19(3):303–310.</w:t>
      </w:r>
    </w:p>
    <w:p w14:paraId="1DFCFB00" w14:textId="77777777" w:rsidR="00565EA6" w:rsidRDefault="00565EA6" w:rsidP="00565EA6">
      <w:pPr>
        <w:widowControl w:val="0"/>
        <w:tabs>
          <w:tab w:val="left" w:pos="640"/>
        </w:tabs>
        <w:autoSpaceDE w:val="0"/>
        <w:autoSpaceDN w:val="0"/>
        <w:adjustRightInd w:val="0"/>
        <w:spacing w:before="0" w:after="240" w:line="240" w:lineRule="auto"/>
        <w:ind w:left="640" w:hanging="640"/>
        <w:rPr>
          <w:lang w:val="en-US"/>
        </w:rPr>
      </w:pPr>
      <w:r>
        <w:rPr>
          <w:lang w:val="en-US"/>
        </w:rPr>
        <w:t>9.</w:t>
      </w:r>
      <w:r>
        <w:rPr>
          <w:lang w:val="en-US"/>
        </w:rPr>
        <w:tab/>
        <w:t xml:space="preserve">Yoffe AM, et al. (2008) Predicting the sizes of large RNA molecules. </w:t>
      </w:r>
      <w:r>
        <w:rPr>
          <w:i/>
          <w:iCs/>
          <w:lang w:val="en-US"/>
        </w:rPr>
        <w:t>Proc Natl Acad Sci USA</w:t>
      </w:r>
      <w:r>
        <w:rPr>
          <w:lang w:val="en-US"/>
        </w:rPr>
        <w:t xml:space="preserve"> 105(42):16153–16158.</w:t>
      </w:r>
    </w:p>
    <w:p w14:paraId="0D35E8FF" w14:textId="77777777" w:rsidR="00565EA6" w:rsidRDefault="00565EA6" w:rsidP="00565EA6">
      <w:pPr>
        <w:widowControl w:val="0"/>
        <w:tabs>
          <w:tab w:val="left" w:pos="640"/>
        </w:tabs>
        <w:autoSpaceDE w:val="0"/>
        <w:autoSpaceDN w:val="0"/>
        <w:adjustRightInd w:val="0"/>
        <w:spacing w:before="0" w:after="240" w:line="240" w:lineRule="auto"/>
        <w:ind w:left="640" w:hanging="640"/>
        <w:rPr>
          <w:lang w:val="en-US"/>
        </w:rPr>
      </w:pPr>
      <w:r>
        <w:rPr>
          <w:lang w:val="en-US"/>
        </w:rPr>
        <w:t>10.</w:t>
      </w:r>
      <w:r>
        <w:rPr>
          <w:lang w:val="en-US"/>
        </w:rPr>
        <w:tab/>
        <w:t xml:space="preserve">Beckett D, Uhlenbeck OC (1988) Ribonucleoprotein complexes of R17 coat protein and a translational operator analog. </w:t>
      </w:r>
      <w:r>
        <w:rPr>
          <w:i/>
          <w:iCs/>
          <w:lang w:val="en-US"/>
        </w:rPr>
        <w:t>J Mol Biol</w:t>
      </w:r>
      <w:r>
        <w:rPr>
          <w:lang w:val="en-US"/>
        </w:rPr>
        <w:t xml:space="preserve"> 204(4):927–938.</w:t>
      </w:r>
    </w:p>
    <w:p w14:paraId="683848BD" w14:textId="77777777" w:rsidR="00565EA6" w:rsidRDefault="00565EA6" w:rsidP="00565EA6">
      <w:pPr>
        <w:widowControl w:val="0"/>
        <w:tabs>
          <w:tab w:val="left" w:pos="640"/>
        </w:tabs>
        <w:autoSpaceDE w:val="0"/>
        <w:autoSpaceDN w:val="0"/>
        <w:adjustRightInd w:val="0"/>
        <w:spacing w:before="0" w:after="240" w:line="240" w:lineRule="auto"/>
        <w:ind w:left="640" w:hanging="640"/>
        <w:rPr>
          <w:lang w:val="en-US"/>
        </w:rPr>
      </w:pPr>
      <w:r>
        <w:rPr>
          <w:lang w:val="en-US"/>
        </w:rPr>
        <w:t>11.</w:t>
      </w:r>
      <w:r>
        <w:rPr>
          <w:lang w:val="en-US"/>
        </w:rPr>
        <w:tab/>
        <w:t xml:space="preserve">Qu F, Morris TJ (1997) Encapsidation of turnip crinkle virus is defined by a specific packaging signal and RNA size. </w:t>
      </w:r>
      <w:r>
        <w:rPr>
          <w:i/>
          <w:iCs/>
          <w:lang w:val="en-US"/>
        </w:rPr>
        <w:t>J Virol</w:t>
      </w:r>
      <w:r>
        <w:rPr>
          <w:lang w:val="en-US"/>
        </w:rPr>
        <w:t xml:space="preserve"> 71(2):1428–1435.</w:t>
      </w:r>
    </w:p>
    <w:p w14:paraId="524B6D26" w14:textId="77777777" w:rsidR="00565EA6" w:rsidRDefault="00565EA6" w:rsidP="00565EA6">
      <w:pPr>
        <w:widowControl w:val="0"/>
        <w:tabs>
          <w:tab w:val="left" w:pos="640"/>
        </w:tabs>
        <w:autoSpaceDE w:val="0"/>
        <w:autoSpaceDN w:val="0"/>
        <w:adjustRightInd w:val="0"/>
        <w:spacing w:before="0" w:after="240" w:line="240" w:lineRule="auto"/>
        <w:ind w:left="640" w:hanging="640"/>
        <w:rPr>
          <w:lang w:val="en-US"/>
        </w:rPr>
      </w:pPr>
      <w:r>
        <w:rPr>
          <w:lang w:val="en-US"/>
        </w:rPr>
        <w:t>12.</w:t>
      </w:r>
      <w:r>
        <w:rPr>
          <w:lang w:val="en-US"/>
        </w:rPr>
        <w:tab/>
        <w:t xml:space="preserve">Borodavka A, Tuma R, Stockley PG (2012) Evidence that viral RNAs have evolved for efficient, two-stage packaging. </w:t>
      </w:r>
      <w:r>
        <w:rPr>
          <w:i/>
          <w:iCs/>
          <w:lang w:val="en-US"/>
        </w:rPr>
        <w:t>Proc Natl Acad Sci USA</w:t>
      </w:r>
      <w:r>
        <w:rPr>
          <w:lang w:val="en-US"/>
        </w:rPr>
        <w:t xml:space="preserve"> 109(39):15769–15774.</w:t>
      </w:r>
    </w:p>
    <w:p w14:paraId="32A739A0" w14:textId="77777777" w:rsidR="00565EA6" w:rsidRDefault="00565EA6" w:rsidP="00565EA6">
      <w:pPr>
        <w:widowControl w:val="0"/>
        <w:tabs>
          <w:tab w:val="left" w:pos="640"/>
        </w:tabs>
        <w:autoSpaceDE w:val="0"/>
        <w:autoSpaceDN w:val="0"/>
        <w:adjustRightInd w:val="0"/>
        <w:spacing w:before="0" w:after="240" w:line="240" w:lineRule="auto"/>
        <w:ind w:left="640" w:hanging="640"/>
        <w:rPr>
          <w:lang w:val="en-US"/>
        </w:rPr>
      </w:pPr>
      <w:r>
        <w:rPr>
          <w:lang w:val="en-US"/>
        </w:rPr>
        <w:t>13.</w:t>
      </w:r>
      <w:r>
        <w:rPr>
          <w:lang w:val="en-US"/>
        </w:rPr>
        <w:tab/>
        <w:t xml:space="preserve">Borodavka A, Tuma R, Stockley PG (2013) A two-stage mechanism of viral RNA </w:t>
      </w:r>
      <w:r>
        <w:rPr>
          <w:lang w:val="en-US"/>
        </w:rPr>
        <w:lastRenderedPageBreak/>
        <w:t xml:space="preserve">compaction revealed by single molecule fluorescence. </w:t>
      </w:r>
      <w:r>
        <w:rPr>
          <w:i/>
          <w:iCs/>
          <w:lang w:val="en-US"/>
        </w:rPr>
        <w:t>RNA Biol</w:t>
      </w:r>
      <w:r>
        <w:rPr>
          <w:lang w:val="en-US"/>
        </w:rPr>
        <w:t xml:space="preserve"> 10(4):481–489.</w:t>
      </w:r>
    </w:p>
    <w:p w14:paraId="545A7B67" w14:textId="77777777" w:rsidR="00565EA6" w:rsidRDefault="00565EA6" w:rsidP="00565EA6">
      <w:pPr>
        <w:widowControl w:val="0"/>
        <w:tabs>
          <w:tab w:val="left" w:pos="640"/>
        </w:tabs>
        <w:autoSpaceDE w:val="0"/>
        <w:autoSpaceDN w:val="0"/>
        <w:adjustRightInd w:val="0"/>
        <w:spacing w:before="0" w:after="240" w:line="240" w:lineRule="auto"/>
        <w:ind w:left="640" w:hanging="640"/>
        <w:rPr>
          <w:lang w:val="en-US"/>
        </w:rPr>
      </w:pPr>
      <w:r>
        <w:rPr>
          <w:lang w:val="en-US"/>
        </w:rPr>
        <w:t>14.</w:t>
      </w:r>
      <w:r>
        <w:rPr>
          <w:lang w:val="en-US"/>
        </w:rPr>
        <w:tab/>
        <w:t xml:space="preserve">Dykeman EC, Stockley PG, Twarock R (2013) Packaging signals in two single-stranded RNA viruses imply a conserved assembly mechanism and geometry of the packaged genome. </w:t>
      </w:r>
      <w:r>
        <w:rPr>
          <w:i/>
          <w:iCs/>
          <w:lang w:val="en-US"/>
        </w:rPr>
        <w:t>J Mol Biol</w:t>
      </w:r>
      <w:r>
        <w:rPr>
          <w:lang w:val="en-US"/>
        </w:rPr>
        <w:t xml:space="preserve"> 425(17):3235–3249.</w:t>
      </w:r>
    </w:p>
    <w:p w14:paraId="2E3CF4D0" w14:textId="77777777" w:rsidR="00565EA6" w:rsidRDefault="00565EA6" w:rsidP="00565EA6">
      <w:pPr>
        <w:widowControl w:val="0"/>
        <w:tabs>
          <w:tab w:val="left" w:pos="640"/>
        </w:tabs>
        <w:autoSpaceDE w:val="0"/>
        <w:autoSpaceDN w:val="0"/>
        <w:adjustRightInd w:val="0"/>
        <w:spacing w:before="0" w:after="240" w:line="240" w:lineRule="auto"/>
        <w:ind w:left="640" w:hanging="640"/>
        <w:rPr>
          <w:lang w:val="en-US"/>
        </w:rPr>
      </w:pPr>
      <w:r>
        <w:rPr>
          <w:lang w:val="en-US"/>
        </w:rPr>
        <w:t>15.</w:t>
      </w:r>
      <w:r>
        <w:rPr>
          <w:lang w:val="en-US"/>
        </w:rPr>
        <w:tab/>
        <w:t xml:space="preserve">Patel N, et al. (2015) Revealing the density of encoded functions in a viral RNA. </w:t>
      </w:r>
      <w:r>
        <w:rPr>
          <w:i/>
          <w:iCs/>
          <w:lang w:val="en-US"/>
        </w:rPr>
        <w:t>Proc Natl Acad Sci USA</w:t>
      </w:r>
      <w:r>
        <w:rPr>
          <w:lang w:val="en-US"/>
        </w:rPr>
        <w:t xml:space="preserve"> 112(7):2227–2232.</w:t>
      </w:r>
    </w:p>
    <w:p w14:paraId="73889398" w14:textId="77777777" w:rsidR="00565EA6" w:rsidRDefault="00565EA6" w:rsidP="00565EA6">
      <w:pPr>
        <w:widowControl w:val="0"/>
        <w:tabs>
          <w:tab w:val="left" w:pos="640"/>
        </w:tabs>
        <w:autoSpaceDE w:val="0"/>
        <w:autoSpaceDN w:val="0"/>
        <w:adjustRightInd w:val="0"/>
        <w:spacing w:before="0" w:after="240" w:line="240" w:lineRule="auto"/>
        <w:ind w:left="640" w:hanging="640"/>
        <w:rPr>
          <w:lang w:val="en-US"/>
        </w:rPr>
      </w:pPr>
      <w:r>
        <w:rPr>
          <w:lang w:val="en-US"/>
        </w:rPr>
        <w:t>16.</w:t>
      </w:r>
      <w:r>
        <w:rPr>
          <w:lang w:val="en-US"/>
        </w:rPr>
        <w:tab/>
        <w:t xml:space="preserve">Dykeman EC, Stockley PG, Twarock R (2014) Solving a Levinthal's paradox for virus assembly identifies a unique antiviral strategy. </w:t>
      </w:r>
      <w:r>
        <w:rPr>
          <w:i/>
          <w:iCs/>
          <w:lang w:val="en-US"/>
        </w:rPr>
        <w:t>Proc Natl Acad Sci USA</w:t>
      </w:r>
      <w:r>
        <w:rPr>
          <w:lang w:val="en-US"/>
        </w:rPr>
        <w:t xml:space="preserve"> 111(14):5361–5366.</w:t>
      </w:r>
    </w:p>
    <w:p w14:paraId="59932BB9" w14:textId="77777777" w:rsidR="00565EA6" w:rsidRDefault="00565EA6" w:rsidP="00565EA6">
      <w:pPr>
        <w:widowControl w:val="0"/>
        <w:tabs>
          <w:tab w:val="left" w:pos="640"/>
        </w:tabs>
        <w:autoSpaceDE w:val="0"/>
        <w:autoSpaceDN w:val="0"/>
        <w:adjustRightInd w:val="0"/>
        <w:spacing w:before="0" w:after="240" w:line="240" w:lineRule="auto"/>
        <w:ind w:left="640" w:hanging="640"/>
        <w:rPr>
          <w:lang w:val="en-US"/>
        </w:rPr>
      </w:pPr>
      <w:r>
        <w:rPr>
          <w:lang w:val="en-US"/>
        </w:rPr>
        <w:t>17.</w:t>
      </w:r>
      <w:r>
        <w:rPr>
          <w:lang w:val="en-US"/>
        </w:rPr>
        <w:tab/>
        <w:t xml:space="preserve">Basnak G, et al. (2010) Viral genomic single-stranded RNA directs the pathway toward a T=3 capsid. </w:t>
      </w:r>
      <w:r>
        <w:rPr>
          <w:i/>
          <w:iCs/>
          <w:lang w:val="en-US"/>
        </w:rPr>
        <w:t>J Mol Biol</w:t>
      </w:r>
      <w:r>
        <w:rPr>
          <w:lang w:val="en-US"/>
        </w:rPr>
        <w:t xml:space="preserve"> 395(5):924–936.</w:t>
      </w:r>
    </w:p>
    <w:p w14:paraId="7E013BA2" w14:textId="77777777" w:rsidR="00565EA6" w:rsidRDefault="00565EA6" w:rsidP="00565EA6">
      <w:pPr>
        <w:widowControl w:val="0"/>
        <w:tabs>
          <w:tab w:val="left" w:pos="640"/>
        </w:tabs>
        <w:autoSpaceDE w:val="0"/>
        <w:autoSpaceDN w:val="0"/>
        <w:adjustRightInd w:val="0"/>
        <w:spacing w:before="0" w:after="240" w:line="240" w:lineRule="auto"/>
        <w:ind w:left="640" w:hanging="640"/>
        <w:rPr>
          <w:lang w:val="en-US"/>
        </w:rPr>
      </w:pPr>
      <w:r>
        <w:rPr>
          <w:lang w:val="en-US"/>
        </w:rPr>
        <w:t>18.</w:t>
      </w:r>
      <w:r>
        <w:rPr>
          <w:lang w:val="en-US"/>
        </w:rPr>
        <w:tab/>
        <w:t xml:space="preserve">Rolfsson O, Toropova K, Ranson NA, Stockley PG (2010) Mutually-induced conformational switching of RNA and coat protein underpins efficient assembly of a viral capsid. </w:t>
      </w:r>
      <w:r>
        <w:rPr>
          <w:i/>
          <w:iCs/>
          <w:lang w:val="en-US"/>
        </w:rPr>
        <w:t>J Mol Biol</w:t>
      </w:r>
      <w:r>
        <w:rPr>
          <w:lang w:val="en-US"/>
        </w:rPr>
        <w:t xml:space="preserve"> 401(2):309–322.</w:t>
      </w:r>
    </w:p>
    <w:p w14:paraId="1059B77B" w14:textId="77777777" w:rsidR="00565EA6" w:rsidRDefault="00565EA6" w:rsidP="00565EA6">
      <w:pPr>
        <w:widowControl w:val="0"/>
        <w:tabs>
          <w:tab w:val="left" w:pos="640"/>
        </w:tabs>
        <w:autoSpaceDE w:val="0"/>
        <w:autoSpaceDN w:val="0"/>
        <w:adjustRightInd w:val="0"/>
        <w:spacing w:before="0" w:after="240" w:line="240" w:lineRule="auto"/>
        <w:ind w:left="640" w:hanging="640"/>
        <w:rPr>
          <w:lang w:val="en-US"/>
        </w:rPr>
      </w:pPr>
      <w:r>
        <w:rPr>
          <w:lang w:val="en-US"/>
        </w:rPr>
        <w:t>19.</w:t>
      </w:r>
      <w:r>
        <w:rPr>
          <w:lang w:val="en-US"/>
        </w:rPr>
        <w:tab/>
        <w:t xml:space="preserve">Morton VL, et al. (2010) The impact of viral RNA on assembly pathway selection. </w:t>
      </w:r>
      <w:r>
        <w:rPr>
          <w:i/>
          <w:iCs/>
          <w:lang w:val="en-US"/>
        </w:rPr>
        <w:t>J Mol Biol</w:t>
      </w:r>
      <w:r>
        <w:rPr>
          <w:lang w:val="en-US"/>
        </w:rPr>
        <w:t xml:space="preserve"> 401(2):298–308.</w:t>
      </w:r>
    </w:p>
    <w:p w14:paraId="5CE0A673" w14:textId="77777777" w:rsidR="00565EA6" w:rsidRDefault="00565EA6" w:rsidP="00565EA6">
      <w:pPr>
        <w:widowControl w:val="0"/>
        <w:tabs>
          <w:tab w:val="left" w:pos="640"/>
        </w:tabs>
        <w:autoSpaceDE w:val="0"/>
        <w:autoSpaceDN w:val="0"/>
        <w:adjustRightInd w:val="0"/>
        <w:spacing w:before="0" w:after="240" w:line="240" w:lineRule="auto"/>
        <w:ind w:left="640" w:hanging="640"/>
        <w:rPr>
          <w:lang w:val="en-US"/>
        </w:rPr>
      </w:pPr>
      <w:r>
        <w:rPr>
          <w:lang w:val="en-US"/>
        </w:rPr>
        <w:t>20.</w:t>
      </w:r>
      <w:r>
        <w:rPr>
          <w:lang w:val="en-US"/>
        </w:rPr>
        <w:tab/>
        <w:t xml:space="preserve">Rolfsson O, et al. (2016) Direct Evidence for Packaging Signal-Mediated Assembly of Bacteriophage MS2. </w:t>
      </w:r>
      <w:r>
        <w:rPr>
          <w:i/>
          <w:iCs/>
          <w:lang w:val="en-US"/>
        </w:rPr>
        <w:t>J Mol Biol</w:t>
      </w:r>
      <w:r>
        <w:rPr>
          <w:lang w:val="en-US"/>
        </w:rPr>
        <w:t xml:space="preserve"> 428(2 Pt B):431–448.</w:t>
      </w:r>
    </w:p>
    <w:p w14:paraId="315E6F88" w14:textId="77777777" w:rsidR="00565EA6" w:rsidRDefault="00565EA6" w:rsidP="00565EA6">
      <w:pPr>
        <w:widowControl w:val="0"/>
        <w:tabs>
          <w:tab w:val="left" w:pos="640"/>
        </w:tabs>
        <w:autoSpaceDE w:val="0"/>
        <w:autoSpaceDN w:val="0"/>
        <w:adjustRightInd w:val="0"/>
        <w:spacing w:before="0" w:after="240" w:line="240" w:lineRule="auto"/>
        <w:ind w:left="640" w:hanging="640"/>
        <w:rPr>
          <w:lang w:val="en-US"/>
        </w:rPr>
      </w:pPr>
      <w:r>
        <w:rPr>
          <w:lang w:val="en-US"/>
        </w:rPr>
        <w:t>21.</w:t>
      </w:r>
      <w:r>
        <w:rPr>
          <w:lang w:val="en-US"/>
        </w:rPr>
        <w:tab/>
        <w:t xml:space="preserve">Stewart H, et al. (2016) Identification of novel RNA secondary structures within the hepatitis C virus genome reveals a cooperative involvement in genome packaging. </w:t>
      </w:r>
      <w:r>
        <w:rPr>
          <w:i/>
          <w:iCs/>
          <w:lang w:val="en-US"/>
        </w:rPr>
        <w:t>Sci Rep</w:t>
      </w:r>
      <w:r>
        <w:rPr>
          <w:lang w:val="en-US"/>
        </w:rPr>
        <w:t xml:space="preserve"> 6:22952.</w:t>
      </w:r>
    </w:p>
    <w:p w14:paraId="0EE98183" w14:textId="77777777" w:rsidR="00565EA6" w:rsidRDefault="00565EA6" w:rsidP="00565EA6">
      <w:pPr>
        <w:widowControl w:val="0"/>
        <w:tabs>
          <w:tab w:val="left" w:pos="640"/>
        </w:tabs>
        <w:autoSpaceDE w:val="0"/>
        <w:autoSpaceDN w:val="0"/>
        <w:adjustRightInd w:val="0"/>
        <w:spacing w:before="0" w:after="240" w:line="240" w:lineRule="auto"/>
        <w:ind w:left="640" w:hanging="640"/>
        <w:rPr>
          <w:lang w:val="en-US"/>
        </w:rPr>
      </w:pPr>
      <w:r>
        <w:rPr>
          <w:lang w:val="en-US"/>
        </w:rPr>
        <w:t>22.</w:t>
      </w:r>
      <w:r>
        <w:rPr>
          <w:lang w:val="en-US"/>
        </w:rPr>
        <w:tab/>
        <w:t xml:space="preserve">Shakeel S, et al. (2017) Genomic RNA folding mediates assembly of human parechovirus. </w:t>
      </w:r>
      <w:r>
        <w:rPr>
          <w:i/>
          <w:iCs/>
          <w:lang w:val="en-US"/>
        </w:rPr>
        <w:t>Nat Commun</w:t>
      </w:r>
      <w:r>
        <w:rPr>
          <w:lang w:val="en-US"/>
        </w:rPr>
        <w:t xml:space="preserve"> 8(1):5.</w:t>
      </w:r>
    </w:p>
    <w:p w14:paraId="2F1A2E8C" w14:textId="77777777" w:rsidR="00565EA6" w:rsidRDefault="00565EA6" w:rsidP="00565EA6">
      <w:pPr>
        <w:widowControl w:val="0"/>
        <w:tabs>
          <w:tab w:val="left" w:pos="640"/>
        </w:tabs>
        <w:autoSpaceDE w:val="0"/>
        <w:autoSpaceDN w:val="0"/>
        <w:adjustRightInd w:val="0"/>
        <w:spacing w:before="0" w:after="240" w:line="240" w:lineRule="auto"/>
        <w:ind w:left="640" w:hanging="640"/>
        <w:rPr>
          <w:lang w:val="en-US"/>
        </w:rPr>
      </w:pPr>
      <w:r>
        <w:rPr>
          <w:lang w:val="en-US"/>
        </w:rPr>
        <w:t>23.</w:t>
      </w:r>
      <w:r>
        <w:rPr>
          <w:lang w:val="en-US"/>
        </w:rPr>
        <w:tab/>
        <w:t xml:space="preserve">Dykeman EC, et al. (2011) Simple rules for efficient assembly predict the layout of a packaged viral RNA. </w:t>
      </w:r>
      <w:r>
        <w:rPr>
          <w:i/>
          <w:iCs/>
          <w:lang w:val="en-US"/>
        </w:rPr>
        <w:t>J Mol Biol</w:t>
      </w:r>
      <w:r>
        <w:rPr>
          <w:lang w:val="en-US"/>
        </w:rPr>
        <w:t xml:space="preserve"> 408(3):399–407.</w:t>
      </w:r>
    </w:p>
    <w:p w14:paraId="1A786DEE" w14:textId="77777777" w:rsidR="00565EA6" w:rsidRDefault="00565EA6" w:rsidP="00565EA6">
      <w:pPr>
        <w:widowControl w:val="0"/>
        <w:tabs>
          <w:tab w:val="left" w:pos="640"/>
        </w:tabs>
        <w:autoSpaceDE w:val="0"/>
        <w:autoSpaceDN w:val="0"/>
        <w:adjustRightInd w:val="0"/>
        <w:spacing w:before="0" w:after="240" w:line="240" w:lineRule="auto"/>
        <w:ind w:left="640" w:hanging="640"/>
        <w:rPr>
          <w:lang w:val="en-US"/>
        </w:rPr>
      </w:pPr>
      <w:r>
        <w:rPr>
          <w:lang w:val="en-US"/>
        </w:rPr>
        <w:t>24.</w:t>
      </w:r>
      <w:r>
        <w:rPr>
          <w:lang w:val="en-US"/>
        </w:rPr>
        <w:tab/>
        <w:t xml:space="preserve">Toropova K, Stockley PG, Ranson NA (2011) Visualising a viral RNA genome poised for release from its receptor complex. </w:t>
      </w:r>
      <w:r>
        <w:rPr>
          <w:i/>
          <w:iCs/>
          <w:lang w:val="en-US"/>
        </w:rPr>
        <w:t>J Mol Biol</w:t>
      </w:r>
      <w:r>
        <w:rPr>
          <w:lang w:val="en-US"/>
        </w:rPr>
        <w:t xml:space="preserve"> 408(3):408–419.</w:t>
      </w:r>
    </w:p>
    <w:p w14:paraId="191DF85D" w14:textId="77777777" w:rsidR="00565EA6" w:rsidRDefault="00565EA6" w:rsidP="00565EA6">
      <w:pPr>
        <w:widowControl w:val="0"/>
        <w:tabs>
          <w:tab w:val="left" w:pos="640"/>
        </w:tabs>
        <w:autoSpaceDE w:val="0"/>
        <w:autoSpaceDN w:val="0"/>
        <w:adjustRightInd w:val="0"/>
        <w:spacing w:before="0" w:after="240" w:line="240" w:lineRule="auto"/>
        <w:ind w:left="640" w:hanging="640"/>
        <w:rPr>
          <w:lang w:val="en-US"/>
        </w:rPr>
      </w:pPr>
      <w:r>
        <w:rPr>
          <w:lang w:val="en-US"/>
        </w:rPr>
        <w:t>25.</w:t>
      </w:r>
      <w:r>
        <w:rPr>
          <w:lang w:val="en-US"/>
        </w:rPr>
        <w:tab/>
        <w:t xml:space="preserve">Dent KC, et al. (2013) The asymmetric structure of an icosahedral virus bound to its receptor suggests a mechanism for genome release. </w:t>
      </w:r>
      <w:r>
        <w:rPr>
          <w:i/>
          <w:iCs/>
          <w:lang w:val="en-US"/>
        </w:rPr>
        <w:t>Structure</w:t>
      </w:r>
      <w:r>
        <w:rPr>
          <w:lang w:val="en-US"/>
        </w:rPr>
        <w:t xml:space="preserve"> 21(7):1225–1234.</w:t>
      </w:r>
    </w:p>
    <w:p w14:paraId="2DCDC467" w14:textId="77777777" w:rsidR="00565EA6" w:rsidRDefault="00565EA6" w:rsidP="00565EA6">
      <w:pPr>
        <w:widowControl w:val="0"/>
        <w:tabs>
          <w:tab w:val="left" w:pos="640"/>
        </w:tabs>
        <w:autoSpaceDE w:val="0"/>
        <w:autoSpaceDN w:val="0"/>
        <w:adjustRightInd w:val="0"/>
        <w:spacing w:before="0" w:after="240" w:line="240" w:lineRule="auto"/>
        <w:ind w:left="640" w:hanging="640"/>
        <w:rPr>
          <w:lang w:val="en-US"/>
        </w:rPr>
      </w:pPr>
      <w:r>
        <w:rPr>
          <w:lang w:val="en-US"/>
        </w:rPr>
        <w:t>26.</w:t>
      </w:r>
      <w:r>
        <w:rPr>
          <w:lang w:val="en-US"/>
        </w:rPr>
        <w:tab/>
        <w:t xml:space="preserve">Koning RI, et al. (2016) Asymmetric cryo-EM reconstruction of phage MS2 reveals genome structure in situ. </w:t>
      </w:r>
      <w:r>
        <w:rPr>
          <w:i/>
          <w:iCs/>
          <w:lang w:val="en-US"/>
        </w:rPr>
        <w:t>Nat Commun</w:t>
      </w:r>
      <w:r>
        <w:rPr>
          <w:lang w:val="en-US"/>
        </w:rPr>
        <w:t xml:space="preserve"> 7:12524.</w:t>
      </w:r>
    </w:p>
    <w:p w14:paraId="49F47B3C" w14:textId="77777777" w:rsidR="00565EA6" w:rsidRDefault="00565EA6" w:rsidP="00565EA6">
      <w:pPr>
        <w:widowControl w:val="0"/>
        <w:tabs>
          <w:tab w:val="left" w:pos="640"/>
        </w:tabs>
        <w:autoSpaceDE w:val="0"/>
        <w:autoSpaceDN w:val="0"/>
        <w:adjustRightInd w:val="0"/>
        <w:spacing w:before="0" w:after="240" w:line="240" w:lineRule="auto"/>
        <w:ind w:left="640" w:hanging="640"/>
        <w:rPr>
          <w:lang w:val="en-US"/>
        </w:rPr>
      </w:pPr>
      <w:r>
        <w:rPr>
          <w:lang w:val="en-US"/>
        </w:rPr>
        <w:t>27.</w:t>
      </w:r>
      <w:r>
        <w:rPr>
          <w:lang w:val="en-US"/>
        </w:rPr>
        <w:tab/>
        <w:t xml:space="preserve">Gorzelnik KV, et al. (2016) Asymmetric cryo-EM structure of the canonical Allolevivirus Qβ reveals a single maturation protein and the genomic ssRNA in situ. </w:t>
      </w:r>
      <w:r>
        <w:rPr>
          <w:i/>
          <w:iCs/>
          <w:lang w:val="en-US"/>
        </w:rPr>
        <w:t>Proc Natl Acad Sci USA</w:t>
      </w:r>
      <w:r>
        <w:rPr>
          <w:lang w:val="en-US"/>
        </w:rPr>
        <w:t xml:space="preserve"> 113(41):11519–11524.</w:t>
      </w:r>
    </w:p>
    <w:p w14:paraId="43288224" w14:textId="77777777" w:rsidR="00565EA6" w:rsidRDefault="00565EA6" w:rsidP="00565EA6">
      <w:pPr>
        <w:widowControl w:val="0"/>
        <w:tabs>
          <w:tab w:val="left" w:pos="640"/>
        </w:tabs>
        <w:autoSpaceDE w:val="0"/>
        <w:autoSpaceDN w:val="0"/>
        <w:adjustRightInd w:val="0"/>
        <w:spacing w:before="0" w:after="240" w:line="240" w:lineRule="auto"/>
        <w:ind w:left="640" w:hanging="640"/>
        <w:rPr>
          <w:lang w:val="en-US"/>
        </w:rPr>
      </w:pPr>
      <w:r>
        <w:rPr>
          <w:lang w:val="en-US"/>
        </w:rPr>
        <w:t>28.</w:t>
      </w:r>
      <w:r>
        <w:rPr>
          <w:lang w:val="en-US"/>
        </w:rPr>
        <w:tab/>
        <w:t xml:space="preserve">Dai X, et al. (2016) In situ structures of the genome and genome-delivery apparatus in a single-stranded RNA virus. </w:t>
      </w:r>
      <w:r>
        <w:rPr>
          <w:i/>
          <w:iCs/>
          <w:lang w:val="en-US"/>
        </w:rPr>
        <w:t>Nature</w:t>
      </w:r>
      <w:r>
        <w:rPr>
          <w:lang w:val="en-US"/>
        </w:rPr>
        <w:t xml:space="preserve"> 541(7635):112–116.</w:t>
      </w:r>
    </w:p>
    <w:p w14:paraId="041574A6" w14:textId="77777777" w:rsidR="00565EA6" w:rsidRDefault="00565EA6" w:rsidP="00565EA6">
      <w:pPr>
        <w:widowControl w:val="0"/>
        <w:tabs>
          <w:tab w:val="left" w:pos="640"/>
        </w:tabs>
        <w:autoSpaceDE w:val="0"/>
        <w:autoSpaceDN w:val="0"/>
        <w:adjustRightInd w:val="0"/>
        <w:spacing w:before="0" w:after="240" w:line="240" w:lineRule="auto"/>
        <w:ind w:left="640" w:hanging="640"/>
        <w:rPr>
          <w:lang w:val="en-US"/>
        </w:rPr>
      </w:pPr>
      <w:r>
        <w:rPr>
          <w:lang w:val="en-US"/>
        </w:rPr>
        <w:lastRenderedPageBreak/>
        <w:t>29.</w:t>
      </w:r>
      <w:r>
        <w:rPr>
          <w:lang w:val="en-US"/>
        </w:rPr>
        <w:tab/>
        <w:t xml:space="preserve">Galaway FA, Stockley PG (2013) MS2 viruslike particles: a robust, semisynthetic targeted drug delivery platform. </w:t>
      </w:r>
      <w:r>
        <w:rPr>
          <w:i/>
          <w:iCs/>
          <w:lang w:val="en-US"/>
        </w:rPr>
        <w:t>Mol Pharm</w:t>
      </w:r>
      <w:r>
        <w:rPr>
          <w:lang w:val="en-US"/>
        </w:rPr>
        <w:t xml:space="preserve"> 10(1):59–68.</w:t>
      </w:r>
    </w:p>
    <w:p w14:paraId="4628C86A" w14:textId="77777777" w:rsidR="00565EA6" w:rsidRDefault="00565EA6" w:rsidP="00565EA6">
      <w:pPr>
        <w:widowControl w:val="0"/>
        <w:tabs>
          <w:tab w:val="left" w:pos="640"/>
        </w:tabs>
        <w:autoSpaceDE w:val="0"/>
        <w:autoSpaceDN w:val="0"/>
        <w:adjustRightInd w:val="0"/>
        <w:spacing w:before="0" w:after="240" w:line="240" w:lineRule="auto"/>
        <w:ind w:left="640" w:hanging="640"/>
        <w:rPr>
          <w:lang w:val="en-US"/>
        </w:rPr>
      </w:pPr>
      <w:r>
        <w:rPr>
          <w:lang w:val="en-US"/>
        </w:rPr>
        <w:t>30.</w:t>
      </w:r>
      <w:r>
        <w:rPr>
          <w:lang w:val="en-US"/>
        </w:rPr>
        <w:tab/>
        <w:t xml:space="preserve">Yan R, Hallam A, Stockley PG, Boyes J (2014) Oncogene dependency and the potential of targeted RNAi-based anti-cancer therapy. </w:t>
      </w:r>
      <w:r>
        <w:rPr>
          <w:i/>
          <w:iCs/>
          <w:lang w:val="en-US"/>
        </w:rPr>
        <w:t>Biochem J</w:t>
      </w:r>
      <w:r>
        <w:rPr>
          <w:lang w:val="en-US"/>
        </w:rPr>
        <w:t xml:space="preserve"> 461(1):1–13.</w:t>
      </w:r>
    </w:p>
    <w:p w14:paraId="259D689F" w14:textId="77777777" w:rsidR="00565EA6" w:rsidRDefault="00565EA6" w:rsidP="00565EA6">
      <w:pPr>
        <w:widowControl w:val="0"/>
        <w:tabs>
          <w:tab w:val="left" w:pos="640"/>
        </w:tabs>
        <w:autoSpaceDE w:val="0"/>
        <w:autoSpaceDN w:val="0"/>
        <w:adjustRightInd w:val="0"/>
        <w:spacing w:before="0" w:after="240" w:line="240" w:lineRule="auto"/>
        <w:ind w:left="640" w:hanging="640"/>
        <w:rPr>
          <w:lang w:val="en-US"/>
        </w:rPr>
      </w:pPr>
      <w:r>
        <w:rPr>
          <w:lang w:val="en-US"/>
        </w:rPr>
        <w:t>31.</w:t>
      </w:r>
      <w:r>
        <w:rPr>
          <w:lang w:val="en-US"/>
        </w:rPr>
        <w:tab/>
        <w:t xml:space="preserve">Wu M, Brown WL, Stockley PG (1995) Cell-specific delivery of bacteriophage-encapsidated ricin A chain. </w:t>
      </w:r>
      <w:r>
        <w:rPr>
          <w:i/>
          <w:iCs/>
          <w:lang w:val="en-US"/>
        </w:rPr>
        <w:t>Bioconjug Chem</w:t>
      </w:r>
      <w:r>
        <w:rPr>
          <w:lang w:val="en-US"/>
        </w:rPr>
        <w:t xml:space="preserve"> 6(5):587–595.</w:t>
      </w:r>
    </w:p>
    <w:p w14:paraId="22C354A2" w14:textId="77777777" w:rsidR="00565EA6" w:rsidRDefault="00565EA6" w:rsidP="00565EA6">
      <w:pPr>
        <w:widowControl w:val="0"/>
        <w:tabs>
          <w:tab w:val="left" w:pos="640"/>
        </w:tabs>
        <w:autoSpaceDE w:val="0"/>
        <w:autoSpaceDN w:val="0"/>
        <w:adjustRightInd w:val="0"/>
        <w:spacing w:before="0" w:after="240" w:line="240" w:lineRule="auto"/>
        <w:ind w:left="640" w:hanging="640"/>
        <w:rPr>
          <w:lang w:val="en-US"/>
        </w:rPr>
      </w:pPr>
      <w:r>
        <w:rPr>
          <w:lang w:val="en-US"/>
        </w:rPr>
        <w:t>32.</w:t>
      </w:r>
      <w:r>
        <w:rPr>
          <w:lang w:val="en-US"/>
        </w:rPr>
        <w:tab/>
        <w:t xml:space="preserve">Li J, et al. (2014) Messenger RNA vaccine based on recombinant MS2 virus-like particles against prostate cancer. </w:t>
      </w:r>
      <w:r>
        <w:rPr>
          <w:i/>
          <w:iCs/>
          <w:lang w:val="en-US"/>
        </w:rPr>
        <w:t>Int J Cancer</w:t>
      </w:r>
      <w:r>
        <w:rPr>
          <w:lang w:val="en-US"/>
        </w:rPr>
        <w:t xml:space="preserve"> 134(7):1683–1694.</w:t>
      </w:r>
    </w:p>
    <w:p w14:paraId="3A929F85" w14:textId="77777777" w:rsidR="00565EA6" w:rsidRDefault="00565EA6" w:rsidP="00565EA6">
      <w:pPr>
        <w:widowControl w:val="0"/>
        <w:tabs>
          <w:tab w:val="left" w:pos="640"/>
        </w:tabs>
        <w:autoSpaceDE w:val="0"/>
        <w:autoSpaceDN w:val="0"/>
        <w:adjustRightInd w:val="0"/>
        <w:spacing w:before="0" w:after="240" w:line="240" w:lineRule="auto"/>
        <w:ind w:left="640" w:hanging="640"/>
        <w:rPr>
          <w:lang w:val="en-US"/>
        </w:rPr>
      </w:pPr>
      <w:r>
        <w:rPr>
          <w:lang w:val="en-US"/>
        </w:rPr>
        <w:t>33.</w:t>
      </w:r>
      <w:r>
        <w:rPr>
          <w:lang w:val="en-US"/>
        </w:rPr>
        <w:tab/>
        <w:t xml:space="preserve">Basavappa R, et al. (1994) Role and mechanism of the maturation cleavage of VP0 in poliovirus assembly: Structure of the empty capsid assembly intermediate at 2.9 Å resolution. </w:t>
      </w:r>
      <w:r>
        <w:rPr>
          <w:i/>
          <w:iCs/>
          <w:lang w:val="en-US"/>
        </w:rPr>
        <w:t>Protein Science</w:t>
      </w:r>
      <w:r>
        <w:rPr>
          <w:lang w:val="en-US"/>
        </w:rPr>
        <w:t xml:space="preserve"> 3(10):1651–1669.</w:t>
      </w:r>
    </w:p>
    <w:p w14:paraId="25FE94E6" w14:textId="77777777" w:rsidR="00565EA6" w:rsidRDefault="00565EA6" w:rsidP="00565EA6">
      <w:pPr>
        <w:widowControl w:val="0"/>
        <w:tabs>
          <w:tab w:val="left" w:pos="640"/>
        </w:tabs>
        <w:autoSpaceDE w:val="0"/>
        <w:autoSpaceDN w:val="0"/>
        <w:adjustRightInd w:val="0"/>
        <w:spacing w:before="0" w:after="240" w:line="240" w:lineRule="auto"/>
        <w:ind w:left="640" w:hanging="640"/>
        <w:rPr>
          <w:lang w:val="en-US"/>
        </w:rPr>
      </w:pPr>
      <w:r>
        <w:rPr>
          <w:lang w:val="en-US"/>
        </w:rPr>
        <w:t>34.</w:t>
      </w:r>
      <w:r>
        <w:rPr>
          <w:lang w:val="en-US"/>
        </w:rPr>
        <w:tab/>
        <w:t xml:space="preserve">Bunka DHJ, et al. (2011) Degenerate RNA packaging signals in the genome of Satellite Tobacco Necrosis Virus: implications for the assembly of a T=1 capsid. </w:t>
      </w:r>
      <w:r>
        <w:rPr>
          <w:i/>
          <w:iCs/>
          <w:lang w:val="en-US"/>
        </w:rPr>
        <w:t>J Mol Biol</w:t>
      </w:r>
      <w:r>
        <w:rPr>
          <w:lang w:val="en-US"/>
        </w:rPr>
        <w:t xml:space="preserve"> 413(1):51–65.</w:t>
      </w:r>
    </w:p>
    <w:p w14:paraId="32A2FE64" w14:textId="77777777" w:rsidR="00565EA6" w:rsidRDefault="00565EA6" w:rsidP="00565EA6">
      <w:pPr>
        <w:widowControl w:val="0"/>
        <w:tabs>
          <w:tab w:val="left" w:pos="640"/>
        </w:tabs>
        <w:autoSpaceDE w:val="0"/>
        <w:autoSpaceDN w:val="0"/>
        <w:adjustRightInd w:val="0"/>
        <w:spacing w:before="0" w:after="240" w:line="240" w:lineRule="auto"/>
        <w:ind w:left="640" w:hanging="640"/>
        <w:rPr>
          <w:lang w:val="en-US"/>
        </w:rPr>
      </w:pPr>
      <w:r>
        <w:rPr>
          <w:lang w:val="en-US"/>
        </w:rPr>
        <w:t>35.</w:t>
      </w:r>
      <w:r>
        <w:rPr>
          <w:lang w:val="en-US"/>
        </w:rPr>
        <w:tab/>
        <w:t xml:space="preserve">Kaempfer R, van Emmelo J, Fiers W (1981) Specific binding of eukaryotic initiation factor 2 to satellite tobacco necrosis virus RNA at a 5'-terminal sequence comprising the ribosome binding site. </w:t>
      </w:r>
      <w:r>
        <w:rPr>
          <w:i/>
          <w:iCs/>
          <w:lang w:val="en-US"/>
        </w:rPr>
        <w:t>Proceedings of the National Academy of Sciences</w:t>
      </w:r>
      <w:r>
        <w:rPr>
          <w:lang w:val="en-US"/>
        </w:rPr>
        <w:t xml:space="preserve"> 78(3):1542–1546.</w:t>
      </w:r>
    </w:p>
    <w:p w14:paraId="32061D11" w14:textId="77777777" w:rsidR="00565EA6" w:rsidRDefault="00565EA6" w:rsidP="00565EA6">
      <w:pPr>
        <w:widowControl w:val="0"/>
        <w:tabs>
          <w:tab w:val="left" w:pos="640"/>
        </w:tabs>
        <w:autoSpaceDE w:val="0"/>
        <w:autoSpaceDN w:val="0"/>
        <w:adjustRightInd w:val="0"/>
        <w:spacing w:before="0" w:after="240" w:line="240" w:lineRule="auto"/>
        <w:ind w:left="640" w:hanging="640"/>
        <w:rPr>
          <w:lang w:val="en-US"/>
        </w:rPr>
      </w:pPr>
      <w:r>
        <w:rPr>
          <w:lang w:val="en-US"/>
        </w:rPr>
        <w:t>36.</w:t>
      </w:r>
      <w:r>
        <w:rPr>
          <w:lang w:val="en-US"/>
        </w:rPr>
        <w:tab/>
        <w:t xml:space="preserve">Sosnick TR, Fang X, Shelton VM (2000) Application of circular dichroism to study RNA folding transitions. </w:t>
      </w:r>
      <w:r>
        <w:rPr>
          <w:i/>
          <w:iCs/>
          <w:lang w:val="en-US"/>
        </w:rPr>
        <w:t>Meth Enzymol</w:t>
      </w:r>
      <w:r>
        <w:rPr>
          <w:lang w:val="en-US"/>
        </w:rPr>
        <w:t xml:space="preserve"> 317:393–409.</w:t>
      </w:r>
    </w:p>
    <w:p w14:paraId="2F95EDBE" w14:textId="77777777" w:rsidR="00565EA6" w:rsidRDefault="00565EA6" w:rsidP="00565EA6">
      <w:pPr>
        <w:widowControl w:val="0"/>
        <w:tabs>
          <w:tab w:val="left" w:pos="640"/>
        </w:tabs>
        <w:autoSpaceDE w:val="0"/>
        <w:autoSpaceDN w:val="0"/>
        <w:adjustRightInd w:val="0"/>
        <w:spacing w:before="0" w:after="240" w:line="240" w:lineRule="auto"/>
        <w:ind w:left="640" w:hanging="640"/>
        <w:rPr>
          <w:lang w:val="en-US"/>
        </w:rPr>
      </w:pPr>
      <w:r>
        <w:rPr>
          <w:lang w:val="en-US"/>
        </w:rPr>
        <w:t>37.</w:t>
      </w:r>
      <w:r>
        <w:rPr>
          <w:lang w:val="en-US"/>
        </w:rPr>
        <w:tab/>
        <w:t xml:space="preserve">Unge T, et al. (1980) Satellite tobacco necrosis virus structure at 4.0 </w:t>
      </w:r>
      <w:r>
        <w:rPr>
          <w:rFonts w:ascii="American Typewriter Light" w:hAnsi="American Typewriter Light" w:cs="American Typewriter Light"/>
          <w:lang w:val="en-US"/>
        </w:rPr>
        <w:t>Å</w:t>
      </w:r>
      <w:r>
        <w:rPr>
          <w:lang w:val="en-US"/>
        </w:rPr>
        <w:t xml:space="preserve"> resolution. </w:t>
      </w:r>
      <w:r>
        <w:rPr>
          <w:i/>
          <w:iCs/>
          <w:lang w:val="en-US"/>
        </w:rPr>
        <w:t>Nature</w:t>
      </w:r>
      <w:r>
        <w:rPr>
          <w:lang w:val="en-US"/>
        </w:rPr>
        <w:t xml:space="preserve"> 285(5764):373–377.</w:t>
      </w:r>
    </w:p>
    <w:p w14:paraId="25CE6053" w14:textId="77777777" w:rsidR="00565EA6" w:rsidRDefault="00565EA6" w:rsidP="00565EA6">
      <w:pPr>
        <w:widowControl w:val="0"/>
        <w:tabs>
          <w:tab w:val="left" w:pos="640"/>
        </w:tabs>
        <w:autoSpaceDE w:val="0"/>
        <w:autoSpaceDN w:val="0"/>
        <w:adjustRightInd w:val="0"/>
        <w:spacing w:before="0" w:after="240" w:line="240" w:lineRule="auto"/>
        <w:ind w:left="640" w:hanging="640"/>
        <w:rPr>
          <w:lang w:val="en-US"/>
        </w:rPr>
      </w:pPr>
      <w:r>
        <w:rPr>
          <w:lang w:val="en-US"/>
        </w:rPr>
        <w:t>38.</w:t>
      </w:r>
      <w:r>
        <w:rPr>
          <w:lang w:val="en-US"/>
        </w:rPr>
        <w:tab/>
        <w:t xml:space="preserve">Lane SW, et al. (2011) Construction and crystal structure of recombinant STNV capsids. </w:t>
      </w:r>
      <w:r>
        <w:rPr>
          <w:i/>
          <w:iCs/>
          <w:lang w:val="en-US"/>
        </w:rPr>
        <w:t>J Mol Biol</w:t>
      </w:r>
      <w:r>
        <w:rPr>
          <w:lang w:val="en-US"/>
        </w:rPr>
        <w:t xml:space="preserve"> 413(1):41–50.</w:t>
      </w:r>
    </w:p>
    <w:p w14:paraId="795222DF" w14:textId="77777777" w:rsidR="00565EA6" w:rsidRDefault="00565EA6" w:rsidP="00565EA6">
      <w:pPr>
        <w:widowControl w:val="0"/>
        <w:tabs>
          <w:tab w:val="left" w:pos="640"/>
        </w:tabs>
        <w:autoSpaceDE w:val="0"/>
        <w:autoSpaceDN w:val="0"/>
        <w:adjustRightInd w:val="0"/>
        <w:spacing w:before="0" w:after="240" w:line="240" w:lineRule="auto"/>
        <w:ind w:left="640" w:hanging="640"/>
        <w:rPr>
          <w:lang w:val="en-US"/>
        </w:rPr>
      </w:pPr>
      <w:r>
        <w:rPr>
          <w:lang w:val="en-US"/>
        </w:rPr>
        <w:t>39.</w:t>
      </w:r>
      <w:r>
        <w:rPr>
          <w:lang w:val="en-US"/>
        </w:rPr>
        <w:tab/>
        <w:t xml:space="preserve">Sleat DE, Turner PC, Finch JT, Butler PJ, Wilson TM (1986) Packaging of recombinant RNA molecules into pseudovirus particles directed by the origin-of-assembly sequence from tobacco mosaic virus RNA. </w:t>
      </w:r>
      <w:r>
        <w:rPr>
          <w:i/>
          <w:iCs/>
          <w:lang w:val="en-US"/>
        </w:rPr>
        <w:t>Virology</w:t>
      </w:r>
      <w:r>
        <w:rPr>
          <w:lang w:val="en-US"/>
        </w:rPr>
        <w:t xml:space="preserve"> 155(2):299–308.</w:t>
      </w:r>
    </w:p>
    <w:p w14:paraId="5F10B33B" w14:textId="77777777" w:rsidR="00565EA6" w:rsidRDefault="00565EA6" w:rsidP="00565EA6">
      <w:pPr>
        <w:widowControl w:val="0"/>
        <w:tabs>
          <w:tab w:val="left" w:pos="640"/>
        </w:tabs>
        <w:autoSpaceDE w:val="0"/>
        <w:autoSpaceDN w:val="0"/>
        <w:adjustRightInd w:val="0"/>
        <w:spacing w:before="0" w:after="240" w:line="240" w:lineRule="auto"/>
        <w:ind w:left="640" w:hanging="640"/>
        <w:rPr>
          <w:lang w:val="en-US"/>
        </w:rPr>
      </w:pPr>
      <w:r>
        <w:rPr>
          <w:lang w:val="en-US"/>
        </w:rPr>
        <w:t>40.</w:t>
      </w:r>
      <w:r>
        <w:rPr>
          <w:lang w:val="en-US"/>
        </w:rPr>
        <w:tab/>
        <w:t xml:space="preserve">Gallie DR, Plaskitt KA, Wilson TM (1987) The effect of multiple dispersed copies of the origin-of-assembly sequence from TMV RNA on the morphology of pseudovirus particles assembled in vitro. </w:t>
      </w:r>
      <w:r>
        <w:rPr>
          <w:i/>
          <w:iCs/>
          <w:lang w:val="en-US"/>
        </w:rPr>
        <w:t>Virology</w:t>
      </w:r>
      <w:r>
        <w:rPr>
          <w:lang w:val="en-US"/>
        </w:rPr>
        <w:t xml:space="preserve"> 158(2):473–476.</w:t>
      </w:r>
    </w:p>
    <w:p w14:paraId="1EB8BFC5" w14:textId="77777777" w:rsidR="00565EA6" w:rsidRDefault="00565EA6" w:rsidP="00565EA6">
      <w:pPr>
        <w:widowControl w:val="0"/>
        <w:tabs>
          <w:tab w:val="left" w:pos="640"/>
        </w:tabs>
        <w:autoSpaceDE w:val="0"/>
        <w:autoSpaceDN w:val="0"/>
        <w:adjustRightInd w:val="0"/>
        <w:spacing w:before="0" w:after="240" w:line="240" w:lineRule="auto"/>
        <w:ind w:left="640" w:hanging="640"/>
        <w:rPr>
          <w:lang w:val="en-US"/>
        </w:rPr>
      </w:pPr>
      <w:r>
        <w:rPr>
          <w:lang w:val="en-US"/>
        </w:rPr>
        <w:t>41.</w:t>
      </w:r>
      <w:r>
        <w:rPr>
          <w:lang w:val="en-US"/>
        </w:rPr>
        <w:tab/>
        <w:t xml:space="preserve">Caspar DL, Klug A (1962) Physical principles in the construction of regular viruses. </w:t>
      </w:r>
      <w:r>
        <w:rPr>
          <w:i/>
          <w:iCs/>
          <w:lang w:val="en-US"/>
        </w:rPr>
        <w:t>Cold Spring Harb Symp Quant Biol</w:t>
      </w:r>
      <w:r>
        <w:rPr>
          <w:lang w:val="en-US"/>
        </w:rPr>
        <w:t xml:space="preserve"> 27:1–24.</w:t>
      </w:r>
    </w:p>
    <w:p w14:paraId="30A19A2C" w14:textId="77777777" w:rsidR="00565EA6" w:rsidRDefault="00565EA6" w:rsidP="00565EA6">
      <w:pPr>
        <w:widowControl w:val="0"/>
        <w:tabs>
          <w:tab w:val="left" w:pos="640"/>
        </w:tabs>
        <w:autoSpaceDE w:val="0"/>
        <w:autoSpaceDN w:val="0"/>
        <w:adjustRightInd w:val="0"/>
        <w:spacing w:before="0" w:after="240" w:line="240" w:lineRule="auto"/>
        <w:ind w:left="640" w:hanging="640"/>
        <w:rPr>
          <w:lang w:val="en-US"/>
        </w:rPr>
      </w:pPr>
      <w:r>
        <w:rPr>
          <w:lang w:val="en-US"/>
        </w:rPr>
        <w:t>42.</w:t>
      </w:r>
      <w:r>
        <w:rPr>
          <w:lang w:val="en-US"/>
        </w:rPr>
        <w:tab/>
        <w:t xml:space="preserve">Beckett D, Wu HN, Uhlenbeck OC (1988) Roles of operator and non-operator RNA sequences in bacteriophage R17 capsid assembly. </w:t>
      </w:r>
      <w:r>
        <w:rPr>
          <w:i/>
          <w:iCs/>
          <w:lang w:val="en-US"/>
        </w:rPr>
        <w:t>J Mol Biol</w:t>
      </w:r>
      <w:r>
        <w:rPr>
          <w:lang w:val="en-US"/>
        </w:rPr>
        <w:t xml:space="preserve"> 204(4):939–947.</w:t>
      </w:r>
    </w:p>
    <w:p w14:paraId="42A446E7" w14:textId="77777777" w:rsidR="00565EA6" w:rsidRPr="00C64215" w:rsidRDefault="00565EA6" w:rsidP="00565EA6">
      <w:pPr>
        <w:jc w:val="both"/>
      </w:pPr>
      <w:r>
        <w:fldChar w:fldCharType="end"/>
      </w:r>
    </w:p>
    <w:p w14:paraId="02D2780F" w14:textId="77777777" w:rsidR="00E802AC" w:rsidRPr="003F3C29" w:rsidRDefault="00E802AC">
      <w:pPr>
        <w:spacing w:before="0" w:after="200"/>
      </w:pPr>
      <w:r w:rsidRPr="003F3C29">
        <w:br w:type="page"/>
      </w:r>
    </w:p>
    <w:p w14:paraId="305D38E5" w14:textId="5F5EAAA0" w:rsidR="00AE6A94" w:rsidRDefault="00AE6A94" w:rsidP="00AE6A94">
      <w:pPr>
        <w:jc w:val="both"/>
        <w:rPr>
          <w:b/>
        </w:rPr>
      </w:pPr>
      <w:r w:rsidRPr="003F3C29">
        <w:rPr>
          <w:b/>
          <w:color w:val="000000"/>
        </w:rPr>
        <w:lastRenderedPageBreak/>
        <w:t>Figure legends</w:t>
      </w:r>
      <w:r w:rsidRPr="00C64215">
        <w:rPr>
          <w:b/>
        </w:rPr>
        <w:t xml:space="preserve"> </w:t>
      </w:r>
    </w:p>
    <w:p w14:paraId="70F1552D" w14:textId="20C71C62" w:rsidR="00186BDD" w:rsidRDefault="00186BDD" w:rsidP="00AE6A94">
      <w:pPr>
        <w:jc w:val="both"/>
      </w:pPr>
      <w:r>
        <w:rPr>
          <w:noProof/>
          <w:lang w:eastAsia="en-GB"/>
        </w:rPr>
        <w:drawing>
          <wp:inline distT="0" distB="0" distL="0" distR="0" wp14:anchorId="11989779" wp14:editId="64454B47">
            <wp:extent cx="2778635" cy="3669792"/>
            <wp:effectExtent l="0" t="0" r="3175"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 1 5-3-17 SEVP comments.tif"/>
                    <pic:cNvPicPr/>
                  </pic:nvPicPr>
                  <pic:blipFill>
                    <a:blip r:embed="rId9">
                      <a:extLst>
                        <a:ext uri="{28A0092B-C50C-407E-A947-70E740481C1C}">
                          <a14:useLocalDpi xmlns:a14="http://schemas.microsoft.com/office/drawing/2010/main" val="0"/>
                        </a:ext>
                      </a:extLst>
                    </a:blip>
                    <a:stretch>
                      <a:fillRect/>
                    </a:stretch>
                  </pic:blipFill>
                  <pic:spPr>
                    <a:xfrm>
                      <a:off x="0" y="0"/>
                      <a:ext cx="2778635" cy="3669792"/>
                    </a:xfrm>
                    <a:prstGeom prst="rect">
                      <a:avLst/>
                    </a:prstGeom>
                  </pic:spPr>
                </pic:pic>
              </a:graphicData>
            </a:graphic>
          </wp:inline>
        </w:drawing>
      </w:r>
    </w:p>
    <w:p w14:paraId="3E30EF22" w14:textId="77777777" w:rsidR="00186BDD" w:rsidRPr="00C64215" w:rsidRDefault="00186BDD" w:rsidP="00AE6A94">
      <w:pPr>
        <w:jc w:val="both"/>
      </w:pPr>
    </w:p>
    <w:p w14:paraId="2B5FF370" w14:textId="05564190" w:rsidR="00AE6A94" w:rsidRPr="00C64215" w:rsidRDefault="00B23461" w:rsidP="00AE6A94">
      <w:pPr>
        <w:jc w:val="both"/>
      </w:pPr>
      <w:r w:rsidRPr="00C64215">
        <w:rPr>
          <w:b/>
          <w:bCs/>
        </w:rPr>
        <w:t xml:space="preserve">Figure 1: </w:t>
      </w:r>
      <w:r w:rsidR="00791757" w:rsidRPr="00C64215">
        <w:rPr>
          <w:b/>
          <w:bCs/>
        </w:rPr>
        <w:t>T</w:t>
      </w:r>
      <w:r w:rsidRPr="00C64215">
        <w:rPr>
          <w:b/>
          <w:bCs/>
        </w:rPr>
        <w:t>he STNV system.</w:t>
      </w:r>
      <w:r w:rsidRPr="00C64215">
        <w:t xml:space="preserve"> </w:t>
      </w:r>
      <w:r w:rsidRPr="00C64215">
        <w:rPr>
          <w:b/>
          <w:bCs/>
        </w:rPr>
        <w:t xml:space="preserve">(A) </w:t>
      </w:r>
      <w:r w:rsidRPr="00C64215">
        <w:t xml:space="preserve">Ribbon diagram of the STNV </w:t>
      </w:r>
      <w:r w:rsidRPr="00C64215">
        <w:rPr>
          <w:i/>
        </w:rPr>
        <w:t>T</w:t>
      </w:r>
      <w:r w:rsidRPr="00C64215">
        <w:t xml:space="preserve">=1 capsid (green) (left, PDB 3S4G) </w:t>
      </w:r>
      <w:r w:rsidR="00791757" w:rsidRPr="00C64215">
        <w:t xml:space="preserve">viewed along a five-fold axis </w:t>
      </w:r>
      <w:r w:rsidRPr="00C64215">
        <w:t xml:space="preserve">with a trimeric capsomer highlighted (magenta/pink) and </w:t>
      </w:r>
      <w:r w:rsidR="00791757" w:rsidRPr="00C64215">
        <w:t>right a</w:t>
      </w:r>
      <w:r w:rsidRPr="00C64215">
        <w:t xml:space="preserve"> CP monomer (magenta</w:t>
      </w:r>
      <w:r w:rsidR="00791757" w:rsidRPr="00C64215">
        <w:t>,</w:t>
      </w:r>
      <w:r w:rsidRPr="00C64215">
        <w:t xml:space="preserve"> PDB 3S4G)</w:t>
      </w:r>
      <w:r w:rsidR="00B82FFC">
        <w:t>. S</w:t>
      </w:r>
      <w:r w:rsidR="00FD6CB7">
        <w:t xml:space="preserve">ide-chains mutated here </w:t>
      </w:r>
      <w:r w:rsidR="00B82FFC">
        <w:t>are shown and labelled. The</w:t>
      </w:r>
      <w:r w:rsidR="00791757" w:rsidRPr="00C64215">
        <w:t xml:space="preserve"> </w:t>
      </w:r>
      <w:r w:rsidRPr="00C64215">
        <w:t xml:space="preserve">disordered N-terminal amino acid sequence shown </w:t>
      </w:r>
      <w:r w:rsidR="00FD6CB7">
        <w:t xml:space="preserve">as a </w:t>
      </w:r>
      <w:r w:rsidRPr="00C64215">
        <w:t>dashed</w:t>
      </w:r>
      <w:r w:rsidR="00FD6CB7">
        <w:t xml:space="preserve"> line</w:t>
      </w:r>
      <w:r w:rsidR="00B82FFC">
        <w:t xml:space="preserve">, </w:t>
      </w:r>
      <w:r w:rsidR="002B64A7">
        <w:t>next to the sequence of the first 25 amino acids</w:t>
      </w:r>
      <w:r w:rsidRPr="00C64215">
        <w:t xml:space="preserve">. </w:t>
      </w:r>
      <w:r w:rsidRPr="00C64215">
        <w:rPr>
          <w:b/>
          <w:bCs/>
        </w:rPr>
        <w:t>(B)</w:t>
      </w:r>
      <w:r w:rsidRPr="00C64215">
        <w:t xml:space="preserve"> </w:t>
      </w:r>
      <w:r w:rsidR="00791757" w:rsidRPr="00C64215">
        <w:t>S</w:t>
      </w:r>
      <w:r w:rsidRPr="00C64215">
        <w:t xml:space="preserve">equence and putative secondary structure of the 127 nt 5′ </w:t>
      </w:r>
      <w:r w:rsidR="00B82FFC" w:rsidRPr="00C64215">
        <w:t xml:space="preserve">STNV-1 </w:t>
      </w:r>
      <w:r w:rsidRPr="00C64215">
        <w:t xml:space="preserve">genomic fragment </w:t>
      </w:r>
      <w:r w:rsidR="00791757" w:rsidRPr="00C64215">
        <w:t>showing the locations of the PS SLs</w:t>
      </w:r>
      <w:r w:rsidRPr="00C64215">
        <w:t>, named 5′ to 3′ as PS1</w:t>
      </w:r>
      <w:r w:rsidR="00FD6CB7">
        <w:t xml:space="preserve"> to </w:t>
      </w:r>
      <w:r w:rsidRPr="00C64215">
        <w:t>5, respectively</w:t>
      </w:r>
      <w:r w:rsidR="00ED6F01">
        <w:t xml:space="preserve">. Each contains </w:t>
      </w:r>
      <w:r w:rsidRPr="00C64215">
        <w:t xml:space="preserve">the </w:t>
      </w:r>
      <w:r w:rsidR="00791757" w:rsidRPr="00C64215">
        <w:t xml:space="preserve">CP recognition </w:t>
      </w:r>
      <w:r w:rsidRPr="00C64215">
        <w:t>motif</w:t>
      </w:r>
      <w:r w:rsidR="00791757" w:rsidRPr="00C64215">
        <w:t>,</w:t>
      </w:r>
      <w:r w:rsidRPr="00C64215">
        <w:t xml:space="preserve"> -A.X.X.A-</w:t>
      </w:r>
      <w:r w:rsidR="00791757" w:rsidRPr="00C64215">
        <w:t xml:space="preserve">, in </w:t>
      </w:r>
      <w:r w:rsidR="00ED6F01">
        <w:t>their</w:t>
      </w:r>
      <w:r w:rsidR="00ED6F01" w:rsidRPr="00C64215">
        <w:t xml:space="preserve"> </w:t>
      </w:r>
      <w:r w:rsidR="00791757" w:rsidRPr="00C64215">
        <w:t>loop</w:t>
      </w:r>
      <w:r w:rsidR="00ED6F01">
        <w:t>s</w:t>
      </w:r>
      <w:r w:rsidR="00186BDD">
        <w:t xml:space="preserve"> (white circles, black outline)</w:t>
      </w:r>
      <w:r w:rsidRPr="00C64215">
        <w:t xml:space="preserve">. </w:t>
      </w:r>
      <w:r w:rsidR="00ED6F01">
        <w:t xml:space="preserve">The </w:t>
      </w:r>
      <w:r w:rsidR="00791757" w:rsidRPr="00C64215">
        <w:t>B3 aptamer</w:t>
      </w:r>
      <w:r w:rsidR="00ED6F01">
        <w:t xml:space="preserve"> is shown similarly above</w:t>
      </w:r>
      <w:r w:rsidRPr="00C64215">
        <w:t xml:space="preserve">. </w:t>
      </w:r>
      <w:r w:rsidR="00791757" w:rsidRPr="00C64215">
        <w:t>N</w:t>
      </w:r>
      <w:r w:rsidRPr="00C64215">
        <w:t>ucleotides are colour</w:t>
      </w:r>
      <w:r w:rsidR="00791757" w:rsidRPr="00C64215">
        <w:t>-</w:t>
      </w:r>
      <w:r w:rsidRPr="00C64215">
        <w:t>coded as indicated</w:t>
      </w:r>
      <w:r w:rsidR="00791757" w:rsidRPr="00C64215">
        <w:t xml:space="preserve">, here and </w:t>
      </w:r>
      <w:r w:rsidRPr="00C64215">
        <w:t>throughout</w:t>
      </w:r>
      <w:r w:rsidR="00FD6CB7">
        <w:t xml:space="preserve"> (see also </w:t>
      </w:r>
      <w:r w:rsidRPr="00C64215">
        <w:t>Sup Fig 6</w:t>
      </w:r>
      <w:r w:rsidR="00FD6CB7">
        <w:t>)</w:t>
      </w:r>
      <w:r w:rsidRPr="00C64215">
        <w:t xml:space="preserve">. </w:t>
      </w:r>
      <w:r w:rsidRPr="00C64215">
        <w:rPr>
          <w:b/>
          <w:bCs/>
        </w:rPr>
        <w:t>(C</w:t>
      </w:r>
      <w:r w:rsidR="00791757" w:rsidRPr="00C64215">
        <w:rPr>
          <w:b/>
          <w:bCs/>
        </w:rPr>
        <w:t>)</w:t>
      </w:r>
      <w:r w:rsidRPr="00C64215">
        <w:rPr>
          <w:b/>
          <w:bCs/>
        </w:rPr>
        <w:t xml:space="preserve"> </w:t>
      </w:r>
      <w:r w:rsidRPr="00C64215">
        <w:rPr>
          <w:bCs/>
        </w:rPr>
        <w:t>Example smFCS assay</w:t>
      </w:r>
      <w:r w:rsidR="00FD6CB7">
        <w:rPr>
          <w:bCs/>
        </w:rPr>
        <w:t>s</w:t>
      </w:r>
      <w:r w:rsidRPr="00C64215">
        <w:rPr>
          <w:bCs/>
        </w:rPr>
        <w:t>.</w:t>
      </w:r>
      <w:r w:rsidRPr="00C64215">
        <w:t xml:space="preserve"> </w:t>
      </w:r>
      <w:r w:rsidR="005D4DC4">
        <w:rPr>
          <w:i/>
        </w:rPr>
        <w:t>R</w:t>
      </w:r>
      <w:r w:rsidR="005D4DC4" w:rsidRPr="005D4DC4">
        <w:rPr>
          <w:i/>
          <w:vertAlign w:val="subscript"/>
        </w:rPr>
        <w:t>h</w:t>
      </w:r>
      <w:r w:rsidR="00A3756E" w:rsidRPr="00C64215">
        <w:t xml:space="preserve"> values for CP-free</w:t>
      </w:r>
      <w:r w:rsidR="00C279A5">
        <w:t>, fluorescently</w:t>
      </w:r>
      <w:r w:rsidR="00ED6F01">
        <w:t>-</w:t>
      </w:r>
      <w:r w:rsidR="00C279A5">
        <w:t>labelled</w:t>
      </w:r>
      <w:r w:rsidR="00A3756E" w:rsidRPr="00C64215">
        <w:t xml:space="preserve"> RNAs</w:t>
      </w:r>
      <w:r w:rsidRPr="00C64215">
        <w:t xml:space="preserve"> (black line for PS1-5, red for B3) </w:t>
      </w:r>
      <w:r w:rsidR="00A3756E" w:rsidRPr="00C64215">
        <w:t xml:space="preserve">are determined before </w:t>
      </w:r>
      <w:r w:rsidR="00FD6CB7">
        <w:t xml:space="preserve">and </w:t>
      </w:r>
      <w:r w:rsidR="0066721B">
        <w:t xml:space="preserve">during </w:t>
      </w:r>
      <w:r w:rsidRPr="00C64215">
        <w:t xml:space="preserve">STNV CP </w:t>
      </w:r>
      <w:r w:rsidR="0066721B">
        <w:t>titration</w:t>
      </w:r>
      <w:r w:rsidR="00C279A5">
        <w:t xml:space="preserve"> at fixed time points</w:t>
      </w:r>
      <w:r w:rsidRPr="00C64215">
        <w:t xml:space="preserve"> (vertical dashed lines)</w:t>
      </w:r>
      <w:r w:rsidR="00800265">
        <w:t>,</w:t>
      </w:r>
      <w:r w:rsidRPr="00C64215">
        <w:t xml:space="preserve"> </w:t>
      </w:r>
      <w:r w:rsidR="00A3756E" w:rsidRPr="00C64215">
        <w:t xml:space="preserve">allowing </w:t>
      </w:r>
      <w:r w:rsidRPr="00C64215">
        <w:t xml:space="preserve">the </w:t>
      </w:r>
      <w:r w:rsidR="005D4DC4">
        <w:rPr>
          <w:i/>
        </w:rPr>
        <w:t>R</w:t>
      </w:r>
      <w:r w:rsidR="005D4DC4" w:rsidRPr="005D4DC4">
        <w:rPr>
          <w:i/>
          <w:vertAlign w:val="subscript"/>
        </w:rPr>
        <w:t>h</w:t>
      </w:r>
      <w:r w:rsidR="00A3756E" w:rsidRPr="00C64215">
        <w:t xml:space="preserve"> values to equilibrate a</w:t>
      </w:r>
      <w:r w:rsidR="00FD6CB7">
        <w:t>f</w:t>
      </w:r>
      <w:r w:rsidR="00A3756E" w:rsidRPr="00C64215">
        <w:t>t</w:t>
      </w:r>
      <w:r w:rsidR="00FD6CB7">
        <w:t>er</w:t>
      </w:r>
      <w:r w:rsidR="00A3756E" w:rsidRPr="00C64215">
        <w:t xml:space="preserve"> each step</w:t>
      </w:r>
      <w:r w:rsidRPr="00C64215">
        <w:t xml:space="preserve">. </w:t>
      </w:r>
      <w:r w:rsidR="00ED6F01">
        <w:t xml:space="preserve">The </w:t>
      </w:r>
      <w:r w:rsidRPr="00C64215">
        <w:t xml:space="preserve">PS1-5 </w:t>
      </w:r>
      <w:r w:rsidR="00ED6F01">
        <w:rPr>
          <w:i/>
        </w:rPr>
        <w:t>R</w:t>
      </w:r>
      <w:r w:rsidR="00ED6F01" w:rsidRPr="005D4DC4">
        <w:rPr>
          <w:i/>
          <w:vertAlign w:val="subscript"/>
        </w:rPr>
        <w:t>h</w:t>
      </w:r>
      <w:r w:rsidR="00ED6F01">
        <w:rPr>
          <w:i/>
          <w:vertAlign w:val="subscript"/>
        </w:rPr>
        <w:t xml:space="preserve"> </w:t>
      </w:r>
      <w:r w:rsidRPr="00C64215">
        <w:t>initial</w:t>
      </w:r>
      <w:r w:rsidR="00A3756E" w:rsidRPr="00C64215">
        <w:t>ly</w:t>
      </w:r>
      <w:r w:rsidRPr="00C64215">
        <w:t xml:space="preserve"> collapse</w:t>
      </w:r>
      <w:r w:rsidR="00A3756E" w:rsidRPr="00C64215">
        <w:t>s</w:t>
      </w:r>
      <w:r w:rsidR="00ED6F01">
        <w:t>,</w:t>
      </w:r>
      <w:r w:rsidR="00A3756E" w:rsidRPr="00C64215">
        <w:t xml:space="preserve"> by</w:t>
      </w:r>
      <w:r w:rsidR="00745E6C" w:rsidRPr="00C64215">
        <w:t xml:space="preserve"> up to 30</w:t>
      </w:r>
      <w:r w:rsidR="00A3756E" w:rsidRPr="00C64215">
        <w:t>%</w:t>
      </w:r>
      <w:r w:rsidRPr="00C64215">
        <w:t xml:space="preserve">, until </w:t>
      </w:r>
      <w:r w:rsidR="00ED6F01">
        <w:t>the</w:t>
      </w:r>
      <w:r w:rsidR="00ED6F01" w:rsidRPr="00C64215">
        <w:t xml:space="preserve"> </w:t>
      </w:r>
      <w:r w:rsidR="00A3756E" w:rsidRPr="00C64215">
        <w:t xml:space="preserve">CP </w:t>
      </w:r>
      <w:r w:rsidRPr="00C64215">
        <w:t>concentration</w:t>
      </w:r>
      <w:r w:rsidR="00ED6F01">
        <w:t xml:space="preserve"> reaches a </w:t>
      </w:r>
      <w:r w:rsidR="00ED6F01" w:rsidRPr="00C64215">
        <w:t>threshold</w:t>
      </w:r>
      <w:r w:rsidRPr="00C64215">
        <w:t xml:space="preserve">, </w:t>
      </w:r>
      <w:r w:rsidR="00A3756E" w:rsidRPr="00C64215">
        <w:t>trigger</w:t>
      </w:r>
      <w:r w:rsidR="00ED6F01">
        <w:t>ing</w:t>
      </w:r>
      <w:r w:rsidR="00A3756E" w:rsidRPr="00C64215">
        <w:t xml:space="preserve"> </w:t>
      </w:r>
      <w:r w:rsidRPr="00C64215">
        <w:t xml:space="preserve">cooperative assembly </w:t>
      </w:r>
      <w:r w:rsidR="00ED6F01">
        <w:t>to</w:t>
      </w:r>
      <w:r w:rsidRPr="00C64215">
        <w:t xml:space="preserve"> </w:t>
      </w:r>
      <w:r w:rsidRPr="00C64215">
        <w:rPr>
          <w:i/>
        </w:rPr>
        <w:t>T</w:t>
      </w:r>
      <w:r w:rsidRPr="00C64215">
        <w:t>=1 VLP</w:t>
      </w:r>
      <w:r w:rsidR="00ED6F01">
        <w:t>s</w:t>
      </w:r>
      <w:r w:rsidRPr="00C64215">
        <w:t xml:space="preserve"> (</w:t>
      </w:r>
      <w:r w:rsidR="005D4DC4">
        <w:rPr>
          <w:i/>
        </w:rPr>
        <w:t>R</w:t>
      </w:r>
      <w:r w:rsidR="005D4DC4" w:rsidRPr="005D4DC4">
        <w:rPr>
          <w:i/>
          <w:vertAlign w:val="subscript"/>
        </w:rPr>
        <w:t>h</w:t>
      </w:r>
      <w:r w:rsidR="00A3756E" w:rsidRPr="00C64215">
        <w:t xml:space="preserve"> ~</w:t>
      </w:r>
      <w:r w:rsidRPr="00C64215">
        <w:t xml:space="preserve">11 nm). </w:t>
      </w:r>
      <w:r w:rsidR="00A3756E" w:rsidRPr="00C64215">
        <w:t>At the end of each titration</w:t>
      </w:r>
      <w:r w:rsidRPr="00C64215">
        <w:t xml:space="preserve">, </w:t>
      </w:r>
      <w:r w:rsidR="00FD6CB7">
        <w:t xml:space="preserve">the complexes formed </w:t>
      </w:r>
      <w:r w:rsidRPr="00C64215">
        <w:t>are challenged by addi</w:t>
      </w:r>
      <w:r w:rsidR="00FD6CB7">
        <w:t xml:space="preserve">tion of </w:t>
      </w:r>
      <w:r w:rsidRPr="00C64215">
        <w:t>RNase A</w:t>
      </w:r>
      <w:r w:rsidR="00FD6CB7">
        <w:t xml:space="preserve">. </w:t>
      </w:r>
      <w:r w:rsidR="00E7342F">
        <w:t xml:space="preserve">Unchanged </w:t>
      </w:r>
      <w:r w:rsidR="005D4DC4">
        <w:rPr>
          <w:i/>
        </w:rPr>
        <w:t>R</w:t>
      </w:r>
      <w:r w:rsidR="005D4DC4" w:rsidRPr="005D4DC4">
        <w:rPr>
          <w:i/>
          <w:vertAlign w:val="subscript"/>
        </w:rPr>
        <w:t>h</w:t>
      </w:r>
      <w:r w:rsidR="00FD6CB7">
        <w:t xml:space="preserve"> </w:t>
      </w:r>
      <w:r w:rsidR="00E7342F">
        <w:t>values were</w:t>
      </w:r>
      <w:r w:rsidR="00FD6CB7">
        <w:t xml:space="preserve"> assumed </w:t>
      </w:r>
      <w:r w:rsidR="00E7342F">
        <w:t xml:space="preserve">to indicate </w:t>
      </w:r>
      <w:r w:rsidR="00ED6F01">
        <w:t xml:space="preserve">that the </w:t>
      </w:r>
      <w:r w:rsidR="00A3756E" w:rsidRPr="00C64215">
        <w:t xml:space="preserve">RNA </w:t>
      </w:r>
      <w:r w:rsidR="00ED6F01">
        <w:t xml:space="preserve">is </w:t>
      </w:r>
      <w:r w:rsidR="00A3756E" w:rsidRPr="00C64215">
        <w:t xml:space="preserve">in a closed </w:t>
      </w:r>
      <w:r w:rsidR="00FD6CB7">
        <w:t>VLP</w:t>
      </w:r>
      <w:r w:rsidRPr="00C64215">
        <w:t>.</w:t>
      </w:r>
    </w:p>
    <w:p w14:paraId="7034C102" w14:textId="7EED7720" w:rsidR="00B23461" w:rsidRPr="00C64215" w:rsidRDefault="00914285" w:rsidP="00AE6A94">
      <w:pPr>
        <w:jc w:val="both"/>
        <w:rPr>
          <w:b/>
        </w:rPr>
      </w:pPr>
      <w:r>
        <w:rPr>
          <w:b/>
          <w:noProof/>
          <w:lang w:eastAsia="en-GB"/>
        </w:rPr>
        <w:lastRenderedPageBreak/>
        <w:drawing>
          <wp:inline distT="0" distB="0" distL="0" distR="0" wp14:anchorId="5AD22209" wp14:editId="1036FAB8">
            <wp:extent cx="3133344" cy="1801409"/>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 2 PNAS 7-3-17.tif"/>
                    <pic:cNvPicPr/>
                  </pic:nvPicPr>
                  <pic:blipFill>
                    <a:blip r:embed="rId10">
                      <a:extLst>
                        <a:ext uri="{28A0092B-C50C-407E-A947-70E740481C1C}">
                          <a14:useLocalDpi xmlns:a14="http://schemas.microsoft.com/office/drawing/2010/main" val="0"/>
                        </a:ext>
                      </a:extLst>
                    </a:blip>
                    <a:stretch>
                      <a:fillRect/>
                    </a:stretch>
                  </pic:blipFill>
                  <pic:spPr>
                    <a:xfrm>
                      <a:off x="0" y="0"/>
                      <a:ext cx="3133344" cy="1801409"/>
                    </a:xfrm>
                    <a:prstGeom prst="rect">
                      <a:avLst/>
                    </a:prstGeom>
                  </pic:spPr>
                </pic:pic>
              </a:graphicData>
            </a:graphic>
          </wp:inline>
        </w:drawing>
      </w:r>
    </w:p>
    <w:p w14:paraId="0AFE851E" w14:textId="3675B5C3" w:rsidR="00AE6A94" w:rsidRPr="00C64215" w:rsidRDefault="007056CB" w:rsidP="00E56A8F">
      <w:pPr>
        <w:spacing w:before="0" w:after="200"/>
        <w:jc w:val="both"/>
      </w:pPr>
      <w:r w:rsidRPr="00C64215">
        <w:rPr>
          <w:b/>
          <w:bCs/>
        </w:rPr>
        <w:t xml:space="preserve">Figure 2: </w:t>
      </w:r>
      <w:r w:rsidR="00403309">
        <w:rPr>
          <w:b/>
          <w:bCs/>
        </w:rPr>
        <w:t xml:space="preserve">Defining the </w:t>
      </w:r>
      <w:r w:rsidRPr="00C64215">
        <w:rPr>
          <w:b/>
          <w:bCs/>
        </w:rPr>
        <w:t>CP recognition motif.</w:t>
      </w:r>
      <w:r w:rsidRPr="00C64215">
        <w:t xml:space="preserve"> </w:t>
      </w:r>
      <w:r w:rsidRPr="00C64215">
        <w:rPr>
          <w:b/>
          <w:bCs/>
        </w:rPr>
        <w:t xml:space="preserve">(A) </w:t>
      </w:r>
      <w:r w:rsidR="00403309">
        <w:t>E</w:t>
      </w:r>
      <w:r w:rsidRPr="00C64215">
        <w:t xml:space="preserve">nsemble reassembly efficiency </w:t>
      </w:r>
      <w:r w:rsidR="00E7342F">
        <w:t>of</w:t>
      </w:r>
      <w:r w:rsidR="00E7342F" w:rsidRPr="00C64215">
        <w:t xml:space="preserve"> </w:t>
      </w:r>
      <w:r w:rsidRPr="00C64215">
        <w:t xml:space="preserve">variant </w:t>
      </w:r>
      <w:r w:rsidR="00403309">
        <w:t xml:space="preserve">B3 </w:t>
      </w:r>
      <w:r w:rsidRPr="00C64215">
        <w:t>RNAs</w:t>
      </w:r>
      <w:r w:rsidR="00E7342F">
        <w:t xml:space="preserve">, determined by </w:t>
      </w:r>
      <w:r w:rsidR="00226527" w:rsidRPr="00C64215">
        <w:t xml:space="preserve">sedimentation </w:t>
      </w:r>
      <w:r w:rsidR="00E7342F">
        <w:t>velocity (</w:t>
      </w:r>
      <w:r w:rsidR="00403309">
        <w:t>variant RNA</w:t>
      </w:r>
      <w:r w:rsidR="00E7342F">
        <w:t xml:space="preserve">s are </w:t>
      </w:r>
      <w:r w:rsidR="00403309" w:rsidRPr="00C64215">
        <w:t>colo</w:t>
      </w:r>
      <w:r w:rsidR="00E7342F">
        <w:t>u</w:t>
      </w:r>
      <w:r w:rsidR="00403309" w:rsidRPr="00C64215">
        <w:t>r-coded as inset</w:t>
      </w:r>
      <w:r w:rsidR="00403309">
        <w:t>)</w:t>
      </w:r>
      <w:r w:rsidR="00E7342F">
        <w:t xml:space="preserve">. The </w:t>
      </w:r>
      <w:r w:rsidR="00403309">
        <w:t xml:space="preserve">expected </w:t>
      </w:r>
      <w:r w:rsidR="00403309" w:rsidRPr="00DF4BE8">
        <w:rPr>
          <w:i/>
        </w:rPr>
        <w:t>T</w:t>
      </w:r>
      <w:r w:rsidR="00403309">
        <w:t xml:space="preserve">=1 VLP </w:t>
      </w:r>
      <w:r w:rsidR="00E7342F">
        <w:t xml:space="preserve">sediments </w:t>
      </w:r>
      <w:r w:rsidR="00403309">
        <w:t xml:space="preserve">at </w:t>
      </w:r>
      <w:r w:rsidR="009F759E" w:rsidRPr="00C64215">
        <w:t>~42 S</w:t>
      </w:r>
      <w:r w:rsidRPr="00C64215">
        <w:t xml:space="preserve">. </w:t>
      </w:r>
      <w:r w:rsidR="00F4514B" w:rsidRPr="009A1AA6">
        <w:rPr>
          <w:b/>
        </w:rPr>
        <w:t>(</w:t>
      </w:r>
      <w:r w:rsidR="007454CA" w:rsidRPr="009A1AA6">
        <w:rPr>
          <w:b/>
        </w:rPr>
        <w:t>B</w:t>
      </w:r>
      <w:r w:rsidR="00F4514B" w:rsidRPr="009A1AA6">
        <w:rPr>
          <w:b/>
        </w:rPr>
        <w:t>)</w:t>
      </w:r>
      <w:r w:rsidRPr="00C64215">
        <w:t xml:space="preserve"> EM</w:t>
      </w:r>
      <w:r w:rsidR="00403309">
        <w:t xml:space="preserve"> image</w:t>
      </w:r>
      <w:r w:rsidRPr="00C64215">
        <w:t xml:space="preserve">s of </w:t>
      </w:r>
      <w:r w:rsidR="00403309">
        <w:t xml:space="preserve">representative </w:t>
      </w:r>
      <w:r w:rsidR="009F759E" w:rsidRPr="00C64215">
        <w:t>assembly products</w:t>
      </w:r>
      <w:r w:rsidRPr="00C64215">
        <w:t>, scale bar</w:t>
      </w:r>
      <w:r w:rsidR="00010B5C">
        <w:t xml:space="preserve">, </w:t>
      </w:r>
      <w:r w:rsidR="00010B5C" w:rsidRPr="00FF68C9">
        <w:t>here and throughout</w:t>
      </w:r>
      <w:r w:rsidRPr="00C64215">
        <w:t xml:space="preserve"> </w:t>
      </w:r>
      <w:r w:rsidR="00403309">
        <w:t>=</w:t>
      </w:r>
      <w:r w:rsidR="00403309" w:rsidRPr="00C64215">
        <w:t xml:space="preserve"> </w:t>
      </w:r>
      <w:r w:rsidR="00F4514B">
        <w:t>5</w:t>
      </w:r>
      <w:r w:rsidR="00F4514B" w:rsidRPr="00C64215">
        <w:t xml:space="preserve">0 </w:t>
      </w:r>
      <w:r w:rsidRPr="00C64215">
        <w:t>nm</w:t>
      </w:r>
      <w:r w:rsidR="0066721B">
        <w:t>, see also Sup Fig 1B</w:t>
      </w:r>
      <w:r w:rsidRPr="00C64215">
        <w:t xml:space="preserve">. </w:t>
      </w:r>
      <w:r w:rsidRPr="00C64215">
        <w:rPr>
          <w:b/>
          <w:bCs/>
        </w:rPr>
        <w:t>(</w:t>
      </w:r>
      <w:r w:rsidR="007454CA">
        <w:rPr>
          <w:b/>
          <w:bCs/>
        </w:rPr>
        <w:t>C</w:t>
      </w:r>
      <w:r w:rsidRPr="00C64215">
        <w:rPr>
          <w:b/>
          <w:bCs/>
        </w:rPr>
        <w:t xml:space="preserve">) </w:t>
      </w:r>
      <w:r w:rsidR="008A25F8">
        <w:rPr>
          <w:bCs/>
        </w:rPr>
        <w:t xml:space="preserve">Illustration </w:t>
      </w:r>
      <w:r w:rsidR="00403309" w:rsidRPr="00DF4BE8">
        <w:rPr>
          <w:bCs/>
        </w:rPr>
        <w:t>of the v</w:t>
      </w:r>
      <w:r w:rsidRPr="00403309">
        <w:t>ariant</w:t>
      </w:r>
      <w:r w:rsidRPr="00C64215">
        <w:t xml:space="preserve"> </w:t>
      </w:r>
      <w:r w:rsidR="00403309">
        <w:t>RNA</w:t>
      </w:r>
      <w:r w:rsidR="00403309" w:rsidRPr="00C64215">
        <w:t xml:space="preserve"> </w:t>
      </w:r>
      <w:r w:rsidR="008A25F8">
        <w:t xml:space="preserve">smFCS </w:t>
      </w:r>
      <w:r w:rsidRPr="00C64215">
        <w:t>competition assay</w:t>
      </w:r>
      <w:r w:rsidR="009F759E" w:rsidRPr="00C64215">
        <w:t xml:space="preserve"> </w:t>
      </w:r>
      <w:r w:rsidR="008A25F8">
        <w:t>for</w:t>
      </w:r>
      <w:r w:rsidR="009F759E" w:rsidRPr="00C64215">
        <w:t xml:space="preserve"> results </w:t>
      </w:r>
      <w:r w:rsidRPr="00C64215">
        <w:t xml:space="preserve">plotted </w:t>
      </w:r>
      <w:r w:rsidR="009F759E" w:rsidRPr="00C64215">
        <w:t xml:space="preserve">in </w:t>
      </w:r>
      <w:r w:rsidRPr="009A1AA6">
        <w:rPr>
          <w:bCs/>
        </w:rPr>
        <w:t>(</w:t>
      </w:r>
      <w:r w:rsidR="007454CA" w:rsidRPr="009A1AA6">
        <w:rPr>
          <w:bCs/>
        </w:rPr>
        <w:t>D</w:t>
      </w:r>
      <w:r w:rsidRPr="009A1AA6">
        <w:rPr>
          <w:bCs/>
        </w:rPr>
        <w:t>)</w:t>
      </w:r>
      <w:r w:rsidR="007454CA" w:rsidRPr="009A1AA6">
        <w:rPr>
          <w:bCs/>
        </w:rPr>
        <w:t>.</w:t>
      </w:r>
      <w:r w:rsidRPr="00C64215">
        <w:t xml:space="preserve"> </w:t>
      </w:r>
      <w:r w:rsidR="007454CA" w:rsidRPr="009A1AA6">
        <w:rPr>
          <w:b/>
        </w:rPr>
        <w:t xml:space="preserve">(D) </w:t>
      </w:r>
      <w:r w:rsidR="000119B6">
        <w:t>C</w:t>
      </w:r>
      <w:r w:rsidRPr="00C64215">
        <w:t xml:space="preserve">hange </w:t>
      </w:r>
      <w:r w:rsidR="009F759E" w:rsidRPr="00C64215">
        <w:t xml:space="preserve">in </w:t>
      </w:r>
      <w:r w:rsidR="005D4DC4">
        <w:rPr>
          <w:i/>
        </w:rPr>
        <w:t>R</w:t>
      </w:r>
      <w:r w:rsidR="005D4DC4" w:rsidRPr="005D4DC4">
        <w:rPr>
          <w:i/>
          <w:vertAlign w:val="subscript"/>
        </w:rPr>
        <w:t>h</w:t>
      </w:r>
      <w:r w:rsidR="009F759E" w:rsidRPr="00C64215">
        <w:t xml:space="preserve"> </w:t>
      </w:r>
      <w:r w:rsidR="000119B6">
        <w:t xml:space="preserve">(in %) </w:t>
      </w:r>
      <w:r w:rsidR="00403309" w:rsidRPr="00C64215">
        <w:t>following addition of 100</w:t>
      </w:r>
      <w:r w:rsidR="00403309">
        <w:t>-</w:t>
      </w:r>
      <w:r w:rsidR="00403309" w:rsidRPr="00C64215">
        <w:t xml:space="preserve">fold molar excess of competitor </w:t>
      </w:r>
      <w:r w:rsidR="008A25F8">
        <w:t xml:space="preserve">variant </w:t>
      </w:r>
      <w:r w:rsidR="00403309" w:rsidRPr="00C64215">
        <w:t>RNA</w:t>
      </w:r>
      <w:r w:rsidR="008A25F8">
        <w:t>s</w:t>
      </w:r>
      <w:r w:rsidR="00403309" w:rsidRPr="00C64215">
        <w:t xml:space="preserve"> (loop </w:t>
      </w:r>
      <w:r w:rsidR="008A25F8">
        <w:t xml:space="preserve">sequences </w:t>
      </w:r>
      <w:r w:rsidR="0066721B">
        <w:t>colour coded as shown</w:t>
      </w:r>
      <w:r w:rsidR="00403309" w:rsidRPr="00C64215">
        <w:t>)</w:t>
      </w:r>
      <w:r w:rsidR="00403309">
        <w:t xml:space="preserve"> to a </w:t>
      </w:r>
      <w:r w:rsidR="009F759E" w:rsidRPr="00C64215">
        <w:t>capsomer (</w:t>
      </w:r>
      <w:r w:rsidR="005D4DC4">
        <w:rPr>
          <w:i/>
        </w:rPr>
        <w:t>R</w:t>
      </w:r>
      <w:r w:rsidR="005D4DC4" w:rsidRPr="005D4DC4">
        <w:rPr>
          <w:i/>
          <w:vertAlign w:val="subscript"/>
        </w:rPr>
        <w:t>h</w:t>
      </w:r>
      <w:r w:rsidR="009F759E" w:rsidRPr="00C64215">
        <w:t xml:space="preserve"> ~ 5 nm) formed with 1 nM AF488- labelled B3</w:t>
      </w:r>
      <w:r w:rsidRPr="00C64215">
        <w:t>.</w:t>
      </w:r>
      <w:r w:rsidR="00870860">
        <w:rPr>
          <w:b/>
          <w:bCs/>
        </w:rPr>
        <w:t xml:space="preserve">  </w:t>
      </w:r>
    </w:p>
    <w:p w14:paraId="13612561" w14:textId="0273D66C" w:rsidR="007056CB" w:rsidRPr="00C64215" w:rsidRDefault="00186BDD" w:rsidP="00E56A8F">
      <w:pPr>
        <w:spacing w:before="0" w:after="200"/>
        <w:jc w:val="both"/>
        <w:rPr>
          <w:lang w:eastAsia="en-GB"/>
        </w:rPr>
      </w:pPr>
      <w:r>
        <w:rPr>
          <w:noProof/>
          <w:lang w:eastAsia="en-GB"/>
        </w:rPr>
        <w:drawing>
          <wp:inline distT="0" distB="0" distL="0" distR="0" wp14:anchorId="30F58DC1" wp14:editId="6457D9DC">
            <wp:extent cx="2268206" cy="110541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3 squished 3317.tif"/>
                    <pic:cNvPicPr/>
                  </pic:nvPicPr>
                  <pic:blipFill>
                    <a:blip r:embed="rId11">
                      <a:extLst>
                        <a:ext uri="{28A0092B-C50C-407E-A947-70E740481C1C}">
                          <a14:useLocalDpi xmlns:a14="http://schemas.microsoft.com/office/drawing/2010/main" val="0"/>
                        </a:ext>
                      </a:extLst>
                    </a:blip>
                    <a:stretch>
                      <a:fillRect/>
                    </a:stretch>
                  </pic:blipFill>
                  <pic:spPr>
                    <a:xfrm>
                      <a:off x="0" y="0"/>
                      <a:ext cx="2268206" cy="1105419"/>
                    </a:xfrm>
                    <a:prstGeom prst="rect">
                      <a:avLst/>
                    </a:prstGeom>
                  </pic:spPr>
                </pic:pic>
              </a:graphicData>
            </a:graphic>
          </wp:inline>
        </w:drawing>
      </w:r>
    </w:p>
    <w:p w14:paraId="636E4A2E" w14:textId="6CF96271" w:rsidR="00AE6A94" w:rsidRPr="00C64215" w:rsidRDefault="00B23461" w:rsidP="00BA447E">
      <w:pPr>
        <w:jc w:val="both"/>
        <w:rPr>
          <w:b/>
          <w:bCs/>
        </w:rPr>
      </w:pPr>
      <w:r w:rsidRPr="00C64215">
        <w:rPr>
          <w:b/>
          <w:bCs/>
        </w:rPr>
        <w:t>Figure 3</w:t>
      </w:r>
      <w:r w:rsidR="00024639" w:rsidRPr="00C64215">
        <w:rPr>
          <w:b/>
          <w:bCs/>
        </w:rPr>
        <w:t>:</w:t>
      </w:r>
      <w:r w:rsidRPr="00C64215">
        <w:rPr>
          <w:b/>
          <w:bCs/>
        </w:rPr>
        <w:t xml:space="preserve"> </w:t>
      </w:r>
      <w:r w:rsidR="00483F73">
        <w:rPr>
          <w:b/>
          <w:bCs/>
        </w:rPr>
        <w:t>E</w:t>
      </w:r>
      <w:r w:rsidR="00007D18">
        <w:rPr>
          <w:b/>
          <w:bCs/>
        </w:rPr>
        <w:t xml:space="preserve">lectrostatic interactions and co-operativity </w:t>
      </w:r>
      <w:r w:rsidR="00483F73">
        <w:rPr>
          <w:b/>
          <w:bCs/>
        </w:rPr>
        <w:t>of</w:t>
      </w:r>
      <w:r w:rsidR="00007D18">
        <w:rPr>
          <w:b/>
          <w:bCs/>
        </w:rPr>
        <w:t xml:space="preserve"> assembly</w:t>
      </w:r>
      <w:r w:rsidRPr="00C64215">
        <w:rPr>
          <w:b/>
          <w:bCs/>
        </w:rPr>
        <w:t xml:space="preserve">. </w:t>
      </w:r>
      <w:r w:rsidRPr="00C64215">
        <w:t>Wild</w:t>
      </w:r>
      <w:r w:rsidR="00024639" w:rsidRPr="00C64215">
        <w:t>-</w:t>
      </w:r>
      <w:r w:rsidRPr="00C64215">
        <w:t>type</w:t>
      </w:r>
      <w:r w:rsidR="00483F73">
        <w:t xml:space="preserve"> or R8A</w:t>
      </w:r>
      <w:r w:rsidR="00F91191">
        <w:t xml:space="preserve"> </w:t>
      </w:r>
      <w:r w:rsidR="008B1BF8">
        <w:t>CP</w:t>
      </w:r>
      <w:r w:rsidR="00483F73">
        <w:t>s</w:t>
      </w:r>
      <w:r w:rsidR="008B1BF8">
        <w:t xml:space="preserve"> </w:t>
      </w:r>
      <w:r w:rsidR="00F91191">
        <w:t>w</w:t>
      </w:r>
      <w:r w:rsidR="00483F73">
        <w:t>ere</w:t>
      </w:r>
      <w:r w:rsidR="00F91191">
        <w:t xml:space="preserve"> titrated into B3</w:t>
      </w:r>
      <w:r w:rsidRPr="00C64215">
        <w:t xml:space="preserve"> (</w:t>
      </w:r>
      <w:r w:rsidR="0086211B">
        <w:t xml:space="preserve">1 nM, </w:t>
      </w:r>
      <w:r w:rsidRPr="00C64215">
        <w:t>black</w:t>
      </w:r>
      <w:r w:rsidR="0086211B">
        <w:t xml:space="preserve"> or red, respectively</w:t>
      </w:r>
      <w:r w:rsidRPr="00C64215">
        <w:t>)</w:t>
      </w:r>
      <w:r w:rsidR="0086211B">
        <w:t xml:space="preserve"> or PS1-5 (</w:t>
      </w:r>
      <w:r w:rsidR="00F91191">
        <w:t>10 nM</w:t>
      </w:r>
      <w:r w:rsidR="0086211B">
        <w:t>,</w:t>
      </w:r>
      <w:r w:rsidR="00F91191">
        <w:t xml:space="preserve"> cyan</w:t>
      </w:r>
      <w:r w:rsidR="0086211B">
        <w:t xml:space="preserve"> or ma</w:t>
      </w:r>
      <w:r w:rsidR="00F91191">
        <w:t>genta</w:t>
      </w:r>
      <w:r w:rsidR="0086211B">
        <w:t>, respectively</w:t>
      </w:r>
      <w:r w:rsidR="00F91191" w:rsidRPr="00C64215">
        <w:t>)</w:t>
      </w:r>
      <w:r w:rsidRPr="00C64215">
        <w:t xml:space="preserve">, </w:t>
      </w:r>
      <w:r w:rsidR="00024639" w:rsidRPr="00C64215">
        <w:rPr>
          <w:bCs/>
        </w:rPr>
        <w:t>and</w:t>
      </w:r>
      <w:r w:rsidR="00E56A8F" w:rsidRPr="00C64215">
        <w:rPr>
          <w:bCs/>
        </w:rPr>
        <w:t xml:space="preserve"> </w:t>
      </w:r>
      <w:r w:rsidR="005D4DC4">
        <w:rPr>
          <w:i/>
        </w:rPr>
        <w:t>R</w:t>
      </w:r>
      <w:r w:rsidR="005D4DC4" w:rsidRPr="005D4DC4">
        <w:rPr>
          <w:i/>
          <w:vertAlign w:val="subscript"/>
        </w:rPr>
        <w:t>h</w:t>
      </w:r>
      <w:r w:rsidRPr="00C64215">
        <w:t xml:space="preserve"> change</w:t>
      </w:r>
      <w:r w:rsidR="00024639" w:rsidRPr="00C64215">
        <w:t>s</w:t>
      </w:r>
      <w:r w:rsidRPr="00C64215">
        <w:t xml:space="preserve"> monitored.</w:t>
      </w:r>
      <w:r w:rsidR="00404266">
        <w:t xml:space="preserve"> </w:t>
      </w:r>
      <w:r w:rsidR="0086211B">
        <w:t>T</w:t>
      </w:r>
      <w:r w:rsidR="00CF152B">
        <w:t xml:space="preserve">itrations </w:t>
      </w:r>
      <w:r w:rsidR="0086211B">
        <w:t>points are shown above (B3 in grey) and below (</w:t>
      </w:r>
      <w:r w:rsidR="00CF152B">
        <w:t>PS1-5 in light blue</w:t>
      </w:r>
      <w:r w:rsidR="0086211B">
        <w:t>), respectively</w:t>
      </w:r>
      <w:r w:rsidR="00CF152B">
        <w:t>.</w:t>
      </w:r>
      <w:r w:rsidR="0086211B">
        <w:t xml:space="preserve"> </w:t>
      </w:r>
      <w:r w:rsidRPr="00C64215">
        <w:rPr>
          <w:b/>
          <w:bCs/>
        </w:rPr>
        <w:t>(</w:t>
      </w:r>
      <w:r w:rsidR="00F91191">
        <w:rPr>
          <w:b/>
          <w:bCs/>
        </w:rPr>
        <w:t>B</w:t>
      </w:r>
      <w:r w:rsidRPr="00C64215">
        <w:rPr>
          <w:b/>
          <w:bCs/>
        </w:rPr>
        <w:t>)</w:t>
      </w:r>
      <w:r w:rsidRPr="00C64215">
        <w:t xml:space="preserve"> </w:t>
      </w:r>
      <w:r w:rsidR="00024639" w:rsidRPr="00C64215">
        <w:t xml:space="preserve">Wild-type </w:t>
      </w:r>
      <w:r w:rsidRPr="00C64215">
        <w:t xml:space="preserve">STNV CP was titrated into 10 nM of </w:t>
      </w:r>
      <w:r w:rsidR="00024639" w:rsidRPr="00C64215">
        <w:t xml:space="preserve">each of </w:t>
      </w:r>
      <w:r w:rsidRPr="00C64215">
        <w:t xml:space="preserve">PS1-5 (black), PS1-3 (red), PS3-5 (blue) </w:t>
      </w:r>
      <w:r w:rsidR="00573B99">
        <w:t>or</w:t>
      </w:r>
      <w:r w:rsidR="00573B99" w:rsidRPr="00C64215">
        <w:t xml:space="preserve"> </w:t>
      </w:r>
      <w:r w:rsidRPr="00C64215">
        <w:t xml:space="preserve">PS2-4 (green) </w:t>
      </w:r>
      <w:r w:rsidR="00024639" w:rsidRPr="00C64215">
        <w:t>(</w:t>
      </w:r>
      <w:r w:rsidR="00007D18">
        <w:t xml:space="preserve">see </w:t>
      </w:r>
      <w:r w:rsidR="00024639" w:rsidRPr="00C64215">
        <w:t xml:space="preserve">Fig 4). </w:t>
      </w:r>
    </w:p>
    <w:p w14:paraId="64E72E4D" w14:textId="48546835" w:rsidR="00B23461" w:rsidRPr="00C64215" w:rsidRDefault="00186BDD" w:rsidP="00186BDD">
      <w:pPr>
        <w:jc w:val="both"/>
        <w:rPr>
          <w:b/>
        </w:rPr>
      </w:pPr>
      <w:r w:rsidRPr="00DF4BE8">
        <w:rPr>
          <w:b/>
          <w:noProof/>
          <w:lang w:eastAsia="en-GB"/>
        </w:rPr>
        <w:lastRenderedPageBreak/>
        <w:drawing>
          <wp:inline distT="0" distB="0" distL="0" distR="0" wp14:anchorId="692E9DCE" wp14:editId="34A41146">
            <wp:extent cx="3011424" cy="3485986"/>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 4 3-3-17.tif"/>
                    <pic:cNvPicPr/>
                  </pic:nvPicPr>
                  <pic:blipFill>
                    <a:blip r:embed="rId12">
                      <a:extLst>
                        <a:ext uri="{28A0092B-C50C-407E-A947-70E740481C1C}">
                          <a14:useLocalDpi xmlns:a14="http://schemas.microsoft.com/office/drawing/2010/main" val="0"/>
                        </a:ext>
                      </a:extLst>
                    </a:blip>
                    <a:stretch>
                      <a:fillRect/>
                    </a:stretch>
                  </pic:blipFill>
                  <pic:spPr>
                    <a:xfrm>
                      <a:off x="0" y="0"/>
                      <a:ext cx="3011424" cy="3485986"/>
                    </a:xfrm>
                    <a:prstGeom prst="rect">
                      <a:avLst/>
                    </a:prstGeom>
                  </pic:spPr>
                </pic:pic>
              </a:graphicData>
            </a:graphic>
          </wp:inline>
        </w:drawing>
      </w:r>
    </w:p>
    <w:p w14:paraId="1920A74C" w14:textId="36F41FDB" w:rsidR="00AE6A94" w:rsidRPr="00C64215" w:rsidRDefault="00AE6A94" w:rsidP="00E56A8F">
      <w:pPr>
        <w:jc w:val="both"/>
      </w:pPr>
      <w:r w:rsidRPr="00C64215">
        <w:rPr>
          <w:b/>
        </w:rPr>
        <w:t xml:space="preserve">Figure 4: Assembly </w:t>
      </w:r>
      <w:r w:rsidR="008B1BF8">
        <w:rPr>
          <w:b/>
        </w:rPr>
        <w:t xml:space="preserve">of </w:t>
      </w:r>
      <w:r w:rsidRPr="00C64215">
        <w:rPr>
          <w:b/>
        </w:rPr>
        <w:t xml:space="preserve">synthetic </w:t>
      </w:r>
      <w:r w:rsidR="00170F55" w:rsidRPr="00C64215">
        <w:rPr>
          <w:b/>
        </w:rPr>
        <w:t>cassettes.</w:t>
      </w:r>
      <w:r w:rsidRPr="00C64215">
        <w:rPr>
          <w:b/>
        </w:rPr>
        <w:t xml:space="preserve"> (A)</w:t>
      </w:r>
      <w:r w:rsidRPr="00C64215">
        <w:t xml:space="preserve"> Top</w:t>
      </w:r>
      <w:r w:rsidR="000119B6">
        <w:t xml:space="preserve"> –</w:t>
      </w:r>
      <w:r w:rsidR="000119B6" w:rsidRPr="00C64215">
        <w:t xml:space="preserve"> </w:t>
      </w:r>
      <w:r w:rsidR="00F07773">
        <w:t>s</w:t>
      </w:r>
      <w:r w:rsidRPr="00C64215">
        <w:t>equence</w:t>
      </w:r>
      <w:r w:rsidR="00F07773">
        <w:t>s</w:t>
      </w:r>
      <w:r w:rsidRPr="00C64215">
        <w:t>, putative secondary structure</w:t>
      </w:r>
      <w:r w:rsidR="00F07773">
        <w:t>s</w:t>
      </w:r>
      <w:r w:rsidRPr="00C64215">
        <w:t xml:space="preserve"> and folding </w:t>
      </w:r>
      <w:r w:rsidR="00007D18">
        <w:t xml:space="preserve">free </w:t>
      </w:r>
      <w:r w:rsidRPr="00C64215">
        <w:t>energies of PS1-5</w:t>
      </w:r>
      <w:r w:rsidR="000119B6">
        <w:t>,</w:t>
      </w:r>
      <w:r w:rsidRPr="00C64215">
        <w:t xml:space="preserve"> the </w:t>
      </w:r>
      <w:r w:rsidR="0066721B">
        <w:t>S</w:t>
      </w:r>
      <w:r w:rsidR="0066721B" w:rsidRPr="00C64215">
        <w:t>ynthetic</w:t>
      </w:r>
      <w:r w:rsidR="0066721B">
        <w:t>,</w:t>
      </w:r>
      <w:r w:rsidR="0066721B" w:rsidRPr="00C64215">
        <w:t xml:space="preserve"> </w:t>
      </w:r>
      <w:r w:rsidR="0066721B">
        <w:t>s</w:t>
      </w:r>
      <w:r w:rsidR="0066721B" w:rsidRPr="00C64215">
        <w:t xml:space="preserve">table </w:t>
      </w:r>
      <w:r w:rsidRPr="00C64215">
        <w:t xml:space="preserve">PS1-5 and </w:t>
      </w:r>
      <w:r w:rsidR="000119B6">
        <w:t xml:space="preserve">of the </w:t>
      </w:r>
      <w:r w:rsidRPr="00C64215">
        <w:t xml:space="preserve">All PS3 </w:t>
      </w:r>
      <w:r w:rsidR="00170F55" w:rsidRPr="00C64215">
        <w:t>cassettes (</w:t>
      </w:r>
      <w:r w:rsidRPr="00C64215">
        <w:t xml:space="preserve">Sup </w:t>
      </w:r>
      <w:r w:rsidRPr="00D15425">
        <w:t xml:space="preserve">Fig </w:t>
      </w:r>
      <w:r w:rsidR="00367EDB" w:rsidRPr="00D15425">
        <w:t>6</w:t>
      </w:r>
      <w:r w:rsidR="00170F55" w:rsidRPr="00D15425">
        <w:t>)</w:t>
      </w:r>
      <w:r w:rsidRPr="00D15425">
        <w:t>.</w:t>
      </w:r>
      <w:r w:rsidR="00FF1CE3" w:rsidRPr="00D15425">
        <w:t xml:space="preserve"> </w:t>
      </w:r>
      <w:r w:rsidR="00FF1CE3" w:rsidRPr="00DF4BE8">
        <w:t>S</w:t>
      </w:r>
      <w:r w:rsidR="00007D18" w:rsidRPr="00DF4BE8">
        <w:t>L</w:t>
      </w:r>
      <w:r w:rsidR="00FF1CE3" w:rsidRPr="00DF4BE8">
        <w:t xml:space="preserve">s with </w:t>
      </w:r>
      <w:r w:rsidR="00577B1A">
        <w:t>positive</w:t>
      </w:r>
      <w:r w:rsidR="00F07773">
        <w:t xml:space="preserve"> </w:t>
      </w:r>
      <w:r w:rsidR="00FF1CE3" w:rsidRPr="00DF4BE8">
        <w:t xml:space="preserve">folding </w:t>
      </w:r>
      <w:r w:rsidR="00F07773">
        <w:t xml:space="preserve">free </w:t>
      </w:r>
      <w:r w:rsidR="00FF1CE3" w:rsidRPr="00DF4BE8">
        <w:t>energ</w:t>
      </w:r>
      <w:r w:rsidR="00007D18" w:rsidRPr="00DF4BE8">
        <w:t>ies</w:t>
      </w:r>
      <w:r w:rsidR="00FF1CE3" w:rsidRPr="00DF4BE8">
        <w:t xml:space="preserve"> cannot be folded by Mfold.</w:t>
      </w:r>
      <w:r w:rsidRPr="00D15425">
        <w:t xml:space="preserve"> </w:t>
      </w:r>
      <w:r w:rsidRPr="00D15425">
        <w:rPr>
          <w:b/>
        </w:rPr>
        <w:t>(B)</w:t>
      </w:r>
      <w:r w:rsidRPr="00D15425">
        <w:t xml:space="preserve"> STNV CP titrat</w:t>
      </w:r>
      <w:r w:rsidR="00F07773">
        <w:t>ion of all variant PS1-5 constructs, conditions as in Fig 3b.</w:t>
      </w:r>
      <w:r w:rsidR="00170F55" w:rsidRPr="00C64215">
        <w:t xml:space="preserve"> </w:t>
      </w:r>
      <w:r w:rsidR="00007D18">
        <w:t>Inset</w:t>
      </w:r>
      <w:r w:rsidR="000119B6">
        <w:t xml:space="preserve"> –</w:t>
      </w:r>
      <w:r w:rsidRPr="00C64215">
        <w:t xml:space="preserve"> EM</w:t>
      </w:r>
      <w:r w:rsidR="00007D18">
        <w:t xml:space="preserve"> image</w:t>
      </w:r>
      <w:r w:rsidRPr="00C64215">
        <w:t xml:space="preserve">s of the </w:t>
      </w:r>
      <w:r w:rsidR="00B80CF5" w:rsidRPr="00C64215">
        <w:t xml:space="preserve">products with </w:t>
      </w:r>
      <w:r w:rsidRPr="00C64215">
        <w:t>PS1-5 (black)</w:t>
      </w:r>
      <w:r w:rsidR="00C128B1">
        <w:t>,</w:t>
      </w:r>
      <w:r w:rsidR="00577B1A">
        <w:t xml:space="preserve"> </w:t>
      </w:r>
      <w:r w:rsidR="0066721B">
        <w:t>S</w:t>
      </w:r>
      <w:r w:rsidR="0066721B" w:rsidRPr="00C64215">
        <w:t>ynthetic</w:t>
      </w:r>
      <w:r w:rsidR="0066721B">
        <w:t>,</w:t>
      </w:r>
      <w:r w:rsidRPr="00C64215">
        <w:t xml:space="preserve"> </w:t>
      </w:r>
      <w:r w:rsidR="0066721B">
        <w:t>s</w:t>
      </w:r>
      <w:r w:rsidR="0066721B" w:rsidRPr="00C64215">
        <w:t xml:space="preserve">table </w:t>
      </w:r>
      <w:r w:rsidRPr="00C64215">
        <w:t>PS3 (cyan)</w:t>
      </w:r>
      <w:r w:rsidR="00B80CF5" w:rsidRPr="00C64215">
        <w:t xml:space="preserve"> RNAs</w:t>
      </w:r>
      <w:r w:rsidRPr="00C64215">
        <w:t>.</w:t>
      </w:r>
    </w:p>
    <w:p w14:paraId="098EA7B4" w14:textId="250EDD91" w:rsidR="00AE6A94" w:rsidRDefault="00AE6A94" w:rsidP="00AE6A94">
      <w:pPr>
        <w:jc w:val="both"/>
      </w:pPr>
    </w:p>
    <w:p w14:paraId="6CA14F97" w14:textId="1CCA9AAC" w:rsidR="00186BDD" w:rsidRPr="00C64215" w:rsidRDefault="00186BDD" w:rsidP="00AE6A94">
      <w:pPr>
        <w:jc w:val="both"/>
      </w:pPr>
      <w:r>
        <w:rPr>
          <w:noProof/>
          <w:lang w:eastAsia="en-GB"/>
        </w:rPr>
        <w:lastRenderedPageBreak/>
        <w:drawing>
          <wp:inline distT="0" distB="0" distL="0" distR="0" wp14:anchorId="239C67D7" wp14:editId="27C2E7F4">
            <wp:extent cx="4490935" cy="4099560"/>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5 3-3-17 SEVP comments.tif"/>
                    <pic:cNvPicPr/>
                  </pic:nvPicPr>
                  <pic:blipFill>
                    <a:blip r:embed="rId13">
                      <a:extLst>
                        <a:ext uri="{28A0092B-C50C-407E-A947-70E740481C1C}">
                          <a14:useLocalDpi xmlns:a14="http://schemas.microsoft.com/office/drawing/2010/main" val="0"/>
                        </a:ext>
                      </a:extLst>
                    </a:blip>
                    <a:stretch>
                      <a:fillRect/>
                    </a:stretch>
                  </pic:blipFill>
                  <pic:spPr>
                    <a:xfrm>
                      <a:off x="0" y="0"/>
                      <a:ext cx="4490935" cy="4099560"/>
                    </a:xfrm>
                    <a:prstGeom prst="rect">
                      <a:avLst/>
                    </a:prstGeom>
                  </pic:spPr>
                </pic:pic>
              </a:graphicData>
            </a:graphic>
          </wp:inline>
        </w:drawing>
      </w:r>
    </w:p>
    <w:p w14:paraId="1A922FC4" w14:textId="16A12F8D" w:rsidR="007454CA" w:rsidRPr="00730341" w:rsidRDefault="007454CA" w:rsidP="007454CA">
      <w:pPr>
        <w:jc w:val="both"/>
      </w:pPr>
      <w:r w:rsidRPr="00D15425">
        <w:rPr>
          <w:b/>
        </w:rPr>
        <w:t>Figure 5: Assembly assays with</w:t>
      </w:r>
      <w:r w:rsidRPr="00D76395">
        <w:rPr>
          <w:b/>
        </w:rPr>
        <w:t xml:space="preserve"> genomic chimeras: (A)</w:t>
      </w:r>
      <w:r w:rsidRPr="00404266">
        <w:t xml:space="preserve"> </w:t>
      </w:r>
      <w:r>
        <w:t>S</w:t>
      </w:r>
      <w:r w:rsidRPr="00404266">
        <w:t>chematics</w:t>
      </w:r>
      <w:r w:rsidRPr="00730341">
        <w:t xml:space="preserve"> of the STNV-1 genome (black) and the modified variants, </w:t>
      </w:r>
      <w:r w:rsidR="0066721B">
        <w:t>S</w:t>
      </w:r>
      <w:r w:rsidRPr="00730341">
        <w:t xml:space="preserve">ynthetic, stabilised PS1-5+∆1-127STNV-1 (cyan) and </w:t>
      </w:r>
      <w:r w:rsidR="0066721B">
        <w:t>U</w:t>
      </w:r>
      <w:r w:rsidRPr="00730341">
        <w:t>nstable PS1-5+∆1-127STNV-1 (</w:t>
      </w:r>
      <w:r w:rsidRPr="00D15425">
        <w:t>magenta).</w:t>
      </w:r>
      <w:r w:rsidRPr="00404266">
        <w:t xml:space="preserve"> </w:t>
      </w:r>
      <w:r w:rsidRPr="00B002E8">
        <w:rPr>
          <w:b/>
        </w:rPr>
        <w:t>(B)</w:t>
      </w:r>
      <w:r w:rsidRPr="00404266">
        <w:t xml:space="preserve"> </w:t>
      </w:r>
      <w:r w:rsidRPr="00D15425">
        <w:t xml:space="preserve">STNV CP was titrated into 1 nM of </w:t>
      </w:r>
      <w:r w:rsidRPr="00D76395">
        <w:t xml:space="preserve">STNV-1 (black), </w:t>
      </w:r>
      <w:r w:rsidR="0066721B">
        <w:t>S</w:t>
      </w:r>
      <w:r w:rsidRPr="00404266">
        <w:t xml:space="preserve">ynthetic, stabilised PS1-5+∆1-127STNV-1 (cyan) or </w:t>
      </w:r>
      <w:r w:rsidR="0066721B">
        <w:t>U</w:t>
      </w:r>
      <w:r w:rsidRPr="00404266">
        <w:t>nstable PS1-5+∆1-127STNV-1 (magenta</w:t>
      </w:r>
      <w:r w:rsidRPr="00730341">
        <w:t xml:space="preserve">), and the resulting </w:t>
      </w:r>
      <w:r w:rsidRPr="00D15425">
        <w:rPr>
          <w:i/>
        </w:rPr>
        <w:t>R</w:t>
      </w:r>
      <w:r w:rsidRPr="00D15425">
        <w:rPr>
          <w:i/>
          <w:vertAlign w:val="subscript"/>
        </w:rPr>
        <w:t>h</w:t>
      </w:r>
      <w:r w:rsidRPr="00D15425">
        <w:t xml:space="preserve"> was monitored using smFCS. The </w:t>
      </w:r>
      <w:r w:rsidRPr="00D15425">
        <w:rPr>
          <w:i/>
        </w:rPr>
        <w:t>R</w:t>
      </w:r>
      <w:r w:rsidRPr="00D15425">
        <w:rPr>
          <w:i/>
          <w:vertAlign w:val="subscript"/>
        </w:rPr>
        <w:t>h</w:t>
      </w:r>
      <w:r w:rsidRPr="00D15425">
        <w:t xml:space="preserve"> of the recombinant </w:t>
      </w:r>
      <w:r w:rsidRPr="005258EC">
        <w:rPr>
          <w:i/>
        </w:rPr>
        <w:t>T</w:t>
      </w:r>
      <w:r w:rsidRPr="00D15425">
        <w:t>=1 particle is indicated in orange.</w:t>
      </w:r>
      <w:r>
        <w:t xml:space="preserve"> </w:t>
      </w:r>
      <w:r w:rsidRPr="00B002E8">
        <w:rPr>
          <w:b/>
        </w:rPr>
        <w:t xml:space="preserve">(C) </w:t>
      </w:r>
      <w:r w:rsidRPr="005258EC">
        <w:t>The hydrodynamic radii from the data on the titration plot</w:t>
      </w:r>
      <w:r>
        <w:t xml:space="preserve"> (B)</w:t>
      </w:r>
      <w:r w:rsidRPr="005258EC">
        <w:t xml:space="preserve"> between </w:t>
      </w:r>
      <w:r>
        <w:t>4000</w:t>
      </w:r>
      <w:r w:rsidRPr="005258EC">
        <w:t xml:space="preserve"> and </w:t>
      </w:r>
      <w:r>
        <w:t>6500</w:t>
      </w:r>
      <w:r w:rsidRPr="005258EC">
        <w:t xml:space="preserve"> secs</w:t>
      </w:r>
      <w:r>
        <w:t xml:space="preserve"> is</w:t>
      </w:r>
      <w:r w:rsidRPr="005258EC">
        <w:t xml:space="preserve"> plotted as a distribution.</w:t>
      </w:r>
      <w:r>
        <w:t xml:space="preserve"> </w:t>
      </w:r>
      <w:r w:rsidRPr="00B002E8">
        <w:rPr>
          <w:b/>
        </w:rPr>
        <w:t>(D</w:t>
      </w:r>
      <w:r w:rsidRPr="00D15425">
        <w:rPr>
          <w:b/>
        </w:rPr>
        <w:t>)</w:t>
      </w:r>
      <w:r w:rsidRPr="00D15425">
        <w:t xml:space="preserve"> EM images</w:t>
      </w:r>
      <w:r w:rsidRPr="00D76395">
        <w:t xml:space="preserve"> of the </w:t>
      </w:r>
      <w:r w:rsidRPr="00404266">
        <w:t>products from (B)</w:t>
      </w:r>
      <w:r w:rsidRPr="00730341">
        <w:t>.</w:t>
      </w:r>
    </w:p>
    <w:p w14:paraId="16ED9578" w14:textId="77777777" w:rsidR="00565EA6" w:rsidRDefault="00565EA6" w:rsidP="003F3C29">
      <w:pPr>
        <w:jc w:val="both"/>
      </w:pPr>
    </w:p>
    <w:p w14:paraId="19CD8545" w14:textId="77777777" w:rsidR="00565EA6" w:rsidRDefault="00565EA6" w:rsidP="003F3C29">
      <w:pPr>
        <w:jc w:val="both"/>
      </w:pPr>
    </w:p>
    <w:p w14:paraId="29AC0099" w14:textId="77777777" w:rsidR="00565EA6" w:rsidRDefault="00565EA6" w:rsidP="003F3C29">
      <w:pPr>
        <w:jc w:val="both"/>
      </w:pPr>
      <w:r>
        <w:fldChar w:fldCharType="begin"/>
      </w:r>
      <w:r>
        <w:instrText xml:space="preserve"> ADDIN PAPERS2_CITATIONS &lt;papers2_bibliography/&gt;</w:instrText>
      </w:r>
      <w:r>
        <w:fldChar w:fldCharType="end"/>
      </w:r>
    </w:p>
    <w:p w14:paraId="75C7448C" w14:textId="77777777" w:rsidR="00565EA6" w:rsidRDefault="00565EA6" w:rsidP="003F3C29">
      <w:pPr>
        <w:jc w:val="both"/>
      </w:pPr>
    </w:p>
    <w:p w14:paraId="2636682A" w14:textId="1F754CE2" w:rsidR="007B2BBC" w:rsidRPr="00C64215" w:rsidRDefault="007B2BBC" w:rsidP="00565EA6">
      <w:pPr>
        <w:widowControl w:val="0"/>
        <w:tabs>
          <w:tab w:val="left" w:pos="640"/>
        </w:tabs>
        <w:autoSpaceDE w:val="0"/>
        <w:autoSpaceDN w:val="0"/>
        <w:adjustRightInd w:val="0"/>
        <w:spacing w:before="0" w:after="240" w:line="240" w:lineRule="auto"/>
        <w:ind w:left="640" w:hanging="640"/>
      </w:pPr>
    </w:p>
    <w:sectPr w:rsidR="007B2BBC" w:rsidRPr="00C64215" w:rsidSect="00083F25">
      <w:footerReference w:type="default" r:id="rId14"/>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A7D8AF0" w14:textId="77777777" w:rsidR="005C6757" w:rsidRDefault="005C6757" w:rsidP="0044509F">
      <w:pPr>
        <w:spacing w:before="0" w:line="240" w:lineRule="auto"/>
      </w:pPr>
      <w:r>
        <w:separator/>
      </w:r>
    </w:p>
  </w:endnote>
  <w:endnote w:type="continuationSeparator" w:id="0">
    <w:p w14:paraId="01EBE40A" w14:textId="77777777" w:rsidR="005C6757" w:rsidRDefault="005C6757" w:rsidP="0044509F">
      <w:pPr>
        <w:spacing w:before="0" w:line="240" w:lineRule="auto"/>
      </w:pPr>
      <w:r>
        <w:continuationSeparator/>
      </w:r>
    </w:p>
  </w:endnote>
  <w:endnote w:type="continuationNotice" w:id="1">
    <w:p w14:paraId="4F7B18AD" w14:textId="77777777" w:rsidR="005C6757" w:rsidRDefault="005C6757">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merican Typewriter Light">
    <w:altName w:val="Sitka Small"/>
    <w:charset w:val="00"/>
    <w:family w:val="auto"/>
    <w:pitch w:val="variable"/>
    <w:sig w:usb0="00000001" w:usb1="00000019" w:usb2="00000000" w:usb3="00000000" w:csb0="000001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92267880"/>
      <w:docPartObj>
        <w:docPartGallery w:val="Page Numbers (Bottom of Page)"/>
        <w:docPartUnique/>
      </w:docPartObj>
    </w:sdtPr>
    <w:sdtEndPr>
      <w:rPr>
        <w:noProof/>
      </w:rPr>
    </w:sdtEndPr>
    <w:sdtContent>
      <w:p w14:paraId="1AC9AFC9" w14:textId="77777777" w:rsidR="00DE434C" w:rsidRDefault="00DE434C">
        <w:pPr>
          <w:pStyle w:val="Footer"/>
          <w:jc w:val="right"/>
        </w:pPr>
        <w:r>
          <w:fldChar w:fldCharType="begin"/>
        </w:r>
        <w:r>
          <w:instrText xml:space="preserve"> PAGE   \* MERGEFORMAT </w:instrText>
        </w:r>
        <w:r>
          <w:fldChar w:fldCharType="separate"/>
        </w:r>
        <w:r w:rsidR="002A4B55">
          <w:rPr>
            <w:noProof/>
          </w:rPr>
          <w:t>8</w:t>
        </w:r>
        <w:r>
          <w:rPr>
            <w:noProof/>
          </w:rPr>
          <w:fldChar w:fldCharType="end"/>
        </w:r>
      </w:p>
    </w:sdtContent>
  </w:sdt>
  <w:p w14:paraId="46696558" w14:textId="77777777" w:rsidR="00DE434C" w:rsidRDefault="00DE434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16CBDE3" w14:textId="77777777" w:rsidR="005C6757" w:rsidRDefault="005C6757" w:rsidP="0044509F">
      <w:pPr>
        <w:spacing w:before="0" w:line="240" w:lineRule="auto"/>
      </w:pPr>
      <w:r>
        <w:separator/>
      </w:r>
    </w:p>
  </w:footnote>
  <w:footnote w:type="continuationSeparator" w:id="0">
    <w:p w14:paraId="2BBFAD32" w14:textId="77777777" w:rsidR="005C6757" w:rsidRDefault="005C6757" w:rsidP="0044509F">
      <w:pPr>
        <w:spacing w:before="0" w:line="240" w:lineRule="auto"/>
      </w:pPr>
      <w:r>
        <w:continuationSeparator/>
      </w:r>
    </w:p>
  </w:footnote>
  <w:footnote w:type="continuationNotice" w:id="1">
    <w:p w14:paraId="6334E201" w14:textId="77777777" w:rsidR="005C6757" w:rsidRDefault="005C6757">
      <w:pPr>
        <w:spacing w:before="0" w:line="240" w:lineRule="auto"/>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215E781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46964D3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0D2C58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5FFE02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9A20344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FD02CF0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F1093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426A54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0DCCD14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65502A5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638F4207"/>
    <w:multiLevelType w:val="multilevel"/>
    <w:tmpl w:val="A2E0E0FE"/>
    <w:lvl w:ilvl="0">
      <w:start w:val="1"/>
      <w:numFmt w:val="decimal"/>
      <w:lvlText w:val="%1."/>
      <w:lvlJc w:val="left"/>
      <w:pPr>
        <w:tabs>
          <w:tab w:val="num" w:pos="567"/>
        </w:tabs>
        <w:ind w:left="567" w:hanging="567"/>
      </w:pPr>
      <w:rPr>
        <w:rFonts w:eastAsia="MS Mincho" w:hint="default"/>
        <w:b w:val="0"/>
      </w:rPr>
    </w:lvl>
    <w:lvl w:ilvl="1">
      <w:start w:val="91"/>
      <w:numFmt w:val="decimal"/>
      <w:lvlText w:val="%2."/>
      <w:lvlJc w:val="left"/>
      <w:pPr>
        <w:tabs>
          <w:tab w:val="num" w:pos="567"/>
        </w:tabs>
        <w:ind w:left="567" w:hanging="567"/>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 w15:restartNumberingAfterBreak="0">
    <w:nsid w:val="764915DB"/>
    <w:multiLevelType w:val="multilevel"/>
    <w:tmpl w:val="B0D2F97A"/>
    <w:lvl w:ilvl="0">
      <w:start w:val="1"/>
      <w:numFmt w:val="decimal"/>
      <w:lvlText w:val="%1."/>
      <w:lvlJc w:val="left"/>
      <w:pPr>
        <w:tabs>
          <w:tab w:val="num" w:pos="567"/>
        </w:tabs>
        <w:ind w:left="567" w:hanging="567"/>
      </w:pPr>
      <w:rPr>
        <w:rFonts w:ascii="Times New Roman" w:hAnsi="Times New Roman" w:hint="default"/>
        <w:b w:val="0"/>
        <w:i w:val="0"/>
        <w:caps w:val="0"/>
        <w:strike w:val="0"/>
        <w:dstrike w:val="0"/>
        <w:vanish w:val="0"/>
        <w:color w:val="00000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567"/>
        </w:tabs>
        <w:ind w:left="567" w:hanging="567"/>
      </w:pPr>
      <w:rPr>
        <w:rFonts w:hint="default"/>
        <w:b w:val="0"/>
        <w:i w:val="0"/>
        <w:caps w:val="0"/>
        <w:strike w:val="0"/>
        <w:dstrike w:val="0"/>
        <w:vanish w:val="0"/>
        <w:color w:val="000000"/>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num w:numId="1">
    <w:abstractNumId w:val="9"/>
  </w:num>
  <w:num w:numId="2">
    <w:abstractNumId w:val="8"/>
  </w:num>
  <w:num w:numId="3">
    <w:abstractNumId w:val="7"/>
  </w:num>
  <w:num w:numId="4">
    <w:abstractNumId w:val="6"/>
  </w:num>
  <w:num w:numId="5">
    <w:abstractNumId w:val="5"/>
  </w:num>
  <w:num w:numId="6">
    <w:abstractNumId w:val="4"/>
  </w:num>
  <w:num w:numId="7">
    <w:abstractNumId w:val="3"/>
  </w:num>
  <w:num w:numId="8">
    <w:abstractNumId w:val="2"/>
  </w:num>
  <w:num w:numId="9">
    <w:abstractNumId w:val="1"/>
  </w:num>
  <w:num w:numId="10">
    <w:abstractNumId w:val="0"/>
  </w:num>
  <w:num w:numId="11">
    <w:abstractNumId w:val="10"/>
  </w:num>
  <w:num w:numId="12">
    <w:abstractNumId w:val="1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ikesh">
    <w15:presenceInfo w15:providerId="None" w15:userId="Nikesh"/>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trackRevisions/>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1468"/>
    <w:rsid w:val="00007D18"/>
    <w:rsid w:val="00010B5C"/>
    <w:rsid w:val="000114EA"/>
    <w:rsid w:val="000119B6"/>
    <w:rsid w:val="00014424"/>
    <w:rsid w:val="00014814"/>
    <w:rsid w:val="00015A79"/>
    <w:rsid w:val="000205A8"/>
    <w:rsid w:val="00024639"/>
    <w:rsid w:val="00026370"/>
    <w:rsid w:val="0003147B"/>
    <w:rsid w:val="00037305"/>
    <w:rsid w:val="000421FD"/>
    <w:rsid w:val="00044091"/>
    <w:rsid w:val="00047101"/>
    <w:rsid w:val="0005136F"/>
    <w:rsid w:val="0005406E"/>
    <w:rsid w:val="00055677"/>
    <w:rsid w:val="00065CCD"/>
    <w:rsid w:val="00065D97"/>
    <w:rsid w:val="0006622A"/>
    <w:rsid w:val="00066FD3"/>
    <w:rsid w:val="0007049A"/>
    <w:rsid w:val="00080887"/>
    <w:rsid w:val="00081E13"/>
    <w:rsid w:val="00081FCF"/>
    <w:rsid w:val="00083545"/>
    <w:rsid w:val="00083F25"/>
    <w:rsid w:val="0008469C"/>
    <w:rsid w:val="00087801"/>
    <w:rsid w:val="00097D35"/>
    <w:rsid w:val="000A395C"/>
    <w:rsid w:val="000A5456"/>
    <w:rsid w:val="000A5F18"/>
    <w:rsid w:val="000B12F7"/>
    <w:rsid w:val="000B395D"/>
    <w:rsid w:val="000B71CF"/>
    <w:rsid w:val="000C0EC4"/>
    <w:rsid w:val="000C1B9D"/>
    <w:rsid w:val="000C5D55"/>
    <w:rsid w:val="000D3498"/>
    <w:rsid w:val="000D6D83"/>
    <w:rsid w:val="000E3B1F"/>
    <w:rsid w:val="000E4A31"/>
    <w:rsid w:val="000F3F31"/>
    <w:rsid w:val="000F5D15"/>
    <w:rsid w:val="00102383"/>
    <w:rsid w:val="00102CB8"/>
    <w:rsid w:val="00103BAD"/>
    <w:rsid w:val="00114741"/>
    <w:rsid w:val="00116078"/>
    <w:rsid w:val="001166E2"/>
    <w:rsid w:val="00132500"/>
    <w:rsid w:val="00134657"/>
    <w:rsid w:val="001416CB"/>
    <w:rsid w:val="001424C8"/>
    <w:rsid w:val="00145AD5"/>
    <w:rsid w:val="00146CDA"/>
    <w:rsid w:val="00154820"/>
    <w:rsid w:val="00157588"/>
    <w:rsid w:val="00160B22"/>
    <w:rsid w:val="001629CB"/>
    <w:rsid w:val="00170F55"/>
    <w:rsid w:val="001772D4"/>
    <w:rsid w:val="00182EE5"/>
    <w:rsid w:val="00183B48"/>
    <w:rsid w:val="00184124"/>
    <w:rsid w:val="00186BDD"/>
    <w:rsid w:val="00186FC4"/>
    <w:rsid w:val="00197F0C"/>
    <w:rsid w:val="001A11E3"/>
    <w:rsid w:val="001A26D9"/>
    <w:rsid w:val="001B07C5"/>
    <w:rsid w:val="001B3903"/>
    <w:rsid w:val="001B6708"/>
    <w:rsid w:val="001C2202"/>
    <w:rsid w:val="001C27C1"/>
    <w:rsid w:val="001C2F45"/>
    <w:rsid w:val="001C6880"/>
    <w:rsid w:val="001E2ADC"/>
    <w:rsid w:val="001F3FAF"/>
    <w:rsid w:val="002047A8"/>
    <w:rsid w:val="002059A8"/>
    <w:rsid w:val="0020621C"/>
    <w:rsid w:val="002073C1"/>
    <w:rsid w:val="00207AEF"/>
    <w:rsid w:val="002124A3"/>
    <w:rsid w:val="002174C3"/>
    <w:rsid w:val="002226D2"/>
    <w:rsid w:val="002229DB"/>
    <w:rsid w:val="00226527"/>
    <w:rsid w:val="00230707"/>
    <w:rsid w:val="00230D6D"/>
    <w:rsid w:val="00235F0A"/>
    <w:rsid w:val="0023627C"/>
    <w:rsid w:val="0024339C"/>
    <w:rsid w:val="002437DF"/>
    <w:rsid w:val="00247B9C"/>
    <w:rsid w:val="0025167B"/>
    <w:rsid w:val="0025359C"/>
    <w:rsid w:val="00257D0E"/>
    <w:rsid w:val="00273123"/>
    <w:rsid w:val="002908EE"/>
    <w:rsid w:val="00292F27"/>
    <w:rsid w:val="0029489B"/>
    <w:rsid w:val="00294AC5"/>
    <w:rsid w:val="002961A2"/>
    <w:rsid w:val="002A237B"/>
    <w:rsid w:val="002A4B55"/>
    <w:rsid w:val="002A5F10"/>
    <w:rsid w:val="002B0BDF"/>
    <w:rsid w:val="002B1130"/>
    <w:rsid w:val="002B64A7"/>
    <w:rsid w:val="002D0436"/>
    <w:rsid w:val="002D25F6"/>
    <w:rsid w:val="002D56BC"/>
    <w:rsid w:val="002D6D40"/>
    <w:rsid w:val="002E693A"/>
    <w:rsid w:val="002E7CBD"/>
    <w:rsid w:val="002F2365"/>
    <w:rsid w:val="002F6763"/>
    <w:rsid w:val="00301EE4"/>
    <w:rsid w:val="00302EFB"/>
    <w:rsid w:val="003033CB"/>
    <w:rsid w:val="00303A11"/>
    <w:rsid w:val="003050CE"/>
    <w:rsid w:val="00305690"/>
    <w:rsid w:val="00312ACB"/>
    <w:rsid w:val="00314F7F"/>
    <w:rsid w:val="0032322F"/>
    <w:rsid w:val="003279D9"/>
    <w:rsid w:val="00330467"/>
    <w:rsid w:val="00336535"/>
    <w:rsid w:val="003400F1"/>
    <w:rsid w:val="00342DD8"/>
    <w:rsid w:val="00343A98"/>
    <w:rsid w:val="00352A61"/>
    <w:rsid w:val="0035694C"/>
    <w:rsid w:val="003610DE"/>
    <w:rsid w:val="0036260D"/>
    <w:rsid w:val="0036324D"/>
    <w:rsid w:val="00367EDB"/>
    <w:rsid w:val="0037056D"/>
    <w:rsid w:val="00371468"/>
    <w:rsid w:val="00373C50"/>
    <w:rsid w:val="0037658F"/>
    <w:rsid w:val="0038731D"/>
    <w:rsid w:val="00387CCE"/>
    <w:rsid w:val="00390B65"/>
    <w:rsid w:val="00392E87"/>
    <w:rsid w:val="00394242"/>
    <w:rsid w:val="00395F8E"/>
    <w:rsid w:val="003A0FB3"/>
    <w:rsid w:val="003A16B3"/>
    <w:rsid w:val="003A349C"/>
    <w:rsid w:val="003B2074"/>
    <w:rsid w:val="003C0500"/>
    <w:rsid w:val="003C0F34"/>
    <w:rsid w:val="003C1975"/>
    <w:rsid w:val="003D0084"/>
    <w:rsid w:val="003D433C"/>
    <w:rsid w:val="003D538D"/>
    <w:rsid w:val="003D6945"/>
    <w:rsid w:val="003D6D2C"/>
    <w:rsid w:val="003E7100"/>
    <w:rsid w:val="003E75AD"/>
    <w:rsid w:val="003F1F2A"/>
    <w:rsid w:val="003F3C29"/>
    <w:rsid w:val="003F3C34"/>
    <w:rsid w:val="003F4967"/>
    <w:rsid w:val="003F5DD6"/>
    <w:rsid w:val="00403309"/>
    <w:rsid w:val="00404266"/>
    <w:rsid w:val="004119E2"/>
    <w:rsid w:val="00415E4D"/>
    <w:rsid w:val="00416AA0"/>
    <w:rsid w:val="004209FD"/>
    <w:rsid w:val="0042113E"/>
    <w:rsid w:val="00424072"/>
    <w:rsid w:val="004340AF"/>
    <w:rsid w:val="00436A4A"/>
    <w:rsid w:val="0044509F"/>
    <w:rsid w:val="00451858"/>
    <w:rsid w:val="004519A2"/>
    <w:rsid w:val="00456AD9"/>
    <w:rsid w:val="004604F9"/>
    <w:rsid w:val="00460750"/>
    <w:rsid w:val="00463219"/>
    <w:rsid w:val="004721ED"/>
    <w:rsid w:val="00472345"/>
    <w:rsid w:val="004728E3"/>
    <w:rsid w:val="00474A22"/>
    <w:rsid w:val="00480225"/>
    <w:rsid w:val="00481D63"/>
    <w:rsid w:val="00483F73"/>
    <w:rsid w:val="0049408E"/>
    <w:rsid w:val="00497C98"/>
    <w:rsid w:val="004A2DE7"/>
    <w:rsid w:val="004A6C27"/>
    <w:rsid w:val="004B3BEE"/>
    <w:rsid w:val="004C54D5"/>
    <w:rsid w:val="004D0778"/>
    <w:rsid w:val="004D11ED"/>
    <w:rsid w:val="004D31BB"/>
    <w:rsid w:val="004E466D"/>
    <w:rsid w:val="004E4D90"/>
    <w:rsid w:val="00510F2E"/>
    <w:rsid w:val="00513E72"/>
    <w:rsid w:val="00520FA2"/>
    <w:rsid w:val="00525BF0"/>
    <w:rsid w:val="005320CB"/>
    <w:rsid w:val="00537E8A"/>
    <w:rsid w:val="005427B5"/>
    <w:rsid w:val="00543187"/>
    <w:rsid w:val="00552992"/>
    <w:rsid w:val="00557118"/>
    <w:rsid w:val="005611E4"/>
    <w:rsid w:val="00562532"/>
    <w:rsid w:val="0056264E"/>
    <w:rsid w:val="00563596"/>
    <w:rsid w:val="00565EA6"/>
    <w:rsid w:val="005671E9"/>
    <w:rsid w:val="0057050B"/>
    <w:rsid w:val="00573B99"/>
    <w:rsid w:val="005768B3"/>
    <w:rsid w:val="00577B1A"/>
    <w:rsid w:val="00587C3A"/>
    <w:rsid w:val="00587D13"/>
    <w:rsid w:val="005934DD"/>
    <w:rsid w:val="0059394C"/>
    <w:rsid w:val="00596626"/>
    <w:rsid w:val="005A400C"/>
    <w:rsid w:val="005A42DB"/>
    <w:rsid w:val="005A6483"/>
    <w:rsid w:val="005B0D14"/>
    <w:rsid w:val="005B2516"/>
    <w:rsid w:val="005B3D4A"/>
    <w:rsid w:val="005B51E3"/>
    <w:rsid w:val="005B587B"/>
    <w:rsid w:val="005B68F3"/>
    <w:rsid w:val="005B6B38"/>
    <w:rsid w:val="005B7767"/>
    <w:rsid w:val="005C161B"/>
    <w:rsid w:val="005C2AAC"/>
    <w:rsid w:val="005C5E02"/>
    <w:rsid w:val="005C6757"/>
    <w:rsid w:val="005C71D4"/>
    <w:rsid w:val="005D4DC4"/>
    <w:rsid w:val="005E2EEE"/>
    <w:rsid w:val="005E652E"/>
    <w:rsid w:val="005E7381"/>
    <w:rsid w:val="005F13B2"/>
    <w:rsid w:val="005F346E"/>
    <w:rsid w:val="005F54D9"/>
    <w:rsid w:val="0060667C"/>
    <w:rsid w:val="006076E7"/>
    <w:rsid w:val="0061125A"/>
    <w:rsid w:val="006173A4"/>
    <w:rsid w:val="00625EB2"/>
    <w:rsid w:val="00627458"/>
    <w:rsid w:val="00632B21"/>
    <w:rsid w:val="00634136"/>
    <w:rsid w:val="00637FA4"/>
    <w:rsid w:val="006422C8"/>
    <w:rsid w:val="00643BB3"/>
    <w:rsid w:val="00645020"/>
    <w:rsid w:val="00652274"/>
    <w:rsid w:val="006524C0"/>
    <w:rsid w:val="006538A1"/>
    <w:rsid w:val="006615F4"/>
    <w:rsid w:val="0066721B"/>
    <w:rsid w:val="00667D03"/>
    <w:rsid w:val="00670B45"/>
    <w:rsid w:val="006747C5"/>
    <w:rsid w:val="0067647A"/>
    <w:rsid w:val="00677927"/>
    <w:rsid w:val="00677BEC"/>
    <w:rsid w:val="00682DD0"/>
    <w:rsid w:val="00687164"/>
    <w:rsid w:val="006A47BA"/>
    <w:rsid w:val="006B0BD2"/>
    <w:rsid w:val="006B7A58"/>
    <w:rsid w:val="006D10E2"/>
    <w:rsid w:val="006D1C2F"/>
    <w:rsid w:val="006D439F"/>
    <w:rsid w:val="006D5B7F"/>
    <w:rsid w:val="006D6198"/>
    <w:rsid w:val="006E0A71"/>
    <w:rsid w:val="006E44C7"/>
    <w:rsid w:val="006F163E"/>
    <w:rsid w:val="006F16A7"/>
    <w:rsid w:val="006F2E27"/>
    <w:rsid w:val="006F483F"/>
    <w:rsid w:val="006F6B85"/>
    <w:rsid w:val="00702572"/>
    <w:rsid w:val="00703E87"/>
    <w:rsid w:val="007056CB"/>
    <w:rsid w:val="007102D8"/>
    <w:rsid w:val="007102F1"/>
    <w:rsid w:val="00711913"/>
    <w:rsid w:val="00712D85"/>
    <w:rsid w:val="007202F0"/>
    <w:rsid w:val="00724C5F"/>
    <w:rsid w:val="00726EB3"/>
    <w:rsid w:val="007301D9"/>
    <w:rsid w:val="00730341"/>
    <w:rsid w:val="00733201"/>
    <w:rsid w:val="0073381D"/>
    <w:rsid w:val="00743975"/>
    <w:rsid w:val="0074465A"/>
    <w:rsid w:val="007454CA"/>
    <w:rsid w:val="00745E6C"/>
    <w:rsid w:val="00747702"/>
    <w:rsid w:val="00752AC7"/>
    <w:rsid w:val="00754DA0"/>
    <w:rsid w:val="00766F01"/>
    <w:rsid w:val="0077740F"/>
    <w:rsid w:val="00777E74"/>
    <w:rsid w:val="0078507D"/>
    <w:rsid w:val="00785FD5"/>
    <w:rsid w:val="007869CA"/>
    <w:rsid w:val="00787D9C"/>
    <w:rsid w:val="00790CB9"/>
    <w:rsid w:val="00791757"/>
    <w:rsid w:val="00796BA5"/>
    <w:rsid w:val="007A4814"/>
    <w:rsid w:val="007A5EE5"/>
    <w:rsid w:val="007A63FE"/>
    <w:rsid w:val="007B2BBC"/>
    <w:rsid w:val="007B7932"/>
    <w:rsid w:val="007C0AB8"/>
    <w:rsid w:val="007C1F8D"/>
    <w:rsid w:val="007C44C5"/>
    <w:rsid w:val="007C4996"/>
    <w:rsid w:val="007D19C8"/>
    <w:rsid w:val="007D2D13"/>
    <w:rsid w:val="007D325F"/>
    <w:rsid w:val="007D74E4"/>
    <w:rsid w:val="007E09EB"/>
    <w:rsid w:val="007E16AF"/>
    <w:rsid w:val="007E45D0"/>
    <w:rsid w:val="007E62FC"/>
    <w:rsid w:val="007F17BA"/>
    <w:rsid w:val="00800265"/>
    <w:rsid w:val="00805B95"/>
    <w:rsid w:val="00814811"/>
    <w:rsid w:val="00815201"/>
    <w:rsid w:val="008159DB"/>
    <w:rsid w:val="008274B1"/>
    <w:rsid w:val="00830A22"/>
    <w:rsid w:val="008310DA"/>
    <w:rsid w:val="00833B6F"/>
    <w:rsid w:val="00835A81"/>
    <w:rsid w:val="00836AB2"/>
    <w:rsid w:val="0084125B"/>
    <w:rsid w:val="00842AE9"/>
    <w:rsid w:val="00851F33"/>
    <w:rsid w:val="00852972"/>
    <w:rsid w:val="0086057E"/>
    <w:rsid w:val="0086211B"/>
    <w:rsid w:val="008634F6"/>
    <w:rsid w:val="008649C3"/>
    <w:rsid w:val="008670E8"/>
    <w:rsid w:val="00870860"/>
    <w:rsid w:val="00873D7B"/>
    <w:rsid w:val="00876491"/>
    <w:rsid w:val="00876783"/>
    <w:rsid w:val="0087788F"/>
    <w:rsid w:val="00880119"/>
    <w:rsid w:val="0088019B"/>
    <w:rsid w:val="0088114B"/>
    <w:rsid w:val="00884060"/>
    <w:rsid w:val="00884563"/>
    <w:rsid w:val="00885436"/>
    <w:rsid w:val="00885A4C"/>
    <w:rsid w:val="0088733A"/>
    <w:rsid w:val="00890E90"/>
    <w:rsid w:val="008926AA"/>
    <w:rsid w:val="008945C9"/>
    <w:rsid w:val="008A19AD"/>
    <w:rsid w:val="008A1F4C"/>
    <w:rsid w:val="008A25F8"/>
    <w:rsid w:val="008B1218"/>
    <w:rsid w:val="008B1BF8"/>
    <w:rsid w:val="008B215C"/>
    <w:rsid w:val="008B22F3"/>
    <w:rsid w:val="008B5130"/>
    <w:rsid w:val="008C20CF"/>
    <w:rsid w:val="008C2A1B"/>
    <w:rsid w:val="008C5B03"/>
    <w:rsid w:val="008F2164"/>
    <w:rsid w:val="008F457C"/>
    <w:rsid w:val="008F54E6"/>
    <w:rsid w:val="008F794E"/>
    <w:rsid w:val="00902736"/>
    <w:rsid w:val="00902777"/>
    <w:rsid w:val="00906E8D"/>
    <w:rsid w:val="0091059B"/>
    <w:rsid w:val="009115BD"/>
    <w:rsid w:val="00914285"/>
    <w:rsid w:val="0092295C"/>
    <w:rsid w:val="009264C2"/>
    <w:rsid w:val="00930117"/>
    <w:rsid w:val="00931051"/>
    <w:rsid w:val="009312B7"/>
    <w:rsid w:val="00933811"/>
    <w:rsid w:val="009339EC"/>
    <w:rsid w:val="00941BA8"/>
    <w:rsid w:val="00941FB1"/>
    <w:rsid w:val="0095013A"/>
    <w:rsid w:val="0095454B"/>
    <w:rsid w:val="00954E87"/>
    <w:rsid w:val="00967182"/>
    <w:rsid w:val="0097567E"/>
    <w:rsid w:val="00976F3E"/>
    <w:rsid w:val="00992BCC"/>
    <w:rsid w:val="009931F7"/>
    <w:rsid w:val="009A1AA6"/>
    <w:rsid w:val="009A621F"/>
    <w:rsid w:val="009B2101"/>
    <w:rsid w:val="009B5AD7"/>
    <w:rsid w:val="009B6065"/>
    <w:rsid w:val="009B7B63"/>
    <w:rsid w:val="009C091E"/>
    <w:rsid w:val="009C3E90"/>
    <w:rsid w:val="009D251C"/>
    <w:rsid w:val="009D4D96"/>
    <w:rsid w:val="009E3FBB"/>
    <w:rsid w:val="009E472A"/>
    <w:rsid w:val="009E76BF"/>
    <w:rsid w:val="009F07CE"/>
    <w:rsid w:val="009F1B19"/>
    <w:rsid w:val="009F6308"/>
    <w:rsid w:val="009F759E"/>
    <w:rsid w:val="009F7E5B"/>
    <w:rsid w:val="00A00ACC"/>
    <w:rsid w:val="00A017ED"/>
    <w:rsid w:val="00A0283D"/>
    <w:rsid w:val="00A03BB5"/>
    <w:rsid w:val="00A05C7B"/>
    <w:rsid w:val="00A0722B"/>
    <w:rsid w:val="00A11AA0"/>
    <w:rsid w:val="00A11E37"/>
    <w:rsid w:val="00A12FFB"/>
    <w:rsid w:val="00A26E42"/>
    <w:rsid w:val="00A300BB"/>
    <w:rsid w:val="00A316AF"/>
    <w:rsid w:val="00A31887"/>
    <w:rsid w:val="00A31C80"/>
    <w:rsid w:val="00A32EA0"/>
    <w:rsid w:val="00A34131"/>
    <w:rsid w:val="00A34D53"/>
    <w:rsid w:val="00A36CF5"/>
    <w:rsid w:val="00A3756E"/>
    <w:rsid w:val="00A57826"/>
    <w:rsid w:val="00A60026"/>
    <w:rsid w:val="00A63B97"/>
    <w:rsid w:val="00A656F0"/>
    <w:rsid w:val="00A723C6"/>
    <w:rsid w:val="00A72B41"/>
    <w:rsid w:val="00A8694B"/>
    <w:rsid w:val="00A91F36"/>
    <w:rsid w:val="00A96F7E"/>
    <w:rsid w:val="00A978D4"/>
    <w:rsid w:val="00AA2665"/>
    <w:rsid w:val="00AA3D89"/>
    <w:rsid w:val="00AB193B"/>
    <w:rsid w:val="00AB5886"/>
    <w:rsid w:val="00AC31F4"/>
    <w:rsid w:val="00AC35E1"/>
    <w:rsid w:val="00AD1B4C"/>
    <w:rsid w:val="00AD3173"/>
    <w:rsid w:val="00AE212A"/>
    <w:rsid w:val="00AE278C"/>
    <w:rsid w:val="00AE2C22"/>
    <w:rsid w:val="00AE45F4"/>
    <w:rsid w:val="00AE4E6A"/>
    <w:rsid w:val="00AE6A94"/>
    <w:rsid w:val="00AF0BFA"/>
    <w:rsid w:val="00AF5EA9"/>
    <w:rsid w:val="00AF6E45"/>
    <w:rsid w:val="00B00C8E"/>
    <w:rsid w:val="00B04A2B"/>
    <w:rsid w:val="00B0644D"/>
    <w:rsid w:val="00B06861"/>
    <w:rsid w:val="00B103AD"/>
    <w:rsid w:val="00B1684C"/>
    <w:rsid w:val="00B23461"/>
    <w:rsid w:val="00B23E4E"/>
    <w:rsid w:val="00B255B5"/>
    <w:rsid w:val="00B27454"/>
    <w:rsid w:val="00B3772F"/>
    <w:rsid w:val="00B37FAA"/>
    <w:rsid w:val="00B70424"/>
    <w:rsid w:val="00B7214D"/>
    <w:rsid w:val="00B73992"/>
    <w:rsid w:val="00B7564E"/>
    <w:rsid w:val="00B775E7"/>
    <w:rsid w:val="00B776F2"/>
    <w:rsid w:val="00B77B81"/>
    <w:rsid w:val="00B80CF5"/>
    <w:rsid w:val="00B81799"/>
    <w:rsid w:val="00B824A5"/>
    <w:rsid w:val="00B82FFC"/>
    <w:rsid w:val="00B84B0D"/>
    <w:rsid w:val="00B85C55"/>
    <w:rsid w:val="00B924EC"/>
    <w:rsid w:val="00B97CEA"/>
    <w:rsid w:val="00BA2EC7"/>
    <w:rsid w:val="00BA36BA"/>
    <w:rsid w:val="00BA447E"/>
    <w:rsid w:val="00BB11D7"/>
    <w:rsid w:val="00BB34C0"/>
    <w:rsid w:val="00BB7190"/>
    <w:rsid w:val="00BC1949"/>
    <w:rsid w:val="00BC471C"/>
    <w:rsid w:val="00BC5DFE"/>
    <w:rsid w:val="00BE3F82"/>
    <w:rsid w:val="00BE581C"/>
    <w:rsid w:val="00BE64A4"/>
    <w:rsid w:val="00BF330F"/>
    <w:rsid w:val="00BF742B"/>
    <w:rsid w:val="00BF7C01"/>
    <w:rsid w:val="00BF7E16"/>
    <w:rsid w:val="00C019E9"/>
    <w:rsid w:val="00C049B9"/>
    <w:rsid w:val="00C06F7C"/>
    <w:rsid w:val="00C128B1"/>
    <w:rsid w:val="00C22A3F"/>
    <w:rsid w:val="00C24F49"/>
    <w:rsid w:val="00C279A5"/>
    <w:rsid w:val="00C31088"/>
    <w:rsid w:val="00C33467"/>
    <w:rsid w:val="00C34FD5"/>
    <w:rsid w:val="00C41E71"/>
    <w:rsid w:val="00C43089"/>
    <w:rsid w:val="00C5228D"/>
    <w:rsid w:val="00C5442A"/>
    <w:rsid w:val="00C5522B"/>
    <w:rsid w:val="00C572F6"/>
    <w:rsid w:val="00C6083D"/>
    <w:rsid w:val="00C64215"/>
    <w:rsid w:val="00C658E3"/>
    <w:rsid w:val="00C66585"/>
    <w:rsid w:val="00C72011"/>
    <w:rsid w:val="00C72664"/>
    <w:rsid w:val="00C73578"/>
    <w:rsid w:val="00C816DB"/>
    <w:rsid w:val="00C8465F"/>
    <w:rsid w:val="00C87986"/>
    <w:rsid w:val="00C87FDE"/>
    <w:rsid w:val="00C92E23"/>
    <w:rsid w:val="00C9340C"/>
    <w:rsid w:val="00CA009E"/>
    <w:rsid w:val="00CA06EB"/>
    <w:rsid w:val="00CA19CD"/>
    <w:rsid w:val="00CA19EB"/>
    <w:rsid w:val="00CB0E50"/>
    <w:rsid w:val="00CB3249"/>
    <w:rsid w:val="00CC1D20"/>
    <w:rsid w:val="00CC532D"/>
    <w:rsid w:val="00CD2A75"/>
    <w:rsid w:val="00CD7EB1"/>
    <w:rsid w:val="00CE1E59"/>
    <w:rsid w:val="00CE23FC"/>
    <w:rsid w:val="00CE49E6"/>
    <w:rsid w:val="00CF152B"/>
    <w:rsid w:val="00D00298"/>
    <w:rsid w:val="00D00C9C"/>
    <w:rsid w:val="00D00D33"/>
    <w:rsid w:val="00D047D4"/>
    <w:rsid w:val="00D1114C"/>
    <w:rsid w:val="00D15425"/>
    <w:rsid w:val="00D15A43"/>
    <w:rsid w:val="00D215CE"/>
    <w:rsid w:val="00D222B7"/>
    <w:rsid w:val="00D22D41"/>
    <w:rsid w:val="00D27365"/>
    <w:rsid w:val="00D35F37"/>
    <w:rsid w:val="00D36AA4"/>
    <w:rsid w:val="00D416D7"/>
    <w:rsid w:val="00D42994"/>
    <w:rsid w:val="00D43D42"/>
    <w:rsid w:val="00D57602"/>
    <w:rsid w:val="00D62331"/>
    <w:rsid w:val="00D63E3D"/>
    <w:rsid w:val="00D672FB"/>
    <w:rsid w:val="00D70AB6"/>
    <w:rsid w:val="00D76395"/>
    <w:rsid w:val="00D76576"/>
    <w:rsid w:val="00D77A27"/>
    <w:rsid w:val="00D874E6"/>
    <w:rsid w:val="00D90191"/>
    <w:rsid w:val="00D947AA"/>
    <w:rsid w:val="00DA38EB"/>
    <w:rsid w:val="00DA3F37"/>
    <w:rsid w:val="00DB2F12"/>
    <w:rsid w:val="00DB5D19"/>
    <w:rsid w:val="00DB7FA7"/>
    <w:rsid w:val="00DC1FAC"/>
    <w:rsid w:val="00DC21D7"/>
    <w:rsid w:val="00DE32F3"/>
    <w:rsid w:val="00DE434C"/>
    <w:rsid w:val="00DF4BE8"/>
    <w:rsid w:val="00DF71BB"/>
    <w:rsid w:val="00E0576F"/>
    <w:rsid w:val="00E057DF"/>
    <w:rsid w:val="00E06157"/>
    <w:rsid w:val="00E06E63"/>
    <w:rsid w:val="00E15651"/>
    <w:rsid w:val="00E20550"/>
    <w:rsid w:val="00E2073A"/>
    <w:rsid w:val="00E209F2"/>
    <w:rsid w:val="00E21DF6"/>
    <w:rsid w:val="00E22CB5"/>
    <w:rsid w:val="00E306A0"/>
    <w:rsid w:val="00E415A0"/>
    <w:rsid w:val="00E43173"/>
    <w:rsid w:val="00E450EE"/>
    <w:rsid w:val="00E456D9"/>
    <w:rsid w:val="00E46129"/>
    <w:rsid w:val="00E521CC"/>
    <w:rsid w:val="00E5348B"/>
    <w:rsid w:val="00E55F1B"/>
    <w:rsid w:val="00E56A8F"/>
    <w:rsid w:val="00E60B85"/>
    <w:rsid w:val="00E639A7"/>
    <w:rsid w:val="00E64EE1"/>
    <w:rsid w:val="00E652FE"/>
    <w:rsid w:val="00E6640B"/>
    <w:rsid w:val="00E7342F"/>
    <w:rsid w:val="00E802AC"/>
    <w:rsid w:val="00E80EBE"/>
    <w:rsid w:val="00E82029"/>
    <w:rsid w:val="00E82B91"/>
    <w:rsid w:val="00E85A34"/>
    <w:rsid w:val="00E95F5C"/>
    <w:rsid w:val="00EB1ABF"/>
    <w:rsid w:val="00EB35D0"/>
    <w:rsid w:val="00EB3C6B"/>
    <w:rsid w:val="00EB66B1"/>
    <w:rsid w:val="00EB6715"/>
    <w:rsid w:val="00EC1061"/>
    <w:rsid w:val="00EC1995"/>
    <w:rsid w:val="00EC1D5F"/>
    <w:rsid w:val="00EC218B"/>
    <w:rsid w:val="00EC2ED3"/>
    <w:rsid w:val="00EC2F06"/>
    <w:rsid w:val="00EC482A"/>
    <w:rsid w:val="00ED6F01"/>
    <w:rsid w:val="00EE5069"/>
    <w:rsid w:val="00EF1609"/>
    <w:rsid w:val="00EF5368"/>
    <w:rsid w:val="00F03178"/>
    <w:rsid w:val="00F038B9"/>
    <w:rsid w:val="00F04229"/>
    <w:rsid w:val="00F07773"/>
    <w:rsid w:val="00F102AF"/>
    <w:rsid w:val="00F147EC"/>
    <w:rsid w:val="00F14ADE"/>
    <w:rsid w:val="00F22895"/>
    <w:rsid w:val="00F22A0D"/>
    <w:rsid w:val="00F22B71"/>
    <w:rsid w:val="00F2421B"/>
    <w:rsid w:val="00F340A4"/>
    <w:rsid w:val="00F34263"/>
    <w:rsid w:val="00F357F1"/>
    <w:rsid w:val="00F367F1"/>
    <w:rsid w:val="00F3765E"/>
    <w:rsid w:val="00F419B2"/>
    <w:rsid w:val="00F41B8B"/>
    <w:rsid w:val="00F4358B"/>
    <w:rsid w:val="00F4514B"/>
    <w:rsid w:val="00F509E0"/>
    <w:rsid w:val="00F5209C"/>
    <w:rsid w:val="00F52177"/>
    <w:rsid w:val="00F556F3"/>
    <w:rsid w:val="00F62564"/>
    <w:rsid w:val="00F6773A"/>
    <w:rsid w:val="00F71B2C"/>
    <w:rsid w:val="00F73298"/>
    <w:rsid w:val="00F7445B"/>
    <w:rsid w:val="00F777F2"/>
    <w:rsid w:val="00F86955"/>
    <w:rsid w:val="00F91191"/>
    <w:rsid w:val="00F948A6"/>
    <w:rsid w:val="00F94930"/>
    <w:rsid w:val="00FB22C1"/>
    <w:rsid w:val="00FB2A38"/>
    <w:rsid w:val="00FB5082"/>
    <w:rsid w:val="00FB783C"/>
    <w:rsid w:val="00FC3601"/>
    <w:rsid w:val="00FC3A66"/>
    <w:rsid w:val="00FC58F3"/>
    <w:rsid w:val="00FC6092"/>
    <w:rsid w:val="00FC71E9"/>
    <w:rsid w:val="00FD1BEB"/>
    <w:rsid w:val="00FD4557"/>
    <w:rsid w:val="00FD6CB7"/>
    <w:rsid w:val="00FE15FB"/>
    <w:rsid w:val="00FE2DE0"/>
    <w:rsid w:val="00FE6D95"/>
    <w:rsid w:val="00FF1CE3"/>
    <w:rsid w:val="00FF68C9"/>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E5495A5"/>
  <w15:docId w15:val="{D65C1863-C6DB-4B73-BCB2-9ABF4D5556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heme="minorHAnsi" w:hAnsi="Arial" w:cs="Arial"/>
        <w:sz w:val="24"/>
        <w:szCs w:val="24"/>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6264E"/>
    <w:pPr>
      <w:spacing w:before="120" w:after="0"/>
    </w:pPr>
  </w:style>
  <w:style w:type="paragraph" w:styleId="Heading1">
    <w:name w:val="heading 1"/>
    <w:basedOn w:val="Normal"/>
    <w:next w:val="Normal"/>
    <w:link w:val="Heading1Char"/>
    <w:autoRedefine/>
    <w:uiPriority w:val="9"/>
    <w:qFormat/>
    <w:rsid w:val="00EB66B1"/>
    <w:pPr>
      <w:keepNext/>
      <w:keepLines/>
      <w:outlineLvl w:val="0"/>
    </w:pPr>
    <w:rPr>
      <w:rFonts w:eastAsiaTheme="majorEastAsia"/>
      <w:b/>
      <w:bCs/>
      <w:sz w:val="36"/>
      <w:szCs w:val="28"/>
    </w:rPr>
  </w:style>
  <w:style w:type="paragraph" w:styleId="Heading2">
    <w:name w:val="heading 2"/>
    <w:basedOn w:val="Normal"/>
    <w:next w:val="Normal"/>
    <w:link w:val="Heading2Char"/>
    <w:autoRedefine/>
    <w:uiPriority w:val="9"/>
    <w:unhideWhenUsed/>
    <w:qFormat/>
    <w:rsid w:val="00EB66B1"/>
    <w:pPr>
      <w:keepNext/>
      <w:keepLines/>
      <w:spacing w:before="240" w:after="120"/>
      <w:outlineLvl w:val="1"/>
    </w:pPr>
    <w:rPr>
      <w:rFonts w:eastAsiaTheme="majorEastAsia"/>
      <w:b/>
      <w:bCs/>
      <w:sz w:val="28"/>
      <w:szCs w:val="26"/>
    </w:rPr>
  </w:style>
  <w:style w:type="paragraph" w:styleId="Heading3">
    <w:name w:val="heading 3"/>
    <w:basedOn w:val="Normal"/>
    <w:next w:val="Normal"/>
    <w:link w:val="Heading3Char"/>
    <w:autoRedefine/>
    <w:uiPriority w:val="9"/>
    <w:unhideWhenUsed/>
    <w:qFormat/>
    <w:rsid w:val="00EB66B1"/>
    <w:pPr>
      <w:keepNext/>
      <w:keepLines/>
      <w:spacing w:before="240" w:after="120"/>
      <w:outlineLvl w:val="2"/>
    </w:pPr>
    <w:rPr>
      <w:rFonts w:eastAsiaTheme="majorEastAsia"/>
      <w:b/>
      <w:bCs/>
    </w:rPr>
  </w:style>
  <w:style w:type="paragraph" w:styleId="Heading4">
    <w:name w:val="heading 4"/>
    <w:basedOn w:val="Normal"/>
    <w:next w:val="Normal"/>
    <w:link w:val="Heading4Char"/>
    <w:autoRedefine/>
    <w:uiPriority w:val="9"/>
    <w:unhideWhenUsed/>
    <w:qFormat/>
    <w:rsid w:val="00EB66B1"/>
    <w:pPr>
      <w:keepNext/>
      <w:keepLines/>
      <w:spacing w:before="240" w:after="120"/>
      <w:outlineLvl w:val="3"/>
    </w:pPr>
    <w:rPr>
      <w:rFonts w:eastAsiaTheme="majorEastAsia"/>
      <w:b/>
      <w:bCs/>
      <w:iCs/>
    </w:rPr>
  </w:style>
  <w:style w:type="paragraph" w:styleId="Heading5">
    <w:name w:val="heading 5"/>
    <w:basedOn w:val="Normal"/>
    <w:next w:val="Normal"/>
    <w:link w:val="Heading5Char"/>
    <w:autoRedefine/>
    <w:uiPriority w:val="9"/>
    <w:unhideWhenUsed/>
    <w:qFormat/>
    <w:rsid w:val="00273123"/>
    <w:pPr>
      <w:keepNext/>
      <w:keepLines/>
      <w:spacing w:before="240" w:after="120"/>
      <w:outlineLvl w:val="4"/>
    </w:pPr>
    <w:rPr>
      <w:rFonts w:eastAsiaTheme="majorEastAsia"/>
      <w:b/>
    </w:rPr>
  </w:style>
  <w:style w:type="paragraph" w:styleId="Heading6">
    <w:name w:val="heading 6"/>
    <w:basedOn w:val="Normal"/>
    <w:next w:val="Normal"/>
    <w:link w:val="Heading6Char"/>
    <w:uiPriority w:val="9"/>
    <w:unhideWhenUsed/>
    <w:qFormat/>
    <w:rsid w:val="006F163E"/>
    <w:pPr>
      <w:keepNext/>
      <w:keepLines/>
      <w:spacing w:before="240" w:after="120"/>
      <w:outlineLvl w:val="5"/>
    </w:pPr>
    <w:rPr>
      <w:rFonts w:eastAsiaTheme="majorEastAsia"/>
      <w:b/>
      <w:iCs/>
    </w:rPr>
  </w:style>
  <w:style w:type="paragraph" w:styleId="Heading7">
    <w:name w:val="heading 7"/>
    <w:basedOn w:val="Normal"/>
    <w:next w:val="Normal"/>
    <w:link w:val="Heading7Char"/>
    <w:uiPriority w:val="9"/>
    <w:unhideWhenUsed/>
    <w:qFormat/>
    <w:rsid w:val="006F163E"/>
    <w:pPr>
      <w:keepNext/>
      <w:keepLines/>
      <w:spacing w:before="240" w:after="120"/>
      <w:outlineLvl w:val="6"/>
    </w:pPr>
    <w:rPr>
      <w:rFonts w:eastAsiaTheme="majorEastAsia" w:cstheme="majorBidi"/>
      <w:b/>
      <w:i/>
      <w:iCs/>
    </w:rPr>
  </w:style>
  <w:style w:type="paragraph" w:styleId="Heading8">
    <w:name w:val="heading 8"/>
    <w:basedOn w:val="Normal"/>
    <w:next w:val="Normal"/>
    <w:link w:val="Heading8Char"/>
    <w:uiPriority w:val="9"/>
    <w:unhideWhenUsed/>
    <w:qFormat/>
    <w:rsid w:val="006F163E"/>
    <w:pPr>
      <w:keepNext/>
      <w:keepLines/>
      <w:spacing w:before="240" w:after="120"/>
      <w:outlineLvl w:val="7"/>
    </w:pPr>
    <w:rPr>
      <w:rFonts w:eastAsiaTheme="majorEastAsia" w:cstheme="majorBidi"/>
      <w:szCs w:val="20"/>
    </w:rPr>
  </w:style>
  <w:style w:type="paragraph" w:styleId="Heading9">
    <w:name w:val="heading 9"/>
    <w:basedOn w:val="Normal"/>
    <w:next w:val="Normal"/>
    <w:link w:val="Heading9Char"/>
    <w:uiPriority w:val="9"/>
    <w:unhideWhenUsed/>
    <w:qFormat/>
    <w:rsid w:val="006F163E"/>
    <w:pPr>
      <w:keepNext/>
      <w:keepLines/>
      <w:spacing w:before="240" w:after="120"/>
      <w:outlineLvl w:val="8"/>
    </w:pPr>
    <w:rPr>
      <w:rFonts w:eastAsiaTheme="majorEastAsia" w:cstheme="majorBidi"/>
      <w:i/>
      <w:iCs/>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ubheading">
    <w:name w:val="Subheading"/>
    <w:basedOn w:val="Normal"/>
    <w:next w:val="Normal"/>
    <w:link w:val="SubheadingChar"/>
    <w:rsid w:val="00E209F2"/>
    <w:pPr>
      <w:keepNext/>
    </w:pPr>
    <w:rPr>
      <w:b/>
    </w:rPr>
  </w:style>
  <w:style w:type="character" w:customStyle="1" w:styleId="SubheadingChar">
    <w:name w:val="Subheading Char"/>
    <w:basedOn w:val="DefaultParagraphFont"/>
    <w:link w:val="Subheading"/>
    <w:rsid w:val="00E209F2"/>
    <w:rPr>
      <w:rFonts w:ascii="Arial" w:hAnsi="Arial" w:cs="Arial"/>
      <w:b/>
      <w:sz w:val="28"/>
    </w:rPr>
  </w:style>
  <w:style w:type="paragraph" w:styleId="Caption">
    <w:name w:val="caption"/>
    <w:basedOn w:val="Normal"/>
    <w:next w:val="Normal"/>
    <w:uiPriority w:val="35"/>
    <w:unhideWhenUsed/>
    <w:qFormat/>
    <w:rsid w:val="000A395C"/>
    <w:pPr>
      <w:spacing w:line="240" w:lineRule="auto"/>
    </w:pPr>
    <w:rPr>
      <w:b/>
      <w:bCs/>
      <w:szCs w:val="18"/>
    </w:rPr>
  </w:style>
  <w:style w:type="paragraph" w:styleId="Title">
    <w:name w:val="Title"/>
    <w:basedOn w:val="Normal"/>
    <w:next w:val="Normal"/>
    <w:link w:val="TitleChar"/>
    <w:autoRedefine/>
    <w:uiPriority w:val="10"/>
    <w:qFormat/>
    <w:rsid w:val="005B0D14"/>
    <w:pPr>
      <w:keepNext/>
      <w:pBdr>
        <w:bottom w:val="single" w:sz="8" w:space="4" w:color="auto"/>
      </w:pBdr>
      <w:spacing w:before="240" w:after="120" w:line="240" w:lineRule="auto"/>
      <w:contextualSpacing/>
      <w:outlineLvl w:val="0"/>
    </w:pPr>
    <w:rPr>
      <w:rFonts w:eastAsiaTheme="majorEastAsia"/>
      <w:b/>
      <w:spacing w:val="5"/>
      <w:sz w:val="36"/>
      <w:szCs w:val="52"/>
    </w:rPr>
  </w:style>
  <w:style w:type="character" w:customStyle="1" w:styleId="TitleChar">
    <w:name w:val="Title Char"/>
    <w:basedOn w:val="DefaultParagraphFont"/>
    <w:link w:val="Title"/>
    <w:uiPriority w:val="10"/>
    <w:rsid w:val="005B0D14"/>
    <w:rPr>
      <w:rFonts w:eastAsiaTheme="majorEastAsia"/>
      <w:b/>
      <w:spacing w:val="5"/>
      <w:sz w:val="36"/>
      <w:szCs w:val="52"/>
    </w:rPr>
  </w:style>
  <w:style w:type="paragraph" w:styleId="Subtitle">
    <w:name w:val="Subtitle"/>
    <w:basedOn w:val="Normal"/>
    <w:next w:val="Normal"/>
    <w:link w:val="SubtitleChar"/>
    <w:autoRedefine/>
    <w:uiPriority w:val="11"/>
    <w:qFormat/>
    <w:rsid w:val="00EB66B1"/>
    <w:pPr>
      <w:keepNext/>
      <w:numPr>
        <w:ilvl w:val="1"/>
      </w:numPr>
    </w:pPr>
    <w:rPr>
      <w:rFonts w:eastAsiaTheme="majorEastAsia"/>
      <w:iCs/>
      <w:spacing w:val="15"/>
      <w:sz w:val="28"/>
    </w:rPr>
  </w:style>
  <w:style w:type="character" w:customStyle="1" w:styleId="SubtitleChar">
    <w:name w:val="Subtitle Char"/>
    <w:basedOn w:val="DefaultParagraphFont"/>
    <w:link w:val="Subtitle"/>
    <w:uiPriority w:val="11"/>
    <w:rsid w:val="00EB66B1"/>
    <w:rPr>
      <w:rFonts w:ascii="Arial" w:eastAsiaTheme="majorEastAsia" w:hAnsi="Arial" w:cs="Arial"/>
      <w:iCs/>
      <w:spacing w:val="15"/>
      <w:sz w:val="28"/>
      <w:szCs w:val="24"/>
    </w:rPr>
  </w:style>
  <w:style w:type="character" w:customStyle="1" w:styleId="Heading1Char">
    <w:name w:val="Heading 1 Char"/>
    <w:basedOn w:val="DefaultParagraphFont"/>
    <w:link w:val="Heading1"/>
    <w:uiPriority w:val="9"/>
    <w:rsid w:val="00EB66B1"/>
    <w:rPr>
      <w:rFonts w:ascii="Arial" w:eastAsiaTheme="majorEastAsia" w:hAnsi="Arial" w:cs="Arial"/>
      <w:b/>
      <w:bCs/>
      <w:sz w:val="36"/>
      <w:szCs w:val="28"/>
    </w:rPr>
  </w:style>
  <w:style w:type="character" w:customStyle="1" w:styleId="Heading2Char">
    <w:name w:val="Heading 2 Char"/>
    <w:basedOn w:val="DefaultParagraphFont"/>
    <w:link w:val="Heading2"/>
    <w:uiPriority w:val="9"/>
    <w:rsid w:val="00EB66B1"/>
    <w:rPr>
      <w:rFonts w:ascii="Arial" w:eastAsiaTheme="majorEastAsia" w:hAnsi="Arial" w:cs="Arial"/>
      <w:b/>
      <w:bCs/>
      <w:sz w:val="28"/>
      <w:szCs w:val="26"/>
    </w:rPr>
  </w:style>
  <w:style w:type="character" w:customStyle="1" w:styleId="Heading3Char">
    <w:name w:val="Heading 3 Char"/>
    <w:basedOn w:val="DefaultParagraphFont"/>
    <w:link w:val="Heading3"/>
    <w:uiPriority w:val="9"/>
    <w:rsid w:val="00EB66B1"/>
    <w:rPr>
      <w:rFonts w:ascii="Arial" w:eastAsiaTheme="majorEastAsia" w:hAnsi="Arial" w:cs="Arial"/>
      <w:b/>
      <w:bCs/>
      <w:sz w:val="24"/>
    </w:rPr>
  </w:style>
  <w:style w:type="character" w:customStyle="1" w:styleId="Heading4Char">
    <w:name w:val="Heading 4 Char"/>
    <w:basedOn w:val="DefaultParagraphFont"/>
    <w:link w:val="Heading4"/>
    <w:uiPriority w:val="9"/>
    <w:rsid w:val="00EB66B1"/>
    <w:rPr>
      <w:rFonts w:ascii="Arial" w:eastAsiaTheme="majorEastAsia" w:hAnsi="Arial" w:cs="Arial"/>
      <w:b/>
      <w:bCs/>
      <w:iCs/>
      <w:sz w:val="24"/>
    </w:rPr>
  </w:style>
  <w:style w:type="character" w:customStyle="1" w:styleId="Heading5Char">
    <w:name w:val="Heading 5 Char"/>
    <w:basedOn w:val="DefaultParagraphFont"/>
    <w:link w:val="Heading5"/>
    <w:uiPriority w:val="9"/>
    <w:rsid w:val="00273123"/>
    <w:rPr>
      <w:rFonts w:ascii="Arial" w:eastAsiaTheme="majorEastAsia" w:hAnsi="Arial" w:cs="Arial"/>
      <w:b/>
      <w:sz w:val="24"/>
    </w:rPr>
  </w:style>
  <w:style w:type="character" w:customStyle="1" w:styleId="Heading6Char">
    <w:name w:val="Heading 6 Char"/>
    <w:basedOn w:val="DefaultParagraphFont"/>
    <w:link w:val="Heading6"/>
    <w:uiPriority w:val="9"/>
    <w:rsid w:val="006F163E"/>
    <w:rPr>
      <w:rFonts w:ascii="Arial" w:eastAsiaTheme="majorEastAsia" w:hAnsi="Arial" w:cs="Arial"/>
      <w:b/>
      <w:iCs/>
      <w:sz w:val="24"/>
    </w:rPr>
  </w:style>
  <w:style w:type="paragraph" w:styleId="Quote">
    <w:name w:val="Quote"/>
    <w:basedOn w:val="Normal"/>
    <w:next w:val="Normal"/>
    <w:link w:val="QuoteChar1"/>
    <w:uiPriority w:val="29"/>
    <w:qFormat/>
    <w:rsid w:val="00AD1B4C"/>
    <w:pPr>
      <w:ind w:left="794" w:right="794"/>
    </w:pPr>
    <w:rPr>
      <w:i/>
      <w:iCs/>
    </w:rPr>
  </w:style>
  <w:style w:type="character" w:customStyle="1" w:styleId="QuoteChar">
    <w:name w:val="Quote Char"/>
    <w:basedOn w:val="DefaultParagraphFont"/>
    <w:uiPriority w:val="29"/>
    <w:rsid w:val="00E209F2"/>
    <w:rPr>
      <w:rFonts w:ascii="Arial" w:hAnsi="Arial" w:cs="Arial"/>
      <w:i/>
      <w:iCs/>
      <w:color w:val="000000" w:themeColor="text1"/>
      <w:sz w:val="28"/>
    </w:rPr>
  </w:style>
  <w:style w:type="character" w:customStyle="1" w:styleId="QuoteChar1">
    <w:name w:val="Quote Char1"/>
    <w:basedOn w:val="DefaultParagraphFont"/>
    <w:link w:val="Quote"/>
    <w:uiPriority w:val="29"/>
    <w:rsid w:val="00AD1B4C"/>
    <w:rPr>
      <w:i/>
      <w:iCs/>
    </w:rPr>
  </w:style>
  <w:style w:type="paragraph" w:styleId="ListBullet">
    <w:name w:val="List Bullet"/>
    <w:basedOn w:val="Normal"/>
    <w:uiPriority w:val="99"/>
    <w:semiHidden/>
    <w:unhideWhenUsed/>
    <w:rsid w:val="00E209F2"/>
    <w:pPr>
      <w:numPr>
        <w:numId w:val="1"/>
      </w:numPr>
      <w:contextualSpacing/>
    </w:pPr>
  </w:style>
  <w:style w:type="paragraph" w:styleId="ListNumber">
    <w:name w:val="List Number"/>
    <w:basedOn w:val="Normal"/>
    <w:uiPriority w:val="99"/>
    <w:semiHidden/>
    <w:unhideWhenUsed/>
    <w:rsid w:val="00E209F2"/>
    <w:pPr>
      <w:numPr>
        <w:numId w:val="2"/>
      </w:numPr>
      <w:contextualSpacing/>
    </w:pPr>
  </w:style>
  <w:style w:type="paragraph" w:styleId="TableofFigures">
    <w:name w:val="table of figures"/>
    <w:basedOn w:val="Normal"/>
    <w:next w:val="Normal"/>
    <w:uiPriority w:val="99"/>
    <w:semiHidden/>
    <w:unhideWhenUsed/>
    <w:rsid w:val="00E209F2"/>
  </w:style>
  <w:style w:type="character" w:styleId="IntenseEmphasis">
    <w:name w:val="Intense Emphasis"/>
    <w:basedOn w:val="DefaultParagraphFont"/>
    <w:uiPriority w:val="21"/>
    <w:qFormat/>
    <w:rsid w:val="00416AA0"/>
    <w:rPr>
      <w:b/>
      <w:bCs/>
      <w:i/>
      <w:iCs/>
      <w:color w:val="auto"/>
    </w:rPr>
  </w:style>
  <w:style w:type="paragraph" w:styleId="IntenseQuote">
    <w:name w:val="Intense Quote"/>
    <w:basedOn w:val="Normal"/>
    <w:next w:val="Normal"/>
    <w:link w:val="IntenseQuoteChar"/>
    <w:uiPriority w:val="30"/>
    <w:qFormat/>
    <w:rsid w:val="001C2F45"/>
    <w:pPr>
      <w:pBdr>
        <w:bottom w:val="single" w:sz="4" w:space="4" w:color="4F81BD" w:themeColor="accent1"/>
      </w:pBdr>
      <w:spacing w:before="200" w:after="280"/>
      <w:ind w:left="936" w:right="936"/>
    </w:pPr>
    <w:rPr>
      <w:b/>
      <w:bCs/>
      <w:i/>
      <w:iCs/>
    </w:rPr>
  </w:style>
  <w:style w:type="character" w:customStyle="1" w:styleId="IntenseQuoteChar">
    <w:name w:val="Intense Quote Char"/>
    <w:basedOn w:val="DefaultParagraphFont"/>
    <w:link w:val="IntenseQuote"/>
    <w:uiPriority w:val="30"/>
    <w:rsid w:val="001C2F45"/>
    <w:rPr>
      <w:rFonts w:ascii="Arial" w:hAnsi="Arial" w:cs="Arial"/>
      <w:b/>
      <w:bCs/>
      <w:i/>
      <w:iCs/>
      <w:sz w:val="24"/>
    </w:rPr>
  </w:style>
  <w:style w:type="character" w:styleId="SubtleReference">
    <w:name w:val="Subtle Reference"/>
    <w:basedOn w:val="DefaultParagraphFont"/>
    <w:uiPriority w:val="31"/>
    <w:qFormat/>
    <w:rsid w:val="00B7564E"/>
    <w:rPr>
      <w:smallCaps/>
      <w:color w:val="auto"/>
      <w:u w:val="single"/>
    </w:rPr>
  </w:style>
  <w:style w:type="character" w:customStyle="1" w:styleId="Heading7Char">
    <w:name w:val="Heading 7 Char"/>
    <w:basedOn w:val="DefaultParagraphFont"/>
    <w:link w:val="Heading7"/>
    <w:uiPriority w:val="9"/>
    <w:rsid w:val="006F163E"/>
    <w:rPr>
      <w:rFonts w:ascii="Arial" w:eastAsiaTheme="majorEastAsia" w:hAnsi="Arial" w:cstheme="majorBidi"/>
      <w:b/>
      <w:i/>
      <w:iCs/>
      <w:sz w:val="24"/>
    </w:rPr>
  </w:style>
  <w:style w:type="character" w:customStyle="1" w:styleId="Heading8Char">
    <w:name w:val="Heading 8 Char"/>
    <w:basedOn w:val="DefaultParagraphFont"/>
    <w:link w:val="Heading8"/>
    <w:uiPriority w:val="9"/>
    <w:rsid w:val="006F163E"/>
    <w:rPr>
      <w:rFonts w:ascii="Arial" w:eastAsiaTheme="majorEastAsia" w:hAnsi="Arial" w:cstheme="majorBidi"/>
      <w:sz w:val="24"/>
      <w:szCs w:val="20"/>
    </w:rPr>
  </w:style>
  <w:style w:type="character" w:customStyle="1" w:styleId="Heading9Char">
    <w:name w:val="Heading 9 Char"/>
    <w:basedOn w:val="DefaultParagraphFont"/>
    <w:link w:val="Heading9"/>
    <w:uiPriority w:val="9"/>
    <w:rsid w:val="006F163E"/>
    <w:rPr>
      <w:rFonts w:ascii="Arial" w:eastAsiaTheme="majorEastAsia" w:hAnsi="Arial" w:cstheme="majorBidi"/>
      <w:i/>
      <w:iCs/>
      <w:sz w:val="24"/>
      <w:szCs w:val="20"/>
    </w:rPr>
  </w:style>
  <w:style w:type="character" w:styleId="IntenseReference">
    <w:name w:val="Intense Reference"/>
    <w:basedOn w:val="DefaultParagraphFont"/>
    <w:uiPriority w:val="32"/>
    <w:qFormat/>
    <w:rsid w:val="00AD1B4C"/>
    <w:rPr>
      <w:b/>
      <w:bCs/>
      <w:smallCaps/>
      <w:color w:val="auto"/>
      <w:spacing w:val="5"/>
      <w:u w:val="single"/>
    </w:rPr>
  </w:style>
  <w:style w:type="paragraph" w:styleId="TOCHeading">
    <w:name w:val="TOC Heading"/>
    <w:basedOn w:val="Heading1"/>
    <w:next w:val="Normal"/>
    <w:uiPriority w:val="39"/>
    <w:semiHidden/>
    <w:unhideWhenUsed/>
    <w:qFormat/>
    <w:rsid w:val="002A237B"/>
    <w:pPr>
      <w:spacing w:before="480"/>
      <w:outlineLvl w:val="9"/>
    </w:pPr>
    <w:rPr>
      <w:rFonts w:cstheme="majorBidi"/>
      <w:sz w:val="28"/>
    </w:rPr>
  </w:style>
  <w:style w:type="paragraph" w:styleId="BlockText">
    <w:name w:val="Block Text"/>
    <w:basedOn w:val="Normal"/>
    <w:uiPriority w:val="99"/>
    <w:semiHidden/>
    <w:unhideWhenUsed/>
    <w:rsid w:val="00B23E4E"/>
    <w:pPr>
      <w:pBdr>
        <w:top w:val="single" w:sz="2" w:space="10" w:color="auto" w:shadow="1"/>
        <w:left w:val="single" w:sz="2" w:space="10" w:color="auto" w:shadow="1"/>
        <w:bottom w:val="single" w:sz="2" w:space="10" w:color="auto" w:shadow="1"/>
        <w:right w:val="single" w:sz="2" w:space="10" w:color="auto" w:shadow="1"/>
      </w:pBdr>
      <w:ind w:left="1152" w:right="1152"/>
    </w:pPr>
    <w:rPr>
      <w:rFonts w:eastAsiaTheme="minorEastAsia" w:cstheme="minorBidi"/>
      <w:i/>
      <w:iCs/>
    </w:rPr>
  </w:style>
  <w:style w:type="character" w:styleId="PlaceholderText">
    <w:name w:val="Placeholder Text"/>
    <w:basedOn w:val="DefaultParagraphFont"/>
    <w:uiPriority w:val="99"/>
    <w:semiHidden/>
    <w:rsid w:val="00AD3173"/>
    <w:rPr>
      <w:color w:val="auto"/>
    </w:rPr>
  </w:style>
  <w:style w:type="paragraph" w:styleId="TOAHeading">
    <w:name w:val="toa heading"/>
    <w:basedOn w:val="Normal"/>
    <w:next w:val="Normal"/>
    <w:uiPriority w:val="99"/>
    <w:semiHidden/>
    <w:unhideWhenUsed/>
    <w:rsid w:val="00BF7C01"/>
    <w:rPr>
      <w:rFonts w:eastAsiaTheme="majorEastAsia" w:cstheme="majorBidi"/>
      <w:b/>
      <w:bCs/>
      <w:sz w:val="28"/>
    </w:rPr>
  </w:style>
  <w:style w:type="paragraph" w:styleId="PlainText">
    <w:name w:val="Plain Text"/>
    <w:basedOn w:val="Normal"/>
    <w:link w:val="PlainTextChar"/>
    <w:uiPriority w:val="99"/>
    <w:semiHidden/>
    <w:unhideWhenUsed/>
    <w:rsid w:val="00330467"/>
    <w:pPr>
      <w:spacing w:before="0" w:line="240" w:lineRule="auto"/>
    </w:pPr>
    <w:rPr>
      <w:rFonts w:ascii="Consolas" w:hAnsi="Consolas"/>
      <w:szCs w:val="21"/>
    </w:rPr>
  </w:style>
  <w:style w:type="character" w:customStyle="1" w:styleId="PlainTextChar">
    <w:name w:val="Plain Text Char"/>
    <w:basedOn w:val="DefaultParagraphFont"/>
    <w:link w:val="PlainText"/>
    <w:uiPriority w:val="99"/>
    <w:semiHidden/>
    <w:rsid w:val="00330467"/>
    <w:rPr>
      <w:rFonts w:ascii="Consolas" w:hAnsi="Consolas"/>
      <w:szCs w:val="21"/>
    </w:rPr>
  </w:style>
  <w:style w:type="paragraph" w:styleId="BodyText3">
    <w:name w:val="Body Text 3"/>
    <w:basedOn w:val="Normal"/>
    <w:link w:val="BodyText3Char"/>
    <w:uiPriority w:val="99"/>
    <w:semiHidden/>
    <w:unhideWhenUsed/>
    <w:rsid w:val="00890E90"/>
    <w:pPr>
      <w:spacing w:after="120"/>
    </w:pPr>
    <w:rPr>
      <w:sz w:val="20"/>
      <w:szCs w:val="16"/>
    </w:rPr>
  </w:style>
  <w:style w:type="character" w:customStyle="1" w:styleId="BodyText3Char">
    <w:name w:val="Body Text 3 Char"/>
    <w:basedOn w:val="DefaultParagraphFont"/>
    <w:link w:val="BodyText3"/>
    <w:uiPriority w:val="99"/>
    <w:semiHidden/>
    <w:rsid w:val="00890E90"/>
    <w:rPr>
      <w:sz w:val="20"/>
      <w:szCs w:val="16"/>
    </w:rPr>
  </w:style>
  <w:style w:type="paragraph" w:styleId="BodyText">
    <w:name w:val="Body Text"/>
    <w:basedOn w:val="Normal"/>
    <w:link w:val="BodyTextChar"/>
    <w:uiPriority w:val="99"/>
    <w:semiHidden/>
    <w:unhideWhenUsed/>
    <w:rsid w:val="00890E90"/>
    <w:pPr>
      <w:spacing w:after="120"/>
    </w:pPr>
  </w:style>
  <w:style w:type="character" w:customStyle="1" w:styleId="BodyTextChar">
    <w:name w:val="Body Text Char"/>
    <w:basedOn w:val="DefaultParagraphFont"/>
    <w:link w:val="BodyText"/>
    <w:uiPriority w:val="99"/>
    <w:semiHidden/>
    <w:rsid w:val="00890E90"/>
  </w:style>
  <w:style w:type="paragraph" w:styleId="BodyTextFirstIndent">
    <w:name w:val="Body Text First Indent"/>
    <w:basedOn w:val="BodyText"/>
    <w:link w:val="BodyTextFirstIndentChar"/>
    <w:uiPriority w:val="99"/>
    <w:unhideWhenUsed/>
    <w:rsid w:val="00890E90"/>
    <w:pPr>
      <w:spacing w:after="320"/>
      <w:ind w:firstLine="360"/>
    </w:pPr>
  </w:style>
  <w:style w:type="character" w:customStyle="1" w:styleId="BodyTextFirstIndentChar">
    <w:name w:val="Body Text First Indent Char"/>
    <w:basedOn w:val="BodyTextChar"/>
    <w:link w:val="BodyTextFirstIndent"/>
    <w:uiPriority w:val="99"/>
    <w:rsid w:val="00890E90"/>
  </w:style>
  <w:style w:type="paragraph" w:styleId="BodyTextIndent3">
    <w:name w:val="Body Text Indent 3"/>
    <w:basedOn w:val="Normal"/>
    <w:link w:val="BodyTextIndent3Char"/>
    <w:uiPriority w:val="99"/>
    <w:unhideWhenUsed/>
    <w:rsid w:val="00D00D33"/>
    <w:pPr>
      <w:spacing w:after="120"/>
      <w:ind w:left="283"/>
    </w:pPr>
    <w:rPr>
      <w:sz w:val="20"/>
      <w:szCs w:val="16"/>
    </w:rPr>
  </w:style>
  <w:style w:type="character" w:customStyle="1" w:styleId="BodyTextIndent3Char">
    <w:name w:val="Body Text Indent 3 Char"/>
    <w:basedOn w:val="DefaultParagraphFont"/>
    <w:link w:val="BodyTextIndent3"/>
    <w:uiPriority w:val="99"/>
    <w:rsid w:val="00D00D33"/>
    <w:rPr>
      <w:sz w:val="20"/>
      <w:szCs w:val="16"/>
    </w:rPr>
  </w:style>
  <w:style w:type="paragraph" w:styleId="DocumentMap">
    <w:name w:val="Document Map"/>
    <w:basedOn w:val="Normal"/>
    <w:link w:val="DocumentMapChar"/>
    <w:uiPriority w:val="99"/>
    <w:semiHidden/>
    <w:unhideWhenUsed/>
    <w:rsid w:val="00B3772F"/>
    <w:pPr>
      <w:spacing w:before="0" w:line="240" w:lineRule="auto"/>
    </w:pPr>
    <w:rPr>
      <w:rFonts w:cs="Tahoma"/>
      <w:szCs w:val="16"/>
    </w:rPr>
  </w:style>
  <w:style w:type="character" w:customStyle="1" w:styleId="DocumentMapChar">
    <w:name w:val="Document Map Char"/>
    <w:basedOn w:val="DefaultParagraphFont"/>
    <w:link w:val="DocumentMap"/>
    <w:uiPriority w:val="99"/>
    <w:semiHidden/>
    <w:rsid w:val="00B3772F"/>
    <w:rPr>
      <w:rFonts w:cs="Tahoma"/>
      <w:szCs w:val="16"/>
    </w:rPr>
  </w:style>
  <w:style w:type="paragraph" w:styleId="EndnoteText">
    <w:name w:val="endnote text"/>
    <w:basedOn w:val="Normal"/>
    <w:link w:val="EndnoteTextChar"/>
    <w:uiPriority w:val="99"/>
    <w:unhideWhenUsed/>
    <w:rsid w:val="00B3772F"/>
    <w:pPr>
      <w:spacing w:before="0" w:line="240" w:lineRule="auto"/>
    </w:pPr>
    <w:rPr>
      <w:szCs w:val="20"/>
    </w:rPr>
  </w:style>
  <w:style w:type="character" w:customStyle="1" w:styleId="EndnoteTextChar">
    <w:name w:val="Endnote Text Char"/>
    <w:basedOn w:val="DefaultParagraphFont"/>
    <w:link w:val="EndnoteText"/>
    <w:uiPriority w:val="99"/>
    <w:rsid w:val="00B3772F"/>
    <w:rPr>
      <w:szCs w:val="20"/>
    </w:rPr>
  </w:style>
  <w:style w:type="character" w:styleId="Emphasis">
    <w:name w:val="Emphasis"/>
    <w:basedOn w:val="DefaultParagraphFont"/>
    <w:uiPriority w:val="20"/>
    <w:qFormat/>
    <w:rsid w:val="00B3772F"/>
    <w:rPr>
      <w:i/>
      <w:iCs/>
    </w:rPr>
  </w:style>
  <w:style w:type="paragraph" w:styleId="EnvelopeReturn">
    <w:name w:val="envelope return"/>
    <w:basedOn w:val="Normal"/>
    <w:uiPriority w:val="99"/>
    <w:semiHidden/>
    <w:unhideWhenUsed/>
    <w:rsid w:val="00B3772F"/>
    <w:pPr>
      <w:spacing w:before="0" w:line="240" w:lineRule="auto"/>
    </w:pPr>
    <w:rPr>
      <w:rFonts w:eastAsiaTheme="majorEastAsia" w:cstheme="majorBidi"/>
      <w:szCs w:val="20"/>
    </w:rPr>
  </w:style>
  <w:style w:type="paragraph" w:styleId="MessageHeader">
    <w:name w:val="Message Header"/>
    <w:basedOn w:val="Normal"/>
    <w:link w:val="MessageHeaderChar"/>
    <w:uiPriority w:val="99"/>
    <w:semiHidden/>
    <w:unhideWhenUsed/>
    <w:rsid w:val="003400F1"/>
    <w:pPr>
      <w:pBdr>
        <w:top w:val="single" w:sz="6" w:space="1" w:color="auto"/>
        <w:left w:val="single" w:sz="6" w:space="1" w:color="auto"/>
        <w:bottom w:val="single" w:sz="6" w:space="1" w:color="auto"/>
        <w:right w:val="single" w:sz="6" w:space="1" w:color="auto"/>
      </w:pBdr>
      <w:shd w:val="pct20" w:color="auto" w:fill="auto"/>
      <w:spacing w:before="0" w:line="240" w:lineRule="auto"/>
      <w:ind w:left="1134" w:hanging="1134"/>
    </w:pPr>
    <w:rPr>
      <w:rFonts w:eastAsiaTheme="majorEastAsia" w:cstheme="majorBidi"/>
    </w:rPr>
  </w:style>
  <w:style w:type="character" w:customStyle="1" w:styleId="MessageHeaderChar">
    <w:name w:val="Message Header Char"/>
    <w:basedOn w:val="DefaultParagraphFont"/>
    <w:link w:val="MessageHeader"/>
    <w:uiPriority w:val="99"/>
    <w:semiHidden/>
    <w:rsid w:val="003400F1"/>
    <w:rPr>
      <w:rFonts w:eastAsiaTheme="majorEastAsia" w:cstheme="majorBidi"/>
      <w:shd w:val="pct20" w:color="auto" w:fill="auto"/>
    </w:rPr>
  </w:style>
  <w:style w:type="paragraph" w:styleId="NoSpacing">
    <w:name w:val="No Spacing"/>
    <w:uiPriority w:val="1"/>
    <w:qFormat/>
    <w:rsid w:val="003400F1"/>
    <w:pPr>
      <w:spacing w:after="0" w:line="240" w:lineRule="auto"/>
    </w:pPr>
  </w:style>
  <w:style w:type="paragraph" w:styleId="NormalWeb">
    <w:name w:val="Normal (Web)"/>
    <w:basedOn w:val="Normal"/>
    <w:uiPriority w:val="99"/>
    <w:semiHidden/>
    <w:unhideWhenUsed/>
    <w:rsid w:val="00930117"/>
    <w:rPr>
      <w:rFonts w:cs="Times New Roman"/>
    </w:rPr>
  </w:style>
  <w:style w:type="paragraph" w:styleId="Index1">
    <w:name w:val="index 1"/>
    <w:basedOn w:val="Normal"/>
    <w:next w:val="Normal"/>
    <w:autoRedefine/>
    <w:uiPriority w:val="99"/>
    <w:semiHidden/>
    <w:unhideWhenUsed/>
    <w:rsid w:val="00873D7B"/>
    <w:pPr>
      <w:spacing w:before="0" w:line="240" w:lineRule="auto"/>
      <w:ind w:left="240" w:hanging="240"/>
    </w:pPr>
  </w:style>
  <w:style w:type="paragraph" w:styleId="IndexHeading">
    <w:name w:val="index heading"/>
    <w:basedOn w:val="Normal"/>
    <w:next w:val="Index1"/>
    <w:uiPriority w:val="99"/>
    <w:semiHidden/>
    <w:unhideWhenUsed/>
    <w:rsid w:val="00873D7B"/>
    <w:rPr>
      <w:rFonts w:eastAsiaTheme="majorEastAsia" w:cstheme="majorBidi"/>
      <w:b/>
      <w:bCs/>
    </w:rPr>
  </w:style>
  <w:style w:type="paragraph" w:customStyle="1" w:styleId="Default">
    <w:name w:val="Default"/>
    <w:rsid w:val="00371468"/>
    <w:pPr>
      <w:autoSpaceDE w:val="0"/>
      <w:autoSpaceDN w:val="0"/>
      <w:adjustRightInd w:val="0"/>
      <w:spacing w:after="0" w:line="240" w:lineRule="auto"/>
    </w:pPr>
    <w:rPr>
      <w:color w:val="000000"/>
    </w:rPr>
  </w:style>
  <w:style w:type="paragraph" w:styleId="BalloonText">
    <w:name w:val="Balloon Text"/>
    <w:basedOn w:val="Normal"/>
    <w:link w:val="BalloonTextChar"/>
    <w:uiPriority w:val="99"/>
    <w:semiHidden/>
    <w:unhideWhenUsed/>
    <w:rsid w:val="00670B45"/>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70B45"/>
    <w:rPr>
      <w:rFonts w:ascii="Segoe UI" w:hAnsi="Segoe UI" w:cs="Segoe UI"/>
      <w:sz w:val="18"/>
      <w:szCs w:val="18"/>
    </w:rPr>
  </w:style>
  <w:style w:type="paragraph" w:styleId="Header">
    <w:name w:val="header"/>
    <w:basedOn w:val="Normal"/>
    <w:link w:val="HeaderChar"/>
    <w:uiPriority w:val="99"/>
    <w:unhideWhenUsed/>
    <w:rsid w:val="0044509F"/>
    <w:pPr>
      <w:tabs>
        <w:tab w:val="center" w:pos="4513"/>
        <w:tab w:val="right" w:pos="9026"/>
      </w:tabs>
      <w:spacing w:before="0" w:line="240" w:lineRule="auto"/>
    </w:pPr>
  </w:style>
  <w:style w:type="character" w:customStyle="1" w:styleId="HeaderChar">
    <w:name w:val="Header Char"/>
    <w:basedOn w:val="DefaultParagraphFont"/>
    <w:link w:val="Header"/>
    <w:uiPriority w:val="99"/>
    <w:rsid w:val="0044509F"/>
  </w:style>
  <w:style w:type="paragraph" w:styleId="Footer">
    <w:name w:val="footer"/>
    <w:basedOn w:val="Normal"/>
    <w:link w:val="FooterChar"/>
    <w:uiPriority w:val="99"/>
    <w:unhideWhenUsed/>
    <w:rsid w:val="0044509F"/>
    <w:pPr>
      <w:tabs>
        <w:tab w:val="center" w:pos="4513"/>
        <w:tab w:val="right" w:pos="9026"/>
      </w:tabs>
      <w:spacing w:before="0" w:line="240" w:lineRule="auto"/>
    </w:pPr>
  </w:style>
  <w:style w:type="character" w:customStyle="1" w:styleId="FooterChar">
    <w:name w:val="Footer Char"/>
    <w:basedOn w:val="DefaultParagraphFont"/>
    <w:link w:val="Footer"/>
    <w:uiPriority w:val="99"/>
    <w:rsid w:val="0044509F"/>
  </w:style>
  <w:style w:type="paragraph" w:styleId="ListParagraph">
    <w:name w:val="List Paragraph"/>
    <w:basedOn w:val="Normal"/>
    <w:uiPriority w:val="34"/>
    <w:qFormat/>
    <w:rsid w:val="00B37FAA"/>
    <w:pPr>
      <w:ind w:left="720"/>
      <w:contextualSpacing/>
    </w:pPr>
  </w:style>
  <w:style w:type="character" w:styleId="CommentReference">
    <w:name w:val="annotation reference"/>
    <w:basedOn w:val="DefaultParagraphFont"/>
    <w:uiPriority w:val="99"/>
    <w:semiHidden/>
    <w:unhideWhenUsed/>
    <w:rsid w:val="005B7767"/>
    <w:rPr>
      <w:sz w:val="16"/>
      <w:szCs w:val="16"/>
    </w:rPr>
  </w:style>
  <w:style w:type="paragraph" w:styleId="CommentText">
    <w:name w:val="annotation text"/>
    <w:basedOn w:val="Normal"/>
    <w:link w:val="CommentTextChar"/>
    <w:uiPriority w:val="99"/>
    <w:semiHidden/>
    <w:unhideWhenUsed/>
    <w:rsid w:val="005B7767"/>
    <w:pPr>
      <w:spacing w:line="240" w:lineRule="auto"/>
    </w:pPr>
    <w:rPr>
      <w:sz w:val="20"/>
      <w:szCs w:val="20"/>
    </w:rPr>
  </w:style>
  <w:style w:type="character" w:customStyle="1" w:styleId="CommentTextChar">
    <w:name w:val="Comment Text Char"/>
    <w:basedOn w:val="DefaultParagraphFont"/>
    <w:link w:val="CommentText"/>
    <w:uiPriority w:val="99"/>
    <w:semiHidden/>
    <w:rsid w:val="005B7767"/>
    <w:rPr>
      <w:sz w:val="20"/>
      <w:szCs w:val="20"/>
    </w:rPr>
  </w:style>
  <w:style w:type="paragraph" w:styleId="CommentSubject">
    <w:name w:val="annotation subject"/>
    <w:basedOn w:val="CommentText"/>
    <w:next w:val="CommentText"/>
    <w:link w:val="CommentSubjectChar"/>
    <w:uiPriority w:val="99"/>
    <w:semiHidden/>
    <w:unhideWhenUsed/>
    <w:rsid w:val="005B7767"/>
    <w:rPr>
      <w:b/>
      <w:bCs/>
    </w:rPr>
  </w:style>
  <w:style w:type="character" w:customStyle="1" w:styleId="CommentSubjectChar">
    <w:name w:val="Comment Subject Char"/>
    <w:basedOn w:val="CommentTextChar"/>
    <w:link w:val="CommentSubject"/>
    <w:uiPriority w:val="99"/>
    <w:semiHidden/>
    <w:rsid w:val="005B7767"/>
    <w:rPr>
      <w:b/>
      <w:bCs/>
      <w:sz w:val="20"/>
      <w:szCs w:val="20"/>
    </w:rPr>
  </w:style>
  <w:style w:type="character" w:styleId="Hyperlink">
    <w:name w:val="Hyperlink"/>
    <w:basedOn w:val="DefaultParagraphFont"/>
    <w:uiPriority w:val="99"/>
    <w:semiHidden/>
    <w:unhideWhenUsed/>
    <w:rsid w:val="00A31887"/>
    <w:rPr>
      <w:color w:val="0000FF"/>
      <w:u w:val="single"/>
    </w:rPr>
  </w:style>
  <w:style w:type="character" w:customStyle="1" w:styleId="apple-converted-space">
    <w:name w:val="apple-converted-space"/>
    <w:basedOn w:val="DefaultParagraphFont"/>
    <w:rsid w:val="00A31887"/>
  </w:style>
  <w:style w:type="character" w:customStyle="1" w:styleId="highlight">
    <w:name w:val="highlight"/>
    <w:basedOn w:val="DefaultParagraphFont"/>
    <w:rsid w:val="00A31887"/>
  </w:style>
  <w:style w:type="paragraph" w:customStyle="1" w:styleId="Title1">
    <w:name w:val="Title1"/>
    <w:basedOn w:val="Normal"/>
    <w:rsid w:val="007D19C8"/>
    <w:pPr>
      <w:spacing w:before="100" w:beforeAutospacing="1" w:after="100" w:afterAutospacing="1" w:line="240" w:lineRule="auto"/>
    </w:pPr>
    <w:rPr>
      <w:rFonts w:ascii="Times New Roman" w:eastAsia="Times New Roman" w:hAnsi="Times New Roman" w:cs="Times New Roman"/>
      <w:lang w:eastAsia="en-GB"/>
    </w:rPr>
  </w:style>
  <w:style w:type="paragraph" w:customStyle="1" w:styleId="desc">
    <w:name w:val="desc"/>
    <w:basedOn w:val="Normal"/>
    <w:rsid w:val="007D19C8"/>
    <w:pPr>
      <w:spacing w:before="100" w:beforeAutospacing="1" w:after="100" w:afterAutospacing="1" w:line="240" w:lineRule="auto"/>
    </w:pPr>
    <w:rPr>
      <w:rFonts w:ascii="Times New Roman" w:eastAsia="Times New Roman" w:hAnsi="Times New Roman" w:cs="Times New Roman"/>
      <w:lang w:eastAsia="en-GB"/>
    </w:rPr>
  </w:style>
  <w:style w:type="paragraph" w:customStyle="1" w:styleId="details">
    <w:name w:val="details"/>
    <w:basedOn w:val="Normal"/>
    <w:rsid w:val="007D19C8"/>
    <w:pPr>
      <w:spacing w:before="100" w:beforeAutospacing="1" w:after="100" w:afterAutospacing="1" w:line="240" w:lineRule="auto"/>
    </w:pPr>
    <w:rPr>
      <w:rFonts w:ascii="Times New Roman" w:eastAsia="Times New Roman" w:hAnsi="Times New Roman" w:cs="Times New Roman"/>
      <w:lang w:eastAsia="en-GB"/>
    </w:rPr>
  </w:style>
  <w:style w:type="character" w:customStyle="1" w:styleId="jrnl">
    <w:name w:val="jrnl"/>
    <w:basedOn w:val="DefaultParagraphFont"/>
    <w:rsid w:val="007D19C8"/>
  </w:style>
  <w:style w:type="paragraph" w:styleId="Revision">
    <w:name w:val="Revision"/>
    <w:hidden/>
    <w:uiPriority w:val="99"/>
    <w:semiHidden/>
    <w:rsid w:val="00C92E23"/>
    <w:pPr>
      <w:spacing w:after="0" w:line="240" w:lineRule="auto"/>
    </w:pPr>
  </w:style>
  <w:style w:type="paragraph" w:customStyle="1" w:styleId="Title2">
    <w:name w:val="Title2"/>
    <w:basedOn w:val="Normal"/>
    <w:rsid w:val="00FC6092"/>
    <w:pPr>
      <w:spacing w:before="100" w:beforeAutospacing="1" w:after="100" w:afterAutospacing="1" w:line="240" w:lineRule="auto"/>
    </w:pPr>
    <w:rPr>
      <w:rFonts w:ascii="Times New Roman" w:eastAsia="Times New Roman" w:hAnsi="Times New Roman" w:cs="Times New Roman"/>
      <w:lang w:eastAsia="en-GB"/>
    </w:rPr>
  </w:style>
  <w:style w:type="character" w:styleId="FollowedHyperlink">
    <w:name w:val="FollowedHyperlink"/>
    <w:basedOn w:val="DefaultParagraphFont"/>
    <w:uiPriority w:val="99"/>
    <w:semiHidden/>
    <w:unhideWhenUsed/>
    <w:rsid w:val="00DE434C"/>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7213244">
      <w:bodyDiv w:val="1"/>
      <w:marLeft w:val="0"/>
      <w:marRight w:val="0"/>
      <w:marTop w:val="0"/>
      <w:marBottom w:val="0"/>
      <w:divBdr>
        <w:top w:val="none" w:sz="0" w:space="0" w:color="auto"/>
        <w:left w:val="none" w:sz="0" w:space="0" w:color="auto"/>
        <w:bottom w:val="none" w:sz="0" w:space="0" w:color="auto"/>
        <w:right w:val="none" w:sz="0" w:space="0" w:color="auto"/>
      </w:divBdr>
      <w:divsChild>
        <w:div w:id="1386372323">
          <w:marLeft w:val="420"/>
          <w:marRight w:val="0"/>
          <w:marTop w:val="0"/>
          <w:marBottom w:val="0"/>
          <w:divBdr>
            <w:top w:val="none" w:sz="0" w:space="0" w:color="auto"/>
            <w:left w:val="none" w:sz="0" w:space="0" w:color="auto"/>
            <w:bottom w:val="none" w:sz="0" w:space="0" w:color="auto"/>
            <w:right w:val="none" w:sz="0" w:space="0" w:color="auto"/>
          </w:divBdr>
          <w:divsChild>
            <w:div w:id="425229339">
              <w:marLeft w:val="0"/>
              <w:marRight w:val="0"/>
              <w:marTop w:val="34"/>
              <w:marBottom w:val="34"/>
              <w:divBdr>
                <w:top w:val="none" w:sz="0" w:space="0" w:color="auto"/>
                <w:left w:val="none" w:sz="0" w:space="0" w:color="auto"/>
                <w:bottom w:val="none" w:sz="0" w:space="0" w:color="auto"/>
                <w:right w:val="none" w:sz="0" w:space="0" w:color="auto"/>
              </w:divBdr>
            </w:div>
          </w:divsChild>
        </w:div>
      </w:divsChild>
    </w:div>
    <w:div w:id="163976159">
      <w:bodyDiv w:val="1"/>
      <w:marLeft w:val="0"/>
      <w:marRight w:val="0"/>
      <w:marTop w:val="0"/>
      <w:marBottom w:val="0"/>
      <w:divBdr>
        <w:top w:val="none" w:sz="0" w:space="0" w:color="auto"/>
        <w:left w:val="none" w:sz="0" w:space="0" w:color="auto"/>
        <w:bottom w:val="none" w:sz="0" w:space="0" w:color="auto"/>
        <w:right w:val="none" w:sz="0" w:space="0" w:color="auto"/>
      </w:divBdr>
    </w:div>
    <w:div w:id="439642436">
      <w:bodyDiv w:val="1"/>
      <w:marLeft w:val="0"/>
      <w:marRight w:val="0"/>
      <w:marTop w:val="0"/>
      <w:marBottom w:val="0"/>
      <w:divBdr>
        <w:top w:val="none" w:sz="0" w:space="0" w:color="auto"/>
        <w:left w:val="none" w:sz="0" w:space="0" w:color="auto"/>
        <w:bottom w:val="none" w:sz="0" w:space="0" w:color="auto"/>
        <w:right w:val="none" w:sz="0" w:space="0" w:color="auto"/>
      </w:divBdr>
    </w:div>
    <w:div w:id="451830525">
      <w:bodyDiv w:val="1"/>
      <w:marLeft w:val="0"/>
      <w:marRight w:val="0"/>
      <w:marTop w:val="0"/>
      <w:marBottom w:val="0"/>
      <w:divBdr>
        <w:top w:val="none" w:sz="0" w:space="0" w:color="auto"/>
        <w:left w:val="none" w:sz="0" w:space="0" w:color="auto"/>
        <w:bottom w:val="none" w:sz="0" w:space="0" w:color="auto"/>
        <w:right w:val="none" w:sz="0" w:space="0" w:color="auto"/>
      </w:divBdr>
    </w:div>
    <w:div w:id="587037100">
      <w:bodyDiv w:val="1"/>
      <w:marLeft w:val="0"/>
      <w:marRight w:val="0"/>
      <w:marTop w:val="0"/>
      <w:marBottom w:val="0"/>
      <w:divBdr>
        <w:top w:val="none" w:sz="0" w:space="0" w:color="auto"/>
        <w:left w:val="none" w:sz="0" w:space="0" w:color="auto"/>
        <w:bottom w:val="none" w:sz="0" w:space="0" w:color="auto"/>
        <w:right w:val="none" w:sz="0" w:space="0" w:color="auto"/>
      </w:divBdr>
      <w:divsChild>
        <w:div w:id="1152258133">
          <w:marLeft w:val="0"/>
          <w:marRight w:val="0"/>
          <w:marTop w:val="34"/>
          <w:marBottom w:val="34"/>
          <w:divBdr>
            <w:top w:val="none" w:sz="0" w:space="0" w:color="auto"/>
            <w:left w:val="none" w:sz="0" w:space="0" w:color="auto"/>
            <w:bottom w:val="none" w:sz="0" w:space="0" w:color="auto"/>
            <w:right w:val="none" w:sz="0" w:space="0" w:color="auto"/>
          </w:divBdr>
        </w:div>
      </w:divsChild>
    </w:div>
    <w:div w:id="1359546269">
      <w:bodyDiv w:val="1"/>
      <w:marLeft w:val="0"/>
      <w:marRight w:val="0"/>
      <w:marTop w:val="0"/>
      <w:marBottom w:val="0"/>
      <w:divBdr>
        <w:top w:val="none" w:sz="0" w:space="0" w:color="auto"/>
        <w:left w:val="none" w:sz="0" w:space="0" w:color="auto"/>
        <w:bottom w:val="none" w:sz="0" w:space="0" w:color="auto"/>
        <w:right w:val="none" w:sz="0" w:space="0" w:color="auto"/>
      </w:divBdr>
      <w:divsChild>
        <w:div w:id="1164475366">
          <w:marLeft w:val="0"/>
          <w:marRight w:val="0"/>
          <w:marTop w:val="34"/>
          <w:marBottom w:val="34"/>
          <w:divBdr>
            <w:top w:val="none" w:sz="0" w:space="0" w:color="auto"/>
            <w:left w:val="none" w:sz="0" w:space="0" w:color="auto"/>
            <w:bottom w:val="none" w:sz="0" w:space="0" w:color="auto"/>
            <w:right w:val="none" w:sz="0" w:space="0" w:color="auto"/>
          </w:divBdr>
        </w:div>
      </w:divsChild>
    </w:div>
    <w:div w:id="1404327892">
      <w:bodyDiv w:val="1"/>
      <w:marLeft w:val="0"/>
      <w:marRight w:val="0"/>
      <w:marTop w:val="0"/>
      <w:marBottom w:val="0"/>
      <w:divBdr>
        <w:top w:val="none" w:sz="0" w:space="0" w:color="auto"/>
        <w:left w:val="none" w:sz="0" w:space="0" w:color="auto"/>
        <w:bottom w:val="none" w:sz="0" w:space="0" w:color="auto"/>
        <w:right w:val="none" w:sz="0" w:space="0" w:color="auto"/>
      </w:divBdr>
      <w:divsChild>
        <w:div w:id="227885513">
          <w:marLeft w:val="0"/>
          <w:marRight w:val="0"/>
          <w:marTop w:val="34"/>
          <w:marBottom w:val="34"/>
          <w:divBdr>
            <w:top w:val="none" w:sz="0" w:space="0" w:color="auto"/>
            <w:left w:val="none" w:sz="0" w:space="0" w:color="auto"/>
            <w:bottom w:val="none" w:sz="0" w:space="0" w:color="auto"/>
            <w:right w:val="none" w:sz="0" w:space="0" w:color="auto"/>
          </w:divBdr>
        </w:div>
      </w:divsChild>
    </w:div>
    <w:div w:id="1557012912">
      <w:bodyDiv w:val="1"/>
      <w:marLeft w:val="0"/>
      <w:marRight w:val="0"/>
      <w:marTop w:val="0"/>
      <w:marBottom w:val="0"/>
      <w:divBdr>
        <w:top w:val="none" w:sz="0" w:space="0" w:color="auto"/>
        <w:left w:val="none" w:sz="0" w:space="0" w:color="auto"/>
        <w:bottom w:val="none" w:sz="0" w:space="0" w:color="auto"/>
        <w:right w:val="none" w:sz="0" w:space="0" w:color="auto"/>
      </w:divBdr>
    </w:div>
    <w:div w:id="1582332355">
      <w:bodyDiv w:val="1"/>
      <w:marLeft w:val="0"/>
      <w:marRight w:val="0"/>
      <w:marTop w:val="0"/>
      <w:marBottom w:val="0"/>
      <w:divBdr>
        <w:top w:val="none" w:sz="0" w:space="0" w:color="auto"/>
        <w:left w:val="none" w:sz="0" w:space="0" w:color="auto"/>
        <w:bottom w:val="none" w:sz="0" w:space="0" w:color="auto"/>
        <w:right w:val="none" w:sz="0" w:space="0" w:color="auto"/>
      </w:divBdr>
      <w:divsChild>
        <w:div w:id="1230119141">
          <w:marLeft w:val="0"/>
          <w:marRight w:val="0"/>
          <w:marTop w:val="0"/>
          <w:marBottom w:val="0"/>
          <w:divBdr>
            <w:top w:val="none" w:sz="0" w:space="0" w:color="auto"/>
            <w:left w:val="none" w:sz="0" w:space="0" w:color="auto"/>
            <w:bottom w:val="none" w:sz="0" w:space="0" w:color="auto"/>
            <w:right w:val="none" w:sz="0" w:space="0" w:color="auto"/>
          </w:divBdr>
        </w:div>
        <w:div w:id="284897869">
          <w:marLeft w:val="0"/>
          <w:marRight w:val="0"/>
          <w:marTop w:val="0"/>
          <w:marBottom w:val="0"/>
          <w:divBdr>
            <w:top w:val="none" w:sz="0" w:space="0" w:color="auto"/>
            <w:left w:val="none" w:sz="0" w:space="0" w:color="auto"/>
            <w:bottom w:val="none" w:sz="0" w:space="0" w:color="auto"/>
            <w:right w:val="none" w:sz="0" w:space="0" w:color="auto"/>
          </w:divBdr>
        </w:div>
        <w:div w:id="1382361105">
          <w:marLeft w:val="0"/>
          <w:marRight w:val="0"/>
          <w:marTop w:val="0"/>
          <w:marBottom w:val="0"/>
          <w:divBdr>
            <w:top w:val="none" w:sz="0" w:space="0" w:color="auto"/>
            <w:left w:val="none" w:sz="0" w:space="0" w:color="auto"/>
            <w:bottom w:val="none" w:sz="0" w:space="0" w:color="auto"/>
            <w:right w:val="none" w:sz="0" w:space="0" w:color="auto"/>
          </w:divBdr>
        </w:div>
        <w:div w:id="389884851">
          <w:marLeft w:val="0"/>
          <w:marRight w:val="0"/>
          <w:marTop w:val="0"/>
          <w:marBottom w:val="0"/>
          <w:divBdr>
            <w:top w:val="none" w:sz="0" w:space="0" w:color="auto"/>
            <w:left w:val="none" w:sz="0" w:space="0" w:color="auto"/>
            <w:bottom w:val="none" w:sz="0" w:space="0" w:color="auto"/>
            <w:right w:val="none" w:sz="0" w:space="0" w:color="auto"/>
          </w:divBdr>
        </w:div>
        <w:div w:id="2779075">
          <w:marLeft w:val="0"/>
          <w:marRight w:val="0"/>
          <w:marTop w:val="0"/>
          <w:marBottom w:val="0"/>
          <w:divBdr>
            <w:top w:val="none" w:sz="0" w:space="0" w:color="auto"/>
            <w:left w:val="none" w:sz="0" w:space="0" w:color="auto"/>
            <w:bottom w:val="none" w:sz="0" w:space="0" w:color="auto"/>
            <w:right w:val="none" w:sz="0" w:space="0" w:color="auto"/>
          </w:divBdr>
        </w:div>
        <w:div w:id="1015225540">
          <w:marLeft w:val="0"/>
          <w:marRight w:val="0"/>
          <w:marTop w:val="0"/>
          <w:marBottom w:val="0"/>
          <w:divBdr>
            <w:top w:val="none" w:sz="0" w:space="0" w:color="auto"/>
            <w:left w:val="none" w:sz="0" w:space="0" w:color="auto"/>
            <w:bottom w:val="none" w:sz="0" w:space="0" w:color="auto"/>
            <w:right w:val="none" w:sz="0" w:space="0" w:color="auto"/>
          </w:divBdr>
        </w:div>
        <w:div w:id="574053608">
          <w:marLeft w:val="0"/>
          <w:marRight w:val="0"/>
          <w:marTop w:val="0"/>
          <w:marBottom w:val="0"/>
          <w:divBdr>
            <w:top w:val="none" w:sz="0" w:space="0" w:color="auto"/>
            <w:left w:val="none" w:sz="0" w:space="0" w:color="auto"/>
            <w:bottom w:val="none" w:sz="0" w:space="0" w:color="auto"/>
            <w:right w:val="none" w:sz="0" w:space="0" w:color="auto"/>
          </w:divBdr>
        </w:div>
        <w:div w:id="1365519483">
          <w:marLeft w:val="0"/>
          <w:marRight w:val="0"/>
          <w:marTop w:val="0"/>
          <w:marBottom w:val="0"/>
          <w:divBdr>
            <w:top w:val="none" w:sz="0" w:space="0" w:color="auto"/>
            <w:left w:val="none" w:sz="0" w:space="0" w:color="auto"/>
            <w:bottom w:val="none" w:sz="0" w:space="0" w:color="auto"/>
            <w:right w:val="none" w:sz="0" w:space="0" w:color="auto"/>
          </w:divBdr>
        </w:div>
        <w:div w:id="282805022">
          <w:marLeft w:val="0"/>
          <w:marRight w:val="0"/>
          <w:marTop w:val="0"/>
          <w:marBottom w:val="0"/>
          <w:divBdr>
            <w:top w:val="none" w:sz="0" w:space="0" w:color="auto"/>
            <w:left w:val="none" w:sz="0" w:space="0" w:color="auto"/>
            <w:bottom w:val="none" w:sz="0" w:space="0" w:color="auto"/>
            <w:right w:val="none" w:sz="0" w:space="0" w:color="auto"/>
          </w:divBdr>
        </w:div>
        <w:div w:id="1677001998">
          <w:marLeft w:val="0"/>
          <w:marRight w:val="0"/>
          <w:marTop w:val="0"/>
          <w:marBottom w:val="0"/>
          <w:divBdr>
            <w:top w:val="none" w:sz="0" w:space="0" w:color="auto"/>
            <w:left w:val="none" w:sz="0" w:space="0" w:color="auto"/>
            <w:bottom w:val="none" w:sz="0" w:space="0" w:color="auto"/>
            <w:right w:val="none" w:sz="0" w:space="0" w:color="auto"/>
          </w:divBdr>
        </w:div>
        <w:div w:id="1959337657">
          <w:marLeft w:val="0"/>
          <w:marRight w:val="0"/>
          <w:marTop w:val="0"/>
          <w:marBottom w:val="0"/>
          <w:divBdr>
            <w:top w:val="none" w:sz="0" w:space="0" w:color="auto"/>
            <w:left w:val="none" w:sz="0" w:space="0" w:color="auto"/>
            <w:bottom w:val="none" w:sz="0" w:space="0" w:color="auto"/>
            <w:right w:val="none" w:sz="0" w:space="0" w:color="auto"/>
          </w:divBdr>
        </w:div>
        <w:div w:id="636646535">
          <w:marLeft w:val="0"/>
          <w:marRight w:val="0"/>
          <w:marTop w:val="0"/>
          <w:marBottom w:val="0"/>
          <w:divBdr>
            <w:top w:val="none" w:sz="0" w:space="0" w:color="auto"/>
            <w:left w:val="none" w:sz="0" w:space="0" w:color="auto"/>
            <w:bottom w:val="none" w:sz="0" w:space="0" w:color="auto"/>
            <w:right w:val="none" w:sz="0" w:space="0" w:color="auto"/>
          </w:divBdr>
        </w:div>
        <w:div w:id="315032392">
          <w:marLeft w:val="0"/>
          <w:marRight w:val="0"/>
          <w:marTop w:val="0"/>
          <w:marBottom w:val="0"/>
          <w:divBdr>
            <w:top w:val="none" w:sz="0" w:space="0" w:color="auto"/>
            <w:left w:val="none" w:sz="0" w:space="0" w:color="auto"/>
            <w:bottom w:val="none" w:sz="0" w:space="0" w:color="auto"/>
            <w:right w:val="none" w:sz="0" w:space="0" w:color="auto"/>
          </w:divBdr>
        </w:div>
        <w:div w:id="1930457934">
          <w:marLeft w:val="0"/>
          <w:marRight w:val="0"/>
          <w:marTop w:val="0"/>
          <w:marBottom w:val="0"/>
          <w:divBdr>
            <w:top w:val="none" w:sz="0" w:space="0" w:color="auto"/>
            <w:left w:val="none" w:sz="0" w:space="0" w:color="auto"/>
            <w:bottom w:val="none" w:sz="0" w:space="0" w:color="auto"/>
            <w:right w:val="none" w:sz="0" w:space="0" w:color="auto"/>
          </w:divBdr>
        </w:div>
        <w:div w:id="687171877">
          <w:marLeft w:val="0"/>
          <w:marRight w:val="0"/>
          <w:marTop w:val="0"/>
          <w:marBottom w:val="0"/>
          <w:divBdr>
            <w:top w:val="none" w:sz="0" w:space="0" w:color="auto"/>
            <w:left w:val="none" w:sz="0" w:space="0" w:color="auto"/>
            <w:bottom w:val="none" w:sz="0" w:space="0" w:color="auto"/>
            <w:right w:val="none" w:sz="0" w:space="0" w:color="auto"/>
          </w:divBdr>
        </w:div>
        <w:div w:id="1191384163">
          <w:marLeft w:val="0"/>
          <w:marRight w:val="0"/>
          <w:marTop w:val="0"/>
          <w:marBottom w:val="0"/>
          <w:divBdr>
            <w:top w:val="none" w:sz="0" w:space="0" w:color="auto"/>
            <w:left w:val="none" w:sz="0" w:space="0" w:color="auto"/>
            <w:bottom w:val="none" w:sz="0" w:space="0" w:color="auto"/>
            <w:right w:val="none" w:sz="0" w:space="0" w:color="auto"/>
          </w:divBdr>
        </w:div>
        <w:div w:id="592713739">
          <w:marLeft w:val="0"/>
          <w:marRight w:val="0"/>
          <w:marTop w:val="0"/>
          <w:marBottom w:val="0"/>
          <w:divBdr>
            <w:top w:val="none" w:sz="0" w:space="0" w:color="auto"/>
            <w:left w:val="none" w:sz="0" w:space="0" w:color="auto"/>
            <w:bottom w:val="none" w:sz="0" w:space="0" w:color="auto"/>
            <w:right w:val="none" w:sz="0" w:space="0" w:color="auto"/>
          </w:divBdr>
        </w:div>
        <w:div w:id="1650212159">
          <w:marLeft w:val="0"/>
          <w:marRight w:val="0"/>
          <w:marTop w:val="0"/>
          <w:marBottom w:val="0"/>
          <w:divBdr>
            <w:top w:val="none" w:sz="0" w:space="0" w:color="auto"/>
            <w:left w:val="none" w:sz="0" w:space="0" w:color="auto"/>
            <w:bottom w:val="none" w:sz="0" w:space="0" w:color="auto"/>
            <w:right w:val="none" w:sz="0" w:space="0" w:color="auto"/>
          </w:divBdr>
        </w:div>
        <w:div w:id="723677553">
          <w:marLeft w:val="0"/>
          <w:marRight w:val="0"/>
          <w:marTop w:val="0"/>
          <w:marBottom w:val="0"/>
          <w:divBdr>
            <w:top w:val="none" w:sz="0" w:space="0" w:color="auto"/>
            <w:left w:val="none" w:sz="0" w:space="0" w:color="auto"/>
            <w:bottom w:val="none" w:sz="0" w:space="0" w:color="auto"/>
            <w:right w:val="none" w:sz="0" w:space="0" w:color="auto"/>
          </w:divBdr>
        </w:div>
        <w:div w:id="766970423">
          <w:marLeft w:val="0"/>
          <w:marRight w:val="0"/>
          <w:marTop w:val="0"/>
          <w:marBottom w:val="0"/>
          <w:divBdr>
            <w:top w:val="none" w:sz="0" w:space="0" w:color="auto"/>
            <w:left w:val="none" w:sz="0" w:space="0" w:color="auto"/>
            <w:bottom w:val="none" w:sz="0" w:space="0" w:color="auto"/>
            <w:right w:val="none" w:sz="0" w:space="0" w:color="auto"/>
          </w:divBdr>
        </w:div>
        <w:div w:id="1951819783">
          <w:marLeft w:val="0"/>
          <w:marRight w:val="0"/>
          <w:marTop w:val="0"/>
          <w:marBottom w:val="0"/>
          <w:divBdr>
            <w:top w:val="none" w:sz="0" w:space="0" w:color="auto"/>
            <w:left w:val="none" w:sz="0" w:space="0" w:color="auto"/>
            <w:bottom w:val="none" w:sz="0" w:space="0" w:color="auto"/>
            <w:right w:val="none" w:sz="0" w:space="0" w:color="auto"/>
          </w:divBdr>
        </w:div>
        <w:div w:id="18506139">
          <w:marLeft w:val="0"/>
          <w:marRight w:val="0"/>
          <w:marTop w:val="0"/>
          <w:marBottom w:val="0"/>
          <w:divBdr>
            <w:top w:val="none" w:sz="0" w:space="0" w:color="auto"/>
            <w:left w:val="none" w:sz="0" w:space="0" w:color="auto"/>
            <w:bottom w:val="none" w:sz="0" w:space="0" w:color="auto"/>
            <w:right w:val="none" w:sz="0" w:space="0" w:color="auto"/>
          </w:divBdr>
        </w:div>
        <w:div w:id="158078149">
          <w:marLeft w:val="0"/>
          <w:marRight w:val="0"/>
          <w:marTop w:val="0"/>
          <w:marBottom w:val="0"/>
          <w:divBdr>
            <w:top w:val="none" w:sz="0" w:space="0" w:color="auto"/>
            <w:left w:val="none" w:sz="0" w:space="0" w:color="auto"/>
            <w:bottom w:val="none" w:sz="0" w:space="0" w:color="auto"/>
            <w:right w:val="none" w:sz="0" w:space="0" w:color="auto"/>
          </w:divBdr>
        </w:div>
        <w:div w:id="1358694759">
          <w:marLeft w:val="0"/>
          <w:marRight w:val="0"/>
          <w:marTop w:val="0"/>
          <w:marBottom w:val="0"/>
          <w:divBdr>
            <w:top w:val="none" w:sz="0" w:space="0" w:color="auto"/>
            <w:left w:val="none" w:sz="0" w:space="0" w:color="auto"/>
            <w:bottom w:val="none" w:sz="0" w:space="0" w:color="auto"/>
            <w:right w:val="none" w:sz="0" w:space="0" w:color="auto"/>
          </w:divBdr>
        </w:div>
        <w:div w:id="937061680">
          <w:marLeft w:val="0"/>
          <w:marRight w:val="0"/>
          <w:marTop w:val="0"/>
          <w:marBottom w:val="0"/>
          <w:divBdr>
            <w:top w:val="none" w:sz="0" w:space="0" w:color="auto"/>
            <w:left w:val="none" w:sz="0" w:space="0" w:color="auto"/>
            <w:bottom w:val="none" w:sz="0" w:space="0" w:color="auto"/>
            <w:right w:val="none" w:sz="0" w:space="0" w:color="auto"/>
          </w:divBdr>
        </w:div>
        <w:div w:id="1624533582">
          <w:marLeft w:val="0"/>
          <w:marRight w:val="0"/>
          <w:marTop w:val="0"/>
          <w:marBottom w:val="0"/>
          <w:divBdr>
            <w:top w:val="none" w:sz="0" w:space="0" w:color="auto"/>
            <w:left w:val="none" w:sz="0" w:space="0" w:color="auto"/>
            <w:bottom w:val="none" w:sz="0" w:space="0" w:color="auto"/>
            <w:right w:val="none" w:sz="0" w:space="0" w:color="auto"/>
          </w:divBdr>
        </w:div>
        <w:div w:id="1588225753">
          <w:marLeft w:val="0"/>
          <w:marRight w:val="0"/>
          <w:marTop w:val="0"/>
          <w:marBottom w:val="0"/>
          <w:divBdr>
            <w:top w:val="none" w:sz="0" w:space="0" w:color="auto"/>
            <w:left w:val="none" w:sz="0" w:space="0" w:color="auto"/>
            <w:bottom w:val="none" w:sz="0" w:space="0" w:color="auto"/>
            <w:right w:val="none" w:sz="0" w:space="0" w:color="auto"/>
          </w:divBdr>
        </w:div>
        <w:div w:id="1206867536">
          <w:marLeft w:val="0"/>
          <w:marRight w:val="0"/>
          <w:marTop w:val="0"/>
          <w:marBottom w:val="0"/>
          <w:divBdr>
            <w:top w:val="none" w:sz="0" w:space="0" w:color="auto"/>
            <w:left w:val="none" w:sz="0" w:space="0" w:color="auto"/>
            <w:bottom w:val="none" w:sz="0" w:space="0" w:color="auto"/>
            <w:right w:val="none" w:sz="0" w:space="0" w:color="auto"/>
          </w:divBdr>
        </w:div>
        <w:div w:id="1708987468">
          <w:marLeft w:val="0"/>
          <w:marRight w:val="0"/>
          <w:marTop w:val="0"/>
          <w:marBottom w:val="0"/>
          <w:divBdr>
            <w:top w:val="none" w:sz="0" w:space="0" w:color="auto"/>
            <w:left w:val="none" w:sz="0" w:space="0" w:color="auto"/>
            <w:bottom w:val="none" w:sz="0" w:space="0" w:color="auto"/>
            <w:right w:val="none" w:sz="0" w:space="0" w:color="auto"/>
          </w:divBdr>
        </w:div>
        <w:div w:id="1206412108">
          <w:marLeft w:val="0"/>
          <w:marRight w:val="0"/>
          <w:marTop w:val="0"/>
          <w:marBottom w:val="0"/>
          <w:divBdr>
            <w:top w:val="none" w:sz="0" w:space="0" w:color="auto"/>
            <w:left w:val="none" w:sz="0" w:space="0" w:color="auto"/>
            <w:bottom w:val="none" w:sz="0" w:space="0" w:color="auto"/>
            <w:right w:val="none" w:sz="0" w:space="0" w:color="auto"/>
          </w:divBdr>
        </w:div>
        <w:div w:id="92476851">
          <w:marLeft w:val="0"/>
          <w:marRight w:val="0"/>
          <w:marTop w:val="0"/>
          <w:marBottom w:val="0"/>
          <w:divBdr>
            <w:top w:val="none" w:sz="0" w:space="0" w:color="auto"/>
            <w:left w:val="none" w:sz="0" w:space="0" w:color="auto"/>
            <w:bottom w:val="none" w:sz="0" w:space="0" w:color="auto"/>
            <w:right w:val="none" w:sz="0" w:space="0" w:color="auto"/>
          </w:divBdr>
        </w:div>
        <w:div w:id="1941137788">
          <w:marLeft w:val="0"/>
          <w:marRight w:val="0"/>
          <w:marTop w:val="0"/>
          <w:marBottom w:val="0"/>
          <w:divBdr>
            <w:top w:val="none" w:sz="0" w:space="0" w:color="auto"/>
            <w:left w:val="none" w:sz="0" w:space="0" w:color="auto"/>
            <w:bottom w:val="none" w:sz="0" w:space="0" w:color="auto"/>
            <w:right w:val="none" w:sz="0" w:space="0" w:color="auto"/>
          </w:divBdr>
        </w:div>
        <w:div w:id="1833836709">
          <w:marLeft w:val="0"/>
          <w:marRight w:val="0"/>
          <w:marTop w:val="0"/>
          <w:marBottom w:val="0"/>
          <w:divBdr>
            <w:top w:val="none" w:sz="0" w:space="0" w:color="auto"/>
            <w:left w:val="none" w:sz="0" w:space="0" w:color="auto"/>
            <w:bottom w:val="none" w:sz="0" w:space="0" w:color="auto"/>
            <w:right w:val="none" w:sz="0" w:space="0" w:color="auto"/>
          </w:divBdr>
        </w:div>
      </w:divsChild>
    </w:div>
    <w:div w:id="1626082461">
      <w:bodyDiv w:val="1"/>
      <w:marLeft w:val="0"/>
      <w:marRight w:val="0"/>
      <w:marTop w:val="0"/>
      <w:marBottom w:val="0"/>
      <w:divBdr>
        <w:top w:val="none" w:sz="0" w:space="0" w:color="auto"/>
        <w:left w:val="none" w:sz="0" w:space="0" w:color="auto"/>
        <w:bottom w:val="none" w:sz="0" w:space="0" w:color="auto"/>
        <w:right w:val="none" w:sz="0" w:space="0" w:color="auto"/>
      </w:divBdr>
    </w:div>
    <w:div w:id="18486404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p.g.stockley@leeds.ac.uk" TargetMode="External"/><Relationship Id="rId13" Type="http://schemas.openxmlformats.org/officeDocument/2006/relationships/image" Target="media/image5.ti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tif"/><Relationship Id="rId17" Type="http://schemas.openxmlformats.org/officeDocument/2006/relationships/theme" Target="theme/theme1.xml"/><Relationship Id="rId2" Type="http://schemas.openxmlformats.org/officeDocument/2006/relationships/numbering" Target="numbering.xml"/><Relationship Id="rId16"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2.tif"/><Relationship Id="rId4" Type="http://schemas.openxmlformats.org/officeDocument/2006/relationships/settings" Target="settings.xml"/><Relationship Id="rId9" Type="http://schemas.openxmlformats.org/officeDocument/2006/relationships/image" Target="media/image1.tif"/><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2F0C3E8-A97C-4C84-A849-F26090E3B6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18</Pages>
  <Words>17984</Words>
  <Characters>102512</Characters>
  <Application>Microsoft Office Word</Application>
  <DocSecurity>0</DocSecurity>
  <Lines>854</Lines>
  <Paragraphs>240</Paragraphs>
  <ScaleCrop>false</ScaleCrop>
  <HeadingPairs>
    <vt:vector size="2" baseType="variant">
      <vt:variant>
        <vt:lpstr>Title</vt:lpstr>
      </vt:variant>
      <vt:variant>
        <vt:i4>1</vt:i4>
      </vt:variant>
    </vt:vector>
  </HeadingPairs>
  <TitlesOfParts>
    <vt:vector size="1" baseType="lpstr">
      <vt:lpstr/>
    </vt:vector>
  </TitlesOfParts>
  <Company>University of Leeds</Company>
  <LinksUpToDate>false</LinksUpToDate>
  <CharactersWithSpaces>120256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Emma Wroblewski</dc:creator>
  <cp:lastModifiedBy>Nikesh</cp:lastModifiedBy>
  <cp:revision>3</cp:revision>
  <cp:lastPrinted>2016-11-15T15:20:00Z</cp:lastPrinted>
  <dcterms:created xsi:type="dcterms:W3CDTF">2017-04-19T11:33:00Z</dcterms:created>
  <dcterms:modified xsi:type="dcterms:W3CDTF">2017-08-14T09:21:00Z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APERS2_INFO_01">
    <vt:lpwstr>&lt;info&gt;&lt;style id="http://www.zotero.org/styles/pnas"/&gt;&lt;format class="21"/&gt;&lt;count citations="27" publications="42"/&gt;&lt;/info&gt;PAPERS2_INFO_END</vt:lpwstr>
  </property>
</Properties>
</file>