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7F285A" w14:textId="77777777" w:rsidR="003A5BDD" w:rsidRDefault="00D34711" w:rsidP="001808D9">
      <w:pPr>
        <w:pStyle w:val="Title"/>
        <w:jc w:val="center"/>
        <w:rPr>
          <w:sz w:val="72"/>
          <w:lang w:val="en-US"/>
        </w:rPr>
      </w:pPr>
      <w:bookmarkStart w:id="0" w:name="_GoBack"/>
      <w:bookmarkEnd w:id="0"/>
      <w:r w:rsidRPr="001808D9">
        <w:rPr>
          <w:sz w:val="72"/>
          <w:lang w:val="en-US"/>
        </w:rPr>
        <w:t>The</w:t>
      </w:r>
      <w:r w:rsidR="003A5BDD" w:rsidRPr="001808D9">
        <w:rPr>
          <w:sz w:val="72"/>
          <w:lang w:val="en-US"/>
        </w:rPr>
        <w:t xml:space="preserve"> 2017 Report of </w:t>
      </w:r>
    </w:p>
    <w:p w14:paraId="1368FF79" w14:textId="3C38A0D7" w:rsidR="003A5BDD" w:rsidRPr="001808D9" w:rsidRDefault="003A5BDD" w:rsidP="001808D9">
      <w:pPr>
        <w:pStyle w:val="Title"/>
        <w:jc w:val="center"/>
        <w:rPr>
          <w:sz w:val="72"/>
          <w:lang w:val="en-US"/>
        </w:rPr>
      </w:pPr>
      <w:r w:rsidRPr="001808D9">
        <w:rPr>
          <w:sz w:val="72"/>
          <w:lang w:val="en-US"/>
        </w:rPr>
        <w:t>The Lancet Countdown on Health and Climate Change</w:t>
      </w:r>
    </w:p>
    <w:p w14:paraId="7505E7A3" w14:textId="77777777" w:rsidR="003A5BDD" w:rsidRPr="001808D9" w:rsidRDefault="003A5BDD" w:rsidP="001808D9">
      <w:pPr>
        <w:rPr>
          <w:sz w:val="4"/>
          <w:lang w:val="en-US"/>
        </w:rPr>
      </w:pPr>
    </w:p>
    <w:p w14:paraId="301240F9" w14:textId="77777777" w:rsidR="003A5BDD" w:rsidRDefault="003A5BDD" w:rsidP="001808D9">
      <w:pPr>
        <w:pStyle w:val="Title"/>
        <w:jc w:val="center"/>
        <w:rPr>
          <w:i/>
          <w:sz w:val="32"/>
          <w:lang w:val="en-US"/>
        </w:rPr>
      </w:pPr>
    </w:p>
    <w:p w14:paraId="271ED8FF" w14:textId="29A76E59" w:rsidR="00D34711" w:rsidRPr="001808D9" w:rsidRDefault="003A5BDD" w:rsidP="001808D9">
      <w:pPr>
        <w:pStyle w:val="Title"/>
        <w:jc w:val="center"/>
        <w:rPr>
          <w:i/>
          <w:lang w:val="en-US"/>
        </w:rPr>
      </w:pPr>
      <w:r w:rsidRPr="001808D9">
        <w:rPr>
          <w:i/>
          <w:lang w:val="en-US"/>
        </w:rPr>
        <w:t>From 25 years of inaction to a global transformation for public health</w:t>
      </w:r>
    </w:p>
    <w:p w14:paraId="657769FA" w14:textId="1C407FC7" w:rsidR="00D34711" w:rsidRDefault="00D34711" w:rsidP="00D34711">
      <w:pPr>
        <w:rPr>
          <w:lang w:val="en-US"/>
        </w:rPr>
      </w:pPr>
    </w:p>
    <w:p w14:paraId="7172B308" w14:textId="77777777" w:rsidR="003A5BDD" w:rsidRPr="00EF76C1" w:rsidRDefault="003A5BDD" w:rsidP="00D34711">
      <w:pPr>
        <w:rPr>
          <w:lang w:val="en-US"/>
        </w:rPr>
      </w:pPr>
    </w:p>
    <w:p w14:paraId="05BCFAE2" w14:textId="7323FF60" w:rsidR="00F4059B" w:rsidRPr="00EF76C1" w:rsidRDefault="00F4059B" w:rsidP="00F4059B">
      <w:pPr>
        <w:rPr>
          <w:i/>
          <w:sz w:val="20"/>
          <w:lang w:val="en-US"/>
        </w:rPr>
      </w:pPr>
      <w:r w:rsidRPr="00EF76C1">
        <w:rPr>
          <w:i/>
          <w:sz w:val="20"/>
          <w:lang w:val="en-US"/>
        </w:rPr>
        <w:t xml:space="preserve">Nick Watts, </w:t>
      </w:r>
      <w:r w:rsidR="00227969">
        <w:rPr>
          <w:i/>
          <w:sz w:val="20"/>
          <w:lang w:val="en-US"/>
        </w:rPr>
        <w:t xml:space="preserve">Markus Amann, </w:t>
      </w:r>
      <w:r w:rsidRPr="00EF76C1">
        <w:rPr>
          <w:i/>
          <w:sz w:val="20"/>
          <w:lang w:val="en-US"/>
        </w:rPr>
        <w:t xml:space="preserve">Sonja Ayeb-Karlsson, Kristine Belesova, </w:t>
      </w:r>
      <w:r w:rsidR="00054DF0" w:rsidRPr="00EF76C1">
        <w:rPr>
          <w:i/>
          <w:sz w:val="20"/>
          <w:lang w:val="en-US"/>
        </w:rPr>
        <w:t>Timothy</w:t>
      </w:r>
      <w:r w:rsidRPr="00EF76C1">
        <w:rPr>
          <w:i/>
          <w:sz w:val="20"/>
          <w:lang w:val="en-US"/>
        </w:rPr>
        <w:t xml:space="preserve"> Bouley, Max</w:t>
      </w:r>
      <w:r w:rsidR="007859D4">
        <w:rPr>
          <w:i/>
          <w:sz w:val="20"/>
          <w:lang w:val="en-US"/>
        </w:rPr>
        <w:t>well</w:t>
      </w:r>
      <w:r w:rsidRPr="00EF76C1">
        <w:rPr>
          <w:i/>
          <w:sz w:val="20"/>
          <w:lang w:val="en-US"/>
        </w:rPr>
        <w:t xml:space="preserve"> Boykoff, Peter Byass, </w:t>
      </w:r>
      <w:r w:rsidR="00472334">
        <w:rPr>
          <w:i/>
          <w:sz w:val="20"/>
          <w:lang w:val="en-US"/>
        </w:rPr>
        <w:t>Wenj</w:t>
      </w:r>
      <w:r w:rsidR="0053521D">
        <w:rPr>
          <w:i/>
          <w:sz w:val="20"/>
          <w:lang w:val="en-US"/>
        </w:rPr>
        <w:t>i</w:t>
      </w:r>
      <w:r w:rsidR="00472334">
        <w:rPr>
          <w:i/>
          <w:sz w:val="20"/>
          <w:lang w:val="en-US"/>
        </w:rPr>
        <w:t xml:space="preserve">a Cai, </w:t>
      </w:r>
      <w:r w:rsidRPr="00EF76C1">
        <w:rPr>
          <w:i/>
          <w:sz w:val="20"/>
          <w:lang w:val="en-US"/>
        </w:rPr>
        <w:t>Diarmid Campbell-Lendrum, Jonathan Chambers, Peter</w:t>
      </w:r>
      <w:r w:rsidR="00FC4B16">
        <w:rPr>
          <w:i/>
          <w:sz w:val="20"/>
          <w:lang w:val="en-US"/>
        </w:rPr>
        <w:t xml:space="preserve"> M</w:t>
      </w:r>
      <w:r w:rsidRPr="00EF76C1">
        <w:rPr>
          <w:i/>
          <w:sz w:val="20"/>
          <w:lang w:val="en-US"/>
        </w:rPr>
        <w:t xml:space="preserve"> Cox, </w:t>
      </w:r>
      <w:r w:rsidR="00F5147D" w:rsidRPr="00EF76C1">
        <w:rPr>
          <w:i/>
          <w:sz w:val="20"/>
          <w:lang w:val="en-US"/>
        </w:rPr>
        <w:t xml:space="preserve">Meaghan </w:t>
      </w:r>
      <w:r w:rsidRPr="00EF76C1">
        <w:rPr>
          <w:i/>
          <w:sz w:val="20"/>
          <w:lang w:val="en-US"/>
        </w:rPr>
        <w:t xml:space="preserve">Daly, </w:t>
      </w:r>
      <w:r w:rsidR="001B6303" w:rsidRPr="00EF76C1">
        <w:rPr>
          <w:i/>
          <w:sz w:val="20"/>
          <w:lang w:val="en-US"/>
        </w:rPr>
        <w:t>Nih</w:t>
      </w:r>
      <w:r w:rsidR="00472334">
        <w:rPr>
          <w:i/>
          <w:sz w:val="20"/>
          <w:lang w:val="en-US"/>
        </w:rPr>
        <w:t>eer</w:t>
      </w:r>
      <w:r w:rsidRPr="00EF76C1">
        <w:rPr>
          <w:i/>
          <w:sz w:val="20"/>
          <w:lang w:val="en-US"/>
        </w:rPr>
        <w:t xml:space="preserve"> Dasandi, </w:t>
      </w:r>
      <w:r w:rsidR="00C64857">
        <w:rPr>
          <w:i/>
          <w:sz w:val="20"/>
          <w:lang w:val="en-US"/>
        </w:rPr>
        <w:t>Michael</w:t>
      </w:r>
      <w:r w:rsidR="00C64857" w:rsidRPr="00EF76C1">
        <w:rPr>
          <w:i/>
          <w:sz w:val="20"/>
          <w:lang w:val="en-US"/>
        </w:rPr>
        <w:t xml:space="preserve"> </w:t>
      </w:r>
      <w:r w:rsidRPr="00EF76C1">
        <w:rPr>
          <w:i/>
          <w:sz w:val="20"/>
          <w:lang w:val="en-US"/>
        </w:rPr>
        <w:t xml:space="preserve">Davies, Michael Depledge, Anneliese Depoux, Paula Dominguez-Salas, Paul Drummond, Paul Ekins, Antoine Flahault, </w:t>
      </w:r>
      <w:r w:rsidR="00472334">
        <w:rPr>
          <w:i/>
          <w:sz w:val="20"/>
          <w:lang w:val="en-US"/>
        </w:rPr>
        <w:t>Howard</w:t>
      </w:r>
      <w:r w:rsidR="00472334" w:rsidRPr="00EF76C1">
        <w:rPr>
          <w:i/>
          <w:sz w:val="20"/>
          <w:lang w:val="en-US"/>
        </w:rPr>
        <w:t xml:space="preserve"> </w:t>
      </w:r>
      <w:r w:rsidRPr="00EF76C1">
        <w:rPr>
          <w:i/>
          <w:sz w:val="20"/>
          <w:lang w:val="en-US"/>
        </w:rPr>
        <w:t xml:space="preserve">Frumkin, Lucien Georgeson, </w:t>
      </w:r>
      <w:r w:rsidR="00352C91" w:rsidRPr="00352C91">
        <w:rPr>
          <w:i/>
          <w:sz w:val="20"/>
          <w:lang w:val="en-US"/>
        </w:rPr>
        <w:t>Mostafa Ghanei</w:t>
      </w:r>
      <w:r w:rsidR="00352C91">
        <w:rPr>
          <w:i/>
          <w:sz w:val="20"/>
          <w:lang w:val="en-US"/>
        </w:rPr>
        <w:t xml:space="preserve">, </w:t>
      </w:r>
      <w:r w:rsidRPr="00EF76C1">
        <w:rPr>
          <w:i/>
          <w:sz w:val="20"/>
          <w:lang w:val="en-US"/>
        </w:rPr>
        <w:t xml:space="preserve">Delia Grace, Hilary Graham, </w:t>
      </w:r>
      <w:r w:rsidR="00963EC2" w:rsidRPr="00963EC2">
        <w:rPr>
          <w:i/>
          <w:sz w:val="20"/>
          <w:lang w:val="en-US"/>
        </w:rPr>
        <w:t>Rébecca</w:t>
      </w:r>
      <w:r w:rsidR="00963EC2">
        <w:rPr>
          <w:i/>
          <w:sz w:val="20"/>
          <w:lang w:val="en-US"/>
        </w:rPr>
        <w:t xml:space="preserve"> </w:t>
      </w:r>
      <w:r w:rsidRPr="00EF76C1">
        <w:rPr>
          <w:i/>
          <w:sz w:val="20"/>
          <w:lang w:val="en-US"/>
        </w:rPr>
        <w:t xml:space="preserve">Grojsman, Andy Haines, Ian Hamilton, Stella Hartinger, Anne Johnson, Ilan Kelman, </w:t>
      </w:r>
      <w:r w:rsidR="00227969">
        <w:rPr>
          <w:i/>
          <w:sz w:val="20"/>
          <w:lang w:val="en-US"/>
        </w:rPr>
        <w:t xml:space="preserve">Gregor Kiesewetter, </w:t>
      </w:r>
      <w:r w:rsidRPr="00EF76C1">
        <w:rPr>
          <w:i/>
          <w:sz w:val="20"/>
          <w:lang w:val="en-US"/>
        </w:rPr>
        <w:t>Dominic Kniveton,</w:t>
      </w:r>
      <w:r w:rsidR="008058E1" w:rsidRPr="00EF76C1">
        <w:rPr>
          <w:i/>
          <w:sz w:val="20"/>
          <w:lang w:val="en-US"/>
        </w:rPr>
        <w:t xml:space="preserve"> </w:t>
      </w:r>
      <w:r w:rsidRPr="00EF76C1">
        <w:rPr>
          <w:i/>
          <w:sz w:val="20"/>
          <w:lang w:val="en-US"/>
        </w:rPr>
        <w:t xml:space="preserve">Lu Liang, Melissa Lott, </w:t>
      </w:r>
      <w:r w:rsidR="00C64857">
        <w:rPr>
          <w:i/>
          <w:sz w:val="20"/>
          <w:lang w:val="en-US"/>
        </w:rPr>
        <w:t>Robert</w:t>
      </w:r>
      <w:r w:rsidRPr="00EF76C1">
        <w:rPr>
          <w:i/>
          <w:sz w:val="20"/>
          <w:lang w:val="en-US"/>
        </w:rPr>
        <w:t xml:space="preserve"> Lowe, Georgina Mace, </w:t>
      </w:r>
      <w:r w:rsidR="00DF61B5" w:rsidRPr="00DF61B5">
        <w:rPr>
          <w:i/>
          <w:sz w:val="20"/>
          <w:lang w:val="en-US"/>
        </w:rPr>
        <w:t>Maquins Odhiambo Sewe</w:t>
      </w:r>
      <w:r w:rsidR="00472334">
        <w:rPr>
          <w:i/>
          <w:sz w:val="20"/>
          <w:lang w:val="en-US"/>
        </w:rPr>
        <w:t xml:space="preserve">, </w:t>
      </w:r>
      <w:r w:rsidRPr="00EF76C1">
        <w:rPr>
          <w:i/>
          <w:sz w:val="20"/>
          <w:lang w:val="en-US"/>
        </w:rPr>
        <w:t xml:space="preserve">Mark Maslin, Slava Mikhaylov, James Milner, </w:t>
      </w:r>
      <w:r w:rsidR="00352C91" w:rsidRPr="00352C91">
        <w:rPr>
          <w:i/>
          <w:sz w:val="20"/>
          <w:lang w:val="en-US"/>
        </w:rPr>
        <w:t>Ali Mohammad Latifi</w:t>
      </w:r>
      <w:r w:rsidR="00352C91">
        <w:rPr>
          <w:i/>
          <w:sz w:val="20"/>
          <w:lang w:val="en-US"/>
        </w:rPr>
        <w:t xml:space="preserve">, </w:t>
      </w:r>
      <w:r w:rsidRPr="00EF76C1">
        <w:rPr>
          <w:i/>
          <w:sz w:val="20"/>
          <w:lang w:val="en-US"/>
        </w:rPr>
        <w:t>Maziar Moradi</w:t>
      </w:r>
      <w:r w:rsidR="00472334">
        <w:rPr>
          <w:i/>
          <w:sz w:val="20"/>
          <w:lang w:val="en-US"/>
        </w:rPr>
        <w:t>-Lakeh</w:t>
      </w:r>
      <w:r w:rsidRPr="00EF76C1">
        <w:rPr>
          <w:i/>
          <w:sz w:val="20"/>
          <w:lang w:val="en-US"/>
        </w:rPr>
        <w:t xml:space="preserve">, Karyn Morrissey, Kris Murray, </w:t>
      </w:r>
      <w:r w:rsidR="000A796A" w:rsidRPr="00EF76C1">
        <w:rPr>
          <w:i/>
          <w:sz w:val="20"/>
          <w:lang w:val="en-US"/>
        </w:rPr>
        <w:t xml:space="preserve">Tara Neville, </w:t>
      </w:r>
      <w:r w:rsidRPr="00EF76C1">
        <w:rPr>
          <w:i/>
          <w:sz w:val="20"/>
          <w:lang w:val="en-US"/>
        </w:rPr>
        <w:t xml:space="preserve">Maria Nilsson, Tadj Oreszczyn, Fereidoon Owfi, David Pencheon, Steve Pye, </w:t>
      </w:r>
      <w:r w:rsidR="00352C91" w:rsidRPr="00352C91">
        <w:rPr>
          <w:i/>
          <w:sz w:val="20"/>
          <w:lang w:val="en-US"/>
        </w:rPr>
        <w:t>Mahnaz Rabbaniha</w:t>
      </w:r>
      <w:r w:rsidR="00352C91">
        <w:rPr>
          <w:i/>
          <w:sz w:val="20"/>
          <w:lang w:val="en-US"/>
        </w:rPr>
        <w:t xml:space="preserve">, </w:t>
      </w:r>
      <w:r w:rsidR="00472334">
        <w:rPr>
          <w:i/>
          <w:sz w:val="20"/>
          <w:lang w:val="en-US"/>
        </w:rPr>
        <w:t>Elizabeth</w:t>
      </w:r>
      <w:r w:rsidR="00472334" w:rsidRPr="00EF76C1">
        <w:rPr>
          <w:i/>
          <w:sz w:val="20"/>
          <w:lang w:val="en-US"/>
        </w:rPr>
        <w:t xml:space="preserve"> </w:t>
      </w:r>
      <w:r w:rsidRPr="00EF76C1">
        <w:rPr>
          <w:i/>
          <w:sz w:val="20"/>
          <w:lang w:val="en-US"/>
        </w:rPr>
        <w:t>Robinson, Joacim Rock</w:t>
      </w:r>
      <w:r w:rsidR="00F365EB" w:rsidRPr="00F365EB">
        <w:rPr>
          <w:i/>
          <w:sz w:val="20"/>
          <w:lang w:val="en-US"/>
        </w:rPr>
        <w:t>lö</w:t>
      </w:r>
      <w:r w:rsidRPr="00EF76C1">
        <w:rPr>
          <w:i/>
          <w:sz w:val="20"/>
          <w:lang w:val="en-US"/>
        </w:rPr>
        <w:t>v, Stefanie Sch</w:t>
      </w:r>
      <w:r w:rsidR="00682AD5" w:rsidRPr="001808D9">
        <w:rPr>
          <w:rFonts w:ascii="Calibri" w:hAnsi="Calibri"/>
          <w:i/>
          <w:color w:val="222222"/>
          <w:sz w:val="20"/>
          <w:shd w:val="clear" w:color="auto" w:fill="FFFFFF"/>
        </w:rPr>
        <w:t>ü</w:t>
      </w:r>
      <w:r w:rsidRPr="00EF76C1">
        <w:rPr>
          <w:i/>
          <w:sz w:val="20"/>
          <w:lang w:val="en-US"/>
        </w:rPr>
        <w:t>tte, Joy Shumake-Guillemot, Rebecca Steinbach, Meisam Tabatabaei, Nicola Wheeler,</w:t>
      </w:r>
      <w:r w:rsidR="008058E1" w:rsidRPr="00EF76C1">
        <w:rPr>
          <w:i/>
          <w:sz w:val="20"/>
          <w:lang w:val="en-US"/>
        </w:rPr>
        <w:t xml:space="preserve"> </w:t>
      </w:r>
      <w:r w:rsidRPr="00EF76C1">
        <w:rPr>
          <w:i/>
          <w:sz w:val="20"/>
          <w:lang w:val="en-US"/>
        </w:rPr>
        <w:t>Paul Wilkinson</w:t>
      </w:r>
      <w:r w:rsidR="006D3FBB" w:rsidRPr="00EF76C1">
        <w:rPr>
          <w:i/>
          <w:sz w:val="20"/>
          <w:lang w:val="en-US"/>
        </w:rPr>
        <w:t>, Peng Gong</w:t>
      </w:r>
      <w:r w:rsidR="0088286D">
        <w:rPr>
          <w:i/>
          <w:sz w:val="20"/>
          <w:lang w:val="en-US"/>
        </w:rPr>
        <w:t>*</w:t>
      </w:r>
      <w:r w:rsidR="006D3FBB" w:rsidRPr="00EF76C1">
        <w:rPr>
          <w:i/>
          <w:sz w:val="20"/>
          <w:lang w:val="en-US"/>
        </w:rPr>
        <w:t>, Hugh Montgomery</w:t>
      </w:r>
      <w:r w:rsidR="0088286D">
        <w:rPr>
          <w:i/>
          <w:sz w:val="20"/>
          <w:lang w:val="en-US"/>
        </w:rPr>
        <w:t>*</w:t>
      </w:r>
      <w:r w:rsidR="006D3FBB" w:rsidRPr="00EF76C1">
        <w:rPr>
          <w:i/>
          <w:sz w:val="20"/>
          <w:lang w:val="en-US"/>
        </w:rPr>
        <w:t>, Anthony Costello</w:t>
      </w:r>
      <w:r w:rsidR="0088286D">
        <w:rPr>
          <w:i/>
          <w:sz w:val="20"/>
          <w:lang w:val="en-US"/>
        </w:rPr>
        <w:t>*</w:t>
      </w:r>
    </w:p>
    <w:p w14:paraId="37968708" w14:textId="1564F9BA" w:rsidR="00D34711" w:rsidRDefault="0088286D" w:rsidP="00D34711">
      <w:pPr>
        <w:rPr>
          <w:sz w:val="16"/>
          <w:lang w:val="en-US"/>
        </w:rPr>
      </w:pPr>
      <w:r w:rsidRPr="006A3E92">
        <w:rPr>
          <w:sz w:val="16"/>
          <w:lang w:val="en-US"/>
        </w:rPr>
        <w:t>* Denotes Co-Chair</w:t>
      </w:r>
    </w:p>
    <w:p w14:paraId="46581565" w14:textId="77777777" w:rsidR="0088286D" w:rsidRPr="006A3E92" w:rsidRDefault="0088286D" w:rsidP="00D34711">
      <w:pPr>
        <w:rPr>
          <w:sz w:val="16"/>
          <w:lang w:val="en-US"/>
        </w:rPr>
      </w:pPr>
    </w:p>
    <w:p w14:paraId="072B743A" w14:textId="0CF34467" w:rsidR="00334CF0" w:rsidRDefault="00D34711" w:rsidP="00D34711">
      <w:pPr>
        <w:rPr>
          <w:lang w:val="en-US"/>
        </w:rPr>
      </w:pPr>
      <w:r w:rsidRPr="00EF76C1">
        <w:rPr>
          <w:lang w:val="en-US"/>
        </w:rPr>
        <w:t>[</w:t>
      </w:r>
      <w:r w:rsidRPr="00EF76C1">
        <w:rPr>
          <w:b/>
          <w:lang w:val="en-US"/>
        </w:rPr>
        <w:t>Current Word Count</w:t>
      </w:r>
      <w:r w:rsidR="00096986" w:rsidRPr="00EF76C1">
        <w:rPr>
          <w:lang w:val="en-US"/>
        </w:rPr>
        <w:t xml:space="preserve">: </w:t>
      </w:r>
      <w:r w:rsidR="00334CF0">
        <w:rPr>
          <w:lang w:val="en-US"/>
        </w:rPr>
        <w:t>21,749</w:t>
      </w:r>
    </w:p>
    <w:p w14:paraId="24C6FD4C" w14:textId="77923EF8" w:rsidR="00D34711" w:rsidRPr="00EF76C1" w:rsidRDefault="007433D9" w:rsidP="00D34711">
      <w:pPr>
        <w:rPr>
          <w:lang w:val="en-US"/>
        </w:rPr>
      </w:pPr>
      <w:r w:rsidRPr="00EF76C1">
        <w:rPr>
          <w:lang w:val="en-US"/>
        </w:rPr>
        <w:t>(excluding figures,</w:t>
      </w:r>
      <w:r w:rsidR="00334CF0">
        <w:rPr>
          <w:lang w:val="en-US"/>
        </w:rPr>
        <w:t xml:space="preserve"> captions,</w:t>
      </w:r>
      <w:r w:rsidRPr="00EF76C1">
        <w:rPr>
          <w:lang w:val="en-US"/>
        </w:rPr>
        <w:t xml:space="preserve"> tables, references and executive summary)</w:t>
      </w:r>
      <w:r w:rsidR="00D34711" w:rsidRPr="00EF76C1">
        <w:rPr>
          <w:lang w:val="en-US"/>
        </w:rPr>
        <w:t>]</w:t>
      </w:r>
    </w:p>
    <w:p w14:paraId="6EA62F00" w14:textId="4EA543FE" w:rsidR="00D34711" w:rsidRPr="00EF76C1" w:rsidRDefault="00D34711">
      <w:pPr>
        <w:rPr>
          <w:lang w:val="en-US"/>
        </w:rPr>
      </w:pPr>
      <w:r w:rsidRPr="00EF76C1">
        <w:rPr>
          <w:lang w:val="en-US"/>
        </w:rPr>
        <w:br w:type="page"/>
      </w:r>
    </w:p>
    <w:sdt>
      <w:sdtPr>
        <w:rPr>
          <w:rFonts w:asciiTheme="minorHAnsi" w:eastAsiaTheme="minorHAnsi" w:hAnsiTheme="minorHAnsi" w:cstheme="minorBidi"/>
          <w:color w:val="auto"/>
          <w:sz w:val="22"/>
          <w:szCs w:val="22"/>
          <w:lang w:val="en-AU"/>
        </w:rPr>
        <w:id w:val="963927252"/>
        <w:docPartObj>
          <w:docPartGallery w:val="Table of Contents"/>
          <w:docPartUnique/>
        </w:docPartObj>
      </w:sdtPr>
      <w:sdtEndPr>
        <w:rPr>
          <w:b/>
          <w:bCs/>
          <w:noProof/>
        </w:rPr>
      </w:sdtEndPr>
      <w:sdtContent>
        <w:p w14:paraId="6B1CD3B1" w14:textId="09CB0F44" w:rsidR="006E1119" w:rsidRPr="00EF76C1" w:rsidRDefault="006E1119">
          <w:pPr>
            <w:pStyle w:val="TOCHeading"/>
          </w:pPr>
          <w:r w:rsidRPr="00EF76C1">
            <w:t>Table of Contents</w:t>
          </w:r>
        </w:p>
        <w:p w14:paraId="4AA3B3AC" w14:textId="77777777" w:rsidR="00A002EC" w:rsidRDefault="006E1119">
          <w:pPr>
            <w:pStyle w:val="TOC1"/>
            <w:tabs>
              <w:tab w:val="right" w:leader="dot" w:pos="9016"/>
            </w:tabs>
            <w:rPr>
              <w:rFonts w:eastAsiaTheme="minorEastAsia"/>
              <w:noProof/>
              <w:lang w:val="en-GB" w:eastAsia="en-GB"/>
            </w:rPr>
          </w:pPr>
          <w:r w:rsidRPr="00EF76C1">
            <w:fldChar w:fldCharType="begin"/>
          </w:r>
          <w:r w:rsidRPr="00EF76C1">
            <w:instrText xml:space="preserve"> TOC \o "1-3" \h \z \u </w:instrText>
          </w:r>
          <w:r w:rsidRPr="00EF76C1">
            <w:fldChar w:fldCharType="separate"/>
          </w:r>
          <w:hyperlink w:anchor="_Toc491961382" w:history="1">
            <w:r w:rsidR="00A002EC" w:rsidRPr="0031565F">
              <w:rPr>
                <w:rStyle w:val="Hyperlink"/>
                <w:noProof/>
              </w:rPr>
              <w:t>List of Figures, Tables, and Panels</w:t>
            </w:r>
            <w:r w:rsidR="00A002EC">
              <w:rPr>
                <w:noProof/>
                <w:webHidden/>
              </w:rPr>
              <w:tab/>
            </w:r>
            <w:r w:rsidR="00A002EC">
              <w:rPr>
                <w:noProof/>
                <w:webHidden/>
              </w:rPr>
              <w:fldChar w:fldCharType="begin"/>
            </w:r>
            <w:r w:rsidR="00A002EC">
              <w:rPr>
                <w:noProof/>
                <w:webHidden/>
              </w:rPr>
              <w:instrText xml:space="preserve"> PAGEREF _Toc491961382 \h </w:instrText>
            </w:r>
            <w:r w:rsidR="00A002EC">
              <w:rPr>
                <w:noProof/>
                <w:webHidden/>
              </w:rPr>
            </w:r>
            <w:r w:rsidR="00A002EC">
              <w:rPr>
                <w:noProof/>
                <w:webHidden/>
              </w:rPr>
              <w:fldChar w:fldCharType="separate"/>
            </w:r>
            <w:r w:rsidR="005363E4">
              <w:rPr>
                <w:noProof/>
                <w:webHidden/>
              </w:rPr>
              <w:t>5</w:t>
            </w:r>
            <w:r w:rsidR="00A002EC">
              <w:rPr>
                <w:noProof/>
                <w:webHidden/>
              </w:rPr>
              <w:fldChar w:fldCharType="end"/>
            </w:r>
          </w:hyperlink>
        </w:p>
        <w:p w14:paraId="0530B08B" w14:textId="77777777" w:rsidR="00A002EC" w:rsidRDefault="00C603D4">
          <w:pPr>
            <w:pStyle w:val="TOC2"/>
            <w:tabs>
              <w:tab w:val="right" w:leader="dot" w:pos="9016"/>
            </w:tabs>
            <w:rPr>
              <w:rFonts w:eastAsiaTheme="minorEastAsia"/>
              <w:noProof/>
              <w:lang w:val="en-GB" w:eastAsia="en-GB"/>
            </w:rPr>
          </w:pPr>
          <w:hyperlink w:anchor="_Toc491961383" w:history="1">
            <w:r w:rsidR="00A002EC" w:rsidRPr="0031565F">
              <w:rPr>
                <w:rStyle w:val="Hyperlink"/>
                <w:noProof/>
              </w:rPr>
              <w:t>List of Figures</w:t>
            </w:r>
            <w:r w:rsidR="00A002EC">
              <w:rPr>
                <w:noProof/>
                <w:webHidden/>
              </w:rPr>
              <w:tab/>
            </w:r>
            <w:r w:rsidR="00A002EC">
              <w:rPr>
                <w:noProof/>
                <w:webHidden/>
              </w:rPr>
              <w:fldChar w:fldCharType="begin"/>
            </w:r>
            <w:r w:rsidR="00A002EC">
              <w:rPr>
                <w:noProof/>
                <w:webHidden/>
              </w:rPr>
              <w:instrText xml:space="preserve"> PAGEREF _Toc491961383 \h </w:instrText>
            </w:r>
            <w:r w:rsidR="00A002EC">
              <w:rPr>
                <w:noProof/>
                <w:webHidden/>
              </w:rPr>
            </w:r>
            <w:r w:rsidR="00A002EC">
              <w:rPr>
                <w:noProof/>
                <w:webHidden/>
              </w:rPr>
              <w:fldChar w:fldCharType="separate"/>
            </w:r>
            <w:r w:rsidR="005363E4">
              <w:rPr>
                <w:noProof/>
                <w:webHidden/>
              </w:rPr>
              <w:t>5</w:t>
            </w:r>
            <w:r w:rsidR="00A002EC">
              <w:rPr>
                <w:noProof/>
                <w:webHidden/>
              </w:rPr>
              <w:fldChar w:fldCharType="end"/>
            </w:r>
          </w:hyperlink>
        </w:p>
        <w:p w14:paraId="37F17CEB" w14:textId="77777777" w:rsidR="00A002EC" w:rsidRDefault="00C603D4">
          <w:pPr>
            <w:pStyle w:val="TOC2"/>
            <w:tabs>
              <w:tab w:val="right" w:leader="dot" w:pos="9016"/>
            </w:tabs>
            <w:rPr>
              <w:rFonts w:eastAsiaTheme="minorEastAsia"/>
              <w:noProof/>
              <w:lang w:val="en-GB" w:eastAsia="en-GB"/>
            </w:rPr>
          </w:pPr>
          <w:hyperlink w:anchor="_Toc491961384" w:history="1">
            <w:r w:rsidR="00A002EC" w:rsidRPr="0031565F">
              <w:rPr>
                <w:rStyle w:val="Hyperlink"/>
                <w:noProof/>
              </w:rPr>
              <w:t>List of Tables</w:t>
            </w:r>
            <w:r w:rsidR="00A002EC">
              <w:rPr>
                <w:noProof/>
                <w:webHidden/>
              </w:rPr>
              <w:tab/>
            </w:r>
            <w:r w:rsidR="00A002EC">
              <w:rPr>
                <w:noProof/>
                <w:webHidden/>
              </w:rPr>
              <w:fldChar w:fldCharType="begin"/>
            </w:r>
            <w:r w:rsidR="00A002EC">
              <w:rPr>
                <w:noProof/>
                <w:webHidden/>
              </w:rPr>
              <w:instrText xml:space="preserve"> PAGEREF _Toc491961384 \h </w:instrText>
            </w:r>
            <w:r w:rsidR="00A002EC">
              <w:rPr>
                <w:noProof/>
                <w:webHidden/>
              </w:rPr>
            </w:r>
            <w:r w:rsidR="00A002EC">
              <w:rPr>
                <w:noProof/>
                <w:webHidden/>
              </w:rPr>
              <w:fldChar w:fldCharType="separate"/>
            </w:r>
            <w:r w:rsidR="005363E4">
              <w:rPr>
                <w:noProof/>
                <w:webHidden/>
              </w:rPr>
              <w:t>7</w:t>
            </w:r>
            <w:r w:rsidR="00A002EC">
              <w:rPr>
                <w:noProof/>
                <w:webHidden/>
              </w:rPr>
              <w:fldChar w:fldCharType="end"/>
            </w:r>
          </w:hyperlink>
        </w:p>
        <w:p w14:paraId="46521498" w14:textId="77777777" w:rsidR="00A002EC" w:rsidRDefault="00C603D4">
          <w:pPr>
            <w:pStyle w:val="TOC2"/>
            <w:tabs>
              <w:tab w:val="right" w:leader="dot" w:pos="9016"/>
            </w:tabs>
            <w:rPr>
              <w:rFonts w:eastAsiaTheme="minorEastAsia"/>
              <w:noProof/>
              <w:lang w:val="en-GB" w:eastAsia="en-GB"/>
            </w:rPr>
          </w:pPr>
          <w:hyperlink w:anchor="_Toc491961385" w:history="1">
            <w:r w:rsidR="00A002EC" w:rsidRPr="0031565F">
              <w:rPr>
                <w:rStyle w:val="Hyperlink"/>
                <w:noProof/>
              </w:rPr>
              <w:t>List of Panels</w:t>
            </w:r>
            <w:r w:rsidR="00A002EC">
              <w:rPr>
                <w:noProof/>
                <w:webHidden/>
              </w:rPr>
              <w:tab/>
            </w:r>
            <w:r w:rsidR="00A002EC">
              <w:rPr>
                <w:noProof/>
                <w:webHidden/>
              </w:rPr>
              <w:fldChar w:fldCharType="begin"/>
            </w:r>
            <w:r w:rsidR="00A002EC">
              <w:rPr>
                <w:noProof/>
                <w:webHidden/>
              </w:rPr>
              <w:instrText xml:space="preserve"> PAGEREF _Toc491961385 \h </w:instrText>
            </w:r>
            <w:r w:rsidR="00A002EC">
              <w:rPr>
                <w:noProof/>
                <w:webHidden/>
              </w:rPr>
            </w:r>
            <w:r w:rsidR="00A002EC">
              <w:rPr>
                <w:noProof/>
                <w:webHidden/>
              </w:rPr>
              <w:fldChar w:fldCharType="separate"/>
            </w:r>
            <w:r w:rsidR="005363E4">
              <w:rPr>
                <w:noProof/>
                <w:webHidden/>
              </w:rPr>
              <w:t>7</w:t>
            </w:r>
            <w:r w:rsidR="00A002EC">
              <w:rPr>
                <w:noProof/>
                <w:webHidden/>
              </w:rPr>
              <w:fldChar w:fldCharType="end"/>
            </w:r>
          </w:hyperlink>
        </w:p>
        <w:p w14:paraId="55ECE129" w14:textId="77777777" w:rsidR="00A002EC" w:rsidRDefault="00C603D4">
          <w:pPr>
            <w:pStyle w:val="TOC1"/>
            <w:tabs>
              <w:tab w:val="right" w:leader="dot" w:pos="9016"/>
            </w:tabs>
            <w:rPr>
              <w:rFonts w:eastAsiaTheme="minorEastAsia"/>
              <w:noProof/>
              <w:lang w:val="en-GB" w:eastAsia="en-GB"/>
            </w:rPr>
          </w:pPr>
          <w:hyperlink w:anchor="_Toc491961386" w:history="1">
            <w:r w:rsidR="00A002EC" w:rsidRPr="0031565F">
              <w:rPr>
                <w:rStyle w:val="Hyperlink"/>
                <w:noProof/>
              </w:rPr>
              <w:t>List of Abbreviations</w:t>
            </w:r>
            <w:r w:rsidR="00A002EC">
              <w:rPr>
                <w:noProof/>
                <w:webHidden/>
              </w:rPr>
              <w:tab/>
            </w:r>
            <w:r w:rsidR="00A002EC">
              <w:rPr>
                <w:noProof/>
                <w:webHidden/>
              </w:rPr>
              <w:fldChar w:fldCharType="begin"/>
            </w:r>
            <w:r w:rsidR="00A002EC">
              <w:rPr>
                <w:noProof/>
                <w:webHidden/>
              </w:rPr>
              <w:instrText xml:space="preserve"> PAGEREF _Toc491961386 \h </w:instrText>
            </w:r>
            <w:r w:rsidR="00A002EC">
              <w:rPr>
                <w:noProof/>
                <w:webHidden/>
              </w:rPr>
            </w:r>
            <w:r w:rsidR="00A002EC">
              <w:rPr>
                <w:noProof/>
                <w:webHidden/>
              </w:rPr>
              <w:fldChar w:fldCharType="separate"/>
            </w:r>
            <w:r w:rsidR="005363E4">
              <w:rPr>
                <w:noProof/>
                <w:webHidden/>
              </w:rPr>
              <w:t>9</w:t>
            </w:r>
            <w:r w:rsidR="00A002EC">
              <w:rPr>
                <w:noProof/>
                <w:webHidden/>
              </w:rPr>
              <w:fldChar w:fldCharType="end"/>
            </w:r>
          </w:hyperlink>
        </w:p>
        <w:p w14:paraId="7B86C8D8" w14:textId="77777777" w:rsidR="00A002EC" w:rsidRDefault="00C603D4">
          <w:pPr>
            <w:pStyle w:val="TOC1"/>
            <w:tabs>
              <w:tab w:val="right" w:leader="dot" w:pos="9016"/>
            </w:tabs>
            <w:rPr>
              <w:rFonts w:eastAsiaTheme="minorEastAsia"/>
              <w:noProof/>
              <w:lang w:val="en-GB" w:eastAsia="en-GB"/>
            </w:rPr>
          </w:pPr>
          <w:hyperlink w:anchor="_Toc491961387" w:history="1">
            <w:r w:rsidR="00A002EC" w:rsidRPr="0031565F">
              <w:rPr>
                <w:rStyle w:val="Hyperlink"/>
                <w:noProof/>
              </w:rPr>
              <w:t>Executive Summary</w:t>
            </w:r>
            <w:r w:rsidR="00A002EC">
              <w:rPr>
                <w:noProof/>
                <w:webHidden/>
              </w:rPr>
              <w:tab/>
            </w:r>
            <w:r w:rsidR="00A002EC">
              <w:rPr>
                <w:noProof/>
                <w:webHidden/>
              </w:rPr>
              <w:fldChar w:fldCharType="begin"/>
            </w:r>
            <w:r w:rsidR="00A002EC">
              <w:rPr>
                <w:noProof/>
                <w:webHidden/>
              </w:rPr>
              <w:instrText xml:space="preserve"> PAGEREF _Toc491961387 \h </w:instrText>
            </w:r>
            <w:r w:rsidR="00A002EC">
              <w:rPr>
                <w:noProof/>
                <w:webHidden/>
              </w:rPr>
            </w:r>
            <w:r w:rsidR="00A002EC">
              <w:rPr>
                <w:noProof/>
                <w:webHidden/>
              </w:rPr>
              <w:fldChar w:fldCharType="separate"/>
            </w:r>
            <w:r w:rsidR="005363E4">
              <w:rPr>
                <w:noProof/>
                <w:webHidden/>
              </w:rPr>
              <w:t>10</w:t>
            </w:r>
            <w:r w:rsidR="00A002EC">
              <w:rPr>
                <w:noProof/>
                <w:webHidden/>
              </w:rPr>
              <w:fldChar w:fldCharType="end"/>
            </w:r>
          </w:hyperlink>
        </w:p>
        <w:p w14:paraId="7CD3F655" w14:textId="77777777" w:rsidR="00A002EC" w:rsidRDefault="00C603D4">
          <w:pPr>
            <w:pStyle w:val="TOC1"/>
            <w:tabs>
              <w:tab w:val="right" w:leader="dot" w:pos="9016"/>
            </w:tabs>
            <w:rPr>
              <w:rFonts w:eastAsiaTheme="minorEastAsia"/>
              <w:noProof/>
              <w:lang w:val="en-GB" w:eastAsia="en-GB"/>
            </w:rPr>
          </w:pPr>
          <w:hyperlink w:anchor="_Toc491961388" w:history="1">
            <w:r w:rsidR="00A002EC" w:rsidRPr="0031565F">
              <w:rPr>
                <w:rStyle w:val="Hyperlink"/>
                <w:noProof/>
              </w:rPr>
              <w:t>Introduction</w:t>
            </w:r>
            <w:r w:rsidR="00A002EC">
              <w:rPr>
                <w:noProof/>
                <w:webHidden/>
              </w:rPr>
              <w:tab/>
            </w:r>
            <w:r w:rsidR="00A002EC">
              <w:rPr>
                <w:noProof/>
                <w:webHidden/>
              </w:rPr>
              <w:fldChar w:fldCharType="begin"/>
            </w:r>
            <w:r w:rsidR="00A002EC">
              <w:rPr>
                <w:noProof/>
                <w:webHidden/>
              </w:rPr>
              <w:instrText xml:space="preserve"> PAGEREF _Toc491961388 \h </w:instrText>
            </w:r>
            <w:r w:rsidR="00A002EC">
              <w:rPr>
                <w:noProof/>
                <w:webHidden/>
              </w:rPr>
            </w:r>
            <w:r w:rsidR="00A002EC">
              <w:rPr>
                <w:noProof/>
                <w:webHidden/>
              </w:rPr>
              <w:fldChar w:fldCharType="separate"/>
            </w:r>
            <w:r w:rsidR="005363E4">
              <w:rPr>
                <w:noProof/>
                <w:webHidden/>
              </w:rPr>
              <w:t>14</w:t>
            </w:r>
            <w:r w:rsidR="00A002EC">
              <w:rPr>
                <w:noProof/>
                <w:webHidden/>
              </w:rPr>
              <w:fldChar w:fldCharType="end"/>
            </w:r>
          </w:hyperlink>
        </w:p>
        <w:p w14:paraId="6A9E226C" w14:textId="77777777" w:rsidR="00A002EC" w:rsidRDefault="00C603D4">
          <w:pPr>
            <w:pStyle w:val="TOC2"/>
            <w:tabs>
              <w:tab w:val="right" w:leader="dot" w:pos="9016"/>
            </w:tabs>
            <w:rPr>
              <w:rFonts w:eastAsiaTheme="minorEastAsia"/>
              <w:noProof/>
              <w:lang w:val="en-GB" w:eastAsia="en-GB"/>
            </w:rPr>
          </w:pPr>
          <w:hyperlink w:anchor="_Toc491961389" w:history="1">
            <w:r w:rsidR="00A002EC" w:rsidRPr="0031565F">
              <w:rPr>
                <w:rStyle w:val="Hyperlink"/>
                <w:noProof/>
              </w:rPr>
              <w:t>Indicators of Progress on Health and Climate Change</w:t>
            </w:r>
            <w:r w:rsidR="00A002EC">
              <w:rPr>
                <w:noProof/>
                <w:webHidden/>
              </w:rPr>
              <w:tab/>
            </w:r>
            <w:r w:rsidR="00A002EC">
              <w:rPr>
                <w:noProof/>
                <w:webHidden/>
              </w:rPr>
              <w:fldChar w:fldCharType="begin"/>
            </w:r>
            <w:r w:rsidR="00A002EC">
              <w:rPr>
                <w:noProof/>
                <w:webHidden/>
              </w:rPr>
              <w:instrText xml:space="preserve"> PAGEREF _Toc491961389 \h </w:instrText>
            </w:r>
            <w:r w:rsidR="00A002EC">
              <w:rPr>
                <w:noProof/>
                <w:webHidden/>
              </w:rPr>
            </w:r>
            <w:r w:rsidR="00A002EC">
              <w:rPr>
                <w:noProof/>
                <w:webHidden/>
              </w:rPr>
              <w:fldChar w:fldCharType="separate"/>
            </w:r>
            <w:r w:rsidR="005363E4">
              <w:rPr>
                <w:noProof/>
                <w:webHidden/>
              </w:rPr>
              <w:t>14</w:t>
            </w:r>
            <w:r w:rsidR="00A002EC">
              <w:rPr>
                <w:noProof/>
                <w:webHidden/>
              </w:rPr>
              <w:fldChar w:fldCharType="end"/>
            </w:r>
          </w:hyperlink>
        </w:p>
        <w:p w14:paraId="4F9B79B3" w14:textId="77777777" w:rsidR="00A002EC" w:rsidRDefault="00C603D4">
          <w:pPr>
            <w:pStyle w:val="TOC2"/>
            <w:tabs>
              <w:tab w:val="right" w:leader="dot" w:pos="9016"/>
            </w:tabs>
            <w:rPr>
              <w:rFonts w:eastAsiaTheme="minorEastAsia"/>
              <w:noProof/>
              <w:lang w:val="en-GB" w:eastAsia="en-GB"/>
            </w:rPr>
          </w:pPr>
          <w:hyperlink w:anchor="_Toc491961390" w:history="1">
            <w:r w:rsidR="00A002EC" w:rsidRPr="0031565F">
              <w:rPr>
                <w:rStyle w:val="Hyperlink"/>
                <w:noProof/>
              </w:rPr>
              <w:t>Delivering the Paris Agreement for Better Health</w:t>
            </w:r>
            <w:r w:rsidR="00A002EC">
              <w:rPr>
                <w:noProof/>
                <w:webHidden/>
              </w:rPr>
              <w:tab/>
            </w:r>
            <w:r w:rsidR="00A002EC">
              <w:rPr>
                <w:noProof/>
                <w:webHidden/>
              </w:rPr>
              <w:fldChar w:fldCharType="begin"/>
            </w:r>
            <w:r w:rsidR="00A002EC">
              <w:rPr>
                <w:noProof/>
                <w:webHidden/>
              </w:rPr>
              <w:instrText xml:space="preserve"> PAGEREF _Toc491961390 \h </w:instrText>
            </w:r>
            <w:r w:rsidR="00A002EC">
              <w:rPr>
                <w:noProof/>
                <w:webHidden/>
              </w:rPr>
            </w:r>
            <w:r w:rsidR="00A002EC">
              <w:rPr>
                <w:noProof/>
                <w:webHidden/>
              </w:rPr>
              <w:fldChar w:fldCharType="separate"/>
            </w:r>
            <w:r w:rsidR="005363E4">
              <w:rPr>
                <w:noProof/>
                <w:webHidden/>
              </w:rPr>
              <w:t>16</w:t>
            </w:r>
            <w:r w:rsidR="00A002EC">
              <w:rPr>
                <w:noProof/>
                <w:webHidden/>
              </w:rPr>
              <w:fldChar w:fldCharType="end"/>
            </w:r>
          </w:hyperlink>
        </w:p>
        <w:p w14:paraId="1A98BA85" w14:textId="77777777" w:rsidR="00A002EC" w:rsidRDefault="00C603D4">
          <w:pPr>
            <w:pStyle w:val="TOC1"/>
            <w:tabs>
              <w:tab w:val="right" w:leader="dot" w:pos="9016"/>
            </w:tabs>
            <w:rPr>
              <w:rFonts w:eastAsiaTheme="minorEastAsia"/>
              <w:noProof/>
              <w:lang w:val="en-GB" w:eastAsia="en-GB"/>
            </w:rPr>
          </w:pPr>
          <w:hyperlink w:anchor="_Toc491961391" w:history="1">
            <w:r w:rsidR="00A002EC" w:rsidRPr="0031565F">
              <w:rPr>
                <w:rStyle w:val="Hyperlink"/>
                <w:rFonts w:cstheme="minorHAnsi"/>
                <w:noProof/>
                <w:lang w:val="en-US"/>
              </w:rPr>
              <w:t>1. Climate Change Impacts, Exposures and Vulnerability</w:t>
            </w:r>
            <w:r w:rsidR="00A002EC">
              <w:rPr>
                <w:noProof/>
                <w:webHidden/>
              </w:rPr>
              <w:tab/>
            </w:r>
            <w:r w:rsidR="00A002EC">
              <w:rPr>
                <w:noProof/>
                <w:webHidden/>
              </w:rPr>
              <w:fldChar w:fldCharType="begin"/>
            </w:r>
            <w:r w:rsidR="00A002EC">
              <w:rPr>
                <w:noProof/>
                <w:webHidden/>
              </w:rPr>
              <w:instrText xml:space="preserve"> PAGEREF _Toc491961391 \h </w:instrText>
            </w:r>
            <w:r w:rsidR="00A002EC">
              <w:rPr>
                <w:noProof/>
                <w:webHidden/>
              </w:rPr>
            </w:r>
            <w:r w:rsidR="00A002EC">
              <w:rPr>
                <w:noProof/>
                <w:webHidden/>
              </w:rPr>
              <w:fldChar w:fldCharType="separate"/>
            </w:r>
            <w:r w:rsidR="005363E4">
              <w:rPr>
                <w:noProof/>
                <w:webHidden/>
              </w:rPr>
              <w:t>18</w:t>
            </w:r>
            <w:r w:rsidR="00A002EC">
              <w:rPr>
                <w:noProof/>
                <w:webHidden/>
              </w:rPr>
              <w:fldChar w:fldCharType="end"/>
            </w:r>
          </w:hyperlink>
        </w:p>
        <w:p w14:paraId="703848C5" w14:textId="77777777" w:rsidR="00A002EC" w:rsidRDefault="00C603D4">
          <w:pPr>
            <w:pStyle w:val="TOC2"/>
            <w:tabs>
              <w:tab w:val="right" w:leader="dot" w:pos="9016"/>
            </w:tabs>
            <w:rPr>
              <w:rFonts w:eastAsiaTheme="minorEastAsia"/>
              <w:noProof/>
              <w:lang w:val="en-GB" w:eastAsia="en-GB"/>
            </w:rPr>
          </w:pPr>
          <w:hyperlink w:anchor="_Toc491961392" w:history="1">
            <w:r w:rsidR="00A002EC" w:rsidRPr="0031565F">
              <w:rPr>
                <w:rStyle w:val="Hyperlink"/>
                <w:noProof/>
              </w:rPr>
              <w:t>Introduction</w:t>
            </w:r>
            <w:r w:rsidR="00A002EC">
              <w:rPr>
                <w:noProof/>
                <w:webHidden/>
              </w:rPr>
              <w:tab/>
            </w:r>
            <w:r w:rsidR="00A002EC">
              <w:rPr>
                <w:noProof/>
                <w:webHidden/>
              </w:rPr>
              <w:fldChar w:fldCharType="begin"/>
            </w:r>
            <w:r w:rsidR="00A002EC">
              <w:rPr>
                <w:noProof/>
                <w:webHidden/>
              </w:rPr>
              <w:instrText xml:space="preserve"> PAGEREF _Toc491961392 \h </w:instrText>
            </w:r>
            <w:r w:rsidR="00A002EC">
              <w:rPr>
                <w:noProof/>
                <w:webHidden/>
              </w:rPr>
            </w:r>
            <w:r w:rsidR="00A002EC">
              <w:rPr>
                <w:noProof/>
                <w:webHidden/>
              </w:rPr>
              <w:fldChar w:fldCharType="separate"/>
            </w:r>
            <w:r w:rsidR="005363E4">
              <w:rPr>
                <w:noProof/>
                <w:webHidden/>
              </w:rPr>
              <w:t>18</w:t>
            </w:r>
            <w:r w:rsidR="00A002EC">
              <w:rPr>
                <w:noProof/>
                <w:webHidden/>
              </w:rPr>
              <w:fldChar w:fldCharType="end"/>
            </w:r>
          </w:hyperlink>
        </w:p>
        <w:p w14:paraId="3A4CA035" w14:textId="77777777" w:rsidR="00A002EC" w:rsidRDefault="00C603D4">
          <w:pPr>
            <w:pStyle w:val="TOC3"/>
            <w:tabs>
              <w:tab w:val="right" w:leader="dot" w:pos="9016"/>
            </w:tabs>
            <w:rPr>
              <w:rFonts w:eastAsiaTheme="minorEastAsia"/>
              <w:noProof/>
              <w:lang w:val="en-GB" w:eastAsia="en-GB"/>
            </w:rPr>
          </w:pPr>
          <w:hyperlink w:anchor="_Toc491961393" w:history="1">
            <w:r w:rsidR="00A002EC" w:rsidRPr="0031565F">
              <w:rPr>
                <w:rStyle w:val="Hyperlink"/>
                <w:rFonts w:cstheme="minorHAnsi"/>
                <w:noProof/>
              </w:rPr>
              <w:t>Indicator 1.1: Health effects of</w:t>
            </w:r>
            <w:r w:rsidR="00A002EC" w:rsidRPr="0031565F">
              <w:rPr>
                <w:rStyle w:val="Hyperlink"/>
                <w:noProof/>
              </w:rPr>
              <w:t xml:space="preserve"> temperature change</w:t>
            </w:r>
            <w:r w:rsidR="00A002EC">
              <w:rPr>
                <w:noProof/>
                <w:webHidden/>
              </w:rPr>
              <w:tab/>
            </w:r>
            <w:r w:rsidR="00A002EC">
              <w:rPr>
                <w:noProof/>
                <w:webHidden/>
              </w:rPr>
              <w:fldChar w:fldCharType="begin"/>
            </w:r>
            <w:r w:rsidR="00A002EC">
              <w:rPr>
                <w:noProof/>
                <w:webHidden/>
              </w:rPr>
              <w:instrText xml:space="preserve"> PAGEREF _Toc491961393 \h </w:instrText>
            </w:r>
            <w:r w:rsidR="00A002EC">
              <w:rPr>
                <w:noProof/>
                <w:webHidden/>
              </w:rPr>
            </w:r>
            <w:r w:rsidR="00A002EC">
              <w:rPr>
                <w:noProof/>
                <w:webHidden/>
              </w:rPr>
              <w:fldChar w:fldCharType="separate"/>
            </w:r>
            <w:r w:rsidR="005363E4">
              <w:rPr>
                <w:noProof/>
                <w:webHidden/>
              </w:rPr>
              <w:t>19</w:t>
            </w:r>
            <w:r w:rsidR="00A002EC">
              <w:rPr>
                <w:noProof/>
                <w:webHidden/>
              </w:rPr>
              <w:fldChar w:fldCharType="end"/>
            </w:r>
          </w:hyperlink>
        </w:p>
        <w:p w14:paraId="28AAE7CC" w14:textId="77777777" w:rsidR="00A002EC" w:rsidRDefault="00C603D4">
          <w:pPr>
            <w:pStyle w:val="TOC3"/>
            <w:tabs>
              <w:tab w:val="right" w:leader="dot" w:pos="9016"/>
            </w:tabs>
            <w:rPr>
              <w:rFonts w:eastAsiaTheme="minorEastAsia"/>
              <w:noProof/>
              <w:lang w:val="en-GB" w:eastAsia="en-GB"/>
            </w:rPr>
          </w:pPr>
          <w:hyperlink w:anchor="_Toc491961394" w:history="1">
            <w:r w:rsidR="00A002EC" w:rsidRPr="0031565F">
              <w:rPr>
                <w:rStyle w:val="Hyperlink"/>
                <w:rFonts w:cstheme="minorHAnsi"/>
                <w:noProof/>
              </w:rPr>
              <w:t xml:space="preserve">Indicator 1.2: </w:t>
            </w:r>
            <w:r w:rsidR="00A002EC" w:rsidRPr="0031565F">
              <w:rPr>
                <w:rStyle w:val="Hyperlink"/>
                <w:noProof/>
              </w:rPr>
              <w:t>Health effects of heatwaves</w:t>
            </w:r>
            <w:r w:rsidR="00A002EC">
              <w:rPr>
                <w:noProof/>
                <w:webHidden/>
              </w:rPr>
              <w:tab/>
            </w:r>
            <w:r w:rsidR="00A002EC">
              <w:rPr>
                <w:noProof/>
                <w:webHidden/>
              </w:rPr>
              <w:fldChar w:fldCharType="begin"/>
            </w:r>
            <w:r w:rsidR="00A002EC">
              <w:rPr>
                <w:noProof/>
                <w:webHidden/>
              </w:rPr>
              <w:instrText xml:space="preserve"> PAGEREF _Toc491961394 \h </w:instrText>
            </w:r>
            <w:r w:rsidR="00A002EC">
              <w:rPr>
                <w:noProof/>
                <w:webHidden/>
              </w:rPr>
            </w:r>
            <w:r w:rsidR="00A002EC">
              <w:rPr>
                <w:noProof/>
                <w:webHidden/>
              </w:rPr>
              <w:fldChar w:fldCharType="separate"/>
            </w:r>
            <w:r w:rsidR="005363E4">
              <w:rPr>
                <w:noProof/>
                <w:webHidden/>
              </w:rPr>
              <w:t>20</w:t>
            </w:r>
            <w:r w:rsidR="00A002EC">
              <w:rPr>
                <w:noProof/>
                <w:webHidden/>
              </w:rPr>
              <w:fldChar w:fldCharType="end"/>
            </w:r>
          </w:hyperlink>
        </w:p>
        <w:p w14:paraId="3F8B4F15" w14:textId="77777777" w:rsidR="00A002EC" w:rsidRDefault="00C603D4">
          <w:pPr>
            <w:pStyle w:val="TOC3"/>
            <w:tabs>
              <w:tab w:val="right" w:leader="dot" w:pos="9016"/>
            </w:tabs>
            <w:rPr>
              <w:rFonts w:eastAsiaTheme="minorEastAsia"/>
              <w:noProof/>
              <w:lang w:val="en-GB" w:eastAsia="en-GB"/>
            </w:rPr>
          </w:pPr>
          <w:hyperlink w:anchor="_Toc491961395" w:history="1">
            <w:r w:rsidR="00A002EC" w:rsidRPr="0031565F">
              <w:rPr>
                <w:rStyle w:val="Hyperlink"/>
                <w:rFonts w:cstheme="minorHAnsi"/>
                <w:noProof/>
              </w:rPr>
              <w:t xml:space="preserve">Indicator 1.3: </w:t>
            </w:r>
            <w:r w:rsidR="00A002EC" w:rsidRPr="0031565F">
              <w:rPr>
                <w:rStyle w:val="Hyperlink"/>
                <w:noProof/>
              </w:rPr>
              <w:t>Change in labour capacity</w:t>
            </w:r>
            <w:r w:rsidR="00A002EC">
              <w:rPr>
                <w:noProof/>
                <w:webHidden/>
              </w:rPr>
              <w:tab/>
            </w:r>
            <w:r w:rsidR="00A002EC">
              <w:rPr>
                <w:noProof/>
                <w:webHidden/>
              </w:rPr>
              <w:fldChar w:fldCharType="begin"/>
            </w:r>
            <w:r w:rsidR="00A002EC">
              <w:rPr>
                <w:noProof/>
                <w:webHidden/>
              </w:rPr>
              <w:instrText xml:space="preserve"> PAGEREF _Toc491961395 \h </w:instrText>
            </w:r>
            <w:r w:rsidR="00A002EC">
              <w:rPr>
                <w:noProof/>
                <w:webHidden/>
              </w:rPr>
            </w:r>
            <w:r w:rsidR="00A002EC">
              <w:rPr>
                <w:noProof/>
                <w:webHidden/>
              </w:rPr>
              <w:fldChar w:fldCharType="separate"/>
            </w:r>
            <w:r w:rsidR="005363E4">
              <w:rPr>
                <w:noProof/>
                <w:webHidden/>
              </w:rPr>
              <w:t>22</w:t>
            </w:r>
            <w:r w:rsidR="00A002EC">
              <w:rPr>
                <w:noProof/>
                <w:webHidden/>
              </w:rPr>
              <w:fldChar w:fldCharType="end"/>
            </w:r>
          </w:hyperlink>
        </w:p>
        <w:p w14:paraId="5E65A787" w14:textId="77777777" w:rsidR="00A002EC" w:rsidRDefault="00C603D4">
          <w:pPr>
            <w:pStyle w:val="TOC3"/>
            <w:tabs>
              <w:tab w:val="right" w:leader="dot" w:pos="9016"/>
            </w:tabs>
            <w:rPr>
              <w:rFonts w:eastAsiaTheme="minorEastAsia"/>
              <w:noProof/>
              <w:lang w:val="en-GB" w:eastAsia="en-GB"/>
            </w:rPr>
          </w:pPr>
          <w:hyperlink w:anchor="_Toc491961396" w:history="1">
            <w:r w:rsidR="00A002EC" w:rsidRPr="0031565F">
              <w:rPr>
                <w:rStyle w:val="Hyperlink"/>
                <w:rFonts w:cstheme="minorHAnsi"/>
                <w:noProof/>
                <w:lang w:val="en-GB"/>
              </w:rPr>
              <w:t xml:space="preserve">Indicator </w:t>
            </w:r>
            <w:r w:rsidR="00A002EC" w:rsidRPr="0031565F">
              <w:rPr>
                <w:rStyle w:val="Hyperlink"/>
                <w:noProof/>
              </w:rPr>
              <w:t>1.4: Lethality of weather-related disasters</w:t>
            </w:r>
            <w:r w:rsidR="00A002EC">
              <w:rPr>
                <w:noProof/>
                <w:webHidden/>
              </w:rPr>
              <w:tab/>
            </w:r>
            <w:r w:rsidR="00A002EC">
              <w:rPr>
                <w:noProof/>
                <w:webHidden/>
              </w:rPr>
              <w:fldChar w:fldCharType="begin"/>
            </w:r>
            <w:r w:rsidR="00A002EC">
              <w:rPr>
                <w:noProof/>
                <w:webHidden/>
              </w:rPr>
              <w:instrText xml:space="preserve"> PAGEREF _Toc491961396 \h </w:instrText>
            </w:r>
            <w:r w:rsidR="00A002EC">
              <w:rPr>
                <w:noProof/>
                <w:webHidden/>
              </w:rPr>
            </w:r>
            <w:r w:rsidR="00A002EC">
              <w:rPr>
                <w:noProof/>
                <w:webHidden/>
              </w:rPr>
              <w:fldChar w:fldCharType="separate"/>
            </w:r>
            <w:r w:rsidR="005363E4">
              <w:rPr>
                <w:noProof/>
                <w:webHidden/>
              </w:rPr>
              <w:t>24</w:t>
            </w:r>
            <w:r w:rsidR="00A002EC">
              <w:rPr>
                <w:noProof/>
                <w:webHidden/>
              </w:rPr>
              <w:fldChar w:fldCharType="end"/>
            </w:r>
          </w:hyperlink>
        </w:p>
        <w:p w14:paraId="7CD8CA25" w14:textId="77777777" w:rsidR="00A002EC" w:rsidRDefault="00C603D4">
          <w:pPr>
            <w:pStyle w:val="TOC3"/>
            <w:tabs>
              <w:tab w:val="right" w:leader="dot" w:pos="9016"/>
            </w:tabs>
            <w:rPr>
              <w:rFonts w:eastAsiaTheme="minorEastAsia"/>
              <w:noProof/>
              <w:lang w:val="en-GB" w:eastAsia="en-GB"/>
            </w:rPr>
          </w:pPr>
          <w:hyperlink w:anchor="_Toc491961397" w:history="1">
            <w:r w:rsidR="00A002EC" w:rsidRPr="0031565F">
              <w:rPr>
                <w:rStyle w:val="Hyperlink"/>
                <w:noProof/>
              </w:rPr>
              <w:t>Indicator 1.5: Global health trends in climate-sensitive diseases</w:t>
            </w:r>
            <w:r w:rsidR="00A002EC">
              <w:rPr>
                <w:noProof/>
                <w:webHidden/>
              </w:rPr>
              <w:tab/>
            </w:r>
            <w:r w:rsidR="00A002EC">
              <w:rPr>
                <w:noProof/>
                <w:webHidden/>
              </w:rPr>
              <w:fldChar w:fldCharType="begin"/>
            </w:r>
            <w:r w:rsidR="00A002EC">
              <w:rPr>
                <w:noProof/>
                <w:webHidden/>
              </w:rPr>
              <w:instrText xml:space="preserve"> PAGEREF _Toc491961397 \h </w:instrText>
            </w:r>
            <w:r w:rsidR="00A002EC">
              <w:rPr>
                <w:noProof/>
                <w:webHidden/>
              </w:rPr>
            </w:r>
            <w:r w:rsidR="00A002EC">
              <w:rPr>
                <w:noProof/>
                <w:webHidden/>
              </w:rPr>
              <w:fldChar w:fldCharType="separate"/>
            </w:r>
            <w:r w:rsidR="005363E4">
              <w:rPr>
                <w:noProof/>
                <w:webHidden/>
              </w:rPr>
              <w:t>26</w:t>
            </w:r>
            <w:r w:rsidR="00A002EC">
              <w:rPr>
                <w:noProof/>
                <w:webHidden/>
              </w:rPr>
              <w:fldChar w:fldCharType="end"/>
            </w:r>
          </w:hyperlink>
        </w:p>
        <w:p w14:paraId="23CFE10F" w14:textId="77777777" w:rsidR="00A002EC" w:rsidRDefault="00C603D4">
          <w:pPr>
            <w:pStyle w:val="TOC3"/>
            <w:tabs>
              <w:tab w:val="right" w:leader="dot" w:pos="9016"/>
            </w:tabs>
            <w:rPr>
              <w:rFonts w:eastAsiaTheme="minorEastAsia"/>
              <w:noProof/>
              <w:lang w:val="en-GB" w:eastAsia="en-GB"/>
            </w:rPr>
          </w:pPr>
          <w:hyperlink w:anchor="_Toc491961398" w:history="1">
            <w:r w:rsidR="00A002EC" w:rsidRPr="0031565F">
              <w:rPr>
                <w:rStyle w:val="Hyperlink"/>
                <w:rFonts w:cstheme="minorHAnsi"/>
                <w:noProof/>
              </w:rPr>
              <w:t xml:space="preserve">Indicator 1.6: </w:t>
            </w:r>
            <w:r w:rsidR="00A002EC" w:rsidRPr="0031565F">
              <w:rPr>
                <w:rStyle w:val="Hyperlink"/>
                <w:noProof/>
              </w:rPr>
              <w:t>Climate-sensitive infectious diseases</w:t>
            </w:r>
            <w:r w:rsidR="00A002EC">
              <w:rPr>
                <w:noProof/>
                <w:webHidden/>
              </w:rPr>
              <w:tab/>
            </w:r>
            <w:r w:rsidR="00A002EC">
              <w:rPr>
                <w:noProof/>
                <w:webHidden/>
              </w:rPr>
              <w:fldChar w:fldCharType="begin"/>
            </w:r>
            <w:r w:rsidR="00A002EC">
              <w:rPr>
                <w:noProof/>
                <w:webHidden/>
              </w:rPr>
              <w:instrText xml:space="preserve"> PAGEREF _Toc491961398 \h </w:instrText>
            </w:r>
            <w:r w:rsidR="00A002EC">
              <w:rPr>
                <w:noProof/>
                <w:webHidden/>
              </w:rPr>
            </w:r>
            <w:r w:rsidR="00A002EC">
              <w:rPr>
                <w:noProof/>
                <w:webHidden/>
              </w:rPr>
              <w:fldChar w:fldCharType="separate"/>
            </w:r>
            <w:r w:rsidR="005363E4">
              <w:rPr>
                <w:noProof/>
                <w:webHidden/>
              </w:rPr>
              <w:t>27</w:t>
            </w:r>
            <w:r w:rsidR="00A002EC">
              <w:rPr>
                <w:noProof/>
                <w:webHidden/>
              </w:rPr>
              <w:fldChar w:fldCharType="end"/>
            </w:r>
          </w:hyperlink>
        </w:p>
        <w:p w14:paraId="78F9BA69" w14:textId="77777777" w:rsidR="00A002EC" w:rsidRDefault="00C603D4">
          <w:pPr>
            <w:pStyle w:val="TOC3"/>
            <w:tabs>
              <w:tab w:val="right" w:leader="dot" w:pos="9016"/>
            </w:tabs>
            <w:rPr>
              <w:rFonts w:eastAsiaTheme="minorEastAsia"/>
              <w:noProof/>
              <w:lang w:val="en-GB" w:eastAsia="en-GB"/>
            </w:rPr>
          </w:pPr>
          <w:hyperlink w:anchor="_Toc491961399" w:history="1">
            <w:r w:rsidR="00A002EC" w:rsidRPr="0031565F">
              <w:rPr>
                <w:rStyle w:val="Hyperlink"/>
                <w:noProof/>
              </w:rPr>
              <w:t>Indicator 1.7: Food security and undernutrition</w:t>
            </w:r>
            <w:r w:rsidR="00A002EC">
              <w:rPr>
                <w:noProof/>
                <w:webHidden/>
              </w:rPr>
              <w:tab/>
            </w:r>
            <w:r w:rsidR="00A002EC">
              <w:rPr>
                <w:noProof/>
                <w:webHidden/>
              </w:rPr>
              <w:fldChar w:fldCharType="begin"/>
            </w:r>
            <w:r w:rsidR="00A002EC">
              <w:rPr>
                <w:noProof/>
                <w:webHidden/>
              </w:rPr>
              <w:instrText xml:space="preserve"> PAGEREF _Toc491961399 \h </w:instrText>
            </w:r>
            <w:r w:rsidR="00A002EC">
              <w:rPr>
                <w:noProof/>
                <w:webHidden/>
              </w:rPr>
            </w:r>
            <w:r w:rsidR="00A002EC">
              <w:rPr>
                <w:noProof/>
                <w:webHidden/>
              </w:rPr>
              <w:fldChar w:fldCharType="separate"/>
            </w:r>
            <w:r w:rsidR="005363E4">
              <w:rPr>
                <w:noProof/>
                <w:webHidden/>
              </w:rPr>
              <w:t>29</w:t>
            </w:r>
            <w:r w:rsidR="00A002EC">
              <w:rPr>
                <w:noProof/>
                <w:webHidden/>
              </w:rPr>
              <w:fldChar w:fldCharType="end"/>
            </w:r>
          </w:hyperlink>
        </w:p>
        <w:p w14:paraId="1F7156AB" w14:textId="635609F0" w:rsidR="00A002EC" w:rsidRDefault="00C603D4">
          <w:pPr>
            <w:pStyle w:val="TOC3"/>
            <w:tabs>
              <w:tab w:val="right" w:leader="dot" w:pos="9016"/>
            </w:tabs>
            <w:rPr>
              <w:rFonts w:eastAsiaTheme="minorEastAsia"/>
              <w:noProof/>
              <w:lang w:val="en-GB" w:eastAsia="en-GB"/>
            </w:rPr>
          </w:pPr>
          <w:hyperlink w:anchor="_Toc491961400" w:history="1">
            <w:r w:rsidR="00A002EC" w:rsidRPr="0031565F">
              <w:rPr>
                <w:rStyle w:val="Hyperlink"/>
                <w:noProof/>
              </w:rPr>
              <w:t>Indicator 1.7.1: Vulnerability to undernutrition</w:t>
            </w:r>
            <w:r w:rsidR="00A002EC">
              <w:rPr>
                <w:noProof/>
                <w:webHidden/>
              </w:rPr>
              <w:tab/>
            </w:r>
            <w:r w:rsidR="00A002EC">
              <w:rPr>
                <w:noProof/>
                <w:webHidden/>
              </w:rPr>
              <w:fldChar w:fldCharType="begin"/>
            </w:r>
            <w:r w:rsidR="00A002EC">
              <w:rPr>
                <w:noProof/>
                <w:webHidden/>
              </w:rPr>
              <w:instrText xml:space="preserve"> PAGEREF _Toc491961400 \h </w:instrText>
            </w:r>
            <w:r w:rsidR="00A002EC">
              <w:rPr>
                <w:noProof/>
                <w:webHidden/>
              </w:rPr>
            </w:r>
            <w:r w:rsidR="00A002EC">
              <w:rPr>
                <w:noProof/>
                <w:webHidden/>
              </w:rPr>
              <w:fldChar w:fldCharType="separate"/>
            </w:r>
            <w:r w:rsidR="005363E4">
              <w:rPr>
                <w:noProof/>
                <w:webHidden/>
              </w:rPr>
              <w:t>30</w:t>
            </w:r>
            <w:r w:rsidR="00A002EC">
              <w:rPr>
                <w:noProof/>
                <w:webHidden/>
              </w:rPr>
              <w:fldChar w:fldCharType="end"/>
            </w:r>
          </w:hyperlink>
        </w:p>
        <w:p w14:paraId="5A168FCC" w14:textId="76C81DF7" w:rsidR="00A002EC" w:rsidRDefault="00C603D4">
          <w:pPr>
            <w:pStyle w:val="TOC3"/>
            <w:tabs>
              <w:tab w:val="right" w:leader="dot" w:pos="9016"/>
            </w:tabs>
            <w:rPr>
              <w:rFonts w:eastAsiaTheme="minorEastAsia"/>
              <w:noProof/>
              <w:lang w:val="en-GB" w:eastAsia="en-GB"/>
            </w:rPr>
          </w:pPr>
          <w:hyperlink w:anchor="_Toc491961401" w:history="1">
            <w:r w:rsidR="00A002EC" w:rsidRPr="0031565F">
              <w:rPr>
                <w:rStyle w:val="Hyperlink"/>
                <w:noProof/>
              </w:rPr>
              <w:t>Indicator 1.7.2: Marine primary productivity</w:t>
            </w:r>
            <w:r w:rsidR="00A002EC">
              <w:rPr>
                <w:noProof/>
                <w:webHidden/>
              </w:rPr>
              <w:tab/>
            </w:r>
            <w:r w:rsidR="00A002EC">
              <w:rPr>
                <w:noProof/>
                <w:webHidden/>
              </w:rPr>
              <w:fldChar w:fldCharType="begin"/>
            </w:r>
            <w:r w:rsidR="00A002EC">
              <w:rPr>
                <w:noProof/>
                <w:webHidden/>
              </w:rPr>
              <w:instrText xml:space="preserve"> PAGEREF _Toc491961401 \h </w:instrText>
            </w:r>
            <w:r w:rsidR="00A002EC">
              <w:rPr>
                <w:noProof/>
                <w:webHidden/>
              </w:rPr>
            </w:r>
            <w:r w:rsidR="00A002EC">
              <w:rPr>
                <w:noProof/>
                <w:webHidden/>
              </w:rPr>
              <w:fldChar w:fldCharType="separate"/>
            </w:r>
            <w:r w:rsidR="005363E4">
              <w:rPr>
                <w:noProof/>
                <w:webHidden/>
              </w:rPr>
              <w:t>31</w:t>
            </w:r>
            <w:r w:rsidR="00A002EC">
              <w:rPr>
                <w:noProof/>
                <w:webHidden/>
              </w:rPr>
              <w:fldChar w:fldCharType="end"/>
            </w:r>
          </w:hyperlink>
        </w:p>
        <w:p w14:paraId="2E976F5C" w14:textId="76328E81" w:rsidR="00A002EC" w:rsidRDefault="00C603D4">
          <w:pPr>
            <w:pStyle w:val="TOC3"/>
            <w:tabs>
              <w:tab w:val="right" w:leader="dot" w:pos="9016"/>
            </w:tabs>
            <w:rPr>
              <w:rFonts w:eastAsiaTheme="minorEastAsia"/>
              <w:noProof/>
              <w:lang w:val="en-GB" w:eastAsia="en-GB"/>
            </w:rPr>
          </w:pPr>
          <w:hyperlink w:anchor="_Toc491961402" w:history="1">
            <w:r w:rsidR="00A002EC" w:rsidRPr="0031565F">
              <w:rPr>
                <w:rStyle w:val="Hyperlink"/>
                <w:noProof/>
              </w:rPr>
              <w:t>Indicator 1.8: Migration and population displacement</w:t>
            </w:r>
            <w:r w:rsidR="00A002EC">
              <w:rPr>
                <w:noProof/>
                <w:webHidden/>
              </w:rPr>
              <w:tab/>
            </w:r>
            <w:r w:rsidR="00A002EC">
              <w:rPr>
                <w:noProof/>
                <w:webHidden/>
              </w:rPr>
              <w:fldChar w:fldCharType="begin"/>
            </w:r>
            <w:r w:rsidR="00A002EC">
              <w:rPr>
                <w:noProof/>
                <w:webHidden/>
              </w:rPr>
              <w:instrText xml:space="preserve"> PAGEREF _Toc491961402 \h </w:instrText>
            </w:r>
            <w:r w:rsidR="00A002EC">
              <w:rPr>
                <w:noProof/>
                <w:webHidden/>
              </w:rPr>
            </w:r>
            <w:r w:rsidR="00A002EC">
              <w:rPr>
                <w:noProof/>
                <w:webHidden/>
              </w:rPr>
              <w:fldChar w:fldCharType="separate"/>
            </w:r>
            <w:r w:rsidR="005363E4">
              <w:rPr>
                <w:noProof/>
                <w:webHidden/>
              </w:rPr>
              <w:t>32</w:t>
            </w:r>
            <w:r w:rsidR="00A002EC">
              <w:rPr>
                <w:noProof/>
                <w:webHidden/>
              </w:rPr>
              <w:fldChar w:fldCharType="end"/>
            </w:r>
          </w:hyperlink>
        </w:p>
        <w:p w14:paraId="0297E5A2" w14:textId="0C91DBC9" w:rsidR="00A002EC" w:rsidRDefault="00C603D4">
          <w:pPr>
            <w:pStyle w:val="TOC2"/>
            <w:tabs>
              <w:tab w:val="right" w:leader="dot" w:pos="9016"/>
            </w:tabs>
            <w:rPr>
              <w:rFonts w:eastAsiaTheme="minorEastAsia"/>
              <w:noProof/>
              <w:lang w:val="en-GB" w:eastAsia="en-GB"/>
            </w:rPr>
          </w:pPr>
          <w:hyperlink w:anchor="_Toc491961403" w:history="1">
            <w:r w:rsidR="00A002EC" w:rsidRPr="0031565F">
              <w:rPr>
                <w:rStyle w:val="Hyperlink"/>
                <w:noProof/>
              </w:rPr>
              <w:t>Conclusion</w:t>
            </w:r>
            <w:r w:rsidR="00A002EC">
              <w:rPr>
                <w:noProof/>
                <w:webHidden/>
              </w:rPr>
              <w:tab/>
            </w:r>
            <w:r w:rsidR="00A002EC">
              <w:rPr>
                <w:noProof/>
                <w:webHidden/>
              </w:rPr>
              <w:fldChar w:fldCharType="begin"/>
            </w:r>
            <w:r w:rsidR="00A002EC">
              <w:rPr>
                <w:noProof/>
                <w:webHidden/>
              </w:rPr>
              <w:instrText xml:space="preserve"> PAGEREF _Toc491961403 \h </w:instrText>
            </w:r>
            <w:r w:rsidR="00A002EC">
              <w:rPr>
                <w:noProof/>
                <w:webHidden/>
              </w:rPr>
            </w:r>
            <w:r w:rsidR="00A002EC">
              <w:rPr>
                <w:noProof/>
                <w:webHidden/>
              </w:rPr>
              <w:fldChar w:fldCharType="separate"/>
            </w:r>
            <w:r w:rsidR="005363E4">
              <w:rPr>
                <w:noProof/>
                <w:webHidden/>
              </w:rPr>
              <w:t>34</w:t>
            </w:r>
            <w:r w:rsidR="00A002EC">
              <w:rPr>
                <w:noProof/>
                <w:webHidden/>
              </w:rPr>
              <w:fldChar w:fldCharType="end"/>
            </w:r>
          </w:hyperlink>
        </w:p>
        <w:p w14:paraId="185116BA" w14:textId="52A9574E" w:rsidR="00A002EC" w:rsidRDefault="00C603D4">
          <w:pPr>
            <w:pStyle w:val="TOC1"/>
            <w:tabs>
              <w:tab w:val="right" w:leader="dot" w:pos="9016"/>
            </w:tabs>
            <w:rPr>
              <w:rFonts w:eastAsiaTheme="minorEastAsia"/>
              <w:noProof/>
              <w:lang w:val="en-GB" w:eastAsia="en-GB"/>
            </w:rPr>
          </w:pPr>
          <w:hyperlink w:anchor="_Toc491961404" w:history="1">
            <w:r w:rsidR="00A002EC" w:rsidRPr="0031565F">
              <w:rPr>
                <w:rStyle w:val="Hyperlink"/>
                <w:noProof/>
                <w:lang w:val="en-GB"/>
              </w:rPr>
              <w:t>2. Adaptation Planning and Resilience for Health</w:t>
            </w:r>
            <w:r w:rsidR="00A002EC">
              <w:rPr>
                <w:noProof/>
                <w:webHidden/>
              </w:rPr>
              <w:tab/>
            </w:r>
            <w:r w:rsidR="00A002EC">
              <w:rPr>
                <w:noProof/>
                <w:webHidden/>
              </w:rPr>
              <w:fldChar w:fldCharType="begin"/>
            </w:r>
            <w:r w:rsidR="00A002EC">
              <w:rPr>
                <w:noProof/>
                <w:webHidden/>
              </w:rPr>
              <w:instrText xml:space="preserve"> PAGEREF _Toc491961404 \h </w:instrText>
            </w:r>
            <w:r w:rsidR="00A002EC">
              <w:rPr>
                <w:noProof/>
                <w:webHidden/>
              </w:rPr>
            </w:r>
            <w:r w:rsidR="00A002EC">
              <w:rPr>
                <w:noProof/>
                <w:webHidden/>
              </w:rPr>
              <w:fldChar w:fldCharType="separate"/>
            </w:r>
            <w:r w:rsidR="005363E4">
              <w:rPr>
                <w:noProof/>
                <w:webHidden/>
              </w:rPr>
              <w:t>36</w:t>
            </w:r>
            <w:r w:rsidR="00A002EC">
              <w:rPr>
                <w:noProof/>
                <w:webHidden/>
              </w:rPr>
              <w:fldChar w:fldCharType="end"/>
            </w:r>
          </w:hyperlink>
        </w:p>
        <w:p w14:paraId="79E18AC0" w14:textId="45872866" w:rsidR="00A002EC" w:rsidRDefault="00C603D4">
          <w:pPr>
            <w:pStyle w:val="TOC2"/>
            <w:tabs>
              <w:tab w:val="right" w:leader="dot" w:pos="9016"/>
            </w:tabs>
            <w:rPr>
              <w:rFonts w:eastAsiaTheme="minorEastAsia"/>
              <w:noProof/>
              <w:lang w:val="en-GB" w:eastAsia="en-GB"/>
            </w:rPr>
          </w:pPr>
          <w:hyperlink w:anchor="_Toc491961405" w:history="1">
            <w:r w:rsidR="00A002EC" w:rsidRPr="0031565F">
              <w:rPr>
                <w:rStyle w:val="Hyperlink"/>
                <w:noProof/>
              </w:rPr>
              <w:t>Introduction</w:t>
            </w:r>
            <w:r w:rsidR="00A002EC">
              <w:rPr>
                <w:noProof/>
                <w:webHidden/>
              </w:rPr>
              <w:tab/>
            </w:r>
            <w:r w:rsidR="00A002EC">
              <w:rPr>
                <w:noProof/>
                <w:webHidden/>
              </w:rPr>
              <w:fldChar w:fldCharType="begin"/>
            </w:r>
            <w:r w:rsidR="00A002EC">
              <w:rPr>
                <w:noProof/>
                <w:webHidden/>
              </w:rPr>
              <w:instrText xml:space="preserve"> PAGEREF _Toc491961405 \h </w:instrText>
            </w:r>
            <w:r w:rsidR="00A002EC">
              <w:rPr>
                <w:noProof/>
                <w:webHidden/>
              </w:rPr>
            </w:r>
            <w:r w:rsidR="00A002EC">
              <w:rPr>
                <w:noProof/>
                <w:webHidden/>
              </w:rPr>
              <w:fldChar w:fldCharType="separate"/>
            </w:r>
            <w:r w:rsidR="005363E4">
              <w:rPr>
                <w:noProof/>
                <w:webHidden/>
              </w:rPr>
              <w:t>36</w:t>
            </w:r>
            <w:r w:rsidR="00A002EC">
              <w:rPr>
                <w:noProof/>
                <w:webHidden/>
              </w:rPr>
              <w:fldChar w:fldCharType="end"/>
            </w:r>
          </w:hyperlink>
        </w:p>
        <w:p w14:paraId="5C94ECE5" w14:textId="6D259B75" w:rsidR="00A002EC" w:rsidRDefault="00C603D4">
          <w:pPr>
            <w:pStyle w:val="TOC3"/>
            <w:tabs>
              <w:tab w:val="right" w:leader="dot" w:pos="9016"/>
            </w:tabs>
            <w:rPr>
              <w:rFonts w:eastAsiaTheme="minorEastAsia"/>
              <w:noProof/>
              <w:lang w:val="en-GB" w:eastAsia="en-GB"/>
            </w:rPr>
          </w:pPr>
          <w:hyperlink w:anchor="_Toc491961406" w:history="1">
            <w:r w:rsidR="00A002EC" w:rsidRPr="0031565F">
              <w:rPr>
                <w:rStyle w:val="Hyperlink"/>
                <w:rFonts w:cstheme="minorHAnsi"/>
                <w:noProof/>
                <w:lang w:val="en-GB"/>
              </w:rPr>
              <w:t xml:space="preserve">Indicator </w:t>
            </w:r>
            <w:r w:rsidR="00A002EC" w:rsidRPr="0031565F">
              <w:rPr>
                <w:rStyle w:val="Hyperlink"/>
                <w:noProof/>
              </w:rPr>
              <w:t>2.1: National adaptation plans for health</w:t>
            </w:r>
            <w:r w:rsidR="00A002EC">
              <w:rPr>
                <w:noProof/>
                <w:webHidden/>
              </w:rPr>
              <w:tab/>
            </w:r>
            <w:r w:rsidR="00A002EC">
              <w:rPr>
                <w:noProof/>
                <w:webHidden/>
              </w:rPr>
              <w:fldChar w:fldCharType="begin"/>
            </w:r>
            <w:r w:rsidR="00A002EC">
              <w:rPr>
                <w:noProof/>
                <w:webHidden/>
              </w:rPr>
              <w:instrText xml:space="preserve"> PAGEREF _Toc491961406 \h </w:instrText>
            </w:r>
            <w:r w:rsidR="00A002EC">
              <w:rPr>
                <w:noProof/>
                <w:webHidden/>
              </w:rPr>
            </w:r>
            <w:r w:rsidR="00A002EC">
              <w:rPr>
                <w:noProof/>
                <w:webHidden/>
              </w:rPr>
              <w:fldChar w:fldCharType="separate"/>
            </w:r>
            <w:r w:rsidR="005363E4">
              <w:rPr>
                <w:noProof/>
                <w:webHidden/>
              </w:rPr>
              <w:t>36</w:t>
            </w:r>
            <w:r w:rsidR="00A002EC">
              <w:rPr>
                <w:noProof/>
                <w:webHidden/>
              </w:rPr>
              <w:fldChar w:fldCharType="end"/>
            </w:r>
          </w:hyperlink>
        </w:p>
        <w:p w14:paraId="585104DA" w14:textId="56C9BF81" w:rsidR="00A002EC" w:rsidRDefault="00C603D4">
          <w:pPr>
            <w:pStyle w:val="TOC3"/>
            <w:tabs>
              <w:tab w:val="right" w:leader="dot" w:pos="9016"/>
            </w:tabs>
            <w:rPr>
              <w:rFonts w:eastAsiaTheme="minorEastAsia"/>
              <w:noProof/>
              <w:lang w:val="en-GB" w:eastAsia="en-GB"/>
            </w:rPr>
          </w:pPr>
          <w:hyperlink w:anchor="_Toc491961407" w:history="1">
            <w:r w:rsidR="00A002EC" w:rsidRPr="0031565F">
              <w:rPr>
                <w:rStyle w:val="Hyperlink"/>
                <w:rFonts w:eastAsia="Times New Roman"/>
                <w:noProof/>
              </w:rPr>
              <w:t>Indicator 2.2: City-level climate change risk assessments</w:t>
            </w:r>
            <w:r w:rsidR="00A002EC">
              <w:rPr>
                <w:noProof/>
                <w:webHidden/>
              </w:rPr>
              <w:tab/>
            </w:r>
            <w:r w:rsidR="00A002EC">
              <w:rPr>
                <w:noProof/>
                <w:webHidden/>
              </w:rPr>
              <w:fldChar w:fldCharType="begin"/>
            </w:r>
            <w:r w:rsidR="00A002EC">
              <w:rPr>
                <w:noProof/>
                <w:webHidden/>
              </w:rPr>
              <w:instrText xml:space="preserve"> PAGEREF _Toc491961407 \h </w:instrText>
            </w:r>
            <w:r w:rsidR="00A002EC">
              <w:rPr>
                <w:noProof/>
                <w:webHidden/>
              </w:rPr>
            </w:r>
            <w:r w:rsidR="00A002EC">
              <w:rPr>
                <w:noProof/>
                <w:webHidden/>
              </w:rPr>
              <w:fldChar w:fldCharType="separate"/>
            </w:r>
            <w:r w:rsidR="005363E4">
              <w:rPr>
                <w:noProof/>
                <w:webHidden/>
              </w:rPr>
              <w:t>38</w:t>
            </w:r>
            <w:r w:rsidR="00A002EC">
              <w:rPr>
                <w:noProof/>
                <w:webHidden/>
              </w:rPr>
              <w:fldChar w:fldCharType="end"/>
            </w:r>
          </w:hyperlink>
        </w:p>
        <w:p w14:paraId="3733FC1B" w14:textId="14C49633" w:rsidR="00A002EC" w:rsidRDefault="00C603D4">
          <w:pPr>
            <w:pStyle w:val="TOC3"/>
            <w:tabs>
              <w:tab w:val="right" w:leader="dot" w:pos="9016"/>
            </w:tabs>
            <w:rPr>
              <w:rFonts w:eastAsiaTheme="minorEastAsia"/>
              <w:noProof/>
              <w:lang w:val="en-GB" w:eastAsia="en-GB"/>
            </w:rPr>
          </w:pPr>
          <w:hyperlink w:anchor="_Toc491961408" w:history="1">
            <w:r w:rsidR="00A002EC" w:rsidRPr="0031565F">
              <w:rPr>
                <w:rStyle w:val="Hyperlink"/>
                <w:rFonts w:eastAsia="Times New Roman"/>
                <w:noProof/>
              </w:rPr>
              <w:t>Indicator 2.3: Detection and early warning of, preparedness for, and response to climate related health emergencies</w:t>
            </w:r>
            <w:r w:rsidR="00A002EC">
              <w:rPr>
                <w:noProof/>
                <w:webHidden/>
              </w:rPr>
              <w:tab/>
            </w:r>
            <w:r w:rsidR="00A002EC">
              <w:rPr>
                <w:noProof/>
                <w:webHidden/>
              </w:rPr>
              <w:fldChar w:fldCharType="begin"/>
            </w:r>
            <w:r w:rsidR="00A002EC">
              <w:rPr>
                <w:noProof/>
                <w:webHidden/>
              </w:rPr>
              <w:instrText xml:space="preserve"> PAGEREF _Toc491961408 \h </w:instrText>
            </w:r>
            <w:r w:rsidR="00A002EC">
              <w:rPr>
                <w:noProof/>
                <w:webHidden/>
              </w:rPr>
            </w:r>
            <w:r w:rsidR="00A002EC">
              <w:rPr>
                <w:noProof/>
                <w:webHidden/>
              </w:rPr>
              <w:fldChar w:fldCharType="separate"/>
            </w:r>
            <w:r w:rsidR="005363E4">
              <w:rPr>
                <w:noProof/>
                <w:webHidden/>
              </w:rPr>
              <w:t>39</w:t>
            </w:r>
            <w:r w:rsidR="00A002EC">
              <w:rPr>
                <w:noProof/>
                <w:webHidden/>
              </w:rPr>
              <w:fldChar w:fldCharType="end"/>
            </w:r>
          </w:hyperlink>
        </w:p>
        <w:p w14:paraId="605B7AA3" w14:textId="54C2F04D" w:rsidR="00A002EC" w:rsidRDefault="00C603D4">
          <w:pPr>
            <w:pStyle w:val="TOC3"/>
            <w:tabs>
              <w:tab w:val="right" w:leader="dot" w:pos="9016"/>
            </w:tabs>
            <w:rPr>
              <w:rFonts w:eastAsiaTheme="minorEastAsia"/>
              <w:noProof/>
              <w:lang w:val="en-GB" w:eastAsia="en-GB"/>
            </w:rPr>
          </w:pPr>
          <w:hyperlink w:anchor="_Toc491961409" w:history="1">
            <w:r w:rsidR="00A002EC" w:rsidRPr="0031565F">
              <w:rPr>
                <w:rStyle w:val="Hyperlink"/>
                <w:noProof/>
              </w:rPr>
              <w:t>Indicator 2.4: Climate information services for health</w:t>
            </w:r>
            <w:r w:rsidR="00A002EC">
              <w:rPr>
                <w:noProof/>
                <w:webHidden/>
              </w:rPr>
              <w:tab/>
            </w:r>
            <w:r w:rsidR="00A002EC">
              <w:rPr>
                <w:noProof/>
                <w:webHidden/>
              </w:rPr>
              <w:fldChar w:fldCharType="begin"/>
            </w:r>
            <w:r w:rsidR="00A002EC">
              <w:rPr>
                <w:noProof/>
                <w:webHidden/>
              </w:rPr>
              <w:instrText xml:space="preserve"> PAGEREF _Toc491961409 \h </w:instrText>
            </w:r>
            <w:r w:rsidR="00A002EC">
              <w:rPr>
                <w:noProof/>
                <w:webHidden/>
              </w:rPr>
            </w:r>
            <w:r w:rsidR="00A002EC">
              <w:rPr>
                <w:noProof/>
                <w:webHidden/>
              </w:rPr>
              <w:fldChar w:fldCharType="separate"/>
            </w:r>
            <w:r w:rsidR="005363E4">
              <w:rPr>
                <w:noProof/>
                <w:webHidden/>
              </w:rPr>
              <w:t>43</w:t>
            </w:r>
            <w:r w:rsidR="00A002EC">
              <w:rPr>
                <w:noProof/>
                <w:webHidden/>
              </w:rPr>
              <w:fldChar w:fldCharType="end"/>
            </w:r>
          </w:hyperlink>
        </w:p>
        <w:p w14:paraId="307CAF75" w14:textId="5589A8A4" w:rsidR="00A002EC" w:rsidRDefault="00C603D4">
          <w:pPr>
            <w:pStyle w:val="TOC3"/>
            <w:tabs>
              <w:tab w:val="right" w:leader="dot" w:pos="9016"/>
            </w:tabs>
            <w:rPr>
              <w:rFonts w:eastAsiaTheme="minorEastAsia"/>
              <w:noProof/>
              <w:lang w:val="en-GB" w:eastAsia="en-GB"/>
            </w:rPr>
          </w:pPr>
          <w:hyperlink w:anchor="_Toc491961410" w:history="1">
            <w:r w:rsidR="00A002EC" w:rsidRPr="0031565F">
              <w:rPr>
                <w:rStyle w:val="Hyperlink"/>
                <w:noProof/>
              </w:rPr>
              <w:t>Indicator 2.5: National assessments of climate change impacts, vulnerability, and adaptation for health</w:t>
            </w:r>
            <w:r w:rsidR="00A002EC">
              <w:rPr>
                <w:noProof/>
                <w:webHidden/>
              </w:rPr>
              <w:tab/>
            </w:r>
            <w:r w:rsidR="00A002EC">
              <w:rPr>
                <w:noProof/>
                <w:webHidden/>
              </w:rPr>
              <w:fldChar w:fldCharType="begin"/>
            </w:r>
            <w:r w:rsidR="00A002EC">
              <w:rPr>
                <w:noProof/>
                <w:webHidden/>
              </w:rPr>
              <w:instrText xml:space="preserve"> PAGEREF _Toc491961410 \h </w:instrText>
            </w:r>
            <w:r w:rsidR="00A002EC">
              <w:rPr>
                <w:noProof/>
                <w:webHidden/>
              </w:rPr>
            </w:r>
            <w:r w:rsidR="00A002EC">
              <w:rPr>
                <w:noProof/>
                <w:webHidden/>
              </w:rPr>
              <w:fldChar w:fldCharType="separate"/>
            </w:r>
            <w:r w:rsidR="005363E4">
              <w:rPr>
                <w:noProof/>
                <w:webHidden/>
              </w:rPr>
              <w:t>44</w:t>
            </w:r>
            <w:r w:rsidR="00A002EC">
              <w:rPr>
                <w:noProof/>
                <w:webHidden/>
              </w:rPr>
              <w:fldChar w:fldCharType="end"/>
            </w:r>
          </w:hyperlink>
        </w:p>
        <w:p w14:paraId="3A63F917" w14:textId="1D178049" w:rsidR="00A002EC" w:rsidRDefault="00C603D4">
          <w:pPr>
            <w:pStyle w:val="TOC3"/>
            <w:tabs>
              <w:tab w:val="right" w:leader="dot" w:pos="9016"/>
            </w:tabs>
            <w:rPr>
              <w:rFonts w:eastAsiaTheme="minorEastAsia"/>
              <w:noProof/>
              <w:lang w:val="en-GB" w:eastAsia="en-GB"/>
            </w:rPr>
          </w:pPr>
          <w:hyperlink w:anchor="_Toc491961411" w:history="1">
            <w:r w:rsidR="00A002EC" w:rsidRPr="0031565F">
              <w:rPr>
                <w:rStyle w:val="Hyperlink"/>
                <w:rFonts w:cstheme="minorHAnsi"/>
                <w:noProof/>
                <w:lang w:val="en-GB"/>
              </w:rPr>
              <w:t xml:space="preserve">Indicator </w:t>
            </w:r>
            <w:r w:rsidR="00A002EC" w:rsidRPr="0031565F">
              <w:rPr>
                <w:rStyle w:val="Hyperlink"/>
                <w:noProof/>
              </w:rPr>
              <w:t>2.6: Climate-resilient health infrastructure</w:t>
            </w:r>
            <w:r w:rsidR="00A002EC">
              <w:rPr>
                <w:noProof/>
                <w:webHidden/>
              </w:rPr>
              <w:tab/>
            </w:r>
            <w:r w:rsidR="00A002EC">
              <w:rPr>
                <w:noProof/>
                <w:webHidden/>
              </w:rPr>
              <w:fldChar w:fldCharType="begin"/>
            </w:r>
            <w:r w:rsidR="00A002EC">
              <w:rPr>
                <w:noProof/>
                <w:webHidden/>
              </w:rPr>
              <w:instrText xml:space="preserve"> PAGEREF _Toc491961411 \h </w:instrText>
            </w:r>
            <w:r w:rsidR="00A002EC">
              <w:rPr>
                <w:noProof/>
                <w:webHidden/>
              </w:rPr>
            </w:r>
            <w:r w:rsidR="00A002EC">
              <w:rPr>
                <w:noProof/>
                <w:webHidden/>
              </w:rPr>
              <w:fldChar w:fldCharType="separate"/>
            </w:r>
            <w:r w:rsidR="005363E4">
              <w:rPr>
                <w:noProof/>
                <w:webHidden/>
              </w:rPr>
              <w:t>45</w:t>
            </w:r>
            <w:r w:rsidR="00A002EC">
              <w:rPr>
                <w:noProof/>
                <w:webHidden/>
              </w:rPr>
              <w:fldChar w:fldCharType="end"/>
            </w:r>
          </w:hyperlink>
        </w:p>
        <w:p w14:paraId="2857BC2D" w14:textId="29A128CB" w:rsidR="00A002EC" w:rsidRDefault="00C603D4">
          <w:pPr>
            <w:pStyle w:val="TOC2"/>
            <w:tabs>
              <w:tab w:val="right" w:leader="dot" w:pos="9016"/>
            </w:tabs>
            <w:rPr>
              <w:rFonts w:eastAsiaTheme="minorEastAsia"/>
              <w:noProof/>
              <w:lang w:val="en-GB" w:eastAsia="en-GB"/>
            </w:rPr>
          </w:pPr>
          <w:hyperlink w:anchor="_Toc491961412" w:history="1">
            <w:r w:rsidR="00A002EC" w:rsidRPr="0031565F">
              <w:rPr>
                <w:rStyle w:val="Hyperlink"/>
                <w:noProof/>
              </w:rPr>
              <w:t>Conclusion</w:t>
            </w:r>
            <w:r w:rsidR="00A002EC">
              <w:rPr>
                <w:noProof/>
                <w:webHidden/>
              </w:rPr>
              <w:tab/>
            </w:r>
            <w:r w:rsidR="00A002EC">
              <w:rPr>
                <w:noProof/>
                <w:webHidden/>
              </w:rPr>
              <w:fldChar w:fldCharType="begin"/>
            </w:r>
            <w:r w:rsidR="00A002EC">
              <w:rPr>
                <w:noProof/>
                <w:webHidden/>
              </w:rPr>
              <w:instrText xml:space="preserve"> PAGEREF _Toc491961412 \h </w:instrText>
            </w:r>
            <w:r w:rsidR="00A002EC">
              <w:rPr>
                <w:noProof/>
                <w:webHidden/>
              </w:rPr>
            </w:r>
            <w:r w:rsidR="00A002EC">
              <w:rPr>
                <w:noProof/>
                <w:webHidden/>
              </w:rPr>
              <w:fldChar w:fldCharType="separate"/>
            </w:r>
            <w:r w:rsidR="005363E4">
              <w:rPr>
                <w:noProof/>
                <w:webHidden/>
              </w:rPr>
              <w:t>46</w:t>
            </w:r>
            <w:r w:rsidR="00A002EC">
              <w:rPr>
                <w:noProof/>
                <w:webHidden/>
              </w:rPr>
              <w:fldChar w:fldCharType="end"/>
            </w:r>
          </w:hyperlink>
        </w:p>
        <w:p w14:paraId="48DAD580" w14:textId="77777777" w:rsidR="00A002EC" w:rsidRDefault="00C603D4">
          <w:pPr>
            <w:pStyle w:val="TOC1"/>
            <w:tabs>
              <w:tab w:val="right" w:leader="dot" w:pos="9016"/>
            </w:tabs>
            <w:rPr>
              <w:rFonts w:eastAsiaTheme="minorEastAsia"/>
              <w:noProof/>
              <w:lang w:val="en-GB" w:eastAsia="en-GB"/>
            </w:rPr>
          </w:pPr>
          <w:hyperlink w:anchor="_Toc491961413" w:history="1">
            <w:r w:rsidR="00A002EC" w:rsidRPr="0031565F">
              <w:rPr>
                <w:rStyle w:val="Hyperlink"/>
                <w:noProof/>
                <w:lang w:val="en-GB"/>
              </w:rPr>
              <w:t>3. Mitigation Actions and Health Co-Benefits</w:t>
            </w:r>
            <w:r w:rsidR="00A002EC">
              <w:rPr>
                <w:noProof/>
                <w:webHidden/>
              </w:rPr>
              <w:tab/>
            </w:r>
            <w:r w:rsidR="00A002EC">
              <w:rPr>
                <w:noProof/>
                <w:webHidden/>
              </w:rPr>
              <w:fldChar w:fldCharType="begin"/>
            </w:r>
            <w:r w:rsidR="00A002EC">
              <w:rPr>
                <w:noProof/>
                <w:webHidden/>
              </w:rPr>
              <w:instrText xml:space="preserve"> PAGEREF _Toc491961413 \h </w:instrText>
            </w:r>
            <w:r w:rsidR="00A002EC">
              <w:rPr>
                <w:noProof/>
                <w:webHidden/>
              </w:rPr>
            </w:r>
            <w:r w:rsidR="00A002EC">
              <w:rPr>
                <w:noProof/>
                <w:webHidden/>
              </w:rPr>
              <w:fldChar w:fldCharType="separate"/>
            </w:r>
            <w:r w:rsidR="005363E4">
              <w:rPr>
                <w:noProof/>
                <w:webHidden/>
              </w:rPr>
              <w:t>46</w:t>
            </w:r>
            <w:r w:rsidR="00A002EC">
              <w:rPr>
                <w:noProof/>
                <w:webHidden/>
              </w:rPr>
              <w:fldChar w:fldCharType="end"/>
            </w:r>
          </w:hyperlink>
        </w:p>
        <w:p w14:paraId="0E3D7076" w14:textId="26A6B709" w:rsidR="00A002EC" w:rsidRDefault="00C603D4">
          <w:pPr>
            <w:pStyle w:val="TOC2"/>
            <w:tabs>
              <w:tab w:val="right" w:leader="dot" w:pos="9016"/>
            </w:tabs>
            <w:rPr>
              <w:rFonts w:eastAsiaTheme="minorEastAsia"/>
              <w:noProof/>
              <w:lang w:val="en-GB" w:eastAsia="en-GB"/>
            </w:rPr>
          </w:pPr>
          <w:hyperlink w:anchor="_Toc491961414" w:history="1">
            <w:r w:rsidR="00A002EC" w:rsidRPr="0031565F">
              <w:rPr>
                <w:rStyle w:val="Hyperlink"/>
                <w:noProof/>
              </w:rPr>
              <w:t>Introduction</w:t>
            </w:r>
            <w:r w:rsidR="00A002EC">
              <w:rPr>
                <w:noProof/>
                <w:webHidden/>
              </w:rPr>
              <w:tab/>
            </w:r>
            <w:r w:rsidR="00A002EC">
              <w:rPr>
                <w:noProof/>
                <w:webHidden/>
              </w:rPr>
              <w:fldChar w:fldCharType="begin"/>
            </w:r>
            <w:r w:rsidR="00A002EC">
              <w:rPr>
                <w:noProof/>
                <w:webHidden/>
              </w:rPr>
              <w:instrText xml:space="preserve"> PAGEREF _Toc491961414 \h </w:instrText>
            </w:r>
            <w:r w:rsidR="00A002EC">
              <w:rPr>
                <w:noProof/>
                <w:webHidden/>
              </w:rPr>
            </w:r>
            <w:r w:rsidR="00A002EC">
              <w:rPr>
                <w:noProof/>
                <w:webHidden/>
              </w:rPr>
              <w:fldChar w:fldCharType="separate"/>
            </w:r>
            <w:r w:rsidR="005363E4">
              <w:rPr>
                <w:noProof/>
                <w:webHidden/>
              </w:rPr>
              <w:t>47</w:t>
            </w:r>
            <w:r w:rsidR="00A002EC">
              <w:rPr>
                <w:noProof/>
                <w:webHidden/>
              </w:rPr>
              <w:fldChar w:fldCharType="end"/>
            </w:r>
          </w:hyperlink>
        </w:p>
        <w:p w14:paraId="661013FD" w14:textId="64C88C17" w:rsidR="00A002EC" w:rsidRDefault="00C603D4">
          <w:pPr>
            <w:pStyle w:val="TOC2"/>
            <w:tabs>
              <w:tab w:val="right" w:leader="dot" w:pos="9016"/>
            </w:tabs>
            <w:rPr>
              <w:rFonts w:eastAsiaTheme="minorEastAsia"/>
              <w:noProof/>
              <w:lang w:val="en-GB" w:eastAsia="en-GB"/>
            </w:rPr>
          </w:pPr>
          <w:hyperlink w:anchor="_Toc491961415" w:history="1">
            <w:r w:rsidR="00A002EC" w:rsidRPr="0031565F">
              <w:rPr>
                <w:rStyle w:val="Hyperlink"/>
                <w:noProof/>
              </w:rPr>
              <w:t>Tracking the health co-benefits of climate change mitigation</w:t>
            </w:r>
            <w:r w:rsidR="00A002EC">
              <w:rPr>
                <w:noProof/>
                <w:webHidden/>
              </w:rPr>
              <w:tab/>
            </w:r>
            <w:r w:rsidR="00A002EC">
              <w:rPr>
                <w:noProof/>
                <w:webHidden/>
              </w:rPr>
              <w:fldChar w:fldCharType="begin"/>
            </w:r>
            <w:r w:rsidR="00A002EC">
              <w:rPr>
                <w:noProof/>
                <w:webHidden/>
              </w:rPr>
              <w:instrText xml:space="preserve"> PAGEREF _Toc491961415 \h </w:instrText>
            </w:r>
            <w:r w:rsidR="00A002EC">
              <w:rPr>
                <w:noProof/>
                <w:webHidden/>
              </w:rPr>
            </w:r>
            <w:r w:rsidR="00A002EC">
              <w:rPr>
                <w:noProof/>
                <w:webHidden/>
              </w:rPr>
              <w:fldChar w:fldCharType="separate"/>
            </w:r>
            <w:r w:rsidR="005363E4">
              <w:rPr>
                <w:noProof/>
                <w:webHidden/>
              </w:rPr>
              <w:t>47</w:t>
            </w:r>
            <w:r w:rsidR="00A002EC">
              <w:rPr>
                <w:noProof/>
                <w:webHidden/>
              </w:rPr>
              <w:fldChar w:fldCharType="end"/>
            </w:r>
          </w:hyperlink>
        </w:p>
        <w:p w14:paraId="11DBC8CC" w14:textId="7CB3348E" w:rsidR="00A002EC" w:rsidRDefault="00C603D4">
          <w:pPr>
            <w:pStyle w:val="TOC2"/>
            <w:tabs>
              <w:tab w:val="right" w:leader="dot" w:pos="9016"/>
            </w:tabs>
            <w:rPr>
              <w:rFonts w:eastAsiaTheme="minorEastAsia"/>
              <w:noProof/>
              <w:lang w:val="en-GB" w:eastAsia="en-GB"/>
            </w:rPr>
          </w:pPr>
          <w:hyperlink w:anchor="_Toc491961416" w:history="1">
            <w:r w:rsidR="00A002EC" w:rsidRPr="0031565F">
              <w:rPr>
                <w:rStyle w:val="Hyperlink"/>
                <w:noProof/>
              </w:rPr>
              <w:t>Energy Supply and Demand Sectors</w:t>
            </w:r>
            <w:r w:rsidR="00A002EC">
              <w:rPr>
                <w:noProof/>
                <w:webHidden/>
              </w:rPr>
              <w:tab/>
            </w:r>
            <w:r w:rsidR="00A002EC">
              <w:rPr>
                <w:noProof/>
                <w:webHidden/>
              </w:rPr>
              <w:fldChar w:fldCharType="begin"/>
            </w:r>
            <w:r w:rsidR="00A002EC">
              <w:rPr>
                <w:noProof/>
                <w:webHidden/>
              </w:rPr>
              <w:instrText xml:space="preserve"> PAGEREF _Toc491961416 \h </w:instrText>
            </w:r>
            <w:r w:rsidR="00A002EC">
              <w:rPr>
                <w:noProof/>
                <w:webHidden/>
              </w:rPr>
            </w:r>
            <w:r w:rsidR="00A002EC">
              <w:rPr>
                <w:noProof/>
                <w:webHidden/>
              </w:rPr>
              <w:fldChar w:fldCharType="separate"/>
            </w:r>
            <w:r w:rsidR="005363E4">
              <w:rPr>
                <w:noProof/>
                <w:webHidden/>
              </w:rPr>
              <w:t>48</w:t>
            </w:r>
            <w:r w:rsidR="00A002EC">
              <w:rPr>
                <w:noProof/>
                <w:webHidden/>
              </w:rPr>
              <w:fldChar w:fldCharType="end"/>
            </w:r>
          </w:hyperlink>
        </w:p>
        <w:p w14:paraId="37B30590" w14:textId="01F42280" w:rsidR="00A002EC" w:rsidRDefault="00C603D4">
          <w:pPr>
            <w:pStyle w:val="TOC3"/>
            <w:tabs>
              <w:tab w:val="right" w:leader="dot" w:pos="9016"/>
            </w:tabs>
            <w:rPr>
              <w:rFonts w:eastAsiaTheme="minorEastAsia"/>
              <w:noProof/>
              <w:lang w:val="en-GB" w:eastAsia="en-GB"/>
            </w:rPr>
          </w:pPr>
          <w:hyperlink w:anchor="_Toc491961417" w:history="1">
            <w:r w:rsidR="00A002EC" w:rsidRPr="0031565F">
              <w:rPr>
                <w:rStyle w:val="Hyperlink"/>
                <w:noProof/>
                <w:lang w:val="en-GB"/>
              </w:rPr>
              <w:t>Indicator 3.1: Carbon intensity of the energy system</w:t>
            </w:r>
            <w:r w:rsidR="00A002EC">
              <w:rPr>
                <w:noProof/>
                <w:webHidden/>
              </w:rPr>
              <w:tab/>
            </w:r>
            <w:r w:rsidR="00A002EC">
              <w:rPr>
                <w:noProof/>
                <w:webHidden/>
              </w:rPr>
              <w:fldChar w:fldCharType="begin"/>
            </w:r>
            <w:r w:rsidR="00A002EC">
              <w:rPr>
                <w:noProof/>
                <w:webHidden/>
              </w:rPr>
              <w:instrText xml:space="preserve"> PAGEREF _Toc491961417 \h </w:instrText>
            </w:r>
            <w:r w:rsidR="00A002EC">
              <w:rPr>
                <w:noProof/>
                <w:webHidden/>
              </w:rPr>
            </w:r>
            <w:r w:rsidR="00A002EC">
              <w:rPr>
                <w:noProof/>
                <w:webHidden/>
              </w:rPr>
              <w:fldChar w:fldCharType="separate"/>
            </w:r>
            <w:r w:rsidR="005363E4">
              <w:rPr>
                <w:noProof/>
                <w:webHidden/>
              </w:rPr>
              <w:t>48</w:t>
            </w:r>
            <w:r w:rsidR="00A002EC">
              <w:rPr>
                <w:noProof/>
                <w:webHidden/>
              </w:rPr>
              <w:fldChar w:fldCharType="end"/>
            </w:r>
          </w:hyperlink>
        </w:p>
        <w:p w14:paraId="69E93BC7" w14:textId="0DDC462B" w:rsidR="00A002EC" w:rsidRDefault="00C603D4">
          <w:pPr>
            <w:pStyle w:val="TOC3"/>
            <w:tabs>
              <w:tab w:val="right" w:leader="dot" w:pos="9016"/>
            </w:tabs>
            <w:rPr>
              <w:rFonts w:eastAsiaTheme="minorEastAsia"/>
              <w:noProof/>
              <w:lang w:val="en-GB" w:eastAsia="en-GB"/>
            </w:rPr>
          </w:pPr>
          <w:hyperlink w:anchor="_Toc491961418" w:history="1">
            <w:r w:rsidR="00A002EC" w:rsidRPr="0031565F">
              <w:rPr>
                <w:rStyle w:val="Hyperlink"/>
                <w:noProof/>
                <w:lang w:val="en-GB"/>
              </w:rPr>
              <w:t>Indicator 3.2: Coal phase-out</w:t>
            </w:r>
            <w:r w:rsidR="00A002EC">
              <w:rPr>
                <w:noProof/>
                <w:webHidden/>
              </w:rPr>
              <w:tab/>
            </w:r>
            <w:r w:rsidR="00A002EC">
              <w:rPr>
                <w:noProof/>
                <w:webHidden/>
              </w:rPr>
              <w:fldChar w:fldCharType="begin"/>
            </w:r>
            <w:r w:rsidR="00A002EC">
              <w:rPr>
                <w:noProof/>
                <w:webHidden/>
              </w:rPr>
              <w:instrText xml:space="preserve"> PAGEREF _Toc491961418 \h </w:instrText>
            </w:r>
            <w:r w:rsidR="00A002EC">
              <w:rPr>
                <w:noProof/>
                <w:webHidden/>
              </w:rPr>
            </w:r>
            <w:r w:rsidR="00A002EC">
              <w:rPr>
                <w:noProof/>
                <w:webHidden/>
              </w:rPr>
              <w:fldChar w:fldCharType="separate"/>
            </w:r>
            <w:r w:rsidR="005363E4">
              <w:rPr>
                <w:noProof/>
                <w:webHidden/>
              </w:rPr>
              <w:t>49</w:t>
            </w:r>
            <w:r w:rsidR="00A002EC">
              <w:rPr>
                <w:noProof/>
                <w:webHidden/>
              </w:rPr>
              <w:fldChar w:fldCharType="end"/>
            </w:r>
          </w:hyperlink>
        </w:p>
        <w:p w14:paraId="33A732A9" w14:textId="567CA5E8" w:rsidR="00A002EC" w:rsidRDefault="00C603D4">
          <w:pPr>
            <w:pStyle w:val="TOC3"/>
            <w:tabs>
              <w:tab w:val="right" w:leader="dot" w:pos="9016"/>
            </w:tabs>
            <w:rPr>
              <w:rFonts w:eastAsiaTheme="minorEastAsia"/>
              <w:noProof/>
              <w:lang w:val="en-GB" w:eastAsia="en-GB"/>
            </w:rPr>
          </w:pPr>
          <w:hyperlink w:anchor="_Toc491961419" w:history="1">
            <w:r w:rsidR="00A002EC" w:rsidRPr="0031565F">
              <w:rPr>
                <w:rStyle w:val="Hyperlink"/>
                <w:noProof/>
                <w:lang w:val="en-GB"/>
              </w:rPr>
              <w:t>Indicator 3.3: Zero-carbon emission electricity</w:t>
            </w:r>
            <w:r w:rsidR="00A002EC">
              <w:rPr>
                <w:noProof/>
                <w:webHidden/>
              </w:rPr>
              <w:tab/>
            </w:r>
            <w:r w:rsidR="00A002EC">
              <w:rPr>
                <w:noProof/>
                <w:webHidden/>
              </w:rPr>
              <w:fldChar w:fldCharType="begin"/>
            </w:r>
            <w:r w:rsidR="00A002EC">
              <w:rPr>
                <w:noProof/>
                <w:webHidden/>
              </w:rPr>
              <w:instrText xml:space="preserve"> PAGEREF _Toc491961419 \h </w:instrText>
            </w:r>
            <w:r w:rsidR="00A002EC">
              <w:rPr>
                <w:noProof/>
                <w:webHidden/>
              </w:rPr>
            </w:r>
            <w:r w:rsidR="00A002EC">
              <w:rPr>
                <w:noProof/>
                <w:webHidden/>
              </w:rPr>
              <w:fldChar w:fldCharType="separate"/>
            </w:r>
            <w:r w:rsidR="005363E4">
              <w:rPr>
                <w:noProof/>
                <w:webHidden/>
              </w:rPr>
              <w:t>51</w:t>
            </w:r>
            <w:r w:rsidR="00A002EC">
              <w:rPr>
                <w:noProof/>
                <w:webHidden/>
              </w:rPr>
              <w:fldChar w:fldCharType="end"/>
            </w:r>
          </w:hyperlink>
        </w:p>
        <w:p w14:paraId="304F506B" w14:textId="06F58E4D" w:rsidR="00A002EC" w:rsidRDefault="00C603D4">
          <w:pPr>
            <w:pStyle w:val="TOC3"/>
            <w:tabs>
              <w:tab w:val="right" w:leader="dot" w:pos="9016"/>
            </w:tabs>
            <w:rPr>
              <w:rFonts w:eastAsiaTheme="minorEastAsia"/>
              <w:noProof/>
              <w:lang w:val="en-GB" w:eastAsia="en-GB"/>
            </w:rPr>
          </w:pPr>
          <w:hyperlink w:anchor="_Toc491961420" w:history="1">
            <w:r w:rsidR="00A002EC" w:rsidRPr="0031565F">
              <w:rPr>
                <w:rStyle w:val="Hyperlink"/>
                <w:noProof/>
                <w:lang w:val="en-GB"/>
              </w:rPr>
              <w:t>Indicator 3.4: Access to clean energy</w:t>
            </w:r>
            <w:r w:rsidR="00A002EC">
              <w:rPr>
                <w:noProof/>
                <w:webHidden/>
              </w:rPr>
              <w:tab/>
            </w:r>
            <w:r w:rsidR="00A002EC">
              <w:rPr>
                <w:noProof/>
                <w:webHidden/>
              </w:rPr>
              <w:fldChar w:fldCharType="begin"/>
            </w:r>
            <w:r w:rsidR="00A002EC">
              <w:rPr>
                <w:noProof/>
                <w:webHidden/>
              </w:rPr>
              <w:instrText xml:space="preserve"> PAGEREF _Toc491961420 \h </w:instrText>
            </w:r>
            <w:r w:rsidR="00A002EC">
              <w:rPr>
                <w:noProof/>
                <w:webHidden/>
              </w:rPr>
            </w:r>
            <w:r w:rsidR="00A002EC">
              <w:rPr>
                <w:noProof/>
                <w:webHidden/>
              </w:rPr>
              <w:fldChar w:fldCharType="separate"/>
            </w:r>
            <w:r w:rsidR="005363E4">
              <w:rPr>
                <w:noProof/>
                <w:webHidden/>
              </w:rPr>
              <w:t>52</w:t>
            </w:r>
            <w:r w:rsidR="00A002EC">
              <w:rPr>
                <w:noProof/>
                <w:webHidden/>
              </w:rPr>
              <w:fldChar w:fldCharType="end"/>
            </w:r>
          </w:hyperlink>
        </w:p>
        <w:p w14:paraId="6DCCD63C" w14:textId="1560CB5C" w:rsidR="00A002EC" w:rsidRDefault="00C603D4">
          <w:pPr>
            <w:pStyle w:val="TOC3"/>
            <w:tabs>
              <w:tab w:val="right" w:leader="dot" w:pos="9016"/>
            </w:tabs>
            <w:rPr>
              <w:rFonts w:eastAsiaTheme="minorEastAsia"/>
              <w:noProof/>
              <w:lang w:val="en-GB" w:eastAsia="en-GB"/>
            </w:rPr>
          </w:pPr>
          <w:hyperlink w:anchor="_Toc491961421" w:history="1">
            <w:r w:rsidR="00A002EC" w:rsidRPr="0031565F">
              <w:rPr>
                <w:rStyle w:val="Hyperlink"/>
                <w:noProof/>
              </w:rPr>
              <w:t>Indicator 3.5: Exposure to ambient air pollution</w:t>
            </w:r>
            <w:r w:rsidR="00A002EC">
              <w:rPr>
                <w:noProof/>
                <w:webHidden/>
              </w:rPr>
              <w:tab/>
            </w:r>
            <w:r w:rsidR="00A002EC">
              <w:rPr>
                <w:noProof/>
                <w:webHidden/>
              </w:rPr>
              <w:fldChar w:fldCharType="begin"/>
            </w:r>
            <w:r w:rsidR="00A002EC">
              <w:rPr>
                <w:noProof/>
                <w:webHidden/>
              </w:rPr>
              <w:instrText xml:space="preserve"> PAGEREF _Toc491961421 \h </w:instrText>
            </w:r>
            <w:r w:rsidR="00A002EC">
              <w:rPr>
                <w:noProof/>
                <w:webHidden/>
              </w:rPr>
            </w:r>
            <w:r w:rsidR="00A002EC">
              <w:rPr>
                <w:noProof/>
                <w:webHidden/>
              </w:rPr>
              <w:fldChar w:fldCharType="separate"/>
            </w:r>
            <w:r w:rsidR="005363E4">
              <w:rPr>
                <w:noProof/>
                <w:webHidden/>
              </w:rPr>
              <w:t>53</w:t>
            </w:r>
            <w:r w:rsidR="00A002EC">
              <w:rPr>
                <w:noProof/>
                <w:webHidden/>
              </w:rPr>
              <w:fldChar w:fldCharType="end"/>
            </w:r>
          </w:hyperlink>
        </w:p>
        <w:p w14:paraId="6643B2EE" w14:textId="3D66426B" w:rsidR="00A002EC" w:rsidRDefault="00C603D4">
          <w:pPr>
            <w:pStyle w:val="TOC3"/>
            <w:tabs>
              <w:tab w:val="right" w:leader="dot" w:pos="9016"/>
            </w:tabs>
            <w:rPr>
              <w:rFonts w:eastAsiaTheme="minorEastAsia"/>
              <w:noProof/>
              <w:lang w:val="en-GB" w:eastAsia="en-GB"/>
            </w:rPr>
          </w:pPr>
          <w:hyperlink w:anchor="_Toc491961422" w:history="1">
            <w:r w:rsidR="00A002EC" w:rsidRPr="0031565F">
              <w:rPr>
                <w:rStyle w:val="Hyperlink"/>
                <w:noProof/>
              </w:rPr>
              <w:t>3.5.1: Exposure to air pollution in cities</w:t>
            </w:r>
            <w:r w:rsidR="00A002EC">
              <w:rPr>
                <w:noProof/>
                <w:webHidden/>
              </w:rPr>
              <w:tab/>
            </w:r>
            <w:r w:rsidR="00A002EC">
              <w:rPr>
                <w:noProof/>
                <w:webHidden/>
              </w:rPr>
              <w:fldChar w:fldCharType="begin"/>
            </w:r>
            <w:r w:rsidR="00A002EC">
              <w:rPr>
                <w:noProof/>
                <w:webHidden/>
              </w:rPr>
              <w:instrText xml:space="preserve"> PAGEREF _Toc491961422 \h </w:instrText>
            </w:r>
            <w:r w:rsidR="00A002EC">
              <w:rPr>
                <w:noProof/>
                <w:webHidden/>
              </w:rPr>
            </w:r>
            <w:r w:rsidR="00A002EC">
              <w:rPr>
                <w:noProof/>
                <w:webHidden/>
              </w:rPr>
              <w:fldChar w:fldCharType="separate"/>
            </w:r>
            <w:r w:rsidR="005363E4">
              <w:rPr>
                <w:noProof/>
                <w:webHidden/>
              </w:rPr>
              <w:t>53</w:t>
            </w:r>
            <w:r w:rsidR="00A002EC">
              <w:rPr>
                <w:noProof/>
                <w:webHidden/>
              </w:rPr>
              <w:fldChar w:fldCharType="end"/>
            </w:r>
          </w:hyperlink>
        </w:p>
        <w:p w14:paraId="4E344D78" w14:textId="170ECCFA" w:rsidR="00A002EC" w:rsidRDefault="00C603D4">
          <w:pPr>
            <w:pStyle w:val="TOC3"/>
            <w:tabs>
              <w:tab w:val="right" w:leader="dot" w:pos="9016"/>
            </w:tabs>
            <w:rPr>
              <w:rFonts w:eastAsiaTheme="minorEastAsia"/>
              <w:noProof/>
              <w:lang w:val="en-GB" w:eastAsia="en-GB"/>
            </w:rPr>
          </w:pPr>
          <w:hyperlink w:anchor="_Toc491961423" w:history="1">
            <w:r w:rsidR="00A002EC" w:rsidRPr="0031565F">
              <w:rPr>
                <w:rStyle w:val="Hyperlink"/>
                <w:noProof/>
              </w:rPr>
              <w:t>3.5.2: Sectoral contributions to air pollution</w:t>
            </w:r>
            <w:r w:rsidR="00A002EC">
              <w:rPr>
                <w:noProof/>
                <w:webHidden/>
              </w:rPr>
              <w:tab/>
            </w:r>
            <w:r w:rsidR="00A002EC">
              <w:rPr>
                <w:noProof/>
                <w:webHidden/>
              </w:rPr>
              <w:fldChar w:fldCharType="begin"/>
            </w:r>
            <w:r w:rsidR="00A002EC">
              <w:rPr>
                <w:noProof/>
                <w:webHidden/>
              </w:rPr>
              <w:instrText xml:space="preserve"> PAGEREF _Toc491961423 \h </w:instrText>
            </w:r>
            <w:r w:rsidR="00A002EC">
              <w:rPr>
                <w:noProof/>
                <w:webHidden/>
              </w:rPr>
            </w:r>
            <w:r w:rsidR="00A002EC">
              <w:rPr>
                <w:noProof/>
                <w:webHidden/>
              </w:rPr>
              <w:fldChar w:fldCharType="separate"/>
            </w:r>
            <w:r w:rsidR="005363E4">
              <w:rPr>
                <w:noProof/>
                <w:webHidden/>
              </w:rPr>
              <w:t>55</w:t>
            </w:r>
            <w:r w:rsidR="00A002EC">
              <w:rPr>
                <w:noProof/>
                <w:webHidden/>
              </w:rPr>
              <w:fldChar w:fldCharType="end"/>
            </w:r>
          </w:hyperlink>
        </w:p>
        <w:p w14:paraId="478CDBD8" w14:textId="2DDA5EF3" w:rsidR="00A002EC" w:rsidRDefault="00C603D4">
          <w:pPr>
            <w:pStyle w:val="TOC3"/>
            <w:tabs>
              <w:tab w:val="right" w:leader="dot" w:pos="9016"/>
            </w:tabs>
            <w:rPr>
              <w:rFonts w:eastAsiaTheme="minorEastAsia"/>
              <w:noProof/>
              <w:lang w:val="en-GB" w:eastAsia="en-GB"/>
            </w:rPr>
          </w:pPr>
          <w:hyperlink w:anchor="_Toc491961424" w:history="1">
            <w:r w:rsidR="00A002EC" w:rsidRPr="0031565F">
              <w:rPr>
                <w:rStyle w:val="Hyperlink"/>
                <w:noProof/>
              </w:rPr>
              <w:t>3.5.3: Premature mortality from ambient air pollution by sector</w:t>
            </w:r>
            <w:r w:rsidR="00A002EC">
              <w:rPr>
                <w:noProof/>
                <w:webHidden/>
              </w:rPr>
              <w:tab/>
            </w:r>
            <w:r w:rsidR="00A002EC">
              <w:rPr>
                <w:noProof/>
                <w:webHidden/>
              </w:rPr>
              <w:fldChar w:fldCharType="begin"/>
            </w:r>
            <w:r w:rsidR="00A002EC">
              <w:rPr>
                <w:noProof/>
                <w:webHidden/>
              </w:rPr>
              <w:instrText xml:space="preserve"> PAGEREF _Toc491961424 \h </w:instrText>
            </w:r>
            <w:r w:rsidR="00A002EC">
              <w:rPr>
                <w:noProof/>
                <w:webHidden/>
              </w:rPr>
            </w:r>
            <w:r w:rsidR="00A002EC">
              <w:rPr>
                <w:noProof/>
                <w:webHidden/>
              </w:rPr>
              <w:fldChar w:fldCharType="separate"/>
            </w:r>
            <w:r w:rsidR="005363E4">
              <w:rPr>
                <w:noProof/>
                <w:webHidden/>
              </w:rPr>
              <w:t>57</w:t>
            </w:r>
            <w:r w:rsidR="00A002EC">
              <w:rPr>
                <w:noProof/>
                <w:webHidden/>
              </w:rPr>
              <w:fldChar w:fldCharType="end"/>
            </w:r>
          </w:hyperlink>
        </w:p>
        <w:p w14:paraId="01DAD2DA" w14:textId="234DF093" w:rsidR="00A002EC" w:rsidRDefault="00C603D4">
          <w:pPr>
            <w:pStyle w:val="TOC2"/>
            <w:tabs>
              <w:tab w:val="right" w:leader="dot" w:pos="9016"/>
            </w:tabs>
            <w:rPr>
              <w:rFonts w:eastAsiaTheme="minorEastAsia"/>
              <w:noProof/>
              <w:lang w:val="en-GB" w:eastAsia="en-GB"/>
            </w:rPr>
          </w:pPr>
          <w:hyperlink w:anchor="_Toc491961425" w:history="1">
            <w:r w:rsidR="00A002EC" w:rsidRPr="0031565F">
              <w:rPr>
                <w:rStyle w:val="Hyperlink"/>
                <w:noProof/>
              </w:rPr>
              <w:t>Transport Sector</w:t>
            </w:r>
            <w:r w:rsidR="00A002EC">
              <w:rPr>
                <w:noProof/>
                <w:webHidden/>
              </w:rPr>
              <w:tab/>
            </w:r>
            <w:r w:rsidR="00A002EC">
              <w:rPr>
                <w:noProof/>
                <w:webHidden/>
              </w:rPr>
              <w:fldChar w:fldCharType="begin"/>
            </w:r>
            <w:r w:rsidR="00A002EC">
              <w:rPr>
                <w:noProof/>
                <w:webHidden/>
              </w:rPr>
              <w:instrText xml:space="preserve"> PAGEREF _Toc491961425 \h </w:instrText>
            </w:r>
            <w:r w:rsidR="00A002EC">
              <w:rPr>
                <w:noProof/>
                <w:webHidden/>
              </w:rPr>
            </w:r>
            <w:r w:rsidR="00A002EC">
              <w:rPr>
                <w:noProof/>
                <w:webHidden/>
              </w:rPr>
              <w:fldChar w:fldCharType="separate"/>
            </w:r>
            <w:r w:rsidR="005363E4">
              <w:rPr>
                <w:noProof/>
                <w:webHidden/>
              </w:rPr>
              <w:t>58</w:t>
            </w:r>
            <w:r w:rsidR="00A002EC">
              <w:rPr>
                <w:noProof/>
                <w:webHidden/>
              </w:rPr>
              <w:fldChar w:fldCharType="end"/>
            </w:r>
          </w:hyperlink>
        </w:p>
        <w:p w14:paraId="42D79F74" w14:textId="77777777" w:rsidR="00A002EC" w:rsidRDefault="00C603D4">
          <w:pPr>
            <w:pStyle w:val="TOC3"/>
            <w:tabs>
              <w:tab w:val="right" w:leader="dot" w:pos="9016"/>
            </w:tabs>
            <w:rPr>
              <w:rFonts w:eastAsiaTheme="minorEastAsia"/>
              <w:noProof/>
              <w:lang w:val="en-GB" w:eastAsia="en-GB"/>
            </w:rPr>
          </w:pPr>
          <w:hyperlink w:anchor="_Toc491961426" w:history="1">
            <w:r w:rsidR="00A002EC" w:rsidRPr="0031565F">
              <w:rPr>
                <w:rStyle w:val="Hyperlink"/>
                <w:noProof/>
                <w:lang w:val="en-GB"/>
              </w:rPr>
              <w:t>Indicator 3.6: Clean fuel use for transport</w:t>
            </w:r>
            <w:r w:rsidR="00A002EC">
              <w:rPr>
                <w:noProof/>
                <w:webHidden/>
              </w:rPr>
              <w:tab/>
            </w:r>
            <w:r w:rsidR="00A002EC">
              <w:rPr>
                <w:noProof/>
                <w:webHidden/>
              </w:rPr>
              <w:fldChar w:fldCharType="begin"/>
            </w:r>
            <w:r w:rsidR="00A002EC">
              <w:rPr>
                <w:noProof/>
                <w:webHidden/>
              </w:rPr>
              <w:instrText xml:space="preserve"> PAGEREF _Toc491961426 \h </w:instrText>
            </w:r>
            <w:r w:rsidR="00A002EC">
              <w:rPr>
                <w:noProof/>
                <w:webHidden/>
              </w:rPr>
            </w:r>
            <w:r w:rsidR="00A002EC">
              <w:rPr>
                <w:noProof/>
                <w:webHidden/>
              </w:rPr>
              <w:fldChar w:fldCharType="separate"/>
            </w:r>
            <w:r w:rsidR="005363E4">
              <w:rPr>
                <w:noProof/>
                <w:webHidden/>
              </w:rPr>
              <w:t>58</w:t>
            </w:r>
            <w:r w:rsidR="00A002EC">
              <w:rPr>
                <w:noProof/>
                <w:webHidden/>
              </w:rPr>
              <w:fldChar w:fldCharType="end"/>
            </w:r>
          </w:hyperlink>
        </w:p>
        <w:p w14:paraId="650D1010" w14:textId="77777777" w:rsidR="00A002EC" w:rsidRDefault="00C603D4">
          <w:pPr>
            <w:pStyle w:val="TOC3"/>
            <w:tabs>
              <w:tab w:val="right" w:leader="dot" w:pos="9016"/>
            </w:tabs>
            <w:rPr>
              <w:rFonts w:eastAsiaTheme="minorEastAsia"/>
              <w:noProof/>
              <w:lang w:val="en-GB" w:eastAsia="en-GB"/>
            </w:rPr>
          </w:pPr>
          <w:hyperlink w:anchor="_Toc491961427" w:history="1">
            <w:r w:rsidR="00A002EC" w:rsidRPr="0031565F">
              <w:rPr>
                <w:rStyle w:val="Hyperlink"/>
                <w:noProof/>
              </w:rPr>
              <w:t>Indicator 3.7: Sustainable travel infrastructure and uptake</w:t>
            </w:r>
            <w:r w:rsidR="00A002EC">
              <w:rPr>
                <w:noProof/>
                <w:webHidden/>
              </w:rPr>
              <w:tab/>
            </w:r>
            <w:r w:rsidR="00A002EC">
              <w:rPr>
                <w:noProof/>
                <w:webHidden/>
              </w:rPr>
              <w:fldChar w:fldCharType="begin"/>
            </w:r>
            <w:r w:rsidR="00A002EC">
              <w:rPr>
                <w:noProof/>
                <w:webHidden/>
              </w:rPr>
              <w:instrText xml:space="preserve"> PAGEREF _Toc491961427 \h </w:instrText>
            </w:r>
            <w:r w:rsidR="00A002EC">
              <w:rPr>
                <w:noProof/>
                <w:webHidden/>
              </w:rPr>
            </w:r>
            <w:r w:rsidR="00A002EC">
              <w:rPr>
                <w:noProof/>
                <w:webHidden/>
              </w:rPr>
              <w:fldChar w:fldCharType="separate"/>
            </w:r>
            <w:r w:rsidR="005363E4">
              <w:rPr>
                <w:noProof/>
                <w:webHidden/>
              </w:rPr>
              <w:t>59</w:t>
            </w:r>
            <w:r w:rsidR="00A002EC">
              <w:rPr>
                <w:noProof/>
                <w:webHidden/>
              </w:rPr>
              <w:fldChar w:fldCharType="end"/>
            </w:r>
          </w:hyperlink>
        </w:p>
        <w:p w14:paraId="412E2E5F" w14:textId="77777777" w:rsidR="00A002EC" w:rsidRDefault="00C603D4">
          <w:pPr>
            <w:pStyle w:val="TOC2"/>
            <w:tabs>
              <w:tab w:val="right" w:leader="dot" w:pos="9016"/>
            </w:tabs>
            <w:rPr>
              <w:rFonts w:eastAsiaTheme="minorEastAsia"/>
              <w:noProof/>
              <w:lang w:val="en-GB" w:eastAsia="en-GB"/>
            </w:rPr>
          </w:pPr>
          <w:hyperlink w:anchor="_Toc491961428" w:history="1">
            <w:r w:rsidR="00A002EC" w:rsidRPr="0031565F">
              <w:rPr>
                <w:rStyle w:val="Hyperlink"/>
                <w:noProof/>
              </w:rPr>
              <w:t>Food and agriculture</w:t>
            </w:r>
            <w:r w:rsidR="00A002EC">
              <w:rPr>
                <w:noProof/>
                <w:webHidden/>
              </w:rPr>
              <w:tab/>
            </w:r>
            <w:r w:rsidR="00A002EC">
              <w:rPr>
                <w:noProof/>
                <w:webHidden/>
              </w:rPr>
              <w:fldChar w:fldCharType="begin"/>
            </w:r>
            <w:r w:rsidR="00A002EC">
              <w:rPr>
                <w:noProof/>
                <w:webHidden/>
              </w:rPr>
              <w:instrText xml:space="preserve"> PAGEREF _Toc491961428 \h </w:instrText>
            </w:r>
            <w:r w:rsidR="00A002EC">
              <w:rPr>
                <w:noProof/>
                <w:webHidden/>
              </w:rPr>
            </w:r>
            <w:r w:rsidR="00A002EC">
              <w:rPr>
                <w:noProof/>
                <w:webHidden/>
              </w:rPr>
              <w:fldChar w:fldCharType="separate"/>
            </w:r>
            <w:r w:rsidR="005363E4">
              <w:rPr>
                <w:noProof/>
                <w:webHidden/>
              </w:rPr>
              <w:t>62</w:t>
            </w:r>
            <w:r w:rsidR="00A002EC">
              <w:rPr>
                <w:noProof/>
                <w:webHidden/>
              </w:rPr>
              <w:fldChar w:fldCharType="end"/>
            </w:r>
          </w:hyperlink>
        </w:p>
        <w:p w14:paraId="23B5D651" w14:textId="77777777" w:rsidR="00A002EC" w:rsidRDefault="00C603D4">
          <w:pPr>
            <w:pStyle w:val="TOC3"/>
            <w:tabs>
              <w:tab w:val="right" w:leader="dot" w:pos="9016"/>
            </w:tabs>
            <w:rPr>
              <w:rFonts w:eastAsiaTheme="minorEastAsia"/>
              <w:noProof/>
              <w:lang w:val="en-GB" w:eastAsia="en-GB"/>
            </w:rPr>
          </w:pPr>
          <w:hyperlink w:anchor="_Toc491961429" w:history="1">
            <w:r w:rsidR="00A002EC" w:rsidRPr="0031565F">
              <w:rPr>
                <w:rStyle w:val="Hyperlink"/>
                <w:noProof/>
              </w:rPr>
              <w:t>Indicator 3.8: Ruminant meat for human consumption</w:t>
            </w:r>
            <w:r w:rsidR="00A002EC">
              <w:rPr>
                <w:noProof/>
                <w:webHidden/>
              </w:rPr>
              <w:tab/>
            </w:r>
            <w:r w:rsidR="00A002EC">
              <w:rPr>
                <w:noProof/>
                <w:webHidden/>
              </w:rPr>
              <w:fldChar w:fldCharType="begin"/>
            </w:r>
            <w:r w:rsidR="00A002EC">
              <w:rPr>
                <w:noProof/>
                <w:webHidden/>
              </w:rPr>
              <w:instrText xml:space="preserve"> PAGEREF _Toc491961429 \h </w:instrText>
            </w:r>
            <w:r w:rsidR="00A002EC">
              <w:rPr>
                <w:noProof/>
                <w:webHidden/>
              </w:rPr>
            </w:r>
            <w:r w:rsidR="00A002EC">
              <w:rPr>
                <w:noProof/>
                <w:webHidden/>
              </w:rPr>
              <w:fldChar w:fldCharType="separate"/>
            </w:r>
            <w:r w:rsidR="005363E4">
              <w:rPr>
                <w:noProof/>
                <w:webHidden/>
              </w:rPr>
              <w:t>62</w:t>
            </w:r>
            <w:r w:rsidR="00A002EC">
              <w:rPr>
                <w:noProof/>
                <w:webHidden/>
              </w:rPr>
              <w:fldChar w:fldCharType="end"/>
            </w:r>
          </w:hyperlink>
        </w:p>
        <w:p w14:paraId="11EBB92C" w14:textId="77777777" w:rsidR="00A002EC" w:rsidRDefault="00C603D4">
          <w:pPr>
            <w:pStyle w:val="TOC2"/>
            <w:tabs>
              <w:tab w:val="right" w:leader="dot" w:pos="9016"/>
            </w:tabs>
            <w:rPr>
              <w:rFonts w:eastAsiaTheme="minorEastAsia"/>
              <w:noProof/>
              <w:lang w:val="en-GB" w:eastAsia="en-GB"/>
            </w:rPr>
          </w:pPr>
          <w:hyperlink w:anchor="_Toc491961430" w:history="1">
            <w:r w:rsidR="00A002EC" w:rsidRPr="0031565F">
              <w:rPr>
                <w:rStyle w:val="Hyperlink"/>
                <w:noProof/>
              </w:rPr>
              <w:t>Healthcare sector</w:t>
            </w:r>
            <w:r w:rsidR="00A002EC">
              <w:rPr>
                <w:noProof/>
                <w:webHidden/>
              </w:rPr>
              <w:tab/>
            </w:r>
            <w:r w:rsidR="00A002EC">
              <w:rPr>
                <w:noProof/>
                <w:webHidden/>
              </w:rPr>
              <w:fldChar w:fldCharType="begin"/>
            </w:r>
            <w:r w:rsidR="00A002EC">
              <w:rPr>
                <w:noProof/>
                <w:webHidden/>
              </w:rPr>
              <w:instrText xml:space="preserve"> PAGEREF _Toc491961430 \h </w:instrText>
            </w:r>
            <w:r w:rsidR="00A002EC">
              <w:rPr>
                <w:noProof/>
                <w:webHidden/>
              </w:rPr>
            </w:r>
            <w:r w:rsidR="00A002EC">
              <w:rPr>
                <w:noProof/>
                <w:webHidden/>
              </w:rPr>
              <w:fldChar w:fldCharType="separate"/>
            </w:r>
            <w:r w:rsidR="005363E4">
              <w:rPr>
                <w:noProof/>
                <w:webHidden/>
              </w:rPr>
              <w:t>64</w:t>
            </w:r>
            <w:r w:rsidR="00A002EC">
              <w:rPr>
                <w:noProof/>
                <w:webHidden/>
              </w:rPr>
              <w:fldChar w:fldCharType="end"/>
            </w:r>
          </w:hyperlink>
        </w:p>
        <w:p w14:paraId="1B2B7500" w14:textId="77777777" w:rsidR="00A002EC" w:rsidRDefault="00C603D4">
          <w:pPr>
            <w:pStyle w:val="TOC3"/>
            <w:tabs>
              <w:tab w:val="right" w:leader="dot" w:pos="9016"/>
            </w:tabs>
            <w:rPr>
              <w:rFonts w:eastAsiaTheme="minorEastAsia"/>
              <w:noProof/>
              <w:lang w:val="en-GB" w:eastAsia="en-GB"/>
            </w:rPr>
          </w:pPr>
          <w:hyperlink w:anchor="_Toc491961431" w:history="1">
            <w:r w:rsidR="00A002EC" w:rsidRPr="0031565F">
              <w:rPr>
                <w:rStyle w:val="Hyperlink"/>
                <w:noProof/>
              </w:rPr>
              <w:t>Indicator 3.9: Healthcare sector emissions</w:t>
            </w:r>
            <w:r w:rsidR="00A002EC">
              <w:rPr>
                <w:noProof/>
                <w:webHidden/>
              </w:rPr>
              <w:tab/>
            </w:r>
            <w:r w:rsidR="00A002EC">
              <w:rPr>
                <w:noProof/>
                <w:webHidden/>
              </w:rPr>
              <w:fldChar w:fldCharType="begin"/>
            </w:r>
            <w:r w:rsidR="00A002EC">
              <w:rPr>
                <w:noProof/>
                <w:webHidden/>
              </w:rPr>
              <w:instrText xml:space="preserve"> PAGEREF _Toc491961431 \h </w:instrText>
            </w:r>
            <w:r w:rsidR="00A002EC">
              <w:rPr>
                <w:noProof/>
                <w:webHidden/>
              </w:rPr>
            </w:r>
            <w:r w:rsidR="00A002EC">
              <w:rPr>
                <w:noProof/>
                <w:webHidden/>
              </w:rPr>
              <w:fldChar w:fldCharType="separate"/>
            </w:r>
            <w:r w:rsidR="005363E4">
              <w:rPr>
                <w:noProof/>
                <w:webHidden/>
              </w:rPr>
              <w:t>64</w:t>
            </w:r>
            <w:r w:rsidR="00A002EC">
              <w:rPr>
                <w:noProof/>
                <w:webHidden/>
              </w:rPr>
              <w:fldChar w:fldCharType="end"/>
            </w:r>
          </w:hyperlink>
        </w:p>
        <w:p w14:paraId="6D343453" w14:textId="77777777" w:rsidR="00A002EC" w:rsidRDefault="00C603D4">
          <w:pPr>
            <w:pStyle w:val="TOC2"/>
            <w:tabs>
              <w:tab w:val="right" w:leader="dot" w:pos="9016"/>
            </w:tabs>
            <w:rPr>
              <w:rFonts w:eastAsiaTheme="minorEastAsia"/>
              <w:noProof/>
              <w:lang w:val="en-GB" w:eastAsia="en-GB"/>
            </w:rPr>
          </w:pPr>
          <w:hyperlink w:anchor="_Toc491961432" w:history="1">
            <w:r w:rsidR="00A002EC" w:rsidRPr="0031565F">
              <w:rPr>
                <w:rStyle w:val="Hyperlink"/>
                <w:noProof/>
              </w:rPr>
              <w:t>Conclusion</w:t>
            </w:r>
            <w:r w:rsidR="00A002EC">
              <w:rPr>
                <w:noProof/>
                <w:webHidden/>
              </w:rPr>
              <w:tab/>
            </w:r>
            <w:r w:rsidR="00A002EC">
              <w:rPr>
                <w:noProof/>
                <w:webHidden/>
              </w:rPr>
              <w:fldChar w:fldCharType="begin"/>
            </w:r>
            <w:r w:rsidR="00A002EC">
              <w:rPr>
                <w:noProof/>
                <w:webHidden/>
              </w:rPr>
              <w:instrText xml:space="preserve"> PAGEREF _Toc491961432 \h </w:instrText>
            </w:r>
            <w:r w:rsidR="00A002EC">
              <w:rPr>
                <w:noProof/>
                <w:webHidden/>
              </w:rPr>
            </w:r>
            <w:r w:rsidR="00A002EC">
              <w:rPr>
                <w:noProof/>
                <w:webHidden/>
              </w:rPr>
              <w:fldChar w:fldCharType="separate"/>
            </w:r>
            <w:r w:rsidR="005363E4">
              <w:rPr>
                <w:noProof/>
                <w:webHidden/>
              </w:rPr>
              <w:t>65</w:t>
            </w:r>
            <w:r w:rsidR="00A002EC">
              <w:rPr>
                <w:noProof/>
                <w:webHidden/>
              </w:rPr>
              <w:fldChar w:fldCharType="end"/>
            </w:r>
          </w:hyperlink>
        </w:p>
        <w:p w14:paraId="06C83E41" w14:textId="77777777" w:rsidR="00A002EC" w:rsidRDefault="00C603D4">
          <w:pPr>
            <w:pStyle w:val="TOC1"/>
            <w:tabs>
              <w:tab w:val="right" w:leader="dot" w:pos="9016"/>
            </w:tabs>
            <w:rPr>
              <w:rFonts w:eastAsiaTheme="minorEastAsia"/>
              <w:noProof/>
              <w:lang w:val="en-GB" w:eastAsia="en-GB"/>
            </w:rPr>
          </w:pPr>
          <w:hyperlink w:anchor="_Toc491961433" w:history="1">
            <w:r w:rsidR="00A002EC" w:rsidRPr="0031565F">
              <w:rPr>
                <w:rStyle w:val="Hyperlink"/>
                <w:noProof/>
              </w:rPr>
              <w:t>4. Finance &amp; Economics</w:t>
            </w:r>
            <w:r w:rsidR="00A002EC">
              <w:rPr>
                <w:noProof/>
                <w:webHidden/>
              </w:rPr>
              <w:tab/>
            </w:r>
            <w:r w:rsidR="00A002EC">
              <w:rPr>
                <w:noProof/>
                <w:webHidden/>
              </w:rPr>
              <w:fldChar w:fldCharType="begin"/>
            </w:r>
            <w:r w:rsidR="00A002EC">
              <w:rPr>
                <w:noProof/>
                <w:webHidden/>
              </w:rPr>
              <w:instrText xml:space="preserve"> PAGEREF _Toc491961433 \h </w:instrText>
            </w:r>
            <w:r w:rsidR="00A002EC">
              <w:rPr>
                <w:noProof/>
                <w:webHidden/>
              </w:rPr>
            </w:r>
            <w:r w:rsidR="00A002EC">
              <w:rPr>
                <w:noProof/>
                <w:webHidden/>
              </w:rPr>
              <w:fldChar w:fldCharType="separate"/>
            </w:r>
            <w:r w:rsidR="005363E4">
              <w:rPr>
                <w:noProof/>
                <w:webHidden/>
              </w:rPr>
              <w:t>66</w:t>
            </w:r>
            <w:r w:rsidR="00A002EC">
              <w:rPr>
                <w:noProof/>
                <w:webHidden/>
              </w:rPr>
              <w:fldChar w:fldCharType="end"/>
            </w:r>
          </w:hyperlink>
        </w:p>
        <w:p w14:paraId="4B08FEE2" w14:textId="77777777" w:rsidR="00A002EC" w:rsidRDefault="00C603D4">
          <w:pPr>
            <w:pStyle w:val="TOC2"/>
            <w:tabs>
              <w:tab w:val="right" w:leader="dot" w:pos="9016"/>
            </w:tabs>
            <w:rPr>
              <w:rFonts w:eastAsiaTheme="minorEastAsia"/>
              <w:noProof/>
              <w:lang w:val="en-GB" w:eastAsia="en-GB"/>
            </w:rPr>
          </w:pPr>
          <w:hyperlink w:anchor="_Toc491961434" w:history="1">
            <w:r w:rsidR="00A002EC" w:rsidRPr="0031565F">
              <w:rPr>
                <w:rStyle w:val="Hyperlink"/>
                <w:noProof/>
              </w:rPr>
              <w:t>Introduction</w:t>
            </w:r>
            <w:r w:rsidR="00A002EC">
              <w:rPr>
                <w:noProof/>
                <w:webHidden/>
              </w:rPr>
              <w:tab/>
            </w:r>
            <w:r w:rsidR="00A002EC">
              <w:rPr>
                <w:noProof/>
                <w:webHidden/>
              </w:rPr>
              <w:fldChar w:fldCharType="begin"/>
            </w:r>
            <w:r w:rsidR="00A002EC">
              <w:rPr>
                <w:noProof/>
                <w:webHidden/>
              </w:rPr>
              <w:instrText xml:space="preserve"> PAGEREF _Toc491961434 \h </w:instrText>
            </w:r>
            <w:r w:rsidR="00A002EC">
              <w:rPr>
                <w:noProof/>
                <w:webHidden/>
              </w:rPr>
            </w:r>
            <w:r w:rsidR="00A002EC">
              <w:rPr>
                <w:noProof/>
                <w:webHidden/>
              </w:rPr>
              <w:fldChar w:fldCharType="separate"/>
            </w:r>
            <w:r w:rsidR="005363E4">
              <w:rPr>
                <w:noProof/>
                <w:webHidden/>
              </w:rPr>
              <w:t>66</w:t>
            </w:r>
            <w:r w:rsidR="00A002EC">
              <w:rPr>
                <w:noProof/>
                <w:webHidden/>
              </w:rPr>
              <w:fldChar w:fldCharType="end"/>
            </w:r>
          </w:hyperlink>
        </w:p>
        <w:p w14:paraId="3326F194" w14:textId="77777777" w:rsidR="00A002EC" w:rsidRDefault="00C603D4">
          <w:pPr>
            <w:pStyle w:val="TOC3"/>
            <w:tabs>
              <w:tab w:val="right" w:leader="dot" w:pos="9016"/>
            </w:tabs>
            <w:rPr>
              <w:rFonts w:eastAsiaTheme="minorEastAsia"/>
              <w:noProof/>
              <w:lang w:val="en-GB" w:eastAsia="en-GB"/>
            </w:rPr>
          </w:pPr>
          <w:hyperlink w:anchor="_Toc491961435" w:history="1">
            <w:r w:rsidR="00A002EC" w:rsidRPr="0031565F">
              <w:rPr>
                <w:rStyle w:val="Hyperlink"/>
                <w:noProof/>
              </w:rPr>
              <w:t>Indicator 4.1: Investments in zero-carbon energy and energy efficiency</w:t>
            </w:r>
            <w:r w:rsidR="00A002EC">
              <w:rPr>
                <w:noProof/>
                <w:webHidden/>
              </w:rPr>
              <w:tab/>
            </w:r>
            <w:r w:rsidR="00A002EC">
              <w:rPr>
                <w:noProof/>
                <w:webHidden/>
              </w:rPr>
              <w:fldChar w:fldCharType="begin"/>
            </w:r>
            <w:r w:rsidR="00A002EC">
              <w:rPr>
                <w:noProof/>
                <w:webHidden/>
              </w:rPr>
              <w:instrText xml:space="preserve"> PAGEREF _Toc491961435 \h </w:instrText>
            </w:r>
            <w:r w:rsidR="00A002EC">
              <w:rPr>
                <w:noProof/>
                <w:webHidden/>
              </w:rPr>
            </w:r>
            <w:r w:rsidR="00A002EC">
              <w:rPr>
                <w:noProof/>
                <w:webHidden/>
              </w:rPr>
              <w:fldChar w:fldCharType="separate"/>
            </w:r>
            <w:r w:rsidR="005363E4">
              <w:rPr>
                <w:noProof/>
                <w:webHidden/>
              </w:rPr>
              <w:t>67</w:t>
            </w:r>
            <w:r w:rsidR="00A002EC">
              <w:rPr>
                <w:noProof/>
                <w:webHidden/>
              </w:rPr>
              <w:fldChar w:fldCharType="end"/>
            </w:r>
          </w:hyperlink>
        </w:p>
        <w:p w14:paraId="780E8D8F" w14:textId="77777777" w:rsidR="00A002EC" w:rsidRDefault="00C603D4">
          <w:pPr>
            <w:pStyle w:val="TOC3"/>
            <w:tabs>
              <w:tab w:val="right" w:leader="dot" w:pos="9016"/>
            </w:tabs>
            <w:rPr>
              <w:rFonts w:eastAsiaTheme="minorEastAsia"/>
              <w:noProof/>
              <w:lang w:val="en-GB" w:eastAsia="en-GB"/>
            </w:rPr>
          </w:pPr>
          <w:hyperlink w:anchor="_Toc491961436" w:history="1">
            <w:r w:rsidR="00A002EC" w:rsidRPr="0031565F">
              <w:rPr>
                <w:rStyle w:val="Hyperlink"/>
                <w:noProof/>
              </w:rPr>
              <w:t>Indicator 4.2: Investment in coal capacity</w:t>
            </w:r>
            <w:r w:rsidR="00A002EC">
              <w:rPr>
                <w:noProof/>
                <w:webHidden/>
              </w:rPr>
              <w:tab/>
            </w:r>
            <w:r w:rsidR="00A002EC">
              <w:rPr>
                <w:noProof/>
                <w:webHidden/>
              </w:rPr>
              <w:fldChar w:fldCharType="begin"/>
            </w:r>
            <w:r w:rsidR="00A002EC">
              <w:rPr>
                <w:noProof/>
                <w:webHidden/>
              </w:rPr>
              <w:instrText xml:space="preserve"> PAGEREF _Toc491961436 \h </w:instrText>
            </w:r>
            <w:r w:rsidR="00A002EC">
              <w:rPr>
                <w:noProof/>
                <w:webHidden/>
              </w:rPr>
            </w:r>
            <w:r w:rsidR="00A002EC">
              <w:rPr>
                <w:noProof/>
                <w:webHidden/>
              </w:rPr>
              <w:fldChar w:fldCharType="separate"/>
            </w:r>
            <w:r w:rsidR="005363E4">
              <w:rPr>
                <w:noProof/>
                <w:webHidden/>
              </w:rPr>
              <w:t>68</w:t>
            </w:r>
            <w:r w:rsidR="00A002EC">
              <w:rPr>
                <w:noProof/>
                <w:webHidden/>
              </w:rPr>
              <w:fldChar w:fldCharType="end"/>
            </w:r>
          </w:hyperlink>
        </w:p>
        <w:p w14:paraId="61599C23" w14:textId="77777777" w:rsidR="00A002EC" w:rsidRDefault="00C603D4">
          <w:pPr>
            <w:pStyle w:val="TOC3"/>
            <w:tabs>
              <w:tab w:val="right" w:leader="dot" w:pos="9016"/>
            </w:tabs>
            <w:rPr>
              <w:rFonts w:eastAsiaTheme="minorEastAsia"/>
              <w:noProof/>
              <w:lang w:val="en-GB" w:eastAsia="en-GB"/>
            </w:rPr>
          </w:pPr>
          <w:hyperlink w:anchor="_Toc491961437" w:history="1">
            <w:r w:rsidR="00A002EC" w:rsidRPr="0031565F">
              <w:rPr>
                <w:rStyle w:val="Hyperlink"/>
                <w:noProof/>
              </w:rPr>
              <w:t>Indicator 4.3: Funds divested from fossil fuels</w:t>
            </w:r>
            <w:r w:rsidR="00A002EC">
              <w:rPr>
                <w:noProof/>
                <w:webHidden/>
              </w:rPr>
              <w:tab/>
            </w:r>
            <w:r w:rsidR="00A002EC">
              <w:rPr>
                <w:noProof/>
                <w:webHidden/>
              </w:rPr>
              <w:fldChar w:fldCharType="begin"/>
            </w:r>
            <w:r w:rsidR="00A002EC">
              <w:rPr>
                <w:noProof/>
                <w:webHidden/>
              </w:rPr>
              <w:instrText xml:space="preserve"> PAGEREF _Toc491961437 \h </w:instrText>
            </w:r>
            <w:r w:rsidR="00A002EC">
              <w:rPr>
                <w:noProof/>
                <w:webHidden/>
              </w:rPr>
            </w:r>
            <w:r w:rsidR="00A002EC">
              <w:rPr>
                <w:noProof/>
                <w:webHidden/>
              </w:rPr>
              <w:fldChar w:fldCharType="separate"/>
            </w:r>
            <w:r w:rsidR="005363E4">
              <w:rPr>
                <w:noProof/>
                <w:webHidden/>
              </w:rPr>
              <w:t>69</w:t>
            </w:r>
            <w:r w:rsidR="00A002EC">
              <w:rPr>
                <w:noProof/>
                <w:webHidden/>
              </w:rPr>
              <w:fldChar w:fldCharType="end"/>
            </w:r>
          </w:hyperlink>
        </w:p>
        <w:p w14:paraId="45C7C7DA" w14:textId="77777777" w:rsidR="00A002EC" w:rsidRDefault="00C603D4">
          <w:pPr>
            <w:pStyle w:val="TOC3"/>
            <w:tabs>
              <w:tab w:val="right" w:leader="dot" w:pos="9016"/>
            </w:tabs>
            <w:rPr>
              <w:rFonts w:eastAsiaTheme="minorEastAsia"/>
              <w:noProof/>
              <w:lang w:val="en-GB" w:eastAsia="en-GB"/>
            </w:rPr>
          </w:pPr>
          <w:hyperlink w:anchor="_Toc491961438" w:history="1">
            <w:r w:rsidR="00A002EC" w:rsidRPr="0031565F">
              <w:rPr>
                <w:rStyle w:val="Hyperlink"/>
                <w:noProof/>
              </w:rPr>
              <w:t>Indicator 4.4: Economic losses due to climate-related extreme events</w:t>
            </w:r>
            <w:r w:rsidR="00A002EC">
              <w:rPr>
                <w:noProof/>
                <w:webHidden/>
              </w:rPr>
              <w:tab/>
            </w:r>
            <w:r w:rsidR="00A002EC">
              <w:rPr>
                <w:noProof/>
                <w:webHidden/>
              </w:rPr>
              <w:fldChar w:fldCharType="begin"/>
            </w:r>
            <w:r w:rsidR="00A002EC">
              <w:rPr>
                <w:noProof/>
                <w:webHidden/>
              </w:rPr>
              <w:instrText xml:space="preserve"> PAGEREF _Toc491961438 \h </w:instrText>
            </w:r>
            <w:r w:rsidR="00A002EC">
              <w:rPr>
                <w:noProof/>
                <w:webHidden/>
              </w:rPr>
            </w:r>
            <w:r w:rsidR="00A002EC">
              <w:rPr>
                <w:noProof/>
                <w:webHidden/>
              </w:rPr>
              <w:fldChar w:fldCharType="separate"/>
            </w:r>
            <w:r w:rsidR="005363E4">
              <w:rPr>
                <w:noProof/>
                <w:webHidden/>
              </w:rPr>
              <w:t>69</w:t>
            </w:r>
            <w:r w:rsidR="00A002EC">
              <w:rPr>
                <w:noProof/>
                <w:webHidden/>
              </w:rPr>
              <w:fldChar w:fldCharType="end"/>
            </w:r>
          </w:hyperlink>
        </w:p>
        <w:p w14:paraId="1C4AC792" w14:textId="77777777" w:rsidR="00A002EC" w:rsidRDefault="00C603D4">
          <w:pPr>
            <w:pStyle w:val="TOC3"/>
            <w:tabs>
              <w:tab w:val="right" w:leader="dot" w:pos="9016"/>
            </w:tabs>
            <w:rPr>
              <w:rFonts w:eastAsiaTheme="minorEastAsia"/>
              <w:noProof/>
              <w:lang w:val="en-GB" w:eastAsia="en-GB"/>
            </w:rPr>
          </w:pPr>
          <w:hyperlink w:anchor="_Toc491961439" w:history="1">
            <w:r w:rsidR="00A002EC" w:rsidRPr="0031565F">
              <w:rPr>
                <w:rStyle w:val="Hyperlink"/>
                <w:noProof/>
              </w:rPr>
              <w:t>Indicator 4.5: Employment in low-carbon and high-carbon industries</w:t>
            </w:r>
            <w:r w:rsidR="00A002EC">
              <w:rPr>
                <w:noProof/>
                <w:webHidden/>
              </w:rPr>
              <w:tab/>
            </w:r>
            <w:r w:rsidR="00A002EC">
              <w:rPr>
                <w:noProof/>
                <w:webHidden/>
              </w:rPr>
              <w:fldChar w:fldCharType="begin"/>
            </w:r>
            <w:r w:rsidR="00A002EC">
              <w:rPr>
                <w:noProof/>
                <w:webHidden/>
              </w:rPr>
              <w:instrText xml:space="preserve"> PAGEREF _Toc491961439 \h </w:instrText>
            </w:r>
            <w:r w:rsidR="00A002EC">
              <w:rPr>
                <w:noProof/>
                <w:webHidden/>
              </w:rPr>
            </w:r>
            <w:r w:rsidR="00A002EC">
              <w:rPr>
                <w:noProof/>
                <w:webHidden/>
              </w:rPr>
              <w:fldChar w:fldCharType="separate"/>
            </w:r>
            <w:r w:rsidR="005363E4">
              <w:rPr>
                <w:noProof/>
                <w:webHidden/>
              </w:rPr>
              <w:t>72</w:t>
            </w:r>
            <w:r w:rsidR="00A002EC">
              <w:rPr>
                <w:noProof/>
                <w:webHidden/>
              </w:rPr>
              <w:fldChar w:fldCharType="end"/>
            </w:r>
          </w:hyperlink>
        </w:p>
        <w:p w14:paraId="7BD6E98D" w14:textId="77777777" w:rsidR="00A002EC" w:rsidRDefault="00C603D4">
          <w:pPr>
            <w:pStyle w:val="TOC3"/>
            <w:tabs>
              <w:tab w:val="right" w:leader="dot" w:pos="9016"/>
            </w:tabs>
            <w:rPr>
              <w:rFonts w:eastAsiaTheme="minorEastAsia"/>
              <w:noProof/>
              <w:lang w:val="en-GB" w:eastAsia="en-GB"/>
            </w:rPr>
          </w:pPr>
          <w:hyperlink w:anchor="_Toc491961440" w:history="1">
            <w:r w:rsidR="00A002EC" w:rsidRPr="0031565F">
              <w:rPr>
                <w:rStyle w:val="Hyperlink"/>
                <w:noProof/>
              </w:rPr>
              <w:t>Indicator 4.6: Fossil fuel subsidies</w:t>
            </w:r>
            <w:r w:rsidR="00A002EC">
              <w:rPr>
                <w:noProof/>
                <w:webHidden/>
              </w:rPr>
              <w:tab/>
            </w:r>
            <w:r w:rsidR="00A002EC">
              <w:rPr>
                <w:noProof/>
                <w:webHidden/>
              </w:rPr>
              <w:fldChar w:fldCharType="begin"/>
            </w:r>
            <w:r w:rsidR="00A002EC">
              <w:rPr>
                <w:noProof/>
                <w:webHidden/>
              </w:rPr>
              <w:instrText xml:space="preserve"> PAGEREF _Toc491961440 \h </w:instrText>
            </w:r>
            <w:r w:rsidR="00A002EC">
              <w:rPr>
                <w:noProof/>
                <w:webHidden/>
              </w:rPr>
            </w:r>
            <w:r w:rsidR="00A002EC">
              <w:rPr>
                <w:noProof/>
                <w:webHidden/>
              </w:rPr>
              <w:fldChar w:fldCharType="separate"/>
            </w:r>
            <w:r w:rsidR="005363E4">
              <w:rPr>
                <w:noProof/>
                <w:webHidden/>
              </w:rPr>
              <w:t>73</w:t>
            </w:r>
            <w:r w:rsidR="00A002EC">
              <w:rPr>
                <w:noProof/>
                <w:webHidden/>
              </w:rPr>
              <w:fldChar w:fldCharType="end"/>
            </w:r>
          </w:hyperlink>
        </w:p>
        <w:p w14:paraId="7ECACB4B" w14:textId="77777777" w:rsidR="00A002EC" w:rsidRDefault="00C603D4">
          <w:pPr>
            <w:pStyle w:val="TOC3"/>
            <w:tabs>
              <w:tab w:val="right" w:leader="dot" w:pos="9016"/>
            </w:tabs>
            <w:rPr>
              <w:rFonts w:eastAsiaTheme="minorEastAsia"/>
              <w:noProof/>
              <w:lang w:val="en-GB" w:eastAsia="en-GB"/>
            </w:rPr>
          </w:pPr>
          <w:hyperlink w:anchor="_Toc491961441" w:history="1">
            <w:r w:rsidR="00A002EC" w:rsidRPr="0031565F">
              <w:rPr>
                <w:rStyle w:val="Hyperlink"/>
                <w:noProof/>
              </w:rPr>
              <w:t>Indicator 4.7: Coverage and strength of carbon pricing</w:t>
            </w:r>
            <w:r w:rsidR="00A002EC">
              <w:rPr>
                <w:noProof/>
                <w:webHidden/>
              </w:rPr>
              <w:tab/>
            </w:r>
            <w:r w:rsidR="00A002EC">
              <w:rPr>
                <w:noProof/>
                <w:webHidden/>
              </w:rPr>
              <w:fldChar w:fldCharType="begin"/>
            </w:r>
            <w:r w:rsidR="00A002EC">
              <w:rPr>
                <w:noProof/>
                <w:webHidden/>
              </w:rPr>
              <w:instrText xml:space="preserve"> PAGEREF _Toc491961441 \h </w:instrText>
            </w:r>
            <w:r w:rsidR="00A002EC">
              <w:rPr>
                <w:noProof/>
                <w:webHidden/>
              </w:rPr>
            </w:r>
            <w:r w:rsidR="00A002EC">
              <w:rPr>
                <w:noProof/>
                <w:webHidden/>
              </w:rPr>
              <w:fldChar w:fldCharType="separate"/>
            </w:r>
            <w:r w:rsidR="005363E4">
              <w:rPr>
                <w:noProof/>
                <w:webHidden/>
              </w:rPr>
              <w:t>74</w:t>
            </w:r>
            <w:r w:rsidR="00A002EC">
              <w:rPr>
                <w:noProof/>
                <w:webHidden/>
              </w:rPr>
              <w:fldChar w:fldCharType="end"/>
            </w:r>
          </w:hyperlink>
        </w:p>
        <w:p w14:paraId="44E5ECDD" w14:textId="77777777" w:rsidR="00A002EC" w:rsidRDefault="00C603D4">
          <w:pPr>
            <w:pStyle w:val="TOC3"/>
            <w:tabs>
              <w:tab w:val="right" w:leader="dot" w:pos="9016"/>
            </w:tabs>
            <w:rPr>
              <w:rFonts w:eastAsiaTheme="minorEastAsia"/>
              <w:noProof/>
              <w:lang w:val="en-GB" w:eastAsia="en-GB"/>
            </w:rPr>
          </w:pPr>
          <w:hyperlink w:anchor="_Toc491961442" w:history="1">
            <w:r w:rsidR="00A002EC" w:rsidRPr="0031565F">
              <w:rPr>
                <w:rStyle w:val="Hyperlink"/>
                <w:noProof/>
              </w:rPr>
              <w:t>Indicator 4.8: Use of carbon pricing revenues</w:t>
            </w:r>
            <w:r w:rsidR="00A002EC">
              <w:rPr>
                <w:noProof/>
                <w:webHidden/>
              </w:rPr>
              <w:tab/>
            </w:r>
            <w:r w:rsidR="00A002EC">
              <w:rPr>
                <w:noProof/>
                <w:webHidden/>
              </w:rPr>
              <w:fldChar w:fldCharType="begin"/>
            </w:r>
            <w:r w:rsidR="00A002EC">
              <w:rPr>
                <w:noProof/>
                <w:webHidden/>
              </w:rPr>
              <w:instrText xml:space="preserve"> PAGEREF _Toc491961442 \h </w:instrText>
            </w:r>
            <w:r w:rsidR="00A002EC">
              <w:rPr>
                <w:noProof/>
                <w:webHidden/>
              </w:rPr>
            </w:r>
            <w:r w:rsidR="00A002EC">
              <w:rPr>
                <w:noProof/>
                <w:webHidden/>
              </w:rPr>
              <w:fldChar w:fldCharType="separate"/>
            </w:r>
            <w:r w:rsidR="005363E4">
              <w:rPr>
                <w:noProof/>
                <w:webHidden/>
              </w:rPr>
              <w:t>75</w:t>
            </w:r>
            <w:r w:rsidR="00A002EC">
              <w:rPr>
                <w:noProof/>
                <w:webHidden/>
              </w:rPr>
              <w:fldChar w:fldCharType="end"/>
            </w:r>
          </w:hyperlink>
        </w:p>
        <w:p w14:paraId="43BCB46D" w14:textId="77777777" w:rsidR="00A002EC" w:rsidRDefault="00C603D4">
          <w:pPr>
            <w:pStyle w:val="TOC3"/>
            <w:tabs>
              <w:tab w:val="right" w:leader="dot" w:pos="9016"/>
            </w:tabs>
            <w:rPr>
              <w:rFonts w:eastAsiaTheme="minorEastAsia"/>
              <w:noProof/>
              <w:lang w:val="en-GB" w:eastAsia="en-GB"/>
            </w:rPr>
          </w:pPr>
          <w:hyperlink w:anchor="_Toc491961443" w:history="1">
            <w:r w:rsidR="00A002EC" w:rsidRPr="0031565F">
              <w:rPr>
                <w:rStyle w:val="Hyperlink"/>
                <w:noProof/>
              </w:rPr>
              <w:t xml:space="preserve">Indicator 4.9: </w:t>
            </w:r>
            <w:r w:rsidR="00A002EC" w:rsidRPr="0031565F">
              <w:rPr>
                <w:rStyle w:val="Hyperlink"/>
                <w:noProof/>
                <w:lang w:val="en-GB"/>
              </w:rPr>
              <w:t>Spending on adaptation for health and health-related activities</w:t>
            </w:r>
            <w:r w:rsidR="00A002EC">
              <w:rPr>
                <w:noProof/>
                <w:webHidden/>
              </w:rPr>
              <w:tab/>
            </w:r>
            <w:r w:rsidR="00A002EC">
              <w:rPr>
                <w:noProof/>
                <w:webHidden/>
              </w:rPr>
              <w:fldChar w:fldCharType="begin"/>
            </w:r>
            <w:r w:rsidR="00A002EC">
              <w:rPr>
                <w:noProof/>
                <w:webHidden/>
              </w:rPr>
              <w:instrText xml:space="preserve"> PAGEREF _Toc491961443 \h </w:instrText>
            </w:r>
            <w:r w:rsidR="00A002EC">
              <w:rPr>
                <w:noProof/>
                <w:webHidden/>
              </w:rPr>
            </w:r>
            <w:r w:rsidR="00A002EC">
              <w:rPr>
                <w:noProof/>
                <w:webHidden/>
              </w:rPr>
              <w:fldChar w:fldCharType="separate"/>
            </w:r>
            <w:r w:rsidR="005363E4">
              <w:rPr>
                <w:noProof/>
                <w:webHidden/>
              </w:rPr>
              <w:t>76</w:t>
            </w:r>
            <w:r w:rsidR="00A002EC">
              <w:rPr>
                <w:noProof/>
                <w:webHidden/>
              </w:rPr>
              <w:fldChar w:fldCharType="end"/>
            </w:r>
          </w:hyperlink>
        </w:p>
        <w:p w14:paraId="396280C8" w14:textId="77777777" w:rsidR="00A002EC" w:rsidRDefault="00C603D4">
          <w:pPr>
            <w:pStyle w:val="TOC3"/>
            <w:tabs>
              <w:tab w:val="right" w:leader="dot" w:pos="9016"/>
            </w:tabs>
            <w:rPr>
              <w:rFonts w:eastAsiaTheme="minorEastAsia"/>
              <w:noProof/>
              <w:lang w:val="en-GB" w:eastAsia="en-GB"/>
            </w:rPr>
          </w:pPr>
          <w:hyperlink w:anchor="_Toc491961444" w:history="1">
            <w:r w:rsidR="00A002EC" w:rsidRPr="0031565F">
              <w:rPr>
                <w:rStyle w:val="Hyperlink"/>
                <w:noProof/>
              </w:rPr>
              <w:t>Indicator 4.10: Health adaptation funding from global climate financing mechanisms</w:t>
            </w:r>
            <w:r w:rsidR="00A002EC">
              <w:rPr>
                <w:noProof/>
                <w:webHidden/>
              </w:rPr>
              <w:tab/>
            </w:r>
            <w:r w:rsidR="00A002EC">
              <w:rPr>
                <w:noProof/>
                <w:webHidden/>
              </w:rPr>
              <w:fldChar w:fldCharType="begin"/>
            </w:r>
            <w:r w:rsidR="00A002EC">
              <w:rPr>
                <w:noProof/>
                <w:webHidden/>
              </w:rPr>
              <w:instrText xml:space="preserve"> PAGEREF _Toc491961444 \h </w:instrText>
            </w:r>
            <w:r w:rsidR="00A002EC">
              <w:rPr>
                <w:noProof/>
                <w:webHidden/>
              </w:rPr>
            </w:r>
            <w:r w:rsidR="00A002EC">
              <w:rPr>
                <w:noProof/>
                <w:webHidden/>
              </w:rPr>
              <w:fldChar w:fldCharType="separate"/>
            </w:r>
            <w:r w:rsidR="005363E4">
              <w:rPr>
                <w:noProof/>
                <w:webHidden/>
              </w:rPr>
              <w:t>78</w:t>
            </w:r>
            <w:r w:rsidR="00A002EC">
              <w:rPr>
                <w:noProof/>
                <w:webHidden/>
              </w:rPr>
              <w:fldChar w:fldCharType="end"/>
            </w:r>
          </w:hyperlink>
        </w:p>
        <w:p w14:paraId="12F34191" w14:textId="77777777" w:rsidR="00A002EC" w:rsidRDefault="00C603D4">
          <w:pPr>
            <w:pStyle w:val="TOC2"/>
            <w:tabs>
              <w:tab w:val="right" w:leader="dot" w:pos="9016"/>
            </w:tabs>
            <w:rPr>
              <w:rFonts w:eastAsiaTheme="minorEastAsia"/>
              <w:noProof/>
              <w:lang w:val="en-GB" w:eastAsia="en-GB"/>
            </w:rPr>
          </w:pPr>
          <w:hyperlink w:anchor="_Toc491961445" w:history="1">
            <w:r w:rsidR="00A002EC" w:rsidRPr="0031565F">
              <w:rPr>
                <w:rStyle w:val="Hyperlink"/>
                <w:noProof/>
              </w:rPr>
              <w:t>Conclusion</w:t>
            </w:r>
            <w:r w:rsidR="00A002EC">
              <w:rPr>
                <w:noProof/>
                <w:webHidden/>
              </w:rPr>
              <w:tab/>
            </w:r>
            <w:r w:rsidR="00A002EC">
              <w:rPr>
                <w:noProof/>
                <w:webHidden/>
              </w:rPr>
              <w:fldChar w:fldCharType="begin"/>
            </w:r>
            <w:r w:rsidR="00A002EC">
              <w:rPr>
                <w:noProof/>
                <w:webHidden/>
              </w:rPr>
              <w:instrText xml:space="preserve"> PAGEREF _Toc491961445 \h </w:instrText>
            </w:r>
            <w:r w:rsidR="00A002EC">
              <w:rPr>
                <w:noProof/>
                <w:webHidden/>
              </w:rPr>
            </w:r>
            <w:r w:rsidR="00A002EC">
              <w:rPr>
                <w:noProof/>
                <w:webHidden/>
              </w:rPr>
              <w:fldChar w:fldCharType="separate"/>
            </w:r>
            <w:r w:rsidR="005363E4">
              <w:rPr>
                <w:noProof/>
                <w:webHidden/>
              </w:rPr>
              <w:t>79</w:t>
            </w:r>
            <w:r w:rsidR="00A002EC">
              <w:rPr>
                <w:noProof/>
                <w:webHidden/>
              </w:rPr>
              <w:fldChar w:fldCharType="end"/>
            </w:r>
          </w:hyperlink>
        </w:p>
        <w:p w14:paraId="1927010A" w14:textId="77777777" w:rsidR="00A002EC" w:rsidRDefault="00C603D4">
          <w:pPr>
            <w:pStyle w:val="TOC1"/>
            <w:tabs>
              <w:tab w:val="right" w:leader="dot" w:pos="9016"/>
            </w:tabs>
            <w:rPr>
              <w:rFonts w:eastAsiaTheme="minorEastAsia"/>
              <w:noProof/>
              <w:lang w:val="en-GB" w:eastAsia="en-GB"/>
            </w:rPr>
          </w:pPr>
          <w:hyperlink w:anchor="_Toc491961446" w:history="1">
            <w:r w:rsidR="00A002EC" w:rsidRPr="0031565F">
              <w:rPr>
                <w:rStyle w:val="Hyperlink"/>
                <w:noProof/>
                <w:lang w:val="en-GB"/>
              </w:rPr>
              <w:t>5. Public and Political Engagement</w:t>
            </w:r>
            <w:r w:rsidR="00A002EC">
              <w:rPr>
                <w:noProof/>
                <w:webHidden/>
              </w:rPr>
              <w:tab/>
            </w:r>
            <w:r w:rsidR="00A002EC">
              <w:rPr>
                <w:noProof/>
                <w:webHidden/>
              </w:rPr>
              <w:fldChar w:fldCharType="begin"/>
            </w:r>
            <w:r w:rsidR="00A002EC">
              <w:rPr>
                <w:noProof/>
                <w:webHidden/>
              </w:rPr>
              <w:instrText xml:space="preserve"> PAGEREF _Toc491961446 \h </w:instrText>
            </w:r>
            <w:r w:rsidR="00A002EC">
              <w:rPr>
                <w:noProof/>
                <w:webHidden/>
              </w:rPr>
            </w:r>
            <w:r w:rsidR="00A002EC">
              <w:rPr>
                <w:noProof/>
                <w:webHidden/>
              </w:rPr>
              <w:fldChar w:fldCharType="separate"/>
            </w:r>
            <w:r w:rsidR="005363E4">
              <w:rPr>
                <w:noProof/>
                <w:webHidden/>
              </w:rPr>
              <w:t>81</w:t>
            </w:r>
            <w:r w:rsidR="00A002EC">
              <w:rPr>
                <w:noProof/>
                <w:webHidden/>
              </w:rPr>
              <w:fldChar w:fldCharType="end"/>
            </w:r>
          </w:hyperlink>
        </w:p>
        <w:p w14:paraId="085F9A4D" w14:textId="77777777" w:rsidR="00A002EC" w:rsidRDefault="00C603D4">
          <w:pPr>
            <w:pStyle w:val="TOC2"/>
            <w:tabs>
              <w:tab w:val="right" w:leader="dot" w:pos="9016"/>
            </w:tabs>
            <w:rPr>
              <w:rFonts w:eastAsiaTheme="minorEastAsia"/>
              <w:noProof/>
              <w:lang w:val="en-GB" w:eastAsia="en-GB"/>
            </w:rPr>
          </w:pPr>
          <w:hyperlink w:anchor="_Toc491961447" w:history="1">
            <w:r w:rsidR="00A002EC" w:rsidRPr="0031565F">
              <w:rPr>
                <w:rStyle w:val="Hyperlink"/>
                <w:noProof/>
              </w:rPr>
              <w:t>Introduction</w:t>
            </w:r>
            <w:r w:rsidR="00A002EC">
              <w:rPr>
                <w:noProof/>
                <w:webHidden/>
              </w:rPr>
              <w:tab/>
            </w:r>
            <w:r w:rsidR="00A002EC">
              <w:rPr>
                <w:noProof/>
                <w:webHidden/>
              </w:rPr>
              <w:fldChar w:fldCharType="begin"/>
            </w:r>
            <w:r w:rsidR="00A002EC">
              <w:rPr>
                <w:noProof/>
                <w:webHidden/>
              </w:rPr>
              <w:instrText xml:space="preserve"> PAGEREF _Toc491961447 \h </w:instrText>
            </w:r>
            <w:r w:rsidR="00A002EC">
              <w:rPr>
                <w:noProof/>
                <w:webHidden/>
              </w:rPr>
            </w:r>
            <w:r w:rsidR="00A002EC">
              <w:rPr>
                <w:noProof/>
                <w:webHidden/>
              </w:rPr>
              <w:fldChar w:fldCharType="separate"/>
            </w:r>
            <w:r w:rsidR="005363E4">
              <w:rPr>
                <w:noProof/>
                <w:webHidden/>
              </w:rPr>
              <w:t>81</w:t>
            </w:r>
            <w:r w:rsidR="00A002EC">
              <w:rPr>
                <w:noProof/>
                <w:webHidden/>
              </w:rPr>
              <w:fldChar w:fldCharType="end"/>
            </w:r>
          </w:hyperlink>
        </w:p>
        <w:p w14:paraId="56AF4241" w14:textId="77777777" w:rsidR="00A002EC" w:rsidRDefault="00C603D4">
          <w:pPr>
            <w:pStyle w:val="TOC3"/>
            <w:tabs>
              <w:tab w:val="right" w:leader="dot" w:pos="9016"/>
            </w:tabs>
            <w:rPr>
              <w:rFonts w:eastAsiaTheme="minorEastAsia"/>
              <w:noProof/>
              <w:lang w:val="en-GB" w:eastAsia="en-GB"/>
            </w:rPr>
          </w:pPr>
          <w:hyperlink w:anchor="_Toc491961448" w:history="1">
            <w:r w:rsidR="00A002EC" w:rsidRPr="0031565F">
              <w:rPr>
                <w:rStyle w:val="Hyperlink"/>
                <w:noProof/>
              </w:rPr>
              <w:t>Indicator 5.1: Media coverage of health and climate change</w:t>
            </w:r>
            <w:r w:rsidR="00A002EC">
              <w:rPr>
                <w:noProof/>
                <w:webHidden/>
              </w:rPr>
              <w:tab/>
            </w:r>
            <w:r w:rsidR="00A002EC">
              <w:rPr>
                <w:noProof/>
                <w:webHidden/>
              </w:rPr>
              <w:fldChar w:fldCharType="begin"/>
            </w:r>
            <w:r w:rsidR="00A002EC">
              <w:rPr>
                <w:noProof/>
                <w:webHidden/>
              </w:rPr>
              <w:instrText xml:space="preserve"> PAGEREF _Toc491961448 \h </w:instrText>
            </w:r>
            <w:r w:rsidR="00A002EC">
              <w:rPr>
                <w:noProof/>
                <w:webHidden/>
              </w:rPr>
            </w:r>
            <w:r w:rsidR="00A002EC">
              <w:rPr>
                <w:noProof/>
                <w:webHidden/>
              </w:rPr>
              <w:fldChar w:fldCharType="separate"/>
            </w:r>
            <w:r w:rsidR="005363E4">
              <w:rPr>
                <w:noProof/>
                <w:webHidden/>
              </w:rPr>
              <w:t>81</w:t>
            </w:r>
            <w:r w:rsidR="00A002EC">
              <w:rPr>
                <w:noProof/>
                <w:webHidden/>
              </w:rPr>
              <w:fldChar w:fldCharType="end"/>
            </w:r>
          </w:hyperlink>
        </w:p>
        <w:p w14:paraId="1C8D9FFE" w14:textId="77777777" w:rsidR="00A002EC" w:rsidRDefault="00C603D4">
          <w:pPr>
            <w:pStyle w:val="TOC3"/>
            <w:tabs>
              <w:tab w:val="right" w:leader="dot" w:pos="9016"/>
            </w:tabs>
            <w:rPr>
              <w:rFonts w:eastAsiaTheme="minorEastAsia"/>
              <w:noProof/>
              <w:lang w:val="en-GB" w:eastAsia="en-GB"/>
            </w:rPr>
          </w:pPr>
          <w:hyperlink w:anchor="_Toc491961449" w:history="1">
            <w:r w:rsidR="00A002EC" w:rsidRPr="0031565F">
              <w:rPr>
                <w:rStyle w:val="Hyperlink"/>
                <w:noProof/>
              </w:rPr>
              <w:t>5.1.1: Global newspaper reporting on health and climate change</w:t>
            </w:r>
            <w:r w:rsidR="00A002EC">
              <w:rPr>
                <w:noProof/>
                <w:webHidden/>
              </w:rPr>
              <w:tab/>
            </w:r>
            <w:r w:rsidR="00A002EC">
              <w:rPr>
                <w:noProof/>
                <w:webHidden/>
              </w:rPr>
              <w:fldChar w:fldCharType="begin"/>
            </w:r>
            <w:r w:rsidR="00A002EC">
              <w:rPr>
                <w:noProof/>
                <w:webHidden/>
              </w:rPr>
              <w:instrText xml:space="preserve"> PAGEREF _Toc491961449 \h </w:instrText>
            </w:r>
            <w:r w:rsidR="00A002EC">
              <w:rPr>
                <w:noProof/>
                <w:webHidden/>
              </w:rPr>
            </w:r>
            <w:r w:rsidR="00A002EC">
              <w:rPr>
                <w:noProof/>
                <w:webHidden/>
              </w:rPr>
              <w:fldChar w:fldCharType="separate"/>
            </w:r>
            <w:r w:rsidR="005363E4">
              <w:rPr>
                <w:noProof/>
                <w:webHidden/>
              </w:rPr>
              <w:t>82</w:t>
            </w:r>
            <w:r w:rsidR="00A002EC">
              <w:rPr>
                <w:noProof/>
                <w:webHidden/>
              </w:rPr>
              <w:fldChar w:fldCharType="end"/>
            </w:r>
          </w:hyperlink>
        </w:p>
        <w:p w14:paraId="003F87BA" w14:textId="77777777" w:rsidR="00A002EC" w:rsidRDefault="00C603D4">
          <w:pPr>
            <w:pStyle w:val="TOC3"/>
            <w:tabs>
              <w:tab w:val="right" w:leader="dot" w:pos="9016"/>
            </w:tabs>
            <w:rPr>
              <w:rFonts w:eastAsiaTheme="minorEastAsia"/>
              <w:noProof/>
              <w:lang w:val="en-GB" w:eastAsia="en-GB"/>
            </w:rPr>
          </w:pPr>
          <w:hyperlink w:anchor="_Toc491961450" w:history="1">
            <w:r w:rsidR="00A002EC" w:rsidRPr="0031565F">
              <w:rPr>
                <w:rStyle w:val="Hyperlink"/>
                <w:noProof/>
              </w:rPr>
              <w:t>5.1.2: In-depth analysis of newspaper coverage on health and climate change</w:t>
            </w:r>
            <w:r w:rsidR="00A002EC">
              <w:rPr>
                <w:noProof/>
                <w:webHidden/>
              </w:rPr>
              <w:tab/>
            </w:r>
            <w:r w:rsidR="00A002EC">
              <w:rPr>
                <w:noProof/>
                <w:webHidden/>
              </w:rPr>
              <w:fldChar w:fldCharType="begin"/>
            </w:r>
            <w:r w:rsidR="00A002EC">
              <w:rPr>
                <w:noProof/>
                <w:webHidden/>
              </w:rPr>
              <w:instrText xml:space="preserve"> PAGEREF _Toc491961450 \h </w:instrText>
            </w:r>
            <w:r w:rsidR="00A002EC">
              <w:rPr>
                <w:noProof/>
                <w:webHidden/>
              </w:rPr>
            </w:r>
            <w:r w:rsidR="00A002EC">
              <w:rPr>
                <w:noProof/>
                <w:webHidden/>
              </w:rPr>
              <w:fldChar w:fldCharType="separate"/>
            </w:r>
            <w:r w:rsidR="005363E4">
              <w:rPr>
                <w:noProof/>
                <w:webHidden/>
              </w:rPr>
              <w:t>83</w:t>
            </w:r>
            <w:r w:rsidR="00A002EC">
              <w:rPr>
                <w:noProof/>
                <w:webHidden/>
              </w:rPr>
              <w:fldChar w:fldCharType="end"/>
            </w:r>
          </w:hyperlink>
        </w:p>
        <w:p w14:paraId="2046A3BE" w14:textId="77777777" w:rsidR="00A002EC" w:rsidRDefault="00C603D4">
          <w:pPr>
            <w:pStyle w:val="TOC3"/>
            <w:tabs>
              <w:tab w:val="right" w:leader="dot" w:pos="9016"/>
            </w:tabs>
            <w:rPr>
              <w:rFonts w:eastAsiaTheme="minorEastAsia"/>
              <w:noProof/>
              <w:lang w:val="en-GB" w:eastAsia="en-GB"/>
            </w:rPr>
          </w:pPr>
          <w:hyperlink w:anchor="_Toc491961451" w:history="1">
            <w:r w:rsidR="00A002EC" w:rsidRPr="0031565F">
              <w:rPr>
                <w:rStyle w:val="Hyperlink"/>
                <w:noProof/>
              </w:rPr>
              <w:t>Indicator 5.2: Health and climate change in scientific journals</w:t>
            </w:r>
            <w:r w:rsidR="00A002EC">
              <w:rPr>
                <w:noProof/>
                <w:webHidden/>
              </w:rPr>
              <w:tab/>
            </w:r>
            <w:r w:rsidR="00A002EC">
              <w:rPr>
                <w:noProof/>
                <w:webHidden/>
              </w:rPr>
              <w:fldChar w:fldCharType="begin"/>
            </w:r>
            <w:r w:rsidR="00A002EC">
              <w:rPr>
                <w:noProof/>
                <w:webHidden/>
              </w:rPr>
              <w:instrText xml:space="preserve"> PAGEREF _Toc491961451 \h </w:instrText>
            </w:r>
            <w:r w:rsidR="00A002EC">
              <w:rPr>
                <w:noProof/>
                <w:webHidden/>
              </w:rPr>
            </w:r>
            <w:r w:rsidR="00A002EC">
              <w:rPr>
                <w:noProof/>
                <w:webHidden/>
              </w:rPr>
              <w:fldChar w:fldCharType="separate"/>
            </w:r>
            <w:r w:rsidR="005363E4">
              <w:rPr>
                <w:noProof/>
                <w:webHidden/>
              </w:rPr>
              <w:t>83</w:t>
            </w:r>
            <w:r w:rsidR="00A002EC">
              <w:rPr>
                <w:noProof/>
                <w:webHidden/>
              </w:rPr>
              <w:fldChar w:fldCharType="end"/>
            </w:r>
          </w:hyperlink>
        </w:p>
        <w:p w14:paraId="51047A34" w14:textId="77777777" w:rsidR="00A002EC" w:rsidRDefault="00C603D4">
          <w:pPr>
            <w:pStyle w:val="TOC3"/>
            <w:tabs>
              <w:tab w:val="right" w:leader="dot" w:pos="9016"/>
            </w:tabs>
            <w:rPr>
              <w:rFonts w:eastAsiaTheme="minorEastAsia"/>
              <w:noProof/>
              <w:lang w:val="en-GB" w:eastAsia="en-GB"/>
            </w:rPr>
          </w:pPr>
          <w:hyperlink w:anchor="_Toc491961452" w:history="1">
            <w:r w:rsidR="00A002EC" w:rsidRPr="0031565F">
              <w:rPr>
                <w:rStyle w:val="Hyperlink"/>
                <w:noProof/>
              </w:rPr>
              <w:t>Indicator 5.3: Health and climate change in the United Nations General Assembly</w:t>
            </w:r>
            <w:r w:rsidR="00A002EC">
              <w:rPr>
                <w:noProof/>
                <w:webHidden/>
              </w:rPr>
              <w:tab/>
            </w:r>
            <w:r w:rsidR="00A002EC">
              <w:rPr>
                <w:noProof/>
                <w:webHidden/>
              </w:rPr>
              <w:fldChar w:fldCharType="begin"/>
            </w:r>
            <w:r w:rsidR="00A002EC">
              <w:rPr>
                <w:noProof/>
                <w:webHidden/>
              </w:rPr>
              <w:instrText xml:space="preserve"> PAGEREF _Toc491961452 \h </w:instrText>
            </w:r>
            <w:r w:rsidR="00A002EC">
              <w:rPr>
                <w:noProof/>
                <w:webHidden/>
              </w:rPr>
            </w:r>
            <w:r w:rsidR="00A002EC">
              <w:rPr>
                <w:noProof/>
                <w:webHidden/>
              </w:rPr>
              <w:fldChar w:fldCharType="separate"/>
            </w:r>
            <w:r w:rsidR="005363E4">
              <w:rPr>
                <w:noProof/>
                <w:webHidden/>
              </w:rPr>
              <w:t>85</w:t>
            </w:r>
            <w:r w:rsidR="00A002EC">
              <w:rPr>
                <w:noProof/>
                <w:webHidden/>
              </w:rPr>
              <w:fldChar w:fldCharType="end"/>
            </w:r>
          </w:hyperlink>
        </w:p>
        <w:p w14:paraId="33D0FE60" w14:textId="77777777" w:rsidR="00A002EC" w:rsidRDefault="00C603D4">
          <w:pPr>
            <w:pStyle w:val="TOC2"/>
            <w:tabs>
              <w:tab w:val="right" w:leader="dot" w:pos="9016"/>
            </w:tabs>
            <w:rPr>
              <w:rFonts w:eastAsiaTheme="minorEastAsia"/>
              <w:noProof/>
              <w:lang w:val="en-GB" w:eastAsia="en-GB"/>
            </w:rPr>
          </w:pPr>
          <w:hyperlink w:anchor="_Toc491961453" w:history="1">
            <w:r w:rsidR="00A002EC" w:rsidRPr="0031565F">
              <w:rPr>
                <w:rStyle w:val="Hyperlink"/>
                <w:noProof/>
              </w:rPr>
              <w:t>Conclusion</w:t>
            </w:r>
            <w:r w:rsidR="00A002EC">
              <w:rPr>
                <w:noProof/>
                <w:webHidden/>
              </w:rPr>
              <w:tab/>
            </w:r>
            <w:r w:rsidR="00A002EC">
              <w:rPr>
                <w:noProof/>
                <w:webHidden/>
              </w:rPr>
              <w:fldChar w:fldCharType="begin"/>
            </w:r>
            <w:r w:rsidR="00A002EC">
              <w:rPr>
                <w:noProof/>
                <w:webHidden/>
              </w:rPr>
              <w:instrText xml:space="preserve"> PAGEREF _Toc491961453 \h </w:instrText>
            </w:r>
            <w:r w:rsidR="00A002EC">
              <w:rPr>
                <w:noProof/>
                <w:webHidden/>
              </w:rPr>
            </w:r>
            <w:r w:rsidR="00A002EC">
              <w:rPr>
                <w:noProof/>
                <w:webHidden/>
              </w:rPr>
              <w:fldChar w:fldCharType="separate"/>
            </w:r>
            <w:r w:rsidR="005363E4">
              <w:rPr>
                <w:noProof/>
                <w:webHidden/>
              </w:rPr>
              <w:t>86</w:t>
            </w:r>
            <w:r w:rsidR="00A002EC">
              <w:rPr>
                <w:noProof/>
                <w:webHidden/>
              </w:rPr>
              <w:fldChar w:fldCharType="end"/>
            </w:r>
          </w:hyperlink>
        </w:p>
        <w:p w14:paraId="73BB6869" w14:textId="00130DCD" w:rsidR="00A002EC" w:rsidRDefault="00C603D4">
          <w:pPr>
            <w:pStyle w:val="TOC1"/>
            <w:tabs>
              <w:tab w:val="right" w:leader="dot" w:pos="9016"/>
            </w:tabs>
            <w:rPr>
              <w:rFonts w:eastAsiaTheme="minorEastAsia"/>
              <w:noProof/>
              <w:lang w:val="en-GB" w:eastAsia="en-GB"/>
            </w:rPr>
          </w:pPr>
          <w:hyperlink w:anchor="_Toc491961454" w:history="1">
            <w:r w:rsidR="00A002EC" w:rsidRPr="0031565F">
              <w:rPr>
                <w:rStyle w:val="Hyperlink"/>
                <w:noProof/>
              </w:rPr>
              <w:t xml:space="preserve">Conclusion - </w:t>
            </w:r>
            <w:r w:rsidR="00A002EC" w:rsidRPr="0031565F">
              <w:rPr>
                <w:rStyle w:val="Hyperlink"/>
                <w:noProof/>
                <w:lang w:val="en-GB"/>
              </w:rPr>
              <w:t>the Lancet Countdown in 2017</w:t>
            </w:r>
            <w:r w:rsidR="00A002EC">
              <w:rPr>
                <w:noProof/>
                <w:webHidden/>
              </w:rPr>
              <w:tab/>
            </w:r>
            <w:r w:rsidR="00A002EC">
              <w:rPr>
                <w:noProof/>
                <w:webHidden/>
              </w:rPr>
              <w:fldChar w:fldCharType="begin"/>
            </w:r>
            <w:r w:rsidR="00A002EC">
              <w:rPr>
                <w:noProof/>
                <w:webHidden/>
              </w:rPr>
              <w:instrText xml:space="preserve"> PAGEREF _Toc491961454 \h </w:instrText>
            </w:r>
            <w:r w:rsidR="00A002EC">
              <w:rPr>
                <w:noProof/>
                <w:webHidden/>
              </w:rPr>
            </w:r>
            <w:r w:rsidR="00A002EC">
              <w:rPr>
                <w:noProof/>
                <w:webHidden/>
              </w:rPr>
              <w:fldChar w:fldCharType="separate"/>
            </w:r>
            <w:r w:rsidR="005363E4">
              <w:rPr>
                <w:noProof/>
                <w:webHidden/>
              </w:rPr>
              <w:t>88</w:t>
            </w:r>
            <w:r w:rsidR="00A002EC">
              <w:rPr>
                <w:noProof/>
                <w:webHidden/>
              </w:rPr>
              <w:fldChar w:fldCharType="end"/>
            </w:r>
          </w:hyperlink>
        </w:p>
        <w:p w14:paraId="77A1858B" w14:textId="76050F24" w:rsidR="00A002EC" w:rsidRDefault="00C603D4">
          <w:pPr>
            <w:pStyle w:val="TOC2"/>
            <w:tabs>
              <w:tab w:val="right" w:leader="dot" w:pos="9016"/>
            </w:tabs>
            <w:rPr>
              <w:rFonts w:eastAsiaTheme="minorEastAsia"/>
              <w:noProof/>
              <w:lang w:val="en-GB" w:eastAsia="en-GB"/>
            </w:rPr>
          </w:pPr>
          <w:hyperlink w:anchor="_Toc491961455" w:history="1">
            <w:r w:rsidR="00A002EC" w:rsidRPr="0031565F">
              <w:rPr>
                <w:rStyle w:val="Hyperlink"/>
                <w:noProof/>
              </w:rPr>
              <w:t>The direction of travel is set</w:t>
            </w:r>
            <w:r w:rsidR="00A002EC">
              <w:rPr>
                <w:noProof/>
                <w:webHidden/>
              </w:rPr>
              <w:tab/>
            </w:r>
            <w:r w:rsidR="00A002EC">
              <w:rPr>
                <w:noProof/>
                <w:webHidden/>
              </w:rPr>
              <w:fldChar w:fldCharType="begin"/>
            </w:r>
            <w:r w:rsidR="00A002EC">
              <w:rPr>
                <w:noProof/>
                <w:webHidden/>
              </w:rPr>
              <w:instrText xml:space="preserve"> PAGEREF _Toc491961455 \h </w:instrText>
            </w:r>
            <w:r w:rsidR="00A002EC">
              <w:rPr>
                <w:noProof/>
                <w:webHidden/>
              </w:rPr>
            </w:r>
            <w:r w:rsidR="00A002EC">
              <w:rPr>
                <w:noProof/>
                <w:webHidden/>
              </w:rPr>
              <w:fldChar w:fldCharType="separate"/>
            </w:r>
            <w:r w:rsidR="005363E4">
              <w:rPr>
                <w:noProof/>
                <w:webHidden/>
              </w:rPr>
              <w:t>88</w:t>
            </w:r>
            <w:r w:rsidR="00A002EC">
              <w:rPr>
                <w:noProof/>
                <w:webHidden/>
              </w:rPr>
              <w:fldChar w:fldCharType="end"/>
            </w:r>
          </w:hyperlink>
        </w:p>
        <w:p w14:paraId="0A8D1A03" w14:textId="3B22D596" w:rsidR="00A002EC" w:rsidRDefault="00C603D4">
          <w:pPr>
            <w:pStyle w:val="TOC1"/>
            <w:tabs>
              <w:tab w:val="right" w:leader="dot" w:pos="9016"/>
            </w:tabs>
            <w:rPr>
              <w:rFonts w:eastAsiaTheme="minorEastAsia"/>
              <w:noProof/>
              <w:lang w:val="en-GB" w:eastAsia="en-GB"/>
            </w:rPr>
          </w:pPr>
          <w:hyperlink w:anchor="_Toc491961456" w:history="1">
            <w:r w:rsidR="00A002EC" w:rsidRPr="0031565F">
              <w:rPr>
                <w:rStyle w:val="Hyperlink"/>
                <w:noProof/>
              </w:rPr>
              <w:t>References</w:t>
            </w:r>
            <w:r w:rsidR="00A002EC">
              <w:rPr>
                <w:noProof/>
                <w:webHidden/>
              </w:rPr>
              <w:tab/>
            </w:r>
            <w:r w:rsidR="00A002EC">
              <w:rPr>
                <w:noProof/>
                <w:webHidden/>
              </w:rPr>
              <w:fldChar w:fldCharType="begin"/>
            </w:r>
            <w:r w:rsidR="00A002EC">
              <w:rPr>
                <w:noProof/>
                <w:webHidden/>
              </w:rPr>
              <w:instrText xml:space="preserve"> PAGEREF _Toc491961456 \h </w:instrText>
            </w:r>
            <w:r w:rsidR="00A002EC">
              <w:rPr>
                <w:noProof/>
                <w:webHidden/>
              </w:rPr>
            </w:r>
            <w:r w:rsidR="00A002EC">
              <w:rPr>
                <w:noProof/>
                <w:webHidden/>
              </w:rPr>
              <w:fldChar w:fldCharType="separate"/>
            </w:r>
            <w:r w:rsidR="005363E4">
              <w:rPr>
                <w:noProof/>
                <w:webHidden/>
              </w:rPr>
              <w:t>90</w:t>
            </w:r>
            <w:r w:rsidR="00A002EC">
              <w:rPr>
                <w:noProof/>
                <w:webHidden/>
              </w:rPr>
              <w:fldChar w:fldCharType="end"/>
            </w:r>
          </w:hyperlink>
        </w:p>
        <w:p w14:paraId="3718CB4B" w14:textId="77777777" w:rsidR="00450F13" w:rsidRDefault="006E1119">
          <w:pPr>
            <w:rPr>
              <w:b/>
              <w:bCs/>
              <w:noProof/>
            </w:rPr>
          </w:pPr>
          <w:r w:rsidRPr="00EF76C1">
            <w:rPr>
              <w:b/>
              <w:bCs/>
              <w:noProof/>
            </w:rPr>
            <w:fldChar w:fldCharType="end"/>
          </w:r>
        </w:p>
      </w:sdtContent>
    </w:sdt>
    <w:p w14:paraId="4ED56ED5" w14:textId="6790BFBE" w:rsidR="006E1119" w:rsidRPr="0081401A" w:rsidRDefault="006E1119">
      <w:pPr>
        <w:rPr>
          <w:b/>
          <w:bCs/>
          <w:noProof/>
        </w:rPr>
      </w:pPr>
      <w:r w:rsidRPr="00EF76C1">
        <w:br w:type="page"/>
      </w:r>
    </w:p>
    <w:p w14:paraId="139BCB78" w14:textId="6A0133E7" w:rsidR="006E1119" w:rsidRPr="00EF76C1" w:rsidRDefault="006E1119" w:rsidP="006E1119">
      <w:pPr>
        <w:pStyle w:val="Heading1"/>
      </w:pPr>
      <w:bookmarkStart w:id="1" w:name="_Toc488155207"/>
      <w:bookmarkStart w:id="2" w:name="_Toc491961382"/>
      <w:r w:rsidRPr="00EF76C1">
        <w:lastRenderedPageBreak/>
        <w:t>List of Figures, Tables, and Panels</w:t>
      </w:r>
      <w:bookmarkEnd w:id="1"/>
      <w:bookmarkEnd w:id="2"/>
    </w:p>
    <w:p w14:paraId="1504C504" w14:textId="51AB53F0" w:rsidR="00331BDB" w:rsidRPr="00EF76C1" w:rsidRDefault="00331BDB" w:rsidP="006E1119"/>
    <w:p w14:paraId="43112EDB" w14:textId="77777777" w:rsidR="00F35B67" w:rsidRDefault="00F35B67" w:rsidP="00F35B67">
      <w:pPr>
        <w:pStyle w:val="Heading2"/>
      </w:pPr>
      <w:bookmarkStart w:id="3" w:name="_Toc491961383"/>
      <w:bookmarkStart w:id="4" w:name="_Toc488155208"/>
      <w:r>
        <w:t>List of Figures</w:t>
      </w:r>
      <w:bookmarkEnd w:id="3"/>
    </w:p>
    <w:p w14:paraId="053F66B9" w14:textId="77777777" w:rsidR="00F35B67" w:rsidRDefault="00F35B67" w:rsidP="00F35B67">
      <w:r>
        <w:t>Figure 1.1 Mean summer warming from 2000 to 2016 area weighted and exposure weighted, relative to the 1986-2008 recent past average.</w:t>
      </w:r>
    </w:p>
    <w:p w14:paraId="6C546E8B" w14:textId="77777777" w:rsidR="00F35B67" w:rsidRDefault="00F35B67" w:rsidP="00F35B67">
      <w:pPr>
        <w:rPr>
          <w:rFonts w:cstheme="minorHAnsi"/>
          <w:sz w:val="20"/>
          <w:szCs w:val="20"/>
        </w:rPr>
      </w:pPr>
      <w:r>
        <w:t>Figure 1.2 The change in exposure (in people aged over 65 years) to heatwaves from 2000 to 2016, relative to the heatwave exposure average from 1986-2008.</w:t>
      </w:r>
    </w:p>
    <w:p w14:paraId="7E21B232" w14:textId="77777777" w:rsidR="00F35B67" w:rsidRDefault="00F35B67" w:rsidP="00F35B67">
      <w:r>
        <w:t>Figure 1.3 The area and exposure weighted change in mean heatwave lengths globally from 2000 to 2016 (in people aged over 65 years), relative to the 1986-2008 recent past average.</w:t>
      </w:r>
    </w:p>
    <w:p w14:paraId="6DBE10FC" w14:textId="77777777" w:rsidR="00F35B67" w:rsidRDefault="00F35B67" w:rsidP="00F35B67">
      <w:r>
        <w:t>Figure 1.4 The exposure weighted labour capacity change (%) globally from 2000 to 2016, relative to the 1986-2008 recent past average.</w:t>
      </w:r>
    </w:p>
    <w:p w14:paraId="2F9E983F" w14:textId="77777777" w:rsidR="00F35B67" w:rsidRDefault="00F35B67" w:rsidP="00F35B67">
      <w:r>
        <w:t>Figure 1.5 Map of the change in labour capacity loss from 2000 to 2016, relative to the 1986-2008 recent past average.</w:t>
      </w:r>
    </w:p>
    <w:p w14:paraId="724376BC" w14:textId="70A23754" w:rsidR="00F35B67" w:rsidRDefault="00F35B67" w:rsidP="00F35B67">
      <w:r>
        <w:t>Figure 1.6 Deaths and people affected by weather-related disasters. 1.6a) Percentage change over time in the global number of deaths, the number of those affected, and the ratio of these</w:t>
      </w:r>
      <w:r w:rsidR="00A002EC">
        <w:t xml:space="preserve"> (measured against 1990-2009)</w:t>
      </w:r>
      <w:r>
        <w:t>. 1.6b) Change over time in the number of people affected globally by different weather-related disasters</w:t>
      </w:r>
      <w:r w:rsidR="006472D0">
        <w:t>.</w:t>
      </w:r>
    </w:p>
    <w:p w14:paraId="212EFFF0" w14:textId="77777777" w:rsidR="00F35B67" w:rsidRDefault="00F35B67" w:rsidP="00F35B67">
      <w:r>
        <w:t>Figure 1.7 Trends in mortality from selected causes of death as estimated by the Global Burden of Disease 2015, for the period 1990 to 2015, by WHO region.</w:t>
      </w:r>
    </w:p>
    <w:p w14:paraId="231D548F" w14:textId="79264361" w:rsidR="00F35B67" w:rsidRDefault="00F35B67" w:rsidP="00F35B67">
      <w:r>
        <w:t>Figure 1.8 Left: Academic publications reporting climate-sensitive infectious diseases by year. Right: proportion of responses reported in publications by year and direction of impact.</w:t>
      </w:r>
    </w:p>
    <w:p w14:paraId="3741B888" w14:textId="77777777" w:rsidR="00F35B67" w:rsidRDefault="00F35B67" w:rsidP="00F35B67">
      <w:r>
        <w:t>Figure 1.9 Average annual vectorial capacity (VC) for dengue in Aedes aegypti and Aedes albopictus for selected Aedes-positive countries (countries with Aedes present) (top panel; matrix coloured relative to country mean 1950-2015; red = relatively higher VC, blue = relatively lower VC; countries ordered by centroid latitude (north to south)). Bottom panel:  average vectorial capacity (VC) for both vectors calculated globally (results shown relative to 1990 baseline).</w:t>
      </w:r>
    </w:p>
    <w:p w14:paraId="6F51174A" w14:textId="77777777" w:rsidR="00F35B67" w:rsidRDefault="00F35B67" w:rsidP="00F35B67">
      <w:r>
        <w:t>Figure 1.10 Total number of undernourished people multiplied by regional dependency on grain production for countries.</w:t>
      </w:r>
    </w:p>
    <w:p w14:paraId="14F76294" w14:textId="77777777" w:rsidR="00F35B67" w:rsidRDefault="00F35B67" w:rsidP="00F35B67">
      <w:r>
        <w:t>Figure 2.1 Countries with national heath climate adaptation strategies or plans.</w:t>
      </w:r>
    </w:p>
    <w:p w14:paraId="718D826F" w14:textId="77777777" w:rsidR="00F35B67" w:rsidRDefault="00F35B67" w:rsidP="00F35B67">
      <w:r>
        <w:t>Figure 2.2 Number of global cities undertaking climate change risk assessments by a) income grouping, and b) WHO region.</w:t>
      </w:r>
    </w:p>
    <w:p w14:paraId="5CD1BEC7" w14:textId="77777777" w:rsidR="00F35B67" w:rsidRDefault="00F35B67" w:rsidP="00F35B67">
      <w:r>
        <w:t>Figure 2.3 IHR Core Capacity Requirement by WHO region 2.3a) Percentage attainment of human resources available to implement the International Health Regulations Core Capacity Requirements. 2.3b) Percentage attainment of having indicator-based surveillance for early warning function for the early detection of a public health event. 2.3c) Percentage attainment for having a multi-hazard public health emergency preparedness and response plan developed and implemented. 2.3d) Percentage attainment of having a public health emergency response mechanisms established and functioning.</w:t>
      </w:r>
    </w:p>
    <w:p w14:paraId="7590CC34" w14:textId="77777777" w:rsidR="00F35B67" w:rsidRDefault="00F35B67" w:rsidP="00F35B67">
      <w:r>
        <w:lastRenderedPageBreak/>
        <w:t>Figure 2.4 National Meteorological and Hydrological Services (NHMSs) of WHO member states reporting to provide targeted/tailored climate information, products and services to the health sector.</w:t>
      </w:r>
    </w:p>
    <w:p w14:paraId="4EF6E704" w14:textId="77777777" w:rsidR="00F35B67" w:rsidRDefault="00F35B67" w:rsidP="00F35B67">
      <w:r>
        <w:t>Figure 2.5 Countries with national assessment of climate change impacts, vulnerability and adaptation for health.</w:t>
      </w:r>
    </w:p>
    <w:p w14:paraId="710975AB" w14:textId="77777777" w:rsidR="00F35B67" w:rsidRDefault="00F35B67" w:rsidP="00F35B67">
      <w:r>
        <w:t>Figure 2.6 Countries taking measures to increase the climate resilience of health infrastructure.</w:t>
      </w:r>
    </w:p>
    <w:p w14:paraId="12F40C92" w14:textId="77777777" w:rsidR="00F35B67" w:rsidRDefault="00F35B67" w:rsidP="00F35B67">
      <w:r>
        <w:t>Figure 3.1 Carbon intensity of Total Primary Energy Supply (TPES) for selected countries, and total CO2 emissions (shaded area against secondary y-axis),1971-2013.</w:t>
      </w:r>
    </w:p>
    <w:p w14:paraId="379302CC" w14:textId="77777777" w:rsidR="00F35B67" w:rsidRDefault="00F35B67" w:rsidP="00F35B67">
      <w:r>
        <w:t>Figure 3.2 Total primary coal supply by region, and globally (shaded area against secondary y-axis), 1990-2013.</w:t>
      </w:r>
    </w:p>
    <w:p w14:paraId="1DDF2A12" w14:textId="77777777" w:rsidR="00F35B67" w:rsidRDefault="00F35B67" w:rsidP="00F35B67">
      <w:r>
        <w:t>Figure 3.3 Renewable and zero-carbon emission energy sources electricity generation a)  Share of electricity generated from zero carbon sources; b) Electricity generated from zero carbon sources, TWh; c) Share of electricity generated from renewable sources (excluding hydro); d) Electricity generated from renewable sources (excl. hydro), TWh.</w:t>
      </w:r>
    </w:p>
    <w:p w14:paraId="155DC5D7" w14:textId="6F4CB47B" w:rsidR="00F35B67" w:rsidRDefault="00F35B67" w:rsidP="00F35B67">
      <w:r>
        <w:t xml:space="preserve">Figure 3.4 Proportion of population </w:t>
      </w:r>
      <w:r w:rsidR="00882C12">
        <w:t>relying primarily</w:t>
      </w:r>
      <w:r w:rsidR="000A33D7">
        <w:t xml:space="preserve"> </w:t>
      </w:r>
      <w:r>
        <w:t>on clean fuels and technology.</w:t>
      </w:r>
    </w:p>
    <w:p w14:paraId="497B7FA7" w14:textId="77777777" w:rsidR="00F35B67" w:rsidRDefault="00F35B67" w:rsidP="00F35B67">
      <w:r>
        <w:t>Figure 3.5 Annual mean PM2.5 concentration vs per capita GDP for 143 cities in the SHUE database. Colours indicate WHO regions: blue – Africa; red – Europe; green – the Americas; Lime – Eastern Mediterranean; orange – Western Pacific; purple – South East Asia. The dotted line marks the WHO recommended guidance level of 10 µg.m-3.</w:t>
      </w:r>
    </w:p>
    <w:p w14:paraId="21DD0C80" w14:textId="77777777" w:rsidR="00F35B67" w:rsidRDefault="00F35B67" w:rsidP="00F35B67">
      <w:r>
        <w:t>Figure 3.6 Selected primary air pollutants and their sources globally in 2015.</w:t>
      </w:r>
    </w:p>
    <w:p w14:paraId="38355461" w14:textId="77777777" w:rsidR="00F35B67" w:rsidRDefault="00F35B67" w:rsidP="00F35B67">
      <w:r>
        <w:t>Figure 3.7 a) Energy related PM2.5 emissions in 2015 and b) NOx emissions from transport from 1990-2010 by region.</w:t>
      </w:r>
    </w:p>
    <w:p w14:paraId="70F2EAD2" w14:textId="77777777" w:rsidR="00F35B67" w:rsidRDefault="00F35B67" w:rsidP="00F35B67">
      <w:r>
        <w:t>Figure 3.8 Health impacts of exposure to ambient PM2.5 in terms of annual premature deaths per million inhabitants in South and East Asian countries in 2015, broken down by key sources of pollution.</w:t>
      </w:r>
    </w:p>
    <w:p w14:paraId="2D351F2C" w14:textId="7D4D4A3F" w:rsidR="004025C9" w:rsidRDefault="004025C9" w:rsidP="00F35B67">
      <w:r w:rsidRPr="004025C9">
        <w:t>Figure 3.9 Per capita fuel use by type (TJ/person) for transport sector with all fuels</w:t>
      </w:r>
    </w:p>
    <w:p w14:paraId="32277579" w14:textId="4BF3E310" w:rsidR="00F35B67" w:rsidRDefault="00F35B67" w:rsidP="00F35B67">
      <w:r>
        <w:t>Figure 3.</w:t>
      </w:r>
      <w:r w:rsidR="004025C9">
        <w:t>10</w:t>
      </w:r>
      <w:r>
        <w:t xml:space="preserve"> Cumulative Global Electric Vehicle Sales. Note: BEV is Battery Electric Vehicle and PHEV is Plug-in Hybrid Electric Vehicle.</w:t>
      </w:r>
    </w:p>
    <w:p w14:paraId="2ED26E1D" w14:textId="665ABC58" w:rsidR="00F35B67" w:rsidRDefault="00F35B67" w:rsidP="00F35B67">
      <w:r>
        <w:t>Figure 3.1</w:t>
      </w:r>
      <w:r w:rsidR="004025C9">
        <w:t>1</w:t>
      </w:r>
      <w:r>
        <w:t xml:space="preserve"> Modal Shares in world cities. Note: ‘Other’ typically includes paratransit (transport for people with disabilities) and/or electronic bikes.</w:t>
      </w:r>
    </w:p>
    <w:p w14:paraId="59D70921" w14:textId="41F86C83" w:rsidR="00F35B67" w:rsidRDefault="00F35B67" w:rsidP="00F35B67">
      <w:r>
        <w:t>Figure 3.1</w:t>
      </w:r>
      <w:r w:rsidR="004025C9">
        <w:t>2</w:t>
      </w:r>
      <w:r>
        <w:t xml:space="preserve"> Trends in modal share in selected cities. Note: Data from Santiago in 1991 represents travel on a usual day; Data from Sydney represent Weekdays only; Cycling modal share in Sydney is &lt;1%.</w:t>
      </w:r>
    </w:p>
    <w:p w14:paraId="2986127A" w14:textId="7267B0AF" w:rsidR="00F35B67" w:rsidRDefault="00F35B67" w:rsidP="00F35B67">
      <w:r>
        <w:t>Figure 3.1</w:t>
      </w:r>
      <w:r w:rsidR="004025C9">
        <w:t>3</w:t>
      </w:r>
      <w:r>
        <w:t xml:space="preserve"> </w:t>
      </w:r>
      <w:r>
        <w:rPr>
          <w:szCs w:val="20"/>
        </w:rPr>
        <w:t xml:space="preserve">The </w:t>
      </w:r>
      <w:r>
        <w:t>total amount</w:t>
      </w:r>
      <w:r>
        <w:rPr>
          <w:szCs w:val="20"/>
        </w:rPr>
        <w:t xml:space="preserve"> of </w:t>
      </w:r>
      <w:r>
        <w:t>ruminant meat</w:t>
      </w:r>
      <w:r>
        <w:rPr>
          <w:szCs w:val="20"/>
        </w:rPr>
        <w:t xml:space="preserve"> available for human consumption </w:t>
      </w:r>
      <w:r>
        <w:t>in kg/capita/year by WHO</w:t>
      </w:r>
      <w:r>
        <w:rPr>
          <w:rFonts w:cs="Times New Roman"/>
          <w:szCs w:val="20"/>
        </w:rPr>
        <w:t>-defined regions</w:t>
      </w:r>
      <w:r>
        <w:t>.</w:t>
      </w:r>
    </w:p>
    <w:p w14:paraId="177FA3D8" w14:textId="0EF21447" w:rsidR="00F35B67" w:rsidRDefault="00F35B67" w:rsidP="00F35B67">
      <w:r>
        <w:t>Figure 3.1</w:t>
      </w:r>
      <w:r w:rsidR="004025C9">
        <w:t>4</w:t>
      </w:r>
      <w:r>
        <w:t xml:space="preserve"> The proportion of energy (kcal/capita/day) available for human consumption from ruminant meat vs from all food sources by WHO-defined regions.</w:t>
      </w:r>
    </w:p>
    <w:p w14:paraId="16BD60ED" w14:textId="77777777" w:rsidR="00F35B67" w:rsidRDefault="00F35B67" w:rsidP="00F35B67">
      <w:r>
        <w:t>Figure 4.1 Annual Investment in the Global Energy System.</w:t>
      </w:r>
    </w:p>
    <w:p w14:paraId="7A3C1433" w14:textId="77777777" w:rsidR="00F35B67" w:rsidRDefault="00F35B67" w:rsidP="00F35B67">
      <w:r>
        <w:lastRenderedPageBreak/>
        <w:t>Figure 4.2 Annual Investment in coal-fired power capacity.</w:t>
      </w:r>
    </w:p>
    <w:p w14:paraId="6DDFD9E4" w14:textId="77777777" w:rsidR="00F35B67" w:rsidRDefault="00F35B67" w:rsidP="00F35B67">
      <w:r>
        <w:t>Figure 4.3 Economic Losses from Climate-Related Events – Absolute.</w:t>
      </w:r>
    </w:p>
    <w:p w14:paraId="3FB6F94A" w14:textId="77777777" w:rsidR="00F35B67" w:rsidRDefault="00F35B67" w:rsidP="00F35B67">
      <w:r>
        <w:t>Figure 4.4 Economic Losses from Climate-Related Events – Intensity.</w:t>
      </w:r>
    </w:p>
    <w:p w14:paraId="6986504A" w14:textId="77777777" w:rsidR="00F35B67" w:rsidRDefault="00F35B67" w:rsidP="00F35B67">
      <w:r>
        <w:t>Figure 4.5 Employment in Renewable Energy and Fossil Fuel Extraction.</w:t>
      </w:r>
    </w:p>
    <w:p w14:paraId="60C320DD" w14:textId="77777777" w:rsidR="00F35B67" w:rsidRDefault="00F35B67" w:rsidP="00F35B67">
      <w:r>
        <w:t>Figure 4.6 Global Fossil Fuel Consumption Subsidies - 2010-2015.</w:t>
      </w:r>
    </w:p>
    <w:p w14:paraId="38D0B366" w14:textId="77777777" w:rsidR="00F35B67" w:rsidRDefault="00F35B67" w:rsidP="00F35B67">
      <w:r>
        <w:t>Figure 4.7 Carbon Pricing Instruments implemented, scheduled for implementation and under consideration.</w:t>
      </w:r>
    </w:p>
    <w:p w14:paraId="397F2639" w14:textId="77777777" w:rsidR="00F35B67" w:rsidRDefault="00F35B67" w:rsidP="00F35B67">
      <w:r>
        <w:t>Figure 4.8 For the financial year 2015-2016. 4.8a) Total health and health-related adaptation spending and 4.8b) health and health-related adaptation and resilience to climate change (A&amp;RCC) spending as a proportion of GDP. All plots are disaggregated by World Bank Income Grouping.</w:t>
      </w:r>
    </w:p>
    <w:p w14:paraId="5DEA2E33" w14:textId="77777777" w:rsidR="00F35B67" w:rsidRDefault="00F35B67" w:rsidP="00F35B67">
      <w:r>
        <w:t>Figure 4.9 Year on year multilateral and bilateral funding for all adaptation projects and health adaptation projects (2003 through May 2017).</w:t>
      </w:r>
    </w:p>
    <w:p w14:paraId="7BFB3E07" w14:textId="77777777" w:rsidR="00F35B67" w:rsidRDefault="00F35B67" w:rsidP="00F35B67">
      <w:r>
        <w:t>Figure 5.1 Newspaper reporting on health and climate change (for 18 newspapers) from 2007 to 2016, broken down by WHO region.</w:t>
      </w:r>
    </w:p>
    <w:p w14:paraId="70879B22" w14:textId="77777777" w:rsidR="00F35B67" w:rsidRDefault="00F35B67" w:rsidP="00F35B67">
      <w:r>
        <w:t>Figure 5.2 Number of scientific publications on climate change and health per year (2007-2016) from PubMed and Web of Science journals.</w:t>
      </w:r>
    </w:p>
    <w:p w14:paraId="1D576CA7" w14:textId="77777777" w:rsidR="00F35B67" w:rsidRDefault="00F35B67" w:rsidP="00F35B67">
      <w:r>
        <w:t>Figure 5.3 Political engagement with the intersection of health and climate change, represented by joint references to health and climate change in the UNGD.</w:t>
      </w:r>
    </w:p>
    <w:p w14:paraId="3DEFFB8A" w14:textId="77777777" w:rsidR="00F35B67" w:rsidRDefault="00F35B67" w:rsidP="00F35B67">
      <w:r>
        <w:t>Figure 5.4 Regional political engagement with the intersection of health and climate change, represented by joint references to health and climate change in the UNGD, broken down by WHO region.</w:t>
      </w:r>
    </w:p>
    <w:p w14:paraId="3A91B1CD" w14:textId="77777777" w:rsidR="00F35B67" w:rsidRDefault="00F35B67" w:rsidP="00F35B67"/>
    <w:p w14:paraId="025EE90E" w14:textId="77777777" w:rsidR="00F35B67" w:rsidRDefault="00F35B67" w:rsidP="00F35B67">
      <w:pPr>
        <w:pStyle w:val="Heading2"/>
      </w:pPr>
      <w:bookmarkStart w:id="5" w:name="_Toc491961384"/>
      <w:r>
        <w:t>List of Tables</w:t>
      </w:r>
      <w:bookmarkEnd w:id="5"/>
    </w:p>
    <w:p w14:paraId="0E1F80ED" w14:textId="77777777" w:rsidR="00F35B67" w:rsidRDefault="00F35B67" w:rsidP="00F35B67">
      <w:r>
        <w:t>Table 1 Thematic groups and indicators for the Lancet Countdown’s 2017 report.</w:t>
      </w:r>
    </w:p>
    <w:p w14:paraId="69A1B879" w14:textId="77777777" w:rsidR="00F35B67" w:rsidRDefault="00F35B67" w:rsidP="00F35B67">
      <w:r>
        <w:t>Table 1.1 Locations migrating now due to only climate change.</w:t>
      </w:r>
    </w:p>
    <w:p w14:paraId="7C2EE986" w14:textId="77777777" w:rsidR="00F35B67" w:rsidRDefault="00F35B67" w:rsidP="00F35B67">
      <w:r>
        <w:t>Table 4.1 Carbon Pricing - Global Coverage and Weighted Average Prices. *Global emissions coverage is based on 2012 total anthropogenic CO2 emissions.</w:t>
      </w:r>
    </w:p>
    <w:p w14:paraId="2EC1A547" w14:textId="77777777" w:rsidR="00F35B67" w:rsidRDefault="00F35B67" w:rsidP="00F35B67">
      <w:r>
        <w:t>Table 4.2. Carbon Pricing revenues and allocation in 2016.</w:t>
      </w:r>
    </w:p>
    <w:p w14:paraId="55EE6856" w14:textId="77777777" w:rsidR="00F35B67" w:rsidRDefault="00F35B67" w:rsidP="00F35B67"/>
    <w:p w14:paraId="36259963" w14:textId="77777777" w:rsidR="00F35B67" w:rsidRDefault="00F35B67" w:rsidP="00F35B67">
      <w:pPr>
        <w:pStyle w:val="Heading2"/>
      </w:pPr>
      <w:bookmarkStart w:id="6" w:name="_Toc491961385"/>
      <w:r>
        <w:t>List of Panels</w:t>
      </w:r>
      <w:bookmarkEnd w:id="6"/>
    </w:p>
    <w:p w14:paraId="5B7A4541" w14:textId="78008E14" w:rsidR="00F35B67" w:rsidRDefault="00F35B67" w:rsidP="00F35B67">
      <w:r>
        <w:t xml:space="preserve">Panel 1 </w:t>
      </w:r>
      <w:r w:rsidR="00E50D8B" w:rsidRPr="006A3E92">
        <w:t>Developing Lancet Countdown’s Indicators: An Iterative and Open Process.</w:t>
      </w:r>
    </w:p>
    <w:p w14:paraId="7CBFA3BA" w14:textId="77777777" w:rsidR="00F35B67" w:rsidRDefault="00F35B67" w:rsidP="00F35B67">
      <w:r>
        <w:t>Panel 1.1 Mental health and Climate Change.</w:t>
      </w:r>
    </w:p>
    <w:p w14:paraId="5EF923F5" w14:textId="77777777" w:rsidR="00F35B67" w:rsidRDefault="00F35B67" w:rsidP="00F35B67">
      <w:r>
        <w:t>Panel 2.1 WHO-UNFCCC Climate and Health Country Profiles.</w:t>
      </w:r>
    </w:p>
    <w:p w14:paraId="16E564EB" w14:textId="77777777" w:rsidR="00F35B67" w:rsidRDefault="00F35B67" w:rsidP="00F35B67">
      <w:r>
        <w:t>Panel 2.2 The International Health Regulations.</w:t>
      </w:r>
    </w:p>
    <w:p w14:paraId="795D48F5" w14:textId="77777777" w:rsidR="00F35B67" w:rsidRDefault="00F35B67" w:rsidP="00F35B67">
      <w:r>
        <w:t>Panel 3.1 Energy and Household Air Pollution in Peru.</w:t>
      </w:r>
    </w:p>
    <w:p w14:paraId="0AC4EB0C" w14:textId="77777777" w:rsidR="00F35B67" w:rsidRDefault="00F35B67" w:rsidP="00F35B67">
      <w:r>
        <w:lastRenderedPageBreak/>
        <w:t>Panel 4.1 International Donor Action on Climate Change and Health.</w:t>
      </w:r>
    </w:p>
    <w:bookmarkEnd w:id="4"/>
    <w:p w14:paraId="2CD0F461" w14:textId="77777777" w:rsidR="00EB5852" w:rsidRDefault="00EB5852">
      <w:pPr>
        <w:sectPr w:rsidR="00EB5852" w:rsidSect="00941F30">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lnNumType w:countBy="1" w:restart="continuous"/>
          <w:cols w:space="708"/>
          <w:docGrid w:linePitch="360"/>
        </w:sectPr>
      </w:pPr>
    </w:p>
    <w:p w14:paraId="2E1D44CF" w14:textId="77777777" w:rsidR="00EB5852" w:rsidRDefault="00EB5852" w:rsidP="006A3E92">
      <w:pPr>
        <w:pStyle w:val="Heading1"/>
      </w:pPr>
      <w:bookmarkStart w:id="7" w:name="_Toc491961386"/>
      <w:r>
        <w:lastRenderedPageBreak/>
        <w:t>List of Abbreviations</w:t>
      </w:r>
      <w:bookmarkEnd w:id="7"/>
    </w:p>
    <w:p w14:paraId="6B54C30B" w14:textId="77777777" w:rsidR="00EB5852" w:rsidRDefault="00EB5852" w:rsidP="00EB5852">
      <w:pPr>
        <w:spacing w:after="0" w:line="240" w:lineRule="auto"/>
        <w:rPr>
          <w:rFonts w:cstheme="minorHAnsi"/>
        </w:rPr>
        <w:sectPr w:rsidR="00EB5852" w:rsidSect="00941F30">
          <w:pgSz w:w="11906" w:h="16838"/>
          <w:pgMar w:top="1440" w:right="1440" w:bottom="1440" w:left="1440" w:header="708" w:footer="708" w:gutter="0"/>
          <w:lnNumType w:countBy="1" w:restart="continuous"/>
          <w:cols w:space="708"/>
          <w:docGrid w:linePitch="360"/>
        </w:sectPr>
      </w:pPr>
    </w:p>
    <w:p w14:paraId="33E57EE2" w14:textId="39F0F0DB" w:rsidR="00EB5852" w:rsidRDefault="00EB5852" w:rsidP="00EB5852">
      <w:pPr>
        <w:spacing w:after="0" w:line="240" w:lineRule="auto"/>
        <w:rPr>
          <w:rFonts w:cstheme="minorHAnsi"/>
        </w:rPr>
      </w:pPr>
      <w:r w:rsidRPr="00EF76C1">
        <w:rPr>
          <w:rFonts w:cstheme="minorHAnsi"/>
        </w:rPr>
        <w:t>A&amp;RCC</w:t>
      </w:r>
      <w:r>
        <w:rPr>
          <w:rFonts w:cstheme="minorHAnsi"/>
        </w:rPr>
        <w:t xml:space="preserve"> – </w:t>
      </w:r>
      <w:r w:rsidRPr="00EF76C1">
        <w:rPr>
          <w:rFonts w:cstheme="minorHAnsi"/>
        </w:rPr>
        <w:t>Adaptation</w:t>
      </w:r>
      <w:r>
        <w:rPr>
          <w:rFonts w:cstheme="minorHAnsi"/>
        </w:rPr>
        <w:t xml:space="preserve"> </w:t>
      </w:r>
      <w:r w:rsidRPr="00EF76C1">
        <w:rPr>
          <w:rFonts w:cstheme="minorHAnsi"/>
        </w:rPr>
        <w:t>&amp; Resilience to Climate Change</w:t>
      </w:r>
    </w:p>
    <w:p w14:paraId="06417B19" w14:textId="77777777" w:rsidR="00EB5852" w:rsidRDefault="00EB5852" w:rsidP="00EB5852">
      <w:pPr>
        <w:spacing w:after="0" w:line="240" w:lineRule="auto"/>
      </w:pPr>
      <w:r w:rsidRPr="00EF76C1">
        <w:t>AAP</w:t>
      </w:r>
      <w:r>
        <w:t xml:space="preserve"> – A</w:t>
      </w:r>
      <w:r w:rsidRPr="00EF76C1">
        <w:t>mbient</w:t>
      </w:r>
      <w:r>
        <w:t xml:space="preserve"> Air P</w:t>
      </w:r>
      <w:r w:rsidRPr="00EF76C1">
        <w:t>ollution</w:t>
      </w:r>
    </w:p>
    <w:p w14:paraId="191C1D24" w14:textId="77777777" w:rsidR="00EB5852" w:rsidRDefault="00EB5852" w:rsidP="00EB5852">
      <w:pPr>
        <w:spacing w:after="0" w:line="240" w:lineRule="auto"/>
        <w:rPr>
          <w:rFonts w:ascii="Calibri" w:hAnsi="Calibri"/>
        </w:rPr>
      </w:pPr>
      <w:r w:rsidRPr="00EF76C1">
        <w:rPr>
          <w:rFonts w:ascii="Calibri" w:hAnsi="Calibri"/>
        </w:rPr>
        <w:t>AUM</w:t>
      </w:r>
      <w:r>
        <w:rPr>
          <w:rFonts w:ascii="Calibri" w:hAnsi="Calibri"/>
        </w:rPr>
        <w:t xml:space="preserve"> – A</w:t>
      </w:r>
      <w:r w:rsidRPr="00EF76C1">
        <w:rPr>
          <w:rFonts w:ascii="Calibri" w:hAnsi="Calibri"/>
        </w:rPr>
        <w:t>ssets</w:t>
      </w:r>
      <w:r>
        <w:rPr>
          <w:rFonts w:ascii="Calibri" w:hAnsi="Calibri"/>
        </w:rPr>
        <w:t xml:space="preserve"> U</w:t>
      </w:r>
      <w:r w:rsidRPr="00EF76C1">
        <w:rPr>
          <w:rFonts w:ascii="Calibri" w:hAnsi="Calibri"/>
        </w:rPr>
        <w:t xml:space="preserve">nder </w:t>
      </w:r>
      <w:r>
        <w:rPr>
          <w:rFonts w:ascii="Calibri" w:hAnsi="Calibri"/>
        </w:rPr>
        <w:t>M</w:t>
      </w:r>
      <w:r w:rsidRPr="00EF76C1">
        <w:rPr>
          <w:rFonts w:ascii="Calibri" w:hAnsi="Calibri"/>
        </w:rPr>
        <w:t>anagement</w:t>
      </w:r>
    </w:p>
    <w:p w14:paraId="6696A440" w14:textId="77777777" w:rsidR="00EB5852" w:rsidRDefault="00EB5852" w:rsidP="00EB5852">
      <w:pPr>
        <w:spacing w:after="0" w:line="240" w:lineRule="auto"/>
      </w:pPr>
      <w:r>
        <w:t>BEV – Battery Electric Vehicle</w:t>
      </w:r>
    </w:p>
    <w:p w14:paraId="3C28119A" w14:textId="77777777" w:rsidR="00EB5852" w:rsidRDefault="00EB5852" w:rsidP="00EB5852">
      <w:pPr>
        <w:spacing w:after="0" w:line="240" w:lineRule="auto"/>
      </w:pPr>
      <w:r>
        <w:t>CDP – Carbon Disclosure Project</w:t>
      </w:r>
    </w:p>
    <w:p w14:paraId="68381F6E" w14:textId="77777777" w:rsidR="00EB5852" w:rsidRDefault="00EB5852" w:rsidP="00EB5852">
      <w:pPr>
        <w:spacing w:after="0" w:line="240" w:lineRule="auto"/>
        <w:rPr>
          <w:rFonts w:cstheme="minorHAnsi"/>
        </w:rPr>
      </w:pPr>
      <w:r w:rsidRPr="00EF76C1">
        <w:rPr>
          <w:rFonts w:cstheme="minorHAnsi"/>
          <w:lang w:val="en-GB"/>
        </w:rPr>
        <w:t>CFU</w:t>
      </w:r>
      <w:r>
        <w:rPr>
          <w:rFonts w:cstheme="minorHAnsi"/>
        </w:rPr>
        <w:t xml:space="preserve"> – Climate Funds Update</w:t>
      </w:r>
    </w:p>
    <w:p w14:paraId="4C1A9AAC" w14:textId="77777777" w:rsidR="00EB5852" w:rsidRDefault="00EB5852" w:rsidP="00EB5852">
      <w:pPr>
        <w:spacing w:after="0" w:line="240" w:lineRule="auto"/>
        <w:rPr>
          <w:rFonts w:ascii="Calibri" w:hAnsi="Calibri"/>
        </w:rPr>
      </w:pPr>
      <w:r w:rsidRPr="00513B45">
        <w:rPr>
          <w:rFonts w:ascii="Calibri" w:hAnsi="Calibri"/>
        </w:rPr>
        <w:t>CO</w:t>
      </w:r>
      <w:r w:rsidRPr="00513B45">
        <w:rPr>
          <w:rFonts w:ascii="Calibri" w:hAnsi="Calibri"/>
          <w:vertAlign w:val="subscript"/>
        </w:rPr>
        <w:t>2</w:t>
      </w:r>
      <w:r>
        <w:rPr>
          <w:rFonts w:ascii="Calibri" w:hAnsi="Calibri"/>
        </w:rPr>
        <w:t xml:space="preserve"> – Carbon Dioxide</w:t>
      </w:r>
    </w:p>
    <w:p w14:paraId="33AC9EEA" w14:textId="77777777" w:rsidR="00EB5852" w:rsidRDefault="00EB5852" w:rsidP="00EB5852">
      <w:pPr>
        <w:spacing w:after="0" w:line="240" w:lineRule="auto"/>
      </w:pPr>
      <w:r>
        <w:t>COP – Conference of the Parties</w:t>
      </w:r>
    </w:p>
    <w:p w14:paraId="0059361A" w14:textId="77777777" w:rsidR="00EB5852" w:rsidRDefault="00EB5852" w:rsidP="00EB5852">
      <w:pPr>
        <w:spacing w:after="0" w:line="240" w:lineRule="auto"/>
      </w:pPr>
      <w:r w:rsidRPr="00EF76C1">
        <w:t>COPD</w:t>
      </w:r>
      <w:r>
        <w:t xml:space="preserve"> – Chronic Obstructive P</w:t>
      </w:r>
      <w:r w:rsidRPr="00EF76C1">
        <w:t xml:space="preserve">ulmonary </w:t>
      </w:r>
      <w:r>
        <w:t>D</w:t>
      </w:r>
      <w:r w:rsidRPr="00EF76C1">
        <w:t>isease</w:t>
      </w:r>
    </w:p>
    <w:p w14:paraId="797D34AC" w14:textId="77777777" w:rsidR="00EB5852" w:rsidRDefault="00EB5852" w:rsidP="00EB5852">
      <w:pPr>
        <w:spacing w:after="0" w:line="240" w:lineRule="auto"/>
        <w:rPr>
          <w:rFonts w:ascii="Calibri" w:hAnsi="Calibri" w:cs="Calibri"/>
          <w:lang w:val="en-US"/>
        </w:rPr>
      </w:pPr>
      <w:r w:rsidRPr="00EF76C1">
        <w:rPr>
          <w:rFonts w:ascii="Calibri" w:hAnsi="Calibri" w:cs="Calibri"/>
          <w:lang w:val="en-US"/>
        </w:rPr>
        <w:t>CPI</w:t>
      </w:r>
      <w:r>
        <w:rPr>
          <w:rFonts w:ascii="Calibri" w:hAnsi="Calibri" w:cs="Calibri"/>
          <w:lang w:val="en-US"/>
        </w:rPr>
        <w:t xml:space="preserve"> – </w:t>
      </w:r>
      <w:r w:rsidRPr="00EF76C1">
        <w:rPr>
          <w:rFonts w:ascii="Calibri" w:hAnsi="Calibri" w:cs="Calibri"/>
          <w:lang w:val="en-US"/>
        </w:rPr>
        <w:t>Consumer</w:t>
      </w:r>
      <w:r>
        <w:rPr>
          <w:rFonts w:ascii="Calibri" w:hAnsi="Calibri" w:cs="Calibri"/>
          <w:lang w:val="en-US"/>
        </w:rPr>
        <w:t xml:space="preserve"> </w:t>
      </w:r>
      <w:r w:rsidRPr="00EF76C1">
        <w:rPr>
          <w:rFonts w:ascii="Calibri" w:hAnsi="Calibri" w:cs="Calibri"/>
          <w:lang w:val="en-US"/>
        </w:rPr>
        <w:t>Price Indices</w:t>
      </w:r>
    </w:p>
    <w:p w14:paraId="535A9149" w14:textId="77777777" w:rsidR="00EB5852" w:rsidRDefault="00EB5852" w:rsidP="00EB5852">
      <w:pPr>
        <w:spacing w:after="0" w:line="240" w:lineRule="auto"/>
      </w:pPr>
      <w:r w:rsidRPr="00EF76C1">
        <w:t>DALYs</w:t>
      </w:r>
      <w:r>
        <w:t xml:space="preserve"> – </w:t>
      </w:r>
      <w:r w:rsidRPr="00EF76C1">
        <w:t>Disability Adjusted Life Years</w:t>
      </w:r>
    </w:p>
    <w:p w14:paraId="54848DD6" w14:textId="77777777" w:rsidR="00EB5852" w:rsidRDefault="00EB5852" w:rsidP="00EB5852">
      <w:pPr>
        <w:spacing w:after="0" w:line="240" w:lineRule="auto"/>
      </w:pPr>
      <w:r w:rsidRPr="00EF76C1">
        <w:t>DPSEEA</w:t>
      </w:r>
      <w:r>
        <w:t xml:space="preserve"> – </w:t>
      </w:r>
      <w:r w:rsidRPr="00EF76C1">
        <w:t>Driving Force-Pressure-State-Exposure-Effect-Action</w:t>
      </w:r>
    </w:p>
    <w:p w14:paraId="7C422F4B" w14:textId="77777777" w:rsidR="00EB5852" w:rsidRDefault="00EB5852" w:rsidP="00EB5852">
      <w:pPr>
        <w:spacing w:after="0" w:line="240" w:lineRule="auto"/>
      </w:pPr>
      <w:r w:rsidRPr="00767572">
        <w:t>ECMWF</w:t>
      </w:r>
      <w:r>
        <w:t xml:space="preserve"> – </w:t>
      </w:r>
      <w:r w:rsidRPr="00767572">
        <w:t>European Centre for Medium-Range Weather Forecasts</w:t>
      </w:r>
    </w:p>
    <w:p w14:paraId="121D474F" w14:textId="77777777" w:rsidR="00EB5852" w:rsidRDefault="00EB5852" w:rsidP="00EB5852">
      <w:pPr>
        <w:spacing w:after="0" w:line="240" w:lineRule="auto"/>
      </w:pPr>
      <w:r>
        <w:t>EJ – Exajoule</w:t>
      </w:r>
    </w:p>
    <w:p w14:paraId="08456D4E" w14:textId="77777777" w:rsidR="00EB5852" w:rsidRDefault="00EB5852" w:rsidP="00EB5852">
      <w:pPr>
        <w:spacing w:after="0" w:line="240" w:lineRule="auto"/>
      </w:pPr>
      <w:r w:rsidRPr="00EF76C1">
        <w:t>EM-DAT</w:t>
      </w:r>
      <w:r>
        <w:t xml:space="preserve"> – </w:t>
      </w:r>
      <w:r w:rsidRPr="00EF76C1">
        <w:t>Emergency Events Database</w:t>
      </w:r>
    </w:p>
    <w:p w14:paraId="6A7F0760" w14:textId="77777777" w:rsidR="00EB5852" w:rsidRDefault="00EB5852" w:rsidP="00EB5852">
      <w:pPr>
        <w:spacing w:after="0" w:line="240" w:lineRule="auto"/>
      </w:pPr>
      <w:r>
        <w:t xml:space="preserve">ERA – </w:t>
      </w:r>
      <w:r w:rsidRPr="00767572">
        <w:t>European Research Area</w:t>
      </w:r>
    </w:p>
    <w:p w14:paraId="264AD700" w14:textId="77777777" w:rsidR="00EB5852" w:rsidRDefault="00EB5852" w:rsidP="00EB5852">
      <w:pPr>
        <w:spacing w:after="0" w:line="240" w:lineRule="auto"/>
        <w:rPr>
          <w:rFonts w:ascii="Calibri" w:hAnsi="Calibri"/>
        </w:rPr>
      </w:pPr>
      <w:r w:rsidRPr="00EF76C1">
        <w:rPr>
          <w:rFonts w:ascii="Calibri" w:hAnsi="Calibri"/>
        </w:rPr>
        <w:t>ETR</w:t>
      </w:r>
      <w:r>
        <w:rPr>
          <w:rFonts w:ascii="Calibri" w:hAnsi="Calibri"/>
        </w:rPr>
        <w:t xml:space="preserve"> – Environmental Tax Reform</w:t>
      </w:r>
    </w:p>
    <w:p w14:paraId="2026EEC6" w14:textId="77777777" w:rsidR="00EB5852" w:rsidRDefault="00EB5852" w:rsidP="00EB5852">
      <w:pPr>
        <w:spacing w:after="0" w:line="240" w:lineRule="auto"/>
      </w:pPr>
      <w:r w:rsidRPr="00EF76C1">
        <w:rPr>
          <w:rFonts w:ascii="Calibri" w:hAnsi="Calibri"/>
        </w:rPr>
        <w:t>ETS</w:t>
      </w:r>
      <w:r>
        <w:rPr>
          <w:rFonts w:ascii="Calibri" w:hAnsi="Calibri"/>
        </w:rPr>
        <w:t xml:space="preserve"> – Emissions Trading System</w:t>
      </w:r>
    </w:p>
    <w:p w14:paraId="10A2D842" w14:textId="77777777" w:rsidR="00EB5852" w:rsidRDefault="00EB5852" w:rsidP="00EB5852">
      <w:pPr>
        <w:spacing w:after="0" w:line="240" w:lineRule="auto"/>
      </w:pPr>
      <w:r>
        <w:t>EU – European Union</w:t>
      </w:r>
    </w:p>
    <w:p w14:paraId="524F038A" w14:textId="77777777" w:rsidR="00EB5852" w:rsidRDefault="00EB5852" w:rsidP="00EB5852">
      <w:pPr>
        <w:spacing w:after="0" w:line="240" w:lineRule="auto"/>
      </w:pPr>
      <w:r>
        <w:t>EU28 – 28 European Union Member States</w:t>
      </w:r>
    </w:p>
    <w:p w14:paraId="3C479B60" w14:textId="77777777" w:rsidR="00EB5852" w:rsidRDefault="00EB5852" w:rsidP="00EB5852">
      <w:pPr>
        <w:spacing w:after="0" w:line="240" w:lineRule="auto"/>
      </w:pPr>
      <w:r>
        <w:t xml:space="preserve">FAO – </w:t>
      </w:r>
      <w:r w:rsidRPr="00EF76C1">
        <w:t>Food and Agriculture Organization of the United Nations</w:t>
      </w:r>
    </w:p>
    <w:p w14:paraId="22208E57" w14:textId="77777777" w:rsidR="00EB5852" w:rsidRDefault="00EB5852" w:rsidP="00EB5852">
      <w:pPr>
        <w:spacing w:after="0" w:line="240" w:lineRule="auto"/>
        <w:rPr>
          <w:bCs/>
          <w:iCs/>
        </w:rPr>
      </w:pPr>
      <w:r w:rsidRPr="00EF76C1">
        <w:rPr>
          <w:bCs/>
          <w:iCs/>
          <w:lang w:val="en-GB"/>
        </w:rPr>
        <w:t>FAZ</w:t>
      </w:r>
      <w:r>
        <w:rPr>
          <w:bCs/>
          <w:iCs/>
        </w:rPr>
        <w:t xml:space="preserve"> – </w:t>
      </w:r>
      <w:r w:rsidRPr="00EF76C1">
        <w:rPr>
          <w:bCs/>
          <w:iCs/>
          <w:lang w:val="en-GB"/>
        </w:rPr>
        <w:t>Frankfurter Allgemeine Zeitung</w:t>
      </w:r>
    </w:p>
    <w:p w14:paraId="560158A0" w14:textId="77777777" w:rsidR="00EB5852" w:rsidRDefault="00EB5852" w:rsidP="00EB5852">
      <w:pPr>
        <w:spacing w:after="0" w:line="240" w:lineRule="auto"/>
        <w:rPr>
          <w:rFonts w:cstheme="minorHAnsi"/>
        </w:rPr>
      </w:pPr>
      <w:r w:rsidRPr="00EF76C1">
        <w:rPr>
          <w:rFonts w:cstheme="minorHAnsi"/>
        </w:rPr>
        <w:t>FISE</w:t>
      </w:r>
      <w:r>
        <w:rPr>
          <w:rFonts w:cstheme="minorHAnsi"/>
        </w:rPr>
        <w:t xml:space="preserve"> – </w:t>
      </w:r>
      <w:r w:rsidRPr="00EF76C1">
        <w:rPr>
          <w:rFonts w:cstheme="minorHAnsi"/>
        </w:rPr>
        <w:t>Social Inclusion Energy Fund</w:t>
      </w:r>
    </w:p>
    <w:p w14:paraId="0CB1D4BC" w14:textId="77777777" w:rsidR="00EB5852" w:rsidRDefault="00EB5852" w:rsidP="00EB5852">
      <w:pPr>
        <w:spacing w:after="0" w:line="240" w:lineRule="auto"/>
        <w:rPr>
          <w:rFonts w:ascii="Calibri" w:eastAsia="Calibri" w:hAnsi="Calibri" w:cs="Times New Roman"/>
        </w:rPr>
      </w:pPr>
      <w:r w:rsidRPr="00EF76C1">
        <w:rPr>
          <w:rFonts w:ascii="Calibri" w:eastAsia="Calibri" w:hAnsi="Calibri" w:cs="Times New Roman"/>
        </w:rPr>
        <w:t>GBD</w:t>
      </w:r>
      <w:r>
        <w:rPr>
          <w:rFonts w:ascii="Calibri" w:eastAsia="Calibri" w:hAnsi="Calibri" w:cs="Times New Roman"/>
        </w:rPr>
        <w:t xml:space="preserve"> – </w:t>
      </w:r>
      <w:r w:rsidRPr="00EF76C1">
        <w:rPr>
          <w:rFonts w:ascii="Calibri" w:eastAsia="Calibri" w:hAnsi="Calibri" w:cs="Times New Roman"/>
        </w:rPr>
        <w:t>Global Burden of Disease</w:t>
      </w:r>
    </w:p>
    <w:p w14:paraId="1D3AE546" w14:textId="77777777" w:rsidR="00EB5852" w:rsidRDefault="00EB5852" w:rsidP="00EB5852">
      <w:pPr>
        <w:spacing w:after="0" w:line="240" w:lineRule="auto"/>
      </w:pPr>
      <w:r>
        <w:t>GDP – Gross Domestic Product</w:t>
      </w:r>
    </w:p>
    <w:p w14:paraId="777A7203" w14:textId="77777777" w:rsidR="00EB5852" w:rsidRDefault="00EB5852" w:rsidP="00EB5852">
      <w:pPr>
        <w:spacing w:after="0" w:line="240" w:lineRule="auto"/>
      </w:pPr>
      <w:r>
        <w:t>GHG – Greenhouse Gas</w:t>
      </w:r>
    </w:p>
    <w:p w14:paraId="2F74D726" w14:textId="77777777" w:rsidR="00EB5852" w:rsidRDefault="00EB5852" w:rsidP="00EB5852">
      <w:pPr>
        <w:spacing w:after="0" w:line="240" w:lineRule="auto"/>
      </w:pPr>
      <w:r w:rsidRPr="00EF76C1">
        <w:t>GtCO</w:t>
      </w:r>
      <w:r w:rsidRPr="00EF76C1">
        <w:rPr>
          <w:vertAlign w:val="subscript"/>
        </w:rPr>
        <w:t>2</w:t>
      </w:r>
      <w:r>
        <w:t xml:space="preserve"> – Gigatons of Carbon Dioxide</w:t>
      </w:r>
    </w:p>
    <w:p w14:paraId="306EA299" w14:textId="77777777" w:rsidR="00EB5852" w:rsidRDefault="00EB5852" w:rsidP="00EB5852">
      <w:pPr>
        <w:spacing w:after="0" w:line="240" w:lineRule="auto"/>
      </w:pPr>
      <w:r>
        <w:t>GW – Gigawatt</w:t>
      </w:r>
    </w:p>
    <w:p w14:paraId="1F60A099" w14:textId="77777777" w:rsidR="00EB5852" w:rsidRDefault="00EB5852" w:rsidP="00EB5852">
      <w:pPr>
        <w:spacing w:after="0" w:line="240" w:lineRule="auto"/>
        <w:rPr>
          <w:rFonts w:ascii="Calibri" w:hAnsi="Calibri"/>
        </w:rPr>
      </w:pPr>
      <w:r w:rsidRPr="00EF76C1">
        <w:rPr>
          <w:rFonts w:ascii="Calibri" w:hAnsi="Calibri"/>
        </w:rPr>
        <w:t>GWP</w:t>
      </w:r>
      <w:r>
        <w:rPr>
          <w:rFonts w:ascii="Calibri" w:hAnsi="Calibri"/>
        </w:rPr>
        <w:t xml:space="preserve"> – </w:t>
      </w:r>
      <w:r w:rsidRPr="00EF76C1">
        <w:rPr>
          <w:rFonts w:ascii="Calibri" w:hAnsi="Calibri"/>
        </w:rPr>
        <w:t>Gross World Product</w:t>
      </w:r>
    </w:p>
    <w:p w14:paraId="58FDDF54" w14:textId="77777777" w:rsidR="00EB5852" w:rsidRDefault="00EB5852" w:rsidP="00EB5852">
      <w:pPr>
        <w:spacing w:after="0" w:line="240" w:lineRule="auto"/>
      </w:pPr>
      <w:r>
        <w:t>HAB – Harmful Algal Blooms</w:t>
      </w:r>
    </w:p>
    <w:p w14:paraId="1E6D79E0" w14:textId="77777777" w:rsidR="00EB5852" w:rsidRDefault="00EB5852" w:rsidP="00EB5852">
      <w:pPr>
        <w:spacing w:after="0" w:line="240" w:lineRule="auto"/>
      </w:pPr>
      <w:r>
        <w:t>HIC – High Income Countries</w:t>
      </w:r>
    </w:p>
    <w:p w14:paraId="68E9507A" w14:textId="77777777" w:rsidR="00EB5852" w:rsidRDefault="00EB5852" w:rsidP="00EB5852">
      <w:pPr>
        <w:spacing w:after="0" w:line="240" w:lineRule="auto"/>
        <w:rPr>
          <w:rFonts w:cstheme="minorHAnsi"/>
        </w:rPr>
      </w:pPr>
      <w:r w:rsidRPr="00EF76C1">
        <w:rPr>
          <w:rFonts w:cstheme="minorHAnsi"/>
        </w:rPr>
        <w:t>ICS</w:t>
      </w:r>
      <w:r>
        <w:rPr>
          <w:rFonts w:cstheme="minorHAnsi"/>
        </w:rPr>
        <w:t xml:space="preserve"> – I</w:t>
      </w:r>
      <w:r w:rsidRPr="00EF76C1">
        <w:rPr>
          <w:rFonts w:cstheme="minorHAnsi"/>
        </w:rPr>
        <w:t>mproved</w:t>
      </w:r>
      <w:r>
        <w:rPr>
          <w:rFonts w:cstheme="minorHAnsi"/>
        </w:rPr>
        <w:t xml:space="preserve"> Cook S</w:t>
      </w:r>
      <w:r w:rsidRPr="00EF76C1">
        <w:rPr>
          <w:rFonts w:cstheme="minorHAnsi"/>
        </w:rPr>
        <w:t>tove</w:t>
      </w:r>
    </w:p>
    <w:p w14:paraId="59C14ACF" w14:textId="77777777" w:rsidR="00EB5852" w:rsidRDefault="00EB5852" w:rsidP="00EB5852">
      <w:pPr>
        <w:spacing w:after="0" w:line="240" w:lineRule="auto"/>
      </w:pPr>
      <w:r>
        <w:t>IEA – International Energy Agency</w:t>
      </w:r>
    </w:p>
    <w:p w14:paraId="675FD604" w14:textId="77777777" w:rsidR="00EB5852" w:rsidRDefault="00EB5852" w:rsidP="00EB5852">
      <w:pPr>
        <w:spacing w:after="0" w:line="240" w:lineRule="auto"/>
      </w:pPr>
      <w:r>
        <w:t>IHR – International Health Regulations</w:t>
      </w:r>
    </w:p>
    <w:p w14:paraId="62A24A17" w14:textId="77777777" w:rsidR="00EB5852" w:rsidRDefault="00EB5852" w:rsidP="00EB5852">
      <w:pPr>
        <w:spacing w:after="0" w:line="240" w:lineRule="auto"/>
      </w:pPr>
      <w:r>
        <w:t xml:space="preserve">IPC – </w:t>
      </w:r>
      <w:r w:rsidRPr="006A2A76">
        <w:t>Infection Prevention and Control</w:t>
      </w:r>
    </w:p>
    <w:p w14:paraId="0701511D" w14:textId="77777777" w:rsidR="00EB5852" w:rsidRDefault="00EB5852" w:rsidP="00EB5852">
      <w:pPr>
        <w:spacing w:after="0" w:line="240" w:lineRule="auto"/>
        <w:rPr>
          <w:rFonts w:ascii="Calibri" w:hAnsi="Calibri"/>
        </w:rPr>
      </w:pPr>
      <w:r>
        <w:rPr>
          <w:rFonts w:ascii="Calibri" w:hAnsi="Calibri"/>
        </w:rPr>
        <w:t>IPCC - Intergovernmental Panel on Climate Change</w:t>
      </w:r>
    </w:p>
    <w:p w14:paraId="58918992" w14:textId="77777777" w:rsidR="00EB5852" w:rsidRDefault="00EB5852" w:rsidP="00EB5852">
      <w:pPr>
        <w:spacing w:after="0" w:line="240" w:lineRule="auto"/>
        <w:rPr>
          <w:rFonts w:ascii="Calibri" w:hAnsi="Calibri"/>
        </w:rPr>
      </w:pPr>
      <w:r w:rsidRPr="00B15E8D">
        <w:rPr>
          <w:rFonts w:ascii="Calibri" w:hAnsi="Calibri"/>
        </w:rPr>
        <w:t>IRENA</w:t>
      </w:r>
      <w:r>
        <w:rPr>
          <w:rFonts w:ascii="Calibri" w:hAnsi="Calibri"/>
        </w:rPr>
        <w:t xml:space="preserve"> - </w:t>
      </w:r>
      <w:r w:rsidRPr="00CA4D68">
        <w:rPr>
          <w:rFonts w:ascii="Calibri" w:hAnsi="Calibri"/>
        </w:rPr>
        <w:t>International Renewable Energy Agency</w:t>
      </w:r>
    </w:p>
    <w:p w14:paraId="62577D2E" w14:textId="77777777" w:rsidR="00EB5852" w:rsidRDefault="00EB5852" w:rsidP="00EB5852">
      <w:pPr>
        <w:spacing w:after="0" w:line="240" w:lineRule="auto"/>
      </w:pPr>
      <w:r w:rsidRPr="00EF76C1">
        <w:t>LMICs</w:t>
      </w:r>
      <w:r>
        <w:t xml:space="preserve"> – Low and Middle Income Countries</w:t>
      </w:r>
    </w:p>
    <w:p w14:paraId="516A3111" w14:textId="77777777" w:rsidR="00EB5852" w:rsidRDefault="00EB5852" w:rsidP="00EB5852">
      <w:pPr>
        <w:spacing w:after="0" w:line="240" w:lineRule="auto"/>
        <w:rPr>
          <w:rFonts w:cstheme="minorHAnsi"/>
          <w:bCs/>
        </w:rPr>
      </w:pPr>
      <w:r w:rsidRPr="00EF76C1">
        <w:rPr>
          <w:rFonts w:cstheme="minorHAnsi"/>
          <w:bCs/>
        </w:rPr>
        <w:t>LPG</w:t>
      </w:r>
      <w:r>
        <w:rPr>
          <w:rFonts w:cstheme="minorHAnsi"/>
          <w:bCs/>
        </w:rPr>
        <w:t xml:space="preserve"> – Liquefied Petroleum Gas</w:t>
      </w:r>
    </w:p>
    <w:p w14:paraId="71E92D78" w14:textId="77777777" w:rsidR="00EB5852" w:rsidRDefault="00EB5852" w:rsidP="00EB5852">
      <w:pPr>
        <w:spacing w:after="0" w:line="240" w:lineRule="auto"/>
      </w:pPr>
      <w:r>
        <w:t>Mt – Megaton</w:t>
      </w:r>
    </w:p>
    <w:p w14:paraId="19823BB3" w14:textId="77777777" w:rsidR="00EB5852" w:rsidRDefault="00EB5852" w:rsidP="00EB5852">
      <w:pPr>
        <w:spacing w:after="0" w:line="240" w:lineRule="auto"/>
      </w:pPr>
      <w:r w:rsidRPr="00EF76C1">
        <w:t>MtCO</w:t>
      </w:r>
      <w:r w:rsidRPr="00EF76C1">
        <w:rPr>
          <w:vertAlign w:val="subscript"/>
        </w:rPr>
        <w:t>2</w:t>
      </w:r>
      <w:r w:rsidRPr="00EF76C1">
        <w:t>e</w:t>
      </w:r>
      <w:r>
        <w:t xml:space="preserve"> – Metric Tons of Carbon Dioxide Equivalent</w:t>
      </w:r>
    </w:p>
    <w:p w14:paraId="3438F31B" w14:textId="77777777" w:rsidR="00EB5852" w:rsidRDefault="00EB5852" w:rsidP="00EB5852">
      <w:pPr>
        <w:spacing w:after="0" w:line="240" w:lineRule="auto"/>
      </w:pPr>
      <w:r>
        <w:t>NAP – National Adaptation Plan</w:t>
      </w:r>
    </w:p>
    <w:p w14:paraId="07D32BAD" w14:textId="77777777" w:rsidR="00EB5852" w:rsidRDefault="00EB5852" w:rsidP="00EB5852">
      <w:pPr>
        <w:spacing w:after="0" w:line="240" w:lineRule="auto"/>
      </w:pPr>
      <w:r>
        <w:t>NDCs = Nationally Determined Contributions</w:t>
      </w:r>
    </w:p>
    <w:p w14:paraId="4B3F4FA8" w14:textId="77777777" w:rsidR="00EB5852" w:rsidRDefault="00EB5852" w:rsidP="00EB5852">
      <w:pPr>
        <w:spacing w:after="0" w:line="240" w:lineRule="auto"/>
      </w:pPr>
      <w:r w:rsidRPr="00542EA2">
        <w:t>NHMSs</w:t>
      </w:r>
      <w:r>
        <w:t xml:space="preserve"> – </w:t>
      </w:r>
      <w:r w:rsidRPr="00542EA2">
        <w:t>National Meteorological and Hydrological Services</w:t>
      </w:r>
    </w:p>
    <w:p w14:paraId="56DFC8A1" w14:textId="77777777" w:rsidR="00EB5852" w:rsidRDefault="00EB5852" w:rsidP="00EB5852">
      <w:pPr>
        <w:spacing w:after="0" w:line="240" w:lineRule="auto"/>
      </w:pPr>
      <w:r>
        <w:t>NHS- National Health Service</w:t>
      </w:r>
    </w:p>
    <w:p w14:paraId="6220B834" w14:textId="77777777" w:rsidR="00EB5852" w:rsidRDefault="00EB5852" w:rsidP="00EB5852">
      <w:pPr>
        <w:spacing w:after="0" w:line="240" w:lineRule="auto"/>
      </w:pPr>
      <w:r w:rsidRPr="00EF76C1">
        <w:t>NO</w:t>
      </w:r>
      <w:r w:rsidRPr="00EF76C1">
        <w:rPr>
          <w:vertAlign w:val="subscript"/>
        </w:rPr>
        <w:t>x</w:t>
      </w:r>
      <w:r>
        <w:t xml:space="preserve"> – </w:t>
      </w:r>
      <w:r w:rsidRPr="00EF76C1">
        <w:t>Nitrogen Oxide</w:t>
      </w:r>
    </w:p>
    <w:p w14:paraId="1C479C6D" w14:textId="77777777" w:rsidR="00EB5852" w:rsidRDefault="00EB5852" w:rsidP="00EB5852">
      <w:pPr>
        <w:spacing w:after="0" w:line="240" w:lineRule="auto"/>
      </w:pPr>
      <w:r w:rsidRPr="00EF76C1">
        <w:t>OECD</w:t>
      </w:r>
      <w:r>
        <w:t xml:space="preserve"> – </w:t>
      </w:r>
      <w:r w:rsidRPr="008A7B53">
        <w:t>Organization for Economic Cooperation and Development</w:t>
      </w:r>
    </w:p>
    <w:p w14:paraId="0248CCE8" w14:textId="77777777" w:rsidR="00EB5852" w:rsidRDefault="00EB5852" w:rsidP="00EB5852">
      <w:pPr>
        <w:spacing w:after="0" w:line="240" w:lineRule="auto"/>
      </w:pPr>
      <w:r>
        <w:t>PHEV – Plug-in Hybrid Electric Vehicle</w:t>
      </w:r>
    </w:p>
    <w:p w14:paraId="3DE98273" w14:textId="77777777" w:rsidR="00EB5852" w:rsidRDefault="00EB5852" w:rsidP="00EB5852">
      <w:pPr>
        <w:spacing w:after="0" w:line="240" w:lineRule="auto"/>
      </w:pPr>
      <w:r>
        <w:t>PM</w:t>
      </w:r>
      <w:r w:rsidRPr="009D1A3D">
        <w:rPr>
          <w:vertAlign w:val="subscript"/>
        </w:rPr>
        <w:t xml:space="preserve">2.5 </w:t>
      </w:r>
      <w:r>
        <w:t>– Fine Particulate Matter</w:t>
      </w:r>
    </w:p>
    <w:p w14:paraId="423E4906" w14:textId="77777777" w:rsidR="00EB5852" w:rsidRDefault="00EB5852" w:rsidP="00EB5852">
      <w:pPr>
        <w:spacing w:after="0" w:line="240" w:lineRule="auto"/>
      </w:pPr>
      <w:r>
        <w:t>PV – Photovoltaic</w:t>
      </w:r>
    </w:p>
    <w:p w14:paraId="6A845474" w14:textId="77777777" w:rsidR="00EB5852" w:rsidRDefault="00EB5852" w:rsidP="00EB5852">
      <w:pPr>
        <w:spacing w:after="0" w:line="240" w:lineRule="auto"/>
      </w:pPr>
      <w:r w:rsidRPr="00EF76C1">
        <w:t>SDG</w:t>
      </w:r>
      <w:r>
        <w:t xml:space="preserve"> – Sustainable Development Goal</w:t>
      </w:r>
    </w:p>
    <w:p w14:paraId="71A8C7D8" w14:textId="77777777" w:rsidR="00EB5852" w:rsidRDefault="00EB5852" w:rsidP="00EB5852">
      <w:pPr>
        <w:spacing w:after="0" w:line="240" w:lineRule="auto"/>
      </w:pPr>
      <w:r>
        <w:t>SDU – Sustainable Development Unit</w:t>
      </w:r>
    </w:p>
    <w:p w14:paraId="7307A446" w14:textId="77777777" w:rsidR="00EB5852" w:rsidRDefault="00EB5852" w:rsidP="00EB5852">
      <w:pPr>
        <w:spacing w:after="0" w:line="240" w:lineRule="auto"/>
      </w:pPr>
      <w:r w:rsidRPr="00EF76C1">
        <w:t>SHUE</w:t>
      </w:r>
      <w:r>
        <w:t xml:space="preserve"> – Sustainable Healthy Urban Environments</w:t>
      </w:r>
    </w:p>
    <w:p w14:paraId="0736068C" w14:textId="77777777" w:rsidR="00EB5852" w:rsidRDefault="00EB5852" w:rsidP="00EB5852">
      <w:pPr>
        <w:spacing w:after="0" w:line="240" w:lineRule="auto"/>
      </w:pPr>
      <w:r w:rsidRPr="00EF76C1">
        <w:t>SO</w:t>
      </w:r>
      <w:r w:rsidRPr="00EF76C1">
        <w:rPr>
          <w:vertAlign w:val="subscript"/>
        </w:rPr>
        <w:t>2</w:t>
      </w:r>
      <w:r>
        <w:t xml:space="preserve"> – Sulphur Dioxide</w:t>
      </w:r>
    </w:p>
    <w:p w14:paraId="3EA5D8BD" w14:textId="77777777" w:rsidR="00EB5852" w:rsidRDefault="00EB5852" w:rsidP="00EB5852">
      <w:pPr>
        <w:spacing w:after="0" w:line="240" w:lineRule="auto"/>
      </w:pPr>
      <w:r>
        <w:t>SSS – Sea Surface Salinity</w:t>
      </w:r>
    </w:p>
    <w:p w14:paraId="7B78A71E" w14:textId="77777777" w:rsidR="00EB5852" w:rsidRDefault="00EB5852" w:rsidP="00EB5852">
      <w:pPr>
        <w:spacing w:after="0" w:line="240" w:lineRule="auto"/>
      </w:pPr>
      <w:r w:rsidRPr="00EF76C1">
        <w:t>SST</w:t>
      </w:r>
      <w:r>
        <w:t xml:space="preserve"> – Sea Surface Temperature</w:t>
      </w:r>
    </w:p>
    <w:p w14:paraId="5EB02FA5" w14:textId="77777777" w:rsidR="00EB5852" w:rsidRDefault="00EB5852" w:rsidP="00EB5852">
      <w:pPr>
        <w:spacing w:after="0" w:line="240" w:lineRule="auto"/>
      </w:pPr>
      <w:r w:rsidRPr="00EF76C1">
        <w:t>tCO</w:t>
      </w:r>
      <w:r w:rsidRPr="00EF76C1">
        <w:rPr>
          <w:vertAlign w:val="subscript"/>
        </w:rPr>
        <w:t>2</w:t>
      </w:r>
      <w:r>
        <w:t xml:space="preserve"> – Tons of Carbon Dioxide</w:t>
      </w:r>
    </w:p>
    <w:p w14:paraId="2820AFA0" w14:textId="77777777" w:rsidR="00EB5852" w:rsidRPr="00D02917" w:rsidRDefault="00EB5852" w:rsidP="00EB5852">
      <w:pPr>
        <w:spacing w:after="0" w:line="240" w:lineRule="auto"/>
      </w:pPr>
      <w:r w:rsidRPr="00D02917">
        <w:t>tCO2/TJ</w:t>
      </w:r>
      <w:r>
        <w:t xml:space="preserve"> – Total Carbon Dioxide per Terajoule</w:t>
      </w:r>
    </w:p>
    <w:p w14:paraId="08FE4912" w14:textId="77777777" w:rsidR="00EB5852" w:rsidRDefault="00EB5852" w:rsidP="00EB5852">
      <w:pPr>
        <w:spacing w:after="0" w:line="240" w:lineRule="auto"/>
      </w:pPr>
      <w:r>
        <w:t>TJ – Terajoule</w:t>
      </w:r>
    </w:p>
    <w:p w14:paraId="1E45F701" w14:textId="77777777" w:rsidR="00EB5852" w:rsidRDefault="00EB5852" w:rsidP="00EB5852">
      <w:pPr>
        <w:spacing w:after="0" w:line="240" w:lineRule="auto"/>
      </w:pPr>
      <w:r w:rsidRPr="00D02917">
        <w:t>TPES</w:t>
      </w:r>
      <w:r>
        <w:t xml:space="preserve"> – Total Primary Energy S</w:t>
      </w:r>
      <w:r w:rsidRPr="00D02917">
        <w:t>upply</w:t>
      </w:r>
    </w:p>
    <w:p w14:paraId="7D21B56E" w14:textId="77777777" w:rsidR="00EB5852" w:rsidRDefault="00EB5852" w:rsidP="00EB5852">
      <w:pPr>
        <w:spacing w:after="0" w:line="240" w:lineRule="auto"/>
      </w:pPr>
      <w:r>
        <w:t>TWh – Terawatt Hours</w:t>
      </w:r>
    </w:p>
    <w:p w14:paraId="113A3586" w14:textId="77777777" w:rsidR="00EB5852" w:rsidRDefault="00EB5852" w:rsidP="00EB5852">
      <w:pPr>
        <w:spacing w:after="0" w:line="240" w:lineRule="auto"/>
      </w:pPr>
      <w:r>
        <w:t>UN – United Nations</w:t>
      </w:r>
    </w:p>
    <w:p w14:paraId="01241333" w14:textId="77777777" w:rsidR="00EB5852" w:rsidRDefault="00EB5852" w:rsidP="00EB5852">
      <w:pPr>
        <w:spacing w:after="0" w:line="240" w:lineRule="auto"/>
      </w:pPr>
      <w:r>
        <w:t xml:space="preserve">UNFCCC – United Nations </w:t>
      </w:r>
      <w:r w:rsidRPr="00EF76C1">
        <w:t>Framework Convention on Climate Change</w:t>
      </w:r>
    </w:p>
    <w:p w14:paraId="600143DF" w14:textId="77777777" w:rsidR="00EB5852" w:rsidRDefault="00EB5852" w:rsidP="00EB5852">
      <w:pPr>
        <w:spacing w:after="0" w:line="240" w:lineRule="auto"/>
      </w:pPr>
      <w:r w:rsidRPr="00EF76C1">
        <w:rPr>
          <w:lang w:val="en-GB"/>
        </w:rPr>
        <w:t>UNGA</w:t>
      </w:r>
      <w:r>
        <w:t xml:space="preserve"> – </w:t>
      </w:r>
      <w:r w:rsidRPr="00EF76C1">
        <w:rPr>
          <w:lang w:val="en-GB"/>
        </w:rPr>
        <w:t>United Nations General Assembly</w:t>
      </w:r>
    </w:p>
    <w:p w14:paraId="2B95B2A2" w14:textId="77777777" w:rsidR="00EB5852" w:rsidRDefault="00EB5852" w:rsidP="00EB5852">
      <w:pPr>
        <w:spacing w:after="0" w:line="240" w:lineRule="auto"/>
      </w:pPr>
      <w:r>
        <w:t>UNGD – United Nations General Debate</w:t>
      </w:r>
    </w:p>
    <w:p w14:paraId="28F2B005" w14:textId="77777777" w:rsidR="00EB5852" w:rsidRDefault="00EB5852" w:rsidP="00EB5852">
      <w:pPr>
        <w:spacing w:after="0" w:line="240" w:lineRule="auto"/>
      </w:pPr>
      <w:r>
        <w:t>VC – Vectorial Capacity</w:t>
      </w:r>
    </w:p>
    <w:p w14:paraId="01576804" w14:textId="77777777" w:rsidR="00EB5852" w:rsidRDefault="00EB5852" w:rsidP="00EB5852">
      <w:pPr>
        <w:spacing w:after="0" w:line="240" w:lineRule="auto"/>
      </w:pPr>
      <w:r>
        <w:t>WHO – World Health Organization</w:t>
      </w:r>
    </w:p>
    <w:p w14:paraId="595B8DE3" w14:textId="785E0B62" w:rsidR="00EB5852" w:rsidRDefault="00EB5852" w:rsidP="006A3E92">
      <w:pPr>
        <w:spacing w:after="0" w:line="240" w:lineRule="auto"/>
        <w:sectPr w:rsidR="00EB5852" w:rsidSect="006A3E92">
          <w:type w:val="continuous"/>
          <w:pgSz w:w="11906" w:h="16838"/>
          <w:pgMar w:top="1440" w:right="1440" w:bottom="1440" w:left="1440" w:header="708" w:footer="708" w:gutter="0"/>
          <w:lnNumType w:countBy="1" w:restart="continuous"/>
          <w:cols w:num="2" w:space="708"/>
          <w:docGrid w:linePitch="360"/>
        </w:sectPr>
      </w:pPr>
      <w:r w:rsidRPr="00B877F0">
        <w:t>WMO</w:t>
      </w:r>
      <w:r>
        <w:t xml:space="preserve"> – </w:t>
      </w:r>
      <w:r w:rsidRPr="00B877F0">
        <w:t>World Meteorologi</w:t>
      </w:r>
      <w:r>
        <w:t>cal Organization</w:t>
      </w:r>
    </w:p>
    <w:p w14:paraId="315D7AEC" w14:textId="39FC0EAC" w:rsidR="00EB5852" w:rsidRPr="00B64328" w:rsidRDefault="00EB5852" w:rsidP="00B64328">
      <w:pPr>
        <w:tabs>
          <w:tab w:val="left" w:pos="954"/>
        </w:tabs>
        <w:sectPr w:rsidR="00EB5852" w:rsidRPr="00B64328" w:rsidSect="00941F30">
          <w:pgSz w:w="11906" w:h="16838"/>
          <w:pgMar w:top="1440" w:right="1440" w:bottom="1440" w:left="1440" w:header="708" w:footer="708" w:gutter="0"/>
          <w:lnNumType w:countBy="1" w:restart="continuous"/>
          <w:cols w:space="708"/>
          <w:docGrid w:linePitch="360"/>
        </w:sectPr>
      </w:pPr>
      <w:bookmarkStart w:id="8" w:name="_Toc488155211"/>
    </w:p>
    <w:p w14:paraId="786611A0" w14:textId="3521D36F" w:rsidR="00D34711" w:rsidRPr="00EF76C1" w:rsidRDefault="00D34711" w:rsidP="00D34711">
      <w:pPr>
        <w:pStyle w:val="Heading1"/>
      </w:pPr>
      <w:bookmarkStart w:id="9" w:name="_Toc491961387"/>
      <w:r w:rsidRPr="00EF76C1">
        <w:t xml:space="preserve">Executive </w:t>
      </w:r>
      <w:r w:rsidR="00DA5D25" w:rsidRPr="00EF76C1">
        <w:t>Summary</w:t>
      </w:r>
      <w:bookmarkEnd w:id="8"/>
      <w:bookmarkEnd w:id="9"/>
    </w:p>
    <w:p w14:paraId="634D6E93" w14:textId="77777777" w:rsidR="00DA5D25" w:rsidRPr="00EF76C1" w:rsidRDefault="00DA5D25" w:rsidP="00DA5D25">
      <w:pPr>
        <w:rPr>
          <w:lang w:val="en-GB"/>
        </w:rPr>
      </w:pPr>
    </w:p>
    <w:p w14:paraId="0A5F4D5F" w14:textId="44DCBD72" w:rsidR="00054DF0" w:rsidRPr="00EF76C1" w:rsidRDefault="00054DF0" w:rsidP="00054DF0">
      <w:pPr>
        <w:rPr>
          <w:lang w:val="en-GB"/>
        </w:rPr>
      </w:pPr>
      <w:r w:rsidRPr="00EF76C1">
        <w:rPr>
          <w:lang w:val="en-GB"/>
        </w:rPr>
        <w:t>The Lancet Countdown tracks progress on the relationships between human health and climate change</w:t>
      </w:r>
      <w:r w:rsidR="00F11CE9">
        <w:rPr>
          <w:lang w:val="en-GB"/>
        </w:rPr>
        <w:t>,</w:t>
      </w:r>
      <w:r w:rsidRPr="00EF76C1">
        <w:rPr>
          <w:lang w:val="en-GB"/>
        </w:rPr>
        <w:t xml:space="preserve"> </w:t>
      </w:r>
      <w:r w:rsidR="009F69C5">
        <w:t xml:space="preserve">providing an independent assessment of global progress to implement the Paris </w:t>
      </w:r>
      <w:r w:rsidR="00713F58">
        <w:t>A</w:t>
      </w:r>
      <w:r w:rsidR="009F69C5">
        <w:t>greement</w:t>
      </w:r>
      <w:r w:rsidR="00713F58">
        <w:t>, and the health implications of these actions</w:t>
      </w:r>
      <w:r w:rsidRPr="00EF76C1">
        <w:rPr>
          <w:lang w:val="en-GB"/>
        </w:rPr>
        <w:t>.</w:t>
      </w:r>
    </w:p>
    <w:p w14:paraId="0527FAD3" w14:textId="11F80255" w:rsidR="00054DF0" w:rsidRPr="00EF76C1" w:rsidRDefault="00054DF0" w:rsidP="00054DF0">
      <w:pPr>
        <w:rPr>
          <w:lang w:val="en-GB"/>
        </w:rPr>
      </w:pPr>
      <w:r w:rsidRPr="00EF76C1">
        <w:rPr>
          <w:lang w:val="en-GB"/>
        </w:rPr>
        <w:t>It follows on from the work of the 2015 Lancet Commission, which concluded that anthropogenic climate change threatens to undermine the last 50 years of gains in public health, and conversely, that a comprehensive response to climate change could be “the greatest global health opportunity of the 21</w:t>
      </w:r>
      <w:r w:rsidRPr="00EF76C1">
        <w:rPr>
          <w:vertAlign w:val="superscript"/>
          <w:lang w:val="en-GB"/>
        </w:rPr>
        <w:t>st</w:t>
      </w:r>
      <w:r w:rsidRPr="00EF76C1">
        <w:rPr>
          <w:lang w:val="en-GB"/>
        </w:rPr>
        <w:t xml:space="preserve"> century”. </w:t>
      </w:r>
    </w:p>
    <w:p w14:paraId="69CE24CD" w14:textId="2A367BE3" w:rsidR="00054DF0" w:rsidRPr="00EF76C1" w:rsidRDefault="00054DF0" w:rsidP="00054DF0">
      <w:pPr>
        <w:rPr>
          <w:lang w:val="en-GB"/>
        </w:rPr>
      </w:pPr>
      <w:r w:rsidRPr="00EF76C1">
        <w:rPr>
          <w:lang w:val="en-GB"/>
        </w:rPr>
        <w:t xml:space="preserve">The Lancet Countdown exists as a collaboration between 24 academic institutions and inter-governmental organisations, based in every continent, and with representation from a wide range of disciplines, including: </w:t>
      </w:r>
      <w:r w:rsidRPr="00EF76C1">
        <w:rPr>
          <w:szCs w:val="24"/>
        </w:rPr>
        <w:t>climate scientists, ecologists, economists, engineers, experts in energy, food and transport systems, geographers, mathematicians, social and political scientists, public health professionals, and physicians.</w:t>
      </w:r>
      <w:r w:rsidRPr="00EF76C1">
        <w:rPr>
          <w:lang w:val="en-GB"/>
        </w:rPr>
        <w:t xml:space="preserve"> The collaboration reports annual indicators across five domains: climate change impacts, exposures and vulnerability; adaptation planning and resilience for health; mitigation actions and health co-benefits; economics and finance; </w:t>
      </w:r>
      <w:r w:rsidR="00F11CE9">
        <w:rPr>
          <w:lang w:val="en-GB"/>
        </w:rPr>
        <w:t xml:space="preserve">and </w:t>
      </w:r>
      <w:r w:rsidRPr="00EF76C1">
        <w:rPr>
          <w:lang w:val="en-GB"/>
        </w:rPr>
        <w:t xml:space="preserve">public and political engagement. </w:t>
      </w:r>
    </w:p>
    <w:p w14:paraId="2466B680" w14:textId="56C84450" w:rsidR="00054DF0" w:rsidRPr="00EF76C1" w:rsidRDefault="00054DF0" w:rsidP="00054DF0">
      <w:pPr>
        <w:rPr>
          <w:lang w:val="en-GB"/>
        </w:rPr>
      </w:pPr>
      <w:r w:rsidRPr="00EF76C1">
        <w:rPr>
          <w:lang w:val="en-GB"/>
        </w:rPr>
        <w:t>The 2017 key messages from its 40 indicators in its first annual report are summarised below.</w:t>
      </w:r>
    </w:p>
    <w:p w14:paraId="137400CE" w14:textId="77777777" w:rsidR="00054DF0" w:rsidRPr="00EF76C1" w:rsidRDefault="00054DF0" w:rsidP="00054DF0">
      <w:pPr>
        <w:rPr>
          <w:lang w:val="en-GB"/>
        </w:rPr>
      </w:pPr>
    </w:p>
    <w:p w14:paraId="644F8A11" w14:textId="5BF19A1C" w:rsidR="00054DF0" w:rsidRPr="00EF76C1" w:rsidRDefault="00054DF0" w:rsidP="00054DF0">
      <w:pPr>
        <w:rPr>
          <w:b/>
          <w:lang w:val="en-GB"/>
        </w:rPr>
      </w:pPr>
      <w:r w:rsidRPr="00EF76C1">
        <w:rPr>
          <w:b/>
          <w:lang w:val="en-GB"/>
        </w:rPr>
        <w:t>The human symptoms of climate change are unequivocal and potentially irreversible – affecting the health of populations around the world, today. Whilst these effects will disproportionately impact the most vulnerable in society, every community will be affected.</w:t>
      </w:r>
    </w:p>
    <w:p w14:paraId="2EC1FDB7" w14:textId="19546E45" w:rsidR="00054DF0" w:rsidRPr="00EF76C1" w:rsidRDefault="00054DF0" w:rsidP="00054DF0">
      <w:pPr>
        <w:rPr>
          <w:lang w:val="en-GB"/>
        </w:rPr>
      </w:pPr>
      <w:r w:rsidRPr="00EF76C1">
        <w:rPr>
          <w:lang w:val="en-GB"/>
        </w:rPr>
        <w:t>The impacts of climate change are disproportionately affecting the health of vulnerable populations, and those in low- and middle-income countries. By undermining the social and environmental determinants that underpin good health, it exacerbates social, economic and demographic inequalities with the effects eventually felt by all populations.</w:t>
      </w:r>
    </w:p>
    <w:p w14:paraId="632F20DB" w14:textId="1555F8FA" w:rsidR="00054DF0" w:rsidRPr="00EF76C1" w:rsidRDefault="00054DF0" w:rsidP="00054DF0">
      <w:pPr>
        <w:rPr>
          <w:lang w:val="en-GB"/>
        </w:rPr>
      </w:pPr>
      <w:r w:rsidRPr="00EF76C1">
        <w:rPr>
          <w:lang w:val="en-GB"/>
        </w:rPr>
        <w:t xml:space="preserve">The evidence is clear that exposure to more frequent and intense heatwaves are increasing, with an </w:t>
      </w:r>
      <w:r w:rsidR="00490DBC">
        <w:rPr>
          <w:lang w:val="en-GB"/>
        </w:rPr>
        <w:t xml:space="preserve">estimated </w:t>
      </w:r>
      <w:r w:rsidRPr="00EF76C1">
        <w:rPr>
          <w:lang w:val="en-GB"/>
        </w:rPr>
        <w:t xml:space="preserve">125 million </w:t>
      </w:r>
      <w:r w:rsidR="00490DBC" w:rsidRPr="00EF76C1">
        <w:rPr>
          <w:lang w:val="en-GB"/>
        </w:rPr>
        <w:t xml:space="preserve">additional </w:t>
      </w:r>
      <w:r w:rsidRPr="00EF76C1">
        <w:rPr>
          <w:lang w:val="en-GB"/>
        </w:rPr>
        <w:t xml:space="preserve">vulnerable adults exposed to heatwaves from 2000 to 2016 (Indicator </w:t>
      </w:r>
      <w:r w:rsidR="000F0EDE" w:rsidRPr="00EF76C1">
        <w:rPr>
          <w:lang w:val="en-GB"/>
        </w:rPr>
        <w:t>1.2</w:t>
      </w:r>
      <w:r w:rsidRPr="00EF76C1">
        <w:rPr>
          <w:lang w:val="en-GB"/>
        </w:rPr>
        <w:t xml:space="preserve">). Higher ambient temperatures have </w:t>
      </w:r>
      <w:r w:rsidR="00490DBC">
        <w:rPr>
          <w:lang w:val="en-GB"/>
        </w:rPr>
        <w:t xml:space="preserve">resulted in estimated reduction of 5.3% in </w:t>
      </w:r>
      <w:r w:rsidRPr="00EF76C1">
        <w:rPr>
          <w:lang w:val="en-GB"/>
        </w:rPr>
        <w:t xml:space="preserve">labour productivity, </w:t>
      </w:r>
      <w:r w:rsidR="00490DBC">
        <w:rPr>
          <w:lang w:val="en-GB"/>
        </w:rPr>
        <w:t>globally</w:t>
      </w:r>
      <w:r w:rsidRPr="00EF76C1">
        <w:rPr>
          <w:lang w:val="en-GB"/>
        </w:rPr>
        <w:t xml:space="preserve">, from 2000 to 2016 (Indicator </w:t>
      </w:r>
      <w:r w:rsidR="000F0EDE" w:rsidRPr="00EF76C1">
        <w:rPr>
          <w:lang w:val="en-GB"/>
        </w:rPr>
        <w:t>1.3</w:t>
      </w:r>
      <w:r w:rsidRPr="00EF76C1">
        <w:rPr>
          <w:lang w:val="en-GB"/>
        </w:rPr>
        <w:t xml:space="preserve">). Taken as a whole, a 44% increase in weather-related disasters has been observed since 2000, with no clear upward or downward trend in the lethality of these extreme events (Indicator </w:t>
      </w:r>
      <w:r w:rsidR="000F0EDE" w:rsidRPr="00EF76C1">
        <w:rPr>
          <w:lang w:val="en-GB"/>
        </w:rPr>
        <w:t>1.4</w:t>
      </w:r>
      <w:r w:rsidRPr="00EF76C1">
        <w:rPr>
          <w:lang w:val="en-GB"/>
        </w:rPr>
        <w:t xml:space="preserve">), potentially suggesting the beginning of an adaptive response to climate change. Yet, the impacts of climate change are projected to worsen over time, with current levels of adaptation becoming insufficient in the future.  The total value of economic losses that resulted from climate-related events has been increasing since 1990, and totalled $129 billion in 2016, with 99% of these losses in low-income countries uninsured (Indicator </w:t>
      </w:r>
      <w:r w:rsidR="000F0EDE" w:rsidRPr="00EF76C1">
        <w:rPr>
          <w:lang w:val="en-GB"/>
        </w:rPr>
        <w:t>4.4</w:t>
      </w:r>
      <w:r w:rsidRPr="00EF76C1">
        <w:rPr>
          <w:lang w:val="en-GB"/>
        </w:rPr>
        <w:t xml:space="preserve">). </w:t>
      </w:r>
      <w:r w:rsidR="00B03E4A" w:rsidRPr="00EF76C1">
        <w:rPr>
          <w:lang w:val="en-GB"/>
        </w:rPr>
        <w:t xml:space="preserve">Additionally, over </w:t>
      </w:r>
      <w:r w:rsidRPr="00EF76C1">
        <w:rPr>
          <w:lang w:val="en-GB"/>
        </w:rPr>
        <w:t xml:space="preserve">the longer-term, altered climatic conditions are contributing to growing vectorial capacity for the transmission of dengue fever by </w:t>
      </w:r>
      <w:r w:rsidRPr="00EF76C1">
        <w:rPr>
          <w:i/>
          <w:lang w:val="en-GB"/>
        </w:rPr>
        <w:t>Aedes aegypti</w:t>
      </w:r>
      <w:r w:rsidRPr="00EF76C1">
        <w:rPr>
          <w:lang w:val="en-GB"/>
        </w:rPr>
        <w:t>, reflecting a</w:t>
      </w:r>
      <w:r w:rsidR="00490DBC">
        <w:rPr>
          <w:lang w:val="en-GB"/>
        </w:rPr>
        <w:t>n estimated</w:t>
      </w:r>
      <w:r w:rsidRPr="00EF76C1">
        <w:rPr>
          <w:lang w:val="en-GB"/>
        </w:rPr>
        <w:t xml:space="preserve"> 9.4% increase since 1950 (Indicator </w:t>
      </w:r>
      <w:r w:rsidR="000F0EDE" w:rsidRPr="00EF76C1">
        <w:rPr>
          <w:lang w:val="en-GB"/>
        </w:rPr>
        <w:t>1.6</w:t>
      </w:r>
      <w:r w:rsidRPr="00EF76C1">
        <w:rPr>
          <w:lang w:val="en-GB"/>
        </w:rPr>
        <w:t>).</w:t>
      </w:r>
    </w:p>
    <w:p w14:paraId="220C676C" w14:textId="14B1DCB9" w:rsidR="00054DF0" w:rsidRPr="00EF76C1" w:rsidRDefault="00054DF0" w:rsidP="00054DF0">
      <w:pPr>
        <w:rPr>
          <w:lang w:val="en-GB"/>
        </w:rPr>
      </w:pPr>
      <w:r w:rsidRPr="00EF76C1">
        <w:rPr>
          <w:lang w:val="en-GB"/>
        </w:rPr>
        <w:lastRenderedPageBreak/>
        <w:t>If governments and the global health community do not learn from the past experience of HIV/AIDS and the recent outbreaks of Ebola and Zika virus, another slow response will result in an irreversible and unacceptable cost to human health.</w:t>
      </w:r>
    </w:p>
    <w:p w14:paraId="50E8695C" w14:textId="77777777" w:rsidR="00054DF0" w:rsidRPr="00EF76C1" w:rsidRDefault="00054DF0" w:rsidP="00054DF0">
      <w:pPr>
        <w:rPr>
          <w:lang w:val="en-GB"/>
        </w:rPr>
      </w:pPr>
    </w:p>
    <w:p w14:paraId="3D6E8B20" w14:textId="60CF8E27" w:rsidR="00054DF0" w:rsidRPr="00EF76C1" w:rsidRDefault="00054DF0" w:rsidP="00054DF0">
      <w:pPr>
        <w:rPr>
          <w:lang w:val="en-GB"/>
        </w:rPr>
      </w:pPr>
      <w:r w:rsidRPr="00EF76C1">
        <w:rPr>
          <w:b/>
          <w:lang w:val="en-GB"/>
        </w:rPr>
        <w:t xml:space="preserve">The delayed response to climate change over the past </w:t>
      </w:r>
      <w:r w:rsidR="003A5BDD">
        <w:rPr>
          <w:b/>
          <w:lang w:val="en-GB"/>
        </w:rPr>
        <w:t>25 years</w:t>
      </w:r>
      <w:r w:rsidRPr="00EF76C1">
        <w:rPr>
          <w:b/>
          <w:lang w:val="en-GB"/>
        </w:rPr>
        <w:t xml:space="preserve"> has jeopardised human life and livelihoods. </w:t>
      </w:r>
    </w:p>
    <w:p w14:paraId="24886F33" w14:textId="1E3D443F" w:rsidR="00054DF0" w:rsidRPr="00EF76C1" w:rsidRDefault="00054DF0" w:rsidP="00054DF0">
      <w:pPr>
        <w:rPr>
          <w:lang w:val="en-GB"/>
        </w:rPr>
      </w:pPr>
      <w:r w:rsidRPr="00EF76C1">
        <w:rPr>
          <w:lang w:val="en-GB"/>
        </w:rPr>
        <w:t xml:space="preserve">Since the UN Framework Convention on Climate Change (UNFCCC) commenced global efforts to tackle climate change in 1992, </w:t>
      </w:r>
      <w:r w:rsidR="009F69C5">
        <w:t xml:space="preserve">most </w:t>
      </w:r>
      <w:r w:rsidR="009F69C5" w:rsidRPr="00EF76C1">
        <w:rPr>
          <w:lang w:val="en-GB"/>
        </w:rPr>
        <w:t xml:space="preserve">of the indicators tracked by the Lancet Countdown have </w:t>
      </w:r>
      <w:r w:rsidR="009F69C5">
        <w:t xml:space="preserve">either shown limited progress, particularly with regards to adaptation, or </w:t>
      </w:r>
      <w:r w:rsidR="009F69C5" w:rsidRPr="00EF76C1">
        <w:rPr>
          <w:lang w:val="en-GB"/>
        </w:rPr>
        <w:t>moved in the wrong direction</w:t>
      </w:r>
      <w:r w:rsidR="009F69C5">
        <w:t>, particularly in relation to mitigation</w:t>
      </w:r>
      <w:r w:rsidR="009F69C5" w:rsidRPr="00EF76C1">
        <w:rPr>
          <w:lang w:val="en-GB"/>
        </w:rPr>
        <w:t xml:space="preserve">. </w:t>
      </w:r>
      <w:r w:rsidR="009F69C5">
        <w:t>Most fundamentally, carbon emissions, and global temperatures, have continued to rise.</w:t>
      </w:r>
      <w:r w:rsidRPr="00EF76C1">
        <w:rPr>
          <w:lang w:val="en-GB"/>
        </w:rPr>
        <w:t xml:space="preserve">. </w:t>
      </w:r>
    </w:p>
    <w:p w14:paraId="54DC292F" w14:textId="4B00D210" w:rsidR="00054DF0" w:rsidRPr="00EF76C1" w:rsidRDefault="00054DF0" w:rsidP="00054DF0">
      <w:pPr>
        <w:rPr>
          <w:lang w:val="en-GB"/>
        </w:rPr>
      </w:pPr>
      <w:r w:rsidRPr="00EF76C1">
        <w:rPr>
          <w:lang w:val="en-GB"/>
        </w:rPr>
        <w:t>A growing number of countries are assessing their vulnerabilities to climate change, and are increasingly developing adaptation and emergency preparedness plans, and providing climate information to health services (Indicators</w:t>
      </w:r>
      <w:r w:rsidR="000F0EDE" w:rsidRPr="00EF76C1">
        <w:rPr>
          <w:lang w:val="en-GB"/>
        </w:rPr>
        <w:t xml:space="preserve"> 2.1, 2.3-2.6</w:t>
      </w:r>
      <w:r w:rsidRPr="00EF76C1">
        <w:rPr>
          <w:lang w:val="en-GB"/>
        </w:rPr>
        <w:t xml:space="preserve">). The same is seen at the city-level, with over 449 cities around the world reporting having undertaken a climate change risk assessment (Indicator </w:t>
      </w:r>
      <w:r w:rsidR="000F0EDE" w:rsidRPr="00EF76C1">
        <w:rPr>
          <w:lang w:val="en-GB"/>
        </w:rPr>
        <w:t>2.2</w:t>
      </w:r>
      <w:r w:rsidRPr="00EF76C1">
        <w:rPr>
          <w:lang w:val="en-GB"/>
        </w:rPr>
        <w:t>). However, the coverage and adequacy of such measures in protecting against the growing risks of climate change to health remains uncertain. Indeed, health and health-related adaptation funding accounts for 4.6% and 13.3% of total global adaptation spending</w:t>
      </w:r>
      <w:r w:rsidR="00490DBC">
        <w:rPr>
          <w:lang w:val="en-GB"/>
        </w:rPr>
        <w:t>, respectively</w:t>
      </w:r>
      <w:r w:rsidRPr="00EF76C1">
        <w:rPr>
          <w:lang w:val="en-GB"/>
        </w:rPr>
        <w:t xml:space="preserve"> (Indicator </w:t>
      </w:r>
      <w:r w:rsidR="000F0EDE" w:rsidRPr="00EF76C1">
        <w:rPr>
          <w:lang w:val="en-GB"/>
        </w:rPr>
        <w:t>4.9</w:t>
      </w:r>
      <w:r w:rsidRPr="00EF76C1">
        <w:rPr>
          <w:lang w:val="en-GB"/>
        </w:rPr>
        <w:t>).</w:t>
      </w:r>
    </w:p>
    <w:p w14:paraId="5A14DC04" w14:textId="77777777" w:rsidR="001214EC" w:rsidRPr="00EF76C1" w:rsidRDefault="00054DF0" w:rsidP="00054DF0">
      <w:pPr>
        <w:rPr>
          <w:lang w:val="en-GB"/>
        </w:rPr>
      </w:pPr>
      <w:r w:rsidRPr="00EF76C1">
        <w:rPr>
          <w:lang w:val="en-GB"/>
        </w:rPr>
        <w:t>Whilst there has been some recent progress in strengthening health resilience to climate impacts, it is clear that adaptation to new climatic conditions can only protect up to a point; an analogy to human physiology is useful here. The human body can adapt to insults caused by a self-limiting minor illness with relative ease. However, where disease steadily worsens, positive feedback cycles and limits to adaptation are quickly reached. This is particularly true when many systems are affected, and where the failure of one system may impact on the function of another, as is the case for ‘multi-organ system failure’, or where the body has already been weakened through repeated previous diseases or exposures. The same is true for the health consequences of climate change. It acts as a threat multiplier, compounding many of the issues communities already face, and strengthening the correlation between multiple health risks, making them more likely to occur simultaneously. Indeed, it is not a ‘single system disease’, instead, often acting to compound existing pressures on housing, food and water security, poverty, and many of the determinants of good health.</w:t>
      </w:r>
      <w:r w:rsidR="001214EC" w:rsidRPr="00EF76C1">
        <w:rPr>
          <w:lang w:val="en-GB"/>
        </w:rPr>
        <w:t xml:space="preserve"> </w:t>
      </w:r>
      <w:r w:rsidRPr="00EF76C1">
        <w:rPr>
          <w:lang w:val="en-GB"/>
        </w:rPr>
        <w:t>Adaptation has limits, and prevention is better than cure to prevent potentially irreversible effects of climate change.</w:t>
      </w:r>
    </w:p>
    <w:p w14:paraId="0EAEF51A" w14:textId="2F6FEBEC" w:rsidR="00054DF0" w:rsidRPr="00EF76C1" w:rsidRDefault="00054DF0" w:rsidP="00054DF0">
      <w:pPr>
        <w:rPr>
          <w:rFonts w:cstheme="minorHAnsi"/>
          <w:lang w:val="en-GB"/>
        </w:rPr>
      </w:pPr>
      <w:r w:rsidRPr="00EF76C1">
        <w:rPr>
          <w:lang w:val="en-GB"/>
        </w:rPr>
        <w:t xml:space="preserve">Progress in mitigating climate change since the signing of the UNFCCC has been limited across all sectors, with only modest improvements in carbon </w:t>
      </w:r>
      <w:r w:rsidR="00397C00">
        <w:rPr>
          <w:lang w:val="en-GB"/>
        </w:rPr>
        <w:t xml:space="preserve">emission </w:t>
      </w:r>
      <w:r w:rsidRPr="00EF76C1">
        <w:rPr>
          <w:lang w:val="en-GB"/>
        </w:rPr>
        <w:t xml:space="preserve">reduction from electricity generation. </w:t>
      </w:r>
      <w:r w:rsidRPr="00EF76C1">
        <w:rPr>
          <w:rFonts w:cstheme="minorHAnsi"/>
          <w:lang w:val="en-GB"/>
        </w:rPr>
        <w:t xml:space="preserve">Whilst there are increasing levels of sustainable travel in Europe and some evidence of decline in dependence on private motor vehicles in cities in the USA and Australia, the situation is generally </w:t>
      </w:r>
      <w:r w:rsidR="001214EC" w:rsidRPr="00EF76C1">
        <w:rPr>
          <w:rFonts w:cstheme="minorHAnsi"/>
          <w:lang w:val="en-GB"/>
        </w:rPr>
        <w:t>less favourable</w:t>
      </w:r>
      <w:r w:rsidRPr="00EF76C1">
        <w:rPr>
          <w:rFonts w:cstheme="minorHAnsi"/>
          <w:lang w:val="en-GB"/>
        </w:rPr>
        <w:t xml:space="preserve"> in cities in emerging economies (Indicator </w:t>
      </w:r>
      <w:r w:rsidR="000F0EDE" w:rsidRPr="00EF76C1">
        <w:rPr>
          <w:rFonts w:cstheme="minorHAnsi"/>
          <w:lang w:val="en-GB"/>
        </w:rPr>
        <w:t>3.7</w:t>
      </w:r>
      <w:r w:rsidRPr="00EF76C1">
        <w:rPr>
          <w:rFonts w:cstheme="minorHAnsi"/>
          <w:lang w:val="en-GB"/>
        </w:rPr>
        <w:t xml:space="preserve">). This, and a slow transition away from highly-polluting forms of electricity generation, has </w:t>
      </w:r>
      <w:r w:rsidR="00397C00">
        <w:rPr>
          <w:rFonts w:cstheme="minorHAnsi"/>
          <w:lang w:val="en-GB"/>
        </w:rPr>
        <w:t>yielded</w:t>
      </w:r>
      <w:r w:rsidR="00397C00" w:rsidRPr="00EF76C1">
        <w:rPr>
          <w:rFonts w:cstheme="minorHAnsi"/>
          <w:lang w:val="en-GB"/>
        </w:rPr>
        <w:t xml:space="preserve"> </w:t>
      </w:r>
      <w:r w:rsidRPr="00EF76C1">
        <w:rPr>
          <w:rFonts w:cstheme="minorHAnsi"/>
          <w:lang w:val="en-GB"/>
        </w:rPr>
        <w:t xml:space="preserve">a modest improvement in air pollution in some </w:t>
      </w:r>
      <w:r w:rsidR="001214EC" w:rsidRPr="00EF76C1">
        <w:rPr>
          <w:rFonts w:cstheme="minorHAnsi"/>
          <w:lang w:val="en-GB"/>
        </w:rPr>
        <w:t>urban centres</w:t>
      </w:r>
      <w:r w:rsidRPr="00EF76C1">
        <w:rPr>
          <w:rFonts w:cstheme="minorHAnsi"/>
          <w:lang w:val="en-GB"/>
        </w:rPr>
        <w:t>. However, global population-weighted PM</w:t>
      </w:r>
      <w:r w:rsidRPr="006A3E92">
        <w:rPr>
          <w:rFonts w:cstheme="minorHAnsi"/>
          <w:vertAlign w:val="subscript"/>
          <w:lang w:val="en-GB"/>
        </w:rPr>
        <w:t>2.5</w:t>
      </w:r>
      <w:r w:rsidRPr="00EF76C1">
        <w:rPr>
          <w:rFonts w:cstheme="minorHAnsi"/>
          <w:lang w:val="en-GB"/>
        </w:rPr>
        <w:t xml:space="preserve"> exposure has increased by 11.2% since 1990 and some 71.2% of </w:t>
      </w:r>
      <w:r w:rsidR="0071458A" w:rsidRPr="00EF76C1">
        <w:rPr>
          <w:rFonts w:cstheme="minorHAnsi"/>
          <w:lang w:val="en-GB"/>
        </w:rPr>
        <w:t xml:space="preserve">the 2971 </w:t>
      </w:r>
      <w:r w:rsidRPr="00EF76C1">
        <w:rPr>
          <w:rFonts w:cstheme="minorHAnsi"/>
          <w:lang w:val="en-GB"/>
        </w:rPr>
        <w:t xml:space="preserve">cities in the WHO air pollution database exceed recommendations of annual fine particulate matter exposure (Indicator </w:t>
      </w:r>
      <w:r w:rsidR="000F0EDE" w:rsidRPr="00EF76C1">
        <w:rPr>
          <w:rFonts w:cstheme="minorHAnsi"/>
          <w:lang w:val="en-GB"/>
        </w:rPr>
        <w:t>3.5</w:t>
      </w:r>
      <w:r w:rsidRPr="00EF76C1">
        <w:rPr>
          <w:rFonts w:cstheme="minorHAnsi"/>
          <w:lang w:val="en-GB"/>
        </w:rPr>
        <w:t>). The strength and coverage of carbon pricing covers only 13.1% of global anthropogenic CO</w:t>
      </w:r>
      <w:r w:rsidRPr="00EF76C1">
        <w:rPr>
          <w:rFonts w:cstheme="minorHAnsi"/>
          <w:vertAlign w:val="subscript"/>
          <w:lang w:val="en-GB"/>
        </w:rPr>
        <w:t>2</w:t>
      </w:r>
      <w:r w:rsidRPr="00EF76C1">
        <w:rPr>
          <w:rFonts w:cstheme="minorHAnsi"/>
          <w:lang w:val="en-GB"/>
        </w:rPr>
        <w:t xml:space="preserve"> emissions, with the weighted average carbon price of these instruments at 8.81USD</w:t>
      </w:r>
      <w:r w:rsidR="0024645A">
        <w:rPr>
          <w:rFonts w:cstheme="minorHAnsi"/>
          <w:lang w:val="en-GB"/>
        </w:rPr>
        <w:t>/tCO</w:t>
      </w:r>
      <w:r w:rsidR="0024645A" w:rsidRPr="006A3E92">
        <w:rPr>
          <w:rFonts w:cstheme="minorHAnsi"/>
          <w:vertAlign w:val="subscript"/>
          <w:lang w:val="en-GB"/>
        </w:rPr>
        <w:t>2</w:t>
      </w:r>
      <w:r w:rsidR="0024645A">
        <w:rPr>
          <w:rFonts w:cstheme="minorHAnsi"/>
          <w:lang w:val="en-GB"/>
        </w:rPr>
        <w:t>e</w:t>
      </w:r>
      <w:r w:rsidRPr="00EF76C1">
        <w:rPr>
          <w:rFonts w:cstheme="minorHAnsi"/>
          <w:lang w:val="en-GB"/>
        </w:rPr>
        <w:t xml:space="preserve"> in 2017 (Indicator </w:t>
      </w:r>
      <w:r w:rsidR="000F0EDE" w:rsidRPr="00EF76C1">
        <w:rPr>
          <w:rFonts w:cstheme="minorHAnsi"/>
          <w:lang w:val="en-GB"/>
        </w:rPr>
        <w:t>4.</w:t>
      </w:r>
      <w:r w:rsidR="0024645A">
        <w:rPr>
          <w:rFonts w:cstheme="minorHAnsi"/>
          <w:lang w:val="en-GB"/>
        </w:rPr>
        <w:t>7</w:t>
      </w:r>
      <w:r w:rsidRPr="00EF76C1">
        <w:rPr>
          <w:rFonts w:cstheme="minorHAnsi"/>
          <w:lang w:val="en-GB"/>
        </w:rPr>
        <w:t>).</w:t>
      </w:r>
      <w:r w:rsidR="009301CC">
        <w:rPr>
          <w:rFonts w:cstheme="minorHAnsi"/>
          <w:lang w:val="en-GB"/>
        </w:rPr>
        <w:t xml:space="preserve"> </w:t>
      </w:r>
      <w:r w:rsidR="0088286D">
        <w:rPr>
          <w:rFonts w:cstheme="minorHAnsi"/>
          <w:lang w:val="en-GB"/>
        </w:rPr>
        <w:t xml:space="preserve">Furthermore, responses to climate change have yet to fully take advantage of the health co-benefits </w:t>
      </w:r>
      <w:r w:rsidR="0088286D">
        <w:rPr>
          <w:rFonts w:cstheme="minorHAnsi"/>
          <w:lang w:val="en-GB"/>
        </w:rPr>
        <w:lastRenderedPageBreak/>
        <w:t>of mitigation and adaptation interventions, with action taken to-date only yielding modest improvements in human wellbeing. In part, this reflects a need for further evidence and research on these ancillary effects and the cost-savings available. However, it also reflects a need for more joined-up policymaking across health and non-health ministries of national governments.</w:t>
      </w:r>
    </w:p>
    <w:p w14:paraId="62E75156" w14:textId="70FB4AFF" w:rsidR="00054DF0" w:rsidRPr="00EF76C1" w:rsidRDefault="00054DF0" w:rsidP="00054DF0">
      <w:pPr>
        <w:rPr>
          <w:lang w:val="en-GB"/>
        </w:rPr>
      </w:pPr>
      <w:r w:rsidRPr="00EF76C1">
        <w:rPr>
          <w:lang w:val="en-GB"/>
        </w:rPr>
        <w:t>This delayed mitigation response puts the world on a ‘high-end’ emissions trajectory, resulting in global warming of between 2.6</w:t>
      </w:r>
      <w:r w:rsidRPr="00EF76C1">
        <w:rPr>
          <w:szCs w:val="24"/>
        </w:rPr>
        <w:t>°C</w:t>
      </w:r>
      <w:r w:rsidRPr="00EF76C1">
        <w:rPr>
          <w:lang w:val="en-GB"/>
        </w:rPr>
        <w:t xml:space="preserve"> and 4.8</w:t>
      </w:r>
      <w:r w:rsidRPr="00EF76C1">
        <w:rPr>
          <w:szCs w:val="24"/>
        </w:rPr>
        <w:t>°C</w:t>
      </w:r>
      <w:r w:rsidRPr="00EF76C1">
        <w:rPr>
          <w:lang w:val="en-GB"/>
        </w:rPr>
        <w:t xml:space="preserve"> of warming by the end of the century. </w:t>
      </w:r>
    </w:p>
    <w:p w14:paraId="39FE2600" w14:textId="77777777" w:rsidR="002E4A01" w:rsidRPr="00EF76C1" w:rsidRDefault="002E4A01" w:rsidP="00054DF0">
      <w:pPr>
        <w:rPr>
          <w:lang w:val="en-GB"/>
        </w:rPr>
      </w:pPr>
    </w:p>
    <w:p w14:paraId="271648EF" w14:textId="60C243C9" w:rsidR="00054DF0" w:rsidRPr="00EF76C1" w:rsidRDefault="00054DF0" w:rsidP="00054DF0">
      <w:pPr>
        <w:rPr>
          <w:b/>
          <w:lang w:val="en-GB"/>
        </w:rPr>
      </w:pPr>
      <w:r w:rsidRPr="00EF76C1">
        <w:rPr>
          <w:b/>
          <w:lang w:val="en-GB"/>
        </w:rPr>
        <w:t xml:space="preserve">The voice of the health profession is essential in driving forward progress on climate change and realising the health benefits of </w:t>
      </w:r>
      <w:r w:rsidR="001214EC" w:rsidRPr="00EF76C1">
        <w:rPr>
          <w:b/>
          <w:lang w:val="en-GB"/>
        </w:rPr>
        <w:t>this response</w:t>
      </w:r>
      <w:r w:rsidRPr="00EF76C1">
        <w:rPr>
          <w:b/>
          <w:lang w:val="en-GB"/>
        </w:rPr>
        <w:t>.</w:t>
      </w:r>
    </w:p>
    <w:p w14:paraId="1CF8CB79" w14:textId="5885B8DC" w:rsidR="00054DF0" w:rsidRPr="00EF76C1" w:rsidRDefault="00054DF0" w:rsidP="00054DF0">
      <w:pPr>
        <w:rPr>
          <w:lang w:val="en-GB"/>
        </w:rPr>
      </w:pPr>
      <w:r w:rsidRPr="00EF76C1">
        <w:rPr>
          <w:lang w:val="en-GB"/>
        </w:rPr>
        <w:t>This report</w:t>
      </w:r>
      <w:r w:rsidR="002E4A01">
        <w:rPr>
          <w:lang w:val="en-GB"/>
        </w:rPr>
        <w:t>,</w:t>
      </w:r>
      <w:r w:rsidRPr="00EF76C1">
        <w:rPr>
          <w:lang w:val="en-GB"/>
        </w:rPr>
        <w:t xml:space="preserve"> and previous Lancet Commissions</w:t>
      </w:r>
      <w:r w:rsidR="002E4A01">
        <w:rPr>
          <w:lang w:val="en-GB"/>
        </w:rPr>
        <w:t>,</w:t>
      </w:r>
      <w:r w:rsidRPr="00EF76C1">
        <w:rPr>
          <w:lang w:val="en-GB"/>
        </w:rPr>
        <w:t xml:space="preserve"> have argued that the health profession has not just the ability but the responsibility to act as public health advocates, communicating the threats and opportunities to the public and policymakers, and ensuring climate change is understood as being central to human wellbeing.</w:t>
      </w:r>
    </w:p>
    <w:p w14:paraId="0FA2A1D9" w14:textId="73BA77B3" w:rsidR="00054DF0" w:rsidRPr="00EF76C1" w:rsidRDefault="00054DF0" w:rsidP="00054DF0">
      <w:pPr>
        <w:rPr>
          <w:lang w:val="en-GB"/>
        </w:rPr>
      </w:pPr>
      <w:r w:rsidRPr="00EF76C1">
        <w:rPr>
          <w:lang w:val="en-GB"/>
        </w:rPr>
        <w:t>There is evidence of growing attention to health and climate change in the media and in academic publications, with global newspaper coverage of the issue increasing 78% and the number of scientific papers more than tripling</w:t>
      </w:r>
      <w:r w:rsidR="001214EC" w:rsidRPr="00EF76C1">
        <w:rPr>
          <w:lang w:val="en-GB"/>
        </w:rPr>
        <w:t>,</w:t>
      </w:r>
      <w:r w:rsidRPr="00EF76C1">
        <w:rPr>
          <w:lang w:val="en-GB"/>
        </w:rPr>
        <w:t xml:space="preserve"> since 2007 (Indicator </w:t>
      </w:r>
      <w:r w:rsidR="000F0EDE" w:rsidRPr="00EF76C1">
        <w:rPr>
          <w:lang w:val="en-GB"/>
        </w:rPr>
        <w:t>5.1.1 and 5.2</w:t>
      </w:r>
      <w:r w:rsidRPr="00EF76C1">
        <w:rPr>
          <w:lang w:val="en-GB"/>
        </w:rPr>
        <w:t>).</w:t>
      </w:r>
      <w:r w:rsidR="00937C33">
        <w:rPr>
          <w:lang w:val="en-GB"/>
        </w:rPr>
        <w:t xml:space="preserve"> </w:t>
      </w:r>
      <w:r w:rsidRPr="00EF76C1">
        <w:rPr>
          <w:lang w:val="en-GB"/>
        </w:rPr>
        <w:t>However, despite these positive examples, the 2017 indicators make it clear that further progress is urgently required.</w:t>
      </w:r>
    </w:p>
    <w:p w14:paraId="6D27C0D8" w14:textId="77777777" w:rsidR="00054DF0" w:rsidRPr="00EF76C1" w:rsidRDefault="00054DF0" w:rsidP="00054DF0">
      <w:pPr>
        <w:rPr>
          <w:lang w:val="en-GB"/>
        </w:rPr>
      </w:pPr>
    </w:p>
    <w:p w14:paraId="0229EE11" w14:textId="27B630C4" w:rsidR="00054DF0" w:rsidRPr="00EF76C1" w:rsidRDefault="001214EC" w:rsidP="00054DF0">
      <w:pPr>
        <w:rPr>
          <w:b/>
          <w:lang w:val="en-GB"/>
        </w:rPr>
      </w:pPr>
      <w:r w:rsidRPr="00EF76C1">
        <w:rPr>
          <w:b/>
          <w:lang w:val="en-GB"/>
        </w:rPr>
        <w:t>Whilst progress has historically been slow, the</w:t>
      </w:r>
      <w:r w:rsidR="00054DF0" w:rsidRPr="00EF76C1">
        <w:rPr>
          <w:b/>
          <w:lang w:val="en-GB"/>
        </w:rPr>
        <w:t xml:space="preserve"> last five years have seen an accelerated response, and the transition to low-carbon electricity generation now appears inevitable, suggesting the beginning of a broader transformation. In 2017, momentum is building across a number of sectors, and the direction of travel is set, with clear and unprecedented opportunities for public health.</w:t>
      </w:r>
    </w:p>
    <w:p w14:paraId="1D9EBD5F" w14:textId="48B71DF3" w:rsidR="00054DF0" w:rsidRPr="00EF76C1" w:rsidRDefault="00054DF0" w:rsidP="00054DF0">
      <w:pPr>
        <w:rPr>
          <w:lang w:val="en-GB"/>
        </w:rPr>
      </w:pPr>
      <w:r w:rsidRPr="00EF76C1">
        <w:rPr>
          <w:lang w:val="en-GB"/>
        </w:rPr>
        <w:t>In 2015, the Lancet Commission made 10 recommendations to governments</w:t>
      </w:r>
      <w:r w:rsidR="001214EC" w:rsidRPr="00EF76C1">
        <w:rPr>
          <w:lang w:val="en-GB"/>
        </w:rPr>
        <w:t>,</w:t>
      </w:r>
      <w:r w:rsidRPr="00EF76C1">
        <w:rPr>
          <w:lang w:val="en-GB"/>
        </w:rPr>
        <w:t xml:space="preserve"> to accelerate action over the following five years. The Lancet Countdown’s 2017 indicators</w:t>
      </w:r>
      <w:r w:rsidR="00D0075F">
        <w:rPr>
          <w:lang w:val="en-GB"/>
        </w:rPr>
        <w:t xml:space="preserve"> track against these 2015 recommendations, with results</w:t>
      </w:r>
      <w:r w:rsidRPr="00EF76C1">
        <w:rPr>
          <w:lang w:val="en-GB"/>
        </w:rPr>
        <w:t xml:space="preserve"> suggest</w:t>
      </w:r>
      <w:r w:rsidR="00D0075F">
        <w:rPr>
          <w:lang w:val="en-GB"/>
        </w:rPr>
        <w:t>ing</w:t>
      </w:r>
      <w:r w:rsidRPr="00EF76C1">
        <w:rPr>
          <w:lang w:val="en-GB"/>
        </w:rPr>
        <w:t xml:space="preserve"> that discernible progress has been made in many of these areas, breathing life into previously stagnant mitigation and adaptation efforts. Alongside the Paris Agreement, these provide reason to believe that a broader transformation is under way.</w:t>
      </w:r>
    </w:p>
    <w:p w14:paraId="6DD3AC05" w14:textId="77777777" w:rsidR="00054DF0" w:rsidRPr="00EF76C1" w:rsidRDefault="00054DF0" w:rsidP="00054DF0">
      <w:pPr>
        <w:autoSpaceDE w:val="0"/>
        <w:autoSpaceDN w:val="0"/>
        <w:adjustRightInd w:val="0"/>
        <w:spacing w:after="0" w:line="240" w:lineRule="auto"/>
        <w:rPr>
          <w:lang w:val="en-GB"/>
        </w:rPr>
      </w:pPr>
      <w:r w:rsidRPr="00EF76C1">
        <w:rPr>
          <w:i/>
          <w:lang w:val="en-GB"/>
        </w:rPr>
        <w:t>Recommendation 1) Invest in climate change and public health research</w:t>
      </w:r>
      <w:r w:rsidRPr="00EF76C1">
        <w:rPr>
          <w:lang w:val="en-GB"/>
        </w:rPr>
        <w:t>: since 2007, the number of scientific papers on health and climate change has more than trebled (Indicator 5.2).</w:t>
      </w:r>
    </w:p>
    <w:p w14:paraId="6C7B29BC" w14:textId="77777777" w:rsidR="00054DF0" w:rsidRPr="00EF76C1" w:rsidRDefault="00054DF0" w:rsidP="00054DF0">
      <w:pPr>
        <w:autoSpaceDE w:val="0"/>
        <w:autoSpaceDN w:val="0"/>
        <w:adjustRightInd w:val="0"/>
        <w:spacing w:after="0" w:line="240" w:lineRule="auto"/>
        <w:rPr>
          <w:lang w:val="en-GB"/>
        </w:rPr>
      </w:pPr>
    </w:p>
    <w:p w14:paraId="4BFCFD1E" w14:textId="2A26E32B" w:rsidR="00054DF0" w:rsidRPr="00EF76C1" w:rsidRDefault="00054DF0" w:rsidP="00054DF0">
      <w:pPr>
        <w:autoSpaceDE w:val="0"/>
        <w:autoSpaceDN w:val="0"/>
        <w:adjustRightInd w:val="0"/>
        <w:spacing w:after="0" w:line="240" w:lineRule="auto"/>
      </w:pPr>
      <w:r w:rsidRPr="00EF76C1">
        <w:rPr>
          <w:i/>
          <w:lang w:val="en-GB"/>
        </w:rPr>
        <w:t>Recommendation 2) Scale-up financing for climate</w:t>
      </w:r>
      <w:r w:rsidR="002E4A01">
        <w:rPr>
          <w:i/>
          <w:lang w:val="en-GB"/>
        </w:rPr>
        <w:t>-</w:t>
      </w:r>
      <w:r w:rsidRPr="00EF76C1">
        <w:rPr>
          <w:i/>
          <w:lang w:val="en-GB"/>
        </w:rPr>
        <w:t>resilient health systems:</w:t>
      </w:r>
      <w:r w:rsidRPr="00EF76C1">
        <w:t xml:space="preserve"> spending on health adaptation is currently at 4.63% (16.46 billion USD) of global adaptation spend; and in 2017, health adaptation from global development and climate financing mechanisms is at an all-time high – although absolute figures remain low (Indicator</w:t>
      </w:r>
      <w:r w:rsidR="002E4A01">
        <w:t>s</w:t>
      </w:r>
      <w:r w:rsidRPr="00EF76C1">
        <w:t xml:space="preserve"> 4.9 and 4.10).</w:t>
      </w:r>
    </w:p>
    <w:p w14:paraId="4387506C" w14:textId="77777777" w:rsidR="00054DF0" w:rsidRPr="00EF76C1" w:rsidRDefault="00054DF0" w:rsidP="00054DF0">
      <w:pPr>
        <w:autoSpaceDE w:val="0"/>
        <w:autoSpaceDN w:val="0"/>
        <w:adjustRightInd w:val="0"/>
        <w:spacing w:after="0" w:line="240" w:lineRule="auto"/>
      </w:pPr>
    </w:p>
    <w:p w14:paraId="392527FC" w14:textId="32DA874B" w:rsidR="00054DF0" w:rsidRPr="00EF76C1" w:rsidRDefault="00054DF0" w:rsidP="00054DF0">
      <w:pPr>
        <w:autoSpaceDE w:val="0"/>
        <w:autoSpaceDN w:val="0"/>
        <w:adjustRightInd w:val="0"/>
        <w:spacing w:after="0" w:line="240" w:lineRule="auto"/>
      </w:pPr>
      <w:r w:rsidRPr="00EF76C1">
        <w:rPr>
          <w:i/>
        </w:rPr>
        <w:t>Recommendation 3) Phase-out coal-fired power:</w:t>
      </w:r>
      <w:r w:rsidRPr="00EF76C1">
        <w:t xml:space="preserve"> In 2015, more renewable energy capacity (150GW) than fossil fuel capacity was added to the global energy mix. Overall, annual installed renewable generation capacity (almost 2000 GW) exceeds that for coal, with about 80% of this recently added renewable capacity located in China (Indicator 3.2). </w:t>
      </w:r>
      <w:r w:rsidR="00477105" w:rsidRPr="00EF76C1">
        <w:t>Whilst investment in coal capacity has increased since 2006, in 2016 this turned and declined substantially (Indicator 4.1)</w:t>
      </w:r>
      <w:r w:rsidR="00232C50">
        <w:t xml:space="preserve"> and several countries have now committed to phasing-out coal</w:t>
      </w:r>
      <w:r w:rsidR="00477105" w:rsidRPr="00EF76C1">
        <w:t>.</w:t>
      </w:r>
    </w:p>
    <w:p w14:paraId="2BE6BB57" w14:textId="3438FFC2" w:rsidR="00477105" w:rsidRPr="00EF76C1" w:rsidRDefault="00477105" w:rsidP="00054DF0">
      <w:pPr>
        <w:autoSpaceDE w:val="0"/>
        <w:autoSpaceDN w:val="0"/>
        <w:adjustRightInd w:val="0"/>
        <w:spacing w:after="0" w:line="240" w:lineRule="auto"/>
      </w:pPr>
    </w:p>
    <w:p w14:paraId="64619408" w14:textId="77777777" w:rsidR="00054DF0" w:rsidRPr="00EF76C1" w:rsidRDefault="00054DF0" w:rsidP="00054DF0">
      <w:pPr>
        <w:autoSpaceDE w:val="0"/>
        <w:autoSpaceDN w:val="0"/>
        <w:adjustRightInd w:val="0"/>
        <w:spacing w:after="0" w:line="240" w:lineRule="auto"/>
        <w:rPr>
          <w:i/>
        </w:rPr>
      </w:pPr>
      <w:r w:rsidRPr="00EF76C1">
        <w:rPr>
          <w:i/>
        </w:rPr>
        <w:t xml:space="preserve">Recommendation 4) Encourage a city-level low-carbon transition, reducing levels of urban pollution: </w:t>
      </w:r>
    </w:p>
    <w:p w14:paraId="0E78E953" w14:textId="13CACB47" w:rsidR="00054DF0" w:rsidRPr="00EF76C1" w:rsidRDefault="00B03E4A" w:rsidP="00054DF0">
      <w:pPr>
        <w:autoSpaceDE w:val="0"/>
        <w:autoSpaceDN w:val="0"/>
        <w:adjustRightInd w:val="0"/>
        <w:spacing w:after="0" w:line="240" w:lineRule="auto"/>
      </w:pPr>
      <w:r w:rsidRPr="00EF76C1">
        <w:lastRenderedPageBreak/>
        <w:t xml:space="preserve">Despite historically modest progress over the last two decades, the </w:t>
      </w:r>
      <w:r w:rsidR="00054DF0" w:rsidRPr="00EF76C1">
        <w:t>transport sector is approaching a new threshold, with electric vehicles expected to reach cost-parity with their non-electric counterparts by 2018 – a phenomenon that was not expected to occur until 2030 (Indicator 3.6).</w:t>
      </w:r>
    </w:p>
    <w:p w14:paraId="4F9BD6A4" w14:textId="77777777" w:rsidR="00054DF0" w:rsidRPr="00EF76C1" w:rsidRDefault="00054DF0" w:rsidP="00054DF0">
      <w:pPr>
        <w:autoSpaceDE w:val="0"/>
        <w:autoSpaceDN w:val="0"/>
        <w:adjustRightInd w:val="0"/>
        <w:spacing w:after="0" w:line="240" w:lineRule="auto"/>
      </w:pPr>
    </w:p>
    <w:p w14:paraId="288621FA" w14:textId="5D75C443" w:rsidR="00054DF0" w:rsidRPr="00EF76C1" w:rsidRDefault="00054DF0" w:rsidP="00054DF0">
      <w:pPr>
        <w:autoSpaceDE w:val="0"/>
        <w:autoSpaceDN w:val="0"/>
        <w:adjustRightInd w:val="0"/>
        <w:spacing w:after="0" w:line="240" w:lineRule="auto"/>
      </w:pPr>
      <w:r w:rsidRPr="00EF76C1">
        <w:rPr>
          <w:i/>
        </w:rPr>
        <w:t xml:space="preserve">Recommendation 6) </w:t>
      </w:r>
      <w:r w:rsidR="002E4A01">
        <w:rPr>
          <w:i/>
        </w:rPr>
        <w:t>R</w:t>
      </w:r>
      <w:r w:rsidRPr="00EF76C1">
        <w:rPr>
          <w:i/>
        </w:rPr>
        <w:t>apidly expand access to renewable energy, unlocking the substantial economic gains available from this transition:</w:t>
      </w:r>
      <w:r w:rsidRPr="00EF76C1">
        <w:t xml:space="preserve"> Every year since 2015, more renewable energy has been added to the global energy mix than all other sources, and in 2016, </w:t>
      </w:r>
      <w:r w:rsidRPr="00EF76C1">
        <w:rPr>
          <w:szCs w:val="24"/>
        </w:rPr>
        <w:t>global employment in renewable energy reached 9.8 million, over one million more than are employed in fossil fuel extraction. The transition has become inevitable. However, in the same year, 1.2 billion people still did not have access to electricity, with 2.7 billion people relying on the burning of unsafe and unsustainable solid fuels (Indicator</w:t>
      </w:r>
      <w:r w:rsidR="002E4A01">
        <w:rPr>
          <w:szCs w:val="24"/>
        </w:rPr>
        <w:t>s</w:t>
      </w:r>
      <w:r w:rsidRPr="00EF76C1">
        <w:rPr>
          <w:szCs w:val="24"/>
        </w:rPr>
        <w:t xml:space="preserve"> 3.3, 4.6 and 3.4).</w:t>
      </w:r>
    </w:p>
    <w:p w14:paraId="3CD249D7" w14:textId="77777777" w:rsidR="00054DF0" w:rsidRPr="00EF76C1" w:rsidRDefault="00054DF0" w:rsidP="00054DF0">
      <w:pPr>
        <w:autoSpaceDE w:val="0"/>
        <w:autoSpaceDN w:val="0"/>
        <w:adjustRightInd w:val="0"/>
        <w:spacing w:after="0" w:line="240" w:lineRule="auto"/>
      </w:pPr>
    </w:p>
    <w:p w14:paraId="6A6784A9" w14:textId="23689D58" w:rsidR="00054DF0" w:rsidRPr="00EF76C1" w:rsidRDefault="00054DF0" w:rsidP="00054DF0">
      <w:pPr>
        <w:autoSpaceDE w:val="0"/>
        <w:autoSpaceDN w:val="0"/>
        <w:adjustRightInd w:val="0"/>
        <w:spacing w:after="0" w:line="240" w:lineRule="auto"/>
      </w:pPr>
      <w:r w:rsidRPr="00EF76C1">
        <w:rPr>
          <w:i/>
        </w:rPr>
        <w:t>Recommendation 9) Agree and implement an international treaty which facilitates the transition to a low-carbon economy:</w:t>
      </w:r>
      <w:r w:rsidRPr="00EF76C1">
        <w:t xml:space="preserve"> In December 2015, 195 countries signed the Paris Agreement, which provides a framework for enhanced mitigation and adaptation, and pledges to keep the global mean temperature rise to “well below 2</w:t>
      </w:r>
      <w:r w:rsidRPr="00EF76C1">
        <w:rPr>
          <w:szCs w:val="24"/>
        </w:rPr>
        <w:t>°C</w:t>
      </w:r>
      <w:r w:rsidRPr="00EF76C1">
        <w:t>”.</w:t>
      </w:r>
      <w:r w:rsidR="00937C33">
        <w:t xml:space="preserve"> Going forward, a formal Health Work Programme within the UNFCCC would provide a clear and essential entry point for health professionals at the national level, ensuring that the implementation of the Paris Agreement maximises the health opportunities for populations around the world.</w:t>
      </w:r>
    </w:p>
    <w:p w14:paraId="7B20A5F2" w14:textId="6822D47F" w:rsidR="00054DF0" w:rsidRPr="00EF76C1" w:rsidRDefault="00054DF0" w:rsidP="00054DF0">
      <w:pPr>
        <w:rPr>
          <w:lang w:val="en-GB"/>
        </w:rPr>
      </w:pPr>
    </w:p>
    <w:p w14:paraId="2E8B2010" w14:textId="538F0C5B" w:rsidR="00054DF0" w:rsidRPr="00EF76C1" w:rsidRDefault="00054DF0" w:rsidP="00054DF0">
      <w:pPr>
        <w:rPr>
          <w:lang w:val="en-GB"/>
        </w:rPr>
      </w:pPr>
      <w:r w:rsidRPr="00EF76C1">
        <w:rPr>
          <w:lang w:val="en-GB"/>
        </w:rPr>
        <w:t>Following the United States</w:t>
      </w:r>
      <w:r w:rsidR="00397C00">
        <w:rPr>
          <w:lang w:val="en-GB"/>
        </w:rPr>
        <w:t xml:space="preserve"> government’s</w:t>
      </w:r>
      <w:r w:rsidRPr="00EF76C1">
        <w:rPr>
          <w:lang w:val="en-GB"/>
        </w:rPr>
        <w:t xml:space="preserve"> announced intention to withdraw from the Paris Agreement, the global community has demonstrated overwhelming support for enhanced action on climate change, affirming clear political will and ambition to reach the treaty’s targets. The mitigation and adaptation interventions committed to under the Paris Agreement have overwhelmingly positive short- and long-term health benefits, but greater ambition is now essential. Whilst progress has been historically slow, there is evidence of a recent turning point, with transitions in sectors crucial to public health accelerating towards a low-carbon world.</w:t>
      </w:r>
      <w:r w:rsidR="00FF5F8B">
        <w:rPr>
          <w:lang w:val="en-GB"/>
        </w:rPr>
        <w:t xml:space="preserve"> Whilst these efforts must be greatly accelerated and sustained over the coming decades in order meet these commitments, recent policy changes and the indicators presented here suggest that</w:t>
      </w:r>
      <w:r w:rsidRPr="00EF76C1">
        <w:rPr>
          <w:lang w:val="en-GB"/>
        </w:rPr>
        <w:t xml:space="preserve"> </w:t>
      </w:r>
      <w:r w:rsidR="00FF5F8B">
        <w:rPr>
          <w:lang w:val="en-GB"/>
        </w:rPr>
        <w:t>t</w:t>
      </w:r>
      <w:r w:rsidR="00FF5F8B" w:rsidRPr="00EF76C1">
        <w:rPr>
          <w:lang w:val="en-GB"/>
        </w:rPr>
        <w:t xml:space="preserve">he </w:t>
      </w:r>
      <w:r w:rsidRPr="00EF76C1">
        <w:rPr>
          <w:lang w:val="en-GB"/>
        </w:rPr>
        <w:t>direction of travel is set.</w:t>
      </w:r>
    </w:p>
    <w:p w14:paraId="2134C016" w14:textId="2155B7B1" w:rsidR="00D34711" w:rsidRPr="00EF76C1" w:rsidRDefault="00054DF0" w:rsidP="00D34711">
      <w:pPr>
        <w:rPr>
          <w:lang w:val="en-GB"/>
        </w:rPr>
      </w:pPr>
      <w:r w:rsidRPr="00EF76C1">
        <w:rPr>
          <w:lang w:val="en-GB"/>
        </w:rPr>
        <w:t>From 2017 until 2030, the Lancet Countdown: Tracking Progress on Health and Climate Change will continue its work, reporting annually on progress implementing the commitments of the Paris Agreement, future commitments that build on them, and the health benefits that result.</w:t>
      </w:r>
      <w:r w:rsidR="00D34711" w:rsidRPr="00EF76C1">
        <w:rPr>
          <w:lang w:val="en-GB"/>
        </w:rPr>
        <w:br w:type="page"/>
      </w:r>
    </w:p>
    <w:p w14:paraId="62443802" w14:textId="77777777" w:rsidR="0036571B" w:rsidRPr="00EF76C1" w:rsidRDefault="0036571B" w:rsidP="0036571B">
      <w:pPr>
        <w:pStyle w:val="Heading1"/>
      </w:pPr>
      <w:bookmarkStart w:id="10" w:name="_Toc488155212"/>
      <w:bookmarkStart w:id="11" w:name="_Toc491961388"/>
      <w:r w:rsidRPr="00EF76C1">
        <w:lastRenderedPageBreak/>
        <w:t>Introduction</w:t>
      </w:r>
      <w:bookmarkEnd w:id="10"/>
      <w:bookmarkEnd w:id="11"/>
    </w:p>
    <w:p w14:paraId="6E258C0D" w14:textId="5A690649" w:rsidR="0036571B" w:rsidRPr="00EF76C1" w:rsidRDefault="0036571B" w:rsidP="0036571B">
      <w:pPr>
        <w:rPr>
          <w:szCs w:val="24"/>
        </w:rPr>
      </w:pPr>
      <w:r w:rsidRPr="00EF76C1">
        <w:rPr>
          <w:szCs w:val="24"/>
        </w:rPr>
        <w:t xml:space="preserve">Climate change </w:t>
      </w:r>
      <w:r w:rsidR="006D3027" w:rsidRPr="00EF76C1">
        <w:rPr>
          <w:szCs w:val="24"/>
        </w:rPr>
        <w:t>has serious</w:t>
      </w:r>
      <w:r w:rsidRPr="00EF76C1">
        <w:rPr>
          <w:szCs w:val="24"/>
        </w:rPr>
        <w:t xml:space="preserve"> implications for our health, wellbeing, livelihoods and the structure of organised society. Its direct effects result from rising temperatures, and changes in the frequency and strength of storms, floods, droughts, and heatwaves – with physical and mental health consequences. Its </w:t>
      </w:r>
      <w:r w:rsidR="00DA5D25" w:rsidRPr="00EF76C1">
        <w:rPr>
          <w:szCs w:val="24"/>
        </w:rPr>
        <w:t xml:space="preserve">impacts </w:t>
      </w:r>
      <w:r w:rsidR="003D5DA5" w:rsidRPr="00EF76C1">
        <w:rPr>
          <w:szCs w:val="24"/>
        </w:rPr>
        <w:t>will also be mediated through less direct pathways, including</w:t>
      </w:r>
      <w:r w:rsidRPr="00EF76C1">
        <w:rPr>
          <w:szCs w:val="24"/>
        </w:rPr>
        <w:t xml:space="preserve"> changes in crop yields</w:t>
      </w:r>
      <w:r w:rsidR="0003157E">
        <w:rPr>
          <w:szCs w:val="24"/>
        </w:rPr>
        <w:t xml:space="preserve">, </w:t>
      </w:r>
      <w:r w:rsidRPr="00EF76C1">
        <w:rPr>
          <w:szCs w:val="24"/>
        </w:rPr>
        <w:t xml:space="preserve">the burden and distribution of infectious disease, and in </w:t>
      </w:r>
      <w:r w:rsidR="003D5DA5" w:rsidRPr="00EF76C1">
        <w:rPr>
          <w:szCs w:val="24"/>
        </w:rPr>
        <w:t xml:space="preserve">climate-induced </w:t>
      </w:r>
      <w:r w:rsidRPr="00EF76C1">
        <w:rPr>
          <w:szCs w:val="24"/>
        </w:rPr>
        <w:t>population displacement</w:t>
      </w:r>
      <w:r w:rsidR="00DA5D25" w:rsidRPr="00EF76C1">
        <w:rPr>
          <w:szCs w:val="24"/>
        </w:rPr>
        <w:t xml:space="preserve"> and violent conflict</w:t>
      </w:r>
      <w:r w:rsidR="00F70592" w:rsidRPr="00EF76C1">
        <w:rPr>
          <w:szCs w:val="24"/>
        </w:rPr>
        <w:t>.</w:t>
      </w:r>
      <w:r w:rsidR="00F70592" w:rsidRPr="00EF76C1">
        <w:rPr>
          <w:szCs w:val="24"/>
        </w:rPr>
        <w:fldChar w:fldCharType="begin">
          <w:fldData xml:space="preserve">PEVuZE5vdGU+PENpdGU+PEF1dGhvcj5LYW5nPC9BdXRob3I+PFllYXI+MjAwOTwvWWVhcj48UmVj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</w:fldData>
        </w:fldChar>
      </w:r>
      <w:r w:rsidR="00D86B64">
        <w:rPr>
          <w:szCs w:val="24"/>
        </w:rPr>
        <w:instrText xml:space="preserve"> ADDIN EN.CITE </w:instrText>
      </w:r>
      <w:r w:rsidR="00D86B64">
        <w:rPr>
          <w:szCs w:val="24"/>
        </w:rPr>
        <w:fldChar w:fldCharType="begin">
          <w:fldData xml:space="preserve">PEVuZE5vdGU+PENpdGU+PEF1dGhvcj5LYW5nPC9BdXRob3I+PFllYXI+MjAwOTwvWWVhcj48UmVj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</w:fldData>
        </w:fldChar>
      </w:r>
      <w:r w:rsidR="00D86B64">
        <w:rPr>
          <w:szCs w:val="24"/>
        </w:rPr>
        <w:instrText xml:space="preserve"> ADDIN EN.CITE.DATA </w:instrText>
      </w:r>
      <w:r w:rsidR="00D86B64">
        <w:rPr>
          <w:szCs w:val="24"/>
        </w:rPr>
      </w:r>
      <w:r w:rsidR="00D86B64">
        <w:rPr>
          <w:szCs w:val="24"/>
        </w:rPr>
        <w:fldChar w:fldCharType="end"/>
      </w:r>
      <w:r w:rsidR="00F70592" w:rsidRPr="00EF76C1">
        <w:rPr>
          <w:szCs w:val="24"/>
        </w:rPr>
      </w:r>
      <w:r w:rsidR="00F70592" w:rsidRPr="00EF76C1">
        <w:rPr>
          <w:szCs w:val="24"/>
        </w:rPr>
        <w:fldChar w:fldCharType="separate"/>
      </w:r>
      <w:r w:rsidR="009B000E" w:rsidRPr="00EF76C1">
        <w:rPr>
          <w:noProof/>
          <w:szCs w:val="24"/>
          <w:vertAlign w:val="superscript"/>
        </w:rPr>
        <w:t>1-3</w:t>
      </w:r>
      <w:r w:rsidR="00F70592" w:rsidRPr="00EF76C1">
        <w:rPr>
          <w:szCs w:val="24"/>
        </w:rPr>
        <w:fldChar w:fldCharType="end"/>
      </w:r>
      <w:r w:rsidRPr="00EF76C1">
        <w:rPr>
          <w:szCs w:val="24"/>
        </w:rPr>
        <w:t xml:space="preserve"> Whilst many of these effects </w:t>
      </w:r>
      <w:r w:rsidR="0070583F" w:rsidRPr="00EF76C1">
        <w:rPr>
          <w:szCs w:val="24"/>
        </w:rPr>
        <w:t xml:space="preserve">are </w:t>
      </w:r>
      <w:r w:rsidR="00DA5D25" w:rsidRPr="00EF76C1">
        <w:rPr>
          <w:szCs w:val="24"/>
        </w:rPr>
        <w:t xml:space="preserve">already </w:t>
      </w:r>
      <w:r w:rsidR="006F0922" w:rsidRPr="00EF76C1">
        <w:rPr>
          <w:szCs w:val="24"/>
        </w:rPr>
        <w:t>being</w:t>
      </w:r>
      <w:r w:rsidR="00DA5D25" w:rsidRPr="00EF76C1">
        <w:rPr>
          <w:szCs w:val="24"/>
        </w:rPr>
        <w:t xml:space="preserve"> experienced, their progression in the absence of climate change mitigation will greatly amplify existing global health challenges and inequalities</w:t>
      </w:r>
      <w:r w:rsidRPr="00EF76C1">
        <w:rPr>
          <w:szCs w:val="24"/>
        </w:rPr>
        <w:t>.</w:t>
      </w:r>
      <w:r w:rsidR="00A107EB" w:rsidRPr="00EF76C1">
        <w:rPr>
          <w:szCs w:val="24"/>
        </w:rPr>
        <w:fldChar w:fldCharType="begin"/>
      </w:r>
      <w:r w:rsidR="00D86B64">
        <w:rPr>
          <w:szCs w:val="24"/>
        </w:rPr>
        <w:instrText xml:space="preserve"> ADDIN EN.CITE &lt;EndNote&gt;&lt;Cite&gt;&lt;Author&gt;Watts&lt;/Author&gt;&lt;Year&gt;2015&lt;/Year&gt;&lt;RecNum&gt;4&lt;/RecNum&gt;&lt;DisplayText&gt;&lt;style face="superscript"&gt;4&lt;/style&gt;&lt;/DisplayText&gt;&lt;record&gt;&lt;rec-number&gt;4&lt;/rec-number&gt;&lt;foreign-keys&gt;&lt;key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Cite&gt;&lt;Author&gt;Watts&lt;/Author&gt;&lt;Year&gt;2015&lt;/Year&gt;&lt;RecNum&gt;4&lt;/RecNum&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A107EB" w:rsidRPr="00EF76C1">
        <w:rPr>
          <w:szCs w:val="24"/>
        </w:rPr>
        <w:fldChar w:fldCharType="separate"/>
      </w:r>
      <w:r w:rsidR="009B000E" w:rsidRPr="00EF76C1">
        <w:rPr>
          <w:noProof/>
          <w:szCs w:val="24"/>
          <w:vertAlign w:val="superscript"/>
        </w:rPr>
        <w:t>4</w:t>
      </w:r>
      <w:r w:rsidR="00A107EB" w:rsidRPr="00EF76C1">
        <w:rPr>
          <w:szCs w:val="24"/>
        </w:rPr>
        <w:fldChar w:fldCharType="end"/>
      </w:r>
      <w:r w:rsidRPr="00EF76C1">
        <w:rPr>
          <w:szCs w:val="24"/>
        </w:rPr>
        <w:t xml:space="preserve"> </w:t>
      </w:r>
      <w:r w:rsidR="003D5DA5" w:rsidRPr="00EF76C1">
        <w:rPr>
          <w:szCs w:val="24"/>
        </w:rPr>
        <w:t xml:space="preserve"> It threatens to undermine many of the social, economic and environmental drivers of health</w:t>
      </w:r>
      <w:r w:rsidR="0070583F" w:rsidRPr="00EF76C1">
        <w:rPr>
          <w:szCs w:val="24"/>
        </w:rPr>
        <w:t>,</w:t>
      </w:r>
      <w:r w:rsidR="003D5DA5" w:rsidRPr="00EF76C1">
        <w:rPr>
          <w:szCs w:val="24"/>
        </w:rPr>
        <w:t xml:space="preserve"> which have contributed greatly to human progress.</w:t>
      </w:r>
    </w:p>
    <w:p w14:paraId="317ABB12" w14:textId="0187266C" w:rsidR="0036571B" w:rsidRPr="00EF76C1" w:rsidRDefault="0003157E" w:rsidP="0036571B">
      <w:pPr>
        <w:rPr>
          <w:szCs w:val="24"/>
        </w:rPr>
      </w:pPr>
      <w:r>
        <w:rPr>
          <w:szCs w:val="24"/>
        </w:rPr>
        <w:t>U</w:t>
      </w:r>
      <w:r w:rsidR="00005854" w:rsidRPr="00EF76C1">
        <w:rPr>
          <w:szCs w:val="24"/>
        </w:rPr>
        <w:t>rgent and substantial</w:t>
      </w:r>
      <w:r w:rsidR="00DA5D25" w:rsidRPr="00EF76C1">
        <w:rPr>
          <w:szCs w:val="24"/>
        </w:rPr>
        <w:t xml:space="preserve"> climate change mitigation </w:t>
      </w:r>
      <w:r w:rsidR="00005854" w:rsidRPr="00EF76C1">
        <w:rPr>
          <w:szCs w:val="24"/>
        </w:rPr>
        <w:t>will</w:t>
      </w:r>
      <w:r w:rsidR="00DA5D25" w:rsidRPr="00EF76C1">
        <w:rPr>
          <w:szCs w:val="24"/>
        </w:rPr>
        <w:t xml:space="preserve"> help to protect human health from the worst of these impacts</w:t>
      </w:r>
      <w:r w:rsidR="00005854" w:rsidRPr="00EF76C1">
        <w:rPr>
          <w:szCs w:val="24"/>
        </w:rPr>
        <w:t xml:space="preserve">, </w:t>
      </w:r>
      <w:r w:rsidR="00B16B63" w:rsidRPr="00EF76C1">
        <w:rPr>
          <w:szCs w:val="24"/>
        </w:rPr>
        <w:t>with</w:t>
      </w:r>
      <w:r w:rsidR="00DA5D25" w:rsidRPr="00EF76C1">
        <w:rPr>
          <w:szCs w:val="24"/>
        </w:rPr>
        <w:t xml:space="preserve"> a</w:t>
      </w:r>
      <w:r w:rsidR="0036571B" w:rsidRPr="00EF76C1">
        <w:rPr>
          <w:szCs w:val="24"/>
        </w:rPr>
        <w:t xml:space="preserve"> comprehensive and ambitious response to climate change </w:t>
      </w:r>
      <w:r w:rsidR="00B16B63" w:rsidRPr="00EF76C1">
        <w:rPr>
          <w:szCs w:val="24"/>
        </w:rPr>
        <w:t>potentially transforming</w:t>
      </w:r>
      <w:r w:rsidR="0036571B" w:rsidRPr="00EF76C1">
        <w:rPr>
          <w:szCs w:val="24"/>
        </w:rPr>
        <w:t xml:space="preserve"> the health of the world’s population</w:t>
      </w:r>
      <w:r w:rsidR="0070583F" w:rsidRPr="00EF76C1">
        <w:rPr>
          <w:szCs w:val="24"/>
        </w:rPr>
        <w:t>s</w:t>
      </w:r>
      <w:r w:rsidR="0036571B" w:rsidRPr="00EF76C1">
        <w:rPr>
          <w:szCs w:val="24"/>
        </w:rPr>
        <w:t>.</w:t>
      </w:r>
      <w:r w:rsidR="001329C4" w:rsidRPr="00EF76C1">
        <w:rPr>
          <w:szCs w:val="24"/>
        </w:rPr>
        <w:fldChar w:fldCharType="begin"/>
      </w:r>
      <w:r w:rsidR="00D86B64">
        <w:rPr>
          <w:szCs w:val="24"/>
        </w:rPr>
        <w:instrText xml:space="preserve"> ADDIN EN.CITE &lt;EndNote&gt;&lt;Cite&gt;&lt;Author&gt;Watts&lt;/Author&gt;&lt;Year&gt;2015&lt;/Year&gt;&lt;RecNum&gt;4&lt;/RecNum&gt;&lt;DisplayText&gt;&lt;style face="superscript"&gt;4&lt;/style&gt;&lt;/DisplayText&gt;&lt;record&gt;&lt;rec-number&gt;4&lt;/rec-number&gt;&lt;foreign-keys&gt;&lt;key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1329C4" w:rsidRPr="00EF76C1">
        <w:rPr>
          <w:szCs w:val="24"/>
        </w:rPr>
        <w:fldChar w:fldCharType="separate"/>
      </w:r>
      <w:r w:rsidR="009B000E" w:rsidRPr="00EF76C1">
        <w:rPr>
          <w:noProof/>
          <w:szCs w:val="24"/>
          <w:vertAlign w:val="superscript"/>
        </w:rPr>
        <w:t>4</w:t>
      </w:r>
      <w:r w:rsidR="001329C4" w:rsidRPr="00EF76C1">
        <w:rPr>
          <w:szCs w:val="24"/>
        </w:rPr>
        <w:fldChar w:fldCharType="end"/>
      </w:r>
      <w:r w:rsidR="0036571B" w:rsidRPr="00EF76C1">
        <w:rPr>
          <w:szCs w:val="24"/>
        </w:rPr>
        <w:t xml:space="preserve"> The potential benefits </w:t>
      </w:r>
      <w:r w:rsidR="00B34733" w:rsidRPr="00EF76C1">
        <w:rPr>
          <w:szCs w:val="24"/>
        </w:rPr>
        <w:t xml:space="preserve">and opportunities </w:t>
      </w:r>
      <w:r w:rsidR="0036571B" w:rsidRPr="00EF76C1">
        <w:rPr>
          <w:szCs w:val="24"/>
        </w:rPr>
        <w:t>are enormous, including cleaning up the air of polluted cities, delivering more nutritious diets, ensuring energy, food and water security, and alleviating poverty and social and economic inequalities.</w:t>
      </w:r>
    </w:p>
    <w:p w14:paraId="5B213C47" w14:textId="15F78D9F" w:rsidR="0036571B" w:rsidRPr="00EF76C1" w:rsidRDefault="0036571B" w:rsidP="0036571B">
      <w:pPr>
        <w:rPr>
          <w:szCs w:val="24"/>
        </w:rPr>
      </w:pPr>
      <w:r w:rsidRPr="00EF76C1">
        <w:rPr>
          <w:szCs w:val="24"/>
        </w:rPr>
        <w:t>Monitoring this transition – from threat to opportunity – is the central role of the Lancet Countdown: Tracking Progress on Health and Climate Change.</w:t>
      </w:r>
      <w:r w:rsidR="00867B6E" w:rsidRPr="00EF76C1">
        <w:rPr>
          <w:szCs w:val="24"/>
        </w:rPr>
        <w:fldChar w:fldCharType="begin"/>
      </w:r>
      <w:r w:rsidR="00D86B64">
        <w:rPr>
          <w:szCs w:val="24"/>
        </w:rPr>
        <w:instrText xml:space="preserve"> ADDIN EN.CITE &lt;EndNote&gt;&lt;Cite&gt;&lt;Author&gt;Watts&lt;/Author&gt;&lt;Year&gt;2016&lt;/Year&gt;&lt;RecNum&gt;5&lt;/RecNum&gt;&lt;DisplayText&gt;&lt;style face="superscript"&gt;5&lt;/style&gt;&lt;/DisplayText&gt;&lt;record&gt;&lt;rec-number&gt;5&lt;/rec-number&gt;&lt;foreign-keys&gt;&lt;key app="EN" db-id="s02f2rx202zpauera29xfww7s9xxp9exddpd" timestamp="1497275379"&gt;5&lt;/key&gt;&lt;/foreign-keys&gt;&lt;ref-type name="Journal Article"&gt;17&lt;/ref-type&gt;&lt;contributors&gt;&lt;authors&gt;&lt;author&gt;N. Watts&lt;/author&gt;&lt;author&gt;et al,&lt;/author&gt;&lt;/authors&gt;&lt;/contributors&gt;&lt;titles&gt;&lt;title&gt;The Lancet Countdown: tracking progress on health and climate change&lt;/title&gt;&lt;secondary-title&gt;The Lancet&lt;/secondary-title&gt;&lt;/titles&gt;&lt;periodical&gt;&lt;full-title&gt;The Lancet&lt;/full-title&gt;&lt;/periodical&gt;&lt;pages&gt;1151–1164&lt;/pages&gt;&lt;volume&gt;389&lt;/volume&gt;&lt;number&gt;10074&lt;/number&gt;&lt;dates&gt;&lt;year&gt;2016&lt;/year&gt;&lt;/dates&gt;&lt;urls&gt;&lt;/urls&gt;&lt;/record&gt;&lt;/Cite&gt;&lt;/EndNote&gt;</w:instrText>
      </w:r>
      <w:r w:rsidR="00867B6E" w:rsidRPr="00EF76C1">
        <w:rPr>
          <w:szCs w:val="24"/>
        </w:rPr>
        <w:fldChar w:fldCharType="separate"/>
      </w:r>
      <w:r w:rsidR="004D48BB" w:rsidRPr="00EF76C1">
        <w:rPr>
          <w:noProof/>
          <w:szCs w:val="24"/>
          <w:vertAlign w:val="superscript"/>
        </w:rPr>
        <w:t>5</w:t>
      </w:r>
      <w:r w:rsidR="00867B6E" w:rsidRPr="00EF76C1">
        <w:rPr>
          <w:szCs w:val="24"/>
        </w:rPr>
        <w:fldChar w:fldCharType="end"/>
      </w:r>
      <w:r w:rsidRPr="00EF76C1">
        <w:rPr>
          <w:szCs w:val="24"/>
        </w:rPr>
        <w:t xml:space="preserve"> The collaboration exists as a partnership of</w:t>
      </w:r>
      <w:r w:rsidR="001E4D28" w:rsidRPr="00EF76C1">
        <w:rPr>
          <w:szCs w:val="24"/>
        </w:rPr>
        <w:t xml:space="preserve"> 24</w:t>
      </w:r>
      <w:r w:rsidRPr="00EF76C1">
        <w:rPr>
          <w:szCs w:val="24"/>
        </w:rPr>
        <w:t xml:space="preserve"> academic institutions from every continent, and brings together individuals with a broad range of expertise</w:t>
      </w:r>
      <w:r w:rsidR="00DA5D25" w:rsidRPr="00EF76C1">
        <w:rPr>
          <w:szCs w:val="24"/>
        </w:rPr>
        <w:t xml:space="preserve"> across disciplines (including climate scientists, ecologists, mathematicians, geographers, engineers, energy, food, and transport experts, economists, social and political scientists, public health professionals, and physicians).</w:t>
      </w:r>
      <w:r w:rsidRPr="00EF76C1">
        <w:rPr>
          <w:szCs w:val="24"/>
        </w:rPr>
        <w:t xml:space="preserve"> </w:t>
      </w:r>
      <w:r w:rsidR="009360E7" w:rsidRPr="00EF76C1">
        <w:rPr>
          <w:szCs w:val="24"/>
        </w:rPr>
        <w:t>The</w:t>
      </w:r>
      <w:r w:rsidRPr="00EF76C1">
        <w:rPr>
          <w:szCs w:val="24"/>
        </w:rPr>
        <w:t xml:space="preserve"> Lancet Countdown </w:t>
      </w:r>
      <w:r w:rsidR="009360E7" w:rsidRPr="00EF76C1">
        <w:rPr>
          <w:szCs w:val="24"/>
        </w:rPr>
        <w:t>aims to track</w:t>
      </w:r>
      <w:r w:rsidRPr="00EF76C1">
        <w:rPr>
          <w:szCs w:val="24"/>
        </w:rPr>
        <w:t xml:space="preserve"> a series of indicators of progress, publishing an annual ‘health check’, from now until 2030, on the state of the climate, progress made in meeting global commitments under the Paris Agreement, and adapting and mitigating to climate change</w:t>
      </w:r>
      <w:r w:rsidR="00BC40D3">
        <w:rPr>
          <w:szCs w:val="24"/>
        </w:rPr>
        <w:t xml:space="preserve"> (Panel 1)</w:t>
      </w:r>
      <w:r w:rsidRPr="00EF76C1">
        <w:rPr>
          <w:szCs w:val="24"/>
        </w:rPr>
        <w:t>.</w:t>
      </w:r>
      <w:r w:rsidR="00BC40D3">
        <w:rPr>
          <w:szCs w:val="24"/>
        </w:rPr>
        <w:t xml:space="preserve"> </w:t>
      </w:r>
      <w:r w:rsidRPr="00EF76C1">
        <w:rPr>
          <w:szCs w:val="24"/>
        </w:rPr>
        <w:t>The initiative was formed following the 2015 Lancet Commission, which concluded that “tackling climate change could be the greatest global health opportunity of the 21</w:t>
      </w:r>
      <w:r w:rsidRPr="00EF76C1">
        <w:rPr>
          <w:szCs w:val="24"/>
          <w:vertAlign w:val="superscript"/>
        </w:rPr>
        <w:t>st</w:t>
      </w:r>
      <w:r w:rsidRPr="00EF76C1">
        <w:rPr>
          <w:szCs w:val="24"/>
        </w:rPr>
        <w:t xml:space="preserve"> century”.</w:t>
      </w:r>
      <w:r w:rsidR="00A107EB" w:rsidRPr="00EF76C1">
        <w:rPr>
          <w:szCs w:val="24"/>
        </w:rPr>
        <w:fldChar w:fldCharType="begin"/>
      </w:r>
      <w:r w:rsidR="00D86B64">
        <w:rPr>
          <w:szCs w:val="24"/>
        </w:rPr>
        <w:instrText xml:space="preserve"> ADDIN EN.CITE &lt;EndNote&gt;&lt;Cite&gt;&lt;Author&gt;Watts&lt;/Author&gt;&lt;Year&gt;2015&lt;/Year&gt;&lt;RecNum&gt;4&lt;/RecNum&gt;&lt;DisplayText&gt;&lt;style face="superscript"&gt;4&lt;/style&gt;&lt;/DisplayText&gt;&lt;record&gt;&lt;rec-number&gt;4&lt;/rec-number&gt;&lt;foreign-keys&gt;&lt;key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Cite&gt;&lt;Author&gt;Watts&lt;/Author&gt;&lt;Year&gt;2015&lt;/Year&gt;&lt;RecNum&gt;4&lt;/RecNum&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A107EB" w:rsidRPr="00EF76C1">
        <w:rPr>
          <w:szCs w:val="24"/>
        </w:rPr>
        <w:fldChar w:fldCharType="separate"/>
      </w:r>
      <w:r w:rsidR="009B000E" w:rsidRPr="00EF76C1">
        <w:rPr>
          <w:noProof/>
          <w:szCs w:val="24"/>
          <w:vertAlign w:val="superscript"/>
        </w:rPr>
        <w:t>4</w:t>
      </w:r>
      <w:r w:rsidR="00A107EB" w:rsidRPr="00EF76C1">
        <w:rPr>
          <w:szCs w:val="24"/>
        </w:rPr>
        <w:fldChar w:fldCharType="end"/>
      </w:r>
      <w:r w:rsidRPr="00EF76C1">
        <w:rPr>
          <w:szCs w:val="24"/>
        </w:rPr>
        <w:t xml:space="preserve"> </w:t>
      </w:r>
      <w:r w:rsidR="009F69C5" w:rsidRPr="00F80844">
        <w:t>It builds on, and reinforces</w:t>
      </w:r>
      <w:r w:rsidR="009F69C5">
        <w:t>,</w:t>
      </w:r>
      <w:r w:rsidR="009F69C5" w:rsidRPr="00F80844">
        <w:t xml:space="preserve"> the work of the expanding group of researchers, health practitioners, national governments, and the World Health Organization (WHO), who are working to ensure that this opportunity becomes a reality</w:t>
      </w:r>
      <w:r w:rsidR="009F69C5">
        <w:t>.</w:t>
      </w:r>
    </w:p>
    <w:p w14:paraId="65D20E06" w14:textId="77777777" w:rsidR="00C5619F" w:rsidRPr="00EF76C1" w:rsidRDefault="00C5619F" w:rsidP="0036571B">
      <w:pPr>
        <w:rPr>
          <w:sz w:val="24"/>
          <w:szCs w:val="24"/>
        </w:rPr>
      </w:pPr>
    </w:p>
    <w:p w14:paraId="251248CF" w14:textId="77777777" w:rsidR="0036571B" w:rsidRPr="00EF76C1" w:rsidRDefault="0036571B" w:rsidP="0036571B">
      <w:pPr>
        <w:pStyle w:val="Heading2"/>
      </w:pPr>
      <w:bookmarkStart w:id="12" w:name="_Toc488155213"/>
      <w:bookmarkStart w:id="13" w:name="_Toc491961389"/>
      <w:r w:rsidRPr="00EF76C1">
        <w:t>Indicators of Progress on Health and Climate Change</w:t>
      </w:r>
      <w:bookmarkEnd w:id="12"/>
      <w:bookmarkEnd w:id="13"/>
    </w:p>
    <w:p w14:paraId="6DF53E59" w14:textId="003B4CC3" w:rsidR="00DA5D25" w:rsidRDefault="00DA5D25" w:rsidP="00DA5D25">
      <w:pPr>
        <w:rPr>
          <w:szCs w:val="24"/>
        </w:rPr>
      </w:pPr>
      <w:r w:rsidRPr="00EF76C1">
        <w:rPr>
          <w:szCs w:val="24"/>
        </w:rPr>
        <w:t xml:space="preserve">In 2016, the Lancet Countdown proposed a set of potential indicators </w:t>
      </w:r>
      <w:r w:rsidR="00893C88" w:rsidRPr="00EF76C1">
        <w:rPr>
          <w:szCs w:val="24"/>
        </w:rPr>
        <w:t>to be monitored</w:t>
      </w:r>
      <w:r w:rsidRPr="00EF76C1">
        <w:rPr>
          <w:szCs w:val="24"/>
        </w:rPr>
        <w:t>, launching a global consultation to define a conclusive set for 2017.</w:t>
      </w:r>
      <w:r w:rsidR="000D53F1" w:rsidRPr="00EF76C1">
        <w:rPr>
          <w:szCs w:val="24"/>
        </w:rPr>
        <w:fldChar w:fldCharType="begin"/>
      </w:r>
      <w:r w:rsidR="00D86B64">
        <w:rPr>
          <w:szCs w:val="24"/>
        </w:rPr>
        <w:instrText xml:space="preserve"> ADDIN EN.CITE &lt;EndNote&gt;&lt;Cite&gt;&lt;Author&gt;Watts&lt;/Author&gt;&lt;Year&gt;2016&lt;/Year&gt;&lt;RecNum&gt;5&lt;/RecNum&gt;&lt;DisplayText&gt;&lt;style face="superscript"&gt;5&lt;/style&gt;&lt;/DisplayText&gt;&lt;record&gt;&lt;rec-number&gt;5&lt;/rec-number&gt;&lt;foreign-keys&gt;&lt;key app="EN" db-id="s02f2rx202zpauera29xfww7s9xxp9exddpd" timestamp="1497275379"&gt;5&lt;/key&gt;&lt;/foreign-keys&gt;&lt;ref-type name="Journal Article"&gt;17&lt;/ref-type&gt;&lt;contributors&gt;&lt;authors&gt;&lt;author&gt;N. Watts&lt;/author&gt;&lt;author&gt;et al,&lt;/author&gt;&lt;/authors&gt;&lt;/contributors&gt;&lt;titles&gt;&lt;title&gt;The Lancet Countdown: tracking progress on health and climate change&lt;/title&gt;&lt;secondary-title&gt;The Lancet&lt;/secondary-title&gt;&lt;/titles&gt;&lt;periodical&gt;&lt;full-title&gt;The Lancet&lt;/full-title&gt;&lt;/periodical&gt;&lt;pages&gt;1151–1164&lt;/pages&gt;&lt;volume&gt;389&lt;/volume&gt;&lt;number&gt;10074&lt;/number&gt;&lt;dates&gt;&lt;year&gt;2016&lt;/year&gt;&lt;/dates&gt;&lt;urls&gt;&lt;/urls&gt;&lt;/record&gt;&lt;/Cite&gt;&lt;Cite&gt;&lt;Author&gt;Watts&lt;/Author&gt;&lt;Year&gt;2016&lt;/Year&gt;&lt;RecNum&gt;5&lt;/RecNum&gt;&lt;record&gt;&lt;rec-number&gt;5&lt;/rec-number&gt;&lt;foreign-keys&gt;&lt;key app="EN" db-id="s02f2rx202zpauera29xfww7s9xxp9exddpd" timestamp="1497275379"&gt;5&lt;/key&gt;&lt;/foreign-keys&gt;&lt;ref-type name="Journal Article"&gt;17&lt;/ref-type&gt;&lt;contributors&gt;&lt;authors&gt;&lt;author&gt;N. Watts&lt;/author&gt;&lt;author&gt;et al,&lt;/author&gt;&lt;/authors&gt;&lt;/contributors&gt;&lt;titles&gt;&lt;title&gt;The Lancet Countdown: tracking progress on health and climate change&lt;/title&gt;&lt;secondary-title&gt;The Lancet&lt;/secondary-title&gt;&lt;/titles&gt;&lt;periodical&gt;&lt;full-title&gt;The Lancet&lt;/full-title&gt;&lt;/periodical&gt;&lt;pages&gt;1151–1164&lt;/pages&gt;&lt;volume&gt;389&lt;/volume&gt;&lt;number&gt;10074&lt;/number&gt;&lt;dates&gt;&lt;year&gt;2016&lt;/year&gt;&lt;/dates&gt;&lt;urls&gt;&lt;/urls&gt;&lt;/record&gt;&lt;/Cite&gt;&lt;/EndNote&gt;</w:instrText>
      </w:r>
      <w:r w:rsidR="000D53F1" w:rsidRPr="00EF76C1">
        <w:rPr>
          <w:szCs w:val="24"/>
        </w:rPr>
        <w:fldChar w:fldCharType="separate"/>
      </w:r>
      <w:r w:rsidR="009D0AE0" w:rsidRPr="00EF76C1">
        <w:rPr>
          <w:noProof/>
          <w:szCs w:val="24"/>
          <w:vertAlign w:val="superscript"/>
        </w:rPr>
        <w:t>5</w:t>
      </w:r>
      <w:r w:rsidR="000D53F1" w:rsidRPr="00EF76C1">
        <w:rPr>
          <w:szCs w:val="24"/>
        </w:rPr>
        <w:fldChar w:fldCharType="end"/>
      </w:r>
      <w:r w:rsidRPr="00EF76C1">
        <w:rPr>
          <w:szCs w:val="24"/>
        </w:rPr>
        <w:t xml:space="preserve"> A number of factors determined the selection of indicators, including: (i) their relevance to public health, both in terms of the impacts of climate change on health, and the health effects of the response to climate change; (ii) their relevance to the main anthropogenic drivers of climate change; (iii) their geographical coverage and relevance to a broad range of countries and income-groups; (iv) data availability; and (v) resource and timing constraints.</w:t>
      </w:r>
      <w:r w:rsidR="00C5619F" w:rsidRPr="00EF76C1">
        <w:rPr>
          <w:szCs w:val="24"/>
        </w:rPr>
        <w:t xml:space="preserve"> </w:t>
      </w:r>
      <w:r w:rsidRPr="00EF76C1">
        <w:rPr>
          <w:szCs w:val="24"/>
        </w:rPr>
        <w:t>Table 1 divides these into broad themes</w:t>
      </w:r>
      <w:r w:rsidR="009F69C5">
        <w:rPr>
          <w:szCs w:val="24"/>
        </w:rPr>
        <w:t xml:space="preserve">, aligned with the global action agenda on climate change and health, agreed at the </w:t>
      </w:r>
      <w:r w:rsidR="009F69C5" w:rsidRPr="00F80844">
        <w:rPr>
          <w:szCs w:val="24"/>
        </w:rPr>
        <w:t>Second WHO Global Conference on Health and Climate, Paris, July 2016</w:t>
      </w:r>
      <w:r w:rsidRPr="00EF76C1">
        <w:rPr>
          <w:szCs w:val="24"/>
        </w:rPr>
        <w:t>: climate change impacts, exposures, and vulnerabilities; adaptation planning and resilience for health; mitigation actions and health co-benefits; economics and finance; and public and political engagement.</w:t>
      </w:r>
      <w:r w:rsidR="002727FD">
        <w:rPr>
          <w:szCs w:val="24"/>
        </w:rPr>
        <w:fldChar w:fldCharType="begin"/>
      </w:r>
      <w:r w:rsidR="002727FD">
        <w:rPr>
          <w:szCs w:val="24"/>
        </w:rPr>
        <w:instrText xml:space="preserve"> ADDIN EN.CITE &lt;EndNote&gt;&lt;Cite&gt;&lt;Author&gt;World Health Organization&lt;/Author&gt;&lt;Year&gt;2016&lt;/Year&gt;&lt;RecNum&gt;389&lt;/RecNum&gt;&lt;DisplayText&gt;&lt;style face="superscript"&gt;6&lt;/style&gt;&lt;/DisplayText&gt;&lt;record&gt;&lt;rec-number&gt;389&lt;/rec-number&gt;&lt;foreign-keys&gt;&lt;key app="EN" db-id="s02f2rx202zpauera29xfww7s9xxp9exddpd" timestamp="1507546000"&gt;389&lt;/key&gt;&lt;/foreign-keys&gt;&lt;ref-type name="Report"&gt;27&lt;/ref-type&gt;&lt;contributors&gt;&lt;authors&gt;&lt;author&gt;World Health Organization,&lt;/author&gt;&lt;/authors&gt;&lt;/contributors&gt;&lt;titles&gt;&lt;title&gt;Second Global Conference: Health and Climate (Paris 7-8 July 2016)&lt;/title&gt;&lt;/titles&gt;&lt;dates&gt;&lt;year&gt;2016&lt;/year&gt;&lt;/dates&gt;&lt;urls&gt;&lt;/urls&gt;&lt;/record&gt;&lt;/Cite&gt;&lt;/EndNote&gt;</w:instrText>
      </w:r>
      <w:r w:rsidR="002727FD">
        <w:rPr>
          <w:szCs w:val="24"/>
        </w:rPr>
        <w:fldChar w:fldCharType="separate"/>
      </w:r>
      <w:r w:rsidR="002727FD" w:rsidRPr="002727FD">
        <w:rPr>
          <w:noProof/>
          <w:szCs w:val="24"/>
          <w:vertAlign w:val="superscript"/>
        </w:rPr>
        <w:t>6</w:t>
      </w:r>
      <w:r w:rsidR="002727FD">
        <w:rPr>
          <w:szCs w:val="24"/>
        </w:rPr>
        <w:fldChar w:fldCharType="end"/>
      </w:r>
    </w:p>
    <w:p w14:paraId="2AD3BEF7" w14:textId="6F86F5B0" w:rsidR="00393959" w:rsidRPr="00EF76C1" w:rsidRDefault="00393959" w:rsidP="00393959">
      <w:pPr>
        <w:pBdr>
          <w:top w:val="single" w:sz="4" w:space="1" w:color="auto"/>
          <w:left w:val="single" w:sz="4" w:space="4" w:color="auto"/>
          <w:bottom w:val="single" w:sz="4" w:space="1" w:color="auto"/>
          <w:right w:val="single" w:sz="4" w:space="4" w:color="auto"/>
        </w:pBdr>
        <w:rPr>
          <w:b/>
          <w:lang w:val="en-GB"/>
        </w:rPr>
      </w:pPr>
      <w:r>
        <w:rPr>
          <w:b/>
          <w:lang w:val="en-GB"/>
        </w:rPr>
        <w:t>Panel</w:t>
      </w:r>
      <w:r w:rsidRPr="00EF76C1">
        <w:rPr>
          <w:b/>
          <w:lang w:val="en-GB"/>
        </w:rPr>
        <w:t xml:space="preserve"> 1 </w:t>
      </w:r>
      <w:r w:rsidR="00FF5F8B">
        <w:rPr>
          <w:b/>
          <w:lang w:val="en-GB"/>
        </w:rPr>
        <w:t xml:space="preserve">Developing </w:t>
      </w:r>
      <w:r w:rsidRPr="00EF76C1">
        <w:rPr>
          <w:b/>
          <w:lang w:val="en-GB"/>
        </w:rPr>
        <w:t>Lancet Countdown</w:t>
      </w:r>
      <w:r w:rsidR="00FF5F8B">
        <w:rPr>
          <w:b/>
          <w:lang w:val="en-GB"/>
        </w:rPr>
        <w:t>’s Indicators</w:t>
      </w:r>
      <w:r w:rsidRPr="00EF76C1">
        <w:rPr>
          <w:b/>
          <w:lang w:val="en-GB"/>
        </w:rPr>
        <w:t>: An Iterative and Open Process</w:t>
      </w:r>
      <w:r w:rsidR="00236825">
        <w:rPr>
          <w:b/>
          <w:lang w:val="en-GB"/>
        </w:rPr>
        <w:t>.</w:t>
      </w:r>
    </w:p>
    <w:p w14:paraId="1851D3EA" w14:textId="3B9CEC9D" w:rsidR="00393959" w:rsidRPr="00EF76C1" w:rsidRDefault="00FF5F8B" w:rsidP="00393959">
      <w:pPr>
        <w:pBdr>
          <w:top w:val="single" w:sz="4" w:space="1" w:color="auto"/>
          <w:left w:val="single" w:sz="4" w:space="4" w:color="auto"/>
          <w:bottom w:val="single" w:sz="4" w:space="1" w:color="auto"/>
          <w:right w:val="single" w:sz="4" w:space="4" w:color="auto"/>
        </w:pBdr>
        <w:rPr>
          <w:lang w:val="en-GB"/>
        </w:rPr>
      </w:pPr>
      <w:r>
        <w:rPr>
          <w:lang w:val="en-GB"/>
        </w:rPr>
        <w:t>The development of the Lancet Countdown’s indicators took a pragmatic approach, taking in to account the considerable limitations in data availability, resources, and time.</w:t>
      </w:r>
      <w:r w:rsidR="00BC40D3">
        <w:rPr>
          <w:lang w:val="en-GB"/>
        </w:rPr>
        <w:t xml:space="preserve"> Consequently, the </w:t>
      </w:r>
      <w:r w:rsidR="00BC40D3">
        <w:rPr>
          <w:lang w:val="en-GB"/>
        </w:rPr>
        <w:lastRenderedPageBreak/>
        <w:t xml:space="preserve">indicators presented here represent what is feasible for 2017 and will </w:t>
      </w:r>
      <w:r w:rsidR="00BC40D3" w:rsidRPr="004D4F96">
        <w:rPr>
          <w:szCs w:val="24"/>
        </w:rPr>
        <w:t>evolve over time in response to feedback and data improvements</w:t>
      </w:r>
      <w:r w:rsidR="00BC40D3">
        <w:rPr>
          <w:szCs w:val="24"/>
        </w:rPr>
        <w:t>.</w:t>
      </w:r>
    </w:p>
    <w:p w14:paraId="163B64BE" w14:textId="78E74CC4" w:rsidR="00393959" w:rsidRPr="00EF76C1" w:rsidRDefault="00393959" w:rsidP="00393959">
      <w:pPr>
        <w:pBdr>
          <w:top w:val="single" w:sz="4" w:space="1" w:color="auto"/>
          <w:left w:val="single" w:sz="4" w:space="4" w:color="auto"/>
          <w:bottom w:val="single" w:sz="4" w:space="1" w:color="auto"/>
          <w:right w:val="single" w:sz="4" w:space="4" w:color="auto"/>
        </w:pBdr>
        <w:rPr>
          <w:lang w:val="en-GB"/>
        </w:rPr>
      </w:pPr>
      <w:r w:rsidRPr="00EF76C1">
        <w:rPr>
          <w:lang w:val="en-GB"/>
        </w:rPr>
        <w:t xml:space="preserve">The purpose of this collaboration is to track progress on the links between public health and climate change, and yet, much of the data analysed here was originally collected for purposes not directly relevant to health. </w:t>
      </w:r>
      <w:r w:rsidR="0003157E">
        <w:rPr>
          <w:lang w:val="en-GB"/>
        </w:rPr>
        <w:t>I</w:t>
      </w:r>
      <w:r w:rsidRPr="00EF76C1">
        <w:rPr>
          <w:lang w:val="en-GB"/>
        </w:rPr>
        <w:t xml:space="preserve">nitial analysis </w:t>
      </w:r>
      <w:r w:rsidR="0003157E">
        <w:rPr>
          <w:lang w:val="en-GB"/>
        </w:rPr>
        <w:t xml:space="preserve">therefore </w:t>
      </w:r>
      <w:r w:rsidRPr="00EF76C1">
        <w:rPr>
          <w:lang w:val="en-GB"/>
        </w:rPr>
        <w:t>principally captures changes in exposure, states, or processes, as proxies for health outcomes – the ultimate goal.</w:t>
      </w:r>
      <w:r w:rsidR="00B0241F">
        <w:rPr>
          <w:lang w:val="en-GB"/>
        </w:rPr>
        <w:t xml:space="preserve"> Employing new methodologies to improve attribution to climate change is a particular priority.</w:t>
      </w:r>
      <w:r w:rsidRPr="00EF76C1">
        <w:rPr>
          <w:lang w:val="en-GB"/>
        </w:rPr>
        <w:t xml:space="preserve"> </w:t>
      </w:r>
      <w:r w:rsidR="00B0241F">
        <w:rPr>
          <w:lang w:val="en-GB"/>
        </w:rPr>
        <w:t>S</w:t>
      </w:r>
      <w:r w:rsidRPr="00EF76C1">
        <w:rPr>
          <w:lang w:val="en-GB"/>
        </w:rPr>
        <w:t>ubsequent reports will see the Lancet Countdown set 2030 targets for its indicators which align more directly with the Paris Agreement, allowing an assessment of its implementation over the course of the next 13 years.</w:t>
      </w:r>
    </w:p>
    <w:p w14:paraId="7F94915B" w14:textId="77158E89" w:rsidR="00393959" w:rsidRPr="00EF76C1" w:rsidRDefault="00393959" w:rsidP="00393959">
      <w:pPr>
        <w:pBdr>
          <w:top w:val="single" w:sz="4" w:space="1" w:color="auto"/>
          <w:left w:val="single" w:sz="4" w:space="4" w:color="auto"/>
          <w:bottom w:val="single" w:sz="4" w:space="1" w:color="auto"/>
          <w:right w:val="single" w:sz="4" w:space="4" w:color="auto"/>
        </w:pBdr>
        <w:rPr>
          <w:lang w:val="en-GB"/>
        </w:rPr>
      </w:pPr>
      <w:r w:rsidRPr="00EF76C1">
        <w:rPr>
          <w:lang w:val="en-GB"/>
        </w:rPr>
        <w:t xml:space="preserve">The indicators presented thus far are the beginning of an ongoing, iterative and open process, which will work to </w:t>
      </w:r>
      <w:r w:rsidR="00B0241F">
        <w:rPr>
          <w:lang w:val="en-GB"/>
        </w:rPr>
        <w:t xml:space="preserve">continuously </w:t>
      </w:r>
      <w:r w:rsidRPr="00EF76C1">
        <w:rPr>
          <w:lang w:val="en-GB"/>
        </w:rPr>
        <w:t>improve</w:t>
      </w:r>
      <w:r w:rsidR="00B0241F">
        <w:rPr>
          <w:lang w:val="en-GB"/>
        </w:rPr>
        <w:t xml:space="preserve"> as capacity, data quality, and methods evolve.</w:t>
      </w:r>
      <w:r w:rsidRPr="00EF76C1">
        <w:rPr>
          <w:lang w:val="en-GB"/>
        </w:rPr>
        <w:t xml:space="preserve"> The objectives of the Lancet Countdown are both ambitious and essential, requiring support from a broad range of actors. To this end, the collaboration welcomes support from academic institutions and technical experts able to provide new analytical methods and novel data sets with appropriate geographical coverage.</w:t>
      </w:r>
      <w:r w:rsidR="00DC41EB">
        <w:rPr>
          <w:lang w:val="en-GB"/>
        </w:rPr>
        <w:t xml:space="preserve"> </w:t>
      </w:r>
      <w:r w:rsidR="00DC41EB" w:rsidRPr="00EF76C1">
        <w:rPr>
          <w:szCs w:val="24"/>
        </w:rPr>
        <w:t>Appendix 1 provides a short overview of several parallel and complementary processes currently underway.</w:t>
      </w:r>
    </w:p>
    <w:p w14:paraId="782EADDF" w14:textId="40056644" w:rsidR="00B0241F" w:rsidRDefault="00DA5D25" w:rsidP="0036571B">
      <w:pPr>
        <w:rPr>
          <w:szCs w:val="24"/>
        </w:rPr>
      </w:pPr>
      <w:r w:rsidRPr="00EF76C1">
        <w:rPr>
          <w:szCs w:val="24"/>
        </w:rPr>
        <w:t xml:space="preserve">Throughout this report, the results and analysis of each indicator </w:t>
      </w:r>
      <w:r w:rsidR="00B34733" w:rsidRPr="00EF76C1">
        <w:rPr>
          <w:szCs w:val="24"/>
        </w:rPr>
        <w:t>are</w:t>
      </w:r>
      <w:r w:rsidRPr="00EF76C1">
        <w:rPr>
          <w:szCs w:val="24"/>
        </w:rPr>
        <w:t xml:space="preserve"> presented alongside a brief description of the data sources and methods. A more complete account of each indicator can be found in the corresponding appendices. For a number of areas – such as the mental health impacts of climate change</w:t>
      </w:r>
      <w:r w:rsidR="00893C88" w:rsidRPr="00EF76C1">
        <w:rPr>
          <w:szCs w:val="24"/>
        </w:rPr>
        <w:t>,</w:t>
      </w:r>
      <w:r w:rsidRPr="00EF76C1">
        <w:rPr>
          <w:szCs w:val="24"/>
        </w:rPr>
        <w:t xml:space="preserve"> or hydrological mapping of flood exposure – a robust methodology for an annual indicator has not been reported, reflecting the complexity of the topic and the paucity of data, rather than its lack of importance.</w:t>
      </w:r>
      <w:r w:rsidR="002B03B7">
        <w:rPr>
          <w:szCs w:val="24"/>
        </w:rPr>
        <w:t xml:space="preserve"> Table 1 </w:t>
      </w:r>
      <w:r w:rsidR="00B0241F">
        <w:rPr>
          <w:szCs w:val="24"/>
        </w:rPr>
        <w:t>provides a summary of the 201</w:t>
      </w:r>
      <w:r w:rsidR="00DC41EB">
        <w:rPr>
          <w:szCs w:val="24"/>
        </w:rPr>
        <w:t>7</w:t>
      </w:r>
      <w:r w:rsidR="00B0241F">
        <w:rPr>
          <w:szCs w:val="24"/>
        </w:rPr>
        <w:t xml:space="preserve"> indicators, with a more complete overview of these indicators</w:t>
      </w:r>
      <w:r w:rsidR="00DC41EB">
        <w:rPr>
          <w:szCs w:val="24"/>
        </w:rPr>
        <w:t xml:space="preserve"> provided in the supplementary online material. The thematic groups and indicator titles provide an overview of the domain being tracked, allowing for the growth and development of these metrics – for example, to more directly capture health outcomes – in subsequent years.</w:t>
      </w:r>
    </w:p>
    <w:p w14:paraId="7D4DC988" w14:textId="57015D68" w:rsidR="0036571B" w:rsidRPr="00EF76C1" w:rsidRDefault="0036571B" w:rsidP="0036571B">
      <w:pPr>
        <w:rPr>
          <w:i/>
        </w:rPr>
      </w:pPr>
    </w:p>
    <w:tbl>
      <w:tblPr>
        <w:tblStyle w:val="GridTable4-Accent11"/>
        <w:tblW w:w="9498" w:type="dxa"/>
        <w:tblLook w:val="04A0" w:firstRow="1" w:lastRow="0" w:firstColumn="1" w:lastColumn="0" w:noHBand="0" w:noVBand="1"/>
      </w:tblPr>
      <w:tblGrid>
        <w:gridCol w:w="2457"/>
        <w:gridCol w:w="1649"/>
        <w:gridCol w:w="158"/>
        <w:gridCol w:w="5234"/>
      </w:tblGrid>
      <w:tr w:rsidR="00B9403A" w:rsidRPr="00EF76C1" w14:paraId="4F4D24D1" w14:textId="77777777" w:rsidTr="008D7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Pr>
          <w:p w14:paraId="3FEE78A4" w14:textId="77777777" w:rsidR="00B9403A" w:rsidRPr="00EF76C1" w:rsidRDefault="00B9403A" w:rsidP="00B9403A">
            <w:pPr>
              <w:jc w:val="center"/>
              <w:rPr>
                <w:b w:val="0"/>
                <w:sz w:val="20"/>
              </w:rPr>
            </w:pPr>
            <w:r w:rsidRPr="00EF76C1">
              <w:rPr>
                <w:sz w:val="20"/>
              </w:rPr>
              <w:t>Thematic Group</w:t>
            </w:r>
          </w:p>
        </w:tc>
        <w:tc>
          <w:tcPr>
            <w:tcW w:w="7041" w:type="dxa"/>
            <w:gridSpan w:val="3"/>
          </w:tcPr>
          <w:p w14:paraId="3A970950" w14:textId="77777777" w:rsidR="00B9403A" w:rsidRPr="00EF76C1" w:rsidRDefault="00B9403A" w:rsidP="00B9403A">
            <w:pPr>
              <w:jc w:val="center"/>
              <w:cnfStyle w:val="100000000000" w:firstRow="1" w:lastRow="0" w:firstColumn="0" w:lastColumn="0" w:oddVBand="0" w:evenVBand="0" w:oddHBand="0" w:evenHBand="0" w:firstRowFirstColumn="0" w:firstRowLastColumn="0" w:lastRowFirstColumn="0" w:lastRowLastColumn="0"/>
              <w:rPr>
                <w:b w:val="0"/>
                <w:sz w:val="20"/>
              </w:rPr>
            </w:pPr>
            <w:r w:rsidRPr="00EF76C1">
              <w:rPr>
                <w:sz w:val="20"/>
              </w:rPr>
              <w:t>Indicators</w:t>
            </w:r>
          </w:p>
        </w:tc>
      </w:tr>
      <w:tr w:rsidR="00B9403A" w:rsidRPr="00EF76C1" w14:paraId="7C59873D" w14:textId="77777777" w:rsidTr="008D74F9">
        <w:trPr>
          <w:cnfStyle w:val="000000100000" w:firstRow="0" w:lastRow="0" w:firstColumn="0" w:lastColumn="0" w:oddVBand="0" w:evenVBand="0" w:oddHBand="1" w:evenHBand="0" w:firstRowFirstColumn="0" w:firstRowLastColumn="0" w:lastRowFirstColumn="0" w:lastRowLastColumn="0"/>
          <w:trHeight w:val="24"/>
        </w:trPr>
        <w:tc>
          <w:tcPr>
            <w:cnfStyle w:val="001000000000" w:firstRow="0" w:lastRow="0" w:firstColumn="1" w:lastColumn="0" w:oddVBand="0" w:evenVBand="0" w:oddHBand="0" w:evenHBand="0" w:firstRowFirstColumn="0" w:firstRowLastColumn="0" w:lastRowFirstColumn="0" w:lastRowLastColumn="0"/>
            <w:tcW w:w="2457" w:type="dxa"/>
            <w:vMerge w:val="restart"/>
          </w:tcPr>
          <w:p w14:paraId="5D8A4F33" w14:textId="77777777" w:rsidR="00B9403A" w:rsidRPr="00EF76C1" w:rsidRDefault="00B9403A" w:rsidP="00B9403A">
            <w:pPr>
              <w:rPr>
                <w:sz w:val="20"/>
              </w:rPr>
            </w:pPr>
            <w:r w:rsidRPr="00EF76C1">
              <w:rPr>
                <w:sz w:val="20"/>
              </w:rPr>
              <w:t>1. Climate Change Impacts, Exposures and Vulnerability</w:t>
            </w:r>
          </w:p>
        </w:tc>
        <w:tc>
          <w:tcPr>
            <w:tcW w:w="7041" w:type="dxa"/>
            <w:gridSpan w:val="3"/>
          </w:tcPr>
          <w:p w14:paraId="1E0D393C" w14:textId="351349C2"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1.1</w:t>
            </w:r>
            <w:r w:rsidR="0070583F" w:rsidRPr="00EF76C1">
              <w:rPr>
                <w:sz w:val="20"/>
              </w:rPr>
              <w:t>.</w:t>
            </w:r>
            <w:r w:rsidRPr="00EF76C1">
              <w:rPr>
                <w:sz w:val="20"/>
              </w:rPr>
              <w:t xml:space="preserve"> Health effects of temperature change</w:t>
            </w:r>
          </w:p>
        </w:tc>
      </w:tr>
      <w:tr w:rsidR="00B9403A" w:rsidRPr="00EF76C1" w14:paraId="5AB483ED" w14:textId="77777777" w:rsidTr="008D74F9">
        <w:trPr>
          <w:trHeight w:val="23"/>
        </w:trPr>
        <w:tc>
          <w:tcPr>
            <w:cnfStyle w:val="001000000000" w:firstRow="0" w:lastRow="0" w:firstColumn="1" w:lastColumn="0" w:oddVBand="0" w:evenVBand="0" w:oddHBand="0" w:evenHBand="0" w:firstRowFirstColumn="0" w:firstRowLastColumn="0" w:lastRowFirstColumn="0" w:lastRowLastColumn="0"/>
            <w:tcW w:w="2457" w:type="dxa"/>
            <w:vMerge/>
          </w:tcPr>
          <w:p w14:paraId="11A62434" w14:textId="77777777" w:rsidR="00B9403A" w:rsidRPr="00EF76C1" w:rsidRDefault="00B9403A" w:rsidP="00B9403A">
            <w:pPr>
              <w:rPr>
                <w:sz w:val="20"/>
              </w:rPr>
            </w:pPr>
          </w:p>
        </w:tc>
        <w:tc>
          <w:tcPr>
            <w:tcW w:w="7041" w:type="dxa"/>
            <w:gridSpan w:val="3"/>
          </w:tcPr>
          <w:p w14:paraId="2DC787E1" w14:textId="53DAEFB7"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1.2</w:t>
            </w:r>
            <w:r w:rsidR="0070583F" w:rsidRPr="00EF76C1">
              <w:rPr>
                <w:sz w:val="20"/>
              </w:rPr>
              <w:t>.</w:t>
            </w:r>
            <w:r w:rsidRPr="00EF76C1">
              <w:rPr>
                <w:sz w:val="20"/>
              </w:rPr>
              <w:t xml:space="preserve"> Health effects of heatwaves</w:t>
            </w:r>
          </w:p>
        </w:tc>
      </w:tr>
      <w:tr w:rsidR="00B9403A" w:rsidRPr="00EF76C1" w14:paraId="76F0D7C7" w14:textId="77777777" w:rsidTr="008D74F9">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2457" w:type="dxa"/>
            <w:vMerge/>
          </w:tcPr>
          <w:p w14:paraId="5A35F5FC" w14:textId="77777777" w:rsidR="00B9403A" w:rsidRPr="00EF76C1" w:rsidRDefault="00B9403A" w:rsidP="00B9403A">
            <w:pPr>
              <w:rPr>
                <w:sz w:val="20"/>
              </w:rPr>
            </w:pPr>
          </w:p>
        </w:tc>
        <w:tc>
          <w:tcPr>
            <w:tcW w:w="7041" w:type="dxa"/>
            <w:gridSpan w:val="3"/>
          </w:tcPr>
          <w:p w14:paraId="632AAB0C" w14:textId="795E1A08" w:rsidR="00B9403A" w:rsidRPr="00EF76C1" w:rsidRDefault="00B9403A" w:rsidP="005978CB">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1.3</w:t>
            </w:r>
            <w:r w:rsidR="0070583F" w:rsidRPr="00EF76C1">
              <w:rPr>
                <w:sz w:val="20"/>
              </w:rPr>
              <w:t>.</w:t>
            </w:r>
            <w:r w:rsidRPr="00EF76C1">
              <w:rPr>
                <w:sz w:val="20"/>
              </w:rPr>
              <w:t xml:space="preserve"> </w:t>
            </w:r>
            <w:r w:rsidR="005978CB" w:rsidRPr="00EF76C1">
              <w:rPr>
                <w:sz w:val="20"/>
              </w:rPr>
              <w:t>Change in labour capacity</w:t>
            </w:r>
          </w:p>
        </w:tc>
      </w:tr>
      <w:tr w:rsidR="00B9403A" w:rsidRPr="00EF76C1" w14:paraId="61ED5F9F" w14:textId="77777777" w:rsidTr="008D74F9">
        <w:trPr>
          <w:trHeight w:val="23"/>
        </w:trPr>
        <w:tc>
          <w:tcPr>
            <w:cnfStyle w:val="001000000000" w:firstRow="0" w:lastRow="0" w:firstColumn="1" w:lastColumn="0" w:oddVBand="0" w:evenVBand="0" w:oddHBand="0" w:evenHBand="0" w:firstRowFirstColumn="0" w:firstRowLastColumn="0" w:lastRowFirstColumn="0" w:lastRowLastColumn="0"/>
            <w:tcW w:w="2457" w:type="dxa"/>
            <w:vMerge/>
          </w:tcPr>
          <w:p w14:paraId="1092E721" w14:textId="77777777" w:rsidR="00B9403A" w:rsidRPr="00EF76C1" w:rsidRDefault="00B9403A" w:rsidP="00B9403A">
            <w:pPr>
              <w:rPr>
                <w:sz w:val="20"/>
              </w:rPr>
            </w:pPr>
          </w:p>
        </w:tc>
        <w:tc>
          <w:tcPr>
            <w:tcW w:w="7041" w:type="dxa"/>
            <w:gridSpan w:val="3"/>
          </w:tcPr>
          <w:p w14:paraId="6EB99DF3" w14:textId="10D59F53"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pPr>
            <w:r w:rsidRPr="00EF76C1">
              <w:rPr>
                <w:sz w:val="20"/>
              </w:rPr>
              <w:t>1.4</w:t>
            </w:r>
            <w:r w:rsidR="0070583F" w:rsidRPr="00EF76C1">
              <w:rPr>
                <w:sz w:val="20"/>
              </w:rPr>
              <w:t>.</w:t>
            </w:r>
            <w:r w:rsidRPr="00EF76C1">
              <w:rPr>
                <w:sz w:val="20"/>
              </w:rPr>
              <w:t xml:space="preserve"> Lethality of weather-related disasters</w:t>
            </w:r>
          </w:p>
        </w:tc>
      </w:tr>
      <w:tr w:rsidR="004D2F79" w:rsidRPr="00EF76C1" w14:paraId="0C1AEAE7" w14:textId="77777777" w:rsidTr="008D74F9">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2457" w:type="dxa"/>
            <w:vMerge/>
          </w:tcPr>
          <w:p w14:paraId="7CEF7E22" w14:textId="77777777" w:rsidR="004D2F79" w:rsidRPr="00EF76C1" w:rsidRDefault="004D2F79" w:rsidP="00F31164">
            <w:pPr>
              <w:rPr>
                <w:sz w:val="20"/>
                <w:szCs w:val="20"/>
              </w:rPr>
            </w:pPr>
          </w:p>
        </w:tc>
        <w:tc>
          <w:tcPr>
            <w:tcW w:w="7041" w:type="dxa"/>
            <w:gridSpan w:val="3"/>
          </w:tcPr>
          <w:p w14:paraId="0AC6EA65" w14:textId="77777777" w:rsidR="004D2F79" w:rsidRPr="00EF76C1" w:rsidRDefault="004D2F79" w:rsidP="00F31164">
            <w:pPr>
              <w:cnfStyle w:val="000000100000" w:firstRow="0" w:lastRow="0" w:firstColumn="0" w:lastColumn="0" w:oddVBand="0" w:evenVBand="0" w:oddHBand="1" w:evenHBand="0" w:firstRowFirstColumn="0" w:firstRowLastColumn="0" w:lastRowFirstColumn="0" w:lastRowLastColumn="0"/>
              <w:rPr>
                <w:sz w:val="20"/>
                <w:szCs w:val="20"/>
              </w:rPr>
            </w:pPr>
            <w:r w:rsidRPr="00EF76C1">
              <w:rPr>
                <w:sz w:val="20"/>
                <w:szCs w:val="20"/>
              </w:rPr>
              <w:t xml:space="preserve">1.5. </w:t>
            </w:r>
            <w:r w:rsidRPr="00EF76C1">
              <w:rPr>
                <w:rFonts w:cs="Times New Roman"/>
                <w:sz w:val="20"/>
                <w:szCs w:val="20"/>
              </w:rPr>
              <w:t>Global health trends in climate-sensitive diseases</w:t>
            </w:r>
          </w:p>
        </w:tc>
      </w:tr>
      <w:tr w:rsidR="00B9403A" w:rsidRPr="00EF76C1" w14:paraId="26F7630D" w14:textId="77777777" w:rsidTr="008D74F9">
        <w:trPr>
          <w:trHeight w:val="23"/>
        </w:trPr>
        <w:tc>
          <w:tcPr>
            <w:cnfStyle w:val="001000000000" w:firstRow="0" w:lastRow="0" w:firstColumn="1" w:lastColumn="0" w:oddVBand="0" w:evenVBand="0" w:oddHBand="0" w:evenHBand="0" w:firstRowFirstColumn="0" w:firstRowLastColumn="0" w:lastRowFirstColumn="0" w:lastRowLastColumn="0"/>
            <w:tcW w:w="2457" w:type="dxa"/>
            <w:vMerge/>
          </w:tcPr>
          <w:p w14:paraId="6A7A49C6" w14:textId="77777777" w:rsidR="00B9403A" w:rsidRPr="00EF76C1" w:rsidRDefault="00B9403A" w:rsidP="00B9403A">
            <w:pPr>
              <w:rPr>
                <w:sz w:val="20"/>
              </w:rPr>
            </w:pPr>
          </w:p>
        </w:tc>
        <w:tc>
          <w:tcPr>
            <w:tcW w:w="7041" w:type="dxa"/>
            <w:gridSpan w:val="3"/>
          </w:tcPr>
          <w:p w14:paraId="706D2A29" w14:textId="6633D1D5" w:rsidR="00B9403A" w:rsidRPr="00EF76C1" w:rsidRDefault="00F65EBB"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1.</w:t>
            </w:r>
            <w:r w:rsidR="004D2F79" w:rsidRPr="00EF76C1">
              <w:rPr>
                <w:sz w:val="20"/>
                <w:szCs w:val="20"/>
              </w:rPr>
              <w:t>6</w:t>
            </w:r>
            <w:r w:rsidR="0070583F" w:rsidRPr="00EF76C1">
              <w:rPr>
                <w:sz w:val="20"/>
              </w:rPr>
              <w:t>.</w:t>
            </w:r>
            <w:r w:rsidR="00B9403A" w:rsidRPr="00EF76C1">
              <w:rPr>
                <w:sz w:val="20"/>
              </w:rPr>
              <w:t xml:space="preserve"> Climate-sensitive infectious diseases</w:t>
            </w:r>
          </w:p>
        </w:tc>
      </w:tr>
      <w:tr w:rsidR="00B9403A" w:rsidRPr="00EF76C1" w14:paraId="5FC96B62" w14:textId="77777777" w:rsidTr="008D74F9">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2457" w:type="dxa"/>
            <w:vMerge/>
          </w:tcPr>
          <w:p w14:paraId="7B9FC2CF" w14:textId="77777777" w:rsidR="00B9403A" w:rsidRPr="00EF76C1" w:rsidRDefault="00B9403A" w:rsidP="00B9403A">
            <w:pPr>
              <w:rPr>
                <w:sz w:val="20"/>
              </w:rPr>
            </w:pPr>
          </w:p>
        </w:tc>
        <w:tc>
          <w:tcPr>
            <w:tcW w:w="1807" w:type="dxa"/>
            <w:gridSpan w:val="2"/>
            <w:vMerge w:val="restart"/>
          </w:tcPr>
          <w:p w14:paraId="3B017E47" w14:textId="6D05C566" w:rsidR="00B9403A" w:rsidRPr="00EF76C1" w:rsidRDefault="00F65EBB"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1.</w:t>
            </w:r>
            <w:r w:rsidR="004D2F79" w:rsidRPr="00EF76C1">
              <w:rPr>
                <w:sz w:val="20"/>
                <w:szCs w:val="20"/>
              </w:rPr>
              <w:t>7</w:t>
            </w:r>
            <w:r w:rsidR="0070583F" w:rsidRPr="00EF76C1">
              <w:rPr>
                <w:sz w:val="20"/>
              </w:rPr>
              <w:t>.</w:t>
            </w:r>
            <w:r w:rsidR="00B9403A" w:rsidRPr="00EF76C1">
              <w:rPr>
                <w:sz w:val="20"/>
              </w:rPr>
              <w:t xml:space="preserve"> Food security and undernutrition</w:t>
            </w:r>
          </w:p>
        </w:tc>
        <w:tc>
          <w:tcPr>
            <w:tcW w:w="5234" w:type="dxa"/>
          </w:tcPr>
          <w:p w14:paraId="43564608" w14:textId="1172BEE9" w:rsidR="00B9403A" w:rsidRPr="00EF76C1" w:rsidRDefault="00F65EBB"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1.</w:t>
            </w:r>
            <w:r w:rsidR="004D2F79" w:rsidRPr="00EF76C1">
              <w:rPr>
                <w:sz w:val="20"/>
                <w:szCs w:val="20"/>
              </w:rPr>
              <w:t>7</w:t>
            </w:r>
            <w:r w:rsidR="00B9403A" w:rsidRPr="00EF76C1">
              <w:rPr>
                <w:sz w:val="20"/>
              </w:rPr>
              <w:t>.1</w:t>
            </w:r>
            <w:r w:rsidR="0070583F" w:rsidRPr="00EF76C1">
              <w:rPr>
                <w:sz w:val="20"/>
              </w:rPr>
              <w:t>.</w:t>
            </w:r>
            <w:r w:rsidR="00B9403A" w:rsidRPr="00EF76C1">
              <w:rPr>
                <w:sz w:val="20"/>
              </w:rPr>
              <w:t xml:space="preserve"> Vulnerability to undernutrition</w:t>
            </w:r>
          </w:p>
        </w:tc>
      </w:tr>
      <w:tr w:rsidR="00B9403A" w:rsidRPr="00EF76C1" w14:paraId="34C7E6FD" w14:textId="77777777" w:rsidTr="008D74F9">
        <w:trPr>
          <w:trHeight w:val="265"/>
        </w:trPr>
        <w:tc>
          <w:tcPr>
            <w:cnfStyle w:val="001000000000" w:firstRow="0" w:lastRow="0" w:firstColumn="1" w:lastColumn="0" w:oddVBand="0" w:evenVBand="0" w:oddHBand="0" w:evenHBand="0" w:firstRowFirstColumn="0" w:firstRowLastColumn="0" w:lastRowFirstColumn="0" w:lastRowLastColumn="0"/>
            <w:tcW w:w="2457" w:type="dxa"/>
            <w:vMerge/>
          </w:tcPr>
          <w:p w14:paraId="4D297D92" w14:textId="77777777" w:rsidR="00B9403A" w:rsidRPr="00EF76C1" w:rsidRDefault="00B9403A" w:rsidP="00B9403A">
            <w:pPr>
              <w:rPr>
                <w:sz w:val="20"/>
              </w:rPr>
            </w:pPr>
          </w:p>
        </w:tc>
        <w:tc>
          <w:tcPr>
            <w:tcW w:w="1807" w:type="dxa"/>
            <w:gridSpan w:val="2"/>
            <w:vMerge/>
            <w:shd w:val="clear" w:color="auto" w:fill="DEEAF6" w:themeFill="accent1" w:themeFillTint="33"/>
          </w:tcPr>
          <w:p w14:paraId="4BC32441" w14:textId="77777777"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p>
        </w:tc>
        <w:tc>
          <w:tcPr>
            <w:tcW w:w="5234" w:type="dxa"/>
            <w:shd w:val="clear" w:color="auto" w:fill="FFFFFF" w:themeFill="background1"/>
          </w:tcPr>
          <w:p w14:paraId="18529FC4" w14:textId="7A12B700" w:rsidR="00B9403A" w:rsidRPr="00EF76C1" w:rsidRDefault="00F65EBB"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1.</w:t>
            </w:r>
            <w:r w:rsidR="004D2F79" w:rsidRPr="00EF76C1">
              <w:rPr>
                <w:sz w:val="20"/>
                <w:szCs w:val="20"/>
              </w:rPr>
              <w:t>7</w:t>
            </w:r>
            <w:r w:rsidR="00B9403A" w:rsidRPr="00EF76C1">
              <w:rPr>
                <w:sz w:val="20"/>
              </w:rPr>
              <w:t>.2</w:t>
            </w:r>
            <w:r w:rsidR="0070583F" w:rsidRPr="00EF76C1">
              <w:rPr>
                <w:sz w:val="20"/>
              </w:rPr>
              <w:t>.</w:t>
            </w:r>
            <w:r w:rsidR="00B9403A" w:rsidRPr="00EF76C1">
              <w:rPr>
                <w:sz w:val="20"/>
              </w:rPr>
              <w:t xml:space="preserve"> Marine primary productivity </w:t>
            </w:r>
          </w:p>
        </w:tc>
      </w:tr>
      <w:tr w:rsidR="00B9403A" w:rsidRPr="00EF76C1" w14:paraId="3D4AB6D7" w14:textId="77777777" w:rsidTr="008D74F9">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457" w:type="dxa"/>
            <w:vMerge/>
          </w:tcPr>
          <w:p w14:paraId="73F54801" w14:textId="77777777" w:rsidR="00B9403A" w:rsidRPr="00EF76C1" w:rsidRDefault="00B9403A" w:rsidP="00B9403A">
            <w:pPr>
              <w:rPr>
                <w:sz w:val="20"/>
              </w:rPr>
            </w:pPr>
          </w:p>
        </w:tc>
        <w:tc>
          <w:tcPr>
            <w:tcW w:w="7041" w:type="dxa"/>
            <w:gridSpan w:val="3"/>
          </w:tcPr>
          <w:p w14:paraId="23D8553C" w14:textId="3B036A58" w:rsidR="00B9403A" w:rsidRPr="00EF76C1" w:rsidRDefault="00F65EBB" w:rsidP="00280C97">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1.</w:t>
            </w:r>
            <w:r w:rsidR="004D2F79" w:rsidRPr="00EF76C1">
              <w:rPr>
                <w:sz w:val="20"/>
                <w:szCs w:val="20"/>
              </w:rPr>
              <w:t>8</w:t>
            </w:r>
            <w:r w:rsidR="0070583F" w:rsidRPr="00EF76C1">
              <w:rPr>
                <w:sz w:val="20"/>
              </w:rPr>
              <w:t>.</w:t>
            </w:r>
            <w:r w:rsidR="00B9403A" w:rsidRPr="00EF76C1">
              <w:rPr>
                <w:sz w:val="20"/>
              </w:rPr>
              <w:t xml:space="preserve"> Migration </w:t>
            </w:r>
            <w:r w:rsidR="00280C97" w:rsidRPr="00EF76C1">
              <w:rPr>
                <w:sz w:val="20"/>
              </w:rPr>
              <w:t>and population displacement</w:t>
            </w:r>
          </w:p>
        </w:tc>
      </w:tr>
      <w:tr w:rsidR="00B9403A" w:rsidRPr="00EF76C1" w14:paraId="6C13A9FD" w14:textId="77777777" w:rsidTr="008D74F9">
        <w:trPr>
          <w:trHeight w:val="211"/>
        </w:trPr>
        <w:tc>
          <w:tcPr>
            <w:cnfStyle w:val="001000000000" w:firstRow="0" w:lastRow="0" w:firstColumn="1" w:lastColumn="0" w:oddVBand="0" w:evenVBand="0" w:oddHBand="0" w:evenHBand="0" w:firstRowFirstColumn="0" w:firstRowLastColumn="0" w:lastRowFirstColumn="0" w:lastRowLastColumn="0"/>
            <w:tcW w:w="2457" w:type="dxa"/>
            <w:vMerge w:val="restart"/>
            <w:shd w:val="clear" w:color="auto" w:fill="DEEAF6" w:themeFill="accent1" w:themeFillTint="33"/>
          </w:tcPr>
          <w:p w14:paraId="765519FD" w14:textId="77777777" w:rsidR="00B9403A" w:rsidRPr="00EF76C1" w:rsidRDefault="00B9403A" w:rsidP="00B9403A">
            <w:pPr>
              <w:rPr>
                <w:sz w:val="20"/>
              </w:rPr>
            </w:pPr>
            <w:r w:rsidRPr="00EF76C1">
              <w:rPr>
                <w:sz w:val="20"/>
              </w:rPr>
              <w:t>2. Adaptation Planning and Resilience for Health</w:t>
            </w:r>
          </w:p>
        </w:tc>
        <w:tc>
          <w:tcPr>
            <w:tcW w:w="7041" w:type="dxa"/>
            <w:gridSpan w:val="3"/>
            <w:shd w:val="clear" w:color="auto" w:fill="FFFFFF" w:themeFill="background1"/>
          </w:tcPr>
          <w:p w14:paraId="39D2EE7B" w14:textId="41745B0B"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2.1</w:t>
            </w:r>
            <w:r w:rsidR="0070583F" w:rsidRPr="00EF76C1">
              <w:rPr>
                <w:sz w:val="20"/>
              </w:rPr>
              <w:t>.</w:t>
            </w:r>
            <w:r w:rsidRPr="00EF76C1">
              <w:rPr>
                <w:sz w:val="20"/>
              </w:rPr>
              <w:t xml:space="preserve"> </w:t>
            </w:r>
            <w:r w:rsidR="004D2F79" w:rsidRPr="00EF76C1">
              <w:rPr>
                <w:rFonts w:cs="Times New Roman"/>
                <w:sz w:val="20"/>
                <w:szCs w:val="20"/>
              </w:rPr>
              <w:t>National adaptation plans for</w:t>
            </w:r>
            <w:r w:rsidRPr="00EF76C1">
              <w:rPr>
                <w:sz w:val="20"/>
              </w:rPr>
              <w:t xml:space="preserve"> health</w:t>
            </w:r>
          </w:p>
        </w:tc>
      </w:tr>
      <w:tr w:rsidR="00B9403A" w:rsidRPr="00EF76C1" w14:paraId="4DAF151F" w14:textId="77777777" w:rsidTr="008D74F9">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457" w:type="dxa"/>
            <w:vMerge/>
          </w:tcPr>
          <w:p w14:paraId="59B440FE" w14:textId="77777777" w:rsidR="00B9403A" w:rsidRPr="00EF76C1" w:rsidRDefault="00B9403A" w:rsidP="00B9403A">
            <w:pPr>
              <w:rPr>
                <w:sz w:val="20"/>
              </w:rPr>
            </w:pPr>
          </w:p>
        </w:tc>
        <w:tc>
          <w:tcPr>
            <w:tcW w:w="7041" w:type="dxa"/>
            <w:gridSpan w:val="3"/>
          </w:tcPr>
          <w:p w14:paraId="732E2E31" w14:textId="27D599C7"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2.</w:t>
            </w:r>
            <w:r w:rsidR="004D2F79" w:rsidRPr="00EF76C1">
              <w:rPr>
                <w:rFonts w:cs="Times New Roman"/>
                <w:sz w:val="20"/>
                <w:szCs w:val="20"/>
              </w:rPr>
              <w:t>2</w:t>
            </w:r>
            <w:r w:rsidR="0070583F" w:rsidRPr="00EF76C1">
              <w:rPr>
                <w:sz w:val="20"/>
              </w:rPr>
              <w:t>.</w:t>
            </w:r>
            <w:r w:rsidRPr="00EF76C1">
              <w:rPr>
                <w:sz w:val="20"/>
              </w:rPr>
              <w:t xml:space="preserve"> City-level climate change risk assessments</w:t>
            </w:r>
          </w:p>
        </w:tc>
      </w:tr>
      <w:tr w:rsidR="00B9403A" w:rsidRPr="00EF76C1" w14:paraId="4A3AE0AA" w14:textId="77777777" w:rsidTr="008D74F9">
        <w:trPr>
          <w:trHeight w:val="133"/>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50CA21E6" w14:textId="77777777" w:rsidR="00B9403A" w:rsidRPr="00EF76C1" w:rsidRDefault="00B9403A" w:rsidP="00B9403A">
            <w:pPr>
              <w:rPr>
                <w:sz w:val="20"/>
              </w:rPr>
            </w:pPr>
          </w:p>
        </w:tc>
        <w:tc>
          <w:tcPr>
            <w:tcW w:w="7041" w:type="dxa"/>
            <w:gridSpan w:val="3"/>
            <w:shd w:val="clear" w:color="auto" w:fill="FFFFFF" w:themeFill="background1"/>
          </w:tcPr>
          <w:p w14:paraId="75835403" w14:textId="1B87BA12"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2.</w:t>
            </w:r>
            <w:r w:rsidR="004D2F79" w:rsidRPr="00EF76C1">
              <w:rPr>
                <w:rFonts w:cs="Times New Roman"/>
                <w:sz w:val="20"/>
                <w:szCs w:val="20"/>
              </w:rPr>
              <w:t>3</w:t>
            </w:r>
            <w:r w:rsidR="0070583F" w:rsidRPr="00EF76C1">
              <w:rPr>
                <w:sz w:val="20"/>
              </w:rPr>
              <w:t>.</w:t>
            </w:r>
            <w:r w:rsidRPr="00EF76C1">
              <w:rPr>
                <w:sz w:val="20"/>
              </w:rPr>
              <w:t xml:space="preserve"> Detection</w:t>
            </w:r>
            <w:r w:rsidR="009752D5">
              <w:rPr>
                <w:sz w:val="20"/>
              </w:rPr>
              <w:t xml:space="preserve"> and early warning of</w:t>
            </w:r>
            <w:r w:rsidRPr="00EF76C1">
              <w:rPr>
                <w:sz w:val="20"/>
              </w:rPr>
              <w:t>, preparedness</w:t>
            </w:r>
            <w:r w:rsidR="009752D5">
              <w:rPr>
                <w:sz w:val="20"/>
              </w:rPr>
              <w:t xml:space="preserve"> for</w:t>
            </w:r>
            <w:r w:rsidRPr="00EF76C1">
              <w:rPr>
                <w:sz w:val="20"/>
              </w:rPr>
              <w:t>, and response to health emergencies</w:t>
            </w:r>
          </w:p>
        </w:tc>
      </w:tr>
      <w:tr w:rsidR="00B9403A" w:rsidRPr="00EF76C1" w14:paraId="3B9774B9" w14:textId="77777777" w:rsidTr="008D74F9">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2457" w:type="dxa"/>
            <w:vMerge/>
          </w:tcPr>
          <w:p w14:paraId="4FC9B10C" w14:textId="77777777" w:rsidR="00B9403A" w:rsidRPr="00EF76C1" w:rsidRDefault="00B9403A" w:rsidP="00B9403A">
            <w:pPr>
              <w:rPr>
                <w:sz w:val="20"/>
              </w:rPr>
            </w:pPr>
          </w:p>
        </w:tc>
        <w:tc>
          <w:tcPr>
            <w:tcW w:w="7041" w:type="dxa"/>
            <w:gridSpan w:val="3"/>
          </w:tcPr>
          <w:p w14:paraId="079A0AA8" w14:textId="6AC814EF"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2.</w:t>
            </w:r>
            <w:r w:rsidR="004D2F79" w:rsidRPr="00EF76C1">
              <w:rPr>
                <w:rFonts w:cs="Times New Roman"/>
                <w:sz w:val="20"/>
                <w:szCs w:val="20"/>
              </w:rPr>
              <w:t>4</w:t>
            </w:r>
            <w:r w:rsidR="0070583F" w:rsidRPr="00EF76C1">
              <w:rPr>
                <w:sz w:val="20"/>
              </w:rPr>
              <w:t>.</w:t>
            </w:r>
            <w:r w:rsidRPr="00EF76C1">
              <w:rPr>
                <w:sz w:val="20"/>
              </w:rPr>
              <w:t xml:space="preserve"> Climate information services for health</w:t>
            </w:r>
          </w:p>
        </w:tc>
      </w:tr>
      <w:tr w:rsidR="00B9403A" w:rsidRPr="00EF76C1" w14:paraId="2864B2D5" w14:textId="77777777" w:rsidTr="008D74F9">
        <w:trPr>
          <w:trHeight w:val="183"/>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3C659EB2" w14:textId="77777777" w:rsidR="00B9403A" w:rsidRPr="00EF76C1" w:rsidRDefault="00B9403A" w:rsidP="00B9403A">
            <w:pPr>
              <w:rPr>
                <w:sz w:val="20"/>
              </w:rPr>
            </w:pPr>
          </w:p>
        </w:tc>
        <w:tc>
          <w:tcPr>
            <w:tcW w:w="7041" w:type="dxa"/>
            <w:gridSpan w:val="3"/>
            <w:shd w:val="clear" w:color="auto" w:fill="FFFFFF" w:themeFill="background1"/>
          </w:tcPr>
          <w:p w14:paraId="2185E310" w14:textId="18D7F363"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2.</w:t>
            </w:r>
            <w:r w:rsidR="004D2F79" w:rsidRPr="00EF76C1">
              <w:rPr>
                <w:rFonts w:cs="Times New Roman"/>
                <w:sz w:val="20"/>
                <w:szCs w:val="20"/>
              </w:rPr>
              <w:t>5</w:t>
            </w:r>
            <w:r w:rsidR="0070583F" w:rsidRPr="00EF76C1">
              <w:rPr>
                <w:sz w:val="20"/>
              </w:rPr>
              <w:t>.</w:t>
            </w:r>
            <w:r w:rsidRPr="00EF76C1">
              <w:rPr>
                <w:sz w:val="20"/>
              </w:rPr>
              <w:t xml:space="preserve"> National assessment of vulnerability, impacts and adaptation for health</w:t>
            </w:r>
          </w:p>
        </w:tc>
      </w:tr>
      <w:tr w:rsidR="00B9403A" w:rsidRPr="00EF76C1" w14:paraId="06484A86" w14:textId="77777777" w:rsidTr="008D74F9">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2457" w:type="dxa"/>
            <w:vMerge/>
          </w:tcPr>
          <w:p w14:paraId="3A2D5CF0" w14:textId="77777777" w:rsidR="00B9403A" w:rsidRPr="00EF76C1" w:rsidRDefault="00B9403A" w:rsidP="00B9403A">
            <w:pPr>
              <w:rPr>
                <w:sz w:val="20"/>
              </w:rPr>
            </w:pPr>
          </w:p>
        </w:tc>
        <w:tc>
          <w:tcPr>
            <w:tcW w:w="7041" w:type="dxa"/>
            <w:gridSpan w:val="3"/>
          </w:tcPr>
          <w:p w14:paraId="79532891" w14:textId="2FA0D96F"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2.</w:t>
            </w:r>
            <w:r w:rsidR="004D2F79" w:rsidRPr="00EF76C1">
              <w:rPr>
                <w:rFonts w:cs="Times New Roman"/>
                <w:sz w:val="20"/>
                <w:szCs w:val="20"/>
              </w:rPr>
              <w:t>6</w:t>
            </w:r>
            <w:r w:rsidR="0070583F" w:rsidRPr="00EF76C1">
              <w:rPr>
                <w:sz w:val="20"/>
              </w:rPr>
              <w:t>.</w:t>
            </w:r>
            <w:r w:rsidRPr="00EF76C1">
              <w:rPr>
                <w:sz w:val="20"/>
              </w:rPr>
              <w:t xml:space="preserve"> Climate-resilient health infrastructure</w:t>
            </w:r>
          </w:p>
        </w:tc>
      </w:tr>
      <w:tr w:rsidR="008D74F9" w:rsidRPr="00EF76C1" w14:paraId="53F7B091" w14:textId="77777777" w:rsidTr="008D74F9">
        <w:trPr>
          <w:trHeight w:val="25"/>
        </w:trPr>
        <w:tc>
          <w:tcPr>
            <w:cnfStyle w:val="001000000000" w:firstRow="0" w:lastRow="0" w:firstColumn="1" w:lastColumn="0" w:oddVBand="0" w:evenVBand="0" w:oddHBand="0" w:evenHBand="0" w:firstRowFirstColumn="0" w:firstRowLastColumn="0" w:lastRowFirstColumn="0" w:lastRowLastColumn="0"/>
            <w:tcW w:w="2457" w:type="dxa"/>
            <w:vMerge w:val="restart"/>
            <w:shd w:val="clear" w:color="auto" w:fill="DEEAF6" w:themeFill="accent1" w:themeFillTint="33"/>
          </w:tcPr>
          <w:p w14:paraId="1E5FB64C" w14:textId="77777777" w:rsidR="008D74F9" w:rsidRPr="00EF76C1" w:rsidRDefault="008D74F9" w:rsidP="00B9403A">
            <w:pPr>
              <w:rPr>
                <w:sz w:val="20"/>
              </w:rPr>
            </w:pPr>
            <w:r w:rsidRPr="00EF76C1">
              <w:rPr>
                <w:sz w:val="20"/>
              </w:rPr>
              <w:t>3. Mitigation Actions and Health Co-Benefits</w:t>
            </w:r>
          </w:p>
        </w:tc>
        <w:tc>
          <w:tcPr>
            <w:tcW w:w="7041" w:type="dxa"/>
            <w:gridSpan w:val="3"/>
            <w:shd w:val="clear" w:color="auto" w:fill="FFFFFF" w:themeFill="background1"/>
          </w:tcPr>
          <w:p w14:paraId="58E13D40" w14:textId="2A199A19" w:rsidR="008D74F9" w:rsidRPr="00EF76C1" w:rsidRDefault="008D74F9"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3.1. Carbon intensity of the energy system</w:t>
            </w:r>
          </w:p>
        </w:tc>
      </w:tr>
      <w:tr w:rsidR="008D74F9" w:rsidRPr="00EF76C1" w14:paraId="5CC832E1" w14:textId="77777777" w:rsidTr="008D74F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57" w:type="dxa"/>
            <w:vMerge/>
          </w:tcPr>
          <w:p w14:paraId="603D8F3A" w14:textId="77777777" w:rsidR="008D74F9" w:rsidRPr="00EF76C1" w:rsidRDefault="008D74F9" w:rsidP="00B9403A">
            <w:pPr>
              <w:rPr>
                <w:sz w:val="20"/>
              </w:rPr>
            </w:pPr>
          </w:p>
        </w:tc>
        <w:tc>
          <w:tcPr>
            <w:tcW w:w="7041" w:type="dxa"/>
            <w:gridSpan w:val="3"/>
          </w:tcPr>
          <w:p w14:paraId="34AC9B22" w14:textId="1072B82F" w:rsidR="008D74F9" w:rsidRPr="00EF76C1" w:rsidRDefault="008D74F9"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3.2. Coal phase-out</w:t>
            </w:r>
          </w:p>
        </w:tc>
      </w:tr>
      <w:tr w:rsidR="008D74F9" w:rsidRPr="00EF76C1" w14:paraId="2A77F2D5" w14:textId="77777777" w:rsidTr="008D74F9">
        <w:trPr>
          <w:trHeight w:val="20"/>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0754BF2D" w14:textId="77777777" w:rsidR="008D74F9" w:rsidRPr="00EF76C1" w:rsidRDefault="008D74F9" w:rsidP="00B9403A">
            <w:pPr>
              <w:rPr>
                <w:sz w:val="20"/>
              </w:rPr>
            </w:pPr>
          </w:p>
        </w:tc>
        <w:tc>
          <w:tcPr>
            <w:tcW w:w="7041" w:type="dxa"/>
            <w:gridSpan w:val="3"/>
            <w:shd w:val="clear" w:color="auto" w:fill="FFFFFF" w:themeFill="background1"/>
          </w:tcPr>
          <w:p w14:paraId="5936E83B" w14:textId="333967DB" w:rsidR="008D74F9" w:rsidRPr="00EF76C1" w:rsidRDefault="008D74F9"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szCs w:val="20"/>
                <w:lang w:val="en-GB"/>
              </w:rPr>
              <w:t>3.3. Zero-carbon emission electricity</w:t>
            </w:r>
          </w:p>
        </w:tc>
      </w:tr>
      <w:tr w:rsidR="008D74F9" w:rsidRPr="00EF76C1" w14:paraId="0652D889" w14:textId="77777777" w:rsidTr="008D74F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57" w:type="dxa"/>
            <w:vMerge/>
          </w:tcPr>
          <w:p w14:paraId="56AB8F39" w14:textId="77777777" w:rsidR="008D74F9" w:rsidRPr="00EF76C1" w:rsidRDefault="008D74F9" w:rsidP="00B9403A">
            <w:pPr>
              <w:rPr>
                <w:sz w:val="20"/>
              </w:rPr>
            </w:pPr>
          </w:p>
        </w:tc>
        <w:tc>
          <w:tcPr>
            <w:tcW w:w="7041" w:type="dxa"/>
            <w:gridSpan w:val="3"/>
          </w:tcPr>
          <w:p w14:paraId="0EA2603E" w14:textId="3C520DEE" w:rsidR="008D74F9" w:rsidRPr="00EF76C1" w:rsidRDefault="008D74F9"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szCs w:val="20"/>
                <w:lang w:val="en-GB"/>
              </w:rPr>
              <w:t>3.4. Access to clean energy</w:t>
            </w:r>
          </w:p>
        </w:tc>
      </w:tr>
      <w:tr w:rsidR="008D74F9" w:rsidRPr="00EF76C1" w14:paraId="3C78B2CC" w14:textId="76AA17F8" w:rsidTr="00C5619F">
        <w:trPr>
          <w:trHeight w:val="248"/>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3349A11D" w14:textId="77777777" w:rsidR="008D74F9" w:rsidRPr="00EF76C1" w:rsidRDefault="008D74F9" w:rsidP="00B9403A">
            <w:pPr>
              <w:rPr>
                <w:sz w:val="20"/>
              </w:rPr>
            </w:pPr>
          </w:p>
        </w:tc>
        <w:tc>
          <w:tcPr>
            <w:tcW w:w="1649" w:type="dxa"/>
            <w:vMerge w:val="restart"/>
            <w:shd w:val="clear" w:color="auto" w:fill="DEEAF6" w:themeFill="accent1" w:themeFillTint="33"/>
          </w:tcPr>
          <w:p w14:paraId="2AB6A8DB" w14:textId="7A94A64D" w:rsidR="008D74F9" w:rsidRPr="00EF76C1" w:rsidRDefault="008D74F9"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3.5. Exposure to ambient air pollution</w:t>
            </w:r>
          </w:p>
        </w:tc>
        <w:tc>
          <w:tcPr>
            <w:tcW w:w="5392" w:type="dxa"/>
            <w:gridSpan w:val="2"/>
          </w:tcPr>
          <w:p w14:paraId="3AB2525A" w14:textId="77777777" w:rsidR="008D74F9" w:rsidRPr="00EF76C1" w:rsidRDefault="008D74F9" w:rsidP="00F31164">
            <w:pPr>
              <w:cnfStyle w:val="000000000000" w:firstRow="0" w:lastRow="0" w:firstColumn="0" w:lastColumn="0" w:oddVBand="0" w:evenVBand="0" w:oddHBand="0" w:evenHBand="0" w:firstRowFirstColumn="0" w:firstRowLastColumn="0" w:lastRowFirstColumn="0" w:lastRowLastColumn="0"/>
              <w:rPr>
                <w:sz w:val="20"/>
                <w:szCs w:val="20"/>
              </w:rPr>
            </w:pPr>
            <w:r w:rsidRPr="00EF76C1">
              <w:rPr>
                <w:sz w:val="20"/>
                <w:szCs w:val="20"/>
              </w:rPr>
              <w:t>3.5.1. Exposure to air pollution in cities</w:t>
            </w:r>
          </w:p>
        </w:tc>
      </w:tr>
      <w:tr w:rsidR="008D74F9" w:rsidRPr="00EF76C1" w14:paraId="1F4C8329" w14:textId="77777777" w:rsidTr="00C5619F">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457" w:type="dxa"/>
            <w:vMerge/>
          </w:tcPr>
          <w:p w14:paraId="45A16959" w14:textId="77777777" w:rsidR="008D74F9" w:rsidRPr="00EF76C1" w:rsidRDefault="008D74F9" w:rsidP="00F31164">
            <w:pPr>
              <w:rPr>
                <w:sz w:val="20"/>
                <w:szCs w:val="20"/>
              </w:rPr>
            </w:pPr>
          </w:p>
        </w:tc>
        <w:tc>
          <w:tcPr>
            <w:tcW w:w="1649" w:type="dxa"/>
            <w:vMerge/>
          </w:tcPr>
          <w:p w14:paraId="5C535CE3" w14:textId="77777777" w:rsidR="008D74F9" w:rsidRPr="00EF76C1" w:rsidRDefault="008D74F9" w:rsidP="00F31164">
            <w:pPr>
              <w:cnfStyle w:val="000000100000" w:firstRow="0" w:lastRow="0" w:firstColumn="0" w:lastColumn="0" w:oddVBand="0" w:evenVBand="0" w:oddHBand="1" w:evenHBand="0" w:firstRowFirstColumn="0" w:firstRowLastColumn="0" w:lastRowFirstColumn="0" w:lastRowLastColumn="0"/>
              <w:rPr>
                <w:rFonts w:cs="Times New Roman"/>
                <w:sz w:val="20"/>
                <w:szCs w:val="20"/>
              </w:rPr>
            </w:pPr>
          </w:p>
        </w:tc>
        <w:tc>
          <w:tcPr>
            <w:tcW w:w="5392" w:type="dxa"/>
            <w:gridSpan w:val="2"/>
          </w:tcPr>
          <w:p w14:paraId="051F5D57" w14:textId="77777777" w:rsidR="008D74F9" w:rsidRPr="00EF76C1" w:rsidRDefault="008D74F9" w:rsidP="00F31164">
            <w:pPr>
              <w:cnfStyle w:val="000000100000" w:firstRow="0" w:lastRow="0" w:firstColumn="0" w:lastColumn="0" w:oddVBand="0" w:evenVBand="0" w:oddHBand="1" w:evenHBand="0" w:firstRowFirstColumn="0" w:firstRowLastColumn="0" w:lastRowFirstColumn="0" w:lastRowLastColumn="0"/>
              <w:rPr>
                <w:sz w:val="20"/>
                <w:szCs w:val="20"/>
              </w:rPr>
            </w:pPr>
            <w:r w:rsidRPr="00EF76C1">
              <w:rPr>
                <w:sz w:val="20"/>
                <w:szCs w:val="20"/>
              </w:rPr>
              <w:t>3.5.2. Sectoral contributions to air pollution</w:t>
            </w:r>
          </w:p>
        </w:tc>
      </w:tr>
      <w:tr w:rsidR="008D74F9" w:rsidRPr="00EF76C1" w14:paraId="3A5F6974" w14:textId="77777777" w:rsidTr="00C5619F">
        <w:trPr>
          <w:trHeight w:val="120"/>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55508A58" w14:textId="77777777" w:rsidR="008D74F9" w:rsidRPr="00EF76C1" w:rsidRDefault="008D74F9" w:rsidP="00F31164">
            <w:pPr>
              <w:rPr>
                <w:sz w:val="20"/>
                <w:szCs w:val="20"/>
              </w:rPr>
            </w:pPr>
          </w:p>
        </w:tc>
        <w:tc>
          <w:tcPr>
            <w:tcW w:w="1649" w:type="dxa"/>
            <w:vMerge/>
            <w:shd w:val="clear" w:color="auto" w:fill="DEEAF6" w:themeFill="accent1" w:themeFillTint="33"/>
          </w:tcPr>
          <w:p w14:paraId="0DD832A1" w14:textId="77777777" w:rsidR="008D74F9" w:rsidRPr="00EF76C1" w:rsidRDefault="008D74F9" w:rsidP="00F31164">
            <w:pPr>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5392" w:type="dxa"/>
            <w:gridSpan w:val="2"/>
          </w:tcPr>
          <w:p w14:paraId="3A1B0A1A" w14:textId="77777777" w:rsidR="008D74F9" w:rsidRPr="00EF76C1" w:rsidRDefault="008D74F9" w:rsidP="00F31164">
            <w:pPr>
              <w:cnfStyle w:val="000000000000" w:firstRow="0" w:lastRow="0" w:firstColumn="0" w:lastColumn="0" w:oddVBand="0" w:evenVBand="0" w:oddHBand="0" w:evenHBand="0" w:firstRowFirstColumn="0" w:firstRowLastColumn="0" w:lastRowFirstColumn="0" w:lastRowLastColumn="0"/>
              <w:rPr>
                <w:sz w:val="20"/>
                <w:szCs w:val="20"/>
              </w:rPr>
            </w:pPr>
            <w:r w:rsidRPr="00EF76C1">
              <w:rPr>
                <w:sz w:val="20"/>
                <w:szCs w:val="20"/>
              </w:rPr>
              <w:t>3.5.3. Premature mortality from ambient air pollution by sector</w:t>
            </w:r>
          </w:p>
        </w:tc>
      </w:tr>
      <w:tr w:rsidR="008D74F9" w:rsidRPr="00EF76C1" w14:paraId="5B5FEB0B" w14:textId="77777777" w:rsidTr="008D74F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57" w:type="dxa"/>
            <w:vMerge/>
          </w:tcPr>
          <w:p w14:paraId="7D7022C2" w14:textId="77777777" w:rsidR="008D74F9" w:rsidRPr="00EF76C1" w:rsidRDefault="008D74F9" w:rsidP="00B9403A">
            <w:pPr>
              <w:rPr>
                <w:sz w:val="20"/>
              </w:rPr>
            </w:pPr>
          </w:p>
        </w:tc>
        <w:tc>
          <w:tcPr>
            <w:tcW w:w="7041" w:type="dxa"/>
            <w:gridSpan w:val="3"/>
          </w:tcPr>
          <w:p w14:paraId="51F266D5" w14:textId="32ED4757" w:rsidR="008D74F9" w:rsidRPr="00EF76C1" w:rsidRDefault="008D74F9"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szCs w:val="20"/>
                <w:lang w:val="en-GB"/>
              </w:rPr>
              <w:t>3.6. Clean fuel use for transport</w:t>
            </w:r>
          </w:p>
        </w:tc>
      </w:tr>
      <w:tr w:rsidR="008D74F9" w:rsidRPr="00EF76C1" w14:paraId="4C03BC2C" w14:textId="77777777" w:rsidTr="008D74F9">
        <w:trPr>
          <w:trHeight w:val="20"/>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09C8F3E5" w14:textId="77777777" w:rsidR="008D74F9" w:rsidRPr="00EF76C1" w:rsidRDefault="008D74F9" w:rsidP="00B9403A">
            <w:pPr>
              <w:rPr>
                <w:sz w:val="20"/>
              </w:rPr>
            </w:pPr>
          </w:p>
        </w:tc>
        <w:tc>
          <w:tcPr>
            <w:tcW w:w="7041" w:type="dxa"/>
            <w:gridSpan w:val="3"/>
          </w:tcPr>
          <w:p w14:paraId="7D414512" w14:textId="61319156" w:rsidR="008D74F9" w:rsidRPr="00EF76C1" w:rsidRDefault="008D74F9"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3.7. Sustainable travel infrastructure and uptake</w:t>
            </w:r>
          </w:p>
        </w:tc>
      </w:tr>
      <w:tr w:rsidR="008D74F9" w:rsidRPr="00EF76C1" w14:paraId="7217DF2E" w14:textId="77777777" w:rsidTr="008D74F9">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2457" w:type="dxa"/>
            <w:vMerge/>
          </w:tcPr>
          <w:p w14:paraId="428E3C03" w14:textId="77777777" w:rsidR="008D74F9" w:rsidRPr="00EF76C1" w:rsidRDefault="008D74F9" w:rsidP="00B9403A">
            <w:pPr>
              <w:rPr>
                <w:rFonts w:asciiTheme="majorHAnsi" w:hAnsiTheme="majorHAnsi" w:cs="Times New Roman"/>
                <w:sz w:val="20"/>
                <w:szCs w:val="20"/>
              </w:rPr>
            </w:pPr>
          </w:p>
        </w:tc>
        <w:tc>
          <w:tcPr>
            <w:tcW w:w="7041" w:type="dxa"/>
            <w:gridSpan w:val="3"/>
          </w:tcPr>
          <w:p w14:paraId="65A12511" w14:textId="5F4C4579" w:rsidR="008D74F9" w:rsidRPr="00EF76C1" w:rsidRDefault="008D74F9" w:rsidP="008D74F9">
            <w:pPr>
              <w:tabs>
                <w:tab w:val="left" w:pos="3944"/>
              </w:tabs>
              <w:cnfStyle w:val="000000100000" w:firstRow="0" w:lastRow="0" w:firstColumn="0" w:lastColumn="0" w:oddVBand="0" w:evenVBand="0" w:oddHBand="1" w:evenHBand="0" w:firstRowFirstColumn="0" w:firstRowLastColumn="0" w:lastRowFirstColumn="0" w:lastRowLastColumn="0"/>
              <w:rPr>
                <w:sz w:val="20"/>
              </w:rPr>
            </w:pPr>
            <w:r w:rsidRPr="00EF76C1">
              <w:rPr>
                <w:sz w:val="20"/>
                <w:szCs w:val="20"/>
              </w:rPr>
              <w:t>3.8. Ruminant meat for human consumption</w:t>
            </w:r>
          </w:p>
        </w:tc>
      </w:tr>
      <w:tr w:rsidR="008D74F9" w:rsidRPr="00EF76C1" w14:paraId="006C94A8" w14:textId="77777777" w:rsidTr="008D74F9">
        <w:trPr>
          <w:trHeight w:val="20"/>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18D9D808" w14:textId="77777777" w:rsidR="008D74F9" w:rsidRPr="00EF76C1" w:rsidRDefault="008D74F9" w:rsidP="00B9403A">
            <w:pPr>
              <w:rPr>
                <w:sz w:val="20"/>
              </w:rPr>
            </w:pPr>
          </w:p>
        </w:tc>
        <w:tc>
          <w:tcPr>
            <w:tcW w:w="7041" w:type="dxa"/>
            <w:gridSpan w:val="3"/>
            <w:shd w:val="clear" w:color="auto" w:fill="FFFFFF" w:themeFill="background1"/>
          </w:tcPr>
          <w:p w14:paraId="7841692B" w14:textId="091C9147" w:rsidR="008D74F9" w:rsidRPr="00EF76C1" w:rsidRDefault="008D74F9"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szCs w:val="20"/>
              </w:rPr>
              <w:t>3.9. Healthcare sector emissions</w:t>
            </w:r>
          </w:p>
        </w:tc>
      </w:tr>
      <w:tr w:rsidR="00B9403A" w:rsidRPr="00EF76C1" w14:paraId="5EF1CF16" w14:textId="77777777" w:rsidTr="008D74F9">
        <w:trPr>
          <w:cnfStyle w:val="000000100000" w:firstRow="0" w:lastRow="0" w:firstColumn="0" w:lastColumn="0" w:oddVBand="0" w:evenVBand="0" w:oddHBand="1"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2457" w:type="dxa"/>
            <w:vMerge w:val="restart"/>
          </w:tcPr>
          <w:p w14:paraId="608F9239" w14:textId="77777777" w:rsidR="00B9403A" w:rsidRPr="00EF76C1" w:rsidRDefault="00B9403A" w:rsidP="00B9403A">
            <w:pPr>
              <w:rPr>
                <w:sz w:val="20"/>
              </w:rPr>
            </w:pPr>
            <w:r w:rsidRPr="00EF76C1">
              <w:rPr>
                <w:sz w:val="20"/>
              </w:rPr>
              <w:t>4. Economics and Finance</w:t>
            </w:r>
          </w:p>
        </w:tc>
        <w:tc>
          <w:tcPr>
            <w:tcW w:w="7041" w:type="dxa"/>
            <w:gridSpan w:val="3"/>
          </w:tcPr>
          <w:p w14:paraId="7EE98074" w14:textId="0C122E25"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szCs w:val="20"/>
              </w:rPr>
              <w:t>4.1</w:t>
            </w:r>
            <w:r w:rsidR="0070583F" w:rsidRPr="00EF76C1">
              <w:rPr>
                <w:sz w:val="20"/>
                <w:szCs w:val="20"/>
              </w:rPr>
              <w:t>.</w:t>
            </w:r>
            <w:r w:rsidRPr="00EF76C1">
              <w:rPr>
                <w:sz w:val="20"/>
                <w:szCs w:val="20"/>
              </w:rPr>
              <w:t xml:space="preserve"> Investments in </w:t>
            </w:r>
            <w:r w:rsidR="004D2F79" w:rsidRPr="00EF76C1">
              <w:rPr>
                <w:sz w:val="20"/>
                <w:szCs w:val="20"/>
              </w:rPr>
              <w:t>zero-carbon</w:t>
            </w:r>
            <w:r w:rsidRPr="00EF76C1">
              <w:rPr>
                <w:sz w:val="20"/>
                <w:szCs w:val="20"/>
              </w:rPr>
              <w:t xml:space="preserve"> energy and energy efficiency</w:t>
            </w:r>
          </w:p>
        </w:tc>
      </w:tr>
      <w:tr w:rsidR="00B9403A" w:rsidRPr="00EF76C1" w14:paraId="6533B723" w14:textId="77777777" w:rsidTr="008D74F9">
        <w:trPr>
          <w:trHeight w:val="55"/>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7DA25D06" w14:textId="77777777" w:rsidR="00B9403A" w:rsidRPr="00EF76C1" w:rsidRDefault="00B9403A" w:rsidP="00B9403A">
            <w:pPr>
              <w:rPr>
                <w:sz w:val="20"/>
              </w:rPr>
            </w:pPr>
          </w:p>
        </w:tc>
        <w:tc>
          <w:tcPr>
            <w:tcW w:w="7041" w:type="dxa"/>
            <w:gridSpan w:val="3"/>
            <w:shd w:val="clear" w:color="auto" w:fill="FFFFFF" w:themeFill="background1"/>
          </w:tcPr>
          <w:p w14:paraId="58D7ADCF" w14:textId="58E5067E"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szCs w:val="20"/>
              </w:rPr>
              <w:t>4.2</w:t>
            </w:r>
            <w:r w:rsidR="0070583F" w:rsidRPr="00EF76C1">
              <w:rPr>
                <w:sz w:val="20"/>
                <w:szCs w:val="20"/>
              </w:rPr>
              <w:t>.</w:t>
            </w:r>
            <w:r w:rsidRPr="00EF76C1">
              <w:rPr>
                <w:sz w:val="20"/>
                <w:szCs w:val="20"/>
              </w:rPr>
              <w:t xml:space="preserve"> Investment in coal capacity</w:t>
            </w:r>
          </w:p>
        </w:tc>
      </w:tr>
      <w:tr w:rsidR="00B9403A" w:rsidRPr="00EF76C1" w14:paraId="38A1E15D" w14:textId="77777777" w:rsidTr="008D74F9">
        <w:trPr>
          <w:cnfStyle w:val="000000100000" w:firstRow="0" w:lastRow="0" w:firstColumn="0" w:lastColumn="0" w:oddVBand="0" w:evenVBand="0" w:oddHBand="1"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2457" w:type="dxa"/>
            <w:vMerge/>
          </w:tcPr>
          <w:p w14:paraId="0C05AADC" w14:textId="77777777" w:rsidR="00B9403A" w:rsidRPr="00EF76C1" w:rsidRDefault="00B9403A" w:rsidP="00B9403A">
            <w:pPr>
              <w:rPr>
                <w:sz w:val="20"/>
              </w:rPr>
            </w:pPr>
          </w:p>
        </w:tc>
        <w:tc>
          <w:tcPr>
            <w:tcW w:w="7041" w:type="dxa"/>
            <w:gridSpan w:val="3"/>
          </w:tcPr>
          <w:p w14:paraId="50787809" w14:textId="6536FD3E"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szCs w:val="20"/>
              </w:rPr>
              <w:t>4.3</w:t>
            </w:r>
            <w:r w:rsidR="0070583F" w:rsidRPr="00EF76C1">
              <w:rPr>
                <w:sz w:val="20"/>
                <w:szCs w:val="20"/>
              </w:rPr>
              <w:t>.</w:t>
            </w:r>
            <w:r w:rsidRPr="00EF76C1">
              <w:rPr>
                <w:sz w:val="20"/>
                <w:szCs w:val="20"/>
              </w:rPr>
              <w:t xml:space="preserve"> Funds divested from fossil fuels</w:t>
            </w:r>
          </w:p>
        </w:tc>
      </w:tr>
      <w:tr w:rsidR="00B9403A" w:rsidRPr="00EF76C1" w14:paraId="63A11F5E" w14:textId="77777777" w:rsidTr="008D74F9">
        <w:trPr>
          <w:trHeight w:val="55"/>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354F7C6F" w14:textId="77777777" w:rsidR="00B9403A" w:rsidRPr="00EF76C1" w:rsidRDefault="00B9403A" w:rsidP="00B9403A">
            <w:pPr>
              <w:rPr>
                <w:sz w:val="20"/>
              </w:rPr>
            </w:pPr>
          </w:p>
        </w:tc>
        <w:tc>
          <w:tcPr>
            <w:tcW w:w="7041" w:type="dxa"/>
            <w:gridSpan w:val="3"/>
            <w:shd w:val="clear" w:color="auto" w:fill="FFFFFF" w:themeFill="background1"/>
          </w:tcPr>
          <w:p w14:paraId="45658B63" w14:textId="099E1BD4"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szCs w:val="20"/>
              </w:rPr>
              <w:t>4.4</w:t>
            </w:r>
            <w:r w:rsidR="0070583F" w:rsidRPr="00EF76C1">
              <w:rPr>
                <w:sz w:val="20"/>
                <w:szCs w:val="20"/>
              </w:rPr>
              <w:t>.</w:t>
            </w:r>
            <w:r w:rsidRPr="00EF76C1">
              <w:rPr>
                <w:sz w:val="20"/>
                <w:szCs w:val="20"/>
              </w:rPr>
              <w:t xml:space="preserve"> Economic losses due to climate-related extreme events</w:t>
            </w:r>
          </w:p>
        </w:tc>
      </w:tr>
      <w:tr w:rsidR="00B9403A" w:rsidRPr="00EF76C1" w14:paraId="4AEB5A8B" w14:textId="77777777" w:rsidTr="008D74F9">
        <w:trPr>
          <w:cnfStyle w:val="000000100000" w:firstRow="0" w:lastRow="0" w:firstColumn="0" w:lastColumn="0" w:oddVBand="0" w:evenVBand="0" w:oddHBand="1" w:evenHBand="0" w:firstRowFirstColumn="0" w:firstRowLastColumn="0" w:lastRowFirstColumn="0" w:lastRowLastColumn="0"/>
          <w:trHeight w:val="55"/>
        </w:trPr>
        <w:tc>
          <w:tcPr>
            <w:cnfStyle w:val="001000000000" w:firstRow="0" w:lastRow="0" w:firstColumn="1" w:lastColumn="0" w:oddVBand="0" w:evenVBand="0" w:oddHBand="0" w:evenHBand="0" w:firstRowFirstColumn="0" w:firstRowLastColumn="0" w:lastRowFirstColumn="0" w:lastRowLastColumn="0"/>
            <w:tcW w:w="2457" w:type="dxa"/>
            <w:vMerge/>
          </w:tcPr>
          <w:p w14:paraId="0C1318DE" w14:textId="77777777" w:rsidR="00B9403A" w:rsidRPr="00EF76C1" w:rsidRDefault="00B9403A" w:rsidP="00B9403A">
            <w:pPr>
              <w:rPr>
                <w:sz w:val="20"/>
              </w:rPr>
            </w:pPr>
          </w:p>
        </w:tc>
        <w:tc>
          <w:tcPr>
            <w:tcW w:w="7041" w:type="dxa"/>
            <w:gridSpan w:val="3"/>
          </w:tcPr>
          <w:p w14:paraId="53ADBAFD" w14:textId="3080E63C"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szCs w:val="20"/>
              </w:rPr>
              <w:t>4.</w:t>
            </w:r>
            <w:r w:rsidR="004D2F79" w:rsidRPr="00EF76C1">
              <w:rPr>
                <w:sz w:val="20"/>
                <w:szCs w:val="20"/>
              </w:rPr>
              <w:t>5</w:t>
            </w:r>
            <w:r w:rsidR="0070583F" w:rsidRPr="00EF76C1">
              <w:rPr>
                <w:sz w:val="20"/>
                <w:szCs w:val="20"/>
              </w:rPr>
              <w:t>.</w:t>
            </w:r>
            <w:r w:rsidRPr="00EF76C1">
              <w:rPr>
                <w:sz w:val="20"/>
                <w:szCs w:val="20"/>
              </w:rPr>
              <w:t xml:space="preserve"> Employment in low-carbon and high-carbon industries</w:t>
            </w:r>
          </w:p>
        </w:tc>
      </w:tr>
      <w:tr w:rsidR="00B9403A" w:rsidRPr="00EF76C1" w14:paraId="2817F554" w14:textId="77777777" w:rsidTr="008D74F9">
        <w:trPr>
          <w:trHeight w:val="93"/>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41FD7025" w14:textId="77777777" w:rsidR="00B9403A" w:rsidRPr="00EF76C1" w:rsidRDefault="00B9403A" w:rsidP="00B9403A">
            <w:pPr>
              <w:rPr>
                <w:sz w:val="20"/>
              </w:rPr>
            </w:pPr>
          </w:p>
        </w:tc>
        <w:tc>
          <w:tcPr>
            <w:tcW w:w="7041" w:type="dxa"/>
            <w:gridSpan w:val="3"/>
          </w:tcPr>
          <w:p w14:paraId="32C419A1" w14:textId="5C0D4664"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szCs w:val="20"/>
              </w:rPr>
              <w:t>4.</w:t>
            </w:r>
            <w:r w:rsidR="004D2F79" w:rsidRPr="00EF76C1">
              <w:rPr>
                <w:sz w:val="20"/>
                <w:szCs w:val="20"/>
              </w:rPr>
              <w:t>6</w:t>
            </w:r>
            <w:r w:rsidR="0070583F" w:rsidRPr="00EF76C1">
              <w:rPr>
                <w:sz w:val="20"/>
                <w:szCs w:val="20"/>
              </w:rPr>
              <w:t>.</w:t>
            </w:r>
            <w:r w:rsidRPr="00EF76C1">
              <w:rPr>
                <w:sz w:val="20"/>
                <w:szCs w:val="20"/>
              </w:rPr>
              <w:t xml:space="preserve"> Fossil fuel subsidies</w:t>
            </w:r>
          </w:p>
        </w:tc>
      </w:tr>
      <w:tr w:rsidR="00B9403A" w:rsidRPr="00EF76C1" w14:paraId="046A71E3" w14:textId="77777777" w:rsidTr="008D74F9">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2457" w:type="dxa"/>
            <w:vMerge/>
          </w:tcPr>
          <w:p w14:paraId="3A2B6810" w14:textId="77777777" w:rsidR="00B9403A" w:rsidRPr="00EF76C1" w:rsidRDefault="00B9403A" w:rsidP="00B9403A">
            <w:pPr>
              <w:rPr>
                <w:sz w:val="20"/>
              </w:rPr>
            </w:pPr>
          </w:p>
        </w:tc>
        <w:tc>
          <w:tcPr>
            <w:tcW w:w="7041" w:type="dxa"/>
            <w:gridSpan w:val="3"/>
          </w:tcPr>
          <w:p w14:paraId="2E4411C5" w14:textId="045245D2"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szCs w:val="20"/>
              </w:rPr>
            </w:pPr>
            <w:r w:rsidRPr="00EF76C1">
              <w:rPr>
                <w:sz w:val="20"/>
                <w:szCs w:val="20"/>
              </w:rPr>
              <w:t>4.</w:t>
            </w:r>
            <w:r w:rsidR="004D2F79" w:rsidRPr="00EF76C1">
              <w:rPr>
                <w:sz w:val="20"/>
                <w:szCs w:val="20"/>
              </w:rPr>
              <w:t>7</w:t>
            </w:r>
            <w:r w:rsidR="0070583F" w:rsidRPr="00EF76C1">
              <w:rPr>
                <w:sz w:val="20"/>
                <w:szCs w:val="20"/>
              </w:rPr>
              <w:t>.</w:t>
            </w:r>
            <w:r w:rsidRPr="00EF76C1">
              <w:rPr>
                <w:sz w:val="20"/>
                <w:szCs w:val="20"/>
              </w:rPr>
              <w:t xml:space="preserve"> Coverage and strength of carbon pricing</w:t>
            </w:r>
          </w:p>
        </w:tc>
      </w:tr>
      <w:tr w:rsidR="00B9403A" w:rsidRPr="00EF76C1" w14:paraId="342451DB" w14:textId="77777777" w:rsidTr="008D74F9">
        <w:trPr>
          <w:trHeight w:val="93"/>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029FB13D" w14:textId="77777777" w:rsidR="00B9403A" w:rsidRPr="00EF76C1" w:rsidRDefault="00B9403A" w:rsidP="00B9403A">
            <w:pPr>
              <w:rPr>
                <w:sz w:val="20"/>
              </w:rPr>
            </w:pPr>
          </w:p>
        </w:tc>
        <w:tc>
          <w:tcPr>
            <w:tcW w:w="7041" w:type="dxa"/>
            <w:gridSpan w:val="3"/>
          </w:tcPr>
          <w:p w14:paraId="435F253C" w14:textId="634D3472"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szCs w:val="20"/>
              </w:rPr>
            </w:pPr>
            <w:r w:rsidRPr="00EF76C1">
              <w:rPr>
                <w:sz w:val="20"/>
                <w:szCs w:val="20"/>
              </w:rPr>
              <w:t>4.</w:t>
            </w:r>
            <w:r w:rsidR="004D2F79" w:rsidRPr="00EF76C1">
              <w:rPr>
                <w:sz w:val="20"/>
                <w:szCs w:val="20"/>
              </w:rPr>
              <w:t>8</w:t>
            </w:r>
            <w:r w:rsidR="0070583F" w:rsidRPr="00EF76C1">
              <w:rPr>
                <w:sz w:val="20"/>
                <w:szCs w:val="20"/>
              </w:rPr>
              <w:t>.</w:t>
            </w:r>
            <w:r w:rsidRPr="00EF76C1">
              <w:rPr>
                <w:sz w:val="20"/>
                <w:szCs w:val="20"/>
              </w:rPr>
              <w:t xml:space="preserve"> Use of carbon pricing revenues</w:t>
            </w:r>
          </w:p>
        </w:tc>
      </w:tr>
      <w:tr w:rsidR="00B9403A" w:rsidRPr="00EF76C1" w14:paraId="0A16843C" w14:textId="77777777" w:rsidTr="008D74F9">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2457" w:type="dxa"/>
            <w:vMerge/>
          </w:tcPr>
          <w:p w14:paraId="70650DFB" w14:textId="77777777" w:rsidR="00B9403A" w:rsidRPr="00EF76C1" w:rsidRDefault="00B9403A" w:rsidP="00B9403A">
            <w:pPr>
              <w:rPr>
                <w:sz w:val="20"/>
              </w:rPr>
            </w:pPr>
          </w:p>
        </w:tc>
        <w:tc>
          <w:tcPr>
            <w:tcW w:w="7041" w:type="dxa"/>
            <w:gridSpan w:val="3"/>
          </w:tcPr>
          <w:p w14:paraId="6FD644B3" w14:textId="23E1EB3B" w:rsidR="00B9403A" w:rsidRPr="00EF76C1" w:rsidRDefault="0070583F"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4.</w:t>
            </w:r>
            <w:r w:rsidR="004D2F79" w:rsidRPr="00EF76C1">
              <w:rPr>
                <w:rFonts w:cs="Times New Roman"/>
                <w:sz w:val="20"/>
                <w:szCs w:val="20"/>
              </w:rPr>
              <w:t>9</w:t>
            </w:r>
            <w:r w:rsidRPr="00EF76C1">
              <w:rPr>
                <w:sz w:val="20"/>
              </w:rPr>
              <w:t xml:space="preserve">. </w:t>
            </w:r>
            <w:r w:rsidR="00B9403A" w:rsidRPr="00EF76C1">
              <w:rPr>
                <w:sz w:val="20"/>
              </w:rPr>
              <w:t>Spending on adaptation for health and health-related activities</w:t>
            </w:r>
          </w:p>
        </w:tc>
      </w:tr>
      <w:tr w:rsidR="00B9403A" w:rsidRPr="00EF76C1" w14:paraId="463ED988" w14:textId="77777777" w:rsidTr="008D74F9">
        <w:trPr>
          <w:trHeight w:val="93"/>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1CDBB95B" w14:textId="77777777" w:rsidR="00B9403A" w:rsidRPr="00EF76C1" w:rsidRDefault="00B9403A" w:rsidP="00B9403A">
            <w:pPr>
              <w:rPr>
                <w:sz w:val="20"/>
              </w:rPr>
            </w:pPr>
          </w:p>
        </w:tc>
        <w:tc>
          <w:tcPr>
            <w:tcW w:w="7041" w:type="dxa"/>
            <w:gridSpan w:val="3"/>
          </w:tcPr>
          <w:p w14:paraId="34629D71" w14:textId="2D0A0CE7" w:rsidR="00B9403A" w:rsidRPr="00EF76C1" w:rsidRDefault="0070583F"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4.</w:t>
            </w:r>
            <w:r w:rsidR="004D2F79" w:rsidRPr="00EF76C1">
              <w:rPr>
                <w:rFonts w:cs="Times New Roman"/>
                <w:sz w:val="20"/>
                <w:szCs w:val="20"/>
              </w:rPr>
              <w:t>10</w:t>
            </w:r>
            <w:r w:rsidRPr="00EF76C1">
              <w:rPr>
                <w:sz w:val="20"/>
              </w:rPr>
              <w:t>.</w:t>
            </w:r>
            <w:r w:rsidR="00B9403A" w:rsidRPr="00EF76C1">
              <w:rPr>
                <w:sz w:val="20"/>
              </w:rPr>
              <w:t xml:space="preserve"> Health adaptation funding from global climate financing mechanisms</w:t>
            </w:r>
          </w:p>
        </w:tc>
      </w:tr>
      <w:tr w:rsidR="00B9403A" w:rsidRPr="00EF76C1" w14:paraId="48B569CF" w14:textId="657DE752" w:rsidTr="00C5619F">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2457" w:type="dxa"/>
            <w:vMerge w:val="restart"/>
          </w:tcPr>
          <w:p w14:paraId="742C1C4E" w14:textId="77777777" w:rsidR="00B9403A" w:rsidRPr="00EF76C1" w:rsidRDefault="00B9403A" w:rsidP="00B9403A">
            <w:pPr>
              <w:rPr>
                <w:sz w:val="20"/>
              </w:rPr>
            </w:pPr>
            <w:r w:rsidRPr="00EF76C1">
              <w:rPr>
                <w:sz w:val="20"/>
              </w:rPr>
              <w:t>5. Public and Political Engagement</w:t>
            </w:r>
          </w:p>
        </w:tc>
        <w:tc>
          <w:tcPr>
            <w:tcW w:w="1649" w:type="dxa"/>
            <w:vMerge w:val="restart"/>
          </w:tcPr>
          <w:p w14:paraId="5B46DDBC" w14:textId="759DC4EB"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5.1</w:t>
            </w:r>
            <w:r w:rsidR="0070583F" w:rsidRPr="00EF76C1">
              <w:rPr>
                <w:sz w:val="20"/>
              </w:rPr>
              <w:t>.</w:t>
            </w:r>
            <w:r w:rsidRPr="00EF76C1">
              <w:rPr>
                <w:sz w:val="20"/>
              </w:rPr>
              <w:t xml:space="preserve"> Media coverage of health and climate change</w:t>
            </w:r>
          </w:p>
        </w:tc>
        <w:tc>
          <w:tcPr>
            <w:tcW w:w="5392" w:type="dxa"/>
            <w:gridSpan w:val="2"/>
          </w:tcPr>
          <w:p w14:paraId="5B612520" w14:textId="77777777" w:rsidR="004D2F79" w:rsidRPr="00EF76C1" w:rsidRDefault="004D2F79" w:rsidP="00F31164">
            <w:pPr>
              <w:cnfStyle w:val="000000100000" w:firstRow="0" w:lastRow="0" w:firstColumn="0" w:lastColumn="0" w:oddVBand="0" w:evenVBand="0" w:oddHBand="1" w:evenHBand="0" w:firstRowFirstColumn="0" w:firstRowLastColumn="0" w:lastRowFirstColumn="0" w:lastRowLastColumn="0"/>
              <w:rPr>
                <w:sz w:val="20"/>
                <w:szCs w:val="20"/>
              </w:rPr>
            </w:pPr>
            <w:r w:rsidRPr="00EF76C1">
              <w:rPr>
                <w:sz w:val="20"/>
                <w:szCs w:val="20"/>
              </w:rPr>
              <w:t>5.1.1. Global newspaper reporting on health and climate change</w:t>
            </w:r>
          </w:p>
        </w:tc>
      </w:tr>
      <w:tr w:rsidR="004D2F79" w:rsidRPr="00EF76C1" w14:paraId="129EA7C1" w14:textId="77777777" w:rsidTr="00C5619F">
        <w:trPr>
          <w:trHeight w:val="120"/>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22BC17F9" w14:textId="77777777" w:rsidR="004D2F79" w:rsidRPr="00EF76C1" w:rsidRDefault="004D2F79" w:rsidP="00F31164">
            <w:pPr>
              <w:rPr>
                <w:sz w:val="20"/>
                <w:szCs w:val="20"/>
              </w:rPr>
            </w:pPr>
          </w:p>
        </w:tc>
        <w:tc>
          <w:tcPr>
            <w:tcW w:w="1649" w:type="dxa"/>
            <w:vMerge/>
            <w:shd w:val="clear" w:color="auto" w:fill="DEEAF6" w:themeFill="accent1" w:themeFillTint="33"/>
          </w:tcPr>
          <w:p w14:paraId="24F06860" w14:textId="77777777" w:rsidR="004D2F79" w:rsidRPr="00EF76C1" w:rsidRDefault="004D2F79" w:rsidP="00F31164">
            <w:pPr>
              <w:cnfStyle w:val="000000000000" w:firstRow="0" w:lastRow="0" w:firstColumn="0" w:lastColumn="0" w:oddVBand="0" w:evenVBand="0" w:oddHBand="0" w:evenHBand="0" w:firstRowFirstColumn="0" w:firstRowLastColumn="0" w:lastRowFirstColumn="0" w:lastRowLastColumn="0"/>
              <w:rPr>
                <w:sz w:val="20"/>
                <w:szCs w:val="20"/>
              </w:rPr>
            </w:pPr>
          </w:p>
        </w:tc>
        <w:tc>
          <w:tcPr>
            <w:tcW w:w="5392" w:type="dxa"/>
            <w:gridSpan w:val="2"/>
            <w:shd w:val="clear" w:color="auto" w:fill="FFFFFF" w:themeFill="background1"/>
          </w:tcPr>
          <w:p w14:paraId="35E0F834" w14:textId="61003925" w:rsidR="004D2F79" w:rsidRPr="00EF76C1" w:rsidRDefault="00C5619F" w:rsidP="00F31164">
            <w:pPr>
              <w:cnfStyle w:val="000000000000" w:firstRow="0" w:lastRow="0" w:firstColumn="0" w:lastColumn="0" w:oddVBand="0" w:evenVBand="0" w:oddHBand="0" w:evenHBand="0" w:firstRowFirstColumn="0" w:firstRowLastColumn="0" w:lastRowFirstColumn="0" w:lastRowLastColumn="0"/>
              <w:rPr>
                <w:sz w:val="20"/>
                <w:szCs w:val="20"/>
              </w:rPr>
            </w:pPr>
            <w:r w:rsidRPr="00EF76C1">
              <w:rPr>
                <w:sz w:val="20"/>
                <w:szCs w:val="20"/>
              </w:rPr>
              <w:t>5.1.2</w:t>
            </w:r>
            <w:r w:rsidR="004D2F79" w:rsidRPr="00EF76C1">
              <w:rPr>
                <w:sz w:val="20"/>
                <w:szCs w:val="20"/>
              </w:rPr>
              <w:t>. In-depth analysis of newspaper coverage on health and climate change</w:t>
            </w:r>
          </w:p>
        </w:tc>
      </w:tr>
      <w:tr w:rsidR="00B9403A" w:rsidRPr="00EF76C1" w14:paraId="5B83A78B" w14:textId="77777777" w:rsidTr="008D74F9">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2457" w:type="dxa"/>
            <w:vMerge/>
          </w:tcPr>
          <w:p w14:paraId="72A91558" w14:textId="77777777" w:rsidR="00B9403A" w:rsidRPr="00EF76C1" w:rsidRDefault="00B9403A" w:rsidP="00B9403A">
            <w:pPr>
              <w:rPr>
                <w:sz w:val="20"/>
              </w:rPr>
            </w:pPr>
          </w:p>
        </w:tc>
        <w:tc>
          <w:tcPr>
            <w:tcW w:w="7041" w:type="dxa"/>
            <w:gridSpan w:val="3"/>
          </w:tcPr>
          <w:p w14:paraId="5BA4C76E" w14:textId="1D6E7AF5" w:rsidR="00B9403A" w:rsidRPr="00EF76C1" w:rsidRDefault="00B9403A" w:rsidP="00B9403A">
            <w:pPr>
              <w:cnfStyle w:val="000000100000" w:firstRow="0" w:lastRow="0" w:firstColumn="0" w:lastColumn="0" w:oddVBand="0" w:evenVBand="0" w:oddHBand="1" w:evenHBand="0" w:firstRowFirstColumn="0" w:firstRowLastColumn="0" w:lastRowFirstColumn="0" w:lastRowLastColumn="0"/>
              <w:rPr>
                <w:sz w:val="20"/>
              </w:rPr>
            </w:pPr>
            <w:r w:rsidRPr="00EF76C1">
              <w:rPr>
                <w:sz w:val="20"/>
              </w:rPr>
              <w:t>5.2</w:t>
            </w:r>
            <w:r w:rsidR="0070583F" w:rsidRPr="00EF76C1">
              <w:rPr>
                <w:sz w:val="20"/>
              </w:rPr>
              <w:t>.</w:t>
            </w:r>
            <w:r w:rsidRPr="00EF76C1">
              <w:rPr>
                <w:sz w:val="20"/>
              </w:rPr>
              <w:t xml:space="preserve"> Health and climate change in scientific journals</w:t>
            </w:r>
          </w:p>
        </w:tc>
      </w:tr>
      <w:tr w:rsidR="00B9403A" w:rsidRPr="00EF76C1" w14:paraId="432AB9DA" w14:textId="77777777" w:rsidTr="008D74F9">
        <w:trPr>
          <w:trHeight w:val="46"/>
        </w:trPr>
        <w:tc>
          <w:tcPr>
            <w:cnfStyle w:val="001000000000" w:firstRow="0" w:lastRow="0" w:firstColumn="1" w:lastColumn="0" w:oddVBand="0" w:evenVBand="0" w:oddHBand="0" w:evenHBand="0" w:firstRowFirstColumn="0" w:firstRowLastColumn="0" w:lastRowFirstColumn="0" w:lastRowLastColumn="0"/>
            <w:tcW w:w="2457" w:type="dxa"/>
            <w:vMerge/>
            <w:shd w:val="clear" w:color="auto" w:fill="DEEAF6" w:themeFill="accent1" w:themeFillTint="33"/>
          </w:tcPr>
          <w:p w14:paraId="64BF5E81" w14:textId="77777777" w:rsidR="00B9403A" w:rsidRPr="00EF76C1" w:rsidRDefault="00B9403A" w:rsidP="00B9403A">
            <w:pPr>
              <w:rPr>
                <w:sz w:val="20"/>
              </w:rPr>
            </w:pPr>
          </w:p>
        </w:tc>
        <w:tc>
          <w:tcPr>
            <w:tcW w:w="7041" w:type="dxa"/>
            <w:gridSpan w:val="3"/>
            <w:shd w:val="clear" w:color="auto" w:fill="FFFFFF" w:themeFill="background1"/>
          </w:tcPr>
          <w:p w14:paraId="1C9960FE" w14:textId="076E737E" w:rsidR="00B9403A" w:rsidRPr="00EF76C1" w:rsidRDefault="00B9403A" w:rsidP="00B9403A">
            <w:pPr>
              <w:cnfStyle w:val="000000000000" w:firstRow="0" w:lastRow="0" w:firstColumn="0" w:lastColumn="0" w:oddVBand="0" w:evenVBand="0" w:oddHBand="0" w:evenHBand="0" w:firstRowFirstColumn="0" w:firstRowLastColumn="0" w:lastRowFirstColumn="0" w:lastRowLastColumn="0"/>
              <w:rPr>
                <w:sz w:val="20"/>
              </w:rPr>
            </w:pPr>
            <w:r w:rsidRPr="00EF76C1">
              <w:rPr>
                <w:sz w:val="20"/>
              </w:rPr>
              <w:t>5.3</w:t>
            </w:r>
            <w:r w:rsidR="0070583F" w:rsidRPr="00EF76C1">
              <w:rPr>
                <w:sz w:val="20"/>
              </w:rPr>
              <w:t>.</w:t>
            </w:r>
            <w:r w:rsidRPr="00EF76C1">
              <w:rPr>
                <w:sz w:val="20"/>
              </w:rPr>
              <w:t xml:space="preserve"> Health and climate change in the United Nations General Assembly</w:t>
            </w:r>
          </w:p>
        </w:tc>
      </w:tr>
    </w:tbl>
    <w:p w14:paraId="467755AE" w14:textId="0D62459E" w:rsidR="0036571B" w:rsidRPr="00EF76C1" w:rsidRDefault="0036571B" w:rsidP="0036571B">
      <w:pPr>
        <w:rPr>
          <w:sz w:val="20"/>
        </w:rPr>
      </w:pPr>
      <w:r w:rsidRPr="00EF76C1">
        <w:rPr>
          <w:sz w:val="20"/>
        </w:rPr>
        <w:t xml:space="preserve">Table </w:t>
      </w:r>
      <w:r w:rsidR="00D12782" w:rsidRPr="00EF76C1">
        <w:rPr>
          <w:sz w:val="20"/>
        </w:rPr>
        <w:t>1</w:t>
      </w:r>
      <w:r w:rsidRPr="00EF76C1">
        <w:rPr>
          <w:sz w:val="20"/>
        </w:rPr>
        <w:t xml:space="preserve"> Thematic groups and indicators for the Lancet Countdown’s 2017 report.</w:t>
      </w:r>
    </w:p>
    <w:p w14:paraId="225479EA" w14:textId="7CC94E8C" w:rsidR="0036571B" w:rsidRPr="00EF76C1" w:rsidRDefault="0036571B" w:rsidP="0036571B">
      <w:pPr>
        <w:rPr>
          <w:szCs w:val="24"/>
        </w:rPr>
      </w:pPr>
    </w:p>
    <w:p w14:paraId="1DD5C51A" w14:textId="77777777" w:rsidR="0036571B" w:rsidRPr="00EF76C1" w:rsidRDefault="0036571B" w:rsidP="0036571B"/>
    <w:p w14:paraId="2CF727AD" w14:textId="77777777" w:rsidR="0036571B" w:rsidRPr="00EF76C1" w:rsidRDefault="0036571B" w:rsidP="0036571B">
      <w:pPr>
        <w:pStyle w:val="Heading2"/>
      </w:pPr>
      <w:bookmarkStart w:id="14" w:name="_Toc488155214"/>
      <w:bookmarkStart w:id="15" w:name="_Toc491961390"/>
      <w:r w:rsidRPr="00EF76C1">
        <w:t>Delivering the Paris Agreement for Better Health</w:t>
      </w:r>
      <w:bookmarkEnd w:id="14"/>
      <w:bookmarkEnd w:id="15"/>
    </w:p>
    <w:p w14:paraId="20B9D84A" w14:textId="4FDA2DB3" w:rsidR="0036571B" w:rsidRPr="00EF76C1" w:rsidRDefault="0036571B" w:rsidP="0036571B">
      <w:pPr>
        <w:rPr>
          <w:szCs w:val="24"/>
        </w:rPr>
      </w:pPr>
      <w:r w:rsidRPr="00EF76C1">
        <w:rPr>
          <w:szCs w:val="24"/>
        </w:rPr>
        <w:t>The Paris Agreement</w:t>
      </w:r>
      <w:r w:rsidR="00893C88" w:rsidRPr="00EF76C1">
        <w:rPr>
          <w:szCs w:val="24"/>
        </w:rPr>
        <w:t xml:space="preserve"> </w:t>
      </w:r>
      <w:r w:rsidR="00005854" w:rsidRPr="00EF76C1">
        <w:rPr>
          <w:szCs w:val="24"/>
        </w:rPr>
        <w:t>has been</w:t>
      </w:r>
      <w:r w:rsidRPr="00EF76C1">
        <w:rPr>
          <w:szCs w:val="24"/>
        </w:rPr>
        <w:t xml:space="preserve"> ratified </w:t>
      </w:r>
      <w:r w:rsidR="00484DDC" w:rsidRPr="00EF76C1">
        <w:rPr>
          <w:szCs w:val="24"/>
        </w:rPr>
        <w:t xml:space="preserve">at the national level </w:t>
      </w:r>
      <w:r w:rsidRPr="00EF76C1">
        <w:rPr>
          <w:szCs w:val="24"/>
        </w:rPr>
        <w:t xml:space="preserve">by </w:t>
      </w:r>
      <w:r w:rsidR="00005854" w:rsidRPr="00EF76C1">
        <w:rPr>
          <w:szCs w:val="24"/>
        </w:rPr>
        <w:t>153 of 197 parties to the UNFCCC</w:t>
      </w:r>
      <w:r w:rsidR="008D74F9" w:rsidRPr="00EF76C1">
        <w:rPr>
          <w:szCs w:val="24"/>
        </w:rPr>
        <w:t>,</w:t>
      </w:r>
      <w:r w:rsidR="00484DDC" w:rsidRPr="00EF76C1">
        <w:rPr>
          <w:szCs w:val="24"/>
        </w:rPr>
        <w:t xml:space="preserve"> and currently covers 84.7% of greenhouse gas </w:t>
      </w:r>
      <w:r w:rsidR="00AF0418">
        <w:rPr>
          <w:szCs w:val="24"/>
        </w:rPr>
        <w:t xml:space="preserve">(GHG) </w:t>
      </w:r>
      <w:r w:rsidR="00484DDC" w:rsidRPr="00EF76C1">
        <w:rPr>
          <w:szCs w:val="24"/>
        </w:rPr>
        <w:t>emissions.</w:t>
      </w:r>
      <w:r w:rsidRPr="00EF76C1">
        <w:rPr>
          <w:szCs w:val="24"/>
        </w:rPr>
        <w:t xml:space="preserve"> </w:t>
      </w:r>
      <w:r w:rsidR="004D4633" w:rsidRPr="00EF76C1">
        <w:rPr>
          <w:szCs w:val="24"/>
        </w:rPr>
        <w:t>It</w:t>
      </w:r>
      <w:r w:rsidRPr="00EF76C1">
        <w:rPr>
          <w:szCs w:val="24"/>
        </w:rPr>
        <w:t xml:space="preserve"> set out a commitment of ambitious GHG </w:t>
      </w:r>
      <w:r w:rsidR="004D4633" w:rsidRPr="00EF76C1">
        <w:rPr>
          <w:szCs w:val="24"/>
        </w:rPr>
        <w:t xml:space="preserve">emissions </w:t>
      </w:r>
      <w:r w:rsidRPr="00EF76C1">
        <w:rPr>
          <w:szCs w:val="24"/>
        </w:rPr>
        <w:t>reduction to limit climate change to well below a global average temperature rise of 2°C above pre-industrial levels, with an aim to limit temperature increases to 1.5°C.</w:t>
      </w:r>
      <w:r w:rsidR="00867B6E" w:rsidRPr="00EF76C1">
        <w:rPr>
          <w:szCs w:val="24"/>
        </w:rPr>
        <w:fldChar w:fldCharType="begin"/>
      </w:r>
      <w:r w:rsidR="002727FD">
        <w:rPr>
          <w:szCs w:val="24"/>
        </w:rPr>
        <w:instrText xml:space="preserve"> ADDIN EN.CITE &lt;EndNote&gt;&lt;Cite&gt;&lt;Author&gt;United Nations Framework Convention on Change&lt;/Author&gt;&lt;Year&gt;2015&lt;/Year&gt;&lt;RecNum&gt;10&lt;/RecNum&gt;&lt;DisplayText&gt;&lt;style face="superscript"&gt;7&lt;/style&gt;&lt;/DisplayText&gt;&lt;record&gt;&lt;rec-number&gt;10&lt;/rec-number&gt;&lt;foreign-keys&gt;&lt;key app="EN" db-id="s02f2rx202zpauera29xfww7s9xxp9exddpd" timestamp="1497275379"&gt;10&lt;/key&gt;&lt;/foreign-keys&gt;&lt;ref-type name="Government Document"&gt;46&lt;/ref-type&gt;&lt;contributors&gt;&lt;authors&gt;&lt;author&gt;United Nations Framework Convention on Change,&lt;/author&gt;&lt;/authors&gt;&lt;secondary-authors&gt;&lt;author&gt;United Nations,&lt;/author&gt;&lt;/secondary-authors&gt;&lt;/contributors&gt;&lt;titles&gt;&lt;title&gt;Paris Agreement&lt;/title&gt;&lt;/titles&gt;&lt;dates&gt;&lt;year&gt;2015&lt;/year&gt;&lt;/dates&gt;&lt;pub-location&gt;Paris, France&lt;/pub-location&gt;&lt;urls&gt;&lt;/urls&gt;&lt;/record&gt;&lt;/Cite&gt;&lt;Cite&gt;&lt;Author&gt;United Nations Framework Convention on Change&lt;/Author&gt;&lt;Year&gt;2015&lt;/Year&gt;&lt;RecNum&gt;10&lt;/RecNum&gt;&lt;record&gt;&lt;rec-number&gt;10&lt;/rec-number&gt;&lt;foreign-keys&gt;&lt;key app="EN" db-id="s02f2rx202zpauera29xfww7s9xxp9exddpd" timestamp="1497275379"&gt;10&lt;/key&gt;&lt;/foreign-keys&gt;&lt;ref-type name="Government Document"&gt;46&lt;/ref-type&gt;&lt;contributors&gt;&lt;authors&gt;&lt;author&gt;United Nations Framework Convention on Change,&lt;/author&gt;&lt;/authors&gt;&lt;secondary-authors&gt;&lt;author&gt;United Nations,&lt;/author&gt;&lt;/secondary-authors&gt;&lt;/contributors&gt;&lt;titles&gt;&lt;title&gt;Paris Agreement&lt;/title&gt;&lt;/titles&gt;&lt;dates&gt;&lt;year&gt;2015&lt;/year&gt;&lt;/dates&gt;&lt;pub-location&gt;Paris, France&lt;/pub-location&gt;&lt;urls&gt;&lt;/urls&gt;&lt;/record&gt;&lt;/Cite&gt;&lt;/EndNote&gt;</w:instrText>
      </w:r>
      <w:r w:rsidR="00867B6E" w:rsidRPr="00EF76C1">
        <w:rPr>
          <w:szCs w:val="24"/>
        </w:rPr>
        <w:fldChar w:fldCharType="separate"/>
      </w:r>
      <w:r w:rsidR="002727FD" w:rsidRPr="002727FD">
        <w:rPr>
          <w:noProof/>
          <w:szCs w:val="24"/>
          <w:vertAlign w:val="superscript"/>
        </w:rPr>
        <w:t>7</w:t>
      </w:r>
      <w:r w:rsidR="00867B6E" w:rsidRPr="00EF76C1">
        <w:rPr>
          <w:szCs w:val="24"/>
        </w:rPr>
        <w:fldChar w:fldCharType="end"/>
      </w:r>
      <w:r w:rsidR="008C07C2" w:rsidRPr="00EF76C1" w:rsidDel="008C07C2">
        <w:rPr>
          <w:szCs w:val="24"/>
        </w:rPr>
        <w:t xml:space="preserve"> </w:t>
      </w:r>
    </w:p>
    <w:p w14:paraId="0A540721" w14:textId="6CD8E933" w:rsidR="0036571B" w:rsidRPr="00EF76C1" w:rsidRDefault="0036571B" w:rsidP="0036571B">
      <w:pPr>
        <w:rPr>
          <w:szCs w:val="24"/>
        </w:rPr>
      </w:pPr>
      <w:r w:rsidRPr="00EF76C1">
        <w:rPr>
          <w:szCs w:val="24"/>
        </w:rPr>
        <w:t xml:space="preserve">Most countries (187) have committed to near-term GHG </w:t>
      </w:r>
      <w:r w:rsidR="00CD6B5F" w:rsidRPr="00EF76C1">
        <w:rPr>
          <w:szCs w:val="24"/>
        </w:rPr>
        <w:t xml:space="preserve">emission </w:t>
      </w:r>
      <w:r w:rsidRPr="00EF76C1">
        <w:rPr>
          <w:szCs w:val="24"/>
        </w:rPr>
        <w:t>reduction actions up to 2030, through their Nationally Determined Contributions (NDC</w:t>
      </w:r>
      <w:r w:rsidR="009E69AA" w:rsidRPr="00EF76C1">
        <w:rPr>
          <w:szCs w:val="24"/>
        </w:rPr>
        <w:t>s</w:t>
      </w:r>
      <w:r w:rsidRPr="00EF76C1">
        <w:rPr>
          <w:szCs w:val="24"/>
        </w:rPr>
        <w:t xml:space="preserve">). Article 4 paragraph 2 of the Paris Agreement states that each signatory </w:t>
      </w:r>
      <w:r w:rsidRPr="0003157E">
        <w:rPr>
          <w:szCs w:val="24"/>
        </w:rPr>
        <w:t>“</w:t>
      </w:r>
      <w:r w:rsidRPr="006A3E92">
        <w:rPr>
          <w:szCs w:val="24"/>
        </w:rPr>
        <w:t>shall prepare, communicate and maintain successive nationally determined contributions that it intends to achieve</w:t>
      </w:r>
      <w:r w:rsidRPr="0003157E">
        <w:rPr>
          <w:szCs w:val="24"/>
        </w:rPr>
        <w:t>”.</w:t>
      </w:r>
      <w:r w:rsidR="00A107EB" w:rsidRPr="00EF76C1">
        <w:rPr>
          <w:szCs w:val="24"/>
        </w:rPr>
        <w:fldChar w:fldCharType="begin"/>
      </w:r>
      <w:r w:rsidR="002727FD">
        <w:rPr>
          <w:szCs w:val="24"/>
        </w:rPr>
        <w:instrText xml:space="preserve"> ADDIN EN.CITE &lt;EndNote&gt;&lt;Cite&gt;&lt;Author&gt;United Nations Framework Convention on Change&lt;/Author&gt;&lt;Year&gt;2015&lt;/Year&gt;&lt;RecNum&gt;10&lt;/RecNum&gt;&lt;DisplayText&gt;&lt;style face="superscript"&gt;7&lt;/style&gt;&lt;/DisplayText&gt;&lt;record&gt;&lt;rec-number&gt;10&lt;/rec-number&gt;&lt;foreign-keys&gt;&lt;key app="EN" db-id="s02f2rx202zpauera29xfww7s9xxp9exddpd" timestamp="1497275379"&gt;10&lt;/key&gt;&lt;/foreign-keys&gt;&lt;ref-type name="Government Document"&gt;46&lt;/ref-type&gt;&lt;contributors&gt;&lt;authors&gt;&lt;author&gt;United Nations Framework Convention on Change,&lt;/author&gt;&lt;/authors&gt;&lt;secondary-authors&gt;&lt;author&gt;United Nations,&lt;/author&gt;&lt;/secondary-authors&gt;&lt;/contributors&gt;&lt;titles&gt;&lt;title&gt;Paris Agreement&lt;/title&gt;&lt;/titles&gt;&lt;dates&gt;&lt;year&gt;2015&lt;/year&gt;&lt;/dates&gt;&lt;pub-location&gt;Paris, France&lt;/pub-location&gt;&lt;urls&gt;&lt;/urls&gt;&lt;/record&gt;&lt;/Cite&gt;&lt;Cite&gt;&lt;Author&gt;United Nations Framework Convention on Change&lt;/Author&gt;&lt;Year&gt;2015&lt;/Year&gt;&lt;RecNum&gt;10&lt;/RecNum&gt;&lt;record&gt;&lt;rec-number&gt;10&lt;/rec-number&gt;&lt;foreign-keys&gt;&lt;key app="EN" db-id="s02f2rx202zpauera29xfww7s9xxp9exddpd" timestamp="1497275379"&gt;10&lt;/key&gt;&lt;/foreign-keys&gt;&lt;ref-type name="Government Document"&gt;46&lt;/ref-type&gt;&lt;contributors&gt;&lt;authors&gt;&lt;author&gt;United Nations Framework Convention on Change,&lt;/author&gt;&lt;/authors&gt;&lt;secondary-authors&gt;&lt;author&gt;United Nations,&lt;/author&gt;&lt;/secondary-authors&gt;&lt;/contributors&gt;&lt;titles&gt;&lt;title&gt;Paris Agreement&lt;/title&gt;&lt;/titles&gt;&lt;dates&gt;&lt;year&gt;2015&lt;/year&gt;&lt;/dates&gt;&lt;pub-location&gt;Paris, France&lt;/pub-location&gt;&lt;urls&gt;&lt;/urls&gt;&lt;/record&gt;&lt;/Cite&gt;&lt;/EndNote&gt;</w:instrText>
      </w:r>
      <w:r w:rsidR="00A107EB" w:rsidRPr="00EF76C1">
        <w:rPr>
          <w:szCs w:val="24"/>
        </w:rPr>
        <w:fldChar w:fldCharType="separate"/>
      </w:r>
      <w:r w:rsidR="002727FD" w:rsidRPr="002727FD">
        <w:rPr>
          <w:noProof/>
          <w:szCs w:val="24"/>
          <w:vertAlign w:val="superscript"/>
        </w:rPr>
        <w:t>7</w:t>
      </w:r>
      <w:r w:rsidR="00A107EB" w:rsidRPr="00EF76C1">
        <w:rPr>
          <w:szCs w:val="24"/>
        </w:rPr>
        <w:fldChar w:fldCharType="end"/>
      </w:r>
      <w:r w:rsidRPr="00EF76C1">
        <w:rPr>
          <w:szCs w:val="24"/>
        </w:rPr>
        <w:t xml:space="preserve"> However, the NDCs of the </w:t>
      </w:r>
      <w:r w:rsidR="00484DDC" w:rsidRPr="00EF76C1">
        <w:rPr>
          <w:szCs w:val="24"/>
        </w:rPr>
        <w:t xml:space="preserve">153 </w:t>
      </w:r>
      <w:r w:rsidRPr="00EF76C1">
        <w:rPr>
          <w:szCs w:val="24"/>
        </w:rPr>
        <w:t xml:space="preserve">parties that have ratified the agreement </w:t>
      </w:r>
      <w:r w:rsidR="009E69AA" w:rsidRPr="00EF76C1">
        <w:rPr>
          <w:szCs w:val="24"/>
        </w:rPr>
        <w:t>currently</w:t>
      </w:r>
      <w:r w:rsidRPr="00EF76C1">
        <w:rPr>
          <w:szCs w:val="24"/>
        </w:rPr>
        <w:t xml:space="preserve"> fall short of the necessary reductions by 2030 to meet the 2°C pathway.</w:t>
      </w:r>
      <w:r w:rsidR="001329C4" w:rsidRPr="00EF76C1">
        <w:rPr>
          <w:szCs w:val="24"/>
        </w:rPr>
        <w:fldChar w:fldCharType="begin"/>
      </w:r>
      <w:r w:rsidR="002727FD">
        <w:rPr>
          <w:szCs w:val="24"/>
        </w:rPr>
        <w:instrText xml:space="preserve"> ADDIN EN.CITE &lt;EndNote&gt;&lt;Cite&gt;&lt;Author&gt;United Nations Environment Program&lt;/Author&gt;&lt;Year&gt;2016&lt;/Year&gt;&lt;RecNum&gt;11&lt;/RecNum&gt;&lt;DisplayText&gt;&lt;style face="superscript"&gt;8&lt;/style&gt;&lt;/DisplayText&gt;&lt;record&gt;&lt;rec-number&gt;11&lt;/rec-number&gt;&lt;foreign-keys&gt;&lt;key app="EN" db-id="s02f2rx202zpauera29xfww7s9xxp9exddpd" timestamp="1497275379"&gt;11&lt;/key&gt;&lt;/foreign-keys&gt;&lt;ref-type name="Government Document"&gt;46&lt;/ref-type&gt;&lt;contributors&gt;&lt;authors&gt;&lt;author&gt;United Nations Environment Program,&lt;/author&gt;&lt;/authors&gt;&lt;secondary-authors&gt;&lt;author&gt;United Nations,&lt;/author&gt;&lt;/secondary-authors&gt;&lt;/contributors&gt;&lt;titles&gt;&lt;title&gt;The Emissions Gap Report 2016&lt;/title&gt;&lt;/titles&gt;&lt;dates&gt;&lt;year&gt;2016&lt;/year&gt;&lt;/dates&gt;&lt;pub-location&gt;Nairobi, Kenya&lt;/pub-location&gt;&lt;urls&gt;&lt;/urls&gt;&lt;/record&gt;&lt;/Cite&gt;&lt;/EndNote&gt;</w:instrText>
      </w:r>
      <w:r w:rsidR="001329C4" w:rsidRPr="00EF76C1">
        <w:rPr>
          <w:szCs w:val="24"/>
        </w:rPr>
        <w:fldChar w:fldCharType="separate"/>
      </w:r>
      <w:r w:rsidR="002727FD" w:rsidRPr="002727FD">
        <w:rPr>
          <w:noProof/>
          <w:szCs w:val="24"/>
          <w:vertAlign w:val="superscript"/>
        </w:rPr>
        <w:t>8</w:t>
      </w:r>
      <w:r w:rsidR="001329C4" w:rsidRPr="00EF76C1">
        <w:rPr>
          <w:szCs w:val="24"/>
        </w:rPr>
        <w:fldChar w:fldCharType="end"/>
      </w:r>
    </w:p>
    <w:p w14:paraId="0D0733C9" w14:textId="12E7FD8B" w:rsidR="0036571B" w:rsidRPr="00EF76C1" w:rsidRDefault="0036571B" w:rsidP="0036571B">
      <w:pPr>
        <w:rPr>
          <w:szCs w:val="24"/>
        </w:rPr>
      </w:pPr>
      <w:r w:rsidRPr="00EF76C1">
        <w:rPr>
          <w:szCs w:val="24"/>
        </w:rPr>
        <w:t xml:space="preserve">The Lancet Countdown’s indicators place </w:t>
      </w:r>
      <w:r w:rsidR="008B07D5" w:rsidRPr="00EF76C1">
        <w:rPr>
          <w:szCs w:val="24"/>
        </w:rPr>
        <w:t xml:space="preserve">national </w:t>
      </w:r>
      <w:r w:rsidRPr="00EF76C1">
        <w:rPr>
          <w:szCs w:val="24"/>
        </w:rPr>
        <w:t>decision</w:t>
      </w:r>
      <w:r w:rsidR="008B07D5" w:rsidRPr="00EF76C1">
        <w:rPr>
          <w:szCs w:val="24"/>
        </w:rPr>
        <w:t>s</w:t>
      </w:r>
      <w:r w:rsidRPr="00EF76C1">
        <w:rPr>
          <w:szCs w:val="24"/>
        </w:rPr>
        <w:t xml:space="preserve"> within a broader context. They highlight the fact that globally, total power capacity of ‘pre-construction’ coal </w:t>
      </w:r>
      <w:r w:rsidR="00AC4D27" w:rsidRPr="00EF76C1">
        <w:rPr>
          <w:szCs w:val="24"/>
        </w:rPr>
        <w:t xml:space="preserve">(commitments for new coal power plants) </w:t>
      </w:r>
      <w:r w:rsidRPr="00EF76C1">
        <w:rPr>
          <w:szCs w:val="24"/>
        </w:rPr>
        <w:t>has halved from 2016 to 2017 alone; that every year since 2015, more renewable energy has been added to the global energy mix than all other sources combined</w:t>
      </w:r>
      <w:r w:rsidR="006F0922" w:rsidRPr="00EF76C1">
        <w:rPr>
          <w:szCs w:val="24"/>
        </w:rPr>
        <w:t>;</w:t>
      </w:r>
      <w:r w:rsidR="008B07D5" w:rsidRPr="00EF76C1">
        <w:rPr>
          <w:szCs w:val="24"/>
        </w:rPr>
        <w:t xml:space="preserve"> its installed costs continue to fall </w:t>
      </w:r>
      <w:r w:rsidR="009E69AA" w:rsidRPr="00EF76C1">
        <w:rPr>
          <w:szCs w:val="24"/>
        </w:rPr>
        <w:t>(</w:t>
      </w:r>
      <w:r w:rsidR="00450C71">
        <w:rPr>
          <w:szCs w:val="24"/>
        </w:rPr>
        <w:t xml:space="preserve">with </w:t>
      </w:r>
      <w:r w:rsidR="008B07D5" w:rsidRPr="00EF76C1">
        <w:rPr>
          <w:szCs w:val="24"/>
        </w:rPr>
        <w:t xml:space="preserve">solar </w:t>
      </w:r>
      <w:r w:rsidR="00A37A85">
        <w:rPr>
          <w:szCs w:val="24"/>
        </w:rPr>
        <w:t>photovoltaic (</w:t>
      </w:r>
      <w:r w:rsidR="008B07D5" w:rsidRPr="00EF76C1">
        <w:rPr>
          <w:szCs w:val="24"/>
        </w:rPr>
        <w:t>PV</w:t>
      </w:r>
      <w:r w:rsidR="00A37A85">
        <w:rPr>
          <w:szCs w:val="24"/>
        </w:rPr>
        <w:t>)</w:t>
      </w:r>
      <w:r w:rsidR="009E69AA" w:rsidRPr="00EF76C1">
        <w:rPr>
          <w:szCs w:val="24"/>
        </w:rPr>
        <w:t xml:space="preserve"> electricity generation now being</w:t>
      </w:r>
      <w:r w:rsidR="008B07D5" w:rsidRPr="00EF76C1">
        <w:rPr>
          <w:szCs w:val="24"/>
        </w:rPr>
        <w:t xml:space="preserve"> cheaper than conventional fossil fuel</w:t>
      </w:r>
      <w:r w:rsidR="009E69AA" w:rsidRPr="00EF76C1">
        <w:rPr>
          <w:szCs w:val="24"/>
        </w:rPr>
        <w:t>s</w:t>
      </w:r>
      <w:r w:rsidR="00450C71">
        <w:rPr>
          <w:szCs w:val="24"/>
        </w:rPr>
        <w:t xml:space="preserve"> in an ever growing number of countries</w:t>
      </w:r>
      <w:r w:rsidR="009E69AA" w:rsidRPr="00EF76C1">
        <w:rPr>
          <w:szCs w:val="24"/>
        </w:rPr>
        <w:t>)</w:t>
      </w:r>
      <w:r w:rsidRPr="00EF76C1">
        <w:rPr>
          <w:szCs w:val="24"/>
        </w:rPr>
        <w:t xml:space="preserve">; electric vehicles are poised to reach cost-parity with their petrol-based counterparts; and in 2016 global employment in renewable energy reached 9.8 million, over one million </w:t>
      </w:r>
      <w:r w:rsidR="009E69AA" w:rsidRPr="00EF76C1">
        <w:rPr>
          <w:szCs w:val="24"/>
        </w:rPr>
        <w:t>greater</w:t>
      </w:r>
      <w:r w:rsidRPr="00EF76C1">
        <w:rPr>
          <w:szCs w:val="24"/>
        </w:rPr>
        <w:t xml:space="preserve"> than </w:t>
      </w:r>
      <w:r w:rsidR="009E69AA" w:rsidRPr="00EF76C1">
        <w:rPr>
          <w:szCs w:val="24"/>
        </w:rPr>
        <w:t>that</w:t>
      </w:r>
      <w:r w:rsidRPr="00EF76C1">
        <w:rPr>
          <w:szCs w:val="24"/>
        </w:rPr>
        <w:t xml:space="preserve"> in fossil fuel extraction.</w:t>
      </w:r>
    </w:p>
    <w:p w14:paraId="685A6089" w14:textId="31D9E27D" w:rsidR="0036571B" w:rsidRPr="00EF76C1" w:rsidRDefault="0036571B" w:rsidP="0036571B">
      <w:pPr>
        <w:rPr>
          <w:szCs w:val="24"/>
        </w:rPr>
      </w:pPr>
      <w:r w:rsidRPr="00EF76C1">
        <w:rPr>
          <w:szCs w:val="24"/>
        </w:rPr>
        <w:lastRenderedPageBreak/>
        <w:t xml:space="preserve">These positive examples in recent years must not mask the dangerous consequences of failing to meet the Paris Agreement, the past two decades of relative inaction, the </w:t>
      </w:r>
      <w:r w:rsidR="008B07D5" w:rsidRPr="00EF76C1">
        <w:rPr>
          <w:szCs w:val="24"/>
        </w:rPr>
        <w:t xml:space="preserve">economies and </w:t>
      </w:r>
      <w:r w:rsidRPr="00EF76C1">
        <w:rPr>
          <w:szCs w:val="24"/>
        </w:rPr>
        <w:t>sectors currently lagging behind, and the enormity of the task ahead</w:t>
      </w:r>
      <w:r w:rsidR="008B07D5" w:rsidRPr="00EF76C1">
        <w:rPr>
          <w:szCs w:val="24"/>
        </w:rPr>
        <w:t>, which leave achieving the Agreement’s aims in a precarious position</w:t>
      </w:r>
      <w:r w:rsidRPr="00EF76C1">
        <w:rPr>
          <w:szCs w:val="24"/>
        </w:rPr>
        <w:t>. Indeed, much of the data present</w:t>
      </w:r>
      <w:r w:rsidR="00A86AD2">
        <w:rPr>
          <w:szCs w:val="24"/>
        </w:rPr>
        <w:t>ed</w:t>
      </w:r>
      <w:r w:rsidRPr="00EF76C1">
        <w:rPr>
          <w:szCs w:val="24"/>
        </w:rPr>
        <w:t xml:space="preserve"> should serve as a wake-up call to national governments, businesses, civil society</w:t>
      </w:r>
      <w:r w:rsidR="00450C71">
        <w:rPr>
          <w:szCs w:val="24"/>
        </w:rPr>
        <w:t>, and the health profession</w:t>
      </w:r>
      <w:r w:rsidRPr="00EF76C1">
        <w:rPr>
          <w:szCs w:val="24"/>
        </w:rPr>
        <w:t>.</w:t>
      </w:r>
    </w:p>
    <w:p w14:paraId="3A10C56A" w14:textId="5CDED339" w:rsidR="0036571B" w:rsidRPr="0081401A" w:rsidRDefault="0036571B">
      <w:pPr>
        <w:rPr>
          <w:szCs w:val="24"/>
        </w:rPr>
      </w:pPr>
      <w:r w:rsidRPr="00EF76C1">
        <w:rPr>
          <w:szCs w:val="24"/>
        </w:rPr>
        <w:t>However, as this report demonstrates, the world has already begun to embark on a path to a low-carbon and healthier world</w:t>
      </w:r>
      <w:r w:rsidR="00BC40D3">
        <w:rPr>
          <w:szCs w:val="24"/>
        </w:rPr>
        <w:t>. Whilst the</w:t>
      </w:r>
      <w:r w:rsidR="00DC41EB">
        <w:rPr>
          <w:szCs w:val="24"/>
        </w:rPr>
        <w:t xml:space="preserve"> pace of action must greatly accelerate, </w:t>
      </w:r>
      <w:r w:rsidR="00BC40D3">
        <w:rPr>
          <w:szCs w:val="24"/>
        </w:rPr>
        <w:t>t</w:t>
      </w:r>
      <w:r w:rsidRPr="00EF76C1">
        <w:rPr>
          <w:szCs w:val="24"/>
        </w:rPr>
        <w:t>he direction of travel is set.</w:t>
      </w:r>
      <w:r w:rsidRPr="00EF76C1">
        <w:rPr>
          <w:sz w:val="24"/>
          <w:szCs w:val="24"/>
        </w:rPr>
        <w:br w:type="page"/>
      </w:r>
    </w:p>
    <w:p w14:paraId="6B0E0623" w14:textId="0C7CD227" w:rsidR="004F6E11" w:rsidRPr="00EF76C1" w:rsidRDefault="004F6E11" w:rsidP="004F6E11">
      <w:pPr>
        <w:pStyle w:val="Heading1"/>
        <w:rPr>
          <w:rFonts w:asciiTheme="minorHAnsi" w:hAnsiTheme="minorHAnsi" w:cstheme="minorHAnsi"/>
          <w:sz w:val="28"/>
          <w:lang w:val="en-US"/>
        </w:rPr>
      </w:pPr>
      <w:bookmarkStart w:id="16" w:name="_Toc488155215"/>
      <w:bookmarkStart w:id="17" w:name="_Toc491961391"/>
      <w:r w:rsidRPr="00EF76C1">
        <w:rPr>
          <w:rFonts w:asciiTheme="minorHAnsi" w:hAnsiTheme="minorHAnsi" w:cstheme="minorHAnsi"/>
          <w:sz w:val="28"/>
          <w:lang w:val="en-US"/>
        </w:rPr>
        <w:lastRenderedPageBreak/>
        <w:t xml:space="preserve">1. </w:t>
      </w:r>
      <w:r w:rsidR="00CE4B06" w:rsidRPr="00EF76C1">
        <w:rPr>
          <w:rFonts w:asciiTheme="minorHAnsi" w:hAnsiTheme="minorHAnsi" w:cstheme="minorHAnsi"/>
          <w:sz w:val="28"/>
          <w:lang w:val="en-US"/>
        </w:rPr>
        <w:t>Climate Change Impacts, Exposures and Vulnerability</w:t>
      </w:r>
      <w:bookmarkEnd w:id="16"/>
      <w:bookmarkEnd w:id="17"/>
    </w:p>
    <w:p w14:paraId="6C44F69A" w14:textId="77777777" w:rsidR="004F6E11" w:rsidRPr="00EF76C1" w:rsidRDefault="004F6E11" w:rsidP="00A37EC4"/>
    <w:p w14:paraId="2CB569D5" w14:textId="77777777" w:rsidR="004F6E11" w:rsidRPr="00EF76C1" w:rsidRDefault="004F6E11" w:rsidP="00A37EC4">
      <w:pPr>
        <w:pStyle w:val="Heading2"/>
      </w:pPr>
      <w:bookmarkStart w:id="18" w:name="_Toc488155216"/>
      <w:bookmarkStart w:id="19" w:name="_Toc491961392"/>
      <w:r w:rsidRPr="00EF76C1">
        <w:t>Introduction</w:t>
      </w:r>
      <w:bookmarkEnd w:id="18"/>
      <w:bookmarkEnd w:id="19"/>
    </w:p>
    <w:p w14:paraId="7078FF24" w14:textId="3E980425" w:rsidR="002F2256" w:rsidRPr="00EF76C1" w:rsidRDefault="00A773F0" w:rsidP="004F6E11">
      <w:pPr>
        <w:rPr>
          <w:rFonts w:cstheme="minorHAnsi"/>
        </w:rPr>
      </w:pPr>
      <w:r w:rsidRPr="00EF76C1">
        <w:rPr>
          <w:rFonts w:cstheme="minorHAnsi"/>
        </w:rPr>
        <w:t>This section provides</w:t>
      </w:r>
      <w:r w:rsidRPr="00EF76C1">
        <w:t xml:space="preserve"> a set of indicators that track health impacts </w:t>
      </w:r>
      <w:r w:rsidRPr="00EF76C1">
        <w:rPr>
          <w:rFonts w:cstheme="minorHAnsi"/>
        </w:rPr>
        <w:t>related to anthropogenic</w:t>
      </w:r>
      <w:r w:rsidRPr="00EF76C1">
        <w:t xml:space="preserve"> climate change. Such impacts are dependent upon the nature and scale of the hazard</w:t>
      </w:r>
      <w:r w:rsidR="004A5F9F" w:rsidRPr="00EF76C1">
        <w:t>,</w:t>
      </w:r>
      <w:r w:rsidRPr="00EF76C1">
        <w:t xml:space="preserve"> the extent and nature of human exposure to them</w:t>
      </w:r>
      <w:r w:rsidR="004A5F9F" w:rsidRPr="00EF76C1">
        <w:t>, and the underlying vulnerability of the exposed population</w:t>
      </w:r>
      <w:r w:rsidRPr="00EF76C1">
        <w:t>.</w:t>
      </w:r>
      <w:r w:rsidR="00786A2A" w:rsidRPr="00EF76C1">
        <w:rPr>
          <w:rFonts w:cstheme="minorHAnsi"/>
        </w:rPr>
        <w:fldChar w:fldCharType="begin"/>
      </w:r>
      <w:r w:rsidR="002727FD">
        <w:rPr>
          <w:rFonts w:cstheme="minorHAnsi"/>
        </w:rPr>
        <w:instrText xml:space="preserve"> ADDIN EN.CITE &lt;EndNote&gt;&lt;Cite&gt;&lt;Author&gt;Intergovernmental Panel on Climate Change&lt;/Author&gt;&lt;Year&gt;2014&lt;/Year&gt;&lt;RecNum&gt;324&lt;/RecNum&gt;&lt;DisplayText&gt;&lt;style face="superscript"&gt;9&lt;/style&gt;&lt;/DisplayText&gt;&lt;record&gt;&lt;rec-number&gt;324&lt;/rec-number&gt;&lt;foreign-keys&gt;&lt;key app="EN" db-id="s02f2rx202zpauera29xfww7s9xxp9exddpd" timestamp="1500389704"&gt;324&lt;/key&gt;&lt;/foreign-keys&gt;&lt;ref-type name="Report"&gt;27&lt;/ref-type&gt;&lt;contributors&gt;&lt;authors&gt;&lt;author&gt;Intergovernmental Panel on Climate Change,&lt;/author&gt;&lt;/authors&gt;&lt;tertiary-authors&gt;&lt;author&gt;Cambridge University Press&lt;/author&gt;&lt;/tertiary-authors&gt;&lt;/contributors&gt;&lt;titles&gt;&lt;title&gt;Climate Change 2014: Impacts, Adaptation, and Vulnerability. Part A: Global and Sectoral Aspects. Contribution of Working Group II to the Fifth Assessment Report of the Intergovernmental Panel on Climate Change&lt;/title&gt;&lt;/titles&gt;&lt;dates&gt;&lt;year&gt;2014&lt;/year&gt;&lt;/dates&gt;&lt;pub-location&gt;Cambridge, United Kingdom and New York, NY, USA&lt;/pub-location&gt;&lt;urls&gt;&lt;/urls&gt;&lt;/record&gt;&lt;/Cite&gt;&lt;/EndNote&gt;</w:instrText>
      </w:r>
      <w:r w:rsidR="00786A2A" w:rsidRPr="00EF76C1">
        <w:rPr>
          <w:rFonts w:cstheme="minorHAnsi"/>
        </w:rPr>
        <w:fldChar w:fldCharType="separate"/>
      </w:r>
      <w:r w:rsidR="002727FD" w:rsidRPr="002727FD">
        <w:rPr>
          <w:rFonts w:cstheme="minorHAnsi"/>
          <w:noProof/>
          <w:vertAlign w:val="superscript"/>
        </w:rPr>
        <w:t>9</w:t>
      </w:r>
      <w:r w:rsidR="00786A2A" w:rsidRPr="00EF76C1">
        <w:rPr>
          <w:rFonts w:cstheme="minorHAnsi"/>
        </w:rPr>
        <w:fldChar w:fldCharType="end"/>
      </w:r>
      <w:r w:rsidR="002F2256" w:rsidRPr="00EF76C1">
        <w:rPr>
          <w:rFonts w:cstheme="minorHAnsi"/>
        </w:rPr>
        <w:t xml:space="preserve"> Thus, these indicators aim to measure exposure to climatic hazards and vulnerabilities</w:t>
      </w:r>
      <w:r w:rsidR="004A5F9F" w:rsidRPr="00EF76C1">
        <w:rPr>
          <w:rFonts w:cstheme="minorHAnsi"/>
        </w:rPr>
        <w:t xml:space="preserve"> of people to them</w:t>
      </w:r>
      <w:r w:rsidR="002F2256" w:rsidRPr="00EF76C1">
        <w:rPr>
          <w:rFonts w:cstheme="minorHAnsi"/>
        </w:rPr>
        <w:t>,</w:t>
      </w:r>
      <w:r w:rsidR="00484DDC" w:rsidRPr="00EF76C1">
        <w:rPr>
          <w:rFonts w:cstheme="minorHAnsi"/>
        </w:rPr>
        <w:t xml:space="preserve"> and over time,</w:t>
      </w:r>
      <w:r w:rsidR="002F2256" w:rsidRPr="00EF76C1">
        <w:rPr>
          <w:rFonts w:cstheme="minorHAnsi"/>
        </w:rPr>
        <w:t xml:space="preserve"> </w:t>
      </w:r>
      <w:r w:rsidR="00484DDC" w:rsidRPr="00EF76C1">
        <w:rPr>
          <w:rFonts w:cstheme="minorHAnsi"/>
        </w:rPr>
        <w:t xml:space="preserve">quantify </w:t>
      </w:r>
      <w:r w:rsidR="002F2256" w:rsidRPr="00EF76C1">
        <w:rPr>
          <w:rFonts w:cstheme="minorHAnsi"/>
        </w:rPr>
        <w:t>the health impacts of climate change.</w:t>
      </w:r>
      <w:r w:rsidR="00444D8D">
        <w:rPr>
          <w:rFonts w:cstheme="minorHAnsi"/>
        </w:rPr>
        <w:t xml:space="preserve"> </w:t>
      </w:r>
      <w:r w:rsidR="00444D8D" w:rsidRPr="009405A0">
        <w:rPr>
          <w:rFonts w:cstheme="minorHAnsi"/>
        </w:rPr>
        <w:t>These, in turn, inform protective adaptation and mitigation interventions (sections two and three), the economic and financial tools available to enable such responses (section four), and the public and political engagement that facilitates them (section five).</w:t>
      </w:r>
    </w:p>
    <w:p w14:paraId="2CAAD9F3" w14:textId="4AA23CDA" w:rsidR="00285B76" w:rsidRDefault="004F6E11">
      <w:r w:rsidRPr="006A3E92">
        <w:t>Climate change affects human health primarily through three pathways: direct; ecosystem-mediated; and human-institution-mediated.</w:t>
      </w:r>
      <w:r w:rsidR="00867B6E" w:rsidRPr="006A3E92">
        <w:fldChar w:fldCharType="begin"/>
      </w:r>
      <w:r w:rsidR="002727FD">
        <w:instrText xml:space="preserve"> ADDIN EN.CITE &lt;EndNote&gt;&lt;Cite&gt;&lt;Author&gt;Smith&lt;/Author&gt;&lt;Year&gt;2014&lt;/Year&gt;&lt;RecNum&gt;14&lt;/RecNum&gt;&lt;DisplayText&gt;&lt;style face="superscript"&gt;10&lt;/style&gt;&lt;/DisplayText&gt;&lt;record&gt;&lt;rec-number&gt;14&lt;/rec-number&gt;&lt;foreign-keys&gt;&lt;key app="EN" db-id="s02f2rx202zpauera29xfww7s9xxp9exddpd" timestamp="1497275379"&gt;14&lt;/key&gt;&lt;/foreign-keys&gt;&lt;ref-type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867B6E" w:rsidRPr="006A3E92">
        <w:fldChar w:fldCharType="separate"/>
      </w:r>
      <w:r w:rsidR="002727FD" w:rsidRPr="002727FD">
        <w:rPr>
          <w:noProof/>
          <w:vertAlign w:val="superscript"/>
        </w:rPr>
        <w:t>10</w:t>
      </w:r>
      <w:r w:rsidR="00867B6E" w:rsidRPr="006A3E92">
        <w:fldChar w:fldCharType="end"/>
      </w:r>
      <w:r w:rsidR="0082042C" w:rsidRPr="006A3E92">
        <w:t xml:space="preserve"> </w:t>
      </w:r>
      <w:r w:rsidR="00A773F0" w:rsidRPr="006A3E92">
        <w:t>Direct effects are diverse, being mediated</w:t>
      </w:r>
      <w:r w:rsidR="006E574B" w:rsidRPr="006A3E92">
        <w:t xml:space="preserve">, </w:t>
      </w:r>
      <w:r w:rsidR="00A773F0" w:rsidRPr="006A3E92">
        <w:t>for instance</w:t>
      </w:r>
      <w:r w:rsidR="006E574B" w:rsidRPr="006A3E92">
        <w:t>,</w:t>
      </w:r>
      <w:r w:rsidR="00A773F0" w:rsidRPr="006A3E92">
        <w:t xml:space="preserve"> by increases in the frequency, intensity, and duration of </w:t>
      </w:r>
      <w:r w:rsidR="009360E7" w:rsidRPr="006A3E92">
        <w:t>extreme heat</w:t>
      </w:r>
      <w:r w:rsidR="00532532">
        <w:t>, and by rises in</w:t>
      </w:r>
      <w:r w:rsidR="00A773F0" w:rsidRPr="006A3E92">
        <w:t xml:space="preserve"> average annual temperature experienced (leading to</w:t>
      </w:r>
      <w:r w:rsidR="00444D8D" w:rsidRPr="006A3E92">
        <w:t>, for instance,</w:t>
      </w:r>
      <w:r w:rsidR="00A773F0" w:rsidRPr="006A3E92">
        <w:t xml:space="preserve"> </w:t>
      </w:r>
      <w:r w:rsidR="009360E7" w:rsidRPr="006A3E92">
        <w:t xml:space="preserve">increased </w:t>
      </w:r>
      <w:r w:rsidR="00A773F0" w:rsidRPr="006A3E92">
        <w:t>heat-related mortality).</w:t>
      </w:r>
      <w:r w:rsidR="0082042C" w:rsidRPr="006A3E92">
        <w:t xml:space="preserve"> Rising incidence of other extremes of weather</w:t>
      </w:r>
      <w:r w:rsidR="006E574B" w:rsidRPr="006A3E92">
        <w:t>,</w:t>
      </w:r>
      <w:r w:rsidR="0082042C" w:rsidRPr="006A3E92">
        <w:t xml:space="preserve"> such as flood and storms</w:t>
      </w:r>
      <w:r w:rsidR="006E574B" w:rsidRPr="006A3E92">
        <w:t>,</w:t>
      </w:r>
      <w:r w:rsidR="0082042C" w:rsidRPr="006A3E92">
        <w:t xml:space="preserve"> </w:t>
      </w:r>
      <w:r w:rsidR="006F0922" w:rsidRPr="006A3E92">
        <w:t xml:space="preserve">increase the </w:t>
      </w:r>
      <w:r w:rsidR="0082042C" w:rsidRPr="006A3E92">
        <w:t xml:space="preserve">risk </w:t>
      </w:r>
      <w:r w:rsidR="006F0922" w:rsidRPr="006A3E92">
        <w:t xml:space="preserve">of </w:t>
      </w:r>
      <w:r w:rsidR="0082042C" w:rsidRPr="006A3E92">
        <w:t>drowning</w:t>
      </w:r>
      <w:r w:rsidR="00593EB5" w:rsidRPr="006A3E92">
        <w:t xml:space="preserve"> </w:t>
      </w:r>
      <w:r w:rsidR="0082042C" w:rsidRPr="006A3E92">
        <w:t xml:space="preserve">and injury, </w:t>
      </w:r>
      <w:r w:rsidR="00593EB5" w:rsidRPr="006A3E92">
        <w:t xml:space="preserve">damage to human settlements, </w:t>
      </w:r>
      <w:r w:rsidR="0082042C" w:rsidRPr="006A3E92">
        <w:t>the spread of water-borne disease, and mental health sequelae.</w:t>
      </w:r>
      <w:r w:rsidR="00867B6E" w:rsidRPr="006A3E92">
        <w:fldChar w:fldCharType="begin">
          <w:fldData xml:space="preserve">PEVuZE5vdGU+PENpdGU+PEF1dGhvcj5TbWl0aDwvQXV0aG9yPjxZZWFyPjIwMTQ8L1llYXI+PFJl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</w:fldData>
        </w:fldChar>
      </w:r>
      <w:r w:rsidR="002727FD">
        <w:instrText xml:space="preserve"> ADDIN EN.CITE </w:instrText>
      </w:r>
      <w:r w:rsidR="002727FD">
        <w:fldChar w:fldCharType="begin">
          <w:fldData xml:space="preserve">PEVuZE5vdGU+PENpdGU+PEF1dGhvcj5TbWl0aDwvQXV0aG9yPjxZZWFyPjIwMTQ8L1llYXI+PFJl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</w:fldData>
        </w:fldChar>
      </w:r>
      <w:r w:rsidR="002727FD">
        <w:instrText xml:space="preserve"> ADDIN EN.CITE.DATA </w:instrText>
      </w:r>
      <w:r w:rsidR="002727FD">
        <w:fldChar w:fldCharType="end"/>
      </w:r>
      <w:r w:rsidR="00867B6E" w:rsidRPr="006A3E92">
        <w:fldChar w:fldCharType="separate"/>
      </w:r>
      <w:r w:rsidR="002727FD" w:rsidRPr="002727FD">
        <w:rPr>
          <w:noProof/>
          <w:vertAlign w:val="superscript"/>
        </w:rPr>
        <w:t>10</w:t>
      </w:r>
      <w:r w:rsidR="00867B6E" w:rsidRPr="006A3E92">
        <w:fldChar w:fldCharType="end"/>
      </w:r>
      <w:r w:rsidR="0082042C" w:rsidRPr="006A3E92">
        <w:t xml:space="preserve"> </w:t>
      </w:r>
      <w:r w:rsidRPr="006A3E92">
        <w:t>Ecosystem</w:t>
      </w:r>
      <w:r w:rsidRPr="006A3E92">
        <w:rPr>
          <w:rFonts w:cstheme="minorHAnsi"/>
        </w:rPr>
        <w:t>-</w:t>
      </w:r>
      <w:r w:rsidRPr="006A3E92">
        <w:t xml:space="preserve">mediated impacts include </w:t>
      </w:r>
      <w:r w:rsidR="0082042C" w:rsidRPr="006A3E92">
        <w:t xml:space="preserve">changes in the distribution and burden of </w:t>
      </w:r>
      <w:r w:rsidRPr="006A3E92">
        <w:t>vector-borne diseases</w:t>
      </w:r>
      <w:r w:rsidR="00444D8D" w:rsidRPr="006A3E92">
        <w:rPr>
          <w:rFonts w:cstheme="minorHAnsi"/>
        </w:rPr>
        <w:t xml:space="preserve"> (</w:t>
      </w:r>
      <w:r w:rsidRPr="006A3E92">
        <w:rPr>
          <w:rFonts w:cstheme="minorHAnsi"/>
        </w:rPr>
        <w:t>such as</w:t>
      </w:r>
      <w:r w:rsidRPr="006A3E92">
        <w:t xml:space="preserve"> malaria and dengue</w:t>
      </w:r>
      <w:r w:rsidR="00444D8D" w:rsidRPr="006A3E92">
        <w:t xml:space="preserve">) </w:t>
      </w:r>
      <w:r w:rsidRPr="006A3E92">
        <w:t>and food and water-borne infectio</w:t>
      </w:r>
      <w:r w:rsidR="0082042C" w:rsidRPr="006A3E92">
        <w:t>us disease</w:t>
      </w:r>
      <w:r w:rsidRPr="006A3E92">
        <w:t xml:space="preserve">. </w:t>
      </w:r>
      <w:r w:rsidR="0082042C" w:rsidRPr="006A3E92">
        <w:t xml:space="preserve">Human </w:t>
      </w:r>
      <w:r w:rsidR="00FA21D4" w:rsidRPr="006A3E92">
        <w:t>under</w:t>
      </w:r>
      <w:r w:rsidR="0082042C" w:rsidRPr="006A3E92">
        <w:t>nutrition</w:t>
      </w:r>
      <w:r w:rsidR="0074543A" w:rsidRPr="006A3E92">
        <w:t xml:space="preserve"> from crop failure</w:t>
      </w:r>
      <w:r w:rsidR="0082042C" w:rsidRPr="006A3E92">
        <w:t>, population displacement</w:t>
      </w:r>
      <w:r w:rsidR="0074543A" w:rsidRPr="006A3E92">
        <w:t xml:space="preserve"> from sea-level rise</w:t>
      </w:r>
      <w:r w:rsidR="0082042C" w:rsidRPr="006A3E92">
        <w:t xml:space="preserve">, and occupational health risks </w:t>
      </w:r>
      <w:r w:rsidR="0074543A" w:rsidRPr="006A3E92">
        <w:t xml:space="preserve">are </w:t>
      </w:r>
      <w:r w:rsidRPr="006A3E92">
        <w:t>examples</w:t>
      </w:r>
      <w:r w:rsidRPr="006A3E92">
        <w:rPr>
          <w:rFonts w:cstheme="minorHAnsi"/>
        </w:rPr>
        <w:t xml:space="preserve"> of</w:t>
      </w:r>
      <w:r w:rsidRPr="006A3E92">
        <w:t xml:space="preserve"> human-institution-mediated impacts.</w:t>
      </w:r>
      <w:r w:rsidR="00532532">
        <w:t xml:space="preserve"> </w:t>
      </w:r>
    </w:p>
    <w:p w14:paraId="25F4E40B" w14:textId="77A6D4C2" w:rsidR="00A67CB4" w:rsidRPr="00EF76C1" w:rsidRDefault="00532532">
      <w:r>
        <w:t xml:space="preserve">Whilst the literature, and indeed </w:t>
      </w:r>
      <w:r w:rsidR="00285B76">
        <w:t>some</w:t>
      </w:r>
      <w:r>
        <w:t xml:space="preserve"> of the data presented here has traditionally focused on impacts such as the spread of infectious diseases and mortality from extremes of weather, the health effects from non-communicable diseases are just as important. Mediated through a variety of pathways, they take the form of cardiovascular disease and acute and chronic respiratory disease from worsening air pollution and aero-allergens</w:t>
      </w:r>
      <w:r w:rsidR="008B6658">
        <w:t xml:space="preserve">, or </w:t>
      </w:r>
      <w:r>
        <w:t>the often-unseen mental health effects of extreme weather events, or of population displacement</w:t>
      </w:r>
      <w:r w:rsidR="008B6658">
        <w:t>.</w:t>
      </w:r>
      <w:r w:rsidR="00A002EC">
        <w:fldChar w:fldCharType="begin"/>
      </w:r>
      <w:r w:rsidR="002727FD">
        <w:instrText xml:space="preserve"> ADDIN EN.CITE &lt;EndNote&gt;&lt;Cite&gt;&lt;Author&gt;Berry&lt;/Author&gt;&lt;Year&gt;2010&lt;/Year&gt;&lt;RecNum&gt;385&lt;/RecNum&gt;&lt;DisplayText&gt;&lt;style face="superscript"&gt;11,12&lt;/style&gt;&lt;/DisplayText&gt;&lt;record&gt;&lt;rec-number&gt;385&lt;/rec-number&gt;&lt;foreign-keys&gt;&lt;key app="EN" db-id="s02f2rx202zpauera29xfww7s9xxp9exddpd" timestamp="1504193356"&gt;385&lt;/key&gt;&lt;/foreign-keys&gt;&lt;ref-type name="Journal Article"&gt;17&lt;/ref-type&gt;&lt;contributors&gt;&lt;authors&gt;&lt;author&gt;Berry, H.L.&lt;/author&gt;&lt;author&gt;Bowen, K.&lt;/author&gt;&lt;author&gt;Kjellstrom, T.&lt;/author&gt;&lt;/authors&gt;&lt;/contributors&gt;&lt;titles&gt;&lt;title&gt;Climate change and mental health: a causal pathways framework&lt;/title&gt;&lt;secondary-title&gt;International Journal of Public Health&lt;/secondary-title&gt;&lt;/titles&gt;&lt;periodical&gt;&lt;full-title&gt;International Journal of Public Health&lt;/full-title&gt;&lt;/periodical&gt;&lt;pages&gt;123-132&lt;/pages&gt;&lt;volume&gt;55&lt;/volume&gt;&lt;number&gt;2&lt;/number&gt;&lt;dates&gt;&lt;year&gt;2010&lt;/year&gt;&lt;/dates&gt;&lt;urls&gt;&lt;/urls&gt;&lt;/record&gt;&lt;/Cite&gt;&lt;Cite&gt;&lt;Author&gt;Reinmuth-Selzle&lt;/Author&gt;&lt;Year&gt;2017&lt;/Year&gt;&lt;RecNum&gt;386&lt;/RecNum&gt;&lt;record&gt;&lt;rec-number&gt;386&lt;/rec-number&gt;&lt;foreign-keys&gt;&lt;key app="EN" db-id="s02f2rx202zpauera29xfww7s9xxp9exddpd" timestamp="1504193500"&gt;386&lt;/key&gt;&lt;/foreign-keys&gt;&lt;ref-type name="Journal Article"&gt;17&lt;/ref-type&gt;&lt;contributors&gt;&lt;authors&gt;&lt;author&gt;Reinmuth-Selzle, K.&lt;/author&gt;&lt;author&gt;et al,&lt;/author&gt;&lt;/authors&gt;&lt;/contributors&gt;&lt;titles&gt;&lt;title&gt;Air Pollution and Climate Change Effects on Allergies in the Anthropocene: Abundance, Interaction, and Modification of Allergens and Adjuvants&lt;/title&gt;&lt;secondary-title&gt;Environmental Science and Technology&lt;/secondary-title&gt;&lt;/titles&gt;&lt;periodical&gt;&lt;full-title&gt;Environmental Science and Technology&lt;/full-title&gt;&lt;/periodical&gt;&lt;pages&gt;4119-4141&lt;/pages&gt;&lt;volume&gt;51&lt;/volume&gt;&lt;number&gt;8&lt;/number&gt;&lt;dates&gt;&lt;year&gt;2017&lt;/year&gt;&lt;/dates&gt;&lt;urls&gt;&lt;/urls&gt;&lt;/record&gt;&lt;/Cite&gt;&lt;/EndNote&gt;</w:instrText>
      </w:r>
      <w:r w:rsidR="00A002EC">
        <w:fldChar w:fldCharType="separate"/>
      </w:r>
      <w:r w:rsidR="002727FD" w:rsidRPr="002727FD">
        <w:rPr>
          <w:noProof/>
          <w:vertAlign w:val="superscript"/>
        </w:rPr>
        <w:t>11,12</w:t>
      </w:r>
      <w:r w:rsidR="00A002EC">
        <w:fldChar w:fldCharType="end"/>
      </w:r>
      <w:r w:rsidR="008B6658">
        <w:t xml:space="preserve"> Indeed, emerging evidence is exploring links between a rising incidence of chronic kidney disease, dehydration, and climate change.</w:t>
      </w:r>
      <w:r w:rsidR="00A002EC">
        <w:fldChar w:fldCharType="begin"/>
      </w:r>
      <w:r w:rsidR="002727FD">
        <w:instrText xml:space="preserve"> ADDIN EN.CITE &lt;EndNote&gt;&lt;Cite&gt;&lt;Author&gt;Glaser&lt;/Author&gt;&lt;Year&gt;2016&lt;/Year&gt;&lt;RecNum&gt;387&lt;/RecNum&gt;&lt;DisplayText&gt;&lt;style face="superscript"&gt;13,14&lt;/style&gt;&lt;/DisplayText&gt;&lt;record&gt;&lt;rec-number&gt;387&lt;/rec-number&gt;&lt;foreign-keys&gt;&lt;key app="EN" db-id="s02f2rx202zpauera29xfww7s9xxp9exddpd" timestamp="1504193557"&gt;387&lt;/key&gt;&lt;/foreign-keys&gt;&lt;ref-type name="Journal Article"&gt;17&lt;/ref-type&gt;&lt;contributors&gt;&lt;authors&gt;&lt;author&gt;Glaser, J.&lt;/author&gt;&lt;author&gt;et al,&lt;/author&gt;&lt;/authors&gt;&lt;/contributors&gt;&lt;titles&gt;&lt;title&gt;Climate Change and the Emergent Epidemic of CKD from Heat Stress in Rural Communities: The Case for Heat Stress Nephropathy&lt;/title&gt;&lt;secondary-title&gt;Clinical Journal of the American Society of Nephrology&lt;/secondary-title&gt;&lt;/titles&gt;&lt;periodical&gt;&lt;full-title&gt;Clinical Journal of the American Society of Nephrology&lt;/full-title&gt;&lt;/periodical&gt;&lt;pages&gt;1472–1483&lt;/pages&gt;&lt;volume&gt;11&lt;/volume&gt;&lt;number&gt;8&lt;/number&gt;&lt;dates&gt;&lt;year&gt;2016&lt;/year&gt;&lt;/dates&gt;&lt;urls&gt;&lt;/urls&gt;&lt;/record&gt;&lt;/Cite&gt;&lt;Cite&gt;&lt;Author&gt;McMichael&lt;/Author&gt;&lt;Year&gt;2013&lt;/Year&gt;&lt;RecNum&gt;15&lt;/RecNum&gt;&lt;record&gt;&lt;rec-number&gt;15&lt;/rec-number&gt;&lt;foreign-keys&gt;&lt;key app="EN" db-id="s02f2rx202zpauera29xfww7s9xxp9exddpd" timestamp="1497275380"&gt;15&lt;/key&gt;&lt;/foreign-keys&gt;&lt;ref-type name="Journal Article"&gt;17&lt;/ref-type&gt;&lt;contributors&gt;&lt;authors&gt;&lt;author&gt;McMichael, A. J.&lt;/author&gt;&lt;/authors&gt;&lt;/contributors&gt;&lt;titles&gt;&lt;title&gt;Globalization, Climate Change, and Human Health&lt;/title&gt;&lt;secondary-title&gt;The New England Journal of Medicine&lt;/secondary-title&gt;&lt;/titles&gt;&lt;periodical&gt;&lt;full-title&gt;The New England Journal of Medicine&lt;/full-title&gt;&lt;/periodical&gt;&lt;pages&gt;1335-1343&lt;/pages&gt;&lt;volume&gt;368&lt;/volume&gt;&lt;dates&gt;&lt;year&gt;2013&lt;/year&gt;&lt;/dates&gt;&lt;urls&gt;&lt;/urls&gt;&lt;/record&gt;&lt;/Cite&gt;&lt;/EndNote&gt;</w:instrText>
      </w:r>
      <w:r w:rsidR="00A002EC">
        <w:fldChar w:fldCharType="separate"/>
      </w:r>
      <w:r w:rsidR="002727FD" w:rsidRPr="002727FD">
        <w:rPr>
          <w:noProof/>
          <w:vertAlign w:val="superscript"/>
        </w:rPr>
        <w:t>13,14</w:t>
      </w:r>
      <w:r w:rsidR="00A002EC">
        <w:fldChar w:fldCharType="end"/>
      </w:r>
      <w:r w:rsidR="004F6E11" w:rsidRPr="00EF76C1">
        <w:t xml:space="preserve"> </w:t>
      </w:r>
    </w:p>
    <w:p w14:paraId="79551A99" w14:textId="64E5F0DA" w:rsidR="004F6E11" w:rsidRDefault="00971FC2" w:rsidP="00A37EC4">
      <w:pPr>
        <w:spacing w:after="0"/>
      </w:pPr>
      <w:r w:rsidRPr="00EF76C1">
        <w:t>Eight</w:t>
      </w:r>
      <w:r w:rsidR="004F6E11" w:rsidRPr="00EF76C1">
        <w:t xml:space="preserve"> indicators were </w:t>
      </w:r>
      <w:r w:rsidR="007C129A" w:rsidRPr="00EF76C1">
        <w:t>selected and developed</w:t>
      </w:r>
      <w:r w:rsidR="004F6E11" w:rsidRPr="00EF76C1">
        <w:t xml:space="preserve"> for this </w:t>
      </w:r>
      <w:r w:rsidR="007C129A" w:rsidRPr="00EF76C1">
        <w:t>section</w:t>
      </w:r>
      <w:r w:rsidR="004F6E11" w:rsidRPr="00EF76C1">
        <w:t>:</w:t>
      </w:r>
    </w:p>
    <w:p w14:paraId="50EA4EB3" w14:textId="3C39ED63" w:rsidR="004F6E11" w:rsidRPr="00EF76C1" w:rsidRDefault="00646759" w:rsidP="006A3E92">
      <w:pPr>
        <w:pStyle w:val="ListParagraph"/>
        <w:numPr>
          <w:ilvl w:val="0"/>
          <w:numId w:val="18"/>
        </w:numPr>
        <w:spacing w:after="0"/>
      </w:pPr>
      <w:r w:rsidRPr="00EF76C1">
        <w:t>Health effects of</w:t>
      </w:r>
      <w:r w:rsidR="004F6E11" w:rsidRPr="00EF76C1">
        <w:t xml:space="preserve"> temperature change</w:t>
      </w:r>
    </w:p>
    <w:p w14:paraId="47DA1141" w14:textId="755A8BA9" w:rsidR="004F6E11" w:rsidRPr="00EF76C1" w:rsidRDefault="00646759" w:rsidP="006A3E92">
      <w:pPr>
        <w:pStyle w:val="ListParagraph"/>
        <w:numPr>
          <w:ilvl w:val="0"/>
          <w:numId w:val="18"/>
        </w:numPr>
        <w:spacing w:after="0"/>
      </w:pPr>
      <w:r w:rsidRPr="00EF76C1">
        <w:t>Health effects of</w:t>
      </w:r>
      <w:r w:rsidR="004F6E11" w:rsidRPr="00EF76C1">
        <w:t xml:space="preserve"> heatwaves</w:t>
      </w:r>
    </w:p>
    <w:p w14:paraId="13D4B77E" w14:textId="418BC37B" w:rsidR="004F6E11" w:rsidRPr="00EF76C1" w:rsidRDefault="004F6E11" w:rsidP="006A3E92">
      <w:pPr>
        <w:pStyle w:val="ListParagraph"/>
        <w:numPr>
          <w:ilvl w:val="0"/>
          <w:numId w:val="18"/>
        </w:numPr>
        <w:spacing w:after="0"/>
      </w:pPr>
      <w:r w:rsidRPr="00EF76C1">
        <w:t>Change in labour capacity</w:t>
      </w:r>
    </w:p>
    <w:p w14:paraId="367BB074" w14:textId="377C557B" w:rsidR="00F77302" w:rsidRPr="00EF76C1" w:rsidRDefault="00F77302" w:rsidP="006A3E92">
      <w:pPr>
        <w:pStyle w:val="ListParagraph"/>
        <w:numPr>
          <w:ilvl w:val="0"/>
          <w:numId w:val="18"/>
        </w:numPr>
        <w:spacing w:after="0"/>
      </w:pPr>
      <w:r w:rsidRPr="00EF76C1">
        <w:t>Lethality of weather-related disasters</w:t>
      </w:r>
    </w:p>
    <w:p w14:paraId="7CC7030F" w14:textId="3237CBE9" w:rsidR="00971FC2" w:rsidRPr="00EF76C1" w:rsidRDefault="00971FC2" w:rsidP="006A3E92">
      <w:pPr>
        <w:pStyle w:val="ListParagraph"/>
        <w:numPr>
          <w:ilvl w:val="0"/>
          <w:numId w:val="18"/>
        </w:numPr>
        <w:spacing w:after="0"/>
      </w:pPr>
      <w:r w:rsidRPr="00EF76C1">
        <w:t>Global health trends in climate-sensitive diseases</w:t>
      </w:r>
    </w:p>
    <w:p w14:paraId="4DE2E0DE" w14:textId="734B7BA9" w:rsidR="004F6E11" w:rsidRPr="00EF76C1" w:rsidRDefault="004F6E11" w:rsidP="006A3E92">
      <w:pPr>
        <w:pStyle w:val="ListParagraph"/>
        <w:numPr>
          <w:ilvl w:val="0"/>
          <w:numId w:val="18"/>
        </w:numPr>
        <w:spacing w:after="0"/>
      </w:pPr>
      <w:r w:rsidRPr="00A67CB4">
        <w:rPr>
          <w:szCs w:val="26"/>
        </w:rPr>
        <w:t>Exposure to climate-sensitive infectious diseases</w:t>
      </w:r>
    </w:p>
    <w:p w14:paraId="460EFE84" w14:textId="014AAAE2" w:rsidR="00A67CB4" w:rsidRDefault="003A52F4" w:rsidP="006A3E92">
      <w:pPr>
        <w:pStyle w:val="ListParagraph"/>
        <w:numPr>
          <w:ilvl w:val="0"/>
          <w:numId w:val="18"/>
        </w:numPr>
        <w:spacing w:after="0"/>
      </w:pPr>
      <w:r>
        <w:t>Food security</w:t>
      </w:r>
      <w:r w:rsidR="004F6E11" w:rsidRPr="00EF76C1">
        <w:t xml:space="preserve"> and undernutrition</w:t>
      </w:r>
    </w:p>
    <w:p w14:paraId="19E1D291" w14:textId="60CAAF41" w:rsidR="004F6E11" w:rsidRPr="00EF76C1" w:rsidRDefault="004F6E11" w:rsidP="006A3E92">
      <w:pPr>
        <w:pStyle w:val="ListParagraph"/>
        <w:numPr>
          <w:ilvl w:val="0"/>
          <w:numId w:val="18"/>
        </w:numPr>
        <w:spacing w:after="0"/>
      </w:pPr>
      <w:r w:rsidRPr="00EF76C1">
        <w:t xml:space="preserve">Migration and </w:t>
      </w:r>
      <w:r w:rsidR="0023096A" w:rsidRPr="00EF76C1">
        <w:t>population displacement</w:t>
      </w:r>
    </w:p>
    <w:p w14:paraId="326C3AA6" w14:textId="274CD075" w:rsidR="005A62CB" w:rsidRDefault="005A62CB" w:rsidP="00A67CB4">
      <w:pPr>
        <w:rPr>
          <w:rFonts w:cstheme="minorHAnsi"/>
          <w:szCs w:val="26"/>
        </w:rPr>
      </w:pPr>
    </w:p>
    <w:p w14:paraId="0C470811" w14:textId="690A870C" w:rsidR="00A67CB4" w:rsidRDefault="00A67CB4" w:rsidP="00A67CB4">
      <w:r>
        <w:t xml:space="preserve">Appendix 2 provides a more detailed discussion on the data and methods used, as well as the limitations and challenges encountered in the selection of each indicator. </w:t>
      </w:r>
      <w:r w:rsidRPr="00EF76C1">
        <w:t xml:space="preserve">The indirect indicators </w:t>
      </w:r>
      <w:r>
        <w:t xml:space="preserve">(1.5 to 1.8) </w:t>
      </w:r>
      <w:r w:rsidRPr="00EF76C1">
        <w:t>each provide a ’proof of concept’, rather than being fully comprehensive, focusing variably on a specific disease</w:t>
      </w:r>
      <w:r>
        <w:t>s</w:t>
      </w:r>
      <w:r w:rsidRPr="00EF76C1">
        <w:t>, population</w:t>
      </w:r>
      <w:r>
        <w:t>s</w:t>
      </w:r>
      <w:r w:rsidRPr="00EF76C1">
        <w:t>, or location</w:t>
      </w:r>
      <w:r>
        <w:t>s</w:t>
      </w:r>
      <w:r w:rsidRPr="00EF76C1">
        <w:t>.</w:t>
      </w:r>
      <w:r>
        <w:t xml:space="preserve"> Additionally, future iterations of the Lancet Countdown’s work will seek to capture indicators of the links between climate change and air pollution, and with mental ill-health. </w:t>
      </w:r>
    </w:p>
    <w:p w14:paraId="4E769CDA" w14:textId="7DF92317" w:rsidR="004F6E11" w:rsidRPr="00EF76C1" w:rsidRDefault="007C129A" w:rsidP="00A37EC4">
      <w:pPr>
        <w:pStyle w:val="Heading3"/>
      </w:pPr>
      <w:bookmarkStart w:id="20" w:name="_Toc488155217"/>
      <w:bookmarkStart w:id="21" w:name="_Toc491961393"/>
      <w:r w:rsidRPr="00EF76C1">
        <w:rPr>
          <w:rFonts w:cstheme="minorHAnsi"/>
        </w:rPr>
        <w:lastRenderedPageBreak/>
        <w:t xml:space="preserve">Indicator </w:t>
      </w:r>
      <w:r w:rsidR="004F6E11" w:rsidRPr="00EF76C1">
        <w:rPr>
          <w:rFonts w:cstheme="minorHAnsi"/>
        </w:rPr>
        <w:t>1.1</w:t>
      </w:r>
      <w:r w:rsidRPr="00EF76C1">
        <w:rPr>
          <w:rFonts w:cstheme="minorHAnsi"/>
        </w:rPr>
        <w:t>:</w:t>
      </w:r>
      <w:r w:rsidR="004F6E11" w:rsidRPr="00EF76C1">
        <w:rPr>
          <w:rFonts w:cstheme="minorHAnsi"/>
        </w:rPr>
        <w:t xml:space="preserve"> </w:t>
      </w:r>
      <w:r w:rsidR="009417A3" w:rsidRPr="00EF76C1">
        <w:rPr>
          <w:rFonts w:cstheme="minorHAnsi"/>
        </w:rPr>
        <w:t>Health effects of</w:t>
      </w:r>
      <w:r w:rsidR="004F6E11" w:rsidRPr="00EF76C1">
        <w:t xml:space="preserve"> temperature change</w:t>
      </w:r>
      <w:bookmarkEnd w:id="20"/>
      <w:bookmarkEnd w:id="21"/>
    </w:p>
    <w:p w14:paraId="376C3B3A" w14:textId="142C7895" w:rsidR="004F6E11" w:rsidRPr="00EF76C1" w:rsidRDefault="004F6E11" w:rsidP="00A37EC4">
      <w:pPr>
        <w:rPr>
          <w:i/>
          <w:sz w:val="20"/>
        </w:rPr>
      </w:pPr>
      <w:r w:rsidRPr="00EF76C1">
        <w:rPr>
          <w:b/>
          <w:i/>
        </w:rPr>
        <w:t>Headline Finding</w:t>
      </w:r>
      <w:r w:rsidRPr="00EF76C1">
        <w:rPr>
          <w:i/>
        </w:rPr>
        <w:t xml:space="preserve">: </w:t>
      </w:r>
      <w:r w:rsidR="006F0922" w:rsidRPr="00EF76C1">
        <w:rPr>
          <w:i/>
        </w:rPr>
        <w:t xml:space="preserve">People experience far more than the global mean </w:t>
      </w:r>
      <w:r w:rsidR="003E3EBC" w:rsidRPr="00EF76C1">
        <w:rPr>
          <w:i/>
        </w:rPr>
        <w:t>temperature rise</w:t>
      </w:r>
      <w:r w:rsidR="006F0922" w:rsidRPr="00EF76C1">
        <w:rPr>
          <w:i/>
        </w:rPr>
        <w:t>. Between 2000 and 2016, human</w:t>
      </w:r>
      <w:r w:rsidRPr="00EF76C1">
        <w:rPr>
          <w:i/>
        </w:rPr>
        <w:t xml:space="preserve"> exposure to </w:t>
      </w:r>
      <w:r w:rsidR="006F0922" w:rsidRPr="00EF76C1">
        <w:rPr>
          <w:i/>
        </w:rPr>
        <w:t>warming</w:t>
      </w:r>
      <w:r w:rsidR="000039DB" w:rsidRPr="00EF76C1">
        <w:rPr>
          <w:i/>
        </w:rPr>
        <w:t xml:space="preserve"> </w:t>
      </w:r>
      <w:r w:rsidRPr="00EF76C1">
        <w:rPr>
          <w:i/>
        </w:rPr>
        <w:t xml:space="preserve">was </w:t>
      </w:r>
      <w:r w:rsidR="006F0922" w:rsidRPr="00EF76C1">
        <w:rPr>
          <w:i/>
        </w:rPr>
        <w:t>about 0.9</w:t>
      </w:r>
      <w:r w:rsidR="006F0922" w:rsidRPr="00EF76C1">
        <w:rPr>
          <w:i/>
          <w:vertAlign w:val="superscript"/>
        </w:rPr>
        <w:t>o</w:t>
      </w:r>
      <w:r w:rsidR="006F0922" w:rsidRPr="00EF76C1">
        <w:rPr>
          <w:i/>
        </w:rPr>
        <w:t xml:space="preserve">C - </w:t>
      </w:r>
      <w:r w:rsidRPr="00EF76C1">
        <w:rPr>
          <w:i/>
        </w:rPr>
        <w:t xml:space="preserve">more than double </w:t>
      </w:r>
      <w:r w:rsidR="000039DB" w:rsidRPr="00EF76C1">
        <w:rPr>
          <w:i/>
        </w:rPr>
        <w:t xml:space="preserve">the </w:t>
      </w:r>
      <w:r w:rsidRPr="00EF76C1">
        <w:rPr>
          <w:i/>
        </w:rPr>
        <w:t xml:space="preserve">global </w:t>
      </w:r>
      <w:r w:rsidR="006F0922" w:rsidRPr="00EF76C1">
        <w:rPr>
          <w:i/>
        </w:rPr>
        <w:t xml:space="preserve">area </w:t>
      </w:r>
      <w:r w:rsidRPr="00EF76C1">
        <w:rPr>
          <w:i/>
        </w:rPr>
        <w:t>average temperature rise</w:t>
      </w:r>
      <w:r w:rsidR="007C129A" w:rsidRPr="00EF76C1">
        <w:rPr>
          <w:i/>
        </w:rPr>
        <w:t xml:space="preserve"> </w:t>
      </w:r>
      <w:r w:rsidR="006F0922" w:rsidRPr="00EF76C1">
        <w:rPr>
          <w:i/>
        </w:rPr>
        <w:t>over the same period</w:t>
      </w:r>
      <w:r w:rsidRPr="00EF76C1">
        <w:rPr>
          <w:i/>
        </w:rPr>
        <w:t>.</w:t>
      </w:r>
    </w:p>
    <w:p w14:paraId="4E28E65A" w14:textId="7A5A354F" w:rsidR="004F6E11" w:rsidRPr="00EF76C1" w:rsidRDefault="004F6E11" w:rsidP="00A37EC4">
      <w:r w:rsidRPr="00EF76C1">
        <w:t>Rising temperatures can exacerbate existing health problems among populations and also introduce new health threats</w:t>
      </w:r>
      <w:r w:rsidR="00847412">
        <w:t xml:space="preserve"> (including cardiovascular disease and chronic kidney disease)</w:t>
      </w:r>
      <w:r w:rsidRPr="00EF76C1">
        <w:t>. The extent to which human populations are exposed to this change</w:t>
      </w:r>
      <w:r w:rsidR="006E574B" w:rsidRPr="00EF76C1">
        <w:t>,</w:t>
      </w:r>
      <w:r w:rsidRPr="00EF76C1">
        <w:t xml:space="preserve"> and thus the health implications of temperature change</w:t>
      </w:r>
      <w:r w:rsidR="006E574B" w:rsidRPr="00EF76C1">
        <w:t>,</w:t>
      </w:r>
      <w:r w:rsidRPr="00EF76C1">
        <w:t xml:space="preserve"> depend on the detailed spatial-temporal trends of population and temperature over time.</w:t>
      </w:r>
    </w:p>
    <w:p w14:paraId="43A80AF8" w14:textId="4D6A52A8" w:rsidR="006F0922" w:rsidRPr="0033643C" w:rsidRDefault="003B11A1" w:rsidP="00A37EC4">
      <w:pPr>
        <w:rPr>
          <w:highlight w:val="magenta"/>
        </w:rPr>
      </w:pPr>
      <w:r w:rsidRPr="006A3E92">
        <w:t xml:space="preserve">Temperature </w:t>
      </w:r>
      <w:r w:rsidR="006F0922" w:rsidRPr="006A3E92">
        <w:t>anomalies</w:t>
      </w:r>
      <w:r w:rsidRPr="006A3E92">
        <w:t xml:space="preserve"> </w:t>
      </w:r>
      <w:r w:rsidR="00971FC2" w:rsidRPr="006A3E92">
        <w:t>were</w:t>
      </w:r>
      <w:r w:rsidRPr="006A3E92">
        <w:t xml:space="preserve"> calculated </w:t>
      </w:r>
      <w:r w:rsidR="006F0922" w:rsidRPr="006A3E92">
        <w:t>relative to</w:t>
      </w:r>
      <w:r w:rsidRPr="006A3E92">
        <w:t xml:space="preserve"> 1986 to 2008, </w:t>
      </w:r>
      <w:r w:rsidR="006F0922" w:rsidRPr="006A3E92">
        <w:t>from</w:t>
      </w:r>
      <w:r w:rsidRPr="006A3E92">
        <w:t xml:space="preserve"> the European Research Area (ERA) </w:t>
      </w:r>
      <w:r w:rsidR="006F0922" w:rsidRPr="006A3E92">
        <w:t>produced</w:t>
      </w:r>
      <w:r w:rsidRPr="006A3E92">
        <w:t xml:space="preserve"> by the European Centre for Medium-Range Weather Forecasts (ECMWF).</w:t>
      </w:r>
      <w:r w:rsidR="000D53F1" w:rsidRPr="006A3E92">
        <w:fldChar w:fldCharType="begin"/>
      </w:r>
      <w:r w:rsidR="002727FD">
        <w:instrText xml:space="preserve"> ADDIN EN.CITE &lt;EndNote&gt;&lt;Cite&gt;&lt;Author&gt;European Centre for Medium-Range Weather Forecasts (ECMWF)&lt;/Author&gt;&lt;Year&gt;2017&lt;/Year&gt;&lt;RecNum&gt;220&lt;/RecNum&gt;&lt;DisplayText&gt;&lt;style face="superscript"&gt;15&lt;/style&gt;&lt;/DisplayText&gt;&lt;record&gt;&lt;rec-number&gt;220&lt;/rec-number&gt;&lt;foreign-keys&gt;&lt;key app="EN" db-id="s02f2rx202zpauera29xfww7s9xxp9exddpd" timestamp="1498819209"&gt;220&lt;/key&gt;&lt;/foreign-keys&gt;&lt;ref-type name="Web Page"&gt;12&lt;/ref-type&gt;&lt;contributors&gt;&lt;authors&gt;&lt;author&gt;European Centre for Medium-Range Weather Forecasts (ECMWF),&lt;/author&gt;&lt;/authors&gt;&lt;/contributors&gt;&lt;titles&gt;&lt;/titles&gt;&lt;dates&gt;&lt;year&gt;2017&lt;/year&gt;&lt;/dates&gt;&lt;urls&gt;&lt;related-urls&gt;&lt;url&gt;&lt;style face="underline" font="default" size="100%"&gt;https://www.ecmwf.int/&lt;/style&gt;&lt;/url&gt;&lt;/related-urls&gt;&lt;/urls&gt;&lt;/record&gt;&lt;/Cite&gt;&lt;Cite&gt;&lt;Author&gt;European Centre for Medium-Range Weather Forecasts (ECMWF)&lt;/Author&gt;&lt;Year&gt;2017&lt;/Year&gt;&lt;RecNum&gt;220&lt;/RecNum&gt;&lt;record&gt;&lt;rec-number&gt;220&lt;/rec-number&gt;&lt;foreign-keys&gt;&lt;key app="EN" db-id="s02f2rx202zpauera29xfww7s9xxp9exddpd" timestamp="1498819209"&gt;220&lt;/key&gt;&lt;/foreign-keys&gt;&lt;ref-type name="Web Page"&gt;12&lt;/ref-type&gt;&lt;contributors&gt;&lt;authors&gt;&lt;author&gt;European Centre for Medium-Range Weather Forecasts (ECMWF),&lt;/author&gt;&lt;/authors&gt;&lt;/contributors&gt;&lt;titles&gt;&lt;/titles&gt;&lt;dates&gt;&lt;year&gt;2017&lt;/year&gt;&lt;/dates&gt;&lt;urls&gt;&lt;related-urls&gt;&lt;url&gt;&lt;style face="underline" font="default" size="100%"&gt;https://www.ecmwf.int/&lt;/style&gt;&lt;/url&gt;&lt;/related-urls&gt;&lt;/urls&gt;&lt;/record&gt;&lt;/Cite&gt;&lt;/EndNote&gt;</w:instrText>
      </w:r>
      <w:r w:rsidR="000D53F1" w:rsidRPr="006A3E92">
        <w:fldChar w:fldCharType="separate"/>
      </w:r>
      <w:r w:rsidR="002727FD" w:rsidRPr="002727FD">
        <w:rPr>
          <w:noProof/>
          <w:vertAlign w:val="superscript"/>
        </w:rPr>
        <w:t>15</w:t>
      </w:r>
      <w:r w:rsidR="000D53F1" w:rsidRPr="006A3E92">
        <w:fldChar w:fldCharType="end"/>
      </w:r>
      <w:r w:rsidRPr="006A3E92">
        <w:t xml:space="preserve"> This datase</w:t>
      </w:r>
      <w:r w:rsidR="005978CB" w:rsidRPr="006A3E92">
        <w:t>t</w:t>
      </w:r>
      <w:r w:rsidRPr="006A3E92">
        <w:t xml:space="preserve"> uses climate reanalysis to give a description of recent climate, produced by combining models with observations.</w:t>
      </w:r>
      <w:r w:rsidR="000D53F1" w:rsidRPr="006A3E92">
        <w:fldChar w:fldCharType="begin"/>
      </w:r>
      <w:r w:rsidR="002727FD">
        <w:instrText xml:space="preserve"> ADDIN EN.CITE &lt;EndNote&gt;&lt;Cite&gt;&lt;Author&gt;European Centre for Medium-Range Weather Forecasts (ECMWF)&lt;/Author&gt;&lt;Year&gt;2017&lt;/Year&gt;&lt;RecNum&gt;221&lt;/RecNum&gt;&lt;DisplayText&gt;&lt;style face="superscript"&gt;16&lt;/style&gt;&lt;/DisplayText&gt;&lt;record&gt;&lt;rec-number&gt;221&lt;/rec-number&gt;&lt;foreign-keys&gt;&lt;key app="EN" db-id="s02f2rx202zpauera29xfww7s9xxp9exddpd" timestamp="1498819269"&gt;221&lt;/key&gt;&lt;/foreign-keys&gt;&lt;ref-type name="Web Page"&gt;12&lt;/ref-type&gt;&lt;contributors&gt;&lt;authors&gt;&lt;author&gt;European Centre for Medium-Range Weather Forecasts (ECMWF),&lt;/author&gt;&lt;/authors&gt;&lt;/contributors&gt;&lt;titles&gt;&lt;title&gt;Climate Reanalysis&lt;/title&gt;&lt;/titles&gt;&lt;dates&gt;&lt;year&gt;2017&lt;/year&gt;&lt;/dates&gt;&lt;urls&gt;&lt;related-urls&gt;&lt;url&gt;&lt;style face="underline" font="default" size="100%"&gt;https://www.ecmwf.int/en/research/climate-reanalysis&lt;/style&gt;&lt;/url&gt;&lt;/related-urls&gt;&lt;/urls&gt;&lt;/record&gt;&lt;/Cite&gt;&lt;Cite&gt;&lt;Author&gt;European Centre for Medium-Range Weather Forecasts (ECMWF)&lt;/Author&gt;&lt;Year&gt;2017&lt;/Year&gt;&lt;RecNum&gt;221&lt;/RecNum&gt;&lt;record&gt;&lt;rec-number&gt;221&lt;/rec-number&gt;&lt;foreign-keys&gt;&lt;key app="EN" db-id="s02f2rx202zpauera29xfww7s9xxp9exddpd" timestamp="1498819269"&gt;221&lt;/key&gt;&lt;/foreign-keys&gt;&lt;ref-type name="Web Page"&gt;12&lt;/ref-type&gt;&lt;contributors&gt;&lt;authors&gt;&lt;author&gt;European Centre for Medium-Range Weather Forecasts (ECMWF),&lt;/author&gt;&lt;/authors&gt;&lt;/contributors&gt;&lt;titles&gt;&lt;title&gt;Climate Reanalysis&lt;/title&gt;&lt;/titles&gt;&lt;dates&gt;&lt;year&gt;2017&lt;/year&gt;&lt;/dates&gt;&lt;urls&gt;&lt;related-urls&gt;&lt;url&gt;&lt;style face="underline" font="default" size="100%"&gt;https://www.ecmwf.int/en/research/climate-reanalysis&lt;/style&gt;&lt;/url&gt;&lt;/related-urls&gt;&lt;/urls&gt;&lt;/record&gt;&lt;/Cite&gt;&lt;/EndNote&gt;</w:instrText>
      </w:r>
      <w:r w:rsidR="000D53F1" w:rsidRPr="006A3E92">
        <w:fldChar w:fldCharType="separate"/>
      </w:r>
      <w:r w:rsidR="002727FD" w:rsidRPr="002727FD">
        <w:rPr>
          <w:noProof/>
          <w:vertAlign w:val="superscript"/>
        </w:rPr>
        <w:t>16</w:t>
      </w:r>
      <w:r w:rsidR="000D53F1" w:rsidRPr="006A3E92">
        <w:fldChar w:fldCharType="end"/>
      </w:r>
      <w:r w:rsidRPr="006A3E92">
        <w:t xml:space="preserve"> The time series shown in Figure 1.1 </w:t>
      </w:r>
      <w:r w:rsidR="006F0922" w:rsidRPr="006A3E92">
        <w:t>are</w:t>
      </w:r>
      <w:r w:rsidRPr="006A3E92">
        <w:t xml:space="preserve"> global mean </w:t>
      </w:r>
      <w:r w:rsidR="006F0922" w:rsidRPr="006A3E92">
        <w:t>temperatures calculated from</w:t>
      </w:r>
      <w:r w:rsidRPr="006A3E92">
        <w:t xml:space="preserve"> the gridded data, weighted by area (to avoid bias from measurements near the poles) and by population (to </w:t>
      </w:r>
      <w:r w:rsidR="00FC7E0A" w:rsidRPr="006A3E92">
        <w:t>show the number of people exposed</w:t>
      </w:r>
      <w:r w:rsidRPr="006A3E92">
        <w:t xml:space="preserve">); these are described as “area weighted” and “exposure weighted”, respectively. </w:t>
      </w:r>
    </w:p>
    <w:p w14:paraId="3F05A546" w14:textId="7F9F6E86" w:rsidR="00A83DEF" w:rsidRPr="00EF76C1" w:rsidRDefault="003B11A1" w:rsidP="00A37EC4">
      <w:r w:rsidRPr="006A3E92">
        <w:t>Changes in population were obtained per country and the data projected onto the gridded population.</w:t>
      </w:r>
      <w:r w:rsidR="00786A2A" w:rsidRPr="006A3E92">
        <w:fldChar w:fldCharType="begin"/>
      </w:r>
      <w:r w:rsidR="002727FD">
        <w:instrText xml:space="preserve"> ADDIN EN.CITE &lt;EndNote&gt;&lt;Cite&gt;&lt;Author&gt;NASA&lt;/Author&gt;&lt;Year&gt;2017&lt;/Year&gt;&lt;RecNum&gt;325&lt;/RecNum&gt;&lt;DisplayText&gt;&lt;style face="superscript"&gt;17&lt;/style&gt;&lt;/DisplayText&gt;&lt;record&gt;&lt;rec-number&gt;325&lt;/rec-number&gt;&lt;foreign-keys&gt;&lt;key app="EN" db-id="s02f2rx202zpauera29xfww7s9xxp9exddpd" timestamp="1500390010"&gt;325&lt;/key&gt;&lt;/foreign-keys&gt;&lt;ref-type name="Dataset"&gt;59&lt;/ref-type&gt;&lt;contributors&gt;&lt;authors&gt;&lt;author&gt;NASA,&lt;/author&gt;&lt;/authors&gt;&lt;/contributors&gt;&lt;titles&gt;&lt;title&gt;Gridded Population of the World (GPW), v4&lt;/title&gt;&lt;/titles&gt;&lt;dates&gt;&lt;year&gt;2017&lt;/year&gt;&lt;/dates&gt;&lt;urls&gt;&lt;related-urls&gt;&lt;url&gt;&lt;style face="underline" font="default" size="100%"&gt;http://sedac.ciesin.columbia.edu/data/collection/gpw-v4&lt;/style&gt;&lt;/url&gt;&lt;/related-urls&gt;&lt;/urls&gt;&lt;/record&gt;&lt;/Cite&gt;&lt;/EndNote&gt;</w:instrText>
      </w:r>
      <w:r w:rsidR="00786A2A" w:rsidRPr="006A3E92">
        <w:fldChar w:fldCharType="separate"/>
      </w:r>
      <w:r w:rsidR="002727FD" w:rsidRPr="002727FD">
        <w:rPr>
          <w:noProof/>
          <w:vertAlign w:val="superscript"/>
        </w:rPr>
        <w:t>17</w:t>
      </w:r>
      <w:r w:rsidR="00786A2A" w:rsidRPr="006A3E92">
        <w:fldChar w:fldCharType="end"/>
      </w:r>
      <w:r w:rsidR="003E3EBC" w:rsidRPr="006A3E92">
        <w:t xml:space="preserve"> </w:t>
      </w:r>
      <w:r w:rsidR="007C129A" w:rsidRPr="006A3E92">
        <w:t xml:space="preserve">Figure </w:t>
      </w:r>
      <w:r w:rsidR="002E273F" w:rsidRPr="006A3E92">
        <w:t>1.1</w:t>
      </w:r>
      <w:r w:rsidR="007C129A" w:rsidRPr="006A3E92">
        <w:t xml:space="preserve"> </w:t>
      </w:r>
      <w:r w:rsidR="006F0922" w:rsidRPr="006A3E92">
        <w:t>shows area</w:t>
      </w:r>
      <w:r w:rsidR="00444D8D" w:rsidRPr="006A3E92">
        <w:t>-</w:t>
      </w:r>
      <w:r w:rsidR="006F0922" w:rsidRPr="006A3E92">
        <w:t xml:space="preserve"> (yellow lines) and exposure-weighted (blue lines) changes in mean</w:t>
      </w:r>
      <w:r w:rsidR="00854B5A" w:rsidRPr="006A3E92">
        <w:t xml:space="preserve"> summer</w:t>
      </w:r>
      <w:r w:rsidR="007C129A" w:rsidRPr="006A3E92">
        <w:t xml:space="preserve"> </w:t>
      </w:r>
      <w:r w:rsidR="00854B5A" w:rsidRPr="006A3E92">
        <w:t xml:space="preserve">temperatures </w:t>
      </w:r>
      <w:r w:rsidR="006F0922" w:rsidRPr="006A3E92">
        <w:t>since</w:t>
      </w:r>
      <w:r w:rsidR="00854B5A" w:rsidRPr="006A3E92">
        <w:t xml:space="preserve"> </w:t>
      </w:r>
      <w:r w:rsidR="007C129A" w:rsidRPr="006A3E92">
        <w:t>2000</w:t>
      </w:r>
      <w:r w:rsidR="006F0922" w:rsidRPr="006A3E92">
        <w:t xml:space="preserve">. Exposure-weighted warming from 2000 to </w:t>
      </w:r>
      <w:r w:rsidR="007C129A" w:rsidRPr="006A3E92">
        <w:t>2016</w:t>
      </w:r>
      <w:r w:rsidR="00854B5A" w:rsidRPr="006A3E92">
        <w:t xml:space="preserve"> </w:t>
      </w:r>
      <w:r w:rsidR="006F0922" w:rsidRPr="006A3E92">
        <w:t>(0.9</w:t>
      </w:r>
      <w:r w:rsidR="006F0922" w:rsidRPr="006A3E92">
        <w:rPr>
          <w:vertAlign w:val="superscript"/>
        </w:rPr>
        <w:t>o</w:t>
      </w:r>
      <w:r w:rsidR="006F0922" w:rsidRPr="006A3E92">
        <w:t>C) is much higher than the area-</w:t>
      </w:r>
      <w:r w:rsidR="007C129A" w:rsidRPr="006A3E92">
        <w:t xml:space="preserve">weighted </w:t>
      </w:r>
      <w:r w:rsidR="006F0922" w:rsidRPr="006A3E92">
        <w:t>warming (0.4</w:t>
      </w:r>
      <w:r w:rsidR="006F0922" w:rsidRPr="006A3E92">
        <w:rPr>
          <w:vertAlign w:val="superscript"/>
        </w:rPr>
        <w:t>o</w:t>
      </w:r>
      <w:r w:rsidR="006F0922" w:rsidRPr="006A3E92">
        <w:t xml:space="preserve">C) over the same period. </w:t>
      </w:r>
      <w:r w:rsidR="001E7C7F">
        <w:t xml:space="preserve">Hence, </w:t>
      </w:r>
      <w:r w:rsidR="006F0922" w:rsidRPr="006A3E92">
        <w:t>mean</w:t>
      </w:r>
      <w:r w:rsidR="007C129A" w:rsidRPr="006A3E92">
        <w:t xml:space="preserve"> exposure to warming</w:t>
      </w:r>
      <w:r w:rsidR="006F0922" w:rsidRPr="006A3E92">
        <w:t xml:space="preserve"> is more than double the global warming </w:t>
      </w:r>
      <w:r w:rsidR="001E7C7F">
        <w:t>since 2000</w:t>
      </w:r>
      <w:r w:rsidR="006F0922" w:rsidRPr="006A3E92">
        <w:t>.</w:t>
      </w:r>
    </w:p>
    <w:p w14:paraId="33F9819D" w14:textId="58E6CB87" w:rsidR="004F6E11" w:rsidRPr="00EF76C1" w:rsidRDefault="00A83DEF" w:rsidP="006A3E92">
      <w:pPr>
        <w:rPr>
          <w:rFonts w:cstheme="minorHAnsi"/>
          <w:sz w:val="20"/>
        </w:rPr>
      </w:pPr>
      <w:r w:rsidRPr="00EF76C1">
        <w:t xml:space="preserve">The increase in exposure relative to the global average </w:t>
      </w:r>
      <w:r w:rsidR="004F6E11" w:rsidRPr="00EF76C1">
        <w:t xml:space="preserve">is driven </w:t>
      </w:r>
      <w:r w:rsidR="006F0922" w:rsidRPr="00EF76C1">
        <w:t>partly</w:t>
      </w:r>
      <w:r w:rsidR="004F6E11" w:rsidRPr="00EF76C1">
        <w:t xml:space="preserve"> by growing population densities in India, parts of China and Sub-Saharan Africa. Accounting for population when assessing temperature change provides a vital insight into how human </w:t>
      </w:r>
      <w:r w:rsidR="00BA3140" w:rsidRPr="00EF76C1">
        <w:t xml:space="preserve">wellbeing </w:t>
      </w:r>
      <w:r w:rsidR="004F6E11" w:rsidRPr="00EF76C1">
        <w:t>is likely to be affected by temperature change</w:t>
      </w:r>
      <w:r w:rsidR="00A67CB4">
        <w:t>, with</w:t>
      </w:r>
      <w:r w:rsidR="004F6E11" w:rsidRPr="00EF76C1">
        <w:t xml:space="preserve"> </w:t>
      </w:r>
      <w:r w:rsidR="00A67CB4">
        <w:t>t</w:t>
      </w:r>
      <w:r w:rsidR="004F6E11" w:rsidRPr="00EF76C1">
        <w:t>he analysis here show</w:t>
      </w:r>
      <w:r w:rsidR="00A67CB4">
        <w:t>ing</w:t>
      </w:r>
      <w:r w:rsidR="004F6E11" w:rsidRPr="00EF76C1">
        <w:t xml:space="preserve"> that temperature change where people are living is much higher</w:t>
      </w:r>
      <w:r w:rsidR="001E7C7F">
        <w:t xml:space="preserve"> than average </w:t>
      </w:r>
      <w:r w:rsidR="00A67CB4">
        <w:t xml:space="preserve">global </w:t>
      </w:r>
      <w:r w:rsidR="001E7C7F">
        <w:t>warming</w:t>
      </w:r>
      <w:r w:rsidR="004F6E11" w:rsidRPr="00EF76C1">
        <w:t>.</w:t>
      </w:r>
      <w:r w:rsidR="00A67CB4">
        <w:t xml:space="preserve"> Details of the global distribution of this warming can be found in Appendix 2.</w:t>
      </w:r>
    </w:p>
    <w:p w14:paraId="02E029CE" w14:textId="36DC3C6C" w:rsidR="0044261F" w:rsidRPr="00EF76C1" w:rsidRDefault="0044261F" w:rsidP="004F6E11">
      <w:pPr>
        <w:jc w:val="center"/>
        <w:rPr>
          <w:rFonts w:cstheme="minorHAnsi"/>
          <w:sz w:val="20"/>
        </w:rPr>
      </w:pPr>
    </w:p>
    <w:p w14:paraId="242D860E" w14:textId="49896201" w:rsidR="008058E1" w:rsidRPr="00EF76C1" w:rsidRDefault="0029129F" w:rsidP="004F6E11">
      <w:pPr>
        <w:jc w:val="center"/>
        <w:rPr>
          <w:rFonts w:cstheme="minorHAnsi"/>
          <w:sz w:val="20"/>
        </w:rPr>
      </w:pPr>
      <w:r w:rsidRPr="00CB25BE">
        <w:rPr>
          <w:noProof/>
          <w:lang w:val="en-GB" w:eastAsia="en-GB"/>
        </w:rPr>
        <w:lastRenderedPageBreak/>
        <w:drawing>
          <wp:inline distT="0" distB="0" distL="0" distR="0" wp14:anchorId="3681AA76" wp14:editId="27755280">
            <wp:extent cx="5485946" cy="3657298"/>
            <wp:effectExtent l="0" t="0" r="635" b="635"/>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5946" cy="3657298"/>
                    </a:xfrm>
                    <a:prstGeom prst="rect">
                      <a:avLst/>
                    </a:prstGeom>
                  </pic:spPr>
                </pic:pic>
              </a:graphicData>
            </a:graphic>
          </wp:inline>
        </w:drawing>
      </w:r>
    </w:p>
    <w:p w14:paraId="2A2E3B5D" w14:textId="2EB3D7C8" w:rsidR="004F6E11" w:rsidRPr="00EF76C1" w:rsidRDefault="004F6E11" w:rsidP="006B4163">
      <w:pPr>
        <w:rPr>
          <w:sz w:val="20"/>
        </w:rPr>
      </w:pPr>
      <w:r w:rsidRPr="00EF76C1">
        <w:rPr>
          <w:sz w:val="20"/>
        </w:rPr>
        <w:t>Figure 1.</w:t>
      </w:r>
      <w:r w:rsidRPr="00EF76C1">
        <w:rPr>
          <w:rFonts w:cstheme="minorHAnsi"/>
          <w:sz w:val="20"/>
        </w:rPr>
        <w:t>1</w:t>
      </w:r>
      <w:r w:rsidRPr="00EF76C1">
        <w:rPr>
          <w:sz w:val="20"/>
        </w:rPr>
        <w:t xml:space="preserve"> Mean </w:t>
      </w:r>
      <w:r w:rsidR="00A83DEF" w:rsidRPr="00EF76C1">
        <w:rPr>
          <w:sz w:val="20"/>
        </w:rPr>
        <w:t xml:space="preserve">summer </w:t>
      </w:r>
      <w:r w:rsidRPr="00EF76C1">
        <w:rPr>
          <w:sz w:val="20"/>
        </w:rPr>
        <w:t xml:space="preserve">warming from 2000 to </w:t>
      </w:r>
      <w:r w:rsidRPr="00EF76C1">
        <w:rPr>
          <w:rFonts w:cstheme="minorHAnsi"/>
          <w:sz w:val="20"/>
        </w:rPr>
        <w:t>2016</w:t>
      </w:r>
      <w:r w:rsidRPr="00EF76C1">
        <w:rPr>
          <w:sz w:val="20"/>
        </w:rPr>
        <w:t xml:space="preserve"> area weighted and exposure weighted, relative to the 1986-2008 </w:t>
      </w:r>
      <w:r w:rsidR="00A83DEF" w:rsidRPr="00EF76C1">
        <w:rPr>
          <w:sz w:val="20"/>
        </w:rPr>
        <w:t xml:space="preserve">recent past </w:t>
      </w:r>
      <w:r w:rsidRPr="00EF76C1">
        <w:rPr>
          <w:sz w:val="20"/>
        </w:rPr>
        <w:t>average.</w:t>
      </w:r>
    </w:p>
    <w:p w14:paraId="429834B3" w14:textId="22C02CC6" w:rsidR="004F6E11" w:rsidRPr="00EF76C1" w:rsidRDefault="004F6E11" w:rsidP="00A37EC4"/>
    <w:p w14:paraId="642A7FA2" w14:textId="51215D59" w:rsidR="004F6E11" w:rsidRPr="00EF76C1" w:rsidRDefault="005A62CB" w:rsidP="00A37EC4">
      <w:pPr>
        <w:pStyle w:val="Heading3"/>
      </w:pPr>
      <w:bookmarkStart w:id="22" w:name="_Toc488155218"/>
      <w:bookmarkStart w:id="23" w:name="_Toc491961394"/>
      <w:r w:rsidRPr="00EF76C1">
        <w:rPr>
          <w:rFonts w:cstheme="minorHAnsi"/>
        </w:rPr>
        <w:t xml:space="preserve">Indicator </w:t>
      </w:r>
      <w:r w:rsidR="004F6E11" w:rsidRPr="00EF76C1">
        <w:rPr>
          <w:rFonts w:cstheme="minorHAnsi"/>
        </w:rPr>
        <w:t>1.2</w:t>
      </w:r>
      <w:r w:rsidRPr="00EF76C1">
        <w:rPr>
          <w:rFonts w:cstheme="minorHAnsi"/>
        </w:rPr>
        <w:t>:</w:t>
      </w:r>
      <w:r w:rsidR="004F6E11" w:rsidRPr="00EF76C1">
        <w:rPr>
          <w:rFonts w:cstheme="minorHAnsi"/>
        </w:rPr>
        <w:t xml:space="preserve"> </w:t>
      </w:r>
      <w:r w:rsidR="009417A3" w:rsidRPr="00EF76C1">
        <w:t>Health effects of</w:t>
      </w:r>
      <w:r w:rsidR="004F6E11" w:rsidRPr="00EF76C1">
        <w:t xml:space="preserve"> heatwaves</w:t>
      </w:r>
      <w:bookmarkEnd w:id="22"/>
      <w:bookmarkEnd w:id="23"/>
    </w:p>
    <w:p w14:paraId="4D6F4411" w14:textId="4BC9DAF8" w:rsidR="004F6E11" w:rsidRPr="00EF76C1" w:rsidRDefault="004F6E11" w:rsidP="00A37EC4">
      <w:pPr>
        <w:rPr>
          <w:i/>
          <w:sz w:val="20"/>
        </w:rPr>
      </w:pPr>
      <w:r w:rsidRPr="00EF76C1">
        <w:rPr>
          <w:b/>
          <w:i/>
        </w:rPr>
        <w:t>Headline Finding</w:t>
      </w:r>
      <w:r w:rsidRPr="00EF76C1">
        <w:rPr>
          <w:i/>
        </w:rPr>
        <w:t xml:space="preserve">: </w:t>
      </w:r>
      <w:r w:rsidR="009A5408" w:rsidRPr="00EF76C1">
        <w:rPr>
          <w:i/>
        </w:rPr>
        <w:t xml:space="preserve">Between 2000 and 2016, the number of </w:t>
      </w:r>
      <w:r w:rsidR="009360E7" w:rsidRPr="00EF76C1">
        <w:rPr>
          <w:i/>
        </w:rPr>
        <w:t xml:space="preserve">vulnerable </w:t>
      </w:r>
      <w:r w:rsidR="009A5408" w:rsidRPr="00EF76C1">
        <w:rPr>
          <w:i/>
        </w:rPr>
        <w:t xml:space="preserve">people exposed to heatwave events has increased by approximately 125 million, with </w:t>
      </w:r>
      <w:r w:rsidR="00447F2B" w:rsidRPr="00EF76C1">
        <w:rPr>
          <w:i/>
        </w:rPr>
        <w:t>a record</w:t>
      </w:r>
      <w:r w:rsidR="009A5408" w:rsidRPr="00EF76C1">
        <w:rPr>
          <w:i/>
        </w:rPr>
        <w:t xml:space="preserve"> 175 million </w:t>
      </w:r>
      <w:r w:rsidR="00593EB5" w:rsidRPr="00EF76C1">
        <w:rPr>
          <w:i/>
        </w:rPr>
        <w:t xml:space="preserve">more </w:t>
      </w:r>
      <w:r w:rsidR="009A5408" w:rsidRPr="00EF76C1">
        <w:rPr>
          <w:i/>
        </w:rPr>
        <w:t>people exposed to heatwaves in 2015.</w:t>
      </w:r>
    </w:p>
    <w:p w14:paraId="3051BECB" w14:textId="2C4C2ECA" w:rsidR="00E16FDA" w:rsidRPr="00EF76C1" w:rsidRDefault="00E16FDA" w:rsidP="00A37EC4">
      <w:pPr>
        <w:rPr>
          <w:sz w:val="20"/>
        </w:rPr>
      </w:pPr>
      <w:r w:rsidRPr="00EF76C1">
        <w:t xml:space="preserve">The health impacts of extremes of heat range from direct heat stress and heat stroke, through to </w:t>
      </w:r>
      <w:r w:rsidR="00337B18" w:rsidRPr="00EF76C1">
        <w:t>exacerbations of pre-existing heart failure</w:t>
      </w:r>
      <w:r w:rsidRPr="00EF76C1">
        <w:t>, and even an increased incidence of acute kidney injury resulting from dehydration in vulnerable populations.</w:t>
      </w:r>
      <w:r w:rsidR="00337B18" w:rsidRPr="00EF76C1">
        <w:t xml:space="preserve"> The elderly, children under the age of 12 months, and people</w:t>
      </w:r>
      <w:r w:rsidR="00A25B2E" w:rsidRPr="00EF76C1">
        <w:t xml:space="preserve"> with</w:t>
      </w:r>
      <w:r w:rsidR="00337B18" w:rsidRPr="00EF76C1">
        <w:t xml:space="preserve"> chronic cardiovascular and renal disease are particularly sensitive to these changes.</w:t>
      </w:r>
      <w:r w:rsidR="00867B6E" w:rsidRPr="00EF76C1">
        <w:fldChar w:fldCharType="begin"/>
      </w:r>
      <w:r w:rsidR="002727FD">
        <w:instrText xml:space="preserve"> ADDIN EN.CITE &lt;EndNote&gt;&lt;Cite&gt;&lt;Author&gt;Smith&lt;/Author&gt;&lt;Year&gt;2014&lt;/Year&gt;&lt;RecNum&gt;14&lt;/RecNum&gt;&lt;DisplayText&gt;&lt;style face="superscript"&gt;10&lt;/style&gt;&lt;/DisplayText&gt;&lt;record&gt;&lt;rec-number&gt;14&lt;/rec-number&gt;&lt;foreign-keys&gt;&lt;key app="EN" db-id="s02f2rx202zpauera29xfww7s9xxp9exddpd" timestamp="1497275379"&gt;14&lt;/key&gt;&lt;/foreign-keys&gt;&lt;ref-type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867B6E" w:rsidRPr="00EF76C1">
        <w:fldChar w:fldCharType="separate"/>
      </w:r>
      <w:r w:rsidR="002727FD" w:rsidRPr="002727FD">
        <w:rPr>
          <w:noProof/>
          <w:vertAlign w:val="superscript"/>
        </w:rPr>
        <w:t>10</w:t>
      </w:r>
      <w:r w:rsidR="00867B6E" w:rsidRPr="00EF76C1">
        <w:fldChar w:fldCharType="end"/>
      </w:r>
    </w:p>
    <w:p w14:paraId="71595E9A" w14:textId="669B45B5" w:rsidR="0044261F" w:rsidRPr="00EF76C1" w:rsidRDefault="00F110EF" w:rsidP="0044261F">
      <w:r w:rsidRPr="00EF76C1">
        <w:t>Here, a heatwave is defined as a period of more than 3 days where the minimum temperature is greater than the 99th percentile of the historical minima (1986-2008 average).</w:t>
      </w:r>
      <w:r w:rsidR="000D53F1" w:rsidRPr="00EF76C1">
        <w:fldChar w:fldCharType="begin"/>
      </w:r>
      <w:r w:rsidR="002727FD">
        <w:instrText xml:space="preserve"> ADDIN EN.CITE &lt;EndNote&gt;&lt;Cite&gt;&lt;Author&gt;Jacob&lt;/Author&gt;&lt;Year&gt;2014&lt;/Year&gt;&lt;RecNum&gt;222&lt;/RecNum&gt;&lt;DisplayText&gt;&lt;style face="superscript"&gt;18&lt;/style&gt;&lt;/DisplayText&gt;&lt;record&gt;&lt;rec-number&gt;222&lt;/rec-number&gt;&lt;foreign-keys&gt;&lt;key app="EN" db-id="s02f2rx202zpauera29xfww7s9xxp9exddpd" timestamp="1498819534"&gt;222&lt;/key&gt;&lt;/foreign-keys&gt;&lt;ref-type name="Journal Article"&gt;17&lt;/ref-type&gt;&lt;contributors&gt;&lt;authors&gt;&lt;author&gt;Daniela Jacob&lt;/author&gt;&lt;author&gt;Juliane Petersen&lt;/author&gt;&lt;author&gt;Bastian Eggert&lt;/author&gt;&lt;author&gt;Antoinette Alias&lt;/author&gt;&lt;author&gt;Ole Bøssing Christensen&lt;/author&gt;&lt;author&gt;Laurens M. Bouwer&lt;/author&gt;&lt;author&gt;Alain Braun&lt;/author&gt;&lt;author&gt;Augustin Colette&lt;/author&gt;&lt;author&gt;Michel Déqué&lt;/author&gt;&lt;author&gt;Goran Georgievski&lt;/author&gt;&lt;author&gt;Elena Georgopoulou&lt;/author&gt;&lt;author&gt;Andreas Gobiet&lt;/author&gt;&lt;author&gt;Laurent Menut&lt;/author&gt;&lt;author&gt;Grigory Nikulin&lt;/author&gt;&lt;author&gt;Andreas Haensler&lt;/author&gt;&lt;author&gt;et al,&lt;/author&gt;&lt;/authors&gt;&lt;/contributors&gt;&lt;titles&gt;&lt;title&gt;EURO-CORDEX: new high-resolution climate change projections for European impact research&lt;/title&gt;&lt;secondary-title&gt;Regional Environmental Change&lt;/secondary-title&gt;&lt;/titles&gt;&lt;periodical&gt;&lt;full-title&gt;Regional Environmental Change&lt;/full-title&gt;&lt;/periodical&gt;&lt;pages&gt;563-578&lt;/pages&gt;&lt;volume&gt;14&lt;/volume&gt;&lt;number&gt;2&lt;/number&gt;&lt;dates&gt;&lt;year&gt;2014&lt;/year&gt;&lt;/dates&gt;&lt;urls&gt;&lt;/urls&gt;&lt;/record&gt;&lt;/Cite&gt;&lt;/EndNote&gt;</w:instrText>
      </w:r>
      <w:r w:rsidR="000D53F1" w:rsidRPr="00EF76C1">
        <w:fldChar w:fldCharType="separate"/>
      </w:r>
      <w:r w:rsidR="002727FD" w:rsidRPr="002727FD">
        <w:rPr>
          <w:noProof/>
          <w:vertAlign w:val="superscript"/>
        </w:rPr>
        <w:t>18</w:t>
      </w:r>
      <w:r w:rsidR="000D53F1" w:rsidRPr="00EF76C1">
        <w:fldChar w:fldCharType="end"/>
      </w:r>
      <w:r w:rsidRPr="00EF76C1">
        <w:t xml:space="preserve"> </w:t>
      </w:r>
      <w:r w:rsidR="00447F2B" w:rsidRPr="00EF76C1">
        <w:t>This metric therefore focuses on periods of high night-time temperatures, which are critical in denying vulnerable people vital recuperation between hot days.</w:t>
      </w:r>
      <w:r w:rsidRPr="00EF76C1">
        <w:t xml:space="preserve"> </w:t>
      </w:r>
      <w:r w:rsidR="0044261F" w:rsidRPr="00EF76C1">
        <w:t>Heatwave data were calculated against the historical period 1986-2008. The population for the exposure calculations was limited to people over the age of 65 (as this age group is most vulnerable to the health impacts of heatwaves), which was obtained on a per-country basis from the UN World Population Prospects archives for each year considered.</w:t>
      </w:r>
    </w:p>
    <w:p w14:paraId="242AFE0C" w14:textId="395BA931" w:rsidR="004F6E11" w:rsidRPr="00EF76C1" w:rsidRDefault="005A62CB" w:rsidP="0044261F">
      <w:pPr>
        <w:rPr>
          <w:rFonts w:cstheme="minorHAnsi"/>
          <w:sz w:val="20"/>
        </w:rPr>
      </w:pPr>
      <w:r w:rsidRPr="00EF76C1">
        <w:t>Figure 1.</w:t>
      </w:r>
      <w:r w:rsidR="00236825">
        <w:t>2</w:t>
      </w:r>
      <w:r w:rsidR="00E16FDA" w:rsidRPr="00EF76C1">
        <w:t xml:space="preserve"> </w:t>
      </w:r>
      <w:r w:rsidR="00E558E2" w:rsidRPr="00EF76C1">
        <w:t>shows</w:t>
      </w:r>
      <w:r w:rsidR="0044261F" w:rsidRPr="00EF76C1">
        <w:t xml:space="preserve"> the increase in total exposure </w:t>
      </w:r>
      <w:r w:rsidR="009A5408" w:rsidRPr="00EF76C1">
        <w:t>to heatwaves</w:t>
      </w:r>
      <w:r w:rsidR="0044261F" w:rsidRPr="00EF76C1">
        <w:t xml:space="preserve"> over the 2000-2016 period (one </w:t>
      </w:r>
      <w:r w:rsidR="00B832B6">
        <w:t>heatwave experienced by one person</w:t>
      </w:r>
      <w:r w:rsidR="0044261F" w:rsidRPr="00EF76C1">
        <w:t xml:space="preserve">). </w:t>
      </w:r>
      <w:r w:rsidR="009A5408" w:rsidRPr="00EF76C1">
        <w:t xml:space="preserve">In 2015, the highest number of exposure events was recorded, with approximately 175 million </w:t>
      </w:r>
      <w:r w:rsidR="00B832B6">
        <w:t xml:space="preserve">additional </w:t>
      </w:r>
      <w:r w:rsidR="009A5408" w:rsidRPr="00EF76C1">
        <w:t xml:space="preserve">people exposed to heatwaves. </w:t>
      </w:r>
      <w:r w:rsidR="0044261F" w:rsidRPr="00EF76C1">
        <w:t>Figure 1.</w:t>
      </w:r>
      <w:r w:rsidR="00236825">
        <w:t>3</w:t>
      </w:r>
      <w:r w:rsidR="0044261F" w:rsidRPr="00EF76C1">
        <w:t xml:space="preserve"> shows how the mean number of heatwave days experienced by people </w:t>
      </w:r>
      <w:r w:rsidR="00B832B6">
        <w:t xml:space="preserve">during any one heatwave </w:t>
      </w:r>
      <w:r w:rsidR="0044261F" w:rsidRPr="00EF76C1">
        <w:t>(exposure</w:t>
      </w:r>
      <w:r w:rsidR="00AC1633">
        <w:t>-</w:t>
      </w:r>
      <w:r w:rsidR="0044261F" w:rsidRPr="00EF76C1">
        <w:t xml:space="preserve">weighted) increases at a much faster rate than the global mean </w:t>
      </w:r>
      <w:r w:rsidR="00593EB5" w:rsidRPr="00EF76C1">
        <w:t>(area</w:t>
      </w:r>
      <w:r w:rsidR="00AC1633">
        <w:t>-</w:t>
      </w:r>
      <w:r w:rsidR="00593EB5" w:rsidRPr="00EF76C1">
        <w:t xml:space="preserve">weighted) </w:t>
      </w:r>
      <w:r w:rsidR="0044261F" w:rsidRPr="00EF76C1">
        <w:t xml:space="preserve">number </w:t>
      </w:r>
      <w:r w:rsidR="0044261F" w:rsidRPr="00EF76C1">
        <w:lastRenderedPageBreak/>
        <w:t>of heatwave days</w:t>
      </w:r>
      <w:r w:rsidR="00B832B6">
        <w:t xml:space="preserve"> per heatwave</w:t>
      </w:r>
      <w:r w:rsidR="00593EB5" w:rsidRPr="00EF76C1">
        <w:t>; this is due to high populations densities in areas where heatwaves have occurred</w:t>
      </w:r>
      <w:r w:rsidR="0044261F" w:rsidRPr="00EF76C1">
        <w:t>.</w:t>
      </w:r>
    </w:p>
    <w:p w14:paraId="6E7CC9C5" w14:textId="6DC400AE" w:rsidR="00854B5A" w:rsidRPr="00EF76C1" w:rsidRDefault="00854B5A" w:rsidP="004F6E11">
      <w:pPr>
        <w:jc w:val="center"/>
        <w:rPr>
          <w:rFonts w:cstheme="minorHAnsi"/>
          <w:sz w:val="20"/>
        </w:rPr>
      </w:pPr>
    </w:p>
    <w:p w14:paraId="4D5A2163" w14:textId="5446EB1E" w:rsidR="008058E1" w:rsidRPr="00EF76C1" w:rsidRDefault="0029129F" w:rsidP="004F6E11">
      <w:pPr>
        <w:jc w:val="center"/>
        <w:rPr>
          <w:rFonts w:cstheme="minorHAnsi"/>
          <w:sz w:val="20"/>
        </w:rPr>
      </w:pPr>
      <w:r w:rsidRPr="00CB25BE">
        <w:rPr>
          <w:noProof/>
          <w:lang w:val="en-GB" w:eastAsia="en-GB"/>
        </w:rPr>
        <w:drawing>
          <wp:inline distT="0" distB="0" distL="0" distR="0" wp14:anchorId="3FB6C048" wp14:editId="2A2D4311">
            <wp:extent cx="5731510" cy="3943350"/>
            <wp:effectExtent l="0" t="0" r="2540" b="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943350"/>
                    </a:xfrm>
                    <a:prstGeom prst="rect">
                      <a:avLst/>
                    </a:prstGeom>
                  </pic:spPr>
                </pic:pic>
              </a:graphicData>
            </a:graphic>
          </wp:inline>
        </w:drawing>
      </w:r>
    </w:p>
    <w:p w14:paraId="32C2BA8B" w14:textId="0C7683E9" w:rsidR="004F6E11" w:rsidRPr="00EF76C1" w:rsidRDefault="004F6E11" w:rsidP="00A37EC4">
      <w:pPr>
        <w:rPr>
          <w:rFonts w:cstheme="minorHAnsi"/>
          <w:sz w:val="20"/>
        </w:rPr>
      </w:pPr>
      <w:r w:rsidRPr="00EF76C1">
        <w:rPr>
          <w:sz w:val="20"/>
          <w:szCs w:val="20"/>
        </w:rPr>
        <w:t xml:space="preserve">Figure </w:t>
      </w:r>
      <w:r w:rsidRPr="00EF76C1">
        <w:rPr>
          <w:rFonts w:cstheme="minorHAnsi"/>
          <w:sz w:val="20"/>
          <w:szCs w:val="20"/>
        </w:rPr>
        <w:t>1.</w:t>
      </w:r>
      <w:r w:rsidR="00236825">
        <w:rPr>
          <w:sz w:val="20"/>
          <w:szCs w:val="20"/>
        </w:rPr>
        <w:t>2</w:t>
      </w:r>
      <w:r w:rsidRPr="00EF76C1">
        <w:rPr>
          <w:sz w:val="20"/>
          <w:szCs w:val="20"/>
        </w:rPr>
        <w:t xml:space="preserve"> The </w:t>
      </w:r>
      <w:r w:rsidR="0044261F" w:rsidRPr="00EF76C1">
        <w:rPr>
          <w:sz w:val="20"/>
          <w:szCs w:val="20"/>
        </w:rPr>
        <w:t xml:space="preserve">change in exposure </w:t>
      </w:r>
      <w:r w:rsidR="00B832B6">
        <w:rPr>
          <w:sz w:val="20"/>
          <w:szCs w:val="20"/>
        </w:rPr>
        <w:t xml:space="preserve">(in people aged over 65 years) </w:t>
      </w:r>
      <w:r w:rsidR="0044261F" w:rsidRPr="00EF76C1">
        <w:rPr>
          <w:sz w:val="20"/>
          <w:szCs w:val="20"/>
        </w:rPr>
        <w:t>to heatwaves</w:t>
      </w:r>
      <w:r w:rsidRPr="00EF76C1">
        <w:rPr>
          <w:sz w:val="20"/>
          <w:szCs w:val="20"/>
        </w:rPr>
        <w:t xml:space="preserve"> from 2000 to </w:t>
      </w:r>
      <w:r w:rsidRPr="00EF76C1">
        <w:rPr>
          <w:rFonts w:cstheme="minorHAnsi"/>
          <w:sz w:val="20"/>
          <w:szCs w:val="20"/>
        </w:rPr>
        <w:t>2016</w:t>
      </w:r>
      <w:r w:rsidR="0044261F" w:rsidRPr="00EF76C1">
        <w:rPr>
          <w:rFonts w:cstheme="minorHAnsi"/>
          <w:sz w:val="20"/>
          <w:szCs w:val="20"/>
        </w:rPr>
        <w:t>, relative to the heatwave exposure average from 1986-2008</w:t>
      </w:r>
      <w:r w:rsidRPr="00EF76C1">
        <w:rPr>
          <w:sz w:val="20"/>
          <w:szCs w:val="20"/>
        </w:rPr>
        <w:t>.</w:t>
      </w:r>
    </w:p>
    <w:p w14:paraId="3F3E9FD5" w14:textId="39AF4395" w:rsidR="007F013E" w:rsidRDefault="007F013E" w:rsidP="004F6E11">
      <w:pPr>
        <w:jc w:val="center"/>
        <w:rPr>
          <w:noProof/>
          <w:lang w:eastAsia="en-AU"/>
        </w:rPr>
      </w:pPr>
    </w:p>
    <w:p w14:paraId="389FCE8A" w14:textId="062E74AC" w:rsidR="004F6E11" w:rsidRPr="00EF76C1" w:rsidRDefault="00B832B6" w:rsidP="004F6E11">
      <w:pPr>
        <w:jc w:val="center"/>
        <w:rPr>
          <w:rFonts w:cstheme="minorHAnsi"/>
          <w:sz w:val="20"/>
        </w:rPr>
      </w:pPr>
      <w:r>
        <w:rPr>
          <w:noProof/>
          <w:lang w:val="en-GB" w:eastAsia="en-GB"/>
        </w:rPr>
        <w:lastRenderedPageBreak/>
        <w:drawing>
          <wp:inline distT="0" distB="0" distL="0" distR="0" wp14:anchorId="1AF00DA8" wp14:editId="6B4F2FA3">
            <wp:extent cx="5458143" cy="3656924"/>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07" r="1"/>
                    <a:stretch/>
                  </pic:blipFill>
                  <pic:spPr bwMode="auto">
                    <a:xfrm>
                      <a:off x="0" y="0"/>
                      <a:ext cx="5458702" cy="3657298"/>
                    </a:xfrm>
                    <a:prstGeom prst="rect">
                      <a:avLst/>
                    </a:prstGeom>
                    <a:ln>
                      <a:noFill/>
                    </a:ln>
                    <a:extLst>
                      <a:ext uri="{53640926-AAD7-44D8-BBD7-CCE9431645EC}">
                        <a14:shadowObscured xmlns:a14="http://schemas.microsoft.com/office/drawing/2010/main"/>
                      </a:ext>
                    </a:extLst>
                  </pic:spPr>
                </pic:pic>
              </a:graphicData>
            </a:graphic>
          </wp:inline>
        </w:drawing>
      </w:r>
      <w:r w:rsidR="00854B5A" w:rsidRPr="00EF76C1">
        <w:rPr>
          <w:noProof/>
          <w:lang w:val="en-GB" w:eastAsia="en-GB"/>
        </w:rPr>
        <w:t xml:space="preserve"> </w:t>
      </w:r>
    </w:p>
    <w:p w14:paraId="14157E54" w14:textId="188AF2F5" w:rsidR="004F6E11" w:rsidRPr="00EF76C1" w:rsidRDefault="004F6E11" w:rsidP="004F6E11">
      <w:pPr>
        <w:rPr>
          <w:sz w:val="20"/>
        </w:rPr>
      </w:pPr>
      <w:r w:rsidRPr="00EF76C1">
        <w:rPr>
          <w:sz w:val="20"/>
        </w:rPr>
        <w:t xml:space="preserve">Figure </w:t>
      </w:r>
      <w:r w:rsidRPr="00EF76C1">
        <w:rPr>
          <w:rFonts w:cstheme="minorHAnsi"/>
          <w:sz w:val="20"/>
        </w:rPr>
        <w:t>1.</w:t>
      </w:r>
      <w:r w:rsidR="00236825">
        <w:rPr>
          <w:sz w:val="20"/>
        </w:rPr>
        <w:t>3</w:t>
      </w:r>
      <w:r w:rsidRPr="00EF76C1">
        <w:rPr>
          <w:sz w:val="20"/>
        </w:rPr>
        <w:t xml:space="preserve"> The area and exposure weighted change in </w:t>
      </w:r>
      <w:r w:rsidR="0044261F" w:rsidRPr="00EF76C1">
        <w:rPr>
          <w:sz w:val="20"/>
        </w:rPr>
        <w:t>mean</w:t>
      </w:r>
      <w:r w:rsidRPr="00EF76C1">
        <w:rPr>
          <w:sz w:val="20"/>
        </w:rPr>
        <w:t xml:space="preserve"> heatwave </w:t>
      </w:r>
      <w:r w:rsidR="008766FC" w:rsidRPr="00EF76C1">
        <w:rPr>
          <w:sz w:val="20"/>
        </w:rPr>
        <w:t>lengths</w:t>
      </w:r>
      <w:r w:rsidRPr="00EF76C1">
        <w:rPr>
          <w:sz w:val="20"/>
        </w:rPr>
        <w:t xml:space="preserve"> globally from 2000 to </w:t>
      </w:r>
      <w:r w:rsidRPr="00EF76C1">
        <w:rPr>
          <w:rFonts w:cstheme="minorHAnsi"/>
          <w:sz w:val="20"/>
        </w:rPr>
        <w:t>2016</w:t>
      </w:r>
      <w:r w:rsidR="00B832B6">
        <w:rPr>
          <w:rFonts w:cstheme="minorHAnsi"/>
          <w:sz w:val="20"/>
        </w:rPr>
        <w:t xml:space="preserve"> (in people aged over 65 years)</w:t>
      </w:r>
      <w:r w:rsidR="009C305A">
        <w:rPr>
          <w:rFonts w:cstheme="minorHAnsi"/>
          <w:sz w:val="20"/>
        </w:rPr>
        <w:t xml:space="preserve">, </w:t>
      </w:r>
      <w:r w:rsidR="009C305A" w:rsidRPr="00EF76C1">
        <w:rPr>
          <w:sz w:val="20"/>
        </w:rPr>
        <w:t>relative to the 1986-2008 recent past average</w:t>
      </w:r>
      <w:r w:rsidRPr="00EF76C1">
        <w:rPr>
          <w:sz w:val="20"/>
        </w:rPr>
        <w:t>.</w:t>
      </w:r>
      <w:r w:rsidR="003E3EBC" w:rsidRPr="00EF76C1" w:rsidDel="003E3EBC">
        <w:rPr>
          <w:sz w:val="20"/>
        </w:rPr>
        <w:t xml:space="preserve"> </w:t>
      </w:r>
    </w:p>
    <w:p w14:paraId="179C1D8E" w14:textId="1D501D92" w:rsidR="004F6E11" w:rsidRPr="00EF76C1" w:rsidRDefault="004F6E11" w:rsidP="004F6E11">
      <w:pPr>
        <w:jc w:val="center"/>
        <w:rPr>
          <w:rFonts w:cstheme="minorHAnsi"/>
          <w:i/>
          <w:sz w:val="20"/>
        </w:rPr>
      </w:pPr>
    </w:p>
    <w:p w14:paraId="350E7287" w14:textId="763A1594" w:rsidR="004F6E11" w:rsidRPr="00EF76C1" w:rsidRDefault="008C254D" w:rsidP="00A37EC4">
      <w:pPr>
        <w:pStyle w:val="Heading3"/>
      </w:pPr>
      <w:bookmarkStart w:id="24" w:name="_Toc488155219"/>
      <w:bookmarkStart w:id="25" w:name="_Toc491961395"/>
      <w:r w:rsidRPr="00EF76C1">
        <w:rPr>
          <w:rFonts w:cstheme="minorHAnsi"/>
        </w:rPr>
        <w:t xml:space="preserve">Indicator </w:t>
      </w:r>
      <w:r w:rsidR="004F6E11" w:rsidRPr="00EF76C1">
        <w:rPr>
          <w:rFonts w:cstheme="minorHAnsi"/>
        </w:rPr>
        <w:t>1.3</w:t>
      </w:r>
      <w:r w:rsidRPr="00EF76C1">
        <w:rPr>
          <w:rFonts w:cstheme="minorHAnsi"/>
        </w:rPr>
        <w:t>:</w:t>
      </w:r>
      <w:r w:rsidR="004F6E11" w:rsidRPr="00EF76C1">
        <w:rPr>
          <w:rFonts w:cstheme="minorHAnsi"/>
        </w:rPr>
        <w:t xml:space="preserve"> </w:t>
      </w:r>
      <w:r w:rsidR="005978CB" w:rsidRPr="00EF76C1">
        <w:t>Change in labour capacity</w:t>
      </w:r>
      <w:bookmarkEnd w:id="24"/>
      <w:bookmarkEnd w:id="25"/>
    </w:p>
    <w:p w14:paraId="064C7419" w14:textId="00FCDE35" w:rsidR="004F6E11" w:rsidRPr="00EF76C1" w:rsidRDefault="004F6E11" w:rsidP="00A37EC4">
      <w:pPr>
        <w:rPr>
          <w:i/>
          <w:sz w:val="20"/>
        </w:rPr>
      </w:pPr>
      <w:r w:rsidRPr="00EF76C1">
        <w:rPr>
          <w:b/>
          <w:i/>
        </w:rPr>
        <w:t>Headline Finding:</w:t>
      </w:r>
      <w:r w:rsidRPr="00EF76C1">
        <w:rPr>
          <w:i/>
        </w:rPr>
        <w:t xml:space="preserve"> </w:t>
      </w:r>
      <w:r w:rsidR="00F24B80" w:rsidRPr="00EF76C1">
        <w:rPr>
          <w:i/>
        </w:rPr>
        <w:t>Global l</w:t>
      </w:r>
      <w:r w:rsidRPr="00EF76C1">
        <w:rPr>
          <w:i/>
        </w:rPr>
        <w:t xml:space="preserve">abour capacity in populations exposed to temperature change </w:t>
      </w:r>
      <w:r w:rsidR="00FA28D4" w:rsidRPr="00EF76C1">
        <w:rPr>
          <w:i/>
        </w:rPr>
        <w:t xml:space="preserve">is estimated to have </w:t>
      </w:r>
      <w:r w:rsidRPr="00EF76C1">
        <w:rPr>
          <w:i/>
        </w:rPr>
        <w:t>decreased by 5.3%</w:t>
      </w:r>
      <w:r w:rsidR="00F1471A" w:rsidRPr="00EF76C1">
        <w:rPr>
          <w:i/>
        </w:rPr>
        <w:t xml:space="preserve"> from 2000 to 2016</w:t>
      </w:r>
      <w:r w:rsidRPr="00EF76C1">
        <w:rPr>
          <w:i/>
        </w:rPr>
        <w:t>.</w:t>
      </w:r>
    </w:p>
    <w:p w14:paraId="3E0E8866" w14:textId="50E75073" w:rsidR="004F6E11" w:rsidRPr="00EF76C1" w:rsidRDefault="004F6E11" w:rsidP="00A37EC4">
      <w:r w:rsidRPr="00EF76C1">
        <w:t>Higher temperatures pose significant threats to occupational health and labour productivity, particularly for those undertaking manual labour outside in hot areas. This indicator shows the change in labour capacity (and thus productivity) globally and specifically for rural regions</w:t>
      </w:r>
      <w:r w:rsidR="008C254D" w:rsidRPr="00EF76C1">
        <w:t>,</w:t>
      </w:r>
      <w:r w:rsidRPr="00EF76C1">
        <w:t xml:space="preserve"> weighted by population</w:t>
      </w:r>
      <w:r w:rsidR="00C8772E" w:rsidRPr="00EF76C1">
        <w:t xml:space="preserve"> (see Appendix 2 for details)</w:t>
      </w:r>
      <w:r w:rsidRPr="00EF76C1">
        <w:t xml:space="preserve">. </w:t>
      </w:r>
      <w:r w:rsidR="008C254D" w:rsidRPr="00EF76C1">
        <w:t>Reductions in labour capacity have important implications for the livelihoods of individuals, families, and communities, with particular impact</w:t>
      </w:r>
      <w:r w:rsidR="007D1E95" w:rsidRPr="00EF76C1">
        <w:t>s</w:t>
      </w:r>
      <w:r w:rsidR="008C254D" w:rsidRPr="00EF76C1">
        <w:t xml:space="preserve"> on those rely</w:t>
      </w:r>
      <w:r w:rsidR="007D1E95" w:rsidRPr="00EF76C1">
        <w:t xml:space="preserve">ing </w:t>
      </w:r>
      <w:r w:rsidR="008C254D" w:rsidRPr="00EF76C1">
        <w:t>on subsistence farming.</w:t>
      </w:r>
    </w:p>
    <w:p w14:paraId="4E9BAE12" w14:textId="3DA37923" w:rsidR="004F6E11" w:rsidRPr="00EF76C1" w:rsidRDefault="00F110EF" w:rsidP="00A37EC4">
      <w:r w:rsidRPr="00EF76C1">
        <w:t xml:space="preserve">Labour capacity was </w:t>
      </w:r>
      <w:r w:rsidR="00FA28D4" w:rsidRPr="00EF76C1">
        <w:t>estimated in the manner documented by Watts et al</w:t>
      </w:r>
      <w:r w:rsidR="00D258D7">
        <w:t>.</w:t>
      </w:r>
      <w:r w:rsidR="00FA28D4" w:rsidRPr="00EF76C1">
        <w:t xml:space="preserve"> (2015), based on </w:t>
      </w:r>
      <w:r w:rsidRPr="00EF76C1">
        <w:t>wet bulb globe temperatures</w:t>
      </w:r>
      <w:r w:rsidR="00FA28D4" w:rsidRPr="00EF76C1">
        <w:t>.</w:t>
      </w:r>
      <w:r w:rsidR="000D6638" w:rsidRPr="00EF76C1">
        <w:fldChar w:fldCharType="begin"/>
      </w:r>
      <w:r w:rsidR="00D86B64">
        <w:instrText xml:space="preserve"> ADDIN EN.CITE &lt;EndNote&gt;&lt;Cite&gt;&lt;Author&gt;Watts&lt;/Author&gt;&lt;Year&gt;2015&lt;/Year&gt;&lt;RecNum&gt;4&lt;/RecNum&gt;&lt;DisplayText&gt;&lt;style face="superscript"&gt;4&lt;/style&gt;&lt;/DisplayText&gt;&lt;record&gt;&lt;rec-number&gt;4&lt;/rec-number&gt;&lt;foreign-keys&gt;&lt;key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0D6638" w:rsidRPr="00EF76C1">
        <w:fldChar w:fldCharType="separate"/>
      </w:r>
      <w:r w:rsidR="009B000E" w:rsidRPr="00EF76C1">
        <w:rPr>
          <w:noProof/>
          <w:vertAlign w:val="superscript"/>
        </w:rPr>
        <w:t>4</w:t>
      </w:r>
      <w:r w:rsidR="000D6638" w:rsidRPr="00EF76C1">
        <w:fldChar w:fldCharType="end"/>
      </w:r>
      <w:r w:rsidR="007D1E95" w:rsidRPr="00EF76C1">
        <w:t xml:space="preserve"> </w:t>
      </w:r>
      <w:r w:rsidR="00FA28D4" w:rsidRPr="00EF76C1">
        <w:t>Figure 1.</w:t>
      </w:r>
      <w:r w:rsidR="00236825">
        <w:t>4</w:t>
      </w:r>
      <w:r w:rsidR="00FA28D4" w:rsidRPr="00EF76C1">
        <w:t xml:space="preserve"> shows the estimated change in outdoor labour productivity represented as a percentage relative to the reference period (1986-2008), with 0% implying no change.</w:t>
      </w:r>
      <w:r w:rsidR="003E3EBC" w:rsidRPr="00EF76C1">
        <w:t xml:space="preserve"> </w:t>
      </w:r>
      <w:r w:rsidR="00FA28D4" w:rsidRPr="00EF76C1">
        <w:t>L</w:t>
      </w:r>
      <w:r w:rsidR="004F6E11" w:rsidRPr="00EF76C1">
        <w:t xml:space="preserve">abour capacity is </w:t>
      </w:r>
      <w:r w:rsidR="00B518D0" w:rsidRPr="00EF76C1">
        <w:t xml:space="preserve">estimated </w:t>
      </w:r>
      <w:r w:rsidR="004F6E11" w:rsidRPr="00EF76C1">
        <w:t>to have decreased by 5.3% between 2000 and 2016, with a</w:t>
      </w:r>
      <w:r w:rsidR="00B518D0" w:rsidRPr="00EF76C1">
        <w:t xml:space="preserve"> dramatic</w:t>
      </w:r>
      <w:r w:rsidR="004F6E11" w:rsidRPr="00EF76C1">
        <w:t xml:space="preserve"> </w:t>
      </w:r>
      <w:r w:rsidR="00B518D0" w:rsidRPr="00EF76C1">
        <w:t>decrease</w:t>
      </w:r>
      <w:r w:rsidR="004F6E11" w:rsidRPr="00EF76C1">
        <w:t xml:space="preserve"> </w:t>
      </w:r>
      <w:r w:rsidR="00B518D0" w:rsidRPr="00EF76C1">
        <w:t xml:space="preserve">of </w:t>
      </w:r>
      <w:r w:rsidR="004F6E11" w:rsidRPr="00EF76C1">
        <w:t xml:space="preserve">over 2% </w:t>
      </w:r>
      <w:r w:rsidR="00D258D7">
        <w:t>between</w:t>
      </w:r>
      <w:r w:rsidR="00D258D7" w:rsidRPr="00EF76C1">
        <w:t xml:space="preserve"> </w:t>
      </w:r>
      <w:r w:rsidR="00B518D0" w:rsidRPr="00EF76C1">
        <w:t>2015 and 2016.</w:t>
      </w:r>
      <w:r w:rsidR="004F6E11" w:rsidRPr="00EF76C1">
        <w:t xml:space="preserve"> Although there are some peaks of increased labour capacity (notably 2000, 2004 and 2008), the </w:t>
      </w:r>
      <w:r w:rsidR="00B518D0" w:rsidRPr="00EF76C1">
        <w:t>overwhelming trend is one of reduced capacity</w:t>
      </w:r>
      <w:r w:rsidR="004F6E11" w:rsidRPr="00EF76C1">
        <w:t xml:space="preserve"> (Figure 1.</w:t>
      </w:r>
      <w:r w:rsidR="00236825">
        <w:t>4</w:t>
      </w:r>
      <w:r w:rsidR="004F6E11" w:rsidRPr="00EF76C1">
        <w:t xml:space="preserve">). </w:t>
      </w:r>
      <w:r w:rsidR="006E108A" w:rsidRPr="00EF76C1">
        <w:t>These</w:t>
      </w:r>
      <w:r w:rsidR="00B518D0" w:rsidRPr="00EF76C1">
        <w:t xml:space="preserve"> effects are most notable </w:t>
      </w:r>
      <w:r w:rsidR="006E108A" w:rsidRPr="00EF76C1">
        <w:t>in some of the most vulnerable countries in the world</w:t>
      </w:r>
      <w:r w:rsidR="004F6E11" w:rsidRPr="00EF76C1">
        <w:t xml:space="preserve"> (Figure 1.</w:t>
      </w:r>
      <w:r w:rsidR="00236825">
        <w:t>5</w:t>
      </w:r>
      <w:r w:rsidR="004F6E11" w:rsidRPr="00EF76C1">
        <w:t>)</w:t>
      </w:r>
      <w:r w:rsidR="00B518D0" w:rsidRPr="00EF76C1">
        <w:t>.</w:t>
      </w:r>
    </w:p>
    <w:p w14:paraId="4571C1B4" w14:textId="2176CE54" w:rsidR="004F6E11" w:rsidRPr="00EF76C1" w:rsidRDefault="0029129F" w:rsidP="004F6E11">
      <w:pPr>
        <w:jc w:val="center"/>
        <w:rPr>
          <w:rFonts w:cstheme="minorHAnsi"/>
          <w:sz w:val="20"/>
        </w:rPr>
      </w:pPr>
      <w:r w:rsidRPr="00CB25BE">
        <w:rPr>
          <w:noProof/>
          <w:lang w:val="en-GB" w:eastAsia="en-GB"/>
        </w:rPr>
        <w:lastRenderedPageBreak/>
        <w:drawing>
          <wp:inline distT="0" distB="0" distL="0" distR="0" wp14:anchorId="65D632A6" wp14:editId="6561E4BE">
            <wp:extent cx="4838700" cy="3225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ealth-climate-exposure/labour_plots/labour_capacity_comp_2000-2015.p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839249" cy="3226166"/>
                    </a:xfrm>
                    <a:prstGeom prst="rect">
                      <a:avLst/>
                    </a:prstGeom>
                    <a:noFill/>
                    <a:ln>
                      <a:noFill/>
                    </a:ln>
                  </pic:spPr>
                </pic:pic>
              </a:graphicData>
            </a:graphic>
          </wp:inline>
        </w:drawing>
      </w:r>
    </w:p>
    <w:p w14:paraId="7173AB3D" w14:textId="078F11DA" w:rsidR="00B518D0" w:rsidRPr="00EF76C1" w:rsidRDefault="004F6E11" w:rsidP="004F6E11">
      <w:pPr>
        <w:rPr>
          <w:rFonts w:cstheme="minorHAnsi"/>
          <w:sz w:val="20"/>
        </w:rPr>
      </w:pPr>
      <w:r w:rsidRPr="00EF76C1">
        <w:rPr>
          <w:sz w:val="20"/>
        </w:rPr>
        <w:t xml:space="preserve">Figure </w:t>
      </w:r>
      <w:r w:rsidRPr="00EF76C1">
        <w:rPr>
          <w:rFonts w:cstheme="minorHAnsi"/>
          <w:sz w:val="20"/>
        </w:rPr>
        <w:t>1.</w:t>
      </w:r>
      <w:r w:rsidR="00236825">
        <w:rPr>
          <w:sz w:val="20"/>
        </w:rPr>
        <w:t>4</w:t>
      </w:r>
      <w:r w:rsidRPr="00EF76C1">
        <w:rPr>
          <w:sz w:val="20"/>
        </w:rPr>
        <w:t xml:space="preserve"> The exposure weighted labour capacity change (%) globally from 2000 to </w:t>
      </w:r>
      <w:r w:rsidRPr="00EF76C1">
        <w:rPr>
          <w:rFonts w:cstheme="minorHAnsi"/>
          <w:sz w:val="20"/>
        </w:rPr>
        <w:t>2016</w:t>
      </w:r>
      <w:r w:rsidR="009C305A">
        <w:rPr>
          <w:rFonts w:cstheme="minorHAnsi"/>
          <w:sz w:val="20"/>
        </w:rPr>
        <w:t xml:space="preserve">, </w:t>
      </w:r>
      <w:r w:rsidR="009C305A" w:rsidRPr="00EF76C1">
        <w:rPr>
          <w:sz w:val="20"/>
        </w:rPr>
        <w:t xml:space="preserve">relative to the </w:t>
      </w:r>
      <w:r w:rsidR="00252F50">
        <w:rPr>
          <w:sz w:val="20"/>
        </w:rPr>
        <w:t>recent past (</w:t>
      </w:r>
      <w:r w:rsidR="009C305A" w:rsidRPr="00EF76C1">
        <w:rPr>
          <w:sz w:val="20"/>
        </w:rPr>
        <w:t>1986-2008</w:t>
      </w:r>
      <w:r w:rsidR="00252F50">
        <w:rPr>
          <w:sz w:val="20"/>
        </w:rPr>
        <w:t>)</w:t>
      </w:r>
      <w:r w:rsidR="009C305A" w:rsidRPr="00EF76C1">
        <w:rPr>
          <w:sz w:val="20"/>
        </w:rPr>
        <w:t xml:space="preserve"> average</w:t>
      </w:r>
    </w:p>
    <w:p w14:paraId="14526518" w14:textId="77777777" w:rsidR="00252F50" w:rsidRDefault="00252F50" w:rsidP="00A57477">
      <w:pPr>
        <w:jc w:val="center"/>
        <w:rPr>
          <w:noProof/>
          <w:lang w:eastAsia="en-AU"/>
        </w:rPr>
      </w:pPr>
    </w:p>
    <w:p w14:paraId="638D0F04" w14:textId="0646D015" w:rsidR="004F6E11" w:rsidRPr="00EF76C1" w:rsidRDefault="009C305A" w:rsidP="00A57477">
      <w:pPr>
        <w:jc w:val="center"/>
        <w:rPr>
          <w:sz w:val="20"/>
          <w:lang w:val="en-GB"/>
        </w:rPr>
      </w:pPr>
      <w:r>
        <w:rPr>
          <w:noProof/>
          <w:lang w:val="en-GB" w:eastAsia="en-GB"/>
        </w:rPr>
        <w:drawing>
          <wp:inline distT="0" distB="0" distL="0" distR="0" wp14:anchorId="241D1069" wp14:editId="629782D0">
            <wp:extent cx="5119371" cy="2512060"/>
            <wp:effectExtent l="0" t="0" r="508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861"/>
                    <a:stretch/>
                  </pic:blipFill>
                  <pic:spPr bwMode="auto">
                    <a:xfrm>
                      <a:off x="0" y="0"/>
                      <a:ext cx="5120217" cy="2512475"/>
                    </a:xfrm>
                    <a:prstGeom prst="rect">
                      <a:avLst/>
                    </a:prstGeom>
                    <a:ln>
                      <a:noFill/>
                    </a:ln>
                    <a:extLst>
                      <a:ext uri="{53640926-AAD7-44D8-BBD7-CCE9431645EC}">
                        <a14:shadowObscured xmlns:a14="http://schemas.microsoft.com/office/drawing/2010/main"/>
                      </a:ext>
                    </a:extLst>
                  </pic:spPr>
                </pic:pic>
              </a:graphicData>
            </a:graphic>
          </wp:inline>
        </w:drawing>
      </w:r>
    </w:p>
    <w:p w14:paraId="70617491" w14:textId="3FF19653" w:rsidR="004F6E11" w:rsidRPr="00EF76C1" w:rsidRDefault="004F6E11" w:rsidP="004F6E11">
      <w:pPr>
        <w:rPr>
          <w:sz w:val="20"/>
        </w:rPr>
      </w:pPr>
      <w:r w:rsidRPr="00EF76C1">
        <w:rPr>
          <w:sz w:val="20"/>
        </w:rPr>
        <w:t xml:space="preserve">Figure </w:t>
      </w:r>
      <w:r w:rsidRPr="00EF76C1">
        <w:rPr>
          <w:rFonts w:cstheme="minorHAnsi"/>
          <w:sz w:val="20"/>
        </w:rPr>
        <w:t>1.</w:t>
      </w:r>
      <w:r w:rsidR="00236825">
        <w:rPr>
          <w:sz w:val="20"/>
        </w:rPr>
        <w:t>5</w:t>
      </w:r>
      <w:r w:rsidRPr="00EF76C1">
        <w:rPr>
          <w:sz w:val="20"/>
        </w:rPr>
        <w:t xml:space="preserve"> Map of the change in labour capacity loss from 2000 to 201</w:t>
      </w:r>
      <w:r w:rsidR="00AE5FD5" w:rsidRPr="00EF76C1">
        <w:rPr>
          <w:sz w:val="20"/>
        </w:rPr>
        <w:t>6</w:t>
      </w:r>
      <w:r w:rsidR="009C305A">
        <w:rPr>
          <w:sz w:val="20"/>
        </w:rPr>
        <w:t xml:space="preserve">, </w:t>
      </w:r>
      <w:r w:rsidR="009C305A" w:rsidRPr="00EF76C1">
        <w:rPr>
          <w:sz w:val="20"/>
        </w:rPr>
        <w:t xml:space="preserve">relative to the </w:t>
      </w:r>
      <w:r w:rsidR="00252F50">
        <w:rPr>
          <w:sz w:val="20"/>
        </w:rPr>
        <w:t>recent past (</w:t>
      </w:r>
      <w:r w:rsidR="009C305A" w:rsidRPr="00EF76C1">
        <w:rPr>
          <w:sz w:val="20"/>
        </w:rPr>
        <w:t>1986-2008</w:t>
      </w:r>
      <w:r w:rsidR="00252F50">
        <w:rPr>
          <w:sz w:val="20"/>
        </w:rPr>
        <w:t>)</w:t>
      </w:r>
      <w:r w:rsidR="009C305A" w:rsidRPr="00EF76C1">
        <w:rPr>
          <w:sz w:val="20"/>
        </w:rPr>
        <w:t xml:space="preserve"> average</w:t>
      </w:r>
      <w:r w:rsidR="009C305A">
        <w:rPr>
          <w:sz w:val="20"/>
        </w:rPr>
        <w:t>.</w:t>
      </w:r>
    </w:p>
    <w:p w14:paraId="4D7A4776" w14:textId="77777777" w:rsidR="00DF61B5" w:rsidRDefault="00DF61B5" w:rsidP="00A37EC4"/>
    <w:p w14:paraId="060C8DE8" w14:textId="3C1D3907" w:rsidR="00F74543" w:rsidRPr="00EF76C1" w:rsidRDefault="00435E84" w:rsidP="00A37EC4">
      <w:r>
        <w:t xml:space="preserve">This indicator currently only captures the effects of heat on rural labour capacity. The Lancet Countdown will work to </w:t>
      </w:r>
      <w:r w:rsidR="007F3FD9">
        <w:t>expand</w:t>
      </w:r>
      <w:r>
        <w:t xml:space="preserve"> this metric</w:t>
      </w:r>
      <w:r w:rsidR="007F3FD9">
        <w:t xml:space="preserve"> in</w:t>
      </w:r>
      <w:r w:rsidR="00252F50">
        <w:t xml:space="preserve"> the</w:t>
      </w:r>
      <w:r w:rsidR="007F3FD9">
        <w:t xml:space="preserve"> future</w:t>
      </w:r>
      <w:r>
        <w:t xml:space="preserve"> to capture impacts on labour capacity </w:t>
      </w:r>
      <w:r w:rsidR="007F3FD9">
        <w:t xml:space="preserve">in other sectors, including manufacturing, construction, transportation, tourism and agriculture. Through collaboration with </w:t>
      </w:r>
      <w:r>
        <w:t>HEAT-</w:t>
      </w:r>
      <w:r w:rsidR="001808D9">
        <w:t>SHIELD</w:t>
      </w:r>
      <w:r w:rsidR="007F3FD9">
        <w:t xml:space="preserve">, the Lancet Countdown </w:t>
      </w:r>
      <w:r w:rsidR="001808D9">
        <w:t xml:space="preserve">will work to develop this process going forward, providing more detailed analysis of labour capacity loss and the health implications </w:t>
      </w:r>
      <w:r w:rsidR="00354F23">
        <w:t>of heat and heatwaves</w:t>
      </w:r>
      <w:r w:rsidR="00383C62">
        <w:t>,</w:t>
      </w:r>
      <w:r w:rsidR="001808D9">
        <w:t xml:space="preserve"> globally</w:t>
      </w:r>
      <w:r w:rsidR="007F3FD9">
        <w:t>.</w:t>
      </w:r>
      <w:r w:rsidR="00112A49">
        <w:fldChar w:fldCharType="begin"/>
      </w:r>
      <w:r w:rsidR="002727FD">
        <w:instrText xml:space="preserve"> ADDIN EN.CITE &lt;EndNote&gt;&lt;Cite&gt;&lt;Author&gt;HEAT-SHIELD&lt;/Author&gt;&lt;Year&gt;2017&lt;/Year&gt;&lt;RecNum&gt;335&lt;/RecNum&gt;&lt;DisplayText&gt;&lt;style face="superscript"&gt;19,20&lt;/style&gt;&lt;/DisplayText&gt;&lt;record&gt;&lt;rec-number&gt;335&lt;/rec-number&gt;&lt;foreign-keys&gt;&lt;key app="EN" db-id="s02f2rx202zpauera29xfww7s9xxp9exddpd" timestamp="1500889202"&gt;335&lt;/key&gt;&lt;/foreign-keys&gt;&lt;ref-type name="Web Page"&gt;12&lt;/ref-type&gt;&lt;contributors&gt;&lt;authors&gt;&lt;author&gt;HEAT-SHIELD,&lt;/author&gt;&lt;/authors&gt;&lt;/contributors&gt;&lt;titles&gt;&lt;/titles&gt;&lt;dates&gt;&lt;year&gt;2017&lt;/year&gt;&lt;/dates&gt;&lt;urls&gt;&lt;related-urls&gt;&lt;url&gt;&lt;style face="underline" font="default" size="100%"&gt;https://www.heat-shield.eu/&lt;/style&gt;&lt;/url&gt;&lt;/related-urls&gt;&lt;/urls&gt;&lt;/record&gt;&lt;/Cite&gt;&lt;Cite&gt;&lt;Author&gt;Kjellstrom&lt;/Author&gt;&lt;Year&gt;2016&lt;/Year&gt;&lt;RecNum&gt;342&lt;/RecNum&gt;&lt;record&gt;&lt;rec-number&gt;342&lt;/rec-number&gt;&lt;foreign-keys&gt;&lt;key app="EN" db-id="s02f2rx202zpauera29xfww7s9xxp9exddpd" timestamp="1501084364"&gt;342&lt;/key&gt;&lt;/foreign-keys&gt;&lt;ref-type name="Journal Article"&gt;17&lt;/ref-type&gt;&lt;contributors&gt;&lt;authors&gt;&lt;author&gt;Kjellstrom, T.&lt;/author&gt;&lt;author&gt;Briggs, D.&lt;/author&gt;&lt;author&gt;Freyberg, C.&lt;/author&gt;&lt;author&gt;Lemke, B.&lt;/author&gt;&lt;author&gt;Otto, M.&lt;/author&gt;&lt;author&gt;Hyatt, O&lt;/author&gt;&lt;/authors&gt;&lt;/contributors&gt;&lt;titles&gt;&lt;title&gt;Heat, Human Performance, and Occupational Health: A Key Issue for the Assessment of Global Climate Change Impacts&lt;/title&gt;&lt;secondary-title&gt;Annual Review of Public Health&lt;/secondary-title&gt;&lt;/titles&gt;&lt;periodical&gt;&lt;full-title&gt;Annual Review of Public Health&lt;/full-title&gt;&lt;/periodical&gt;&lt;pages&gt;97–112&lt;/pages&gt;&lt;volume&gt;37&lt;/volume&gt;&lt;dates&gt;&lt;year&gt;2016&lt;/year&gt;&lt;/dates&gt;&lt;urls&gt;&lt;/urls&gt;&lt;/record&gt;&lt;/Cite&gt;&lt;/EndNote&gt;</w:instrText>
      </w:r>
      <w:r w:rsidR="00112A49">
        <w:fldChar w:fldCharType="separate"/>
      </w:r>
      <w:r w:rsidR="002727FD" w:rsidRPr="002727FD">
        <w:rPr>
          <w:noProof/>
          <w:vertAlign w:val="superscript"/>
        </w:rPr>
        <w:t>19,20</w:t>
      </w:r>
      <w:r w:rsidR="00112A49">
        <w:fldChar w:fldCharType="end"/>
      </w:r>
    </w:p>
    <w:p w14:paraId="2291BE6D" w14:textId="6320B6AF" w:rsidR="00942500" w:rsidRPr="00EF76C1" w:rsidRDefault="00942500" w:rsidP="00942500">
      <w:pPr>
        <w:pStyle w:val="Heading3"/>
      </w:pPr>
      <w:bookmarkStart w:id="26" w:name="_Toc488155220"/>
      <w:bookmarkStart w:id="27" w:name="_Toc491961396"/>
      <w:r w:rsidRPr="00EF76C1">
        <w:rPr>
          <w:rFonts w:cstheme="minorHAnsi"/>
          <w:lang w:val="en-GB"/>
        </w:rPr>
        <w:lastRenderedPageBreak/>
        <w:t xml:space="preserve">Indicator </w:t>
      </w:r>
      <w:r w:rsidR="00DD4D9D" w:rsidRPr="00EF76C1">
        <w:t>1.4</w:t>
      </w:r>
      <w:r w:rsidRPr="00EF76C1">
        <w:t xml:space="preserve">: </w:t>
      </w:r>
      <w:r w:rsidR="0023096A" w:rsidRPr="00EF76C1">
        <w:t>Lethality of</w:t>
      </w:r>
      <w:r w:rsidRPr="00EF76C1">
        <w:t xml:space="preserve"> weather-related disasters</w:t>
      </w:r>
      <w:bookmarkEnd w:id="26"/>
      <w:bookmarkEnd w:id="27"/>
    </w:p>
    <w:p w14:paraId="4C431C69" w14:textId="04C81DF6" w:rsidR="00942500" w:rsidRPr="00EF76C1" w:rsidRDefault="00942500" w:rsidP="00942500">
      <w:pPr>
        <w:rPr>
          <w:i/>
          <w:sz w:val="20"/>
        </w:rPr>
      </w:pPr>
      <w:r w:rsidRPr="00EF76C1">
        <w:rPr>
          <w:b/>
          <w:i/>
          <w:lang w:val="en-GB"/>
        </w:rPr>
        <w:t>Headline Finding:</w:t>
      </w:r>
      <w:r w:rsidRPr="00EF76C1">
        <w:rPr>
          <w:i/>
          <w:lang w:val="en-GB"/>
        </w:rPr>
        <w:t xml:space="preserve"> Despite a 4</w:t>
      </w:r>
      <w:r w:rsidR="00386D27">
        <w:rPr>
          <w:i/>
          <w:lang w:val="en-GB"/>
        </w:rPr>
        <w:t>6</w:t>
      </w:r>
      <w:r w:rsidRPr="00EF76C1">
        <w:rPr>
          <w:i/>
          <w:lang w:val="en-GB"/>
        </w:rPr>
        <w:t>% increase in annual</w:t>
      </w:r>
      <w:r w:rsidR="00C120ED" w:rsidRPr="00EF76C1">
        <w:rPr>
          <w:i/>
          <w:lang w:val="en-GB"/>
        </w:rPr>
        <w:t xml:space="preserve"> weather</w:t>
      </w:r>
      <w:r w:rsidRPr="00EF76C1">
        <w:rPr>
          <w:i/>
          <w:lang w:val="en-GB"/>
        </w:rPr>
        <w:t>-related disasters from 200</w:t>
      </w:r>
      <w:r w:rsidR="00386D27">
        <w:rPr>
          <w:i/>
          <w:lang w:val="en-GB"/>
        </w:rPr>
        <w:t>7</w:t>
      </w:r>
      <w:r w:rsidRPr="00EF76C1">
        <w:rPr>
          <w:i/>
          <w:lang w:val="en-GB"/>
        </w:rPr>
        <w:t xml:space="preserve"> to 201</w:t>
      </w:r>
      <w:r w:rsidR="00386D27">
        <w:rPr>
          <w:i/>
          <w:lang w:val="en-GB"/>
        </w:rPr>
        <w:t>6</w:t>
      </w:r>
      <w:r w:rsidRPr="00EF76C1">
        <w:rPr>
          <w:i/>
          <w:lang w:val="en-GB"/>
        </w:rPr>
        <w:t>, compared with the 199</w:t>
      </w:r>
      <w:r w:rsidR="00386D27">
        <w:rPr>
          <w:i/>
          <w:lang w:val="en-GB"/>
        </w:rPr>
        <w:t>0</w:t>
      </w:r>
      <w:r w:rsidRPr="00EF76C1">
        <w:rPr>
          <w:i/>
          <w:lang w:val="en-GB"/>
        </w:rPr>
        <w:t>-</w:t>
      </w:r>
      <w:r w:rsidR="00386D27">
        <w:rPr>
          <w:i/>
          <w:lang w:val="en-GB"/>
        </w:rPr>
        <w:t>1999</w:t>
      </w:r>
      <w:r w:rsidR="00386D27" w:rsidRPr="00EF76C1">
        <w:rPr>
          <w:i/>
          <w:lang w:val="en-GB"/>
        </w:rPr>
        <w:t xml:space="preserve"> </w:t>
      </w:r>
      <w:r w:rsidRPr="00EF76C1">
        <w:rPr>
          <w:i/>
          <w:lang w:val="en-GB"/>
        </w:rPr>
        <w:t>average, there has been no accompanying increase in the number of deaths, nor in those affected by disasters, nor in the ratio of these two outcomes.</w:t>
      </w:r>
    </w:p>
    <w:p w14:paraId="45A5C68E" w14:textId="127CF119" w:rsidR="00942500" w:rsidRPr="00EF76C1" w:rsidRDefault="00C120ED" w:rsidP="00942500">
      <w:pPr>
        <w:rPr>
          <w:sz w:val="20"/>
          <w:lang w:val="en-GB"/>
        </w:rPr>
      </w:pPr>
      <w:r w:rsidRPr="00EF76C1">
        <w:rPr>
          <w:lang w:val="en-GB"/>
        </w:rPr>
        <w:t>W</w:t>
      </w:r>
      <w:r w:rsidR="00942500" w:rsidRPr="00EF76C1">
        <w:rPr>
          <w:lang w:val="en-GB"/>
        </w:rPr>
        <w:t xml:space="preserve">eather-related events have been associated with over 90% of all disasters worldwide over the last twenty years. </w:t>
      </w:r>
      <w:r w:rsidR="00297E51" w:rsidRPr="00EF76C1">
        <w:rPr>
          <w:lang w:val="en-GB"/>
        </w:rPr>
        <w:t>As expected, considering its population</w:t>
      </w:r>
      <w:r w:rsidR="004426EE" w:rsidRPr="00EF76C1">
        <w:rPr>
          <w:lang w:val="en-GB"/>
        </w:rPr>
        <w:t xml:space="preserve"> and area</w:t>
      </w:r>
      <w:r w:rsidR="00297E51" w:rsidRPr="00EF76C1">
        <w:rPr>
          <w:lang w:val="en-GB"/>
        </w:rPr>
        <w:t>, t</w:t>
      </w:r>
      <w:r w:rsidR="00942500" w:rsidRPr="00EF76C1">
        <w:rPr>
          <w:lang w:val="en-GB"/>
        </w:rPr>
        <w:t xml:space="preserve">he continent most affected by </w:t>
      </w:r>
      <w:r w:rsidRPr="00EF76C1">
        <w:rPr>
          <w:lang w:val="en-GB"/>
        </w:rPr>
        <w:t>weather-</w:t>
      </w:r>
      <w:r w:rsidR="00942500" w:rsidRPr="00EF76C1">
        <w:rPr>
          <w:lang w:val="en-GB"/>
        </w:rPr>
        <w:t xml:space="preserve">related disasters is Asia, with some </w:t>
      </w:r>
      <w:r w:rsidR="00386D27">
        <w:rPr>
          <w:lang w:val="en-GB"/>
        </w:rPr>
        <w:t>2,843</w:t>
      </w:r>
      <w:r w:rsidR="00942500" w:rsidRPr="00EF76C1">
        <w:rPr>
          <w:lang w:val="en-GB"/>
        </w:rPr>
        <w:t xml:space="preserve"> events between 199</w:t>
      </w:r>
      <w:r w:rsidR="00386D27">
        <w:rPr>
          <w:lang w:val="en-GB"/>
        </w:rPr>
        <w:t>0</w:t>
      </w:r>
      <w:r w:rsidR="00942500" w:rsidRPr="00EF76C1">
        <w:rPr>
          <w:lang w:val="en-GB"/>
        </w:rPr>
        <w:t>-201</w:t>
      </w:r>
      <w:r w:rsidR="00386D27">
        <w:rPr>
          <w:lang w:val="en-GB"/>
        </w:rPr>
        <w:t>6</w:t>
      </w:r>
      <w:r w:rsidR="00942500" w:rsidRPr="00EF76C1">
        <w:rPr>
          <w:lang w:val="en-GB"/>
        </w:rPr>
        <w:t xml:space="preserve"> affecting </w:t>
      </w:r>
      <w:r w:rsidR="00386D27">
        <w:rPr>
          <w:lang w:val="en-GB"/>
        </w:rPr>
        <w:t>4.8</w:t>
      </w:r>
      <w:r w:rsidR="00942500" w:rsidRPr="00EF76C1">
        <w:rPr>
          <w:lang w:val="en-GB"/>
        </w:rPr>
        <w:t xml:space="preserve"> billion people and killing </w:t>
      </w:r>
      <w:r w:rsidR="00386D27">
        <w:rPr>
          <w:lang w:val="en-GB"/>
        </w:rPr>
        <w:t>505,013</w:t>
      </w:r>
      <w:r w:rsidR="00942500" w:rsidRPr="00EF76C1">
        <w:rPr>
          <w:lang w:val="en-GB"/>
        </w:rPr>
        <w:t xml:space="preserve">. </w:t>
      </w:r>
      <w:r w:rsidR="005A7BFD">
        <w:rPr>
          <w:lang w:val="en-GB"/>
        </w:rPr>
        <w:t>D</w:t>
      </w:r>
      <w:r w:rsidR="00942500" w:rsidRPr="00EF76C1">
        <w:rPr>
          <w:lang w:val="en-GB"/>
        </w:rPr>
        <w:t>eaths from natural hazard-related disasters are largely concentrated in poorer countries.</w:t>
      </w:r>
      <w:r w:rsidR="00942500" w:rsidRPr="00EF76C1">
        <w:rPr>
          <w:lang w:val="en-GB"/>
        </w:rPr>
        <w:fldChar w:fldCharType="begin"/>
      </w:r>
      <w:r w:rsidR="002727FD">
        <w:rPr>
          <w:lang w:val="en-GB"/>
        </w:rPr>
        <w:instrText xml:space="preserve"> ADDIN EN.CITE &lt;EndNote&gt;&lt;Cite&gt;&lt;Author&gt;Ijaz&lt;/Author&gt;&lt;Year&gt;2012&lt;/Year&gt;&lt;RecNum&gt;47&lt;/RecNum&gt;&lt;DisplayText&gt;&lt;style face="superscript"&gt;21&lt;/style&gt;&lt;/DisplayText&gt;&lt;record&gt;&lt;rec-number&gt;47&lt;/rec-number&gt;&lt;foreign-keys&gt;&lt;key app="EN" db-id="s02f2rx202zpauera29xfww7s9xxp9exddpd" timestamp="1497275381"&gt;47&lt;/key&gt;&lt;/foreign-keys&gt;&lt;ref-type name="Journal Article"&gt;17&lt;/ref-type&gt;&lt;contributors&gt;&lt;authors&gt;&lt;author&gt;Ijaz, Kashef&lt;/author&gt;&lt;author&gt;Kasowski, Eric&lt;/author&gt;&lt;author&gt;Arthur, Ray R.&lt;/author&gt;&lt;author&gt;Angulo, Frederick J.&lt;/author&gt;&lt;author&gt;Dowell, Scott F.&lt;/author&gt;&lt;/authors&gt;&lt;/contributors&gt;&lt;titles&gt;&lt;title&gt;International Health Regulations—What Gets Measured Gets Done&lt;/title&gt;&lt;secondary-title&gt;Emerging Infectious Diseases&lt;/secondary-title&gt;&lt;/titles&gt;&lt;periodical&gt;&lt;full-title&gt;Emerging Infectious Diseases&lt;/full-title&gt;&lt;/periodical&gt;&lt;pages&gt;1054-1057&lt;/pages&gt;&lt;volume&gt;18&lt;/volume&gt;&lt;number&gt;7&lt;/number&gt;&lt;dates&gt;&lt;year&gt;2012&lt;/year&gt;&lt;/dates&gt;&lt;publisher&gt;Centers for Disease Control and Prevention&lt;/publisher&gt;&lt;isbn&gt;1080-6040&amp;#xD;1080-6059&lt;/isbn&gt;&lt;accession-num&gt;PMC3376826&lt;/accession-num&gt;&lt;urls&gt;&lt;related-urls&gt;&lt;url&gt;http://www.ncbi.nlm.nih.gov/pmc/articles/PMC3376826/&lt;/url&gt;&lt;url&gt;https://www.ncbi.nlm.nih.gov/pmc/articles/PMC3376826/pdf/12-0487_finalP.pdf&lt;/url&gt;&lt;/related-urls&gt;&lt;/urls&gt;&lt;electronic-resource-num&gt;10.3201/eid1807.120487&lt;/electronic-resource-num&gt;&lt;remote-database-name&gt;PMC&lt;/remote-database-name&gt;&lt;/record&gt;&lt;/Cite&gt;&lt;/EndNote&gt;</w:instrText>
      </w:r>
      <w:r w:rsidR="00942500" w:rsidRPr="00EF76C1">
        <w:rPr>
          <w:lang w:val="en-GB"/>
        </w:rPr>
        <w:fldChar w:fldCharType="separate"/>
      </w:r>
      <w:r w:rsidR="002727FD" w:rsidRPr="002727FD">
        <w:rPr>
          <w:noProof/>
          <w:vertAlign w:val="superscript"/>
          <w:lang w:val="en-GB"/>
        </w:rPr>
        <w:t>21</w:t>
      </w:r>
      <w:r w:rsidR="00942500" w:rsidRPr="00EF76C1">
        <w:rPr>
          <w:lang w:val="en-GB"/>
        </w:rPr>
        <w:fldChar w:fldCharType="end"/>
      </w:r>
      <w:r w:rsidR="00450C71">
        <w:rPr>
          <w:lang w:val="en-GB"/>
        </w:rPr>
        <w:t xml:space="preserve"> Crucially, this must be understood in the context of potentially overwhelming health impacts of future climate change, worsening significantly over the coming years. Indeed, the 2015 Lancet Commission estimated an additional 1.4 billion drought exposure events, and 2.3 billion flood exposure events occurring by the end of the century – demonstrating clear public health limits to adaptation.</w:t>
      </w:r>
      <w:r w:rsidR="00DB7BD7">
        <w:rPr>
          <w:lang w:val="en-GB"/>
        </w:rPr>
        <w:fldChar w:fldCharType="begin"/>
      </w:r>
      <w:r w:rsidR="00DB7BD7">
        <w:rPr>
          <w:lang w:val="en-GB"/>
        </w:rPr>
        <w:instrText xml:space="preserve"> ADDIN EN.CITE &lt;EndNote&gt;&lt;Cite&gt;&lt;Author&gt;Watts&lt;/Author&gt;&lt;Year&gt;2015&lt;/Year&gt;&lt;RecNum&gt;4&lt;/RecNum&gt;&lt;DisplayText&gt;&lt;style face="superscript"&gt;4&lt;/style&gt;&lt;/DisplayText&gt;&lt;record&gt;&lt;rec-number&gt;4&lt;/rec-number&gt;&lt;foreign-keys&gt;&lt;key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DB7BD7">
        <w:rPr>
          <w:lang w:val="en-GB"/>
        </w:rPr>
        <w:fldChar w:fldCharType="separate"/>
      </w:r>
      <w:r w:rsidR="00DB7BD7" w:rsidRPr="00DB7BD7">
        <w:rPr>
          <w:noProof/>
          <w:vertAlign w:val="superscript"/>
          <w:lang w:val="en-GB"/>
        </w:rPr>
        <w:t>4</w:t>
      </w:r>
      <w:r w:rsidR="00DB7BD7">
        <w:rPr>
          <w:lang w:val="en-GB"/>
        </w:rPr>
        <w:fldChar w:fldCharType="end"/>
      </w:r>
    </w:p>
    <w:p w14:paraId="03BF0A55" w14:textId="2AC625AE" w:rsidR="00942500" w:rsidRPr="00EF76C1" w:rsidRDefault="00942500" w:rsidP="00942500">
      <w:pPr>
        <w:rPr>
          <w:rFonts w:cstheme="minorHAnsi"/>
          <w:sz w:val="20"/>
          <w:lang w:val="en-GB"/>
        </w:rPr>
      </w:pPr>
      <w:r w:rsidRPr="00EF76C1">
        <w:rPr>
          <w:lang w:val="en-GB"/>
        </w:rPr>
        <w:t xml:space="preserve">Disaster impact is a function of hazard and vulnerability, with vulnerability </w:t>
      </w:r>
      <w:r w:rsidR="004426EE" w:rsidRPr="00EF76C1">
        <w:rPr>
          <w:lang w:val="en-GB"/>
        </w:rPr>
        <w:t xml:space="preserve">from a climate change perspective sometimes defined as </w:t>
      </w:r>
      <w:r w:rsidRPr="00EF76C1">
        <w:rPr>
          <w:lang w:val="en-GB"/>
        </w:rPr>
        <w:t>a function of exposure, sensitivity, and adaptive capacity.</w:t>
      </w:r>
      <w:r w:rsidR="001329C4" w:rsidRPr="00EF76C1">
        <w:rPr>
          <w:lang w:val="en-GB"/>
        </w:rPr>
        <w:fldChar w:fldCharType="begin"/>
      </w:r>
      <w:r w:rsidR="002727FD">
        <w:rPr>
          <w:lang w:val="en-GB"/>
        </w:rPr>
        <w:instrText xml:space="preserve"> ADDIN EN.CITE &lt;EndNote&gt;&lt;Cite&gt;&lt;Author&gt;Intergovernmental Panel on Climate Change&lt;/Author&gt;&lt;Year&gt;2014&lt;/Year&gt;&lt;RecNum&gt;51&lt;/RecNum&gt;&lt;DisplayText&gt;&lt;style face="superscript"&gt;22&lt;/style&gt;&lt;/DisplayText&gt;&lt;record&gt;&lt;rec-number&gt;51&lt;/rec-number&gt;&lt;foreign-keys&gt;&lt;key app="EN" db-id="s02f2rx202zpauera29xfww7s9xxp9exddpd" timestamp="1497275381"&gt;51&lt;/key&gt;&lt;/foreign-keys&gt;&lt;ref-type name="Report"&gt;27&lt;/ref-type&gt;&lt;contributors&gt;&lt;authors&gt;&lt;author&gt;Intergovernmental Panel on Climate Change,&lt;/author&gt;&lt;/authors&gt;&lt;/contributors&gt;&lt;titles&gt;&lt;title&gt;Climate Change 2014: Synthesis Report. Contribution of Working Groups I, II and III to the Fifth Assessment Report of the Intergovernmental Panel on Climate Change [Core Writing Team, R.K. Pachauri and L.A. Meyer (eds.)].&lt;/title&gt;&lt;/titles&gt;&lt;pages&gt;151&lt;/pages&gt;&lt;dates&gt;&lt;year&gt;2014&lt;/year&gt;&lt;/dates&gt;&lt;pub-location&gt;Geneva, Switzerland&lt;/pub-location&gt;&lt;publisher&gt;IPCC&lt;/publisher&gt;&lt;urls&gt;&lt;/urls&gt;&lt;/record&gt;&lt;/Cite&gt;&lt;/EndNote&gt;</w:instrText>
      </w:r>
      <w:r w:rsidR="001329C4" w:rsidRPr="00EF76C1">
        <w:rPr>
          <w:lang w:val="en-GB"/>
        </w:rPr>
        <w:fldChar w:fldCharType="separate"/>
      </w:r>
      <w:r w:rsidR="002727FD" w:rsidRPr="002727FD">
        <w:rPr>
          <w:noProof/>
          <w:vertAlign w:val="superscript"/>
          <w:lang w:val="en-GB"/>
        </w:rPr>
        <w:t>22</w:t>
      </w:r>
      <w:r w:rsidR="001329C4" w:rsidRPr="00EF76C1">
        <w:rPr>
          <w:lang w:val="en-GB"/>
        </w:rPr>
        <w:fldChar w:fldCharType="end"/>
      </w:r>
      <w:r w:rsidRPr="00EF76C1">
        <w:rPr>
          <w:lang w:val="en-GB"/>
        </w:rPr>
        <w:t xml:space="preserve"> This indicator measures the ratio of the number of deaths, to the number of people affected by weather-related disasters</w:t>
      </w:r>
      <w:r w:rsidR="007D1E95" w:rsidRPr="00EF76C1">
        <w:rPr>
          <w:lang w:val="en-GB"/>
        </w:rPr>
        <w:t>. Weather-related disasters included are</w:t>
      </w:r>
      <w:r w:rsidRPr="00EF76C1">
        <w:rPr>
          <w:lang w:val="en-GB"/>
        </w:rPr>
        <w:t>: droughts, floods, extreme temperature events, storms and wildfires.</w:t>
      </w:r>
      <w:r w:rsidR="00C120ED" w:rsidRPr="00EF76C1">
        <w:rPr>
          <w:lang w:val="en-GB"/>
        </w:rPr>
        <w:t xml:space="preserve"> The health impacts of weather-related disasters expand beyond mortality alone, including injuries,</w:t>
      </w:r>
      <w:r w:rsidR="00847412">
        <w:rPr>
          <w:lang w:val="en-GB"/>
        </w:rPr>
        <w:t xml:space="preserve"> mental health impacts,</w:t>
      </w:r>
      <w:r w:rsidR="00C120ED" w:rsidRPr="00EF76C1">
        <w:rPr>
          <w:lang w:val="en-GB"/>
        </w:rPr>
        <w:t xml:space="preserve"> spread of disease</w:t>
      </w:r>
      <w:r w:rsidR="00782F84">
        <w:rPr>
          <w:lang w:val="en-GB"/>
        </w:rPr>
        <w:t>,</w:t>
      </w:r>
      <w:r w:rsidR="00C120ED" w:rsidRPr="00EF76C1">
        <w:rPr>
          <w:lang w:val="en-GB"/>
        </w:rPr>
        <w:t xml:space="preserve"> and food and water insecurity.</w:t>
      </w:r>
      <w:r w:rsidRPr="00EF76C1">
        <w:rPr>
          <w:lang w:val="en-GB"/>
        </w:rPr>
        <w:t xml:space="preserve"> Data</w:t>
      </w:r>
      <w:r w:rsidR="00F24B80" w:rsidRPr="00EF76C1">
        <w:rPr>
          <w:lang w:val="en-GB"/>
        </w:rPr>
        <w:t xml:space="preserve"> for the calculations for this indicator</w:t>
      </w:r>
      <w:r w:rsidRPr="00EF76C1">
        <w:rPr>
          <w:lang w:val="en-GB"/>
        </w:rPr>
        <w:t xml:space="preserve"> come from the Emergency Events Database (EM-DAT).</w:t>
      </w:r>
      <w:r w:rsidRPr="00EF76C1">
        <w:rPr>
          <w:lang w:val="en-GB"/>
        </w:rPr>
        <w:fldChar w:fldCharType="begin">
          <w:fldData xml:space="preserve">PEVuZE5vdGU+PENpdGU+PEF1dGhvcj5FbWVyZ2VuY3kgRXZlbnRzIERhdGFiYXNlPC9BdXRob3I+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</w:fldData>
        </w:fldChar>
      </w:r>
      <w:r w:rsidR="002727FD">
        <w:rPr>
          <w:lang w:val="en-GB"/>
        </w:rPr>
        <w:instrText xml:space="preserve"> ADDIN EN.CITE </w:instrText>
      </w:r>
      <w:r w:rsidR="002727FD">
        <w:rPr>
          <w:lang w:val="en-GB"/>
        </w:rPr>
        <w:fldChar w:fldCharType="begin">
          <w:fldData xml:space="preserve">PEVuZE5vdGU+PENpdGU+PEF1dGhvcj5FbWVyZ2VuY3kgRXZlbnRzIERhdGFiYXNlPC9BdXRob3I+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</w:fldData>
        </w:fldChar>
      </w:r>
      <w:r w:rsidR="002727FD">
        <w:rPr>
          <w:lang w:val="en-GB"/>
        </w:rPr>
        <w:instrText xml:space="preserve"> ADDIN EN.CITE.DATA </w:instrText>
      </w:r>
      <w:r w:rsidR="002727FD">
        <w:rPr>
          <w:lang w:val="en-GB"/>
        </w:rPr>
      </w:r>
      <w:r w:rsidR="002727FD">
        <w:rPr>
          <w:lang w:val="en-GB"/>
        </w:rPr>
        <w:fldChar w:fldCharType="end"/>
      </w:r>
      <w:r w:rsidRPr="00EF76C1">
        <w:rPr>
          <w:lang w:val="en-GB"/>
        </w:rPr>
      </w:r>
      <w:r w:rsidRPr="00EF76C1">
        <w:rPr>
          <w:lang w:val="en-GB"/>
        </w:rPr>
        <w:fldChar w:fldCharType="separate"/>
      </w:r>
      <w:r w:rsidR="002727FD" w:rsidRPr="002727FD">
        <w:rPr>
          <w:noProof/>
          <w:vertAlign w:val="superscript"/>
          <w:lang w:val="en-GB"/>
        </w:rPr>
        <w:t>23,24</w:t>
      </w:r>
      <w:r w:rsidRPr="00EF76C1">
        <w:rPr>
          <w:lang w:val="en-GB"/>
        </w:rPr>
        <w:fldChar w:fldCharType="end"/>
      </w:r>
      <w:r w:rsidRPr="00EF76C1">
        <w:rPr>
          <w:lang w:val="en-GB"/>
        </w:rPr>
        <w:t xml:space="preserve"> Here,</w:t>
      </w:r>
      <w:r w:rsidR="00C120ED" w:rsidRPr="00EF76C1">
        <w:rPr>
          <w:lang w:val="en-GB"/>
        </w:rPr>
        <w:t xml:space="preserve"> in line with the EM-DAT data</w:t>
      </w:r>
      <w:r w:rsidR="00F24B80" w:rsidRPr="00EF76C1">
        <w:rPr>
          <w:lang w:val="en-GB"/>
        </w:rPr>
        <w:t xml:space="preserve"> used for analysis</w:t>
      </w:r>
      <w:r w:rsidR="00C120ED" w:rsidRPr="00EF76C1">
        <w:rPr>
          <w:lang w:val="en-GB"/>
        </w:rPr>
        <w:t>,</w:t>
      </w:r>
      <w:r w:rsidRPr="00EF76C1">
        <w:rPr>
          <w:lang w:val="en-GB"/>
        </w:rPr>
        <w:t xml:space="preserve"> a disaster is defined as either: 1) 10 or more people reported killed, 2) 100 or more people affected, 3) a declaration of a state of emergency, or 4) a call for international assistance.</w:t>
      </w:r>
      <w:r w:rsidRPr="00EF76C1">
        <w:rPr>
          <w:rFonts w:cstheme="minorHAnsi"/>
          <w:sz w:val="20"/>
          <w:lang w:val="en-GB"/>
        </w:rPr>
        <w:t xml:space="preserve"> </w:t>
      </w:r>
    </w:p>
    <w:p w14:paraId="52FC2310" w14:textId="032F18BD" w:rsidR="00942500" w:rsidRPr="00EF76C1" w:rsidRDefault="00942500" w:rsidP="00942500">
      <w:pPr>
        <w:rPr>
          <w:lang w:val="en-GB"/>
        </w:rPr>
      </w:pPr>
      <w:r w:rsidRPr="00EF76C1">
        <w:rPr>
          <w:lang w:val="en-GB"/>
        </w:rPr>
        <w:t>Between 1994 and 2013</w:t>
      </w:r>
      <w:r w:rsidR="00782F84">
        <w:rPr>
          <w:lang w:val="en-GB"/>
        </w:rPr>
        <w:t>,</w:t>
      </w:r>
      <w:r w:rsidRPr="00EF76C1">
        <w:rPr>
          <w:lang w:val="en-GB"/>
        </w:rPr>
        <w:t xml:space="preserve"> the frequency of </w:t>
      </w:r>
      <w:r w:rsidR="00FC7E0A" w:rsidRPr="00EF76C1">
        <w:rPr>
          <w:lang w:val="en-GB"/>
        </w:rPr>
        <w:t xml:space="preserve">reported </w:t>
      </w:r>
      <w:r w:rsidR="00297E51" w:rsidRPr="00EF76C1">
        <w:rPr>
          <w:lang w:val="en-GB"/>
        </w:rPr>
        <w:t>weather</w:t>
      </w:r>
      <w:r w:rsidRPr="00EF76C1">
        <w:rPr>
          <w:lang w:val="en-GB"/>
        </w:rPr>
        <w:t>-related events (mainly floods and storms) increased significantly.</w:t>
      </w:r>
      <w:r w:rsidR="00007B2A" w:rsidRPr="00EF76C1">
        <w:rPr>
          <w:lang w:val="en-GB"/>
        </w:rPr>
        <w:t xml:space="preserve"> </w:t>
      </w:r>
      <w:r w:rsidR="00297E51" w:rsidRPr="00EF76C1">
        <w:rPr>
          <w:lang w:val="en-GB"/>
        </w:rPr>
        <w:t>However</w:t>
      </w:r>
      <w:r w:rsidR="00007B2A" w:rsidRPr="00EF76C1">
        <w:rPr>
          <w:lang w:val="en-GB"/>
        </w:rPr>
        <w:t>,</w:t>
      </w:r>
      <w:r w:rsidR="00297E51" w:rsidRPr="00EF76C1">
        <w:rPr>
          <w:lang w:val="en-GB"/>
        </w:rPr>
        <w:t xml:space="preserve"> this trend may be partially accounted for by</w:t>
      </w:r>
      <w:r w:rsidR="00007B2A" w:rsidRPr="00EF76C1">
        <w:rPr>
          <w:lang w:val="en-GB"/>
        </w:rPr>
        <w:t xml:space="preserve"> </w:t>
      </w:r>
      <w:r w:rsidR="00297E51" w:rsidRPr="00EF76C1">
        <w:rPr>
          <w:lang w:val="en-GB"/>
        </w:rPr>
        <w:t>information systems having</w:t>
      </w:r>
      <w:r w:rsidR="00007B2A" w:rsidRPr="00EF76C1">
        <w:rPr>
          <w:lang w:val="en-GB"/>
        </w:rPr>
        <w:t xml:space="preserve"> improved in the last 35 years</w:t>
      </w:r>
      <w:r w:rsidR="00297E51" w:rsidRPr="00EF76C1">
        <w:rPr>
          <w:lang w:val="en-GB"/>
        </w:rPr>
        <w:t>,</w:t>
      </w:r>
      <w:r w:rsidR="00007B2A" w:rsidRPr="00EF76C1">
        <w:rPr>
          <w:lang w:val="en-GB"/>
        </w:rPr>
        <w:t xml:space="preserve"> and statistical data are now more available as a result of increased socio-cultural sensitivity to disaster consequences and occurrence.</w:t>
      </w:r>
      <w:r w:rsidR="000D53F1" w:rsidRPr="00EF76C1">
        <w:rPr>
          <w:lang w:val="en-GB"/>
        </w:rPr>
        <w:fldChar w:fldCharType="begin"/>
      </w:r>
      <w:r w:rsidR="002727FD">
        <w:rPr>
          <w:lang w:val="en-GB"/>
        </w:rPr>
        <w:instrText xml:space="preserve"> ADDIN EN.CITE &lt;EndNote&gt;&lt;Cite&gt;&lt;Author&gt;International Federation of Red Cross and Red Crescent Societies&lt;/Author&gt;&lt;Year&gt;2014&lt;/Year&gt;&lt;RecNum&gt;297&lt;/RecNum&gt;&lt;DisplayText&gt;&lt;style face="superscript"&gt;25&lt;/style&gt;&lt;/DisplayText&gt;&lt;record&gt;&lt;rec-number&gt;297&lt;/rec-number&gt;&lt;foreign-keys&gt;&lt;key app="EN" db-id="s02f2rx202zpauera29xfww7s9xxp9exddpd" timestamp="1498840008"&gt;297&lt;/key&gt;&lt;/foreign-keys&gt;&lt;ref-type name="Report"&gt;27&lt;/ref-type&gt;&lt;contributors&gt;&lt;authors&gt;&lt;author&gt;International Federation of Red Cross and Red Crescent Societies,&lt;/author&gt;&lt;/authors&gt;&lt;/contributors&gt;&lt;titles&gt;&lt;title&gt;World Disasters Report 2014: Focus on Culture and Risks&lt;/title&gt;&lt;/titles&gt;&lt;dates&gt;&lt;year&gt;2014&lt;/year&gt;&lt;/dates&gt;&lt;urls&gt;&lt;/urls&gt;&lt;/record&gt;&lt;/Cite&gt;&lt;Cite&gt;&lt;Author&gt;International Federation of Red Cross and Red Crescent Societies&lt;/Author&gt;&lt;Year&gt;2014&lt;/Year&gt;&lt;RecNum&gt;297&lt;/RecNum&gt;&lt;record&gt;&lt;rec-number&gt;297&lt;/rec-number&gt;&lt;foreign-keys&gt;&lt;key app="EN" db-id="s02f2rx202zpauera29xfww7s9xxp9exddpd" timestamp="1498840008"&gt;297&lt;/key&gt;&lt;/foreign-keys&gt;&lt;ref-type name="Report"&gt;27&lt;/ref-type&gt;&lt;contributors&gt;&lt;authors&gt;&lt;author&gt;International Federation of Red Cross and Red Crescent Societies,&lt;/author&gt;&lt;/authors&gt;&lt;/contributors&gt;&lt;titles&gt;&lt;title&gt;World Disasters Report 2014: Focus on Culture and Risks&lt;/title&gt;&lt;/titles&gt;&lt;dates&gt;&lt;year&gt;2014&lt;/year&gt;&lt;/dates&gt;&lt;urls&gt;&lt;/urls&gt;&lt;/record&gt;&lt;/Cite&gt;&lt;/EndNote&gt;</w:instrText>
      </w:r>
      <w:r w:rsidR="000D53F1" w:rsidRPr="00EF76C1">
        <w:rPr>
          <w:lang w:val="en-GB"/>
        </w:rPr>
        <w:fldChar w:fldCharType="separate"/>
      </w:r>
      <w:r w:rsidR="002727FD" w:rsidRPr="002727FD">
        <w:rPr>
          <w:noProof/>
          <w:vertAlign w:val="superscript"/>
          <w:lang w:val="en-GB"/>
        </w:rPr>
        <w:t>25</w:t>
      </w:r>
      <w:r w:rsidR="000D53F1" w:rsidRPr="00EF76C1">
        <w:rPr>
          <w:lang w:val="en-GB"/>
        </w:rPr>
        <w:fldChar w:fldCharType="end"/>
      </w:r>
      <w:r w:rsidRPr="00EF76C1">
        <w:rPr>
          <w:lang w:val="en-GB"/>
        </w:rPr>
        <w:t xml:space="preserve"> From 200</w:t>
      </w:r>
      <w:r w:rsidR="00386D27">
        <w:rPr>
          <w:lang w:val="en-GB"/>
        </w:rPr>
        <w:t>7</w:t>
      </w:r>
      <w:r w:rsidRPr="00EF76C1">
        <w:rPr>
          <w:lang w:val="en-GB"/>
        </w:rPr>
        <w:t xml:space="preserve"> to 201</w:t>
      </w:r>
      <w:r w:rsidR="00386D27">
        <w:rPr>
          <w:lang w:val="en-GB"/>
        </w:rPr>
        <w:t>6</w:t>
      </w:r>
      <w:r w:rsidR="00782F84">
        <w:rPr>
          <w:lang w:val="en-GB"/>
        </w:rPr>
        <w:t>,</w:t>
      </w:r>
      <w:r w:rsidRPr="00EF76C1">
        <w:rPr>
          <w:lang w:val="en-GB"/>
        </w:rPr>
        <w:t xml:space="preserve"> EM-DAT recorded an average of </w:t>
      </w:r>
      <w:r w:rsidR="00386D27">
        <w:rPr>
          <w:lang w:val="en-GB"/>
        </w:rPr>
        <w:t>306</w:t>
      </w:r>
      <w:r w:rsidR="00386D27" w:rsidRPr="00EF76C1">
        <w:rPr>
          <w:lang w:val="en-GB"/>
        </w:rPr>
        <w:t xml:space="preserve"> </w:t>
      </w:r>
      <w:r w:rsidR="00C120ED" w:rsidRPr="00EF76C1">
        <w:rPr>
          <w:lang w:val="en-GB"/>
        </w:rPr>
        <w:t>weather</w:t>
      </w:r>
      <w:r w:rsidRPr="00EF76C1">
        <w:rPr>
          <w:lang w:val="en-GB"/>
        </w:rPr>
        <w:t>-related disasters per annum, up 4</w:t>
      </w:r>
      <w:r w:rsidR="00386D27">
        <w:rPr>
          <w:lang w:val="en-GB"/>
        </w:rPr>
        <w:t>6</w:t>
      </w:r>
      <w:r w:rsidRPr="00EF76C1">
        <w:rPr>
          <w:lang w:val="en-GB"/>
        </w:rPr>
        <w:t>% from the 199</w:t>
      </w:r>
      <w:r w:rsidR="00386D27">
        <w:rPr>
          <w:lang w:val="en-GB"/>
        </w:rPr>
        <w:t>0</w:t>
      </w:r>
      <w:r w:rsidRPr="00EF76C1">
        <w:rPr>
          <w:lang w:val="en-GB"/>
        </w:rPr>
        <w:t>-</w:t>
      </w:r>
      <w:r w:rsidR="00386D27">
        <w:rPr>
          <w:lang w:val="en-GB"/>
        </w:rPr>
        <w:t>1999</w:t>
      </w:r>
      <w:r w:rsidRPr="00EF76C1">
        <w:rPr>
          <w:lang w:val="en-GB"/>
        </w:rPr>
        <w:t xml:space="preserve"> average.  However</w:t>
      </w:r>
      <w:r w:rsidR="000F2A65">
        <w:rPr>
          <w:lang w:val="en-GB"/>
        </w:rPr>
        <w:t>, owing to impressive poverty reduction and health adaptation efforts,</w:t>
      </w:r>
      <w:r w:rsidRPr="00EF76C1">
        <w:rPr>
          <w:lang w:val="en-GB"/>
        </w:rPr>
        <w:t xml:space="preserve"> this has not</w:t>
      </w:r>
      <w:r w:rsidR="000F2A65">
        <w:rPr>
          <w:lang w:val="en-GB"/>
        </w:rPr>
        <w:t xml:space="preserve"> yet</w:t>
      </w:r>
      <w:r w:rsidRPr="00EF76C1">
        <w:rPr>
          <w:lang w:val="en-GB"/>
        </w:rPr>
        <w:t xml:space="preserve"> been accompanied by any discernible trend in number of deaths, nor in those affected by disasters, nor in the ratio of these two (Figure </w:t>
      </w:r>
      <w:r w:rsidR="00DD4D9D" w:rsidRPr="00EF76C1">
        <w:rPr>
          <w:lang w:val="en-GB"/>
        </w:rPr>
        <w:t>1.</w:t>
      </w:r>
      <w:r w:rsidR="00236825">
        <w:rPr>
          <w:lang w:val="en-GB"/>
        </w:rPr>
        <w:t>6</w:t>
      </w:r>
      <w:r w:rsidR="007D1E95" w:rsidRPr="00EF76C1">
        <w:rPr>
          <w:lang w:val="en-GB"/>
        </w:rPr>
        <w:t>a</w:t>
      </w:r>
      <w:r w:rsidRPr="00EF76C1">
        <w:rPr>
          <w:lang w:val="en-GB"/>
        </w:rPr>
        <w:t xml:space="preserve">). </w:t>
      </w:r>
      <w:r w:rsidR="000F2A65">
        <w:rPr>
          <w:lang w:val="en-GB"/>
        </w:rPr>
        <w:t>Indeed, s</w:t>
      </w:r>
      <w:r w:rsidR="000F2A65" w:rsidRPr="00EF76C1">
        <w:rPr>
          <w:lang w:val="en-GB"/>
        </w:rPr>
        <w:t xml:space="preserve">eparating </w:t>
      </w:r>
      <w:r w:rsidRPr="00EF76C1">
        <w:rPr>
          <w:lang w:val="en-GB"/>
        </w:rPr>
        <w:t>out the disasters by the type of climate and weather hazard associated with the disaster (</w:t>
      </w:r>
      <w:r w:rsidR="00DD4D9D" w:rsidRPr="00EF76C1">
        <w:rPr>
          <w:lang w:val="en-GB"/>
        </w:rPr>
        <w:t>Figure 1.</w:t>
      </w:r>
      <w:r w:rsidR="00236825">
        <w:rPr>
          <w:lang w:val="en-GB"/>
        </w:rPr>
        <w:t>6</w:t>
      </w:r>
      <w:r w:rsidRPr="00EF76C1">
        <w:rPr>
          <w:lang w:val="en-GB"/>
        </w:rPr>
        <w:t>b) shows there has been a statistically significant global decrease in the numbers affected by floods, equating to a decrease of 3 million people annually.</w:t>
      </w:r>
      <w:r w:rsidR="000F2A65">
        <w:rPr>
          <w:lang w:val="en-GB"/>
        </w:rPr>
        <w:t xml:space="preserve"> Importantly, best available estimates and projections expect a sharp reversal in these trends over the coming decades, and it is notable that a number of </w:t>
      </w:r>
      <w:r w:rsidR="00735BF9" w:rsidRPr="00EF76C1">
        <w:rPr>
          <w:lang w:val="en-GB"/>
        </w:rPr>
        <w:t>countries have experienced increases in deaths associated with weather-related disasters</w:t>
      </w:r>
      <w:r w:rsidR="00AE00AA" w:rsidRPr="00EF76C1">
        <w:rPr>
          <w:lang w:val="en-GB"/>
        </w:rPr>
        <w:t xml:space="preserve">, with </w:t>
      </w:r>
      <w:r w:rsidR="00782F84">
        <w:rPr>
          <w:lang w:val="en-GB"/>
        </w:rPr>
        <w:t>many</w:t>
      </w:r>
      <w:r w:rsidR="00AE00AA" w:rsidRPr="00EF76C1">
        <w:rPr>
          <w:lang w:val="en-GB"/>
        </w:rPr>
        <w:t xml:space="preserve"> of these being high-income countries</w:t>
      </w:r>
      <w:r w:rsidR="00735BF9" w:rsidRPr="00EF76C1">
        <w:rPr>
          <w:lang w:val="en-GB"/>
        </w:rPr>
        <w:t>, illustrating that no country is immune to the impacts of climate change (see Appendix 2 for more details).</w:t>
      </w:r>
      <w:r w:rsidR="000F2A65">
        <w:rPr>
          <w:lang w:val="en-GB"/>
        </w:rPr>
        <w:t>A</w:t>
      </w:r>
    </w:p>
    <w:p w14:paraId="2DDA01E4" w14:textId="66F16FBF" w:rsidR="00942500" w:rsidRPr="00EF76C1" w:rsidRDefault="00942500" w:rsidP="00942500">
      <w:pPr>
        <w:jc w:val="center"/>
        <w:rPr>
          <w:sz w:val="24"/>
          <w:lang w:val="en-GB"/>
        </w:rPr>
      </w:pPr>
      <w:r w:rsidRPr="00EF76C1">
        <w:rPr>
          <w:sz w:val="24"/>
          <w:lang w:val="en-GB"/>
        </w:rPr>
        <w:lastRenderedPageBreak/>
        <w:t xml:space="preserve">a) </w:t>
      </w:r>
      <w:r w:rsidR="005B0124">
        <w:rPr>
          <w:noProof/>
          <w:lang w:val="en-GB" w:eastAsia="en-GB"/>
        </w:rPr>
        <w:drawing>
          <wp:inline distT="0" distB="0" distL="0" distR="0" wp14:anchorId="610A210D" wp14:editId="5CA2CEF5">
            <wp:extent cx="4900779" cy="3102607"/>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00779" cy="3102607"/>
                    </a:xfrm>
                    <a:prstGeom prst="rect">
                      <a:avLst/>
                    </a:prstGeom>
                  </pic:spPr>
                </pic:pic>
              </a:graphicData>
            </a:graphic>
          </wp:inline>
        </w:drawing>
      </w:r>
    </w:p>
    <w:p w14:paraId="1F8762F1" w14:textId="50C5079E" w:rsidR="00942500" w:rsidRPr="00EF76C1" w:rsidRDefault="00942500" w:rsidP="00942500">
      <w:pPr>
        <w:jc w:val="center"/>
        <w:rPr>
          <w:sz w:val="24"/>
          <w:lang w:val="en-GB"/>
        </w:rPr>
      </w:pPr>
      <w:r w:rsidRPr="00EF76C1">
        <w:rPr>
          <w:sz w:val="24"/>
          <w:lang w:val="en-GB"/>
        </w:rPr>
        <w:t xml:space="preserve">b) </w:t>
      </w:r>
      <w:r w:rsidR="005B0124">
        <w:rPr>
          <w:noProof/>
          <w:lang w:val="en-GB" w:eastAsia="en-GB"/>
        </w:rPr>
        <w:drawing>
          <wp:inline distT="0" distB="0" distL="0" distR="0" wp14:anchorId="6D093535" wp14:editId="154B32E9">
            <wp:extent cx="4912970" cy="2986793"/>
            <wp:effectExtent l="0" t="0" r="254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12970" cy="2986793"/>
                    </a:xfrm>
                    <a:prstGeom prst="rect">
                      <a:avLst/>
                    </a:prstGeom>
                  </pic:spPr>
                </pic:pic>
              </a:graphicData>
            </a:graphic>
          </wp:inline>
        </w:drawing>
      </w:r>
    </w:p>
    <w:p w14:paraId="18E20836" w14:textId="5B887D5D" w:rsidR="00DF61B5" w:rsidRPr="00DF61B5" w:rsidRDefault="00942500" w:rsidP="00942500">
      <w:pPr>
        <w:rPr>
          <w:sz w:val="24"/>
          <w:lang w:val="en-GB"/>
        </w:rPr>
      </w:pPr>
      <w:r w:rsidRPr="00EF76C1">
        <w:t>Fig</w:t>
      </w:r>
      <w:r w:rsidR="00DD4D9D" w:rsidRPr="00EF76C1">
        <w:rPr>
          <w:sz w:val="20"/>
        </w:rPr>
        <w:t>ure 1.</w:t>
      </w:r>
      <w:r w:rsidR="00236825">
        <w:rPr>
          <w:sz w:val="20"/>
        </w:rPr>
        <w:t>6</w:t>
      </w:r>
      <w:r w:rsidRPr="00EF76C1">
        <w:rPr>
          <w:sz w:val="20"/>
        </w:rPr>
        <w:t xml:space="preserve"> Deaths and people affected by weather-related disasters. </w:t>
      </w:r>
      <w:r w:rsidR="00DD4D9D" w:rsidRPr="00EF76C1">
        <w:rPr>
          <w:sz w:val="20"/>
        </w:rPr>
        <w:t>1.</w:t>
      </w:r>
      <w:r w:rsidR="00236825">
        <w:rPr>
          <w:sz w:val="20"/>
        </w:rPr>
        <w:t>6</w:t>
      </w:r>
      <w:r w:rsidRPr="00EF76C1">
        <w:rPr>
          <w:sz w:val="20"/>
        </w:rPr>
        <w:t xml:space="preserve">a) </w:t>
      </w:r>
      <w:r w:rsidRPr="00EF76C1">
        <w:rPr>
          <w:rFonts w:cstheme="minorHAnsi"/>
          <w:sz w:val="20"/>
          <w:lang w:val="en-GB"/>
        </w:rPr>
        <w:t>Percentage change over time in the global number of deaths, the number of those affected, and the ratio of these</w:t>
      </w:r>
      <w:r w:rsidR="00A002EC">
        <w:rPr>
          <w:rFonts w:cstheme="minorHAnsi"/>
          <w:sz w:val="20"/>
          <w:lang w:val="en-GB"/>
        </w:rPr>
        <w:t xml:space="preserve"> (measured against 1990-2009)</w:t>
      </w:r>
      <w:r w:rsidRPr="00EF76C1">
        <w:rPr>
          <w:rFonts w:cstheme="minorHAnsi"/>
          <w:sz w:val="20"/>
          <w:lang w:val="en-GB"/>
        </w:rPr>
        <w:t xml:space="preserve">. </w:t>
      </w:r>
      <w:r w:rsidR="00DD4D9D" w:rsidRPr="00EF76C1">
        <w:rPr>
          <w:rFonts w:cstheme="minorHAnsi"/>
          <w:sz w:val="20"/>
          <w:lang w:val="en-GB"/>
        </w:rPr>
        <w:t>1.</w:t>
      </w:r>
      <w:r w:rsidR="00236825">
        <w:rPr>
          <w:rFonts w:cstheme="minorHAnsi"/>
          <w:sz w:val="20"/>
          <w:lang w:val="en-GB"/>
        </w:rPr>
        <w:t>6</w:t>
      </w:r>
      <w:r w:rsidRPr="00EF76C1">
        <w:rPr>
          <w:rFonts w:cstheme="minorHAnsi"/>
          <w:sz w:val="20"/>
          <w:lang w:val="en-GB"/>
        </w:rPr>
        <w:t>b) Change over time in the number of people affected globally by different weather-related disasters</w:t>
      </w:r>
      <w:r w:rsidR="006472D0">
        <w:rPr>
          <w:rFonts w:cstheme="minorHAnsi"/>
          <w:sz w:val="20"/>
          <w:lang w:val="en-GB"/>
        </w:rPr>
        <w:t>.</w:t>
      </w:r>
    </w:p>
    <w:p w14:paraId="29192F02" w14:textId="77777777" w:rsidR="00DF61B5" w:rsidRDefault="00DF61B5" w:rsidP="00942500">
      <w:pPr>
        <w:rPr>
          <w:lang w:val="en-GB"/>
        </w:rPr>
      </w:pPr>
    </w:p>
    <w:p w14:paraId="127D8348" w14:textId="3B3905C8" w:rsidR="00942500" w:rsidRPr="00EF76C1" w:rsidRDefault="00942500" w:rsidP="00942500">
      <w:pPr>
        <w:rPr>
          <w:sz w:val="20"/>
          <w:lang w:val="en-GB"/>
        </w:rPr>
      </w:pPr>
      <w:r w:rsidRPr="00EF76C1">
        <w:rPr>
          <w:lang w:val="en-GB"/>
        </w:rPr>
        <w:t>The relative stability of the number of deaths in a disaster as a proportion of those affected</w:t>
      </w:r>
      <w:r w:rsidR="007D1E95" w:rsidRPr="00EF76C1">
        <w:rPr>
          <w:lang w:val="en-GB"/>
        </w:rPr>
        <w:t>,</w:t>
      </w:r>
      <w:r w:rsidRPr="00EF76C1">
        <w:rPr>
          <w:lang w:val="en-GB"/>
        </w:rPr>
        <w:t xml:space="preserve"> despite an increase in the number of disasters</w:t>
      </w:r>
      <w:r w:rsidR="007D1E95" w:rsidRPr="00EF76C1">
        <w:rPr>
          <w:lang w:val="en-GB"/>
        </w:rPr>
        <w:t>,</w:t>
      </w:r>
      <w:r w:rsidR="00577323" w:rsidRPr="00EF76C1">
        <w:rPr>
          <w:lang w:val="en-GB"/>
        </w:rPr>
        <w:t xml:space="preserve"> could be interpreted </w:t>
      </w:r>
      <w:r w:rsidR="009F29C2" w:rsidRPr="00EF76C1">
        <w:rPr>
          <w:lang w:val="en-GB"/>
        </w:rPr>
        <w:t xml:space="preserve">in </w:t>
      </w:r>
      <w:r w:rsidR="00577323" w:rsidRPr="00EF76C1">
        <w:rPr>
          <w:lang w:val="en-GB"/>
        </w:rPr>
        <w:t>a number of ways. One plausible conclusion is that this represents an increase in health service provision and risk reduction</w:t>
      </w:r>
      <w:r w:rsidRPr="00EF76C1">
        <w:rPr>
          <w:lang w:val="en-GB"/>
        </w:rPr>
        <w:t>. However, although weather</w:t>
      </w:r>
      <w:r w:rsidR="007D1E95" w:rsidRPr="00EF76C1">
        <w:rPr>
          <w:lang w:val="en-GB"/>
        </w:rPr>
        <w:t>-related</w:t>
      </w:r>
      <w:r w:rsidRPr="00EF76C1">
        <w:rPr>
          <w:lang w:val="en-GB"/>
        </w:rPr>
        <w:t xml:space="preserve"> disasters have increased in number over the past three to four decades, the data here does not capture the severity of such events – a factor directly relevant to a country’s </w:t>
      </w:r>
      <w:r w:rsidR="004426EE" w:rsidRPr="00EF76C1">
        <w:rPr>
          <w:lang w:val="en-GB"/>
        </w:rPr>
        <w:t>vulnerability</w:t>
      </w:r>
      <w:r w:rsidRPr="00EF76C1">
        <w:rPr>
          <w:lang w:val="en-GB"/>
        </w:rPr>
        <w:t xml:space="preserve"> and </w:t>
      </w:r>
      <w:r w:rsidR="004426EE" w:rsidRPr="00EF76C1">
        <w:rPr>
          <w:lang w:val="en-GB"/>
        </w:rPr>
        <w:t>ability to adapt</w:t>
      </w:r>
      <w:r w:rsidRPr="00EF76C1">
        <w:rPr>
          <w:lang w:val="en-GB"/>
        </w:rPr>
        <w:t>.</w:t>
      </w:r>
      <w:r w:rsidRPr="00EF76C1">
        <w:rPr>
          <w:lang w:val="en-GB"/>
        </w:rPr>
        <w:fldChar w:fldCharType="begin"/>
      </w:r>
      <w:r w:rsidR="002727FD">
        <w:rPr>
          <w:lang w:val="en-GB"/>
        </w:rPr>
        <w:instrText xml:space="preserve"> ADDIN EN.CITE &lt;EndNote&gt;&lt;Cite&gt;&lt;Author&gt;Intergovernmental Panel on Climate Change&lt;/Author&gt;&lt;Year&gt;2014&lt;/Year&gt;&lt;RecNum&gt;51&lt;/RecNum&gt;&lt;DisplayText&gt;&lt;style face="superscript"&gt;22&lt;/style&gt;&lt;/DisplayText&gt;&lt;record&gt;&lt;rec-number&gt;51&lt;/rec-number&gt;&lt;foreign-keys&gt;&lt;key app="EN" db-id="s02f2rx202zpauera29xfww7s9xxp9exddpd" timestamp="1497275381"&gt;51&lt;/key&gt;&lt;/foreign-keys&gt;&lt;ref-type name="Report"&gt;27&lt;/ref-type&gt;&lt;contributors&gt;&lt;authors&gt;&lt;author&gt;Intergovernmental Panel on Climate Change,&lt;/author&gt;&lt;/authors&gt;&lt;/contributors&gt;&lt;titles&gt;&lt;title&gt;Climate Change 2014: Synthesis Report. Contribution of Working Groups I, II and III to the Fifth Assessment Report of the Intergovernmental Panel on Climate Change [Core Writing Team, R.K. Pachauri and L.A. Meyer (eds.)].&lt;/title&gt;&lt;/titles&gt;&lt;pages&gt;151&lt;/pages&gt;&lt;dates&gt;&lt;year&gt;2014&lt;/year&gt;&lt;/dates&gt;&lt;pub-location&gt;Geneva, Switzerland&lt;/pub-location&gt;&lt;publisher&gt;IPCC&lt;/publisher&gt;&lt;urls&gt;&lt;/urls&gt;&lt;/record&gt;&lt;/Cite&gt;&lt;/EndNote&gt;</w:instrText>
      </w:r>
      <w:r w:rsidRPr="00EF76C1">
        <w:rPr>
          <w:lang w:val="en-GB"/>
        </w:rPr>
        <w:fldChar w:fldCharType="separate"/>
      </w:r>
      <w:r w:rsidR="002727FD" w:rsidRPr="002727FD">
        <w:rPr>
          <w:noProof/>
          <w:vertAlign w:val="superscript"/>
          <w:lang w:val="en-GB"/>
        </w:rPr>
        <w:t>22</w:t>
      </w:r>
      <w:r w:rsidRPr="00EF76C1">
        <w:rPr>
          <w:lang w:val="en-GB"/>
        </w:rPr>
        <w:fldChar w:fldCharType="end"/>
      </w:r>
      <w:r w:rsidR="00085C1F">
        <w:rPr>
          <w:lang w:val="en-GB"/>
        </w:rPr>
        <w:t>I</w:t>
      </w:r>
      <w:r w:rsidR="00913454" w:rsidRPr="00EF76C1">
        <w:rPr>
          <w:lang w:val="en-GB"/>
        </w:rPr>
        <w:t>t is</w:t>
      </w:r>
      <w:r w:rsidR="00085C1F">
        <w:rPr>
          <w:lang w:val="en-GB"/>
        </w:rPr>
        <w:t xml:space="preserve"> also</w:t>
      </w:r>
      <w:r w:rsidR="00913454" w:rsidRPr="00EF76C1">
        <w:rPr>
          <w:lang w:val="en-GB"/>
        </w:rPr>
        <w:t xml:space="preserve"> </w:t>
      </w:r>
      <w:r w:rsidR="00735BF9" w:rsidRPr="00EF76C1">
        <w:rPr>
          <w:lang w:val="en-GB"/>
        </w:rPr>
        <w:t>important to note the difficulties in</w:t>
      </w:r>
      <w:r w:rsidR="00913454" w:rsidRPr="00EF76C1">
        <w:rPr>
          <w:lang w:val="en-GB"/>
        </w:rPr>
        <w:t xml:space="preserve"> discern</w:t>
      </w:r>
      <w:r w:rsidR="00735BF9" w:rsidRPr="00EF76C1">
        <w:rPr>
          <w:lang w:val="en-GB"/>
        </w:rPr>
        <w:t>ing</w:t>
      </w:r>
      <w:r w:rsidR="00913454" w:rsidRPr="00EF76C1">
        <w:rPr>
          <w:lang w:val="en-GB"/>
        </w:rPr>
        <w:t xml:space="preserve"> overall t</w:t>
      </w:r>
      <w:r w:rsidR="00C55247">
        <w:rPr>
          <w:lang w:val="en-GB"/>
        </w:rPr>
        <w:t>r</w:t>
      </w:r>
      <w:r w:rsidR="00913454" w:rsidRPr="00EF76C1">
        <w:rPr>
          <w:lang w:val="en-GB"/>
        </w:rPr>
        <w:t xml:space="preserve">ends, </w:t>
      </w:r>
      <w:r w:rsidR="00735BF9" w:rsidRPr="00EF76C1">
        <w:rPr>
          <w:lang w:val="en-GB"/>
        </w:rPr>
        <w:t>owing to</w:t>
      </w:r>
      <w:r w:rsidR="00577323" w:rsidRPr="00EF76C1">
        <w:rPr>
          <w:lang w:val="en-GB"/>
        </w:rPr>
        <w:t xml:space="preserve"> the stochastic nature of the data</w:t>
      </w:r>
      <w:r w:rsidR="009360E7" w:rsidRPr="00EF76C1">
        <w:rPr>
          <w:lang w:val="en-GB"/>
        </w:rPr>
        <w:t xml:space="preserve"> and the relatively short time </w:t>
      </w:r>
      <w:r w:rsidR="009360E7" w:rsidRPr="000F2A65">
        <w:rPr>
          <w:lang w:val="en-GB"/>
        </w:rPr>
        <w:t>series</w:t>
      </w:r>
      <w:r w:rsidR="00913454" w:rsidRPr="000F2A65">
        <w:rPr>
          <w:lang w:val="en-GB"/>
        </w:rPr>
        <w:t>.</w:t>
      </w:r>
      <w:r w:rsidR="00085C1F" w:rsidRPr="000F2A65">
        <w:rPr>
          <w:lang w:val="en-GB"/>
        </w:rPr>
        <w:t xml:space="preserve"> </w:t>
      </w:r>
      <w:r w:rsidR="000F2A65" w:rsidRPr="00232C50">
        <w:rPr>
          <w:lang w:val="en-GB"/>
        </w:rPr>
        <w:t xml:space="preserve">This poses </w:t>
      </w:r>
      <w:r w:rsidR="000F2A65" w:rsidRPr="00232C50">
        <w:rPr>
          <w:lang w:val="en-GB"/>
        </w:rPr>
        <w:lastRenderedPageBreak/>
        <w:t>limitation on the significance of findings that can be drawn from analysis to date. Improving the validity of this indicator will be a focus going forward.</w:t>
      </w:r>
    </w:p>
    <w:p w14:paraId="2D22AE0A" w14:textId="77777777" w:rsidR="00716930" w:rsidRPr="00EF76C1" w:rsidRDefault="00EA3E16" w:rsidP="00A37EC4">
      <w:pPr>
        <w:pStyle w:val="Heading3"/>
      </w:pPr>
      <w:bookmarkStart w:id="28" w:name="_Toc488155221"/>
      <w:bookmarkStart w:id="29" w:name="_Toc491961397"/>
      <w:r w:rsidRPr="00EF76C1">
        <w:t xml:space="preserve">Indicator 1.5: Global </w:t>
      </w:r>
      <w:r w:rsidR="009417A3" w:rsidRPr="00EF76C1">
        <w:t>health trends in</w:t>
      </w:r>
      <w:r w:rsidR="00716930" w:rsidRPr="00EF76C1">
        <w:t xml:space="preserve"> climate-sensitive diseases</w:t>
      </w:r>
      <w:bookmarkEnd w:id="28"/>
      <w:bookmarkEnd w:id="29"/>
    </w:p>
    <w:p w14:paraId="267B7433" w14:textId="159F8B5F" w:rsidR="00716930" w:rsidRPr="00EF76C1" w:rsidRDefault="00716930" w:rsidP="00A37EC4">
      <w:pPr>
        <w:rPr>
          <w:lang w:val="en-GB"/>
        </w:rPr>
      </w:pPr>
      <w:r w:rsidRPr="00EF76C1">
        <w:rPr>
          <w:b/>
          <w:i/>
          <w:lang w:val="en-GB"/>
        </w:rPr>
        <w:t>Headline Finding:</w:t>
      </w:r>
      <w:r w:rsidRPr="00EF76C1">
        <w:rPr>
          <w:i/>
          <w:lang w:val="en-GB"/>
        </w:rPr>
        <w:t xml:space="preserve"> Global health initiatives have overwhelmingly decreased deaths associated with climate-sensitive diseases since 1990</w:t>
      </w:r>
      <w:r w:rsidR="000F2A65">
        <w:rPr>
          <w:i/>
          <w:lang w:val="en-GB"/>
        </w:rPr>
        <w:t xml:space="preserve">, owing to important economic and public health advances over the last three decades. </w:t>
      </w:r>
    </w:p>
    <w:p w14:paraId="47C04B41" w14:textId="12A6847A" w:rsidR="00EA3E16" w:rsidRPr="00EF76C1" w:rsidRDefault="00716930" w:rsidP="00EA3E16">
      <w:pPr>
        <w:rPr>
          <w:rFonts w:ascii="Calibri" w:eastAsia="Calibri" w:hAnsi="Calibri" w:cs="Times New Roman"/>
        </w:rPr>
      </w:pPr>
      <w:r w:rsidRPr="00EF76C1">
        <w:rPr>
          <w:rFonts w:ascii="Calibri" w:eastAsia="Calibri" w:hAnsi="Calibri" w:cs="Times New Roman"/>
        </w:rPr>
        <w:t xml:space="preserve">Disease occurrence is determined by a complex composite of social and environmental conditions and health service provision, all of which vary geographically. </w:t>
      </w:r>
      <w:r w:rsidR="00EA3E16" w:rsidRPr="00EF76C1">
        <w:rPr>
          <w:rFonts w:ascii="Calibri" w:eastAsia="Calibri" w:hAnsi="Calibri" w:cs="Times New Roman"/>
          <w:lang w:val="en-GB"/>
        </w:rPr>
        <w:t>Nonetheless, some diseases are particularly sensitive to variations in climate and weather, and may thus be expected to vary with both longer-term climate change and shorter-term extreme weather events.</w:t>
      </w:r>
      <w:r w:rsidR="00EA3E16" w:rsidRPr="00EF76C1">
        <w:rPr>
          <w:rFonts w:ascii="Calibri" w:eastAsia="Calibri" w:hAnsi="Calibri" w:cs="Times New Roman"/>
          <w:lang w:val="en-GB"/>
        </w:rPr>
        <w:fldChar w:fldCharType="begin"/>
      </w:r>
      <w:r w:rsidR="002727FD">
        <w:rPr>
          <w:rFonts w:ascii="Calibri" w:eastAsia="Calibri" w:hAnsi="Calibri" w:cs="Times New Roman"/>
          <w:lang w:val="en-GB"/>
        </w:rPr>
        <w:instrText xml:space="preserve"> ADDIN EN.CITE &lt;EndNote&gt;&lt;Cite&gt;&lt;Author&gt;Smith&lt;/Author&gt;&lt;Year&gt;2014&lt;/Year&gt;&lt;RecNum&gt;14&lt;/RecNum&gt;&lt;DisplayText&gt;&lt;style face="superscript"&gt;10&lt;/style&gt;&lt;/DisplayText&gt;&lt;record&gt;&lt;rec-number&gt;14&lt;/rec-number&gt;&lt;foreign-keys&gt;&lt;key app="EN" db-id="s02f2rx202zpauera29xfww7s9xxp9exddpd" timestamp="1497275379"&gt;14&lt;/key&gt;&lt;/foreign-keys&gt;&lt;ref-type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EA3E16" w:rsidRPr="00EF76C1">
        <w:rPr>
          <w:rFonts w:ascii="Calibri" w:eastAsia="Calibri" w:hAnsi="Calibri" w:cs="Times New Roman"/>
          <w:lang w:val="en-GB"/>
        </w:rPr>
        <w:fldChar w:fldCharType="separate"/>
      </w:r>
      <w:r w:rsidR="002727FD" w:rsidRPr="002727FD">
        <w:rPr>
          <w:rFonts w:ascii="Calibri" w:eastAsia="Calibri" w:hAnsi="Calibri" w:cs="Times New Roman"/>
          <w:noProof/>
          <w:vertAlign w:val="superscript"/>
          <w:lang w:val="en-GB"/>
        </w:rPr>
        <w:t>10</w:t>
      </w:r>
      <w:r w:rsidR="00EA3E16" w:rsidRPr="00EF76C1">
        <w:rPr>
          <w:rFonts w:ascii="Calibri" w:eastAsia="Calibri" w:hAnsi="Calibri" w:cs="Times New Roman"/>
          <w:lang w:val="en-GB"/>
        </w:rPr>
        <w:fldChar w:fldCharType="end"/>
      </w:r>
      <w:r w:rsidR="00EA3E16" w:rsidRPr="00EF76C1">
        <w:rPr>
          <w:rFonts w:ascii="Calibri" w:eastAsia="Calibri" w:hAnsi="Calibri" w:cs="Times New Roman"/>
          <w:lang w:val="en-GB"/>
        </w:rPr>
        <w:t xml:space="preserve"> This indicator draws from Global Burden of Disease (GBD) mortality estimates to show trends in </w:t>
      </w:r>
      <w:r w:rsidR="00EA3E16" w:rsidRPr="00EF76C1">
        <w:rPr>
          <w:rFonts w:ascii="Calibri" w:eastAsia="Calibri" w:hAnsi="Calibri" w:cs="Times New Roman"/>
        </w:rPr>
        <w:t xml:space="preserve">deaths associated with </w:t>
      </w:r>
      <w:r w:rsidR="00DF2091" w:rsidRPr="00EF76C1">
        <w:rPr>
          <w:rFonts w:ascii="Calibri" w:eastAsia="Calibri" w:hAnsi="Calibri" w:cs="Times New Roman"/>
        </w:rPr>
        <w:t>seven</w:t>
      </w:r>
      <w:r w:rsidR="00EA3E16" w:rsidRPr="00EF76C1">
        <w:rPr>
          <w:rFonts w:ascii="Calibri" w:eastAsia="Calibri" w:hAnsi="Calibri" w:cs="Times New Roman"/>
        </w:rPr>
        <w:t xml:space="preserve"> climate-sensitive diseases since 1990 (</w:t>
      </w:r>
      <w:r w:rsidR="00670073" w:rsidRPr="00EF76C1">
        <w:rPr>
          <w:rFonts w:ascii="Calibri" w:eastAsia="Calibri" w:hAnsi="Calibri" w:cs="Times New Roman"/>
        </w:rPr>
        <w:t>Figure 1.</w:t>
      </w:r>
      <w:r w:rsidR="00236825">
        <w:rPr>
          <w:rFonts w:ascii="Calibri" w:eastAsia="Calibri" w:hAnsi="Calibri" w:cs="Times New Roman"/>
        </w:rPr>
        <w:t>7</w:t>
      </w:r>
      <w:r w:rsidR="00EA3E16" w:rsidRPr="00EF76C1">
        <w:rPr>
          <w:rFonts w:ascii="Calibri" w:eastAsia="Calibri" w:hAnsi="Calibri" w:cs="Times New Roman"/>
        </w:rPr>
        <w:t>).</w:t>
      </w:r>
      <w:r w:rsidR="00EA3E16" w:rsidRPr="00EF76C1">
        <w:rPr>
          <w:rFonts w:ascii="Calibri" w:eastAsia="Calibri" w:hAnsi="Calibri" w:cs="Times New Roman"/>
          <w:lang w:val="en-GB"/>
        </w:rPr>
        <w:fldChar w:fldCharType="begin"/>
      </w:r>
      <w:r w:rsidR="002727FD">
        <w:rPr>
          <w:rFonts w:ascii="Calibri" w:eastAsia="Calibri" w:hAnsi="Calibri" w:cs="Times New Roman"/>
          <w:lang w:val="en-GB"/>
        </w:rPr>
        <w:instrText xml:space="preserve"> ADDIN EN.CITE &lt;EndNote&gt;&lt;Cite&gt;&lt;Author&gt;Global Burden of Disease&lt;/Author&gt;&lt;Year&gt;2016&lt;/Year&gt;&lt;RecNum&gt;53&lt;/RecNum&gt;&lt;DisplayText&gt;&lt;style face="superscript"&gt;27&lt;/style&gt;&lt;/DisplayText&gt;&lt;record&gt;&lt;rec-number&gt;53&lt;/rec-number&gt;&lt;foreign-keys&gt;&lt;key app="EN" db-id="s02f2rx202zpauera29xfww7s9xxp9exddpd" timestamp="1497275381"&gt;53&lt;/key&gt;&lt;/foreign-keys&gt;&lt;ref-type name="Dataset"&gt;59&lt;/ref-type&gt;&lt;contributors&gt;&lt;authors&gt;&lt;author&gt;Global Burden of Disease,&lt;/author&gt;&lt;/authors&gt;&lt;secondary-authors&gt;&lt;author&gt;Institute for Health Metrics and Evaluation (IHME),&lt;/author&gt;&lt;/secondary-authors&gt;&lt;/contributors&gt;&lt;titles&gt;&lt;title&gt;Global Burden of Disease Study 2015. Global Burden of Disease Study 2015 (GBD 2015) Results&lt;/title&gt;&lt;/titles&gt;&lt;dates&gt;&lt;year&gt;2016&lt;/year&gt;&lt;/dates&gt;&lt;pub-location&gt;Seattle, United States&lt;/pub-location&gt;&lt;urls&gt;&lt;related-urls&gt;&lt;url&gt;&lt;style face="underline" font="default" size="100%"&gt;http://ghdx.healthdata.org/gbd-results-tool&lt;/style&gt;&lt;style face="normal" font="default" size="100%"&gt;. &lt;/style&gt;&lt;/url&gt;&lt;/related-urls&gt;&lt;/urls&gt;&lt;/record&gt;&lt;/Cite&gt;&lt;/EndNote&gt;</w:instrText>
      </w:r>
      <w:r w:rsidR="00EA3E16" w:rsidRPr="00EF76C1">
        <w:rPr>
          <w:rFonts w:ascii="Calibri" w:eastAsia="Calibri" w:hAnsi="Calibri" w:cs="Times New Roman"/>
          <w:lang w:val="en-GB"/>
        </w:rPr>
        <w:fldChar w:fldCharType="separate"/>
      </w:r>
      <w:r w:rsidR="002727FD" w:rsidRPr="002727FD">
        <w:rPr>
          <w:rFonts w:ascii="Calibri" w:eastAsia="Calibri" w:hAnsi="Calibri" w:cs="Times New Roman"/>
          <w:noProof/>
          <w:vertAlign w:val="superscript"/>
          <w:lang w:val="en-GB"/>
        </w:rPr>
        <w:t>27</w:t>
      </w:r>
      <w:r w:rsidR="00EA3E16" w:rsidRPr="00EF76C1">
        <w:rPr>
          <w:rFonts w:ascii="Calibri" w:eastAsia="Calibri" w:hAnsi="Calibri" w:cs="Times New Roman"/>
        </w:rPr>
        <w:fldChar w:fldCharType="end"/>
      </w:r>
    </w:p>
    <w:p w14:paraId="3713CE83" w14:textId="51A91284" w:rsidR="00EA3E16" w:rsidRPr="00EF76C1" w:rsidRDefault="0029129F" w:rsidP="00EA3E16">
      <w:pPr>
        <w:pStyle w:val="NoSpacing"/>
        <w:rPr>
          <w:rFonts w:cstheme="minorHAnsi"/>
          <w:sz w:val="22"/>
          <w:szCs w:val="22"/>
          <w:lang w:val="en-GB"/>
        </w:rPr>
      </w:pPr>
      <w:r w:rsidRPr="00CB25BE">
        <w:rPr>
          <w:rFonts w:cstheme="minorHAnsi"/>
          <w:noProof/>
          <w:sz w:val="22"/>
          <w:szCs w:val="22"/>
          <w:lang w:val="en-GB" w:eastAsia="en-GB"/>
        </w:rPr>
        <w:drawing>
          <wp:inline distT="0" distB="0" distL="0" distR="0" wp14:anchorId="5E38405C" wp14:editId="7842F7BA">
            <wp:extent cx="5066036" cy="368438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untdown_GBD_WHO.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4671" cy="3705214"/>
                    </a:xfrm>
                    <a:prstGeom prst="rect">
                      <a:avLst/>
                    </a:prstGeom>
                  </pic:spPr>
                </pic:pic>
              </a:graphicData>
            </a:graphic>
          </wp:inline>
        </w:drawing>
      </w:r>
    </w:p>
    <w:p w14:paraId="0DE63F86" w14:textId="5E552EEB" w:rsidR="00EA3E16" w:rsidRPr="00EF76C1" w:rsidRDefault="00EA3E16" w:rsidP="00EA3E16">
      <w:pPr>
        <w:rPr>
          <w:sz w:val="20"/>
          <w:lang w:val="en-GB"/>
        </w:rPr>
      </w:pPr>
      <w:r w:rsidRPr="00EF76C1">
        <w:rPr>
          <w:sz w:val="20"/>
          <w:lang w:val="en-GB"/>
        </w:rPr>
        <w:t>Figure 1.</w:t>
      </w:r>
      <w:r w:rsidR="00236825">
        <w:rPr>
          <w:sz w:val="20"/>
          <w:lang w:val="en-GB"/>
        </w:rPr>
        <w:t>7</w:t>
      </w:r>
      <w:r w:rsidRPr="00EF76C1">
        <w:rPr>
          <w:sz w:val="20"/>
          <w:lang w:val="en-GB"/>
        </w:rPr>
        <w:t xml:space="preserve"> Trends in mortality from selected causes </w:t>
      </w:r>
      <w:r w:rsidR="005861BE">
        <w:rPr>
          <w:sz w:val="20"/>
          <w:lang w:val="en-GB"/>
        </w:rPr>
        <w:t xml:space="preserve">of death </w:t>
      </w:r>
      <w:r w:rsidRPr="00EF76C1">
        <w:rPr>
          <w:sz w:val="20"/>
          <w:lang w:val="en-GB"/>
        </w:rPr>
        <w:t>as estimated by the Global Burden of Disease 2015, for the period 1990 to 2015, by WHO region.</w:t>
      </w:r>
      <w:r w:rsidRPr="00EF76C1">
        <w:rPr>
          <w:sz w:val="20"/>
          <w:lang w:val="en-GB"/>
        </w:rPr>
        <w:fldChar w:fldCharType="begin"/>
      </w:r>
      <w:r w:rsidR="002727FD">
        <w:rPr>
          <w:sz w:val="20"/>
          <w:lang w:val="en-GB"/>
        </w:rPr>
        <w:instrText xml:space="preserve"> ADDIN EN.CITE &lt;EndNote&gt;&lt;Cite&gt;&lt;Author&gt;Global Burden of Disease&lt;/Author&gt;&lt;Year&gt;2016&lt;/Year&gt;&lt;RecNum&gt;53&lt;/RecNum&gt;&lt;DisplayText&gt;&lt;style face="superscript"&gt;27&lt;/style&gt;&lt;/DisplayText&gt;&lt;record&gt;&lt;rec-number&gt;53&lt;/rec-number&gt;&lt;foreign-keys&gt;&lt;key app="EN" db-id="s02f2rx202zpauera29xfww7s9xxp9exddpd" timestamp="1497275381"&gt;53&lt;/key&gt;&lt;/foreign-keys&gt;&lt;ref-type name="Dataset"&gt;59&lt;/ref-type&gt;&lt;contributors&gt;&lt;authors&gt;&lt;author&gt;Global Burden of Disease,&lt;/author&gt;&lt;/authors&gt;&lt;secondary-authors&gt;&lt;author&gt;Institute for Health Metrics and Evaluation (IHME),&lt;/author&gt;&lt;/secondary-authors&gt;&lt;/contributors&gt;&lt;titles&gt;&lt;title&gt;Global Burden of Disease Study 2015. Global Burden of Disease Study 2015 (GBD 2015) Results&lt;/title&gt;&lt;/titles&gt;&lt;dates&gt;&lt;year&gt;2016&lt;/year&gt;&lt;/dates&gt;&lt;pub-location&gt;Seattle, United States&lt;/pub-location&gt;&lt;urls&gt;&lt;related-urls&gt;&lt;url&gt;&lt;style face="underline" font="default" size="100%"&gt;http://ghdx.healthdata.org/gbd-results-tool&lt;/style&gt;&lt;style face="normal" font="default" size="100%"&gt;. &lt;/style&gt;&lt;/url&gt;&lt;/related-urls&gt;&lt;/urls&gt;&lt;/record&gt;&lt;/Cite&gt;&lt;/EndNote&gt;</w:instrText>
      </w:r>
      <w:r w:rsidRPr="00EF76C1">
        <w:rPr>
          <w:sz w:val="20"/>
          <w:lang w:val="en-GB"/>
        </w:rPr>
        <w:fldChar w:fldCharType="separate"/>
      </w:r>
      <w:r w:rsidR="002727FD" w:rsidRPr="002727FD">
        <w:rPr>
          <w:noProof/>
          <w:sz w:val="20"/>
          <w:vertAlign w:val="superscript"/>
          <w:lang w:val="en-GB"/>
        </w:rPr>
        <w:t>27</w:t>
      </w:r>
      <w:r w:rsidRPr="00EF76C1">
        <w:rPr>
          <w:sz w:val="20"/>
          <w:lang w:val="en-GB"/>
        </w:rPr>
        <w:fldChar w:fldCharType="end"/>
      </w:r>
      <w:r w:rsidRPr="00EF76C1">
        <w:rPr>
          <w:sz w:val="20"/>
          <w:lang w:val="en-GB"/>
        </w:rPr>
        <w:t xml:space="preserve"> (</w:t>
      </w:r>
      <w:r w:rsidRPr="00EF76C1">
        <w:rPr>
          <w:sz w:val="20"/>
          <w:szCs w:val="20"/>
          <w:lang w:val="en-GB"/>
        </w:rPr>
        <w:t xml:space="preserve">Created using </w:t>
      </w:r>
      <w:r w:rsidRPr="00EF76C1">
        <w:rPr>
          <w:sz w:val="20"/>
          <w:lang w:val="en-GB"/>
        </w:rPr>
        <w:t>Global Burden of Disease, 2016 data)</w:t>
      </w:r>
      <w:r w:rsidR="00236825">
        <w:rPr>
          <w:sz w:val="20"/>
          <w:lang w:val="en-GB"/>
        </w:rPr>
        <w:t>.</w:t>
      </w:r>
    </w:p>
    <w:p w14:paraId="1DE1F1D2" w14:textId="6E107DCB" w:rsidR="00E64602" w:rsidRPr="00EF76C1" w:rsidRDefault="00AE00AA" w:rsidP="00386D27">
      <w:pPr>
        <w:rPr>
          <w:sz w:val="20"/>
          <w:lang w:val="en-GB"/>
        </w:rPr>
      </w:pPr>
      <w:r w:rsidRPr="00EF76C1">
        <w:rPr>
          <w:lang w:val="en-GB"/>
        </w:rPr>
        <w:t>The d</w:t>
      </w:r>
      <w:r w:rsidR="00716930" w:rsidRPr="00EF76C1">
        <w:rPr>
          <w:lang w:val="en-GB"/>
        </w:rPr>
        <w:t>isease trends</w:t>
      </w:r>
      <w:r w:rsidRPr="00EF76C1">
        <w:rPr>
          <w:lang w:val="en-GB"/>
        </w:rPr>
        <w:t xml:space="preserve"> above</w:t>
      </w:r>
      <w:r w:rsidR="00716930" w:rsidRPr="00EF76C1">
        <w:rPr>
          <w:lang w:val="en-GB"/>
        </w:rPr>
        <w:t xml:space="preserve"> reveal global increases in dengue mortality, particularly in the Asia</w:t>
      </w:r>
      <w:r w:rsidRPr="00EF76C1">
        <w:rPr>
          <w:lang w:val="en-GB"/>
        </w:rPr>
        <w:t>-</w:t>
      </w:r>
      <w:r w:rsidR="00716930" w:rsidRPr="00EF76C1">
        <w:rPr>
          <w:lang w:val="en-GB"/>
        </w:rPr>
        <w:t>Pacific and Latin America</w:t>
      </w:r>
      <w:r w:rsidRPr="00EF76C1">
        <w:rPr>
          <w:lang w:val="en-GB"/>
        </w:rPr>
        <w:t xml:space="preserve"> and </w:t>
      </w:r>
      <w:r w:rsidR="00716930" w:rsidRPr="00EF76C1">
        <w:rPr>
          <w:lang w:val="en-GB"/>
        </w:rPr>
        <w:t>Caribbean regions, with some peak years (</w:t>
      </w:r>
      <w:r w:rsidR="005A7BFD">
        <w:rPr>
          <w:lang w:val="en-GB"/>
        </w:rPr>
        <w:t xml:space="preserve">including </w:t>
      </w:r>
      <w:r w:rsidR="00EA3E16" w:rsidRPr="00EF76C1">
        <w:rPr>
          <w:lang w:val="en-GB"/>
        </w:rPr>
        <w:t>1998) known to b</w:t>
      </w:r>
      <w:r w:rsidRPr="00EF76C1">
        <w:rPr>
          <w:lang w:val="en-GB"/>
        </w:rPr>
        <w:t>e</w:t>
      </w:r>
      <w:r w:rsidR="00EA3E16" w:rsidRPr="00EF76C1">
        <w:rPr>
          <w:lang w:val="en-GB"/>
        </w:rPr>
        <w:t xml:space="preserve"> associated with El Niño conditions.</w:t>
      </w:r>
      <w:r w:rsidR="00EA3E16" w:rsidRPr="00EF76C1">
        <w:rPr>
          <w:lang w:val="en-GB"/>
        </w:rPr>
        <w:fldChar w:fldCharType="begin">
          <w:fldData xml:space="preserve">PEVuZE5vdGU+PENpdGU+PEF1dGhvcj5MaXlhbmFnZTwvQXV0aG9yPjxZZWFyPjIwMTY8L1llYXI+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</w:fldData>
        </w:fldChar>
      </w:r>
      <w:r w:rsidR="002727FD">
        <w:rPr>
          <w:lang w:val="en-GB"/>
        </w:rPr>
        <w:instrText xml:space="preserve"> ADDIN EN.CITE </w:instrText>
      </w:r>
      <w:r w:rsidR="002727FD">
        <w:rPr>
          <w:lang w:val="en-GB"/>
        </w:rPr>
        <w:fldChar w:fldCharType="begin">
          <w:fldData xml:space="preserve">PEVuZE5vdGU+PENpdGU+PEF1dGhvcj5MaXlhbmFnZTwvQXV0aG9yPjxZZWFyPjIwMTY8L1llYXI+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</w:fldData>
        </w:fldChar>
      </w:r>
      <w:r w:rsidR="002727FD">
        <w:rPr>
          <w:lang w:val="en-GB"/>
        </w:rPr>
        <w:instrText xml:space="preserve"> ADDIN EN.CITE.DATA </w:instrText>
      </w:r>
      <w:r w:rsidR="002727FD">
        <w:rPr>
          <w:lang w:val="en-GB"/>
        </w:rPr>
      </w:r>
      <w:r w:rsidR="002727FD">
        <w:rPr>
          <w:lang w:val="en-GB"/>
        </w:rPr>
        <w:fldChar w:fldCharType="end"/>
      </w:r>
      <w:r w:rsidR="00EA3E16" w:rsidRPr="00EF76C1">
        <w:rPr>
          <w:lang w:val="en-GB"/>
        </w:rPr>
      </w:r>
      <w:r w:rsidR="00EA3E16" w:rsidRPr="00EF76C1">
        <w:rPr>
          <w:lang w:val="en-GB"/>
        </w:rPr>
        <w:fldChar w:fldCharType="separate"/>
      </w:r>
      <w:r w:rsidR="002727FD" w:rsidRPr="002727FD">
        <w:rPr>
          <w:noProof/>
          <w:vertAlign w:val="superscript"/>
          <w:lang w:val="en-GB"/>
        </w:rPr>
        <w:t>28</w:t>
      </w:r>
      <w:r w:rsidR="00EA3E16" w:rsidRPr="00EF76C1">
        <w:rPr>
          <w:lang w:val="en-GB"/>
        </w:rPr>
        <w:fldChar w:fldCharType="end"/>
      </w:r>
      <w:r w:rsidR="00EA3E16" w:rsidRPr="00EF76C1">
        <w:rPr>
          <w:lang w:val="en-GB"/>
        </w:rPr>
        <w:t xml:space="preserve"> Beyond climate, likely drivers of dengue mortality include trade, urbanization, global and local mobility and climate variability; the association between increased </w:t>
      </w:r>
      <w:r w:rsidR="00EA3E16" w:rsidRPr="00221635">
        <w:rPr>
          <w:lang w:val="en-GB"/>
        </w:rPr>
        <w:t>dengue mortality and climate change</w:t>
      </w:r>
      <w:r w:rsidR="00221635" w:rsidRPr="00221635">
        <w:rPr>
          <w:lang w:val="en-GB"/>
        </w:rPr>
        <w:t xml:space="preserve"> is therefore complex</w:t>
      </w:r>
      <w:r w:rsidR="00EA3E16" w:rsidRPr="00221635">
        <w:rPr>
          <w:lang w:val="en-GB"/>
        </w:rPr>
        <w:t>.</w:t>
      </w:r>
      <w:r w:rsidR="00EA3E16" w:rsidRPr="00221635">
        <w:rPr>
          <w:lang w:val="en-GB"/>
        </w:rPr>
        <w:fldChar w:fldCharType="begin"/>
      </w:r>
      <w:r w:rsidR="002727FD" w:rsidRPr="00221635">
        <w:rPr>
          <w:lang w:val="en-GB"/>
        </w:rPr>
        <w:instrText xml:space="preserve"> ADDIN EN.CITE &lt;EndNote&gt;&lt;Cite&gt;&lt;Author&gt;Wilder-Smith&lt;/Author&gt;&lt;Year&gt;2016&lt;/Year&gt;&lt;RecNum&gt;55&lt;/RecNum&gt;&lt;DisplayText&gt;&lt;style face="superscript"&gt;29&lt;/style&gt;&lt;/DisplayText&gt;&lt;record&gt;&lt;rec-number&gt;55&lt;/rec-number&gt;&lt;foreign-keys&gt;&lt;key app="EN" db-id="s02f2rx202zpauera29xfww7s9xxp9exddpd" timestamp="1497275381"&gt;55&lt;/key&gt;&lt;/foreign-keys&gt;&lt;ref-type name="Journal Article"&gt;17&lt;/ref-type&gt;&lt;contributors&gt;&lt;authors&gt;&lt;author&gt;Wilder-Smith, A.&lt;/author&gt;&lt;author&gt;Byass, P.&lt;/author&gt;&lt;/authors&gt;&lt;/contributors&gt;&lt;auth-address&gt;Lee Kong Chian School of Medicine, Nanyang Technological University, Singapore; Epidemiology and Global Health, Umea University, Umea, Sweden. Electronic address: anneliesws@gmail.com.&amp;#xD;Epidemiology and Global Health, Umea University, Umea, Sweden.&lt;/auth-address&gt;&lt;titles&gt;&lt;title&gt;The elusive global burden of dengue&lt;/title&gt;&lt;secondary-title&gt;Lancet Infect Dis&lt;/secondary-title&gt;&lt;alt-title&gt;The Lancet. Infectious diseases&lt;/alt-title&gt;&lt;/titles&gt;&lt;periodical&gt;&lt;full-title&gt;Lancet Infect Dis&lt;/full-title&gt;&lt;abbr-1&gt;The Lancet. Infectious diseases&lt;/abbr-1&gt;&lt;/periodical&gt;&lt;alt-periodical&gt;&lt;full-title&gt;Lancet Infect Dis&lt;/full-title&gt;&lt;abbr-1&gt;The Lancet. Infectious diseases&lt;/abbr-1&gt;&lt;/alt-periodical&gt;&lt;pages&gt;629-31&lt;/pages&gt;&lt;volume&gt;16&lt;/volume&gt;&lt;number&gt;6&lt;/number&gt;&lt;edition&gt;2016/02/15&lt;/edition&gt;&lt;dates&gt;&lt;year&gt;2016&lt;/year&gt;&lt;pub-dates&gt;&lt;date&gt;Jun&lt;/date&gt;&lt;/pub-dates&gt;&lt;/dates&gt;&lt;isbn&gt;1473-3099&lt;/isbn&gt;&lt;accession-num&gt;26874620&lt;/accession-num&gt;&lt;urls&gt;&lt;/urls&gt;&lt;electronic-resource-num&gt;10.1016/s1473-3099(16)00076-1&lt;/electronic-resource-num&gt;&lt;remote-database-provider&gt;NLM&lt;/remote-database-provider&gt;&lt;language&gt;eng&lt;/language&gt;&lt;/record&gt;&lt;/Cite&gt;&lt;/EndNote&gt;</w:instrText>
      </w:r>
      <w:r w:rsidR="00EA3E16" w:rsidRPr="00221635">
        <w:rPr>
          <w:lang w:val="en-GB"/>
        </w:rPr>
        <w:fldChar w:fldCharType="separate"/>
      </w:r>
      <w:r w:rsidR="002727FD" w:rsidRPr="00221635">
        <w:rPr>
          <w:noProof/>
          <w:vertAlign w:val="superscript"/>
          <w:lang w:val="en-GB"/>
        </w:rPr>
        <w:t>29</w:t>
      </w:r>
      <w:r w:rsidR="00EA3E16" w:rsidRPr="00221635">
        <w:rPr>
          <w:lang w:val="en-GB"/>
        </w:rPr>
        <w:fldChar w:fldCharType="end"/>
      </w:r>
      <w:r w:rsidR="00EA3E16" w:rsidRPr="00221635">
        <w:rPr>
          <w:lang w:val="en-GB"/>
        </w:rPr>
        <w:t xml:space="preserve"> </w:t>
      </w:r>
      <w:r w:rsidR="00221635" w:rsidRPr="00232C50">
        <w:rPr>
          <w:lang w:val="en-GB"/>
        </w:rPr>
        <w:t>It naturally follows that an increase spread of the disease resulting from climate change will be a significant contributing factor in the increased likelihood of an associated increase in mortality.</w:t>
      </w:r>
      <w:r w:rsidR="00221635" w:rsidRPr="00221635">
        <w:rPr>
          <w:lang w:val="en-GB"/>
        </w:rPr>
        <w:t xml:space="preserve"> </w:t>
      </w:r>
      <w:r w:rsidR="00716930" w:rsidRPr="00221635">
        <w:rPr>
          <w:lang w:val="en-GB"/>
        </w:rPr>
        <w:t>Malignant melanoma is a distinctive example of a non-communicable disease with a clear link to ultraviolet exposure, with mortality increasing steadily despite advances in surveillance and treatment</w:t>
      </w:r>
      <w:r w:rsidR="002F0D57" w:rsidRPr="00221635">
        <w:rPr>
          <w:lang w:val="en-GB"/>
        </w:rPr>
        <w:t>; although</w:t>
      </w:r>
      <w:r w:rsidR="002F0D57" w:rsidRPr="00EF76C1">
        <w:rPr>
          <w:lang w:val="en-GB"/>
        </w:rPr>
        <w:t xml:space="preserve"> it is important to recognise that increased</w:t>
      </w:r>
      <w:r w:rsidRPr="00EF76C1">
        <w:rPr>
          <w:lang w:val="en-GB"/>
        </w:rPr>
        <w:t xml:space="preserve"> exposures also occur as a result of changing lifestyles (</w:t>
      </w:r>
      <w:r w:rsidR="005861BE">
        <w:rPr>
          <w:lang w:val="en-GB"/>
        </w:rPr>
        <w:t>for example,</w:t>
      </w:r>
      <w:r w:rsidRPr="00EF76C1">
        <w:rPr>
          <w:lang w:val="en-GB"/>
        </w:rPr>
        <w:t xml:space="preserve"> a rise in sun tanning)</w:t>
      </w:r>
      <w:r w:rsidR="00EA3E16" w:rsidRPr="00EF76C1">
        <w:rPr>
          <w:lang w:val="en-GB"/>
        </w:rPr>
        <w:t xml:space="preserve">. Heat and cold exposure is a potentially important aspect of climate-influenced mortality, although the underlying attribution of deaths to these causes in the estimates is </w:t>
      </w:r>
      <w:r w:rsidR="00EA3E16" w:rsidRPr="00EF76C1">
        <w:rPr>
          <w:lang w:val="en-GB"/>
        </w:rPr>
        <w:lastRenderedPageBreak/>
        <w:t>uncertain.</w:t>
      </w:r>
      <w:r w:rsidR="00EA3E16" w:rsidRPr="00EF76C1">
        <w:rPr>
          <w:lang w:val="en-GB"/>
        </w:rPr>
        <w:fldChar w:fldCharType="begin">
          <w:fldData xml:space="preserve">PEVuZE5vdGU+PENpdGU+PEF1dGhvcj5NaXRjaGVsbDwvQXV0aG9yPjxZZWFyPjIwMTY8L1llYXI+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</w:fldData>
        </w:fldChar>
      </w:r>
      <w:r w:rsidR="002727FD">
        <w:rPr>
          <w:lang w:val="en-GB"/>
        </w:rPr>
        <w:instrText xml:space="preserve"> ADDIN EN.CITE </w:instrText>
      </w:r>
      <w:r w:rsidR="002727FD">
        <w:rPr>
          <w:lang w:val="en-GB"/>
        </w:rPr>
        <w:fldChar w:fldCharType="begin">
          <w:fldData xml:space="preserve">PEVuZE5vdGU+PENpdGU+PEF1dGhvcj5NaXRjaGVsbDwvQXV0aG9yPjxZZWFyPjIwMTY8L1llYXI+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</w:fldData>
        </w:fldChar>
      </w:r>
      <w:r w:rsidR="002727FD">
        <w:rPr>
          <w:lang w:val="en-GB"/>
        </w:rPr>
        <w:instrText xml:space="preserve"> ADDIN EN.CITE.DATA </w:instrText>
      </w:r>
      <w:r w:rsidR="002727FD">
        <w:rPr>
          <w:lang w:val="en-GB"/>
        </w:rPr>
      </w:r>
      <w:r w:rsidR="002727FD">
        <w:rPr>
          <w:lang w:val="en-GB"/>
        </w:rPr>
        <w:fldChar w:fldCharType="end"/>
      </w:r>
      <w:r w:rsidR="00EA3E16" w:rsidRPr="00EF76C1">
        <w:rPr>
          <w:lang w:val="en-GB"/>
        </w:rPr>
      </w:r>
      <w:r w:rsidR="00EA3E16" w:rsidRPr="00EF76C1">
        <w:rPr>
          <w:lang w:val="en-GB"/>
        </w:rPr>
        <w:fldChar w:fldCharType="separate"/>
      </w:r>
      <w:r w:rsidR="002727FD" w:rsidRPr="002727FD">
        <w:rPr>
          <w:noProof/>
          <w:vertAlign w:val="superscript"/>
          <w:lang w:val="en-GB"/>
        </w:rPr>
        <w:t>30-35</w:t>
      </w:r>
      <w:r w:rsidR="00EA3E16" w:rsidRPr="00EF76C1">
        <w:rPr>
          <w:lang w:val="en-GB"/>
        </w:rPr>
        <w:fldChar w:fldCharType="end"/>
      </w:r>
      <w:r w:rsidR="00716930" w:rsidRPr="00EF76C1">
        <w:rPr>
          <w:lang w:val="en-GB"/>
        </w:rPr>
        <w:t xml:space="preserve"> </w:t>
      </w:r>
      <w:r w:rsidR="00386D27" w:rsidRPr="00386D27">
        <w:rPr>
          <w:lang w:val="en-GB"/>
        </w:rPr>
        <w:t>Deaths directly related to forces of nature have been adjusted for the effects of the most severe seismic events. Of the ten highest country-year mortality</w:t>
      </w:r>
      <w:r w:rsidR="00386D27">
        <w:rPr>
          <w:lang w:val="en-GB"/>
        </w:rPr>
        <w:t xml:space="preserve"> </w:t>
      </w:r>
      <w:r w:rsidR="00386D27" w:rsidRPr="00386D27">
        <w:rPr>
          <w:lang w:val="en-GB"/>
        </w:rPr>
        <w:t>estimates due to forces of nature, seven were directly due to specific seismic activity, and these have been discounted by replacing with the same</w:t>
      </w:r>
      <w:r w:rsidR="00386D27">
        <w:rPr>
          <w:lang w:val="en-GB"/>
        </w:rPr>
        <w:t xml:space="preserve"> </w:t>
      </w:r>
      <w:r w:rsidR="00386D27" w:rsidRPr="00386D27">
        <w:rPr>
          <w:lang w:val="en-GB"/>
        </w:rPr>
        <w:t>countries’ force of nature mortality for the following year. The remaining major peaks relate to three extreme weather events (Bangladesh cyclone of 1991,</w:t>
      </w:r>
      <w:r w:rsidR="00386D27">
        <w:rPr>
          <w:lang w:val="en-GB"/>
        </w:rPr>
        <w:t xml:space="preserve"> </w:t>
      </w:r>
      <w:r w:rsidR="00386D27" w:rsidRPr="00386D27">
        <w:rPr>
          <w:lang w:val="en-GB"/>
        </w:rPr>
        <w:t>Venezuela floods and mudslides of 1999 and Myanmar cyclone of 2008), which accounted for over 300,000 deaths.</w:t>
      </w:r>
    </w:p>
    <w:p w14:paraId="3D1DD65F" w14:textId="5CF63C67" w:rsidR="00EA3E16" w:rsidRPr="00EF76C1" w:rsidRDefault="00716930" w:rsidP="00EA3E16">
      <w:pPr>
        <w:rPr>
          <w:sz w:val="20"/>
          <w:lang w:val="en-GB"/>
        </w:rPr>
      </w:pPr>
      <w:r w:rsidRPr="00EF76C1">
        <w:rPr>
          <w:lang w:val="en-GB"/>
        </w:rPr>
        <w:t>Overall, the findings here highlight the effectiveness</w:t>
      </w:r>
      <w:r w:rsidR="00E64602" w:rsidRPr="00EF76C1">
        <w:rPr>
          <w:lang w:val="en-GB"/>
        </w:rPr>
        <w:t xml:space="preserve"> and success</w:t>
      </w:r>
      <w:r w:rsidRPr="00EF76C1">
        <w:rPr>
          <w:lang w:val="en-GB"/>
        </w:rPr>
        <w:t xml:space="preserve"> of global health initiatives since 1990, in largely reducing deaths associated with these diseases.</w:t>
      </w:r>
      <w:r w:rsidR="002C0C6A" w:rsidRPr="00EF76C1">
        <w:rPr>
          <w:lang w:val="en-GB"/>
        </w:rPr>
        <w:t xml:space="preserve"> </w:t>
      </w:r>
      <w:r w:rsidR="00EA3E16" w:rsidRPr="00EF76C1">
        <w:rPr>
          <w:lang w:val="en-GB"/>
        </w:rPr>
        <w:t xml:space="preserve">Furthermore, </w:t>
      </w:r>
      <w:r w:rsidR="002F0D57" w:rsidRPr="00EF76C1">
        <w:rPr>
          <w:lang w:val="en-GB"/>
        </w:rPr>
        <w:t>these trends provide a proxy for the global health profile of climate-sensitive diseases and thus to some degree</w:t>
      </w:r>
      <w:r w:rsidR="00F02206" w:rsidRPr="00EF76C1">
        <w:rPr>
          <w:lang w:val="en-GB"/>
        </w:rPr>
        <w:t>,</w:t>
      </w:r>
      <w:r w:rsidR="002F0D57" w:rsidRPr="00EF76C1">
        <w:rPr>
          <w:lang w:val="en-GB"/>
        </w:rPr>
        <w:t xml:space="preserve"> indication</w:t>
      </w:r>
      <w:r w:rsidR="00F02206" w:rsidRPr="00EF76C1">
        <w:rPr>
          <w:lang w:val="en-GB"/>
        </w:rPr>
        <w:t xml:space="preserve"> of</w:t>
      </w:r>
      <w:r w:rsidR="002F0D57" w:rsidRPr="00EF76C1">
        <w:rPr>
          <w:lang w:val="en-GB"/>
        </w:rPr>
        <w:t xml:space="preserve"> existing vulnerabilities and exposures to the</w:t>
      </w:r>
      <w:r w:rsidR="00F02206" w:rsidRPr="00EF76C1">
        <w:rPr>
          <w:lang w:val="en-GB"/>
        </w:rPr>
        <w:t>m</w:t>
      </w:r>
      <w:r w:rsidR="00EA3E16" w:rsidRPr="00EF76C1">
        <w:rPr>
          <w:lang w:val="en-GB"/>
        </w:rPr>
        <w:t>.</w:t>
      </w:r>
    </w:p>
    <w:p w14:paraId="3046F52A" w14:textId="2412BE26" w:rsidR="004F6E11" w:rsidRPr="00EF76C1" w:rsidRDefault="00AC6AAA" w:rsidP="00A37EC4">
      <w:pPr>
        <w:pStyle w:val="Heading3"/>
        <w:rPr>
          <w:sz w:val="28"/>
        </w:rPr>
      </w:pPr>
      <w:bookmarkStart w:id="30" w:name="_Toc488155222"/>
      <w:bookmarkStart w:id="31" w:name="_Toc491961398"/>
      <w:r w:rsidRPr="00EF76C1">
        <w:rPr>
          <w:rFonts w:cstheme="minorHAnsi"/>
        </w:rPr>
        <w:t xml:space="preserve">Indicator </w:t>
      </w:r>
      <w:r w:rsidR="004F6E11" w:rsidRPr="00EF76C1">
        <w:rPr>
          <w:rFonts w:cstheme="minorHAnsi"/>
        </w:rPr>
        <w:t>1.</w:t>
      </w:r>
      <w:r w:rsidR="00EA3E16" w:rsidRPr="00EF76C1">
        <w:rPr>
          <w:rFonts w:cstheme="minorHAnsi"/>
        </w:rPr>
        <w:t>6</w:t>
      </w:r>
      <w:r w:rsidR="00054DF0" w:rsidRPr="00EF76C1">
        <w:rPr>
          <w:rFonts w:cstheme="minorHAnsi"/>
        </w:rPr>
        <w:t>:</w:t>
      </w:r>
      <w:r w:rsidRPr="00EF76C1">
        <w:rPr>
          <w:rFonts w:cstheme="minorHAnsi"/>
        </w:rPr>
        <w:t xml:space="preserve"> </w:t>
      </w:r>
      <w:r w:rsidR="009417A3" w:rsidRPr="00EF76C1">
        <w:t>C</w:t>
      </w:r>
      <w:r w:rsidR="004F6E11" w:rsidRPr="00EF76C1">
        <w:t>limate-sensitive infectious diseases</w:t>
      </w:r>
      <w:bookmarkEnd w:id="30"/>
      <w:bookmarkEnd w:id="31"/>
    </w:p>
    <w:p w14:paraId="2D381790" w14:textId="058C7655" w:rsidR="004F6E11" w:rsidRPr="00EF76C1" w:rsidRDefault="004F6E11" w:rsidP="00A37EC4">
      <w:pPr>
        <w:rPr>
          <w:i/>
          <w:sz w:val="20"/>
        </w:rPr>
      </w:pPr>
      <w:r w:rsidRPr="00EF76C1">
        <w:rPr>
          <w:b/>
          <w:i/>
        </w:rPr>
        <w:t>Headline Finding</w:t>
      </w:r>
      <w:r w:rsidRPr="00EF76C1">
        <w:rPr>
          <w:i/>
        </w:rPr>
        <w:t xml:space="preserve">: </w:t>
      </w:r>
      <w:r w:rsidR="00AE5FD5" w:rsidRPr="00EF76C1">
        <w:rPr>
          <w:i/>
        </w:rPr>
        <w:t>V</w:t>
      </w:r>
      <w:r w:rsidRPr="00EF76C1">
        <w:rPr>
          <w:i/>
        </w:rPr>
        <w:t>ector</w:t>
      </w:r>
      <w:r w:rsidR="0028407D" w:rsidRPr="00EF76C1">
        <w:rPr>
          <w:i/>
        </w:rPr>
        <w:t>i</w:t>
      </w:r>
      <w:r w:rsidRPr="00EF76C1">
        <w:rPr>
          <w:i/>
        </w:rPr>
        <w:t xml:space="preserve">al capacity </w:t>
      </w:r>
      <w:r w:rsidR="00AC6AAA" w:rsidRPr="00EF76C1">
        <w:rPr>
          <w:i/>
        </w:rPr>
        <w:t>for</w:t>
      </w:r>
      <w:r w:rsidRPr="00EF76C1">
        <w:rPr>
          <w:i/>
        </w:rPr>
        <w:t xml:space="preserve"> the </w:t>
      </w:r>
      <w:r w:rsidR="00AE5FD5" w:rsidRPr="00EF76C1">
        <w:rPr>
          <w:i/>
        </w:rPr>
        <w:t xml:space="preserve">transmission of dengue by the </w:t>
      </w:r>
      <w:r w:rsidRPr="00EF76C1">
        <w:rPr>
          <w:i/>
        </w:rPr>
        <w:t>mosquito vector</w:t>
      </w:r>
      <w:r w:rsidR="003B6CEE" w:rsidRPr="00EF76C1">
        <w:rPr>
          <w:i/>
        </w:rPr>
        <w:t>s</w:t>
      </w:r>
      <w:r w:rsidRPr="00EF76C1">
        <w:rPr>
          <w:i/>
        </w:rPr>
        <w:t xml:space="preserve"> Aedes aeqypti </w:t>
      </w:r>
      <w:r w:rsidR="00AE5FD5" w:rsidRPr="00EF76C1">
        <w:rPr>
          <w:i/>
        </w:rPr>
        <w:t xml:space="preserve">and Aedes albopictus in regions where these vectors are currently present </w:t>
      </w:r>
      <w:r w:rsidRPr="00EF76C1">
        <w:rPr>
          <w:i/>
        </w:rPr>
        <w:t>has increased</w:t>
      </w:r>
      <w:r w:rsidR="00AE5FD5" w:rsidRPr="00EF76C1">
        <w:rPr>
          <w:i/>
        </w:rPr>
        <w:t xml:space="preserve"> globally</w:t>
      </w:r>
      <w:r w:rsidRPr="00EF76C1">
        <w:rPr>
          <w:i/>
        </w:rPr>
        <w:t xml:space="preserve"> </w:t>
      </w:r>
      <w:r w:rsidR="00E20D89" w:rsidRPr="00EF76C1">
        <w:rPr>
          <w:i/>
        </w:rPr>
        <w:t xml:space="preserve">due to climate trends </w:t>
      </w:r>
      <w:r w:rsidRPr="00EF76C1">
        <w:rPr>
          <w:i/>
        </w:rPr>
        <w:t>by</w:t>
      </w:r>
      <w:r w:rsidR="00B20F73" w:rsidRPr="00EF76C1">
        <w:rPr>
          <w:i/>
        </w:rPr>
        <w:t xml:space="preserve"> an average of 3% and 5.9</w:t>
      </w:r>
      <w:r w:rsidR="00AE5FD5" w:rsidRPr="00EF76C1">
        <w:rPr>
          <w:i/>
        </w:rPr>
        <w:t>%, respectively, compared to</w:t>
      </w:r>
      <w:r w:rsidR="004C05C5">
        <w:rPr>
          <w:i/>
        </w:rPr>
        <w:t xml:space="preserve"> </w:t>
      </w:r>
      <w:r w:rsidRPr="00EF76C1">
        <w:rPr>
          <w:i/>
        </w:rPr>
        <w:t>19</w:t>
      </w:r>
      <w:r w:rsidR="00AE5FD5" w:rsidRPr="00EF76C1">
        <w:rPr>
          <w:i/>
        </w:rPr>
        <w:t>90 levels</w:t>
      </w:r>
      <w:r w:rsidR="003B6CEE" w:rsidRPr="00EF76C1">
        <w:rPr>
          <w:i/>
        </w:rPr>
        <w:t>,</w:t>
      </w:r>
      <w:r w:rsidR="00B20F73" w:rsidRPr="00EF76C1">
        <w:rPr>
          <w:i/>
        </w:rPr>
        <w:t xml:space="preserve"> and by 9.4% and 11.1%</w:t>
      </w:r>
      <w:r w:rsidR="003B6CEE" w:rsidRPr="00EF76C1">
        <w:rPr>
          <w:i/>
        </w:rPr>
        <w:t>, respectively,</w:t>
      </w:r>
      <w:r w:rsidR="00B20F73" w:rsidRPr="00EF76C1">
        <w:rPr>
          <w:i/>
        </w:rPr>
        <w:t xml:space="preserve"> compared to 1950s levels</w:t>
      </w:r>
      <w:r w:rsidRPr="00EF76C1">
        <w:rPr>
          <w:i/>
        </w:rPr>
        <w:t>.</w:t>
      </w:r>
    </w:p>
    <w:p w14:paraId="7697361E" w14:textId="7B083BDA" w:rsidR="001870AB" w:rsidRPr="00EF76C1" w:rsidRDefault="004F6E11" w:rsidP="00A37EC4">
      <w:r w:rsidRPr="00EF76C1">
        <w:t xml:space="preserve">Despite a declining overall trend, infectious diseases still account for around 20% of the global burden of disease and underpin more than 80% of international health hazards as classified by the </w:t>
      </w:r>
      <w:r w:rsidR="004B470E">
        <w:t>World Health Organization (</w:t>
      </w:r>
      <w:r w:rsidRPr="00EF76C1">
        <w:t>WHO</w:t>
      </w:r>
      <w:r w:rsidR="004B470E">
        <w:t>)</w:t>
      </w:r>
      <w:r w:rsidR="00AC6AAA" w:rsidRPr="00EF76C1">
        <w:t>.</w:t>
      </w:r>
      <w:r w:rsidR="00A107EB" w:rsidRPr="00EF76C1">
        <w:fldChar w:fldCharType="begin"/>
      </w:r>
      <w:r w:rsidR="002727FD">
        <w:instrText xml:space="preserve"> ADDIN EN.CITE &lt;EndNote&gt;&lt;Cite&gt;&lt;Author&gt;Murray&lt;/Author&gt;&lt;Year&gt;2013&lt;/Year&gt;&lt;RecNum&gt;20&lt;/RecNum&gt;&lt;DisplayText&gt;&lt;style face="superscript"&gt;36,37&lt;/style&gt;&lt;/DisplayText&gt;&lt;record&gt;&lt;rec-number&gt;20&lt;/rec-number&gt;&lt;foreign-keys&gt;&lt;key app="EN" db-id="s02f2rx202zpauera29xfww7s9xxp9exddpd" timestamp="1497275380"&gt;20&lt;/key&gt;&lt;/foreign-keys&gt;&lt;ref-type name="Journal Article"&gt;17&lt;/ref-type&gt;&lt;contributors&gt;&lt;authors&gt;&lt;author&gt;C.J.L. Murray&lt;/author&gt;&lt;author&gt;et al,&lt;/author&gt;&lt;/authors&gt;&lt;/contributors&gt;&lt;titles&gt;&lt;title&gt;Disability-adjusted life years (DALYs) for 291 diseases and injuries in 21 regions, 1990–2010: a systematic analysis for the Global Burden of Disease Study 2010&lt;/title&gt;&lt;secondary-title&gt;The Lancet&lt;/secondary-title&gt;&lt;/titles&gt;&lt;periodical&gt;&lt;full-title&gt;The Lancet&lt;/full-title&gt;&lt;/periodical&gt;&lt;pages&gt;2197–2223&lt;/pages&gt;&lt;volume&gt;380&lt;/volume&gt;&lt;number&gt;9859&lt;/number&gt;&lt;dates&gt;&lt;year&gt;2013&lt;/year&gt;&lt;/dates&gt;&lt;urls&gt;&lt;/urls&gt;&lt;/record&gt;&lt;/Cite&gt;&lt;Cite&gt;&lt;Author&gt;Dye&lt;/Author&gt;&lt;Year&gt;2014&lt;/Year&gt;&lt;RecNum&gt;21&lt;/RecNum&gt;&lt;record&gt;&lt;rec-number&gt;21&lt;/rec-number&gt;&lt;foreign-keys&gt;&lt;key app="EN" db-id="s02f2rx202zpauera29xfww7s9xxp9exddpd" timestamp="1497275380"&gt;21&lt;/key&gt;&lt;/foreign-keys&gt;&lt;ref-type name="Journal Article"&gt;17&lt;/ref-type&gt;&lt;contributors&gt;&lt;authors&gt;&lt;author&gt;Dye, C.&lt;/author&gt;&lt;/authors&gt;&lt;/contributors&gt;&lt;titles&gt;&lt;title&gt;After 2015: infectious diseases in a new era of health and development&lt;/title&gt;&lt;secondary-title&gt;Royal Philosophical Transactions of The Royal Society B&lt;/secondary-title&gt;&lt;/titles&gt;&lt;periodical&gt;&lt;full-title&gt;Royal Philosophical Transactions of The Royal Society B&lt;/full-title&gt;&lt;/periodical&gt;&lt;volume&gt;369&lt;/volume&gt;&lt;number&gt;1645&lt;/number&gt;&lt;dates&gt;&lt;year&gt;2014&lt;/year&gt;&lt;/dates&gt;&lt;urls&gt;&lt;/urls&gt;&lt;/record&gt;&lt;/Cite&gt;&lt;/EndNote&gt;</w:instrText>
      </w:r>
      <w:r w:rsidR="00A107EB" w:rsidRPr="00EF76C1">
        <w:fldChar w:fldCharType="separate"/>
      </w:r>
      <w:r w:rsidR="002727FD" w:rsidRPr="002727FD">
        <w:rPr>
          <w:noProof/>
          <w:vertAlign w:val="superscript"/>
        </w:rPr>
        <w:t>36,37</w:t>
      </w:r>
      <w:r w:rsidR="00A107EB" w:rsidRPr="00EF76C1">
        <w:fldChar w:fldCharType="end"/>
      </w:r>
      <w:r w:rsidRPr="00EF76C1">
        <w:t xml:space="preserve"> Climatic factors are routinely implicated in the epidemiology of infectious diseases, and they often interact with other factors, including behavioural, demographic, socio-economic, topographic and other environmental factors, to influence infectious disease emergence, distribution, incidence and burden</w:t>
      </w:r>
      <w:r w:rsidR="00AC6AAA" w:rsidRPr="00EF76C1">
        <w:t>.</w:t>
      </w:r>
      <w:r w:rsidR="00A107EB" w:rsidRPr="00EF76C1">
        <w:fldChar w:fldCharType="begin"/>
      </w:r>
      <w:r w:rsidR="002727FD">
        <w:instrText xml:space="preserve"> ADDIN EN.CITE &lt;EndNote&gt;&lt;Cite&gt;&lt;Author&gt;Lindgren&lt;/Author&gt;&lt;Year&gt;2012&lt;/Year&gt;&lt;RecNum&gt;2&lt;/RecNum&gt;&lt;DisplayText&gt;&lt;style face="superscript"&gt;2,38&lt;/style&gt;&lt;/DisplayText&gt;&lt;record&gt;&lt;rec-number&gt;2&lt;/rec-number&gt;&lt;foreign-keys&gt;&lt;key app="EN" db-id="s02f2rx202zpauera29xfww7s9xxp9exddpd" timestamp="1497275379"&gt;2&lt;/key&gt;&lt;/foreign-keys&gt;&lt;ref-type name="Journal Article"&gt;17&lt;/ref-type&gt;&lt;contributors&gt;&lt;authors&gt;&lt;author&gt;Lindgren, E, Andersson, Y, Suk, J.E, Sudre, B. and Semenza, J.C.&lt;/author&gt;&lt;/authors&gt;&lt;/contributors&gt;&lt;titles&gt;&lt;title&gt;Monitoring EU Emerging Infectious Disease Risk Due to Climate Change&lt;/title&gt;&lt;secondary-title&gt;Science&lt;/secondary-title&gt;&lt;/titles&gt;&lt;periodical&gt;&lt;full-title&gt;Science&lt;/full-title&gt;&lt;/periodical&gt;&lt;pages&gt;418-419&lt;/pages&gt;&lt;volume&gt;336&lt;/volume&gt;&lt;number&gt;6080&lt;/number&gt;&lt;dates&gt;&lt;year&gt;2012&lt;/year&gt;&lt;/dates&gt;&lt;urls&gt;&lt;/urls&gt;&lt;/record&gt;&lt;/Cite&gt;&lt;Cite&gt;&lt;Author&gt;World Health Organization&lt;/Author&gt;&lt;Year&gt;2005&lt;/Year&gt;&lt;RecNum&gt;22&lt;/RecNum&gt;&lt;record&gt;&lt;rec-number&gt;22&lt;/rec-number&gt;&lt;foreign-keys&gt;&lt;key app="EN" db-id="s02f2rx202zpauera29xfww7s9xxp9exddpd" timestamp="1497275380"&gt;22&lt;/key&gt;&lt;/foreign-keys&gt;&lt;ref-type name="Report"&gt;27&lt;/ref-type&gt;&lt;contributors&gt;&lt;authors&gt;&lt;author&gt;World Health Organization,&lt;/author&gt;&lt;/authors&gt;&lt;/contributors&gt;&lt;titles&gt;&lt;title&gt;Using climate to predict infectious disease epidemics&lt;/title&gt;&lt;/titles&gt;&lt;dates&gt;&lt;year&gt;2005&lt;/year&gt;&lt;/dates&gt;&lt;pub-location&gt;Geneva, Switzerland&lt;/pub-location&gt;&lt;urls&gt;&lt;/urls&gt;&lt;/record&gt;&lt;/Cite&gt;&lt;/EndNote&gt;</w:instrText>
      </w:r>
      <w:r w:rsidR="00A107EB" w:rsidRPr="00EF76C1">
        <w:fldChar w:fldCharType="separate"/>
      </w:r>
      <w:r w:rsidR="002727FD" w:rsidRPr="002727FD">
        <w:rPr>
          <w:noProof/>
          <w:vertAlign w:val="superscript"/>
        </w:rPr>
        <w:t>2,38</w:t>
      </w:r>
      <w:r w:rsidR="00A107EB" w:rsidRPr="00EF76C1">
        <w:fldChar w:fldCharType="end"/>
      </w:r>
      <w:r w:rsidRPr="00EF76C1">
        <w:t xml:space="preserve"> Understanding the contribution of climate change to infectious disease risk is thus complex, but necessary for advancing climate change mitigation and adaptation policies</w:t>
      </w:r>
      <w:r w:rsidR="00F618CE" w:rsidRPr="00EF76C1">
        <w:t>.</w:t>
      </w:r>
      <w:r w:rsidR="00A107EB" w:rsidRPr="00EF76C1">
        <w:fldChar w:fldCharType="begin"/>
      </w:r>
      <w:r w:rsidR="002727FD">
        <w:instrText xml:space="preserve"> ADDIN EN.CITE &lt;EndNote&gt;&lt;Cite&gt;&lt;Author&gt;McMichael&lt;/Author&gt;&lt;Year&gt;2013&lt;/Year&gt;&lt;RecNum&gt;15&lt;/RecNum&gt;&lt;DisplayText&gt;&lt;style face="superscript"&gt;14&lt;/style&gt;&lt;/DisplayText&gt;&lt;record&gt;&lt;rec-number&gt;15&lt;/rec-number&gt;&lt;foreign-keys&gt;&lt;key app="EN" db-id="s02f2rx202zpauera29xfww7s9xxp9exddpd" timestamp="1497275380"&gt;15&lt;/key&gt;&lt;/foreign-keys&gt;&lt;ref-type name="Journal Article"&gt;17&lt;/ref-type&gt;&lt;contributors&gt;&lt;authors&gt;&lt;author&gt;McMichael, A. J.&lt;/author&gt;&lt;/authors&gt;&lt;/contributors&gt;&lt;titles&gt;&lt;title&gt;Globalization, Climate Change, and Human Health&lt;/title&gt;&lt;secondary-title&gt;The New England Journal of Medicine&lt;/secondary-title&gt;&lt;/titles&gt;&lt;periodical&gt;&lt;full-title&gt;The New England Journal of Medicine&lt;/full-title&gt;&lt;/periodical&gt;&lt;pages&gt;1335-1343&lt;/pages&gt;&lt;volume&gt;368&lt;/volume&gt;&lt;dates&gt;&lt;year&gt;2013&lt;/year&gt;&lt;/dates&gt;&lt;urls&gt;&lt;/urls&gt;&lt;/record&gt;&lt;/Cite&gt;&lt;Cite&gt;&lt;Author&gt;McMichael&lt;/Author&gt;&lt;Year&gt;2013&lt;/Year&gt;&lt;RecNum&gt;15&lt;/RecNum&gt;&lt;record&gt;&lt;rec-number&gt;15&lt;/rec-number&gt;&lt;foreign-keys&gt;&lt;key app="EN" db-id="s02f2rx202zpauera29xfww7s9xxp9exddpd" timestamp="1497275380"&gt;15&lt;/key&gt;&lt;/foreign-keys&gt;&lt;ref-type name="Journal Article"&gt;17&lt;/ref-type&gt;&lt;contributors&gt;&lt;authors&gt;&lt;author&gt;McMichael, A. J.&lt;/author&gt;&lt;/authors&gt;&lt;/contributors&gt;&lt;titles&gt;&lt;title&gt;Globalization, Climate Change, and Human Health&lt;/title&gt;&lt;secondary-title&gt;The New England Journal of Medicine&lt;/secondary-title&gt;&lt;/titles&gt;&lt;periodical&gt;&lt;full-title&gt;The New England Journal of Medicine&lt;/full-title&gt;&lt;/periodical&gt;&lt;pages&gt;1335-1343&lt;/pages&gt;&lt;volume&gt;368&lt;/volume&gt;&lt;dates&gt;&lt;year&gt;2013&lt;/year&gt;&lt;/dates&gt;&lt;urls&gt;&lt;/urls&gt;&lt;/record&gt;&lt;/Cite&gt;&lt;/EndNote&gt;</w:instrText>
      </w:r>
      <w:r w:rsidR="00A107EB" w:rsidRPr="00EF76C1">
        <w:fldChar w:fldCharType="separate"/>
      </w:r>
      <w:r w:rsidR="002727FD" w:rsidRPr="002727FD">
        <w:rPr>
          <w:noProof/>
          <w:vertAlign w:val="superscript"/>
        </w:rPr>
        <w:t>14</w:t>
      </w:r>
      <w:r w:rsidR="00A107EB" w:rsidRPr="00EF76C1">
        <w:fldChar w:fldCharType="end"/>
      </w:r>
      <w:r w:rsidRPr="00EF76C1">
        <w:t xml:space="preserve"> </w:t>
      </w:r>
      <w:r w:rsidR="005A7BFD">
        <w:t>This</w:t>
      </w:r>
      <w:r w:rsidR="00F618CE" w:rsidRPr="00EF76C1">
        <w:t xml:space="preserve"> indicator </w:t>
      </w:r>
      <w:r w:rsidR="005A7BFD">
        <w:t>is split</w:t>
      </w:r>
      <w:r w:rsidR="005A7BFD" w:rsidRPr="00EF76C1">
        <w:t xml:space="preserve"> </w:t>
      </w:r>
      <w:r w:rsidR="00F618CE" w:rsidRPr="00EF76C1">
        <w:t>into two components: a systematic literature review of the links between climate change and infectious diseases, and a vector</w:t>
      </w:r>
      <w:r w:rsidR="00AE5FD5" w:rsidRPr="00EF76C1">
        <w:t>ial</w:t>
      </w:r>
      <w:r w:rsidR="00F618CE" w:rsidRPr="00EF76C1">
        <w:t xml:space="preserve"> capacity model for the </w:t>
      </w:r>
      <w:r w:rsidR="00AE5FD5" w:rsidRPr="00EF76C1">
        <w:t xml:space="preserve">transmission of dengue virus by the </w:t>
      </w:r>
      <w:r w:rsidR="00F618CE" w:rsidRPr="00EF76C1">
        <w:t>climate-sensitive vector</w:t>
      </w:r>
      <w:r w:rsidR="003B6CEE" w:rsidRPr="00EF76C1">
        <w:t>s</w:t>
      </w:r>
      <w:r w:rsidR="00F618CE" w:rsidRPr="00EF76C1">
        <w:t>.</w:t>
      </w:r>
    </w:p>
    <w:p w14:paraId="1BBC3425" w14:textId="5B0240F3" w:rsidR="001870AB" w:rsidRPr="00EF76C1" w:rsidRDefault="001870AB" w:rsidP="007F19B7">
      <w:pPr>
        <w:rPr>
          <w:sz w:val="20"/>
        </w:rPr>
      </w:pPr>
      <w:r w:rsidRPr="00EF76C1">
        <w:t>For the first component, a systematic review of the climate</w:t>
      </w:r>
      <w:r w:rsidR="003B6CEE" w:rsidRPr="00EF76C1">
        <w:t xml:space="preserve"> </w:t>
      </w:r>
      <w:r w:rsidRPr="00EF76C1">
        <w:t>change infectious disease literature</w:t>
      </w:r>
      <w:r w:rsidR="00E605F7" w:rsidRPr="00EF76C1">
        <w:t xml:space="preserve"> was performed</w:t>
      </w:r>
      <w:r w:rsidR="009360E7" w:rsidRPr="00EF76C1">
        <w:t xml:space="preserve"> (see Appendix 2 for details)</w:t>
      </w:r>
      <w:r w:rsidRPr="00EF76C1">
        <w:t>, in which trends in the evolution of knowledge and direction of impact  of climate change disease risk associations</w:t>
      </w:r>
      <w:r w:rsidR="00E605F7" w:rsidRPr="00EF76C1">
        <w:t xml:space="preserve"> </w:t>
      </w:r>
      <w:r w:rsidR="005861BE">
        <w:t>were</w:t>
      </w:r>
      <w:r w:rsidR="005861BE" w:rsidRPr="00EF76C1">
        <w:t xml:space="preserve"> </w:t>
      </w:r>
      <w:r w:rsidR="00E605F7" w:rsidRPr="00EF76C1">
        <w:t>measured</w:t>
      </w:r>
      <w:r w:rsidRPr="00EF76C1">
        <w:rPr>
          <w:rFonts w:cstheme="minorHAnsi"/>
          <w:lang w:eastAsia="en-GB"/>
        </w:rPr>
        <w:t xml:space="preserve"> (Figure 1.</w:t>
      </w:r>
      <w:r w:rsidR="003B596C">
        <w:rPr>
          <w:rFonts w:cstheme="minorHAnsi"/>
          <w:lang w:eastAsia="en-GB"/>
        </w:rPr>
        <w:t>8</w:t>
      </w:r>
      <w:r w:rsidRPr="00EF76C1">
        <w:rPr>
          <w:rFonts w:cstheme="minorHAnsi"/>
          <w:lang w:eastAsia="en-GB"/>
        </w:rPr>
        <w:t>).</w:t>
      </w:r>
      <w:r w:rsidR="005A7BFD">
        <w:rPr>
          <w:rFonts w:cstheme="minorHAnsi"/>
          <w:lang w:eastAsia="en-GB"/>
        </w:rPr>
        <w:t xml:space="preserve"> </w:t>
      </w:r>
      <w:r w:rsidR="004F6E11" w:rsidRPr="00EF76C1">
        <w:t>The number of</w:t>
      </w:r>
      <w:r w:rsidR="00F618CE" w:rsidRPr="00EF76C1">
        <w:t xml:space="preserve"> new</w:t>
      </w:r>
      <w:r w:rsidR="004F6E11" w:rsidRPr="00EF76C1">
        <w:t xml:space="preserve"> publications</w:t>
      </w:r>
      <w:r w:rsidR="00AE5FD5" w:rsidRPr="00EF76C1">
        <w:t xml:space="preserve"> fitting </w:t>
      </w:r>
      <w:r w:rsidR="00A86AD2">
        <w:t>the</w:t>
      </w:r>
      <w:r w:rsidR="00A86AD2" w:rsidRPr="00EF76C1">
        <w:t xml:space="preserve"> </w:t>
      </w:r>
      <w:r w:rsidR="00AE5FD5" w:rsidRPr="00EF76C1">
        <w:t>search criteria</w:t>
      </w:r>
      <w:r w:rsidR="004F6E11" w:rsidRPr="00EF76C1">
        <w:t xml:space="preserve"> in 2016 (n=89) was the highest yet reported, almost double the number </w:t>
      </w:r>
      <w:r w:rsidR="00F618CE" w:rsidRPr="00EF76C1">
        <w:t xml:space="preserve">published in </w:t>
      </w:r>
      <w:r w:rsidR="004F6E11" w:rsidRPr="00EF76C1">
        <w:t>2015 (n=50) and more than triple the number</w:t>
      </w:r>
      <w:r w:rsidR="00F618CE" w:rsidRPr="00EF76C1">
        <w:t xml:space="preserve"> published in</w:t>
      </w:r>
      <w:r w:rsidR="004F6E11" w:rsidRPr="00EF76C1">
        <w:t xml:space="preserve"> 2014 (n=25)</w:t>
      </w:r>
      <w:r w:rsidR="005A7BFD">
        <w:t xml:space="preserve"> (Figure 1.8, left)</w:t>
      </w:r>
      <w:r w:rsidR="00F02206" w:rsidRPr="00EF76C1">
        <w:t>.</w:t>
      </w:r>
      <w:r w:rsidR="00FC7E0A" w:rsidRPr="00EF76C1">
        <w:t xml:space="preserve"> Over this period, the complexity of interactions between climate change and infectious disease has been increasingly recognised and understood (Figure 1.</w:t>
      </w:r>
      <w:r w:rsidR="003B596C">
        <w:t>8</w:t>
      </w:r>
      <w:r w:rsidR="00FC7E0A" w:rsidRPr="00EF76C1">
        <w:t>, right)</w:t>
      </w:r>
      <w:r w:rsidR="00FC7E0A" w:rsidRPr="00177C36">
        <w:t>.</w:t>
      </w:r>
    </w:p>
    <w:p w14:paraId="28CFBAC1" w14:textId="20E10639" w:rsidR="004F6E11" w:rsidRPr="00EF76C1" w:rsidRDefault="004F6E11" w:rsidP="00A37EC4">
      <w:pPr>
        <w:pStyle w:val="paperpara"/>
        <w:jc w:val="center"/>
        <w:rPr>
          <w:rFonts w:asciiTheme="minorHAnsi" w:hAnsiTheme="minorHAnsi"/>
        </w:rPr>
      </w:pPr>
    </w:p>
    <w:p w14:paraId="5A9B7AD0" w14:textId="00829AAD" w:rsidR="00AE5FD5" w:rsidRPr="00EF76C1" w:rsidRDefault="00B20F73" w:rsidP="00A37EC4">
      <w:pPr>
        <w:pStyle w:val="paperpara"/>
        <w:jc w:val="center"/>
        <w:rPr>
          <w:rFonts w:asciiTheme="minorHAnsi" w:hAnsiTheme="minorHAnsi"/>
        </w:rPr>
      </w:pPr>
      <w:r w:rsidRPr="00EF76C1">
        <w:rPr>
          <w:noProof/>
          <w:lang w:eastAsia="en-GB"/>
        </w:rPr>
        <w:lastRenderedPageBreak/>
        <w:t xml:space="preserve"> </w:t>
      </w:r>
      <w:r w:rsidR="006008B8">
        <w:rPr>
          <w:noProof/>
          <w:lang w:eastAsia="en-GB"/>
        </w:rPr>
        <w:drawing>
          <wp:inline distT="0" distB="0" distL="0" distR="0" wp14:anchorId="65F6F32D" wp14:editId="4DDBE674">
            <wp:extent cx="5729766" cy="2529631"/>
            <wp:effectExtent l="0" t="0" r="444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9766" cy="2529631"/>
                    </a:xfrm>
                    <a:prstGeom prst="rect">
                      <a:avLst/>
                    </a:prstGeom>
                  </pic:spPr>
                </pic:pic>
              </a:graphicData>
            </a:graphic>
          </wp:inline>
        </w:drawing>
      </w:r>
    </w:p>
    <w:p w14:paraId="443C4286" w14:textId="50B6B914" w:rsidR="004F6E11" w:rsidRPr="00EF76C1" w:rsidRDefault="004F6E11" w:rsidP="00A37EC4">
      <w:pPr>
        <w:rPr>
          <w:sz w:val="20"/>
        </w:rPr>
      </w:pPr>
      <w:r w:rsidRPr="00EF76C1">
        <w:rPr>
          <w:rFonts w:cs="Times New Roman"/>
          <w:sz w:val="20"/>
        </w:rPr>
        <w:t xml:space="preserve">Figure </w:t>
      </w:r>
      <w:r w:rsidRPr="00EF76C1">
        <w:rPr>
          <w:sz w:val="20"/>
        </w:rPr>
        <w:t>1.</w:t>
      </w:r>
      <w:r w:rsidR="003B596C">
        <w:rPr>
          <w:sz w:val="20"/>
        </w:rPr>
        <w:t>8</w:t>
      </w:r>
      <w:r w:rsidRPr="00EF76C1">
        <w:rPr>
          <w:sz w:val="20"/>
        </w:rPr>
        <w:t xml:space="preserve"> </w:t>
      </w:r>
      <w:r w:rsidR="00AE5FD5" w:rsidRPr="00EF76C1">
        <w:rPr>
          <w:sz w:val="20"/>
        </w:rPr>
        <w:t>Left: Academic publications reporting climate-sensitive infectious diseases by year. Right: proportion of responses reported in publications by year and direction of impact.</w:t>
      </w:r>
    </w:p>
    <w:p w14:paraId="7FBF4901" w14:textId="1EAF7CCE" w:rsidR="00F618CE" w:rsidRPr="00EF76C1" w:rsidRDefault="00F618CE" w:rsidP="00A37EC4"/>
    <w:p w14:paraId="56D0E24C" w14:textId="083248F3" w:rsidR="004F6E11" w:rsidRPr="00EF76C1" w:rsidRDefault="00195F67" w:rsidP="00A37EC4">
      <w:r>
        <w:t>T</w:t>
      </w:r>
      <w:r w:rsidR="00610887" w:rsidRPr="00EF76C1">
        <w:t xml:space="preserve">rends in the </w:t>
      </w:r>
      <w:r w:rsidR="004F6E11" w:rsidRPr="00EF76C1">
        <w:t>global potential for dengue virus transmission (as represented by vector</w:t>
      </w:r>
      <w:r w:rsidR="0028407D" w:rsidRPr="00EF76C1">
        <w:t>i</w:t>
      </w:r>
      <w:r w:rsidR="004F6E11" w:rsidRPr="00EF76C1">
        <w:t>al capacity</w:t>
      </w:r>
      <w:r w:rsidR="004B470E">
        <w:t xml:space="preserve"> (</w:t>
      </w:r>
      <w:r w:rsidR="004F6E11" w:rsidRPr="00EF76C1">
        <w:t>VC</w:t>
      </w:r>
      <w:r w:rsidR="004B470E">
        <w:t>)</w:t>
      </w:r>
      <w:r w:rsidR="004F6E11" w:rsidRPr="00EF76C1">
        <w:t xml:space="preserve"> in the mosquito vector</w:t>
      </w:r>
      <w:r w:rsidR="00396A11" w:rsidRPr="00EF76C1">
        <w:t>s</w:t>
      </w:r>
      <w:r w:rsidR="004F6E11" w:rsidRPr="00EF76C1">
        <w:t xml:space="preserve"> </w:t>
      </w:r>
      <w:r w:rsidR="004F6E11" w:rsidRPr="00EF76C1">
        <w:rPr>
          <w:i/>
        </w:rPr>
        <w:t>Aedes aeqypti</w:t>
      </w:r>
      <w:r w:rsidR="00396A11" w:rsidRPr="00EF76C1">
        <w:t xml:space="preserve"> and</w:t>
      </w:r>
      <w:r w:rsidR="00396A11" w:rsidRPr="00EF76C1">
        <w:rPr>
          <w:i/>
        </w:rPr>
        <w:t xml:space="preserve"> Aedes albopictus</w:t>
      </w:r>
      <w:r w:rsidR="004F6E11" w:rsidRPr="00EF76C1">
        <w:t>)</w:t>
      </w:r>
      <w:r>
        <w:t xml:space="preserve"> are presented</w:t>
      </w:r>
      <w:r w:rsidR="00610887" w:rsidRPr="00EF76C1">
        <w:t>.</w:t>
      </w:r>
      <w:r w:rsidR="001870AB" w:rsidRPr="00EF76C1">
        <w:t xml:space="preserve"> </w:t>
      </w:r>
      <w:r w:rsidR="004C05C5">
        <w:t>VC</w:t>
      </w:r>
      <w:r w:rsidR="00E605F7" w:rsidRPr="00EF76C1">
        <w:t xml:space="preserve"> is “the rate (usually daily) at which a bloodsucking insect population generates new inoculations from a currently infectious case”.</w:t>
      </w:r>
      <w:r w:rsidR="001329C4" w:rsidRPr="00EF76C1">
        <w:fldChar w:fldCharType="begin"/>
      </w:r>
      <w:r w:rsidR="002727FD">
        <w:instrText xml:space="preserve"> ADDIN EN.CITE &lt;EndNote&gt;&lt;Cite&gt;&lt;Author&gt;World Health Organization&lt;/Author&gt;&lt;Year&gt;2017&lt;/Year&gt;&lt;RecNum&gt;302&lt;/RecNum&gt;&lt;DisplayText&gt;&lt;style face="superscript"&gt;39&lt;/style&gt;&lt;/DisplayText&gt;&lt;record&gt;&lt;rec-number&gt;302&lt;/rec-number&gt;&lt;foreign-keys&gt;&lt;key app="EN" db-id="s02f2rx202zpauera29xfww7s9xxp9exddpd" timestamp="1500300690"&gt;302&lt;/key&gt;&lt;/foreign-keys&gt;&lt;ref-type name="Web Page"&gt;12&lt;/ref-type&gt;&lt;contributors&gt;&lt;authors&gt;&lt;author&gt;World Health Organization,&lt;/author&gt;&lt;/authors&gt;&lt;/contributors&gt;&lt;titles&gt;&lt;title&gt;The Health and Environment Lexicon: Multi-Language Glossary of Health and Environment Terminology&lt;/title&gt;&lt;/titles&gt;&lt;dates&gt;&lt;year&gt;2017&lt;/year&gt;&lt;/dates&gt;&lt;urls&gt;&lt;related-urls&gt;&lt;url&gt;&lt;style face="underline" font="default" size="100%"&gt;http://apps.who.int/thelexicon/entry.php&lt;/style&gt;&lt;/url&gt;&lt;/related-urls&gt;&lt;/urls&gt;&lt;/record&gt;&lt;/Cite&gt;&lt;/EndNote&gt;</w:instrText>
      </w:r>
      <w:r w:rsidR="001329C4" w:rsidRPr="00EF76C1">
        <w:fldChar w:fldCharType="separate"/>
      </w:r>
      <w:r w:rsidR="002727FD" w:rsidRPr="002727FD">
        <w:rPr>
          <w:noProof/>
          <w:vertAlign w:val="superscript"/>
        </w:rPr>
        <w:t>39</w:t>
      </w:r>
      <w:r w:rsidR="001329C4" w:rsidRPr="00EF76C1">
        <w:fldChar w:fldCharType="end"/>
      </w:r>
      <w:r w:rsidR="001870AB" w:rsidRPr="00EF76C1">
        <w:t xml:space="preserve"> A global, mechanistic investigation was conducted of changes in </w:t>
      </w:r>
      <w:r w:rsidR="005861BE">
        <w:t xml:space="preserve">annual </w:t>
      </w:r>
      <w:r w:rsidR="001870AB" w:rsidRPr="00EF76C1">
        <w:t>transmission potential for a model, high burden, climate-sensitive vector-borne disease, dengue fever</w:t>
      </w:r>
      <w:r w:rsidR="001870AB" w:rsidRPr="00EF76C1">
        <w:rPr>
          <w:rFonts w:cstheme="minorHAnsi"/>
          <w:lang w:eastAsia="en-GB"/>
        </w:rPr>
        <w:t xml:space="preserve"> (</w:t>
      </w:r>
      <w:r w:rsidR="001870AB" w:rsidRPr="00EF76C1">
        <w:rPr>
          <w:rFonts w:cs="Times New Roman"/>
        </w:rPr>
        <w:t>Figure 1.</w:t>
      </w:r>
      <w:r w:rsidR="003B596C">
        <w:rPr>
          <w:rFonts w:cs="Times New Roman"/>
        </w:rPr>
        <w:t>9</w:t>
      </w:r>
      <w:r w:rsidR="001870AB" w:rsidRPr="00EF76C1">
        <w:rPr>
          <w:rFonts w:cstheme="minorHAnsi"/>
          <w:lang w:eastAsia="en-GB"/>
        </w:rPr>
        <w:t>)</w:t>
      </w:r>
      <w:r w:rsidR="00F02206" w:rsidRPr="00EF76C1">
        <w:rPr>
          <w:rFonts w:cstheme="minorHAnsi"/>
          <w:lang w:eastAsia="en-GB"/>
        </w:rPr>
        <w:t>.</w:t>
      </w:r>
      <w:r w:rsidR="001870AB" w:rsidRPr="00EF76C1">
        <w:t xml:space="preserve"> </w:t>
      </w:r>
      <w:r w:rsidR="00396A11" w:rsidRPr="00EF76C1">
        <w:t>For both vectors, VC in locations where these vectors are currently present</w:t>
      </w:r>
      <w:r w:rsidR="004F6E11" w:rsidRPr="00EF76C1">
        <w:t xml:space="preserve"> reached its </w:t>
      </w:r>
      <w:r w:rsidR="00396A11" w:rsidRPr="00EF76C1">
        <w:t xml:space="preserve">highest or </w:t>
      </w:r>
      <w:r w:rsidR="004F6E11" w:rsidRPr="00EF76C1">
        <w:t>equal highest average level in 2015</w:t>
      </w:r>
      <w:r w:rsidR="00396A11" w:rsidRPr="00EF76C1">
        <w:t xml:space="preserve"> over the period considered </w:t>
      </w:r>
      <w:r w:rsidR="004F6E11" w:rsidRPr="00EF76C1">
        <w:t>(Figure 1.</w:t>
      </w:r>
      <w:r w:rsidR="003B596C">
        <w:t>9</w:t>
      </w:r>
      <w:r w:rsidR="004F6E11" w:rsidRPr="00EF76C1">
        <w:t xml:space="preserve">, </w:t>
      </w:r>
      <w:r w:rsidR="00396A11" w:rsidRPr="00EF76C1">
        <w:t xml:space="preserve">bottom </w:t>
      </w:r>
      <w:r w:rsidR="004F6E11" w:rsidRPr="00EF76C1">
        <w:t xml:space="preserve">panel). This consolidates a </w:t>
      </w:r>
      <w:r w:rsidR="00610887" w:rsidRPr="00EF76C1">
        <w:t>clear and significant</w:t>
      </w:r>
      <w:r w:rsidR="004F6E11" w:rsidRPr="00EF76C1">
        <w:t xml:space="preserve"> increase in VC </w:t>
      </w:r>
      <w:r w:rsidR="00396A11" w:rsidRPr="00EF76C1">
        <w:t xml:space="preserve">starting in the late 1970s (+3.0% and +6.0% compared to 1990 levels for </w:t>
      </w:r>
      <w:r w:rsidR="00396A11" w:rsidRPr="00EF76C1">
        <w:rPr>
          <w:i/>
        </w:rPr>
        <w:t xml:space="preserve">A. aegypti </w:t>
      </w:r>
      <w:r w:rsidR="00396A11" w:rsidRPr="00EF76C1">
        <w:t xml:space="preserve">and </w:t>
      </w:r>
      <w:r w:rsidR="00396A11" w:rsidRPr="00EF76C1">
        <w:rPr>
          <w:i/>
        </w:rPr>
        <w:t>A. albopictus</w:t>
      </w:r>
      <w:r w:rsidR="00396A11" w:rsidRPr="00EF76C1">
        <w:t>, respectively)</w:t>
      </w:r>
      <w:r w:rsidR="004F6E11" w:rsidRPr="00EF76C1">
        <w:t>. Nearly all</w:t>
      </w:r>
      <w:r w:rsidR="00396A11" w:rsidRPr="00EF76C1">
        <w:t xml:space="preserve"> </w:t>
      </w:r>
      <w:r w:rsidR="00396A11" w:rsidRPr="00EF76C1">
        <w:rPr>
          <w:i/>
        </w:rPr>
        <w:t>Aedes</w:t>
      </w:r>
      <w:r w:rsidR="00396A11" w:rsidRPr="00EF76C1">
        <w:t>-positive</w:t>
      </w:r>
      <w:r w:rsidR="004F6E11" w:rsidRPr="00EF76C1">
        <w:t xml:space="preserve"> countries showed </w:t>
      </w:r>
      <w:r w:rsidR="00396A11" w:rsidRPr="00EF76C1">
        <w:t xml:space="preserve">relative </w:t>
      </w:r>
      <w:r w:rsidR="004F6E11" w:rsidRPr="00EF76C1">
        <w:t>increase</w:t>
      </w:r>
      <w:r w:rsidR="00396A11" w:rsidRPr="00EF76C1">
        <w:t>s</w:t>
      </w:r>
      <w:r w:rsidR="004F6E11" w:rsidRPr="00EF76C1">
        <w:t xml:space="preserve"> in VC </w:t>
      </w:r>
      <w:r w:rsidR="00396A11" w:rsidRPr="00EF76C1">
        <w:t xml:space="preserve">for both vectors over the period considered </w:t>
      </w:r>
      <w:r w:rsidR="004F6E11" w:rsidRPr="00EF76C1">
        <w:t>(Figure 1.</w:t>
      </w:r>
      <w:r w:rsidR="003B596C">
        <w:t>9</w:t>
      </w:r>
      <w:r w:rsidR="004F6E11" w:rsidRPr="00EF76C1">
        <w:t xml:space="preserve">, </w:t>
      </w:r>
      <w:r w:rsidR="00396A11" w:rsidRPr="00EF76C1">
        <w:t xml:space="preserve">top </w:t>
      </w:r>
      <w:r w:rsidR="004F6E11" w:rsidRPr="00EF76C1">
        <w:t>panel).</w:t>
      </w:r>
      <w:r w:rsidR="001870AB" w:rsidRPr="00EF76C1">
        <w:t xml:space="preserve"> </w:t>
      </w:r>
      <w:r w:rsidR="005861BE">
        <w:t>Annual numbers of c</w:t>
      </w:r>
      <w:r w:rsidR="001870AB" w:rsidRPr="00EF76C1">
        <w:t>ases of dengue have doubled every decade since 1990, with 58</w:t>
      </w:r>
      <w:r w:rsidR="00243AD2" w:rsidRPr="00EF76C1">
        <w:t>.</w:t>
      </w:r>
      <w:r w:rsidR="001870AB" w:rsidRPr="00EF76C1">
        <w:t>4 million (23</w:t>
      </w:r>
      <w:r w:rsidR="00243AD2" w:rsidRPr="00EF76C1">
        <w:t>.</w:t>
      </w:r>
      <w:r w:rsidR="001870AB" w:rsidRPr="00EF76C1">
        <w:t>6 million–121</w:t>
      </w:r>
      <w:r w:rsidR="00243AD2" w:rsidRPr="00EF76C1">
        <w:t>.</w:t>
      </w:r>
      <w:r w:rsidR="001870AB" w:rsidRPr="00EF76C1">
        <w:t>9 million) apparent cases in 2013, accounting for over 10,000 deaths and 1</w:t>
      </w:r>
      <w:r w:rsidR="00243AD2" w:rsidRPr="00EF76C1">
        <w:t>.</w:t>
      </w:r>
      <w:r w:rsidR="001870AB" w:rsidRPr="00EF76C1">
        <w:t>14 million (0</w:t>
      </w:r>
      <w:r w:rsidR="00243AD2" w:rsidRPr="00EF76C1">
        <w:t>.</w:t>
      </w:r>
      <w:r w:rsidR="001870AB" w:rsidRPr="00EF76C1">
        <w:t>73 million–1</w:t>
      </w:r>
      <w:r w:rsidR="00243AD2" w:rsidRPr="00EF76C1">
        <w:t>.</w:t>
      </w:r>
      <w:r w:rsidR="001870AB" w:rsidRPr="00EF76C1">
        <w:t>98 million) disability-adjusted life-years.</w:t>
      </w:r>
      <w:r w:rsidR="001870AB" w:rsidRPr="00EF76C1">
        <w:fldChar w:fldCharType="begin"/>
      </w:r>
      <w:r w:rsidR="002727FD">
        <w:instrText xml:space="preserve"> ADDIN EN.CITE &lt;EndNote&gt;&lt;Cite&gt;&lt;Author&gt;Stanaway&lt;/Author&gt;&lt;Year&gt;2016&lt;/Year&gt;&lt;RecNum&gt;23&lt;/RecNum&gt;&lt;DisplayText&gt;&lt;style face="superscript"&gt;40&lt;/style&gt;&lt;/DisplayText&gt;&lt;record&gt;&lt;rec-number&gt;23&lt;/rec-number&gt;&lt;foreign-keys&gt;&lt;key app="EN" db-id="s02f2rx202zpauera29xfww7s9xxp9exddpd" timestamp="1497275380"&gt;23&lt;/key&gt;&lt;/foreign-keys&gt;&lt;ref-type name="Journal Article"&gt;17&lt;/ref-type&gt;&lt;contributors&gt;&lt;authors&gt;&lt;author&gt;J.D. Stanaway&lt;/author&gt;&lt;author&gt;et al,&lt;/author&gt;&lt;/authors&gt;&lt;/contributors&gt;&lt;titles&gt;&lt;title&gt;The global burden of dengue: an analysis from the Global Burden of Disease Study 2013&lt;/title&gt;&lt;secondary-title&gt;The Lancet: Infectious Diseases&lt;/secondary-title&gt;&lt;/titles&gt;&lt;periodical&gt;&lt;full-title&gt;The Lancet: Infectious Diseases&lt;/full-title&gt;&lt;/periodical&gt;&lt;pages&gt;712–723&lt;/pages&gt;&lt;volume&gt;16&lt;/volume&gt;&lt;number&gt;6&lt;/number&gt;&lt;dates&gt;&lt;year&gt;2016&lt;/year&gt;&lt;/dates&gt;&lt;urls&gt;&lt;/urls&gt;&lt;/record&gt;&lt;/Cite&gt;&lt;Cite&gt;&lt;Author&gt;Stanaway&lt;/Author&gt;&lt;Year&gt;2016&lt;/Year&gt;&lt;RecNum&gt;23&lt;/RecNum&gt;&lt;record&gt;&lt;rec-number&gt;23&lt;/rec-number&gt;&lt;foreign-keys&gt;&lt;key app="EN" db-id="s02f2rx202zpauera29xfww7s9xxp9exddpd" timestamp="1497275380"&gt;23&lt;/key&gt;&lt;/foreign-keys&gt;&lt;ref-type name="Journal Article"&gt;17&lt;/ref-type&gt;&lt;contributors&gt;&lt;authors&gt;&lt;author&gt;J.D. Stanaway&lt;/author&gt;&lt;author&gt;et al,&lt;/author&gt;&lt;/authors&gt;&lt;/contributors&gt;&lt;titles&gt;&lt;title&gt;The global burden of dengue: an analysis from the Global Burden of Disease Study 2013&lt;/title&gt;&lt;secondary-title&gt;The Lancet: Infectious Diseases&lt;/secondary-title&gt;&lt;/titles&gt;&lt;periodical&gt;&lt;full-title&gt;The Lancet: Infectious Diseases&lt;/full-title&gt;&lt;/periodical&gt;&lt;pages&gt;712–723&lt;/pages&gt;&lt;volume&gt;16&lt;/volume&gt;&lt;number&gt;6&lt;/number&gt;&lt;dates&gt;&lt;year&gt;2016&lt;/year&gt;&lt;/dates&gt;&lt;urls&gt;&lt;/urls&gt;&lt;/record&gt;&lt;/Cite&gt;&lt;/EndNote&gt;</w:instrText>
      </w:r>
      <w:r w:rsidR="001870AB" w:rsidRPr="00EF76C1">
        <w:fldChar w:fldCharType="separate"/>
      </w:r>
      <w:r w:rsidR="002727FD" w:rsidRPr="002727FD">
        <w:rPr>
          <w:noProof/>
          <w:vertAlign w:val="superscript"/>
        </w:rPr>
        <w:t>40</w:t>
      </w:r>
      <w:r w:rsidR="001870AB" w:rsidRPr="00EF76C1">
        <w:fldChar w:fldCharType="end"/>
      </w:r>
      <w:r w:rsidR="001870AB" w:rsidRPr="00EF76C1">
        <w:t xml:space="preserve"> Climate change has been suggested as one potential contributor to this increase in burden.</w:t>
      </w:r>
      <w:r w:rsidR="001870AB" w:rsidRPr="00EF76C1">
        <w:fldChar w:fldCharType="begin"/>
      </w:r>
      <w:r w:rsidR="002727FD">
        <w:instrText xml:space="preserve"> ADDIN EN.CITE &lt;EndNote&gt;&lt;Cite&gt;&lt;Author&gt;Hales&lt;/Author&gt;&lt;Year&gt;2002&lt;/Year&gt;&lt;RecNum&gt;24&lt;/RecNum&gt;&lt;DisplayText&gt;&lt;style face="superscript"&gt;41&lt;/style&gt;&lt;/DisplayText&gt;&lt;record&gt;&lt;rec-number&gt;24&lt;/rec-number&gt;&lt;foreign-keys&gt;&lt;key app="EN" db-id="s02f2rx202zpauera29xfww7s9xxp9exddpd" timestamp="1497275380"&gt;24&lt;/key&gt;&lt;/foreign-keys&gt;&lt;ref-type name="Journal Article"&gt;17&lt;/ref-type&gt;&lt;contributors&gt;&lt;authors&gt;&lt;author&gt;Hales, S, de Wet, N, Maindonald, J. and Woodward, A.&lt;/author&gt;&lt;/authors&gt;&lt;/contributors&gt;&lt;titles&gt;&lt;title&gt;Potential effect of population and climate changes on global distribution of dengue fever: an empirical model&lt;/title&gt;&lt;secondary-title&gt;The Lancet&lt;/secondary-title&gt;&lt;/titles&gt;&lt;periodical&gt;&lt;full-title&gt;The Lancet&lt;/full-title&gt;&lt;/periodical&gt;&lt;pages&gt;830-834&lt;/pages&gt;&lt;volume&gt;360&lt;/volume&gt;&lt;number&gt;9336&lt;/number&gt;&lt;dates&gt;&lt;year&gt;2002&lt;/year&gt;&lt;/dates&gt;&lt;urls&gt;&lt;/urls&gt;&lt;/record&gt;&lt;/Cite&gt;&lt;/EndNote&gt;</w:instrText>
      </w:r>
      <w:r w:rsidR="001870AB" w:rsidRPr="00EF76C1">
        <w:fldChar w:fldCharType="separate"/>
      </w:r>
      <w:r w:rsidR="002727FD" w:rsidRPr="002727FD">
        <w:rPr>
          <w:noProof/>
          <w:vertAlign w:val="superscript"/>
        </w:rPr>
        <w:t>41</w:t>
      </w:r>
      <w:r w:rsidR="001870AB" w:rsidRPr="00EF76C1">
        <w:fldChar w:fldCharType="end"/>
      </w:r>
      <w:r w:rsidR="001870AB" w:rsidRPr="00EF76C1">
        <w:t xml:space="preserve"> </w:t>
      </w:r>
      <w:r w:rsidR="001870AB" w:rsidRPr="00EF76C1">
        <w:rPr>
          <w:i/>
        </w:rPr>
        <w:t xml:space="preserve">Aedes aegypti </w:t>
      </w:r>
      <w:r w:rsidR="001870AB" w:rsidRPr="00EF76C1">
        <w:t>and</w:t>
      </w:r>
      <w:r w:rsidR="001870AB" w:rsidRPr="00EF76C1">
        <w:rPr>
          <w:i/>
        </w:rPr>
        <w:t xml:space="preserve"> Aedes albopictus</w:t>
      </w:r>
      <w:r w:rsidR="001870AB" w:rsidRPr="00EF76C1">
        <w:t>, the principal vector</w:t>
      </w:r>
      <w:r w:rsidR="005861BE">
        <w:t>s</w:t>
      </w:r>
      <w:r w:rsidR="001870AB" w:rsidRPr="00EF76C1">
        <w:t xml:space="preserve"> of dengue, also carry other important emerging or re-emerging arboviruses, including </w:t>
      </w:r>
      <w:r w:rsidR="002F6238" w:rsidRPr="00EF76C1">
        <w:t>Yellow Fever, C</w:t>
      </w:r>
      <w:r w:rsidR="001870AB" w:rsidRPr="00EF76C1">
        <w:t xml:space="preserve">hikungunya, Mayaro and Zika viruses, </w:t>
      </w:r>
      <w:r w:rsidR="00243AD2" w:rsidRPr="00EF76C1">
        <w:t xml:space="preserve">which </w:t>
      </w:r>
      <w:r w:rsidR="001870AB" w:rsidRPr="00EF76C1">
        <w:t>are like</w:t>
      </w:r>
      <w:r w:rsidR="004C05C5">
        <w:t>ly</w:t>
      </w:r>
      <w:r w:rsidR="001870AB" w:rsidRPr="00EF76C1">
        <w:t xml:space="preserve"> similarly responsive to climate change.  </w:t>
      </w:r>
    </w:p>
    <w:p w14:paraId="268672B9" w14:textId="72945D23" w:rsidR="004F6E11" w:rsidRPr="00EF76C1" w:rsidRDefault="0029129F" w:rsidP="004F6E11">
      <w:pPr>
        <w:pStyle w:val="paperpara"/>
        <w:rPr>
          <w:rFonts w:asciiTheme="minorHAnsi" w:hAnsiTheme="minorHAnsi" w:cstheme="minorHAnsi"/>
          <w:sz w:val="22"/>
        </w:rPr>
      </w:pPr>
      <w:r w:rsidRPr="00CB25BE">
        <w:rPr>
          <w:rFonts w:asciiTheme="minorHAnsi" w:hAnsiTheme="minorHAnsi" w:cstheme="minorHAnsi"/>
          <w:noProof/>
          <w:sz w:val="22"/>
          <w:lang w:eastAsia="en-GB"/>
        </w:rPr>
        <w:lastRenderedPageBreak/>
        <w:drawing>
          <wp:inline distT="0" distB="0" distL="0" distR="0" wp14:anchorId="40C6005A" wp14:editId="1333FAB1">
            <wp:extent cx="5731510" cy="501904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20 at 17.26.0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5019040"/>
                    </a:xfrm>
                    <a:prstGeom prst="rect">
                      <a:avLst/>
                    </a:prstGeom>
                  </pic:spPr>
                </pic:pic>
              </a:graphicData>
            </a:graphic>
          </wp:inline>
        </w:drawing>
      </w:r>
    </w:p>
    <w:p w14:paraId="7AFB61C8" w14:textId="7DC57DE6" w:rsidR="00F64943" w:rsidRPr="00EF76C1" w:rsidRDefault="004F6E11" w:rsidP="00A37EC4">
      <w:r w:rsidRPr="00EF76C1">
        <w:rPr>
          <w:rFonts w:eastAsia="Times New Roman" w:cstheme="minorHAnsi"/>
          <w:color w:val="222222"/>
          <w:sz w:val="20"/>
          <w:lang w:eastAsia="en-GB"/>
        </w:rPr>
        <w:t>Figure 1.</w:t>
      </w:r>
      <w:r w:rsidR="003B596C">
        <w:rPr>
          <w:rFonts w:eastAsia="Times New Roman" w:cstheme="minorHAnsi"/>
          <w:color w:val="222222"/>
          <w:sz w:val="20"/>
          <w:lang w:eastAsia="en-GB"/>
        </w:rPr>
        <w:t>9</w:t>
      </w:r>
      <w:r w:rsidRPr="00EF76C1">
        <w:rPr>
          <w:rFonts w:eastAsia="Times New Roman" w:cstheme="minorHAnsi"/>
          <w:color w:val="222222"/>
          <w:sz w:val="20"/>
          <w:lang w:eastAsia="en-GB"/>
        </w:rPr>
        <w:t xml:space="preserve"> </w:t>
      </w:r>
      <w:r w:rsidR="00396A11" w:rsidRPr="00EF76C1">
        <w:rPr>
          <w:rFonts w:eastAsia="Times New Roman" w:cstheme="minorHAnsi"/>
          <w:color w:val="222222"/>
          <w:sz w:val="20"/>
          <w:lang w:eastAsia="en-GB"/>
        </w:rPr>
        <w:t xml:space="preserve">Average </w:t>
      </w:r>
      <w:r w:rsidR="005861BE">
        <w:rPr>
          <w:rFonts w:eastAsia="Times New Roman" w:cstheme="minorHAnsi"/>
          <w:color w:val="222222"/>
          <w:sz w:val="20"/>
          <w:lang w:eastAsia="en-GB"/>
        </w:rPr>
        <w:t xml:space="preserve">annual </w:t>
      </w:r>
      <w:r w:rsidR="00396A11" w:rsidRPr="00EF76C1">
        <w:rPr>
          <w:rFonts w:eastAsia="Times New Roman" w:cstheme="minorHAnsi"/>
          <w:color w:val="222222"/>
          <w:sz w:val="20"/>
          <w:lang w:eastAsia="en-GB"/>
        </w:rPr>
        <w:t xml:space="preserve">vectorial capacity (VC) for dengue in </w:t>
      </w:r>
      <w:r w:rsidR="00396A11" w:rsidRPr="00EF76C1">
        <w:rPr>
          <w:rFonts w:eastAsia="Times New Roman" w:cstheme="minorHAnsi"/>
          <w:i/>
          <w:color w:val="222222"/>
          <w:sz w:val="20"/>
          <w:lang w:eastAsia="en-GB"/>
        </w:rPr>
        <w:t xml:space="preserve">Aedes aegypti </w:t>
      </w:r>
      <w:r w:rsidR="00396A11" w:rsidRPr="00EF76C1">
        <w:rPr>
          <w:rFonts w:eastAsia="Times New Roman" w:cstheme="minorHAnsi"/>
          <w:color w:val="222222"/>
          <w:sz w:val="20"/>
          <w:lang w:eastAsia="en-GB"/>
        </w:rPr>
        <w:t>and</w:t>
      </w:r>
      <w:r w:rsidR="00396A11" w:rsidRPr="00EF76C1">
        <w:rPr>
          <w:rFonts w:eastAsia="Times New Roman" w:cstheme="minorHAnsi"/>
          <w:i/>
          <w:color w:val="222222"/>
          <w:sz w:val="20"/>
          <w:lang w:eastAsia="en-GB"/>
        </w:rPr>
        <w:t xml:space="preserve"> Aedes albopictus </w:t>
      </w:r>
      <w:r w:rsidR="00396A11" w:rsidRPr="00EF76C1">
        <w:rPr>
          <w:rFonts w:eastAsia="Times New Roman" w:cstheme="minorHAnsi"/>
          <w:color w:val="222222"/>
          <w:sz w:val="20"/>
          <w:lang w:eastAsia="en-GB"/>
        </w:rPr>
        <w:t xml:space="preserve">for selected </w:t>
      </w:r>
      <w:r w:rsidR="00396A11" w:rsidRPr="00EF76C1">
        <w:rPr>
          <w:rFonts w:eastAsia="Times New Roman" w:cstheme="minorHAnsi"/>
          <w:i/>
          <w:color w:val="222222"/>
          <w:sz w:val="20"/>
          <w:lang w:eastAsia="en-GB"/>
        </w:rPr>
        <w:t>Aedes</w:t>
      </w:r>
      <w:r w:rsidR="00396A11" w:rsidRPr="00EF76C1">
        <w:rPr>
          <w:rFonts w:eastAsia="Times New Roman" w:cstheme="minorHAnsi"/>
          <w:color w:val="222222"/>
          <w:sz w:val="20"/>
          <w:lang w:eastAsia="en-GB"/>
        </w:rPr>
        <w:t>-positive countries</w:t>
      </w:r>
      <w:r w:rsidR="001870AB" w:rsidRPr="00EF76C1">
        <w:rPr>
          <w:rFonts w:eastAsia="Times New Roman" w:cstheme="minorHAnsi"/>
          <w:color w:val="222222"/>
          <w:sz w:val="20"/>
          <w:lang w:eastAsia="en-GB"/>
        </w:rPr>
        <w:t xml:space="preserve"> (countries with Aedes present)</w:t>
      </w:r>
      <w:r w:rsidR="00396A11" w:rsidRPr="00EF76C1">
        <w:rPr>
          <w:rFonts w:eastAsia="Times New Roman" w:cstheme="minorHAnsi"/>
          <w:color w:val="222222"/>
          <w:sz w:val="20"/>
          <w:lang w:eastAsia="en-GB"/>
        </w:rPr>
        <w:t xml:space="preserve"> (top panel; matrix coloured relative to country mean 1950-2015; red = relatively higher VC, blue = relatively lower VC; countries ordered by centroid latitude (north to south)). Bottom panel:  average vectorial capacity (VC) for both vectors calculated globally (results shown relative to 1990 baseline).</w:t>
      </w:r>
    </w:p>
    <w:p w14:paraId="56EF5DF0" w14:textId="051E779D" w:rsidR="004F6E11" w:rsidRPr="00EF76C1" w:rsidRDefault="004F6E11" w:rsidP="00A37EC4"/>
    <w:p w14:paraId="583BAC59" w14:textId="1CFD9E2C" w:rsidR="009F0D8B" w:rsidRPr="00EF76C1" w:rsidRDefault="00B837BD" w:rsidP="00A57477">
      <w:pPr>
        <w:pStyle w:val="Heading3"/>
      </w:pPr>
      <w:bookmarkStart w:id="32" w:name="_Toc488155223"/>
      <w:bookmarkStart w:id="33" w:name="_Toc491961399"/>
      <w:r w:rsidRPr="00EF76C1">
        <w:t xml:space="preserve">Indicator </w:t>
      </w:r>
      <w:r w:rsidR="00DD4D9D" w:rsidRPr="00EF76C1">
        <w:t>1.</w:t>
      </w:r>
      <w:r w:rsidR="00EA3E16" w:rsidRPr="00EF76C1">
        <w:t>7</w:t>
      </w:r>
      <w:r w:rsidR="00DD4D9D" w:rsidRPr="00EF76C1">
        <w:t xml:space="preserve">: </w:t>
      </w:r>
      <w:r w:rsidR="009417A3" w:rsidRPr="00EF76C1">
        <w:t>F</w:t>
      </w:r>
      <w:r w:rsidR="009F0D8B" w:rsidRPr="00EF76C1">
        <w:t xml:space="preserve">ood </w:t>
      </w:r>
      <w:r w:rsidR="009417A3" w:rsidRPr="00EF76C1">
        <w:t xml:space="preserve">security </w:t>
      </w:r>
      <w:r w:rsidR="009F0D8B" w:rsidRPr="00EF76C1">
        <w:t>and undernutrition</w:t>
      </w:r>
      <w:bookmarkEnd w:id="32"/>
      <w:bookmarkEnd w:id="33"/>
      <w:r w:rsidR="009F0D8B" w:rsidRPr="00EF76C1">
        <w:t xml:space="preserve"> </w:t>
      </w:r>
    </w:p>
    <w:p w14:paraId="0B381A75" w14:textId="22719DB1" w:rsidR="0047541F" w:rsidRPr="00EF76C1" w:rsidRDefault="00195F67" w:rsidP="00A37EC4">
      <w:pPr>
        <w:rPr>
          <w:sz w:val="20"/>
        </w:rPr>
      </w:pPr>
      <w:r>
        <w:t>I</w:t>
      </w:r>
      <w:r w:rsidR="009F0D8B" w:rsidRPr="00EF76C1">
        <w:t>solating the impact of climate change on health through the indirect impacts on food security is complicated</w:t>
      </w:r>
      <w:r w:rsidR="009B04F6" w:rsidRPr="00EF76C1">
        <w:t>, as</w:t>
      </w:r>
      <w:r w:rsidR="009F0D8B" w:rsidRPr="00EF76C1">
        <w:t xml:space="preserve"> policies, institutions, and the actions of individuals, organisations, and countries, strongly </w:t>
      </w:r>
      <w:r w:rsidR="00A773F0" w:rsidRPr="00EF76C1">
        <w:t xml:space="preserve">influence </w:t>
      </w:r>
      <w:r w:rsidR="009F0D8B" w:rsidRPr="00EF76C1">
        <w:t>the extent to which food systems are resilient to climate hazards</w:t>
      </w:r>
      <w:r w:rsidR="00A773F0" w:rsidRPr="00EF76C1">
        <w:t xml:space="preserve"> or</w:t>
      </w:r>
      <w:r w:rsidR="009F0D8B" w:rsidRPr="00EF76C1">
        <w:t xml:space="preserve"> can adapt to climate change, and whether individual households are able to access and afford sufficient nutritious food. For example, with respect to undernourishment, vulnerability has been shown to be more dependent on adaptive capacity (such as infrastructure and markets) and sensitivity (such as forest cover and rain-fed agriculture) than exposure (such as </w:t>
      </w:r>
      <w:r w:rsidR="0089760A" w:rsidRPr="00EF76C1">
        <w:t xml:space="preserve">temperature change, </w:t>
      </w:r>
      <w:r w:rsidR="009F0D8B" w:rsidRPr="00EF76C1">
        <w:t>droughts, floods, storms)</w:t>
      </w:r>
      <w:r w:rsidR="009B04F6" w:rsidRPr="00EF76C1">
        <w:t>.</w:t>
      </w:r>
      <w:r w:rsidR="00A107EB" w:rsidRPr="00EF76C1">
        <w:fldChar w:fldCharType="begin"/>
      </w:r>
      <w:r w:rsidR="002727FD">
        <w:instrText xml:space="preserve"> ADDIN EN.CITE &lt;EndNote&gt;&lt;Cite&gt;&lt;Author&gt;Krishnamurthy&lt;/Author&gt;&lt;Year&gt;2014&lt;/Year&gt;&lt;RecNum&gt;26&lt;/RecNum&gt;&lt;DisplayText&gt;&lt;style face="superscript"&gt;42&lt;/style&gt;&lt;/DisplayText&gt;&lt;record&gt;&lt;rec-number&gt;26&lt;/rec-number&gt;&lt;foreign-keys&gt;&lt;key app="EN" db-id="s02f2rx202zpauera29xfww7s9xxp9exddpd" timestamp="1497275380"&gt;26&lt;/key&gt;&lt;/foreign-keys&gt;&lt;ref-type name="Journal Article"&gt;17&lt;/ref-type&gt;&lt;contributors&gt;&lt;authors&gt;&lt;author&gt;Krishnamurthy, P.K., et al.&lt;/author&gt;&lt;/authors&gt;&lt;/contributors&gt;&lt;titles&gt;&lt;title&gt;A methodological framework for rapidly assessing the impacts of climate risk on national-level food security through a vulnerability index&lt;/title&gt;&lt;secondary-title&gt;Global Environmental Change&lt;/secondary-title&gt;&lt;/titles&gt;&lt;periodical&gt;&lt;full-title&gt;Global Environmental Change&lt;/full-title&gt;&lt;/periodical&gt;&lt;pages&gt;121–132&lt;/pages&gt;&lt;volume&gt;24&lt;/volume&gt;&lt;dates&gt;&lt;year&gt;2014&lt;/year&gt;&lt;/dates&gt;&lt;urls&gt;&lt;/urls&gt;&lt;/record&gt;&lt;/Cite&gt;&lt;Cite&gt;&lt;Author&gt;Krishnamurthy&lt;/Author&gt;&lt;Year&gt;2014&lt;/Year&gt;&lt;RecNum&gt;26&lt;/RecNum&gt;&lt;record&gt;&lt;rec-number&gt;26&lt;/rec-number&gt;&lt;foreign-keys&gt;&lt;key app="EN" db-id="s02f2rx202zpauera29xfww7s9xxp9exddpd" timestamp="1497275380"&gt;26&lt;/key&gt;&lt;/foreign-keys&gt;&lt;ref-type name="Journal Article"&gt;17&lt;/ref-type&gt;&lt;contributors&gt;&lt;authors&gt;&lt;author&gt;Krishnamurthy, P.K., et al.&lt;/author&gt;&lt;/authors&gt;&lt;/contributors&gt;&lt;titles&gt;&lt;title&gt;A methodological framework for rapidly assessing the impacts of climate risk on national-level food security through a vulnerability index&lt;/title&gt;&lt;secondary-title&gt;Global Environmental Change&lt;/secondary-title&gt;&lt;/titles&gt;&lt;periodical&gt;&lt;full-title&gt;Global Environmental Change&lt;/full-title&gt;&lt;/periodical&gt;&lt;pages&gt;121–132&lt;/pages&gt;&lt;volume&gt;24&lt;/volume&gt;&lt;dates&gt;&lt;year&gt;2014&lt;/year&gt;&lt;/dates&gt;&lt;urls&gt;&lt;/urls&gt;&lt;/record&gt;&lt;/Cite&gt;&lt;/EndNote&gt;</w:instrText>
      </w:r>
      <w:r w:rsidR="00A107EB" w:rsidRPr="00EF76C1">
        <w:fldChar w:fldCharType="separate"/>
      </w:r>
      <w:r w:rsidR="002727FD" w:rsidRPr="002727FD">
        <w:rPr>
          <w:noProof/>
          <w:vertAlign w:val="superscript"/>
        </w:rPr>
        <w:t>42</w:t>
      </w:r>
      <w:r w:rsidR="00A107EB" w:rsidRPr="00EF76C1">
        <w:fldChar w:fldCharType="end"/>
      </w:r>
      <w:r w:rsidR="009F0D8B" w:rsidRPr="00EF76C1">
        <w:t xml:space="preserve"> Given the role of human systems in mediating the links between climate, food, and health, the chosen indicators focus on abiotic and biotic indicators and current population vulnerabilities</w:t>
      </w:r>
      <w:r w:rsidR="009B04F6" w:rsidRPr="00EF76C1">
        <w:t>, considering</w:t>
      </w:r>
      <w:r w:rsidR="009F0D8B" w:rsidRPr="00EF76C1">
        <w:t xml:space="preserve"> both terrestrial and marine ecosys</w:t>
      </w:r>
      <w:r w:rsidR="009F0D8B" w:rsidRPr="00195F67">
        <w:t>tems</w:t>
      </w:r>
      <w:r w:rsidR="009B04F6" w:rsidRPr="00195F67">
        <w:t>.</w:t>
      </w:r>
      <w:r w:rsidR="002E28FA" w:rsidRPr="006A3E92">
        <w:t xml:space="preserve"> U</w:t>
      </w:r>
      <w:r w:rsidR="0047541F" w:rsidRPr="006A3E92">
        <w:t xml:space="preserve">ndernutrition </w:t>
      </w:r>
      <w:r w:rsidR="002E28FA" w:rsidRPr="006A3E92">
        <w:t xml:space="preserve">has been </w:t>
      </w:r>
      <w:r w:rsidR="00177C36">
        <w:t>identified</w:t>
      </w:r>
      <w:r w:rsidR="002E28FA" w:rsidRPr="006A3E92">
        <w:t xml:space="preserve"> </w:t>
      </w:r>
      <w:r w:rsidR="0047541F" w:rsidRPr="006A3E92">
        <w:t>as the largest health impact of climate change in the 21</w:t>
      </w:r>
      <w:r w:rsidR="0047541F" w:rsidRPr="006A3E92">
        <w:rPr>
          <w:vertAlign w:val="superscript"/>
        </w:rPr>
        <w:t>st</w:t>
      </w:r>
      <w:r w:rsidR="0047541F" w:rsidRPr="006A3E92">
        <w:t xml:space="preserve"> century</w:t>
      </w:r>
      <w:r w:rsidR="002E28FA" w:rsidRPr="006A3E92">
        <w:t>.</w:t>
      </w:r>
      <w:r w:rsidR="002E28FA" w:rsidRPr="006A3E92">
        <w:fldChar w:fldCharType="begin">
          <w:fldData xml:space="preserve">PEVuZE5vdGU+PENpdGU+PEF1dGhvcj5OZWxzb248L0F1dGhvcj48WWVhcj4yMDEwPC9ZZWFyPjxS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</w:fldData>
        </w:fldChar>
      </w:r>
      <w:r w:rsidR="002727FD">
        <w:instrText xml:space="preserve"> ADDIN EN.CITE </w:instrText>
      </w:r>
      <w:r w:rsidR="002727FD">
        <w:fldChar w:fldCharType="begin">
          <w:fldData xml:space="preserve">PEVuZE5vdGU+PENpdGU+PEF1dGhvcj5OZWxzb248L0F1dGhvcj48WWVhcj4yMDEwPC9ZZWFyPjxS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</w:fldData>
        </w:fldChar>
      </w:r>
      <w:r w:rsidR="002727FD">
        <w:instrText xml:space="preserve"> ADDIN EN.CITE.DATA </w:instrText>
      </w:r>
      <w:r w:rsidR="002727FD">
        <w:fldChar w:fldCharType="end"/>
      </w:r>
      <w:r w:rsidR="002E28FA" w:rsidRPr="006A3E92">
        <w:fldChar w:fldCharType="separate"/>
      </w:r>
      <w:r w:rsidR="002727FD" w:rsidRPr="002727FD">
        <w:rPr>
          <w:noProof/>
          <w:vertAlign w:val="superscript"/>
        </w:rPr>
        <w:t>10,43-46</w:t>
      </w:r>
      <w:r w:rsidR="002E28FA" w:rsidRPr="006A3E92">
        <w:fldChar w:fldCharType="end"/>
      </w:r>
      <w:r w:rsidR="0047541F" w:rsidRPr="006A3E92">
        <w:t xml:space="preserve"> </w:t>
      </w:r>
    </w:p>
    <w:p w14:paraId="044FAF79" w14:textId="7D19BE45" w:rsidR="009F0D8B" w:rsidRPr="00EF76C1" w:rsidRDefault="009F0D8B" w:rsidP="00A37EC4">
      <w:r w:rsidRPr="00EF76C1">
        <w:rPr>
          <w:sz w:val="24"/>
        </w:rPr>
        <w:t xml:space="preserve"> </w:t>
      </w:r>
    </w:p>
    <w:p w14:paraId="000B5FF8" w14:textId="6C3F3E2B" w:rsidR="009F0D8B" w:rsidRPr="00EF76C1" w:rsidRDefault="009B04F6" w:rsidP="00A37EC4">
      <w:pPr>
        <w:pStyle w:val="Heading3"/>
      </w:pPr>
      <w:bookmarkStart w:id="34" w:name="_Toc488155224"/>
      <w:bookmarkStart w:id="35" w:name="_Toc491961400"/>
      <w:r w:rsidRPr="00EF76C1">
        <w:lastRenderedPageBreak/>
        <w:t>Indicator 1.</w:t>
      </w:r>
      <w:r w:rsidR="00EA3E16" w:rsidRPr="00EF76C1">
        <w:t>7</w:t>
      </w:r>
      <w:r w:rsidRPr="00EF76C1">
        <w:t xml:space="preserve">.1: </w:t>
      </w:r>
      <w:r w:rsidR="009F0D8B" w:rsidRPr="00EF76C1">
        <w:t>Vulnerability to undernutrition</w:t>
      </w:r>
      <w:bookmarkEnd w:id="34"/>
      <w:bookmarkEnd w:id="35"/>
    </w:p>
    <w:p w14:paraId="59EA19B9" w14:textId="027D0756" w:rsidR="009B04F6" w:rsidRPr="00EF76C1" w:rsidRDefault="009B04F6" w:rsidP="00A37EC4">
      <w:pPr>
        <w:rPr>
          <w:i/>
          <w:lang w:val="en-US"/>
        </w:rPr>
      </w:pPr>
      <w:r w:rsidRPr="00EF76C1">
        <w:rPr>
          <w:b/>
          <w:i/>
          <w:lang w:val="en-US"/>
        </w:rPr>
        <w:t>Headline Fi</w:t>
      </w:r>
      <w:r w:rsidR="002D009D" w:rsidRPr="00EF76C1">
        <w:rPr>
          <w:b/>
          <w:i/>
          <w:lang w:val="en-US"/>
        </w:rPr>
        <w:t>nding</w:t>
      </w:r>
      <w:r w:rsidRPr="00EF76C1">
        <w:rPr>
          <w:b/>
          <w:i/>
          <w:lang w:val="en-US"/>
        </w:rPr>
        <w:t>:</w:t>
      </w:r>
      <w:r w:rsidRPr="00EF76C1">
        <w:rPr>
          <w:i/>
          <w:lang w:val="en-US"/>
        </w:rPr>
        <w:t xml:space="preserve"> </w:t>
      </w:r>
      <w:r w:rsidR="00E10E7D" w:rsidRPr="00EF76C1">
        <w:rPr>
          <w:i/>
        </w:rPr>
        <w:t>T</w:t>
      </w:r>
      <w:r w:rsidR="001870AB" w:rsidRPr="00EF76C1">
        <w:rPr>
          <w:i/>
        </w:rPr>
        <w:t>he number of under</w:t>
      </w:r>
      <w:r w:rsidR="00E10E7D" w:rsidRPr="00EF76C1">
        <w:rPr>
          <w:i/>
        </w:rPr>
        <w:t xml:space="preserve">nourished people in the 30 countries located in Africa and Southern Asia with the highest prevalence (&gt;15%) has increased from 398 million in 1990 to 422 million in 2016. These are countries located in regions </w:t>
      </w:r>
      <w:r w:rsidR="000C7AFA" w:rsidRPr="00EF76C1">
        <w:rPr>
          <w:i/>
        </w:rPr>
        <w:t>which are highly dependent on regional production for their food needs</w:t>
      </w:r>
      <w:r w:rsidR="000C7AFA">
        <w:rPr>
          <w:i/>
        </w:rPr>
        <w:t xml:space="preserve"> and</w:t>
      </w:r>
      <w:r w:rsidR="000C7AFA" w:rsidRPr="00EF76C1">
        <w:rPr>
          <w:i/>
        </w:rPr>
        <w:t xml:space="preserve"> </w:t>
      </w:r>
      <w:r w:rsidR="00E10E7D" w:rsidRPr="00EF76C1">
        <w:rPr>
          <w:i/>
        </w:rPr>
        <w:t>where climate change is predicted to have the greatest negative impact on yields.</w:t>
      </w:r>
    </w:p>
    <w:p w14:paraId="4F6D6A9C" w14:textId="7210025D" w:rsidR="009F0D8B" w:rsidRPr="00EF76C1" w:rsidRDefault="009F0D8B" w:rsidP="00A37EC4">
      <w:pPr>
        <w:rPr>
          <w:sz w:val="20"/>
        </w:rPr>
      </w:pPr>
      <w:r w:rsidRPr="00EF76C1">
        <w:t xml:space="preserve">The purpose of this indicator is to track the extent to which health </w:t>
      </w:r>
      <w:r w:rsidR="00A25B2E" w:rsidRPr="00EF76C1">
        <w:t xml:space="preserve">will be compromised by climate change </w:t>
      </w:r>
      <w:r w:rsidRPr="00EF76C1">
        <w:t xml:space="preserve">in countries </w:t>
      </w:r>
      <w:r w:rsidR="00A25B2E" w:rsidRPr="00EF76C1">
        <w:t>where</w:t>
      </w:r>
      <w:r w:rsidR="00AE0188" w:rsidRPr="00EF76C1">
        <w:t xml:space="preserve"> both</w:t>
      </w:r>
      <w:r w:rsidR="00A25B2E" w:rsidRPr="00EF76C1">
        <w:t xml:space="preserve"> current </w:t>
      </w:r>
      <w:r w:rsidRPr="00EF76C1">
        <w:t>dependence on domestic production of food</w:t>
      </w:r>
      <w:r w:rsidR="00AE0188" w:rsidRPr="00EF76C1">
        <w:t xml:space="preserve">, and current </w:t>
      </w:r>
      <w:r w:rsidR="00DF2091" w:rsidRPr="00EF76C1">
        <w:t>level of undernourishment (which is strongly related to undernutrition)</w:t>
      </w:r>
      <w:r w:rsidR="00AE0188" w:rsidRPr="00EF76C1">
        <w:t xml:space="preserve"> is already high</w:t>
      </w:r>
      <w:r w:rsidR="00A25B2E" w:rsidRPr="00EF76C1">
        <w:t>. Climate change could</w:t>
      </w:r>
      <w:r w:rsidR="002D009D" w:rsidRPr="00EF76C1">
        <w:t xml:space="preserve"> </w:t>
      </w:r>
      <w:r w:rsidRPr="00EF76C1">
        <w:t xml:space="preserve">further compromise </w:t>
      </w:r>
      <w:r w:rsidR="00A25B2E" w:rsidRPr="00EF76C1">
        <w:t>health through changes</w:t>
      </w:r>
      <w:r w:rsidRPr="00EF76C1">
        <w:t xml:space="preserve"> in</w:t>
      </w:r>
      <w:r w:rsidR="00E10E7D" w:rsidRPr="00EF76C1">
        <w:t xml:space="preserve"> localised</w:t>
      </w:r>
      <w:r w:rsidRPr="00EF76C1">
        <w:t xml:space="preserve"> temperature and precipitation, manifested in falling yields.</w:t>
      </w:r>
    </w:p>
    <w:p w14:paraId="339FC162" w14:textId="7DC36B3B" w:rsidR="009F0D8B" w:rsidRPr="00EF76C1" w:rsidRDefault="002D009D" w:rsidP="00A37EC4">
      <w:pPr>
        <w:rPr>
          <w:sz w:val="20"/>
        </w:rPr>
      </w:pPr>
      <w:r w:rsidRPr="00EF76C1">
        <w:t>F</w:t>
      </w:r>
      <w:r w:rsidR="009F0D8B" w:rsidRPr="00EF76C1">
        <w:t xml:space="preserve">ood markets are increasingly globalised, and food security is increasingly driven by human systems. </w:t>
      </w:r>
      <w:r w:rsidR="00C11AF3" w:rsidRPr="00EF76C1">
        <w:t>In response to falling yields caused by temperature increases, governments, communities, and organisations can and will undertake adaptation activities that might variously include breeding programmes, expansion</w:t>
      </w:r>
      <w:r w:rsidR="00B07435">
        <w:t xml:space="preserve"> of farmland</w:t>
      </w:r>
      <w:r w:rsidR="00C11AF3" w:rsidRPr="00EF76C1">
        <w:t>, increased irrigation, or switching crops. However, the greater the loss of yield potential due to temperature increases, the more difficult adaptation becomes</w:t>
      </w:r>
      <w:r w:rsidR="00FC7E0A" w:rsidRPr="00EF76C1">
        <w:t xml:space="preserve"> for populations dependent upon domestic food</w:t>
      </w:r>
      <w:r w:rsidR="00F02206" w:rsidRPr="00EF76C1">
        <w:t xml:space="preserve"> supply</w:t>
      </w:r>
      <w:r w:rsidR="00C11AF3" w:rsidRPr="00EF76C1">
        <w:t xml:space="preserve">. </w:t>
      </w:r>
    </w:p>
    <w:p w14:paraId="12CAA47F" w14:textId="293F9348" w:rsidR="009F0D8B" w:rsidRPr="00EF76C1" w:rsidRDefault="009F0D8B" w:rsidP="00A37EC4">
      <w:pPr>
        <w:rPr>
          <w:sz w:val="20"/>
        </w:rPr>
      </w:pPr>
      <w:r w:rsidRPr="00177C36">
        <w:t>Rising temperatures have been shown to reduce global wheat production, which has been estimated to fall 6% for each degree Celsius of additional temperature increase</w:t>
      </w:r>
      <w:r w:rsidR="002D009D" w:rsidRPr="00177C36">
        <w:t>.</w:t>
      </w:r>
      <w:r w:rsidR="000D53F1" w:rsidRPr="00177C36">
        <w:fldChar w:fldCharType="begin">
          <w:fldData xml:space="preserve">PEVuZE5vdGU+PENpdGU+PEF1dGhvcj5OYXlsb3I8L0F1dGhvcj48WWVhcj4yMDEwPC9ZZWFyPjxS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</w:fldData>
        </w:fldChar>
      </w:r>
      <w:r w:rsidR="002727FD">
        <w:instrText xml:space="preserve"> ADDIN EN.CITE </w:instrText>
      </w:r>
      <w:r w:rsidR="002727FD">
        <w:fldChar w:fldCharType="begin">
          <w:fldData xml:space="preserve">PEVuZE5vdGU+PENpdGU+PEF1dGhvcj5OYXlsb3I8L0F1dGhvcj48WWVhcj4yMDEwPC9ZZWFyPjxS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</w:fldData>
        </w:fldChar>
      </w:r>
      <w:r w:rsidR="002727FD">
        <w:instrText xml:space="preserve"> ADDIN EN.CITE.DATA </w:instrText>
      </w:r>
      <w:r w:rsidR="002727FD">
        <w:fldChar w:fldCharType="end"/>
      </w:r>
      <w:r w:rsidR="000D53F1" w:rsidRPr="00177C36">
        <w:fldChar w:fldCharType="separate"/>
      </w:r>
      <w:r w:rsidR="002727FD" w:rsidRPr="002727FD">
        <w:rPr>
          <w:noProof/>
          <w:vertAlign w:val="superscript"/>
        </w:rPr>
        <w:t>47-49</w:t>
      </w:r>
      <w:r w:rsidR="000D53F1" w:rsidRPr="00177C36">
        <w:fldChar w:fldCharType="end"/>
      </w:r>
      <w:r w:rsidRPr="00177C36">
        <w:t xml:space="preserve"> Rice yields are sensitive to higher night temperatures, with each 1°C increase in growing-season minimum temperature in the dry season resulting in a fall in rice grain yield of 10%</w:t>
      </w:r>
      <w:r w:rsidR="002D009D" w:rsidRPr="00177C36">
        <w:t>.</w:t>
      </w:r>
      <w:r w:rsidR="000D53F1" w:rsidRPr="00177C36">
        <w:fldChar w:fldCharType="begin"/>
      </w:r>
      <w:r w:rsidR="002727FD">
        <w:instrText xml:space="preserve"> ADDIN EN.CITE &lt;EndNote&gt;&lt;Cite&gt;&lt;Author&gt;Peng&lt;/Author&gt;&lt;Year&gt;2004&lt;/Year&gt;&lt;RecNum&gt;247&lt;/RecNum&gt;&lt;DisplayText&gt;&lt;style face="superscript"&gt;50&lt;/style&gt;&lt;/DisplayText&gt;&lt;record&gt;&lt;rec-number&gt;247&lt;/rec-number&gt;&lt;foreign-keys&gt;&lt;key app="EN" db-id="s02f2rx202zpauera29xfww7s9xxp9exddpd" timestamp="1498825755"&gt;247&lt;/key&gt;&lt;/foreign-keys&gt;&lt;ref-type name="Journal Article"&gt;17&lt;/ref-type&gt;&lt;contributors&gt;&lt;authors&gt;&lt;author&gt;Peng, S., Huang, J., Sheehy, J.E., Laza, R.C., Visperas, R.M., Zhong, X., Centeno, G.S., Khush, G.S. and Cassman, K.G.&lt;/author&gt;&lt;/authors&gt;&lt;/contributors&gt;&lt;titles&gt;&lt;title&gt;Rice yields decline with higher night temperature from global warming&lt;/title&gt;&lt;secondary-title&gt;Proceedings of the National academy of Sciences of the United States of America&lt;/secondary-title&gt;&lt;/titles&gt;&lt;periodical&gt;&lt;full-title&gt;Proceedings of the National Academy of Sciences of the United States of America&lt;/full-title&gt;&lt;/periodical&gt;&lt;pages&gt;9971-9975&lt;/pages&gt;&lt;volume&gt;101&lt;/volume&gt;&lt;number&gt;27&lt;/number&gt;&lt;dates&gt;&lt;year&gt;2004&lt;/year&gt;&lt;/dates&gt;&lt;urls&gt;&lt;/urls&gt;&lt;/record&gt;&lt;/Cite&gt;&lt;Cite&gt;&lt;Author&gt;Peng&lt;/Author&gt;&lt;Year&gt;2004&lt;/Year&gt;&lt;RecNum&gt;247&lt;/RecNum&gt;&lt;record&gt;&lt;rec-number&gt;247&lt;/rec-number&gt;&lt;foreign-keys&gt;&lt;key app="EN" db-id="s02f2rx202zpauera29xfww7s9xxp9exddpd" timestamp="1498825755"&gt;247&lt;/key&gt;&lt;/foreign-keys&gt;&lt;ref-type name="Journal Article"&gt;17&lt;/ref-type&gt;&lt;contributors&gt;&lt;authors&gt;&lt;author&gt;Peng, S., Huang, J., Sheehy, J.E., Laza, R.C., Visperas, R.M., Zhong, X., Centeno, G.S., Khush, G.S. and Cassman, K.G.&lt;/author&gt;&lt;/authors&gt;&lt;/contributors&gt;&lt;titles&gt;&lt;title&gt;Rice yields decline with higher night temperature from global warming&lt;/title&gt;&lt;secondary-title&gt;Proceedings of the National academy of Sciences of the United States of America&lt;/secondary-title&gt;&lt;/titles&gt;&lt;periodical&gt;&lt;full-title&gt;Proceedings of the National Academy of Sciences of the United States of America&lt;/full-title&gt;&lt;/periodical&gt;&lt;pages&gt;9971-9975&lt;/pages&gt;&lt;volume&gt;101&lt;/volume&gt;&lt;number&gt;27&lt;/number&gt;&lt;dates&gt;&lt;year&gt;2004&lt;/year&gt;&lt;/dates&gt;&lt;urls&gt;&lt;/urls&gt;&lt;/record&gt;&lt;/Cite&gt;&lt;/EndNote&gt;</w:instrText>
      </w:r>
      <w:r w:rsidR="000D53F1" w:rsidRPr="00177C36">
        <w:fldChar w:fldCharType="separate"/>
      </w:r>
      <w:r w:rsidR="002727FD" w:rsidRPr="002727FD">
        <w:rPr>
          <w:noProof/>
          <w:vertAlign w:val="superscript"/>
        </w:rPr>
        <w:t>50</w:t>
      </w:r>
      <w:r w:rsidR="000D53F1" w:rsidRPr="00177C36">
        <w:fldChar w:fldCharType="end"/>
      </w:r>
      <w:r w:rsidRPr="00177C36">
        <w:t xml:space="preserve"> Higher temperatures have been demonstrated rigorously to have a negative impact on crop yields in lower-latitude countries</w:t>
      </w:r>
      <w:r w:rsidR="002D009D" w:rsidRPr="00177C36">
        <w:t>.</w:t>
      </w:r>
      <w:r w:rsidR="00867B6E" w:rsidRPr="00177C36">
        <w:fldChar w:fldCharType="begin">
          <w:fldData xml:space="preserve">PEVuZE5vdGU+PENpdGU+PEF1dGhvcj5Mb2JlbGw8L0F1dGhvcj48WWVhcj4yMDA3PC9ZZWFyPjxS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=
</w:fldData>
        </w:fldChar>
      </w:r>
      <w:r w:rsidR="002727FD">
        <w:instrText xml:space="preserve"> ADDIN EN.CITE </w:instrText>
      </w:r>
      <w:r w:rsidR="002727FD">
        <w:fldChar w:fldCharType="begin">
          <w:fldData xml:space="preserve">PEVuZE5vdGU+PENpdGU+PEF1dGhvcj5Mb2JlbGw8L0F1dGhvcj48WWVhcj4yMDA3PC9ZZWFyPjxS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=
</w:fldData>
        </w:fldChar>
      </w:r>
      <w:r w:rsidR="002727FD">
        <w:instrText xml:space="preserve"> ADDIN EN.CITE.DATA </w:instrText>
      </w:r>
      <w:r w:rsidR="002727FD">
        <w:fldChar w:fldCharType="end"/>
      </w:r>
      <w:r w:rsidR="00867B6E" w:rsidRPr="00177C36">
        <w:fldChar w:fldCharType="separate"/>
      </w:r>
      <w:r w:rsidR="002727FD" w:rsidRPr="002727FD">
        <w:rPr>
          <w:noProof/>
          <w:vertAlign w:val="superscript"/>
        </w:rPr>
        <w:t>51-53</w:t>
      </w:r>
      <w:r w:rsidR="00867B6E" w:rsidRPr="00177C36">
        <w:fldChar w:fldCharType="end"/>
      </w:r>
      <w:r w:rsidRPr="00177C36">
        <w:t xml:space="preserve"> Moreover, agriculture in lower-latitudes tends to be more marginal, and</w:t>
      </w:r>
      <w:r w:rsidR="006B3D97" w:rsidRPr="00177C36">
        <w:t xml:space="preserve"> more people are</w:t>
      </w:r>
      <w:r w:rsidRPr="00177C36">
        <w:t xml:space="preserve"> food insecure.</w:t>
      </w:r>
    </w:p>
    <w:p w14:paraId="03155217" w14:textId="6A52A048" w:rsidR="009F0D8B" w:rsidRPr="00EF76C1" w:rsidRDefault="005F18E6" w:rsidP="00A37EC4">
      <w:r w:rsidRPr="00EF76C1">
        <w:t>Th</w:t>
      </w:r>
      <w:r w:rsidR="00195F67">
        <w:t>is</w:t>
      </w:r>
      <w:r w:rsidRPr="00EF76C1">
        <w:t xml:space="preserve"> indicator</w:t>
      </w:r>
      <w:r w:rsidR="00BF66B2" w:rsidRPr="00EF76C1">
        <w:t xml:space="preserve">, </w:t>
      </w:r>
      <w:r w:rsidR="00195F67">
        <w:t xml:space="preserve">using </w:t>
      </w:r>
      <w:r w:rsidR="00BF66B2" w:rsidRPr="00EF76C1">
        <w:t>data from the Food and Agriculture Organization of the United Nations (FAO),</w:t>
      </w:r>
      <w:r w:rsidRPr="00EF76C1">
        <w:t xml:space="preserve"> focuses on vulnerability </w:t>
      </w:r>
      <w:r w:rsidR="008E73FA" w:rsidRPr="00EF76C1">
        <w:t>to undernutrition</w:t>
      </w:r>
      <w:r w:rsidR="00BF66B2" w:rsidRPr="00EF76C1">
        <w:t>.</w:t>
      </w:r>
      <w:r w:rsidR="001329C4" w:rsidRPr="00EF76C1">
        <w:fldChar w:fldCharType="begin"/>
      </w:r>
      <w:r w:rsidR="002727FD">
        <w:instrText xml:space="preserve"> ADDIN EN.CITE &lt;EndNote&gt;&lt;Cite&gt;&lt;Author&gt;FAO&lt;/Author&gt;&lt;Year&gt;2015&lt;/Year&gt;&lt;RecNum&gt;30&lt;/RecNum&gt;&lt;DisplayText&gt;&lt;style face="superscript"&gt;54&lt;/style&gt;&lt;/DisplayText&gt;&lt;record&gt;&lt;rec-number&gt;30&lt;/rec-number&gt;&lt;foreign-keys&gt;&lt;key app="EN" db-id="s02f2rx202zpauera29xfww7s9xxp9exddpd" timestamp="1497275380"&gt;30&lt;/key&gt;&lt;/foreign-keys&gt;&lt;ref-type name="Dataset"&gt;59&lt;/ref-type&gt;&lt;contributors&gt;&lt;authors&gt;&lt;author&gt;FAO,&lt;/author&gt;&lt;/authors&gt;&lt;secondary-authors&gt;&lt;author&gt;Food and Agriculture Organization of the United Nations,&lt;/author&gt;&lt;/secondary-authors&gt;&lt;/contributors&gt;&lt;titles&gt;&lt;title&gt;The FAO Hunger Map 2015&lt;/title&gt;&lt;/titles&gt;&lt;dates&gt;&lt;year&gt;2015&lt;/year&gt;&lt;/dates&gt;&lt;urls&gt;&lt;/urls&gt;&lt;/record&gt;&lt;/Cite&gt;&lt;/EndNote&gt;</w:instrText>
      </w:r>
      <w:r w:rsidR="001329C4" w:rsidRPr="00EF76C1">
        <w:fldChar w:fldCharType="separate"/>
      </w:r>
      <w:r w:rsidR="002727FD" w:rsidRPr="002727FD">
        <w:rPr>
          <w:noProof/>
          <w:vertAlign w:val="superscript"/>
        </w:rPr>
        <w:t>54</w:t>
      </w:r>
      <w:r w:rsidR="001329C4" w:rsidRPr="00EF76C1">
        <w:fldChar w:fldCharType="end"/>
      </w:r>
      <w:r w:rsidR="00BF66B2" w:rsidRPr="00EF76C1">
        <w:t xml:space="preserve"> </w:t>
      </w:r>
      <w:r w:rsidR="00177C36">
        <w:t>Countries are selected for inclusion based on</w:t>
      </w:r>
      <w:r w:rsidR="00E10E7D" w:rsidRPr="00EF76C1">
        <w:t xml:space="preserve"> three criteria</w:t>
      </w:r>
      <w:r w:rsidR="00177C36">
        <w:t>: the presence of</w:t>
      </w:r>
      <w:r w:rsidR="00E10E7D" w:rsidRPr="00EF76C1">
        <w:t xml:space="preserve"> </w:t>
      </w:r>
      <w:r w:rsidR="00BF66B2" w:rsidRPr="00EF76C1">
        <w:t xml:space="preserve">moderate or high </w:t>
      </w:r>
      <w:r w:rsidR="00DF2091" w:rsidRPr="00EF76C1">
        <w:t>level of undernourishment</w:t>
      </w:r>
      <w:r w:rsidR="00E10E7D" w:rsidRPr="00EF76C1">
        <w:t>, reflecting vulnerability</w:t>
      </w:r>
      <w:r w:rsidR="00177C36">
        <w:t xml:space="preserve">; their physical location, focusing on geographies </w:t>
      </w:r>
      <w:r w:rsidR="00BF66B2" w:rsidRPr="00EF76C1">
        <w:t>where a changing climate is predicted with high confidence to have a negative impact on the yields to staples produced</w:t>
      </w:r>
      <w:r w:rsidR="00177C36">
        <w:t xml:space="preserve">; and dependence </w:t>
      </w:r>
      <w:r w:rsidR="00AE0188" w:rsidRPr="00EF76C1">
        <w:t xml:space="preserve">on regional production for at least half of </w:t>
      </w:r>
      <w:r w:rsidR="006517A0" w:rsidRPr="00EF76C1">
        <w:t>its</w:t>
      </w:r>
      <w:r w:rsidR="00AE0188" w:rsidRPr="00EF76C1">
        <w:t xml:space="preserve"> cereal consumption</w:t>
      </w:r>
      <w:r w:rsidR="00177C36">
        <w:t xml:space="preserve">, reflecting high exposure to </w:t>
      </w:r>
      <w:r w:rsidR="00AE0188" w:rsidRPr="00EF76C1">
        <w:t xml:space="preserve">localised climate hazards. </w:t>
      </w:r>
      <w:r w:rsidR="006517A0" w:rsidRPr="00EF76C1">
        <w:t>Based on</w:t>
      </w:r>
      <w:r w:rsidR="00AE0188" w:rsidRPr="00EF76C1">
        <w:t xml:space="preserve"> these </w:t>
      </w:r>
      <w:r w:rsidR="006517A0" w:rsidRPr="00EF76C1">
        <w:t xml:space="preserve">criteria, 30 </w:t>
      </w:r>
      <w:r w:rsidR="00AE0188" w:rsidRPr="00EF76C1">
        <w:t>countries</w:t>
      </w:r>
      <w:r w:rsidR="006517A0" w:rsidRPr="00EF76C1">
        <w:t>, all</w:t>
      </w:r>
      <w:r w:rsidR="00AE0188" w:rsidRPr="00EF76C1">
        <w:t xml:space="preserve"> located in </w:t>
      </w:r>
      <w:r w:rsidR="006517A0" w:rsidRPr="00EF76C1">
        <w:t xml:space="preserve">Africa or Southern Asia, are included. </w:t>
      </w:r>
      <w:r w:rsidR="00E10E7D" w:rsidRPr="00EF76C1">
        <w:t>Figure 1.1</w:t>
      </w:r>
      <w:r w:rsidR="003B596C">
        <w:t>0</w:t>
      </w:r>
      <w:r w:rsidR="006517A0" w:rsidRPr="00EF76C1">
        <w:t xml:space="preserve"> presents the aggregated indicators, which shows </w:t>
      </w:r>
      <w:r w:rsidR="00AE0188" w:rsidRPr="00EF76C1">
        <w:t xml:space="preserve">the </w:t>
      </w:r>
      <w:r w:rsidR="00952C61" w:rsidRPr="00EF76C1">
        <w:t xml:space="preserve">total number within the </w:t>
      </w:r>
      <w:r w:rsidR="00AE0188" w:rsidRPr="00EF76C1">
        <w:t>population</w:t>
      </w:r>
      <w:r w:rsidR="00952C61" w:rsidRPr="00EF76C1">
        <w:t xml:space="preserve"> </w:t>
      </w:r>
      <w:r w:rsidR="00AE0188" w:rsidRPr="00EF76C1">
        <w:t>undernourished</w:t>
      </w:r>
      <w:r w:rsidR="00C11AF3" w:rsidRPr="00EF76C1">
        <w:t xml:space="preserve"> </w:t>
      </w:r>
      <w:r w:rsidR="006517A0" w:rsidRPr="00EF76C1">
        <w:t>in these 30 countries</w:t>
      </w:r>
      <w:r w:rsidR="00952C61" w:rsidRPr="00EF76C1">
        <w:t xml:space="preserve">, </w:t>
      </w:r>
      <w:r w:rsidR="00C11AF3" w:rsidRPr="00EF76C1">
        <w:t>multiplied</w:t>
      </w:r>
      <w:r w:rsidR="00E10E7D" w:rsidRPr="00EF76C1">
        <w:t xml:space="preserve"> by </w:t>
      </w:r>
      <w:r w:rsidR="00952C61" w:rsidRPr="00EF76C1">
        <w:t xml:space="preserve">total </w:t>
      </w:r>
      <w:r w:rsidR="00E10E7D" w:rsidRPr="00EF76C1">
        <w:t>dependence on regional production of grains</w:t>
      </w:r>
      <w:r w:rsidR="00952C61" w:rsidRPr="00EF76C1">
        <w:t>. This gives</w:t>
      </w:r>
      <w:r w:rsidR="00E10E7D" w:rsidRPr="00EF76C1">
        <w:t xml:space="preserve"> a measure of how exposed already undernourished populations</w:t>
      </w:r>
      <w:r w:rsidR="00952C61" w:rsidRPr="00EF76C1">
        <w:t xml:space="preserve">, who are highly dependent on regionally produced grains, </w:t>
      </w:r>
      <w:r w:rsidR="00E10E7D" w:rsidRPr="00EF76C1">
        <w:t>are to localized climate hazards.</w:t>
      </w:r>
    </w:p>
    <w:p w14:paraId="7307DF5C" w14:textId="20A06DEC" w:rsidR="009F0D8B" w:rsidRPr="00EF76C1" w:rsidRDefault="009F0D8B" w:rsidP="00A37EC4"/>
    <w:p w14:paraId="0D1851A0" w14:textId="3529AF97" w:rsidR="00883076" w:rsidRPr="00EF76C1" w:rsidRDefault="00B07435" w:rsidP="00A37EC4">
      <w:r>
        <w:rPr>
          <w:noProof/>
          <w:lang w:val="en-GB" w:eastAsia="en-GB"/>
        </w:rPr>
        <w:lastRenderedPageBreak/>
        <w:drawing>
          <wp:inline distT="0" distB="0" distL="0" distR="0" wp14:anchorId="4275FEC0" wp14:editId="43BAEDFB">
            <wp:extent cx="5412800" cy="359024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12800" cy="3590247"/>
                    </a:xfrm>
                    <a:prstGeom prst="rect">
                      <a:avLst/>
                    </a:prstGeom>
                  </pic:spPr>
                </pic:pic>
              </a:graphicData>
            </a:graphic>
          </wp:inline>
        </w:drawing>
      </w:r>
    </w:p>
    <w:p w14:paraId="6BE391C5" w14:textId="60E65CDD" w:rsidR="009F0D8B" w:rsidRPr="00EF76C1" w:rsidRDefault="009F0D8B" w:rsidP="00A37EC4">
      <w:r w:rsidRPr="00EF76C1">
        <w:rPr>
          <w:sz w:val="20"/>
        </w:rPr>
        <w:t>Figure</w:t>
      </w:r>
      <w:r w:rsidR="006B3D97" w:rsidRPr="00EF76C1">
        <w:rPr>
          <w:sz w:val="20"/>
        </w:rPr>
        <w:t xml:space="preserve"> </w:t>
      </w:r>
      <w:r w:rsidR="00DD7D43" w:rsidRPr="00EF76C1">
        <w:rPr>
          <w:sz w:val="20"/>
        </w:rPr>
        <w:t>1.1</w:t>
      </w:r>
      <w:r w:rsidR="003B596C">
        <w:rPr>
          <w:sz w:val="20"/>
        </w:rPr>
        <w:t>0</w:t>
      </w:r>
      <w:r w:rsidRPr="00EF76C1">
        <w:rPr>
          <w:sz w:val="20"/>
        </w:rPr>
        <w:t xml:space="preserve"> </w:t>
      </w:r>
      <w:r w:rsidR="00883076" w:rsidRPr="00EF76C1">
        <w:rPr>
          <w:sz w:val="20"/>
        </w:rPr>
        <w:t>Total number of undernourished people multiplied by regional dependency on grain production for countries</w:t>
      </w:r>
      <w:r w:rsidR="00D314A6" w:rsidRPr="00EF76C1">
        <w:rPr>
          <w:sz w:val="20"/>
        </w:rPr>
        <w:t>.</w:t>
      </w:r>
      <w:r w:rsidR="00B26D8F" w:rsidRPr="00EF76C1" w:rsidDel="00B26D8F">
        <w:rPr>
          <w:sz w:val="20"/>
        </w:rPr>
        <w:t xml:space="preserve"> </w:t>
      </w:r>
    </w:p>
    <w:p w14:paraId="5B0F8048" w14:textId="6206349A" w:rsidR="009F0D8B" w:rsidRPr="00EF76C1" w:rsidRDefault="009F0D8B" w:rsidP="00A37EC4">
      <w:r w:rsidRPr="00EF76C1">
        <w:t>The</w:t>
      </w:r>
      <w:r w:rsidR="00380887" w:rsidRPr="00EF76C1">
        <w:t xml:space="preserve"> </w:t>
      </w:r>
      <w:r w:rsidRPr="00EF76C1">
        <w:t xml:space="preserve">regions </w:t>
      </w:r>
      <w:r w:rsidR="00644B4D" w:rsidRPr="00EF76C1">
        <w:t>with the highest</w:t>
      </w:r>
      <w:r w:rsidRPr="00EF76C1">
        <w:t xml:space="preserve"> vulnerability </w:t>
      </w:r>
      <w:r w:rsidR="00644B4D" w:rsidRPr="00EF76C1">
        <w:t>to undernutrition</w:t>
      </w:r>
      <w:r w:rsidRPr="00EF76C1">
        <w:t xml:space="preserve"> also coincide with areas where yield losses due to warming are predicted to be relatively high, thus increasing the vulnerability of these populations to the negative health consequences of undernutrition. High dependence on one crop increases the vulnerability of individual countries further. For example, Kenya</w:t>
      </w:r>
      <w:r w:rsidR="00B07435">
        <w:t>, which</w:t>
      </w:r>
      <w:r w:rsidRPr="00EF76C1">
        <w:t xml:space="preserve"> has a domestic production dependency for cereals of almost 80%, 69% dependent on maize, is experiencing high levels of undernutrition, and is particularly vulnerable to climate-related yield losses. </w:t>
      </w:r>
      <w:r w:rsidR="00886210" w:rsidRPr="00EF76C1">
        <w:t xml:space="preserve">Going forward, </w:t>
      </w:r>
      <w:r w:rsidR="00380887" w:rsidRPr="00EF76C1">
        <w:t xml:space="preserve">these </w:t>
      </w:r>
      <w:r w:rsidRPr="00EF76C1">
        <w:t xml:space="preserve">data will be refined </w:t>
      </w:r>
      <w:r w:rsidR="00886210" w:rsidRPr="00EF76C1">
        <w:t xml:space="preserve">through country-level exploration, incorporation </w:t>
      </w:r>
      <w:r w:rsidRPr="00EF76C1">
        <w:t xml:space="preserve">of the predicted impact of warming on yield losses, </w:t>
      </w:r>
      <w:r w:rsidR="00380887" w:rsidRPr="00EF76C1">
        <w:t xml:space="preserve">and incorporation of key temperature indicators such as </w:t>
      </w:r>
      <w:r w:rsidR="00195F67">
        <w:t>‘</w:t>
      </w:r>
      <w:r w:rsidR="00380887" w:rsidRPr="00EF76C1">
        <w:t>growing degree days</w:t>
      </w:r>
      <w:r w:rsidR="00195F67">
        <w:t>’</w:t>
      </w:r>
      <w:r w:rsidR="00380887" w:rsidRPr="00EF76C1">
        <w:t xml:space="preserve"> above critical crop-specific thresholds.</w:t>
      </w:r>
      <w:r w:rsidR="000D53F1" w:rsidRPr="00EF76C1">
        <w:fldChar w:fldCharType="begin"/>
      </w:r>
      <w:r w:rsidR="002727FD">
        <w:instrText xml:space="preserve"> ADDIN EN.CITE &lt;EndNote&gt;&lt;Cite&gt;&lt;Author&gt;Jones&lt;/Author&gt;&lt;Year&gt;2003&lt;/Year&gt;&lt;RecNum&gt;248&lt;/RecNum&gt;&lt;DisplayText&gt;&lt;style face="superscript"&gt;55,56&lt;/style&gt;&lt;/DisplayText&gt;&lt;record&gt;&lt;rec-number&gt;248&lt;/rec-number&gt;&lt;foreign-keys&gt;&lt;key app="EN" db-id="s02f2rx202zpauera29xfww7s9xxp9exddpd" timestamp="1498825916"&gt;248&lt;/key&gt;&lt;/foreign-keys&gt;&lt;ref-type name="Journal Article"&gt;17&lt;/ref-type&gt;&lt;contributors&gt;&lt;authors&gt;&lt;author&gt;Jones, P.G.&lt;/author&gt;&lt;author&gt;Thornton, P.K&lt;/author&gt;&lt;/authors&gt;&lt;/contributors&gt;&lt;titles&gt;&lt;title&gt;The potential impacts of climate change on maize production in Africa and Latin America in 2055&lt;/title&gt;&lt;secondary-title&gt;Global Environmental Change&lt;/secondary-title&gt;&lt;/titles&gt;&lt;periodical&gt;&lt;full-title&gt;Global Environmental Change&lt;/full-title&gt;&lt;/periodical&gt;&lt;pages&gt;51-59&lt;/pages&gt;&lt;volume&gt;13&lt;/volume&gt;&lt;number&gt;1&lt;/number&gt;&lt;dates&gt;&lt;year&gt;2003&lt;/year&gt;&lt;/dates&gt;&lt;urls&gt;&lt;/urls&gt;&lt;/record&gt;&lt;/Cite&gt;&lt;Cite&gt;&lt;Author&gt;Lobell&lt;/Author&gt;&lt;Year&gt;2011&lt;/Year&gt;&lt;RecNum&gt;249&lt;/RecNum&gt;&lt;record&gt;&lt;rec-number&gt;249&lt;/rec-number&gt;&lt;foreign-keys&gt;&lt;key app="EN" db-id="s02f2rx202zpauera29xfww7s9xxp9exddpd" timestamp="1498825973"&gt;249&lt;/key&gt;&lt;/foreign-keys&gt;&lt;ref-type name="Journal Article"&gt;17&lt;/ref-type&gt;&lt;contributors&gt;&lt;authors&gt;&lt;author&gt;Lobell, D.B.&lt;/author&gt;&lt;author&gt;Bänziger, M.&lt;/author&gt;&lt;author&gt;Magorokosho, C.&lt;/author&gt;&lt;author&gt;Vivek, B.&lt;/author&gt;&lt;/authors&gt;&lt;/contributors&gt;&lt;titles&gt;&lt;title&gt;Nonlinear heat effects on African maize as evidenced by historical yield trials&lt;/title&gt;&lt;secondary-title&gt;Nature Climate Change&lt;/secondary-title&gt;&lt;/titles&gt;&lt;periodical&gt;&lt;full-title&gt;Nat Clim Chang&lt;/full-title&gt;&lt;abbr-1&gt;Nature climate change&lt;/abbr-1&gt;&lt;/periodical&gt;&lt;pages&gt;42-45&lt;/pages&gt;&lt;volume&gt;1&lt;/volume&gt;&lt;number&gt;1&lt;/number&gt;&lt;dates&gt;&lt;year&gt;2011&lt;/year&gt;&lt;/dates&gt;&lt;urls&gt;&lt;/urls&gt;&lt;/record&gt;&lt;/Cite&gt;&lt;/EndNote&gt;</w:instrText>
      </w:r>
      <w:r w:rsidR="000D53F1" w:rsidRPr="00EF76C1">
        <w:fldChar w:fldCharType="separate"/>
      </w:r>
      <w:r w:rsidR="002727FD" w:rsidRPr="002727FD">
        <w:rPr>
          <w:noProof/>
          <w:vertAlign w:val="superscript"/>
        </w:rPr>
        <w:t>55,56</w:t>
      </w:r>
      <w:r w:rsidR="000D53F1" w:rsidRPr="00EF76C1">
        <w:fldChar w:fldCharType="end"/>
      </w:r>
    </w:p>
    <w:p w14:paraId="06AAEAEB" w14:textId="6E822A89" w:rsidR="00311B6B" w:rsidRPr="00EF76C1" w:rsidRDefault="00311B6B" w:rsidP="00311B6B">
      <w:pPr>
        <w:rPr>
          <w:sz w:val="24"/>
        </w:rPr>
      </w:pPr>
    </w:p>
    <w:p w14:paraId="5AF5C645" w14:textId="34877CE1" w:rsidR="00311B6B" w:rsidRPr="00EF76C1" w:rsidRDefault="008E34F1" w:rsidP="00A37EC4">
      <w:pPr>
        <w:pStyle w:val="Heading3"/>
      </w:pPr>
      <w:bookmarkStart w:id="36" w:name="_Toc488155225"/>
      <w:bookmarkStart w:id="37" w:name="_Toc491961401"/>
      <w:r w:rsidRPr="00EF76C1">
        <w:t xml:space="preserve">Indicator </w:t>
      </w:r>
      <w:r w:rsidR="00DD7D43" w:rsidRPr="00EF76C1">
        <w:t>1.</w:t>
      </w:r>
      <w:r w:rsidR="00EA3E16" w:rsidRPr="00EF76C1">
        <w:t>7</w:t>
      </w:r>
      <w:r w:rsidR="00DD7D43" w:rsidRPr="00EF76C1">
        <w:t>.2</w:t>
      </w:r>
      <w:r w:rsidRPr="00EF76C1">
        <w:t xml:space="preserve">: </w:t>
      </w:r>
      <w:r w:rsidR="00311B6B" w:rsidRPr="00EF76C1">
        <w:t xml:space="preserve">Marine </w:t>
      </w:r>
      <w:r w:rsidR="00CA544B" w:rsidRPr="00EF76C1">
        <w:t>p</w:t>
      </w:r>
      <w:r w:rsidR="00311B6B" w:rsidRPr="00EF76C1">
        <w:t xml:space="preserve">rimary </w:t>
      </w:r>
      <w:r w:rsidR="00CA544B" w:rsidRPr="00EF76C1">
        <w:t>p</w:t>
      </w:r>
      <w:r w:rsidR="00311B6B" w:rsidRPr="00EF76C1">
        <w:t>roductivity</w:t>
      </w:r>
      <w:bookmarkEnd w:id="36"/>
      <w:bookmarkEnd w:id="37"/>
    </w:p>
    <w:p w14:paraId="2D60CAFE" w14:textId="0D6C6FCE" w:rsidR="00311B6B" w:rsidRPr="00EF76C1" w:rsidRDefault="00311B6B" w:rsidP="00311B6B">
      <w:r w:rsidRPr="00EF76C1">
        <w:t>Declin</w:t>
      </w:r>
      <w:r w:rsidR="005C48A5">
        <w:t>ing</w:t>
      </w:r>
      <w:r w:rsidR="005C48A5" w:rsidRPr="00EF76C1">
        <w:t xml:space="preserve"> </w:t>
      </w:r>
      <w:r w:rsidRPr="00EF76C1">
        <w:t xml:space="preserve">fish consumption provides an indication of food insecurity, especially in local shoreline communities dependent </w:t>
      </w:r>
      <w:r w:rsidR="005108D5" w:rsidRPr="00EF76C1">
        <w:t>up</w:t>
      </w:r>
      <w:r w:rsidRPr="00EF76C1">
        <w:t xml:space="preserve">on </w:t>
      </w:r>
      <w:r w:rsidR="005108D5" w:rsidRPr="00EF76C1">
        <w:t>marine sources</w:t>
      </w:r>
      <w:r w:rsidRPr="00EF76C1">
        <w:t xml:space="preserve"> for food, and </w:t>
      </w:r>
      <w:r w:rsidR="000C7AFA">
        <w:t>hence are</w:t>
      </w:r>
      <w:r w:rsidRPr="00EF76C1">
        <w:t xml:space="preserve"> </w:t>
      </w:r>
      <w:r w:rsidR="00075030" w:rsidRPr="00EF76C1">
        <w:t xml:space="preserve">especially </w:t>
      </w:r>
      <w:r w:rsidRPr="00EF76C1">
        <w:t>vulnerable to any declines in marine primary productivity affecting fish stocks.</w:t>
      </w:r>
      <w:r w:rsidR="000D53F1" w:rsidRPr="00EF76C1">
        <w:fldChar w:fldCharType="begin"/>
      </w:r>
      <w:r w:rsidR="002727FD">
        <w:instrText xml:space="preserve"> ADDIN EN.CITE &lt;EndNote&gt;&lt;Cite&gt;&lt;Author&gt;High Level Panel of Experts on Food Security and Nutrition of the Committee on World Food Security&lt;/Author&gt;&lt;Year&gt;2014&lt;/Year&gt;&lt;RecNum&gt;376&lt;/RecNum&gt;&lt;DisplayText&gt;&lt;style face="superscript"&gt;57&lt;/style&gt;&lt;/DisplayText&gt;&lt;record&gt;&lt;rec-number&gt;376&lt;/rec-number&gt;&lt;foreign-keys&gt;&lt;key app="EN" db-id="s02f2rx202zpauera29xfww7s9xxp9exddpd" timestamp="1504169577"&gt;376&lt;/key&gt;&lt;/foreign-keys&gt;&lt;ref-type name="Report"&gt;27&lt;/ref-type&gt;&lt;contributors&gt;&lt;authors&gt;&lt;author&gt; High Level Panel of Experts on Food Security and Nutrition of the Committee on World Food Security,&lt;/author&gt;&lt;/authors&gt;&lt;/contributors&gt;&lt;titles&gt;&lt;title&gt;Sustainable Fisheries and Aquaculture for Food Security and Nutrition&lt;/title&gt;&lt;/titles&gt;&lt;dates&gt;&lt;year&gt;2014&lt;/year&gt;&lt;/dates&gt;&lt;pub-location&gt;Rome, Italy&lt;/pub-location&gt;&lt;urls&gt;&lt;/urls&gt;&lt;/record&gt;&lt;/Cite&gt;&lt;/EndNote&gt;</w:instrText>
      </w:r>
      <w:r w:rsidR="000D53F1" w:rsidRPr="00EF76C1">
        <w:fldChar w:fldCharType="separate"/>
      </w:r>
      <w:r w:rsidR="002727FD" w:rsidRPr="002727FD">
        <w:rPr>
          <w:noProof/>
          <w:vertAlign w:val="superscript"/>
        </w:rPr>
        <w:t>57</w:t>
      </w:r>
      <w:r w:rsidR="000D53F1" w:rsidRPr="00EF76C1">
        <w:fldChar w:fldCharType="end"/>
      </w:r>
      <w:r w:rsidRPr="00EF76C1">
        <w:t xml:space="preserve"> This is particularly concerning for the </w:t>
      </w:r>
      <w:r w:rsidR="00162F6C" w:rsidRPr="00EF76C1">
        <w:t>1 billion people around the world</w:t>
      </w:r>
      <w:r w:rsidRPr="00EF76C1">
        <w:t xml:space="preserve"> who rely on fish as their principal source of protein, </w:t>
      </w:r>
      <w:r w:rsidR="00075030" w:rsidRPr="00EF76C1">
        <w:t xml:space="preserve">placing them </w:t>
      </w:r>
      <w:r w:rsidRPr="00EF76C1">
        <w:t xml:space="preserve">at increased risk of stunting </w:t>
      </w:r>
      <w:r w:rsidR="00792E05">
        <w:t xml:space="preserve">(prevented from growing or developing properly) </w:t>
      </w:r>
      <w:r w:rsidRPr="00EF76C1">
        <w:t>and malnutrition</w:t>
      </w:r>
      <w:r w:rsidR="005C48A5">
        <w:t xml:space="preserve"> from food insecurity</w:t>
      </w:r>
      <w:r w:rsidRPr="00EF76C1">
        <w:t>.</w:t>
      </w:r>
      <w:r w:rsidR="00867B6E" w:rsidRPr="00EF76C1">
        <w:fldChar w:fldCharType="begin"/>
      </w:r>
      <w:r w:rsidR="002727FD">
        <w:instrText xml:space="preserve"> ADDIN EN.CITE &lt;EndNote&gt;&lt;Cite&gt;&lt;Author&gt;World Health Organization&lt;/Author&gt;&lt;Year&gt;2017&lt;/Year&gt;&lt;RecNum&gt;33&lt;/RecNum&gt;&lt;DisplayText&gt;&lt;style face="superscript"&gt;58&lt;/style&gt;&lt;/DisplayText&gt;&lt;record&gt;&lt;rec-number&gt;33&lt;/rec-number&gt;&lt;foreign-keys&gt;&lt;key app="EN" db-id="s02f2rx202zpauera29xfww7s9xxp9exddpd" timestamp="1497275380"&gt;33&lt;/key&gt;&lt;/foreign-keys&gt;&lt;ref-type name="Web Page"&gt;12&lt;/ref-type&gt;&lt;contributors&gt;&lt;authors&gt;&lt;author&gt;World Health Organization,&lt;/author&gt;&lt;/authors&gt;&lt;/contributors&gt;&lt;titles&gt;&lt;title&gt;Availability and consumption of fish&lt;/title&gt;&lt;secondary-title&gt;Nutrition: Global and regional food consumption patterns and trends&lt;/secondary-title&gt;&lt;/titles&gt;&lt;number&gt;July 2017&lt;/number&gt;&lt;dates&gt;&lt;year&gt;2017&lt;/year&gt;&lt;/dates&gt;&lt;urls&gt;&lt;related-urls&gt;&lt;url&gt;&lt;style face="underline" font="default" size="100%"&gt;http://www.who.int/nutrition/topics/3_foodconsumption/en/index5.html&lt;/style&gt;&lt;/url&gt;&lt;/related-urls&gt;&lt;/urls&gt;&lt;/record&gt;&lt;/Cite&gt;&lt;/EndNote&gt;</w:instrText>
      </w:r>
      <w:r w:rsidR="00867B6E" w:rsidRPr="00EF76C1">
        <w:fldChar w:fldCharType="separate"/>
      </w:r>
      <w:r w:rsidR="002727FD" w:rsidRPr="002727FD">
        <w:rPr>
          <w:noProof/>
          <w:vertAlign w:val="superscript"/>
        </w:rPr>
        <w:t>58</w:t>
      </w:r>
      <w:r w:rsidR="00867B6E" w:rsidRPr="00EF76C1">
        <w:fldChar w:fldCharType="end"/>
      </w:r>
      <w:r w:rsidRPr="00EF76C1">
        <w:t xml:space="preserve"> </w:t>
      </w:r>
      <w:r w:rsidR="00D006D4" w:rsidRPr="00EF76C1">
        <w:t>In addition,</w:t>
      </w:r>
      <w:r w:rsidRPr="00EF76C1">
        <w:t xml:space="preserve"> fish </w:t>
      </w:r>
      <w:r w:rsidR="00D006D4" w:rsidRPr="00EF76C1">
        <w:t>are important for providing micronutrients, such as zinc, iron, vitamin A, vitamin B12, and</w:t>
      </w:r>
      <w:r w:rsidRPr="00EF76C1">
        <w:t xml:space="preserve"> Omega-3 fatty acids</w:t>
      </w:r>
      <w:r w:rsidR="00D006D4" w:rsidRPr="00EF76C1">
        <w:t>. If current fish declines continue, as many as 1.4 billion people are estimated to become deficient and at elevated</w:t>
      </w:r>
      <w:r w:rsidRPr="00EF76C1">
        <w:t xml:space="preserve"> risk </w:t>
      </w:r>
      <w:r w:rsidR="009752D5">
        <w:t xml:space="preserve">of </w:t>
      </w:r>
      <w:r w:rsidR="00D006D4" w:rsidRPr="00EF76C1">
        <w:t>certain disease</w:t>
      </w:r>
      <w:r w:rsidR="004E7A32">
        <w:t>s</w:t>
      </w:r>
      <w:r w:rsidR="00D006D4" w:rsidRPr="00EF76C1">
        <w:t xml:space="preserve">, particularly those associated with </w:t>
      </w:r>
      <w:r w:rsidR="009752D5">
        <w:t xml:space="preserve">the </w:t>
      </w:r>
      <w:r w:rsidRPr="00EF76C1">
        <w:t xml:space="preserve">cardiovascular </w:t>
      </w:r>
      <w:r w:rsidR="00D006D4" w:rsidRPr="00EF76C1">
        <w:t>system</w:t>
      </w:r>
      <w:r w:rsidRPr="00EF76C1">
        <w:t>.</w:t>
      </w:r>
      <w:r w:rsidR="00867B6E" w:rsidRPr="00EF76C1">
        <w:fldChar w:fldCharType="begin">
          <w:fldData xml:space="preserve">PEVuZE5vdGU+PENpdGU+PEF1dGhvcj5Eam91c2U8L0F1dGhvcj48WWVhcj4yMDEyPC9ZZWFyPjxS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</w:fldData>
        </w:fldChar>
      </w:r>
      <w:r w:rsidR="002727FD">
        <w:instrText xml:space="preserve"> ADDIN EN.CITE </w:instrText>
      </w:r>
      <w:r w:rsidR="002727FD">
        <w:fldChar w:fldCharType="begin">
          <w:fldData xml:space="preserve">PEVuZE5vdGU+PENpdGU+PEF1dGhvcj5Eam91c2U8L0F1dGhvcj48WWVhcj4yMDEyPC9ZZWFyPjxS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</w:fldData>
        </w:fldChar>
      </w:r>
      <w:r w:rsidR="002727FD">
        <w:instrText xml:space="preserve"> ADDIN EN.CITE.DATA </w:instrText>
      </w:r>
      <w:r w:rsidR="002727FD">
        <w:fldChar w:fldCharType="end"/>
      </w:r>
      <w:r w:rsidR="00867B6E" w:rsidRPr="00EF76C1">
        <w:fldChar w:fldCharType="separate"/>
      </w:r>
      <w:r w:rsidR="002727FD" w:rsidRPr="002727FD">
        <w:rPr>
          <w:noProof/>
          <w:vertAlign w:val="superscript"/>
        </w:rPr>
        <w:t>59,60</w:t>
      </w:r>
      <w:r w:rsidR="00867B6E" w:rsidRPr="00EF76C1">
        <w:fldChar w:fldCharType="end"/>
      </w:r>
    </w:p>
    <w:p w14:paraId="505DA7F1" w14:textId="5A75F90D" w:rsidR="000F3B8B" w:rsidRPr="00EF76C1" w:rsidRDefault="00311B6B">
      <w:pPr>
        <w:rPr>
          <w:rFonts w:cstheme="minorHAnsi"/>
        </w:rPr>
      </w:pPr>
      <w:r w:rsidRPr="00EF76C1">
        <w:rPr>
          <w:rFonts w:cstheme="minorHAnsi"/>
        </w:rPr>
        <w:t xml:space="preserve">Marine primary productivity is determined by </w:t>
      </w:r>
      <w:r w:rsidRPr="00EF76C1">
        <w:t xml:space="preserve">abiotic </w:t>
      </w:r>
      <w:r w:rsidR="00A773F0" w:rsidRPr="00EF76C1">
        <w:rPr>
          <w:rFonts w:cstheme="minorHAnsi"/>
        </w:rPr>
        <w:t>and biotic factors</w:t>
      </w:r>
      <w:r w:rsidR="005108D5" w:rsidRPr="00EF76C1">
        <w:rPr>
          <w:rFonts w:cstheme="minorHAnsi"/>
        </w:rPr>
        <w:t xml:space="preserve">; </w:t>
      </w:r>
      <w:r w:rsidRPr="00EF76C1">
        <w:rPr>
          <w:rFonts w:cstheme="minorHAnsi"/>
        </w:rPr>
        <w:t xml:space="preserve">measuring these globally and identifying relevant marine basins is complex. Factors </w:t>
      </w:r>
      <w:r w:rsidR="00A773F0" w:rsidRPr="00EF76C1">
        <w:rPr>
          <w:rFonts w:cstheme="minorHAnsi"/>
        </w:rPr>
        <w:t>such as</w:t>
      </w:r>
      <w:r w:rsidRPr="00EF76C1">
        <w:rPr>
          <w:rFonts w:cstheme="minorHAnsi"/>
        </w:rPr>
        <w:t xml:space="preserve"> </w:t>
      </w:r>
      <w:r w:rsidRPr="00EF76C1">
        <w:t>sea surface temperature</w:t>
      </w:r>
      <w:r w:rsidR="008E34F1" w:rsidRPr="00EF76C1">
        <w:t xml:space="preserve"> (SST)</w:t>
      </w:r>
      <w:r w:rsidRPr="00EF76C1">
        <w:rPr>
          <w:rFonts w:cstheme="minorHAnsi"/>
        </w:rPr>
        <w:t>,</w:t>
      </w:r>
      <w:r w:rsidRPr="00EF76C1">
        <w:rPr>
          <w:rFonts w:cs="Times New Roman"/>
        </w:rPr>
        <w:t xml:space="preserve"> sea surface salinity</w:t>
      </w:r>
      <w:r w:rsidR="008E34F1" w:rsidRPr="00EF76C1">
        <w:rPr>
          <w:rFonts w:cs="Times New Roman"/>
        </w:rPr>
        <w:t xml:space="preserve"> (SSS)</w:t>
      </w:r>
      <w:r w:rsidRPr="00EF76C1">
        <w:rPr>
          <w:rFonts w:cstheme="minorHAnsi"/>
        </w:rPr>
        <w:t>, coral bleaching and phytoplankton</w:t>
      </w:r>
      <w:r w:rsidR="00A773F0" w:rsidRPr="00EF76C1">
        <w:rPr>
          <w:rFonts w:cstheme="minorHAnsi"/>
        </w:rPr>
        <w:t xml:space="preserve"> numbers</w:t>
      </w:r>
      <w:r w:rsidRPr="00EF76C1">
        <w:rPr>
          <w:rFonts w:cstheme="minorHAnsi"/>
        </w:rPr>
        <w:t xml:space="preserve"> </w:t>
      </w:r>
      <w:r w:rsidRPr="00EF76C1">
        <w:rPr>
          <w:rFonts w:cs="Times New Roman"/>
        </w:rPr>
        <w:t xml:space="preserve">are </w:t>
      </w:r>
      <w:r w:rsidRPr="00EF76C1">
        <w:rPr>
          <w:rFonts w:cstheme="minorHAnsi"/>
        </w:rPr>
        <w:t xml:space="preserve">key determinants of marine </w:t>
      </w:r>
      <w:r w:rsidRPr="00EF76C1">
        <w:rPr>
          <w:rFonts w:cstheme="minorHAnsi"/>
        </w:rPr>
        <w:lastRenderedPageBreak/>
        <w:t xml:space="preserve">primary productivity. </w:t>
      </w:r>
      <w:r w:rsidR="004E7A32">
        <w:rPr>
          <w:rFonts w:cstheme="minorHAnsi"/>
        </w:rPr>
        <w:t>O</w:t>
      </w:r>
      <w:r w:rsidRPr="00EF76C1">
        <w:rPr>
          <w:rFonts w:cstheme="minorHAnsi"/>
        </w:rPr>
        <w:t>ther local determinants</w:t>
      </w:r>
      <w:r w:rsidRPr="00EF76C1">
        <w:rPr>
          <w:rFonts w:cs="Times New Roman"/>
        </w:rPr>
        <w:t xml:space="preserve"> have </w:t>
      </w:r>
      <w:r w:rsidRPr="00EF76C1">
        <w:rPr>
          <w:rFonts w:cstheme="minorHAnsi"/>
        </w:rPr>
        <w:t>particularly strong influences on marine primary productivity. For example, harmful algal blooms (HAB) o</w:t>
      </w:r>
      <w:r w:rsidR="000F3B8B" w:rsidRPr="00EF76C1">
        <w:rPr>
          <w:rFonts w:cstheme="minorHAnsi"/>
        </w:rPr>
        <w:t>ccur as a result of uncontrolled algal growth producing deadly toxins. The consumption of seafood contaminated with the toxins of harmful algal blooms</w:t>
      </w:r>
      <w:r w:rsidR="005108D5" w:rsidRPr="00EF76C1">
        <w:rPr>
          <w:rFonts w:cstheme="minorHAnsi"/>
        </w:rPr>
        <w:t>,</w:t>
      </w:r>
      <w:r w:rsidR="00F25608" w:rsidRPr="00EF76C1">
        <w:rPr>
          <w:rFonts w:cstheme="minorHAnsi"/>
        </w:rPr>
        <w:t xml:space="preserve"> such as those produced by </w:t>
      </w:r>
      <w:r w:rsidR="00F25608" w:rsidRPr="00EF76C1">
        <w:rPr>
          <w:rFonts w:cstheme="minorHAnsi"/>
          <w:i/>
        </w:rPr>
        <w:t>Alexandrium tamarense</w:t>
      </w:r>
      <w:r w:rsidR="00F25608" w:rsidRPr="00EF76C1">
        <w:rPr>
          <w:rFonts w:cstheme="minorHAnsi"/>
        </w:rPr>
        <w:t>,</w:t>
      </w:r>
      <w:r w:rsidR="000F3B8B" w:rsidRPr="00EF76C1">
        <w:rPr>
          <w:rFonts w:cstheme="minorHAnsi"/>
        </w:rPr>
        <w:t xml:space="preserve"> is often very </w:t>
      </w:r>
      <w:r w:rsidR="00F25608" w:rsidRPr="00EF76C1">
        <w:rPr>
          <w:rFonts w:cstheme="minorHAnsi"/>
        </w:rPr>
        <w:t>dangerous to human health</w:t>
      </w:r>
      <w:r w:rsidR="000F3B8B" w:rsidRPr="00EF76C1">
        <w:rPr>
          <w:rFonts w:cstheme="minorHAnsi"/>
        </w:rPr>
        <w:t>, and potentially fatal.</w:t>
      </w:r>
      <w:r w:rsidR="00867B6E" w:rsidRPr="00EF76C1">
        <w:rPr>
          <w:rFonts w:cstheme="minorHAnsi"/>
        </w:rPr>
        <w:fldChar w:fldCharType="begin"/>
      </w:r>
      <w:r w:rsidR="002727FD">
        <w:rPr>
          <w:rFonts w:cstheme="minorHAnsi"/>
        </w:rPr>
        <w:instrText xml:space="preserve"> ADDIN EN.CITE &lt;EndNote&gt;&lt;Cite&gt;&lt;Author&gt;Bushaw-Newton&lt;/Author&gt;&lt;Year&gt;1999&lt;/Year&gt;&lt;RecNum&gt;35&lt;/RecNum&gt;&lt;DisplayText&gt;&lt;style face="superscript"&gt;61&lt;/style&gt;&lt;/DisplayText&gt;&lt;record&gt;&lt;rec-number&gt;35&lt;/rec-number&gt;&lt;foreign-keys&gt;&lt;key app="EN" db-id="s02f2rx202zpauera29xfww7s9xxp9exddpd" timestamp="1497275381"&gt;35&lt;/key&gt;&lt;/foreign-keys&gt;&lt;ref-type name="Report"&gt;27&lt;/ref-type&gt;&lt;contributors&gt;&lt;authors&gt;&lt;author&gt;K.L. Bushaw-Newton&lt;/author&gt;&lt;author&gt;K.G. Sellner&lt;/author&gt;&lt;/authors&gt;&lt;tertiary-authors&gt;&lt;author&gt;Silver Spring&lt;/author&gt;&lt;/tertiary-authors&gt;&lt;/contributors&gt;&lt;titles&gt;&lt;title&gt;Harmful Algal Blooms&lt;/title&gt;&lt;secondary-title&gt;NOAA&amp;apos;s State of the Coast Report&lt;/secondary-title&gt;&lt;/titles&gt;&lt;dates&gt;&lt;year&gt;1999&lt;/year&gt;&lt;/dates&gt;&lt;publisher&gt;National Oceanic and Atmospheric Administration&lt;/publisher&gt;&lt;urls&gt;&lt;/urls&gt;&lt;/record&gt;&lt;/Cite&gt;&lt;/EndNote&gt;</w:instrText>
      </w:r>
      <w:r w:rsidR="00867B6E" w:rsidRPr="00EF76C1">
        <w:rPr>
          <w:rFonts w:cstheme="minorHAnsi"/>
        </w:rPr>
        <w:fldChar w:fldCharType="separate"/>
      </w:r>
      <w:r w:rsidR="002727FD" w:rsidRPr="002727FD">
        <w:rPr>
          <w:rFonts w:cstheme="minorHAnsi"/>
          <w:noProof/>
          <w:vertAlign w:val="superscript"/>
        </w:rPr>
        <w:t>61</w:t>
      </w:r>
      <w:r w:rsidR="00867B6E" w:rsidRPr="00EF76C1">
        <w:rPr>
          <w:rFonts w:cstheme="minorHAnsi"/>
        </w:rPr>
        <w:fldChar w:fldCharType="end"/>
      </w:r>
      <w:r w:rsidR="00687323" w:rsidRPr="00EF76C1" w:rsidDel="00687323">
        <w:rPr>
          <w:rFonts w:cstheme="minorHAnsi"/>
        </w:rPr>
        <w:t xml:space="preserve"> </w:t>
      </w:r>
    </w:p>
    <w:p w14:paraId="476DC406" w14:textId="49B25E4C" w:rsidR="00F25608" w:rsidRPr="00EF76C1" w:rsidRDefault="000F3B8B" w:rsidP="00311B6B">
      <w:pPr>
        <w:rPr>
          <w:rFonts w:asciiTheme="majorBidi" w:hAnsiTheme="majorBidi" w:cstheme="majorBidi"/>
          <w:szCs w:val="24"/>
        </w:rPr>
      </w:pPr>
      <w:r w:rsidRPr="00EF76C1">
        <w:rPr>
          <w:rFonts w:cstheme="minorHAnsi"/>
        </w:rPr>
        <w:t>Changes in SST and SSS from 1985 to present, for twelve fishery locations essential for aquatic food security are presented here. Data was obtained from NASA’s Earth Observatory Databank, and mapped across to</w:t>
      </w:r>
      <w:r w:rsidR="00F25608" w:rsidRPr="00EF76C1">
        <w:rPr>
          <w:rFonts w:cstheme="minorHAnsi"/>
        </w:rPr>
        <w:t xml:space="preserve"> the significant</w:t>
      </w:r>
      <w:r w:rsidRPr="00EF76C1">
        <w:rPr>
          <w:rFonts w:cstheme="minorHAnsi"/>
        </w:rPr>
        <w:t xml:space="preserve"> basins outlined in Appendix </w:t>
      </w:r>
      <w:r w:rsidR="003D00E5" w:rsidRPr="00EF76C1">
        <w:rPr>
          <w:rFonts w:cstheme="minorHAnsi"/>
        </w:rPr>
        <w:t>2</w:t>
      </w:r>
      <w:r w:rsidRPr="00EF76C1">
        <w:rPr>
          <w:rFonts w:cstheme="minorHAnsi"/>
        </w:rPr>
        <w:t>.</w:t>
      </w:r>
      <w:r w:rsidR="00F25608" w:rsidRPr="00EF76C1">
        <w:rPr>
          <w:rFonts w:cstheme="minorHAnsi"/>
        </w:rPr>
        <w:t xml:space="preserve"> From 1985 to </w:t>
      </w:r>
      <w:r w:rsidR="00F25608" w:rsidRPr="00EF76C1">
        <w:t>2016, a 1</w:t>
      </w:r>
      <w:r w:rsidR="00F25608" w:rsidRPr="00EF76C1">
        <w:rPr>
          <w:vertAlign w:val="superscript"/>
        </w:rPr>
        <w:t>o</w:t>
      </w:r>
      <w:r w:rsidR="00F25608" w:rsidRPr="00EF76C1">
        <w:t>C increase in SST (from an annual average of 22.74</w:t>
      </w:r>
      <w:r w:rsidR="00F25608" w:rsidRPr="00EF76C1">
        <w:rPr>
          <w:vertAlign w:val="superscript"/>
        </w:rPr>
        <w:t>o</w:t>
      </w:r>
      <w:r w:rsidR="00F25608" w:rsidRPr="00EF76C1">
        <w:t>C to 23.73</w:t>
      </w:r>
      <w:r w:rsidR="00F25608" w:rsidRPr="00EF76C1">
        <w:rPr>
          <w:vertAlign w:val="superscript"/>
        </w:rPr>
        <w:t>o</w:t>
      </w:r>
      <w:r w:rsidR="00F25608" w:rsidRPr="00EF76C1">
        <w:t>C) was recorded in these locations.</w:t>
      </w:r>
      <w:r w:rsidR="00867B6E" w:rsidRPr="00EF76C1">
        <w:fldChar w:fldCharType="begin"/>
      </w:r>
      <w:r w:rsidR="002727FD">
        <w:instrText xml:space="preserve"> ADDIN EN.CITE &lt;EndNote&gt;&lt;Cite&gt;&lt;Author&gt;Armstrong&lt;/Author&gt;&lt;Year&gt;2001&lt;/Year&gt;&lt;RecNum&gt;36&lt;/RecNum&gt;&lt;DisplayText&gt;&lt;style face="superscript"&gt;62&lt;/style&gt;&lt;/DisplayText&gt;&lt;record&gt;&lt;rec-number&gt;36&lt;/rec-number&gt;&lt;foreign-keys&gt;&lt;key app="EN" db-id="s02f2rx202zpauera29xfww7s9xxp9exddpd" timestamp="1497275381"&gt;36&lt;/key&gt;&lt;/foreign-keys&gt;&lt;ref-type name="Journal Article"&gt;17&lt;/ref-type&gt;&lt;contributors&gt;&lt;authors&gt;&lt;author&gt;E.M. Armstrong&lt;/author&gt;&lt;author&gt;J. Vazquez-Cuervo&lt;/author&gt;&lt;/authors&gt;&lt;/contributors&gt;&lt;titles&gt;&lt;title&gt;A  New  Global  Satellite-Based  Sea  Surface Temperature Climatology&lt;/title&gt;&lt;secondary-title&gt;Geophysical Research Letters&lt;/secondary-title&gt;&lt;/titles&gt;&lt;periodical&gt;&lt;full-title&gt;Geophysical Research Letters&lt;/full-title&gt;&lt;/periodical&gt;&lt;pages&gt;4199-4202&lt;/pages&gt;&lt;volume&gt;28&lt;/volume&gt;&lt;number&gt;22&lt;/number&gt;&lt;dates&gt;&lt;year&gt;2001&lt;/year&gt;&lt;/dates&gt;&lt;urls&gt;&lt;/urls&gt;&lt;/record&gt;&lt;/Cite&gt;&lt;/EndNote&gt;</w:instrText>
      </w:r>
      <w:r w:rsidR="00867B6E" w:rsidRPr="00EF76C1">
        <w:fldChar w:fldCharType="separate"/>
      </w:r>
      <w:r w:rsidR="002727FD" w:rsidRPr="002727FD">
        <w:rPr>
          <w:noProof/>
          <w:vertAlign w:val="superscript"/>
        </w:rPr>
        <w:t>62</w:t>
      </w:r>
      <w:r w:rsidR="00867B6E" w:rsidRPr="00EF76C1">
        <w:fldChar w:fldCharType="end"/>
      </w:r>
      <w:r w:rsidR="00F25608" w:rsidRPr="00EF76C1">
        <w:t xml:space="preserve"> This indicator requires significant further work to draw out the attribution to climate change and the health</w:t>
      </w:r>
      <w:r w:rsidR="00F25608" w:rsidRPr="00EF76C1">
        <w:rPr>
          <w:rFonts w:cstheme="minorHAnsi"/>
          <w:sz w:val="24"/>
        </w:rPr>
        <w:t xml:space="preserve"> </w:t>
      </w:r>
      <w:r w:rsidR="00F25608" w:rsidRPr="00EF76C1">
        <w:rPr>
          <w:rFonts w:cstheme="minorHAnsi"/>
        </w:rPr>
        <w:t>outcomes that may result.</w:t>
      </w:r>
      <w:r w:rsidR="002E28FA">
        <w:rPr>
          <w:rFonts w:cstheme="minorHAnsi"/>
        </w:rPr>
        <w:t xml:space="preserve"> A case study on food security and fish stocks in the Persian Gulf is presented in Appendix 2.</w:t>
      </w:r>
    </w:p>
    <w:p w14:paraId="7D094272" w14:textId="714E8541" w:rsidR="004F6E11" w:rsidRPr="00EF76C1" w:rsidRDefault="004F6E11" w:rsidP="00A37EC4"/>
    <w:p w14:paraId="7C74913E" w14:textId="66F1388A" w:rsidR="004F6E11" w:rsidRPr="00EF76C1" w:rsidRDefault="00311B6B" w:rsidP="00A37EC4">
      <w:pPr>
        <w:pStyle w:val="Heading3"/>
      </w:pPr>
      <w:bookmarkStart w:id="38" w:name="_Toc488155226"/>
      <w:bookmarkStart w:id="39" w:name="_Toc491961402"/>
      <w:r w:rsidRPr="00EF76C1">
        <w:t>Indicator 1.</w:t>
      </w:r>
      <w:r w:rsidR="00EA3E16" w:rsidRPr="00EF76C1">
        <w:t>8</w:t>
      </w:r>
      <w:r w:rsidRPr="00EF76C1">
        <w:t xml:space="preserve">: </w:t>
      </w:r>
      <w:r w:rsidR="004F6E11" w:rsidRPr="00EF76C1">
        <w:t xml:space="preserve">Migration and </w:t>
      </w:r>
      <w:r w:rsidR="009417A3" w:rsidRPr="00EF76C1">
        <w:t>population d</w:t>
      </w:r>
      <w:r w:rsidR="0023096A" w:rsidRPr="00EF76C1">
        <w:t>isplacement</w:t>
      </w:r>
      <w:bookmarkEnd w:id="38"/>
      <w:bookmarkEnd w:id="39"/>
    </w:p>
    <w:p w14:paraId="1EF4FBD9" w14:textId="09B6C3CB" w:rsidR="004F6E11" w:rsidRPr="00EF76C1" w:rsidRDefault="004F6E11" w:rsidP="00A37EC4">
      <w:pPr>
        <w:rPr>
          <w:i/>
          <w:sz w:val="20"/>
        </w:rPr>
      </w:pPr>
      <w:r w:rsidRPr="00EF76C1">
        <w:rPr>
          <w:b/>
          <w:i/>
        </w:rPr>
        <w:t>Headline Finding</w:t>
      </w:r>
      <w:r w:rsidRPr="00EF76C1">
        <w:rPr>
          <w:i/>
        </w:rPr>
        <w:t xml:space="preserve">: </w:t>
      </w:r>
      <w:r w:rsidR="004A267F" w:rsidRPr="00EF76C1">
        <w:rPr>
          <w:i/>
        </w:rPr>
        <w:t>Climate change is the sole contributing factor for at least</w:t>
      </w:r>
      <w:r w:rsidR="00966102" w:rsidRPr="00EF76C1">
        <w:rPr>
          <w:i/>
        </w:rPr>
        <w:t xml:space="preserve"> </w:t>
      </w:r>
      <w:r w:rsidRPr="00EF76C1">
        <w:rPr>
          <w:i/>
        </w:rPr>
        <w:t>4,400 people</w:t>
      </w:r>
      <w:r w:rsidR="007D621B" w:rsidRPr="00EF76C1">
        <w:rPr>
          <w:i/>
        </w:rPr>
        <w:t xml:space="preserve"> </w:t>
      </w:r>
      <w:r w:rsidR="004A267F" w:rsidRPr="00EF76C1">
        <w:rPr>
          <w:i/>
        </w:rPr>
        <w:t xml:space="preserve">already being forced to migrate, globally. The total number for which climate change is a significant or deciding factor is </w:t>
      </w:r>
      <w:r w:rsidR="00221635">
        <w:rPr>
          <w:i/>
        </w:rPr>
        <w:t>significantly</w:t>
      </w:r>
      <w:r w:rsidR="00221635" w:rsidRPr="00EF76C1">
        <w:rPr>
          <w:i/>
        </w:rPr>
        <w:t xml:space="preserve"> </w:t>
      </w:r>
      <w:r w:rsidR="004A267F" w:rsidRPr="00EF76C1">
        <w:rPr>
          <w:i/>
        </w:rPr>
        <w:t>higher</w:t>
      </w:r>
      <w:r w:rsidRPr="00EF76C1">
        <w:rPr>
          <w:i/>
        </w:rPr>
        <w:t>.</w:t>
      </w:r>
    </w:p>
    <w:p w14:paraId="2261D926" w14:textId="2EAF51B2" w:rsidR="008845AE" w:rsidRPr="00EF76C1" w:rsidRDefault="00075030" w:rsidP="00A37EC4">
      <w:r w:rsidRPr="00EF76C1">
        <w:t>Climate change</w:t>
      </w:r>
      <w:r w:rsidR="004A3C5C">
        <w:t>-</w:t>
      </w:r>
      <w:r w:rsidRPr="00EF76C1">
        <w:t>induced migration may occur through a variety of different social and political pathways, ranging from sea level rise and coastal erosion, through to changes in extremes and averages of precipitation and temperature decreasing the arability of land and exacerbating food and water security issues.</w:t>
      </w:r>
      <w:r w:rsidR="008845AE" w:rsidRPr="00EF76C1">
        <w:t xml:space="preserve"> Estimates of future “climate change migrants” up to 2050 vary widely, </w:t>
      </w:r>
      <w:r w:rsidR="002F6238" w:rsidRPr="00EF76C1">
        <w:t>from</w:t>
      </w:r>
      <w:r w:rsidR="008845AE" w:rsidRPr="00EF76C1">
        <w:t xml:space="preserve"> 25 million </w:t>
      </w:r>
      <w:r w:rsidR="002F6238" w:rsidRPr="00EF76C1">
        <w:t>to</w:t>
      </w:r>
      <w:r w:rsidR="008845AE" w:rsidRPr="00EF76C1">
        <w:t xml:space="preserve"> 1 billion</w:t>
      </w:r>
      <w:r w:rsidR="00141D48" w:rsidRPr="00EF76C1">
        <w:t>.</w:t>
      </w:r>
      <w:r w:rsidR="000D53F1" w:rsidRPr="00EF76C1">
        <w:fldChar w:fldCharType="begin"/>
      </w:r>
      <w:r w:rsidR="002727FD">
        <w:instrText xml:space="preserve"> ADDIN EN.CITE &lt;EndNote&gt;&lt;Cite&gt;&lt;Author&gt;International Organization for Migration&lt;/Author&gt;&lt;Year&gt;2008&lt;/Year&gt;&lt;RecNum&gt;252&lt;/RecNum&gt;&lt;DisplayText&gt;&lt;style face="superscript"&gt;63&lt;/style&gt;&lt;/DisplayText&gt;&lt;record&gt;&lt;rec-number&gt;252&lt;/rec-number&gt;&lt;foreign-keys&gt;&lt;key app="EN" db-id="s02f2rx202zpauera29xfww7s9xxp9exddpd" timestamp="1498826235"&gt;252&lt;/key&gt;&lt;/foreign-keys&gt;&lt;ref-type name="Report"&gt;27&lt;/ref-type&gt;&lt;contributors&gt;&lt;authors&gt;&lt;author&gt;International Organization for Migration,&lt;/author&gt;&lt;/authors&gt;&lt;/contributors&gt;&lt;titles&gt;&lt;title&gt;Migration and Climate Change&lt;/title&gt;&lt;/titles&gt;&lt;dates&gt;&lt;year&gt;2008&lt;/year&gt;&lt;/dates&gt;&lt;urls&gt;&lt;/urls&gt;&lt;/record&gt;&lt;/Cite&gt;&lt;Cite&gt;&lt;Author&gt;International Organization for Migration&lt;/Author&gt;&lt;Year&gt;2008&lt;/Year&gt;&lt;RecNum&gt;252&lt;/RecNum&gt;&lt;record&gt;&lt;rec-number&gt;252&lt;/rec-number&gt;&lt;foreign-keys&gt;&lt;key app="EN" db-id="s02f2rx202zpauera29xfww7s9xxp9exddpd" timestamp="1498826235"&gt;252&lt;/key&gt;&lt;/foreign-keys&gt;&lt;ref-type name="Report"&gt;27&lt;/ref-type&gt;&lt;contributors&gt;&lt;authors&gt;&lt;author&gt;International Organization for Migration,&lt;/author&gt;&lt;/authors&gt;&lt;/contributors&gt;&lt;titles&gt;&lt;title&gt;Migration and Climate Change&lt;/title&gt;&lt;/titles&gt;&lt;dates&gt;&lt;year&gt;2008&lt;/year&gt;&lt;/dates&gt;&lt;urls&gt;&lt;/urls&gt;&lt;/record&gt;&lt;/Cite&gt;&lt;/EndNote&gt;</w:instrText>
      </w:r>
      <w:r w:rsidR="000D53F1" w:rsidRPr="00EF76C1">
        <w:fldChar w:fldCharType="separate"/>
      </w:r>
      <w:r w:rsidR="002727FD" w:rsidRPr="002727FD">
        <w:rPr>
          <w:noProof/>
          <w:vertAlign w:val="superscript"/>
        </w:rPr>
        <w:t>63</w:t>
      </w:r>
      <w:r w:rsidR="000D53F1" w:rsidRPr="00EF76C1">
        <w:fldChar w:fldCharType="end"/>
      </w:r>
      <w:r w:rsidR="00141D48" w:rsidRPr="00EF76C1">
        <w:t xml:space="preserve"> </w:t>
      </w:r>
      <w:r w:rsidR="008845AE" w:rsidRPr="00EF76C1">
        <w:t>Such variation indicates the complexity of</w:t>
      </w:r>
      <w:r w:rsidR="00C55247">
        <w:t xml:space="preserve"> the</w:t>
      </w:r>
      <w:r w:rsidR="008845AE" w:rsidRPr="00EF76C1">
        <w:t xml:space="preserve"> multi-factorial nature of human migration, which depends on an interaction of local environmental, social, economic, and political factors.</w:t>
      </w:r>
      <w:r w:rsidR="00F44095" w:rsidRPr="00EF76C1">
        <w:t xml:space="preserve"> For example, in Syria, many </w:t>
      </w:r>
      <w:r w:rsidR="004A267F" w:rsidRPr="00EF76C1">
        <w:t>attribute the initial and continued conflict to the</w:t>
      </w:r>
      <w:r w:rsidR="00F44095" w:rsidRPr="00EF76C1">
        <w:t xml:space="preserve"> rural-to-urban migration </w:t>
      </w:r>
      <w:r w:rsidR="004A267F" w:rsidRPr="00EF76C1">
        <w:t>that resulted from</w:t>
      </w:r>
      <w:r w:rsidR="00F44095" w:rsidRPr="00EF76C1">
        <w:t xml:space="preserve"> a climate change</w:t>
      </w:r>
      <w:r w:rsidR="004A267F" w:rsidRPr="00EF76C1">
        <w:t>-</w:t>
      </w:r>
      <w:r w:rsidR="00F44095" w:rsidRPr="00EF76C1">
        <w:t>induced drought</w:t>
      </w:r>
      <w:r w:rsidR="004A267F" w:rsidRPr="00EF76C1">
        <w:t>.</w:t>
      </w:r>
      <w:r w:rsidR="002B1844">
        <w:fldChar w:fldCharType="begin"/>
      </w:r>
      <w:r w:rsidR="002727FD">
        <w:instrText xml:space="preserve"> ADDIN EN.CITE &lt;EndNote&gt;&lt;Cite&gt;&lt;Author&gt;Gleick&lt;/Author&gt;&lt;Year&gt;2014&lt;/Year&gt;&lt;RecNum&gt;254&lt;/RecNum&gt;&lt;DisplayText&gt;&lt;style face="superscript"&gt;64,65&lt;/style&gt;&lt;/DisplayText&gt;&lt;record&gt;&lt;rec-number&gt;254&lt;/rec-number&gt;&lt;foreign-keys&gt;&lt;key app="EN" db-id="s02f2rx202zpauera29xfww7s9xxp9exddpd" timestamp="1498826443"&gt;254&lt;/key&gt;&lt;/foreign-keys&gt;&lt;ref-type name="Journal Article"&gt;17&lt;/ref-type&gt;&lt;contributors&gt;&lt;authors&gt;&lt;author&gt;Gleick, P.H.&lt;/author&gt;&lt;/authors&gt;&lt;/contributors&gt;&lt;titles&gt;&lt;title&gt;Water, Drought, Climate Change, and Conflict in Syria&lt;/title&gt;&lt;secondary-title&gt;American Meteorological Society&lt;/secondary-title&gt;&lt;/titles&gt;&lt;periodical&gt;&lt;full-title&gt;American Meteorological Society&lt;/full-title&gt;&lt;/periodical&gt;&lt;dates&gt;&lt;year&gt;2014&lt;/year&gt;&lt;/dates&gt;&lt;urls&gt;&lt;/urls&gt;&lt;/record&gt;&lt;/Cite&gt;&lt;Cite&gt;&lt;Author&gt;Kelley&lt;/Author&gt;&lt;Year&gt;2015&lt;/Year&gt;&lt;RecNum&gt;253&lt;/RecNum&gt;&lt;record&gt;&lt;rec-number&gt;253&lt;/rec-number&gt;&lt;foreign-keys&gt;&lt;key app="EN" db-id="s02f2rx202zpauera29xfww7s9xxp9exddpd" timestamp="1498826357"&gt;253&lt;/key&gt;&lt;/foreign-keys&gt;&lt;ref-type name="Journal Article"&gt;17&lt;/ref-type&gt;&lt;contributors&gt;&lt;authors&gt;&lt;author&gt;Kelley, C.P. &lt;/author&gt;&lt;author&gt;Mohtadib, S&lt;/author&gt;&lt;author&gt;Canec, M.A.&lt;/author&gt;&lt;author&gt;Seagerc, R.&lt;/author&gt;&lt;author&gt;Kushnirc, Y.&lt;/author&gt;&lt;/authors&gt;&lt;/contributors&gt;&lt;titles&gt;&lt;title&gt;Climate change in the Fertile Crescent and implications of the recent Syrian drought&lt;/title&gt;&lt;secondary-title&gt;Proceedings of the National Academy of Sciences of the United States of America&lt;/secondary-title&gt;&lt;/titles&gt;&lt;periodical&gt;&lt;full-title&gt;Proceedings of the National Academy of Sciences of the United States of America&lt;/full-title&gt;&lt;/periodical&gt;&lt;pages&gt;3241–3246&lt;/pages&gt;&lt;volume&gt;112&lt;/volume&gt;&lt;number&gt;11&lt;/number&gt;&lt;dates&gt;&lt;year&gt;2015&lt;/year&gt;&lt;/dates&gt;&lt;urls&gt;&lt;/urls&gt;&lt;/record&gt;&lt;/Cite&gt;&lt;/EndNote&gt;</w:instrText>
      </w:r>
      <w:r w:rsidR="002B1844">
        <w:fldChar w:fldCharType="separate"/>
      </w:r>
      <w:r w:rsidR="002727FD" w:rsidRPr="002727FD">
        <w:rPr>
          <w:noProof/>
          <w:vertAlign w:val="superscript"/>
        </w:rPr>
        <w:t>64,65</w:t>
      </w:r>
      <w:r w:rsidR="002B1844">
        <w:fldChar w:fldCharType="end"/>
      </w:r>
      <w:r w:rsidR="00F44095" w:rsidRPr="00EF76C1">
        <w:t xml:space="preserve"> </w:t>
      </w:r>
      <w:r w:rsidR="004A267F" w:rsidRPr="00EF76C1">
        <w:t xml:space="preserve">However, </w:t>
      </w:r>
      <w:r w:rsidR="00F44095" w:rsidRPr="00EF76C1">
        <w:t xml:space="preserve">the factors leading to the </w:t>
      </w:r>
      <w:r w:rsidR="00F44095" w:rsidRPr="00221635">
        <w:t>violence are wide-ranging and complex</w:t>
      </w:r>
      <w:r w:rsidR="00221635" w:rsidRPr="00221635">
        <w:t xml:space="preserve">, with clear quantifiable attribution particularly challenging. </w:t>
      </w:r>
      <w:r w:rsidR="00221635" w:rsidRPr="00232C50">
        <w:t>Indeed, climate change is often thought of as playing an important role in exacerbating the likelihood of conflict, and as a threat multiplier and an accelerant of instability.</w:t>
      </w:r>
      <w:r w:rsidR="00221635">
        <w:t xml:space="preserve"> </w:t>
      </w:r>
      <w:r w:rsidR="002F6BCE" w:rsidRPr="00EF76C1">
        <w:t xml:space="preserve"> </w:t>
      </w:r>
      <w:r w:rsidR="00F44095" w:rsidRPr="00EF76C1">
        <w:t>Nonetheless</w:t>
      </w:r>
      <w:r w:rsidR="00FC50E8" w:rsidRPr="00EF76C1">
        <w:t>, m</w:t>
      </w:r>
      <w:r w:rsidR="002F6BCE" w:rsidRPr="00EF76C1">
        <w:t xml:space="preserve">igration driven by climate change has potentially severe impacts on mental and physical health, both directly and through </w:t>
      </w:r>
      <w:r w:rsidR="004A267F" w:rsidRPr="00EF76C1">
        <w:t xml:space="preserve">the </w:t>
      </w:r>
      <w:r w:rsidR="002F6BCE" w:rsidRPr="00EF76C1">
        <w:t>disruption of essential health and social services.</w:t>
      </w:r>
      <w:r w:rsidR="00353330">
        <w:fldChar w:fldCharType="begin"/>
      </w:r>
      <w:r w:rsidR="002727FD">
        <w:instrText xml:space="preserve"> ADDIN EN.CITE &lt;EndNote&gt;&lt;Cite&gt;&lt;Author&gt;McMichael&lt;/Author&gt;&lt;Year&gt;2012&lt;/Year&gt;&lt;RecNum&gt;384&lt;/RecNum&gt;&lt;DisplayText&gt;&lt;style face="superscript"&gt;66&lt;/style&gt;&lt;/DisplayText&gt;&lt;record&gt;&lt;rec-number&gt;384&lt;/rec-number&gt;&lt;foreign-keys&gt;&lt;key app="EN" db-id="s02f2rx202zpauera29xfww7s9xxp9exddpd" timestamp="1504169663"&gt;384&lt;/key&gt;&lt;/foreign-keys&gt;&lt;ref-type name="Journal Article"&gt;17&lt;/ref-type&gt;&lt;contributors&gt;&lt;authors&gt;&lt;author&gt;McMichael, C.&lt;/author&gt;&lt;author&gt;Barnett, J.&lt;/author&gt;&lt;author&gt;McMichael, A.J.&lt;/author&gt;&lt;/authors&gt;&lt;/contributors&gt;&lt;titles&gt;&lt;title&gt;An Ill Wind? Climate Change, Migration, and Health&lt;/title&gt;&lt;secondary-title&gt;Environmental Health Perspectives&lt;/secondary-title&gt;&lt;/titles&gt;&lt;periodical&gt;&lt;full-title&gt;Environ Health Perspect&lt;/full-title&gt;&lt;abbr-1&gt;Environmental health perspectives&lt;/abbr-1&gt;&lt;/periodical&gt;&lt;pages&gt;646-654&lt;/pages&gt;&lt;volume&gt;120&lt;/volume&gt;&lt;number&gt;5&lt;/number&gt;&lt;dates&gt;&lt;year&gt;2012&lt;/year&gt;&lt;/dates&gt;&lt;urls&gt;&lt;/urls&gt;&lt;/record&gt;&lt;/Cite&gt;&lt;/EndNote&gt;</w:instrText>
      </w:r>
      <w:r w:rsidR="00353330">
        <w:fldChar w:fldCharType="separate"/>
      </w:r>
      <w:r w:rsidR="002727FD" w:rsidRPr="002727FD">
        <w:rPr>
          <w:noProof/>
          <w:vertAlign w:val="superscript"/>
        </w:rPr>
        <w:t>66</w:t>
      </w:r>
      <w:r w:rsidR="00353330">
        <w:fldChar w:fldCharType="end"/>
      </w:r>
    </w:p>
    <w:p w14:paraId="7E4535CE" w14:textId="0F8ECD2A" w:rsidR="007D621B" w:rsidRPr="00EF76C1" w:rsidRDefault="00EB7D74" w:rsidP="00EB7D74">
      <w:r w:rsidRPr="00EF76C1">
        <w:t xml:space="preserve">Despite the </w:t>
      </w:r>
      <w:r w:rsidR="004A267F" w:rsidRPr="00EF76C1">
        <w:t xml:space="preserve">methodological </w:t>
      </w:r>
      <w:r w:rsidRPr="00EF76C1">
        <w:t xml:space="preserve">difficulties </w:t>
      </w:r>
      <w:r w:rsidR="002F6238" w:rsidRPr="00EF76C1">
        <w:t>in proving a direct causal relationship between</w:t>
      </w:r>
      <w:r w:rsidRPr="00EF76C1">
        <w:t xml:space="preserve"> climate change and population displacement, there are areas where this is methodologically possible. This indicator focuses on these situations, attempting to isolate instances </w:t>
      </w:r>
      <w:r w:rsidR="00EA3E16" w:rsidRPr="00EF76C1">
        <w:t xml:space="preserve">(as exemplars) </w:t>
      </w:r>
      <w:r w:rsidRPr="00EF76C1">
        <w:t>where climate change is the sole contributory factor in migration decisions. Sea level rise provides the clearest example</w:t>
      </w:r>
      <w:r w:rsidR="004A267F" w:rsidRPr="00EF76C1">
        <w:t xml:space="preserve"> of this, although</w:t>
      </w:r>
      <w:r w:rsidR="00FC50E8" w:rsidRPr="00EF76C1">
        <w:t xml:space="preserve"> other examples exist as shown in Table 1.1</w:t>
      </w:r>
      <w:r w:rsidRPr="00EF76C1">
        <w:t xml:space="preserve">. Estimating the number of people who have involuntarily migrated </w:t>
      </w:r>
      <w:r w:rsidR="002C3F7E">
        <w:t xml:space="preserve">(both internally and internationally) </w:t>
      </w:r>
      <w:r w:rsidRPr="00EF76C1">
        <w:t xml:space="preserve">as a result of </w:t>
      </w:r>
      <w:r w:rsidR="00FC50E8" w:rsidRPr="00EF76C1">
        <w:t>climate change</w:t>
      </w:r>
      <w:r w:rsidR="004A267F" w:rsidRPr="00EF76C1">
        <w:t xml:space="preserve"> alone</w:t>
      </w:r>
      <w:r w:rsidR="00FC50E8" w:rsidRPr="00EF76C1">
        <w:t xml:space="preserve"> </w:t>
      </w:r>
      <w:r w:rsidRPr="00EF76C1">
        <w:t xml:space="preserve">helps </w:t>
      </w:r>
      <w:r w:rsidR="00EA3E16" w:rsidRPr="00EF76C1">
        <w:t>overcome</w:t>
      </w:r>
      <w:r w:rsidRPr="00EF76C1">
        <w:t xml:space="preserve"> the complexity </w:t>
      </w:r>
      <w:r w:rsidR="00760516" w:rsidRPr="00EF76C1">
        <w:t>of accounting for other societal, economic and environmental factors that also influence migration.</w:t>
      </w:r>
    </w:p>
    <w:p w14:paraId="5919EA7E" w14:textId="7934F544" w:rsidR="0086646F" w:rsidRPr="00EF76C1" w:rsidRDefault="00EA3E16" w:rsidP="00EE6F91">
      <w:r w:rsidRPr="00EF76C1">
        <w:t xml:space="preserve">Based on </w:t>
      </w:r>
      <w:r w:rsidR="0086646F" w:rsidRPr="00EF76C1">
        <w:t xml:space="preserve">data derived from peer-reviewed academic </w:t>
      </w:r>
      <w:r w:rsidRPr="00EF76C1">
        <w:t>publications</w:t>
      </w:r>
      <w:r w:rsidR="0086646F" w:rsidRPr="00EF76C1">
        <w:t xml:space="preserve"> </w:t>
      </w:r>
      <w:r w:rsidR="00253D51" w:rsidRPr="00EF76C1">
        <w:t>(see Appendix 2 for full details)</w:t>
      </w:r>
      <w:r w:rsidR="0086646F" w:rsidRPr="00EF76C1">
        <w:t xml:space="preserve">. </w:t>
      </w:r>
      <w:r w:rsidRPr="00EF76C1">
        <w:t>A</w:t>
      </w:r>
      <w:r w:rsidR="0086646F" w:rsidRPr="00EF76C1">
        <w:t xml:space="preserve"> minimum of 4,400 people </w:t>
      </w:r>
      <w:r w:rsidR="0068253B" w:rsidRPr="00EF76C1">
        <w:t>have been</w:t>
      </w:r>
      <w:r w:rsidR="0086646F" w:rsidRPr="00EF76C1">
        <w:t xml:space="preserve"> forced to migrate due</w:t>
      </w:r>
      <w:r w:rsidR="00EB7D74" w:rsidRPr="00EF76C1">
        <w:t xml:space="preserve"> solely to </w:t>
      </w:r>
      <w:r w:rsidR="0086646F" w:rsidRPr="00EF76C1">
        <w:t>climate change</w:t>
      </w:r>
      <w:r w:rsidR="00EB7D74" w:rsidRPr="00EF76C1">
        <w:t xml:space="preserve"> </w:t>
      </w:r>
      <w:r w:rsidR="0086646F" w:rsidRPr="00EF76C1">
        <w:t xml:space="preserve">(Table 1.1). </w:t>
      </w:r>
      <w:r w:rsidRPr="00EF76C1">
        <w:t>This</w:t>
      </w:r>
      <w:r w:rsidR="004A267F" w:rsidRPr="00EF76C1">
        <w:t xml:space="preserve"> will be </w:t>
      </w:r>
      <w:r w:rsidRPr="00EF76C1">
        <w:t xml:space="preserve">an underestimate, </w:t>
      </w:r>
      <w:r w:rsidR="004A267F" w:rsidRPr="00EF76C1">
        <w:t xml:space="preserve">as it excludes </w:t>
      </w:r>
      <w:r w:rsidRPr="00EF76C1">
        <w:t>c</w:t>
      </w:r>
      <w:r w:rsidR="00EE6F91" w:rsidRPr="00EF76C1">
        <w:t xml:space="preserve">ases where more than one factor may be contributing to a migration decision – such as a combination of both </w:t>
      </w:r>
      <w:r w:rsidRPr="00EF76C1">
        <w:t xml:space="preserve">climate-related </w:t>
      </w:r>
      <w:r w:rsidR="00EE6F91" w:rsidRPr="00EF76C1">
        <w:t xml:space="preserve">sea level rise and coastal erosion not associated with climate change </w:t>
      </w:r>
      <w:r w:rsidRPr="00EF76C1">
        <w:t>(</w:t>
      </w:r>
      <w:r w:rsidR="00490DBC">
        <w:t xml:space="preserve">possibly </w:t>
      </w:r>
      <w:r w:rsidR="00EE6F91" w:rsidRPr="00EF76C1">
        <w:t xml:space="preserve">such </w:t>
      </w:r>
      <w:r w:rsidRPr="00EF76C1">
        <w:t>as</w:t>
      </w:r>
      <w:r w:rsidR="00EE6F91" w:rsidRPr="00EF76C1">
        <w:t xml:space="preserve"> the village of Vunidogola, </w:t>
      </w:r>
      <w:r w:rsidR="0086646F" w:rsidRPr="00EF76C1">
        <w:t xml:space="preserve">relocated by the </w:t>
      </w:r>
      <w:r w:rsidR="0086646F" w:rsidRPr="00EF76C1">
        <w:lastRenderedPageBreak/>
        <w:t>Fiji</w:t>
      </w:r>
      <w:r w:rsidR="00EE6F91" w:rsidRPr="00EF76C1">
        <w:t>an</w:t>
      </w:r>
      <w:r w:rsidR="0086646F" w:rsidRPr="00EF76C1">
        <w:t xml:space="preserve"> Government in 2014</w:t>
      </w:r>
      <w:r w:rsidRPr="00EF76C1">
        <w:t xml:space="preserve"> for such reasons, and the planned relocation of the Fijian village of Narikoso by 2018)</w:t>
      </w:r>
      <w:r w:rsidR="0086646F" w:rsidRPr="00EF76C1">
        <w:t>.</w:t>
      </w:r>
      <w:r w:rsidR="000D53F1" w:rsidRPr="00EF76C1">
        <w:fldChar w:fldCharType="begin"/>
      </w:r>
      <w:r w:rsidR="002727FD">
        <w:instrText xml:space="preserve"> ADDIN EN.CITE &lt;EndNote&gt;&lt;Cite&gt;&lt;Author&gt;Green&lt;/Author&gt;&lt;Year&gt;2016&lt;/Year&gt;&lt;RecNum&gt;255&lt;/RecNum&gt;&lt;DisplayText&gt;&lt;style face="superscript"&gt;67-69&lt;/style&gt;&lt;/DisplayText&gt;&lt;record&gt;&lt;rec-number&gt;255&lt;/rec-number&gt;&lt;foreign-keys&gt;&lt;key app="EN" db-id="s02f2rx202zpauera29xfww7s9xxp9exddpd" timestamp="1498826491"&gt;255&lt;/key&gt;&lt;/foreign-keys&gt;&lt;ref-type name="Journal Article"&gt;17&lt;/ref-type&gt;&lt;contributors&gt;&lt;authors&gt;&lt;author&gt;Green, M.&lt;/author&gt;&lt;/authors&gt;&lt;/contributors&gt;&lt;titles&gt;&lt;title&gt;Contested territory&lt;/title&gt;&lt;secondary-title&gt;Nature Climate Change&lt;/secondary-title&gt;&lt;/titles&gt;&lt;periodical&gt;&lt;full-title&gt;Nat Clim Chang&lt;/full-title&gt;&lt;abbr-1&gt;Nature climate change&lt;/abbr-1&gt;&lt;/periodical&gt;&lt;pages&gt;817–820&lt;/pages&gt;&lt;volume&gt;6&lt;/volume&gt;&lt;dates&gt;&lt;year&gt;2016&lt;/year&gt;&lt;/dates&gt;&lt;urls&gt;&lt;/urls&gt;&lt;/record&gt;&lt;/Cite&gt;&lt;Cite&gt;&lt;Author&gt;United Nations Office for the Coordination of Humanitarian Affairs&lt;/Author&gt;&lt;Year&gt;2014&lt;/Year&gt;&lt;RecNum&gt;256&lt;/RecNum&gt;&lt;record&gt;&lt;rec-number&gt;256&lt;/rec-number&gt;&lt;foreign-keys&gt;&lt;key app="EN" db-id="s02f2rx202zpauera29xfww7s9xxp9exddpd" timestamp="1498826543"&gt;256&lt;/key&gt;&lt;/foreign-keys&gt;&lt;ref-type name="Report"&gt;27&lt;/ref-type&gt;&lt;contributors&gt;&lt;authors&gt;&lt;author&gt;United Nations Office for the Coordination of Humanitarian Affairs,&lt;/author&gt;&lt;/authors&gt;&lt;/contributors&gt;&lt;titles&gt;&lt;title&gt;Fiji: Building resilience in the face of climate change&lt;/title&gt;&lt;/titles&gt;&lt;dates&gt;&lt;year&gt;2014&lt;/year&gt;&lt;/dates&gt;&lt;urls&gt;&lt;/urls&gt;&lt;/record&gt;&lt;/Cite&gt;&lt;Cite&gt;&lt;Author&gt;EU-GIZ Adapting to Climate Change and Sustainable Energy Programme&lt;/Author&gt;&lt;Year&gt;2017&lt;/Year&gt;&lt;RecNum&gt;377&lt;/RecNum&gt;&lt;record&gt;&lt;rec-number&gt;377&lt;/rec-number&gt;&lt;foreign-keys&gt;&lt;key app="EN" db-id="s02f2rx202zpauera29xfww7s9xxp9exddpd" timestamp="1504169578"&gt;377&lt;/key&gt;&lt;/foreign-keys&gt;&lt;ref-type name="Web Page"&gt;12&lt;/ref-type&gt;&lt;contributors&gt;&lt;authors&gt;&lt;author&gt;EU-GIZ Adapting to Climate Change and Sustainable Energy Programme,&lt;/author&gt;&lt;/authors&gt;&lt;/contributors&gt;&lt;titles&gt;&lt;title&gt;Planned Relocation Project&lt;/title&gt;&lt;/titles&gt;&lt;dates&gt;&lt;year&gt;2017&lt;/year&gt;&lt;/dates&gt;&lt;urls&gt;&lt;/urls&gt;&lt;/record&gt;&lt;/Cite&gt;&lt;/EndNote&gt;</w:instrText>
      </w:r>
      <w:r w:rsidR="000D53F1" w:rsidRPr="00EF76C1">
        <w:fldChar w:fldCharType="separate"/>
      </w:r>
      <w:r w:rsidR="002727FD" w:rsidRPr="002727FD">
        <w:rPr>
          <w:noProof/>
          <w:vertAlign w:val="superscript"/>
        </w:rPr>
        <w:t>67-69</w:t>
      </w:r>
      <w:r w:rsidR="000D53F1" w:rsidRPr="00EF76C1">
        <w:fldChar w:fldCharType="end"/>
      </w:r>
    </w:p>
    <w:p w14:paraId="21B7F2CB" w14:textId="336309A6" w:rsidR="004F6E11" w:rsidRPr="00EF76C1" w:rsidRDefault="004F6E11" w:rsidP="00A57477"/>
    <w:tbl>
      <w:tblPr>
        <w:tblStyle w:val="GridTable4-Accent1"/>
        <w:tblW w:w="9070" w:type="dxa"/>
        <w:tblLayout w:type="fixed"/>
        <w:tblLook w:val="04A0" w:firstRow="1" w:lastRow="0" w:firstColumn="1" w:lastColumn="0" w:noHBand="0" w:noVBand="1"/>
      </w:tblPr>
      <w:tblGrid>
        <w:gridCol w:w="2405"/>
        <w:gridCol w:w="1418"/>
        <w:gridCol w:w="1984"/>
        <w:gridCol w:w="3263"/>
      </w:tblGrid>
      <w:tr w:rsidR="004F6E11" w:rsidRPr="00EF76C1" w14:paraId="56722C6A" w14:textId="77777777" w:rsidTr="00A37E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8EA27B8" w14:textId="77777777" w:rsidR="004F6E11" w:rsidRPr="00EF76C1" w:rsidRDefault="004F6E11">
            <w:pPr>
              <w:jc w:val="center"/>
            </w:pPr>
            <w:r w:rsidRPr="00EF76C1">
              <w:t>Location</w:t>
            </w:r>
          </w:p>
        </w:tc>
        <w:tc>
          <w:tcPr>
            <w:tcW w:w="1418" w:type="dxa"/>
          </w:tcPr>
          <w:p w14:paraId="3A028CBE" w14:textId="77777777" w:rsidR="004F6E11" w:rsidRPr="00EF76C1" w:rsidRDefault="004F6E11">
            <w:pPr>
              <w:jc w:val="center"/>
              <w:cnfStyle w:val="100000000000" w:firstRow="1" w:lastRow="0" w:firstColumn="0" w:lastColumn="0" w:oddVBand="0" w:evenVBand="0" w:oddHBand="0" w:evenHBand="0" w:firstRowFirstColumn="0" w:firstRowLastColumn="0" w:lastRowFirstColumn="0" w:lastRowLastColumn="0"/>
            </w:pPr>
            <w:r w:rsidRPr="00EF76C1">
              <w:t>Population</w:t>
            </w:r>
          </w:p>
        </w:tc>
        <w:tc>
          <w:tcPr>
            <w:tcW w:w="1984" w:type="dxa"/>
          </w:tcPr>
          <w:p w14:paraId="0EDE3922" w14:textId="77777777" w:rsidR="004F6E11" w:rsidRPr="00EF76C1" w:rsidRDefault="004F6E11">
            <w:pPr>
              <w:jc w:val="center"/>
              <w:cnfStyle w:val="100000000000" w:firstRow="1" w:lastRow="0" w:firstColumn="0" w:lastColumn="0" w:oddVBand="0" w:evenVBand="0" w:oddHBand="0" w:evenHBand="0" w:firstRowFirstColumn="0" w:firstRowLastColumn="0" w:lastRowFirstColumn="0" w:lastRowLastColumn="0"/>
            </w:pPr>
            <w:r w:rsidRPr="00EF76C1">
              <w:t>Citation</w:t>
            </w:r>
          </w:p>
        </w:tc>
        <w:tc>
          <w:tcPr>
            <w:tcW w:w="3263" w:type="dxa"/>
          </w:tcPr>
          <w:p w14:paraId="7E42743C" w14:textId="590CD4B5" w:rsidR="004F6E11" w:rsidRPr="00EF76C1" w:rsidRDefault="004F6E11">
            <w:pPr>
              <w:jc w:val="center"/>
              <w:cnfStyle w:val="100000000000" w:firstRow="1" w:lastRow="0" w:firstColumn="0" w:lastColumn="0" w:oddVBand="0" w:evenVBand="0" w:oddHBand="0" w:evenHBand="0" w:firstRowFirstColumn="0" w:firstRowLastColumn="0" w:lastRowFirstColumn="0" w:lastRowLastColumn="0"/>
            </w:pPr>
            <w:r w:rsidRPr="00EF76C1">
              <w:t>Notes</w:t>
            </w:r>
            <w:r w:rsidR="00305B8B" w:rsidRPr="00EF76C1">
              <w:t xml:space="preserve"> on causes</w:t>
            </w:r>
          </w:p>
        </w:tc>
      </w:tr>
      <w:tr w:rsidR="004F6E11" w:rsidRPr="00EF76C1" w14:paraId="6E41D602" w14:textId="77777777" w:rsidTr="00A37E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51EB9D8" w14:textId="77777777" w:rsidR="004F6E11" w:rsidRPr="00EF76C1" w:rsidRDefault="004F6E11">
            <w:pPr>
              <w:jc w:val="both"/>
            </w:pPr>
            <w:r w:rsidRPr="00EF76C1">
              <w:t>Carteret Islands, PNG</w:t>
            </w:r>
          </w:p>
        </w:tc>
        <w:tc>
          <w:tcPr>
            <w:tcW w:w="1418" w:type="dxa"/>
          </w:tcPr>
          <w:p w14:paraId="36CC7D6B" w14:textId="77777777" w:rsidR="004F6E11" w:rsidRPr="00EF76C1" w:rsidRDefault="004F6E11">
            <w:pPr>
              <w:jc w:val="both"/>
              <w:cnfStyle w:val="000000100000" w:firstRow="0" w:lastRow="0" w:firstColumn="0" w:lastColumn="0" w:oddVBand="0" w:evenVBand="0" w:oddHBand="1" w:evenHBand="0" w:firstRowFirstColumn="0" w:firstRowLastColumn="0" w:lastRowFirstColumn="0" w:lastRowLastColumn="0"/>
            </w:pPr>
            <w:r w:rsidRPr="00EF76C1">
              <w:t>1,200</w:t>
            </w:r>
          </w:p>
        </w:tc>
        <w:tc>
          <w:tcPr>
            <w:tcW w:w="1984" w:type="dxa"/>
          </w:tcPr>
          <w:p w14:paraId="5DF445B7" w14:textId="265E6CC1" w:rsidR="004F6E11" w:rsidRPr="00EF76C1" w:rsidRDefault="004F6E11">
            <w:pPr>
              <w:jc w:val="both"/>
              <w:cnfStyle w:val="000000100000" w:firstRow="0" w:lastRow="0" w:firstColumn="0" w:lastColumn="0" w:oddVBand="0" w:evenVBand="0" w:oddHBand="1" w:evenHBand="0" w:firstRowFirstColumn="0" w:firstRowLastColumn="0" w:lastRowFirstColumn="0" w:lastRowLastColumn="0"/>
            </w:pPr>
            <w:r w:rsidRPr="00EF76C1">
              <w:t>Connell (2016)</w:t>
            </w:r>
            <w:r w:rsidR="00A107EB" w:rsidRPr="00EF76C1">
              <w:fldChar w:fldCharType="begin"/>
            </w:r>
            <w:r w:rsidR="002727FD">
              <w:instrText xml:space="preserve"> ADDIN EN.CITE &lt;EndNote&gt;&lt;Cite&gt;&lt;Author&gt;Connell&lt;/Author&gt;&lt;Year&gt;2016&lt;/Year&gt;&lt;RecNum&gt;37&lt;/RecNum&gt;&lt;DisplayText&gt;&lt;style face="superscript"&gt;70&lt;/style&gt;&lt;/DisplayText&gt;&lt;record&gt;&lt;rec-number&gt;37&lt;/rec-number&gt;&lt;foreign-keys&gt;&lt;key app="EN" db-id="s02f2rx202zpauera29xfww7s9xxp9exddpd" timestamp="1497275381"&gt;37&lt;/key&gt;&lt;/foreign-keys&gt;&lt;ref-type name="Journal Article"&gt;17&lt;/ref-type&gt;&lt;contributors&gt;&lt;authors&gt;&lt;author&gt;Connell,  J.&lt;/author&gt;&lt;/authors&gt;&lt;/contributors&gt;&lt;titles&gt;&lt;title&gt;Last  days  in  the  Carteret  Islands?  Climate change,  livelihoods  and migration on coral atolls&lt;/title&gt;&lt;secondary-title&gt;Asia Pacific Viewpoint&lt;/secondary-title&gt;&lt;/titles&gt;&lt;periodical&gt;&lt;full-title&gt;Asia Pacific Viewpoint&lt;/full-title&gt;&lt;/periodical&gt;&lt;pages&gt;3-15&lt;/pages&gt;&lt;volume&gt;57&lt;/volume&gt;&lt;number&gt;1&lt;/number&gt;&lt;dates&gt;&lt;year&gt;2016&lt;/year&gt;&lt;/dates&gt;&lt;urls&gt;&lt;/urls&gt;&lt;/record&gt;&lt;/Cite&gt;&lt;/EndNote&gt;</w:instrText>
            </w:r>
            <w:r w:rsidR="00A107EB" w:rsidRPr="00EF76C1">
              <w:fldChar w:fldCharType="separate"/>
            </w:r>
            <w:r w:rsidR="002727FD" w:rsidRPr="002727FD">
              <w:rPr>
                <w:noProof/>
                <w:vertAlign w:val="superscript"/>
              </w:rPr>
              <w:t>70</w:t>
            </w:r>
            <w:r w:rsidR="00A107EB" w:rsidRPr="00EF76C1">
              <w:fldChar w:fldCharType="end"/>
            </w:r>
          </w:p>
          <w:p w14:paraId="7F236122" w14:textId="3F04E6E5" w:rsidR="004F6E11" w:rsidRPr="00EF76C1" w:rsidRDefault="004F6E11" w:rsidP="002727FD">
            <w:pPr>
              <w:jc w:val="both"/>
              <w:cnfStyle w:val="000000100000" w:firstRow="0" w:lastRow="0" w:firstColumn="0" w:lastColumn="0" w:oddVBand="0" w:evenVBand="0" w:oddHBand="1" w:evenHBand="0" w:firstRowFirstColumn="0" w:firstRowLastColumn="0" w:lastRowFirstColumn="0" w:lastRowLastColumn="0"/>
            </w:pPr>
            <w:r w:rsidRPr="00EF76C1">
              <w:t>Strauss (2012)</w:t>
            </w:r>
            <w:r w:rsidR="00A107EB" w:rsidRPr="00EF76C1">
              <w:fldChar w:fldCharType="begin"/>
            </w:r>
            <w:r w:rsidR="002727FD">
              <w:instrText xml:space="preserve"> ADDIN EN.CITE &lt;EndNote&gt;&lt;Cite&gt;&lt;Author&gt;Strauss&lt;/Author&gt;&lt;Year&gt;2012&lt;/Year&gt;&lt;RecNum&gt;38&lt;/RecNum&gt;&lt;DisplayText&gt;&lt;style face="superscript"&gt;71&lt;/style&gt;&lt;/DisplayText&gt;&lt;record&gt;&lt;rec-number&gt;38&lt;/rec-number&gt;&lt;foreign-keys&gt;&lt;key app="EN" db-id="s02f2rx202zpauera29xfww7s9xxp9exddpd" timestamp="1497275381"&gt;38&lt;/key&gt;&lt;/foreign-keys&gt;&lt;ref-type name="Journal Article"&gt;17&lt;/ref-type&gt;&lt;contributors&gt;&lt;authors&gt;&lt;author&gt;Strauss, S.&lt;/author&gt;&lt;/authors&gt;&lt;/contributors&gt;&lt;titles&gt;&lt;title&gt;Are cultures endangered by climate change? Yes, but ...&lt;/title&gt;&lt;secondary-title&gt;WIREs Climate Change&lt;/secondary-title&gt;&lt;/titles&gt;&lt;periodical&gt;&lt;full-title&gt;WIREs Climate Change&lt;/full-title&gt;&lt;/periodical&gt;&lt;pages&gt;371-377&lt;/pages&gt;&lt;volume&gt;3&lt;/volume&gt;&lt;number&gt;4&lt;/number&gt;&lt;dates&gt;&lt;year&gt;2012&lt;/year&gt;&lt;/dates&gt;&lt;urls&gt;&lt;/urls&gt;&lt;/record&gt;&lt;/Cite&gt;&lt;/EndNote&gt;</w:instrText>
            </w:r>
            <w:r w:rsidR="00A107EB" w:rsidRPr="00EF76C1">
              <w:fldChar w:fldCharType="separate"/>
            </w:r>
            <w:r w:rsidR="002727FD" w:rsidRPr="002727FD">
              <w:rPr>
                <w:noProof/>
                <w:vertAlign w:val="superscript"/>
              </w:rPr>
              <w:t>71</w:t>
            </w:r>
            <w:r w:rsidR="00A107EB" w:rsidRPr="00EF76C1">
              <w:fldChar w:fldCharType="end"/>
            </w:r>
          </w:p>
        </w:tc>
        <w:tc>
          <w:tcPr>
            <w:tcW w:w="3263" w:type="dxa"/>
          </w:tcPr>
          <w:p w14:paraId="0B524586" w14:textId="3EA5704E"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pPr>
            <w:r w:rsidRPr="00EF76C1">
              <w:t>Migrating due to sea-level rise</w:t>
            </w:r>
          </w:p>
        </w:tc>
      </w:tr>
      <w:tr w:rsidR="004F6E11" w:rsidRPr="00EF76C1" w14:paraId="2BF242B6" w14:textId="77777777" w:rsidTr="00A37EC4">
        <w:trPr>
          <w:trHeight w:val="542"/>
        </w:trPr>
        <w:tc>
          <w:tcPr>
            <w:cnfStyle w:val="001000000000" w:firstRow="0" w:lastRow="0" w:firstColumn="1" w:lastColumn="0" w:oddVBand="0" w:evenVBand="0" w:oddHBand="0" w:evenHBand="0" w:firstRowFirstColumn="0" w:firstRowLastColumn="0" w:lastRowFirstColumn="0" w:lastRowLastColumn="0"/>
            <w:tcW w:w="2405" w:type="dxa"/>
          </w:tcPr>
          <w:p w14:paraId="6EBBEAA2" w14:textId="79AA320D" w:rsidR="004F6E11" w:rsidRPr="00EF76C1" w:rsidRDefault="004F6E11">
            <w:pPr>
              <w:jc w:val="both"/>
            </w:pPr>
            <w:r w:rsidRPr="00EF76C1">
              <w:t xml:space="preserve">Alaska </w:t>
            </w:r>
            <w:r w:rsidR="00305B8B" w:rsidRPr="00EF76C1">
              <w:t>(</w:t>
            </w:r>
            <w:r w:rsidRPr="00EF76C1">
              <w:t>need to migrate as soon as possible</w:t>
            </w:r>
            <w:r w:rsidR="00305B8B" w:rsidRPr="00EF76C1">
              <w:t>)</w:t>
            </w:r>
            <w:r w:rsidRPr="00EF76C1">
              <w:t>*</w:t>
            </w:r>
          </w:p>
          <w:p w14:paraId="1A7ACEDC" w14:textId="6CA17E8F" w:rsidR="004F6E11" w:rsidRPr="00EF76C1" w:rsidRDefault="004F6E11">
            <w:pPr>
              <w:jc w:val="both"/>
            </w:pPr>
          </w:p>
        </w:tc>
        <w:tc>
          <w:tcPr>
            <w:tcW w:w="1418" w:type="dxa"/>
          </w:tcPr>
          <w:p w14:paraId="745E86DD" w14:textId="77777777" w:rsidR="004F6E11" w:rsidRPr="00EF76C1" w:rsidRDefault="004F6E11">
            <w:pPr>
              <w:jc w:val="both"/>
              <w:cnfStyle w:val="000000000000" w:firstRow="0" w:lastRow="0" w:firstColumn="0" w:lastColumn="0" w:oddVBand="0" w:evenVBand="0" w:oddHBand="0" w:evenHBand="0" w:firstRowFirstColumn="0" w:firstRowLastColumn="0" w:lastRowFirstColumn="0" w:lastRowLastColumn="0"/>
            </w:pPr>
          </w:p>
          <w:p w14:paraId="696FD0F2" w14:textId="714E3DCA" w:rsidR="004F6E11" w:rsidRPr="00EF76C1" w:rsidRDefault="004F6E11">
            <w:pPr>
              <w:jc w:val="both"/>
              <w:cnfStyle w:val="000000000000" w:firstRow="0" w:lastRow="0" w:firstColumn="0" w:lastColumn="0" w:oddVBand="0" w:evenVBand="0" w:oddHBand="0" w:evenHBand="0" w:firstRowFirstColumn="0" w:firstRowLastColumn="0" w:lastRowFirstColumn="0" w:lastRowLastColumn="0"/>
            </w:pPr>
          </w:p>
        </w:tc>
        <w:tc>
          <w:tcPr>
            <w:tcW w:w="1984" w:type="dxa"/>
            <w:vMerge w:val="restart"/>
          </w:tcPr>
          <w:p w14:paraId="01AFCC8E" w14:textId="6970A1C0" w:rsidR="004F6E11" w:rsidRPr="00EF76C1" w:rsidRDefault="004F6E11">
            <w:pPr>
              <w:jc w:val="both"/>
              <w:cnfStyle w:val="000000000000" w:firstRow="0" w:lastRow="0" w:firstColumn="0" w:lastColumn="0" w:oddVBand="0" w:evenVBand="0" w:oddHBand="0" w:evenHBand="0" w:firstRowFirstColumn="0" w:firstRowLastColumn="0" w:lastRowFirstColumn="0" w:lastRowLastColumn="0"/>
            </w:pPr>
            <w:r w:rsidRPr="00EF76C1">
              <w:t>Bronen and Chapin III (2013)</w:t>
            </w:r>
            <w:r w:rsidR="00A107EB" w:rsidRPr="00EF76C1">
              <w:fldChar w:fldCharType="begin"/>
            </w:r>
            <w:r w:rsidR="002727FD">
              <w:instrText xml:space="preserve"> ADDIN EN.CITE &lt;EndNote&gt;&lt;Cite&gt;&lt;Author&gt;Bronen&lt;/Author&gt;&lt;Year&gt;2013&lt;/Year&gt;&lt;RecNum&gt;39&lt;/RecNum&gt;&lt;DisplayText&gt;&lt;style face="superscript"&gt;72&lt;/style&gt;&lt;/DisplayText&gt;&lt;record&gt;&lt;rec-number&gt;39&lt;/rec-number&gt;&lt;foreign-keys&gt;&lt;key app="EN" db-id="s02f2rx202zpauera29xfww7s9xxp9exddpd" timestamp="1497275381"&gt;39&lt;/key&gt;&lt;/foreign-keys&gt;&lt;ref-type name="Journal Article"&gt;17&lt;/ref-type&gt;&lt;contributors&gt;&lt;authors&gt;&lt;author&gt;R. Bronen&lt;/author&gt;&lt;author&gt;III Chapin&lt;/author&gt;&lt;/authors&gt;&lt;/contributors&gt;&lt;titles&gt;&lt;title&gt;Adaptive  governance and  institutional  strategies  for climate-induced community relocations  in  Alaska&lt;/title&gt;&lt;secondary-title&gt;PNAS, Proceedings of the National Academy of Sciences&lt;/secondary-title&gt;&lt;/titles&gt;&lt;periodical&gt;&lt;full-title&gt;PNAS, Proceedings of the National Academy of Sciences&lt;/full-title&gt;&lt;/periodical&gt;&lt;pages&gt;9320-9325&lt;/pages&gt;&lt;volume&gt;110&lt;/volume&gt;&lt;number&gt;23&lt;/number&gt;&lt;dates&gt;&lt;year&gt;2013&lt;/year&gt;&lt;/dates&gt;&lt;urls&gt;&lt;/urls&gt;&lt;/record&gt;&lt;/Cite&gt;&lt;/EndNote&gt;</w:instrText>
            </w:r>
            <w:r w:rsidR="00A107EB" w:rsidRPr="00EF76C1">
              <w:fldChar w:fldCharType="separate"/>
            </w:r>
            <w:r w:rsidR="002727FD" w:rsidRPr="002727FD">
              <w:rPr>
                <w:noProof/>
                <w:vertAlign w:val="superscript"/>
              </w:rPr>
              <w:t>72</w:t>
            </w:r>
            <w:r w:rsidR="00A107EB" w:rsidRPr="00EF76C1">
              <w:fldChar w:fldCharType="end"/>
            </w:r>
          </w:p>
          <w:p w14:paraId="504701A2" w14:textId="02A084BD" w:rsidR="004F6E11" w:rsidRPr="00EF76C1" w:rsidRDefault="004F6E11" w:rsidP="002727FD">
            <w:pPr>
              <w:jc w:val="both"/>
              <w:cnfStyle w:val="000000000000" w:firstRow="0" w:lastRow="0" w:firstColumn="0" w:lastColumn="0" w:oddVBand="0" w:evenVBand="0" w:oddHBand="0" w:evenHBand="0" w:firstRowFirstColumn="0" w:firstRowLastColumn="0" w:lastRowFirstColumn="0" w:lastRowLastColumn="0"/>
            </w:pPr>
            <w:r w:rsidRPr="00EF76C1">
              <w:t>Shearer (2012)</w:t>
            </w:r>
            <w:r w:rsidR="00A107EB" w:rsidRPr="00EF76C1">
              <w:fldChar w:fldCharType="begin"/>
            </w:r>
            <w:r w:rsidR="002727FD">
              <w:instrText xml:space="preserve"> ADDIN EN.CITE &lt;EndNote&gt;&lt;Cite&gt;&lt;Author&gt;Shearer&lt;/Author&gt;&lt;Year&gt;2012&lt;/Year&gt;&lt;RecNum&gt;40&lt;/RecNum&gt;&lt;DisplayText&gt;&lt;style face="superscript"&gt;73&lt;/style&gt;&lt;/DisplayText&gt;&lt;record&gt;&lt;rec-number&gt;40&lt;/rec-number&gt;&lt;foreign-keys&gt;&lt;key app="EN" db-id="s02f2rx202zpauera29xfww7s9xxp9exddpd" timestamp="1497275381"&gt;40&lt;/key&gt;&lt;/foreign-keys&gt;&lt;ref-type name="Journal Article"&gt;17&lt;/ref-type&gt;&lt;contributors&gt;&lt;authors&gt;&lt;author&gt;Shearer, C.&lt;/author&gt;&lt;/authors&gt;&lt;/contributors&gt;&lt;titles&gt;&lt;title&gt;The  political  ecology  of  climate  adaptation  assistance:  Alaska  Natives, displacement, and relocation&lt;/title&gt;&lt;secondary-title&gt; Journal of Political Ecology&lt;/secondary-title&gt;&lt;/titles&gt;&lt;pages&gt;174-183&lt;/pages&gt;&lt;volume&gt;19&lt;/volume&gt;&lt;dates&gt;&lt;year&gt;2012&lt;/year&gt;&lt;/dates&gt;&lt;urls&gt;&lt;/urls&gt;&lt;/record&gt;&lt;/Cite&gt;&lt;/EndNote&gt;</w:instrText>
            </w:r>
            <w:r w:rsidR="00A107EB" w:rsidRPr="00EF76C1">
              <w:fldChar w:fldCharType="separate"/>
            </w:r>
            <w:r w:rsidR="002727FD" w:rsidRPr="002727FD">
              <w:rPr>
                <w:noProof/>
                <w:vertAlign w:val="superscript"/>
              </w:rPr>
              <w:t>73</w:t>
            </w:r>
            <w:r w:rsidR="00A107EB" w:rsidRPr="00EF76C1">
              <w:fldChar w:fldCharType="end"/>
            </w:r>
          </w:p>
        </w:tc>
        <w:tc>
          <w:tcPr>
            <w:tcW w:w="3263" w:type="dxa"/>
            <w:vMerge w:val="restart"/>
          </w:tcPr>
          <w:p w14:paraId="4F167779" w14:textId="61A5619F"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pPr>
            <w:r w:rsidRPr="00EF76C1">
              <w:t>Migrating due to changing ice conditions leading to coastal erosion and due to permafrost melt, destabilising infrastructure</w:t>
            </w:r>
          </w:p>
        </w:tc>
      </w:tr>
      <w:tr w:rsidR="004F6E11" w:rsidRPr="00EF76C1" w14:paraId="6F020DFC" w14:textId="77777777" w:rsidTr="00A37EC4">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tcPr>
          <w:p w14:paraId="07F60D39" w14:textId="77777777" w:rsidR="004F6E11" w:rsidRPr="00EF76C1" w:rsidRDefault="004F6E11" w:rsidP="004F6E11">
            <w:pPr>
              <w:jc w:val="both"/>
              <w:rPr>
                <w:rFonts w:cstheme="minorHAnsi"/>
              </w:rPr>
            </w:pPr>
            <w:r w:rsidRPr="00EF76C1">
              <w:rPr>
                <w:rFonts w:cstheme="minorHAnsi"/>
              </w:rPr>
              <w:t>Kivalina</w:t>
            </w:r>
          </w:p>
        </w:tc>
        <w:tc>
          <w:tcPr>
            <w:tcW w:w="1418" w:type="dxa"/>
            <w:shd w:val="clear" w:color="auto" w:fill="FFFFFF" w:themeFill="background1"/>
          </w:tcPr>
          <w:p w14:paraId="0565F3AA"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r w:rsidRPr="00EF76C1">
              <w:rPr>
                <w:rFonts w:cstheme="minorHAnsi"/>
              </w:rPr>
              <w:t>398-400</w:t>
            </w:r>
          </w:p>
        </w:tc>
        <w:tc>
          <w:tcPr>
            <w:tcW w:w="1984" w:type="dxa"/>
            <w:vMerge/>
            <w:shd w:val="clear" w:color="auto" w:fill="FFFFFF" w:themeFill="background1"/>
          </w:tcPr>
          <w:p w14:paraId="33417DD3"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p>
        </w:tc>
        <w:tc>
          <w:tcPr>
            <w:tcW w:w="3263" w:type="dxa"/>
            <w:vMerge/>
            <w:shd w:val="clear" w:color="auto" w:fill="FFFFFF" w:themeFill="background1"/>
          </w:tcPr>
          <w:p w14:paraId="7284E2EA" w14:textId="77777777"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rPr>
                <w:rFonts w:cstheme="minorHAnsi"/>
              </w:rPr>
            </w:pPr>
          </w:p>
        </w:tc>
      </w:tr>
      <w:tr w:rsidR="004F6E11" w:rsidRPr="00EF76C1" w14:paraId="0CF0D80F" w14:textId="77777777" w:rsidTr="00A37EC4">
        <w:trPr>
          <w:trHeight w:val="427"/>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tcPr>
          <w:p w14:paraId="3CDF7ACD" w14:textId="77777777" w:rsidR="004F6E11" w:rsidRPr="00EF76C1" w:rsidRDefault="004F6E11" w:rsidP="004F6E11">
            <w:pPr>
              <w:jc w:val="both"/>
              <w:rPr>
                <w:rFonts w:cstheme="minorHAnsi"/>
              </w:rPr>
            </w:pPr>
            <w:r w:rsidRPr="00EF76C1">
              <w:rPr>
                <w:rFonts w:cstheme="minorHAnsi"/>
              </w:rPr>
              <w:t>Newtok</w:t>
            </w:r>
          </w:p>
        </w:tc>
        <w:tc>
          <w:tcPr>
            <w:tcW w:w="1418" w:type="dxa"/>
            <w:shd w:val="clear" w:color="auto" w:fill="FFFFFF" w:themeFill="background1"/>
          </w:tcPr>
          <w:p w14:paraId="6476E6DB"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r w:rsidRPr="00EF76C1">
              <w:rPr>
                <w:rFonts w:cstheme="minorHAnsi"/>
              </w:rPr>
              <w:t>353</w:t>
            </w:r>
          </w:p>
        </w:tc>
        <w:tc>
          <w:tcPr>
            <w:tcW w:w="1984" w:type="dxa"/>
            <w:vMerge/>
            <w:shd w:val="clear" w:color="auto" w:fill="FFFFFF" w:themeFill="background1"/>
          </w:tcPr>
          <w:p w14:paraId="40835E56"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p>
        </w:tc>
        <w:tc>
          <w:tcPr>
            <w:tcW w:w="3263" w:type="dxa"/>
            <w:vMerge/>
            <w:shd w:val="clear" w:color="auto" w:fill="FFFFFF" w:themeFill="background1"/>
          </w:tcPr>
          <w:p w14:paraId="0AC6EFF9" w14:textId="77777777"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rPr>
                <w:rFonts w:cstheme="minorHAnsi"/>
              </w:rPr>
            </w:pPr>
          </w:p>
        </w:tc>
      </w:tr>
      <w:tr w:rsidR="004F6E11" w:rsidRPr="00EF76C1" w14:paraId="399A5FDD" w14:textId="77777777" w:rsidTr="00A37EC4">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405" w:type="dxa"/>
            <w:shd w:val="clear" w:color="auto" w:fill="FFFFFF" w:themeFill="background1"/>
          </w:tcPr>
          <w:p w14:paraId="0E9D7E8F" w14:textId="77777777" w:rsidR="004F6E11" w:rsidRPr="00EF76C1" w:rsidRDefault="004F6E11" w:rsidP="004F6E11">
            <w:pPr>
              <w:jc w:val="both"/>
              <w:rPr>
                <w:rFonts w:cstheme="minorHAnsi"/>
              </w:rPr>
            </w:pPr>
            <w:r w:rsidRPr="00EF76C1">
              <w:rPr>
                <w:rFonts w:cstheme="minorHAnsi"/>
              </w:rPr>
              <w:t>Shaktoolik</w:t>
            </w:r>
          </w:p>
        </w:tc>
        <w:tc>
          <w:tcPr>
            <w:tcW w:w="1418" w:type="dxa"/>
            <w:shd w:val="clear" w:color="auto" w:fill="FFFFFF" w:themeFill="background1"/>
          </w:tcPr>
          <w:p w14:paraId="4B0CF5E3"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r w:rsidRPr="00EF76C1">
              <w:rPr>
                <w:rFonts w:cstheme="minorHAnsi"/>
              </w:rPr>
              <w:t>214</w:t>
            </w:r>
          </w:p>
        </w:tc>
        <w:tc>
          <w:tcPr>
            <w:tcW w:w="1984" w:type="dxa"/>
            <w:vMerge/>
            <w:shd w:val="clear" w:color="auto" w:fill="FFFFFF" w:themeFill="background1"/>
          </w:tcPr>
          <w:p w14:paraId="4B41D94F"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p>
        </w:tc>
        <w:tc>
          <w:tcPr>
            <w:tcW w:w="3263" w:type="dxa"/>
            <w:vMerge/>
            <w:shd w:val="clear" w:color="auto" w:fill="FFFFFF" w:themeFill="background1"/>
          </w:tcPr>
          <w:p w14:paraId="383A8F5B" w14:textId="77777777"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rPr>
                <w:rFonts w:cstheme="minorHAnsi"/>
              </w:rPr>
            </w:pPr>
          </w:p>
        </w:tc>
      </w:tr>
      <w:tr w:rsidR="004F6E11" w:rsidRPr="00EF76C1" w14:paraId="78A0F0D8" w14:textId="77777777" w:rsidTr="00A37EC4">
        <w:trPr>
          <w:trHeight w:val="410"/>
        </w:trPr>
        <w:tc>
          <w:tcPr>
            <w:cnfStyle w:val="001000000000" w:firstRow="0" w:lastRow="0" w:firstColumn="1" w:lastColumn="0" w:oddVBand="0" w:evenVBand="0" w:oddHBand="0" w:evenHBand="0" w:firstRowFirstColumn="0" w:firstRowLastColumn="0" w:lastRowFirstColumn="0" w:lastRowLastColumn="0"/>
            <w:tcW w:w="2405" w:type="dxa"/>
          </w:tcPr>
          <w:p w14:paraId="725C77E6" w14:textId="77777777" w:rsidR="004F6E11" w:rsidRPr="00EF76C1" w:rsidRDefault="004F6E11" w:rsidP="004F6E11">
            <w:pPr>
              <w:jc w:val="both"/>
              <w:rPr>
                <w:rFonts w:cstheme="minorHAnsi"/>
              </w:rPr>
            </w:pPr>
            <w:r w:rsidRPr="00EF76C1">
              <w:rPr>
                <w:rFonts w:cstheme="minorHAnsi"/>
              </w:rPr>
              <w:t>Shismaref</w:t>
            </w:r>
          </w:p>
        </w:tc>
        <w:tc>
          <w:tcPr>
            <w:tcW w:w="1418" w:type="dxa"/>
          </w:tcPr>
          <w:p w14:paraId="6070B1DB"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r w:rsidRPr="00EF76C1">
              <w:rPr>
                <w:rFonts w:cstheme="minorHAnsi"/>
              </w:rPr>
              <w:t>609</w:t>
            </w:r>
          </w:p>
        </w:tc>
        <w:tc>
          <w:tcPr>
            <w:tcW w:w="1984" w:type="dxa"/>
            <w:vMerge/>
          </w:tcPr>
          <w:p w14:paraId="5E640FC6"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p>
        </w:tc>
        <w:tc>
          <w:tcPr>
            <w:tcW w:w="3263" w:type="dxa"/>
            <w:vMerge/>
          </w:tcPr>
          <w:p w14:paraId="3FBE0A61" w14:textId="77777777"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rPr>
                <w:rFonts w:cstheme="minorHAnsi"/>
              </w:rPr>
            </w:pPr>
          </w:p>
        </w:tc>
      </w:tr>
      <w:tr w:rsidR="004F6E11" w:rsidRPr="00EF76C1" w14:paraId="1BC0EC8A" w14:textId="77777777" w:rsidTr="00A37EC4">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2405" w:type="dxa"/>
          </w:tcPr>
          <w:p w14:paraId="514484DB" w14:textId="5B912604" w:rsidR="004F6E11" w:rsidRPr="00EF76C1" w:rsidRDefault="004F6E11">
            <w:pPr>
              <w:jc w:val="both"/>
            </w:pPr>
            <w:r w:rsidRPr="00EF76C1">
              <w:t xml:space="preserve">Alaska </w:t>
            </w:r>
            <w:r w:rsidR="00305B8B" w:rsidRPr="00EF76C1">
              <w:t>(</w:t>
            </w:r>
            <w:r w:rsidRPr="00EF76C1">
              <w:t>need to migrate gradually</w:t>
            </w:r>
            <w:r w:rsidR="00305B8B" w:rsidRPr="00EF76C1">
              <w:t>)</w:t>
            </w:r>
            <w:r w:rsidRPr="00EF76C1">
              <w:t>*</w:t>
            </w:r>
          </w:p>
          <w:p w14:paraId="471270F9" w14:textId="670F2453" w:rsidR="004F6E11" w:rsidRPr="00EF76C1" w:rsidRDefault="004F6E11" w:rsidP="00A37EC4"/>
        </w:tc>
        <w:tc>
          <w:tcPr>
            <w:tcW w:w="1418" w:type="dxa"/>
          </w:tcPr>
          <w:p w14:paraId="2984E397" w14:textId="77777777" w:rsidR="004F6E11" w:rsidRPr="00EF76C1" w:rsidRDefault="004F6E11">
            <w:pPr>
              <w:jc w:val="both"/>
              <w:cnfStyle w:val="000000100000" w:firstRow="0" w:lastRow="0" w:firstColumn="0" w:lastColumn="0" w:oddVBand="0" w:evenVBand="0" w:oddHBand="1" w:evenHBand="0" w:firstRowFirstColumn="0" w:firstRowLastColumn="0" w:lastRowFirstColumn="0" w:lastRowLastColumn="0"/>
            </w:pPr>
          </w:p>
          <w:p w14:paraId="3A5516D0" w14:textId="7860E853" w:rsidR="004F6E11" w:rsidRPr="00EF76C1" w:rsidRDefault="004F6E11">
            <w:pPr>
              <w:jc w:val="both"/>
              <w:cnfStyle w:val="000000100000" w:firstRow="0" w:lastRow="0" w:firstColumn="0" w:lastColumn="0" w:oddVBand="0" w:evenVBand="0" w:oddHBand="1" w:evenHBand="0" w:firstRowFirstColumn="0" w:firstRowLastColumn="0" w:lastRowFirstColumn="0" w:lastRowLastColumn="0"/>
            </w:pPr>
          </w:p>
        </w:tc>
        <w:tc>
          <w:tcPr>
            <w:tcW w:w="1984" w:type="dxa"/>
            <w:vMerge w:val="restart"/>
          </w:tcPr>
          <w:p w14:paraId="6D58F4A3" w14:textId="56787BC4" w:rsidR="004F6E11" w:rsidRPr="00EF76C1" w:rsidRDefault="004F6E11">
            <w:pPr>
              <w:jc w:val="both"/>
              <w:cnfStyle w:val="000000100000" w:firstRow="0" w:lastRow="0" w:firstColumn="0" w:lastColumn="0" w:oddVBand="0" w:evenVBand="0" w:oddHBand="1" w:evenHBand="0" w:firstRowFirstColumn="0" w:firstRowLastColumn="0" w:lastRowFirstColumn="0" w:lastRowLastColumn="0"/>
            </w:pPr>
            <w:r w:rsidRPr="00EF76C1">
              <w:t>Bronen and Chapin III (2013)</w:t>
            </w:r>
            <w:r w:rsidR="00A107EB" w:rsidRPr="00EF76C1">
              <w:fldChar w:fldCharType="begin"/>
            </w:r>
            <w:r w:rsidR="002727FD">
              <w:instrText xml:space="preserve"> ADDIN EN.CITE &lt;EndNote&gt;&lt;Cite&gt;&lt;Author&gt;Bronen&lt;/Author&gt;&lt;Year&gt;2013&lt;/Year&gt;&lt;RecNum&gt;39&lt;/RecNum&gt;&lt;DisplayText&gt;&lt;style face="superscript"&gt;72&lt;/style&gt;&lt;/DisplayText&gt;&lt;record&gt;&lt;rec-number&gt;39&lt;/rec-number&gt;&lt;foreign-keys&gt;&lt;key app="EN" db-id="s02f2rx202zpauera29xfww7s9xxp9exddpd" timestamp="1497275381"&gt;39&lt;/key&gt;&lt;/foreign-keys&gt;&lt;ref-type name="Journal Article"&gt;17&lt;/ref-type&gt;&lt;contributors&gt;&lt;authors&gt;&lt;author&gt;R. Bronen&lt;/author&gt;&lt;author&gt;III Chapin&lt;/author&gt;&lt;/authors&gt;&lt;/contributors&gt;&lt;titles&gt;&lt;title&gt;Adaptive  governance and  institutional  strategies  for climate-induced community relocations  in  Alaska&lt;/title&gt;&lt;secondary-title&gt;PNAS, Proceedings of the National Academy of Sciences&lt;/secondary-title&gt;&lt;/titles&gt;&lt;periodical&gt;&lt;full-title&gt;PNAS, Proceedings of the National Academy of Sciences&lt;/full-title&gt;&lt;/periodical&gt;&lt;pages&gt;9320-9325&lt;/pages&gt;&lt;volume&gt;110&lt;/volume&gt;&lt;number&gt;23&lt;/number&gt;&lt;dates&gt;&lt;year&gt;2013&lt;/year&gt;&lt;/dates&gt;&lt;urls&gt;&lt;/urls&gt;&lt;/record&gt;&lt;/Cite&gt;&lt;/EndNote&gt;</w:instrText>
            </w:r>
            <w:r w:rsidR="00A107EB" w:rsidRPr="00EF76C1">
              <w:fldChar w:fldCharType="separate"/>
            </w:r>
            <w:r w:rsidR="002727FD" w:rsidRPr="002727FD">
              <w:rPr>
                <w:noProof/>
                <w:vertAlign w:val="superscript"/>
              </w:rPr>
              <w:t>72</w:t>
            </w:r>
            <w:r w:rsidR="00A107EB" w:rsidRPr="00EF76C1">
              <w:fldChar w:fldCharType="end"/>
            </w:r>
          </w:p>
          <w:p w14:paraId="08AE1192" w14:textId="77777777" w:rsidR="004F6E11" w:rsidRPr="00EF76C1" w:rsidRDefault="004F6E11">
            <w:pPr>
              <w:jc w:val="both"/>
              <w:cnfStyle w:val="000000100000" w:firstRow="0" w:lastRow="0" w:firstColumn="0" w:lastColumn="0" w:oddVBand="0" w:evenVBand="0" w:oddHBand="1" w:evenHBand="0" w:firstRowFirstColumn="0" w:firstRowLastColumn="0" w:lastRowFirstColumn="0" w:lastRowLastColumn="0"/>
            </w:pPr>
          </w:p>
        </w:tc>
        <w:tc>
          <w:tcPr>
            <w:tcW w:w="3263" w:type="dxa"/>
            <w:vMerge w:val="restart"/>
          </w:tcPr>
          <w:p w14:paraId="18E4C75D" w14:textId="38BDB309"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pPr>
            <w:r w:rsidRPr="00EF76C1">
              <w:t>Migrating due to changing ice conditions leading to coastal erosion and due to permafrost melt, destabilising infrastructure</w:t>
            </w:r>
          </w:p>
        </w:tc>
      </w:tr>
      <w:tr w:rsidR="004F6E11" w:rsidRPr="00EF76C1" w14:paraId="314BBA2F" w14:textId="77777777" w:rsidTr="00A37EC4">
        <w:trPr>
          <w:trHeight w:val="245"/>
        </w:trPr>
        <w:tc>
          <w:tcPr>
            <w:cnfStyle w:val="001000000000" w:firstRow="0" w:lastRow="0" w:firstColumn="1" w:lastColumn="0" w:oddVBand="0" w:evenVBand="0" w:oddHBand="0" w:evenHBand="0" w:firstRowFirstColumn="0" w:firstRowLastColumn="0" w:lastRowFirstColumn="0" w:lastRowLastColumn="0"/>
            <w:tcW w:w="2405" w:type="dxa"/>
            <w:shd w:val="clear" w:color="auto" w:fill="DEEAF6" w:themeFill="accent1" w:themeFillTint="33"/>
          </w:tcPr>
          <w:p w14:paraId="533F34FC" w14:textId="77777777" w:rsidR="004F6E11" w:rsidRPr="00EF76C1" w:rsidRDefault="004F6E11" w:rsidP="004F6E11">
            <w:pPr>
              <w:rPr>
                <w:rFonts w:cstheme="minorHAnsi"/>
              </w:rPr>
            </w:pPr>
            <w:r w:rsidRPr="00EF76C1">
              <w:rPr>
                <w:rFonts w:cstheme="minorHAnsi"/>
              </w:rPr>
              <w:t>Allakaket</w:t>
            </w:r>
          </w:p>
        </w:tc>
        <w:tc>
          <w:tcPr>
            <w:tcW w:w="1418" w:type="dxa"/>
            <w:shd w:val="clear" w:color="auto" w:fill="DEEAF6" w:themeFill="accent1" w:themeFillTint="33"/>
          </w:tcPr>
          <w:p w14:paraId="3AE092FF"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r w:rsidRPr="00EF76C1">
              <w:rPr>
                <w:rFonts w:cstheme="minorHAnsi"/>
              </w:rPr>
              <w:t>95</w:t>
            </w:r>
          </w:p>
        </w:tc>
        <w:tc>
          <w:tcPr>
            <w:tcW w:w="1984" w:type="dxa"/>
            <w:vMerge/>
            <w:shd w:val="clear" w:color="auto" w:fill="DEEAF6" w:themeFill="accent1" w:themeFillTint="33"/>
          </w:tcPr>
          <w:p w14:paraId="5474063F"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p>
        </w:tc>
        <w:tc>
          <w:tcPr>
            <w:tcW w:w="3263" w:type="dxa"/>
            <w:vMerge/>
            <w:shd w:val="clear" w:color="auto" w:fill="DEEAF6" w:themeFill="accent1" w:themeFillTint="33"/>
          </w:tcPr>
          <w:p w14:paraId="02206EEA" w14:textId="77777777"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rPr>
                <w:rFonts w:cstheme="minorHAnsi"/>
              </w:rPr>
            </w:pPr>
          </w:p>
        </w:tc>
      </w:tr>
      <w:tr w:rsidR="004F6E11" w:rsidRPr="00EF76C1" w14:paraId="2C9DCC94" w14:textId="77777777" w:rsidTr="00A37EC4">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2405" w:type="dxa"/>
          </w:tcPr>
          <w:p w14:paraId="4132793D" w14:textId="77777777" w:rsidR="004F6E11" w:rsidRPr="00EF76C1" w:rsidRDefault="004F6E11" w:rsidP="004F6E11">
            <w:pPr>
              <w:rPr>
                <w:rFonts w:cstheme="minorHAnsi"/>
              </w:rPr>
            </w:pPr>
            <w:r w:rsidRPr="00EF76C1">
              <w:rPr>
                <w:rFonts w:cstheme="minorHAnsi"/>
              </w:rPr>
              <w:t>Golovin</w:t>
            </w:r>
          </w:p>
        </w:tc>
        <w:tc>
          <w:tcPr>
            <w:tcW w:w="1418" w:type="dxa"/>
          </w:tcPr>
          <w:p w14:paraId="4861F3AC"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r w:rsidRPr="00EF76C1">
              <w:rPr>
                <w:rFonts w:cstheme="minorHAnsi"/>
              </w:rPr>
              <w:t>167</w:t>
            </w:r>
          </w:p>
        </w:tc>
        <w:tc>
          <w:tcPr>
            <w:tcW w:w="1984" w:type="dxa"/>
            <w:vMerge/>
          </w:tcPr>
          <w:p w14:paraId="70CDF781"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p>
        </w:tc>
        <w:tc>
          <w:tcPr>
            <w:tcW w:w="3263" w:type="dxa"/>
            <w:vMerge/>
          </w:tcPr>
          <w:p w14:paraId="289D10E4" w14:textId="77777777"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rPr>
                <w:rFonts w:cstheme="minorHAnsi"/>
              </w:rPr>
            </w:pPr>
          </w:p>
        </w:tc>
      </w:tr>
      <w:tr w:rsidR="004F6E11" w:rsidRPr="00EF76C1" w14:paraId="7FBD317D" w14:textId="77777777" w:rsidTr="00A37EC4">
        <w:trPr>
          <w:trHeight w:val="297"/>
        </w:trPr>
        <w:tc>
          <w:tcPr>
            <w:cnfStyle w:val="001000000000" w:firstRow="0" w:lastRow="0" w:firstColumn="1" w:lastColumn="0" w:oddVBand="0" w:evenVBand="0" w:oddHBand="0" w:evenHBand="0" w:firstRowFirstColumn="0" w:firstRowLastColumn="0" w:lastRowFirstColumn="0" w:lastRowLastColumn="0"/>
            <w:tcW w:w="2405" w:type="dxa"/>
            <w:shd w:val="clear" w:color="auto" w:fill="DEEAF6" w:themeFill="accent1" w:themeFillTint="33"/>
          </w:tcPr>
          <w:p w14:paraId="3CBE03C3" w14:textId="77777777" w:rsidR="004F6E11" w:rsidRPr="00EF76C1" w:rsidRDefault="004F6E11" w:rsidP="004F6E11">
            <w:pPr>
              <w:rPr>
                <w:rFonts w:cstheme="minorHAnsi"/>
              </w:rPr>
            </w:pPr>
            <w:r w:rsidRPr="00EF76C1">
              <w:rPr>
                <w:rFonts w:cstheme="minorHAnsi"/>
              </w:rPr>
              <w:t>Hughes</w:t>
            </w:r>
          </w:p>
        </w:tc>
        <w:tc>
          <w:tcPr>
            <w:tcW w:w="1418" w:type="dxa"/>
            <w:shd w:val="clear" w:color="auto" w:fill="DEEAF6" w:themeFill="accent1" w:themeFillTint="33"/>
          </w:tcPr>
          <w:p w14:paraId="60A319F1"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r w:rsidRPr="00EF76C1">
              <w:rPr>
                <w:rFonts w:cstheme="minorHAnsi"/>
              </w:rPr>
              <w:t>76</w:t>
            </w:r>
          </w:p>
        </w:tc>
        <w:tc>
          <w:tcPr>
            <w:tcW w:w="1984" w:type="dxa"/>
            <w:vMerge/>
            <w:shd w:val="clear" w:color="auto" w:fill="DEEAF6" w:themeFill="accent1" w:themeFillTint="33"/>
          </w:tcPr>
          <w:p w14:paraId="6C27250A"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p>
        </w:tc>
        <w:tc>
          <w:tcPr>
            <w:tcW w:w="3263" w:type="dxa"/>
            <w:vMerge/>
            <w:shd w:val="clear" w:color="auto" w:fill="DEEAF6" w:themeFill="accent1" w:themeFillTint="33"/>
          </w:tcPr>
          <w:p w14:paraId="34C4DF74" w14:textId="77777777"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rPr>
                <w:rFonts w:cstheme="minorHAnsi"/>
              </w:rPr>
            </w:pPr>
          </w:p>
        </w:tc>
      </w:tr>
      <w:tr w:rsidR="004F6E11" w:rsidRPr="00EF76C1" w14:paraId="421B2C9F" w14:textId="77777777" w:rsidTr="00A37EC4">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405" w:type="dxa"/>
          </w:tcPr>
          <w:p w14:paraId="18208C23" w14:textId="77777777" w:rsidR="004F6E11" w:rsidRPr="00EF76C1" w:rsidRDefault="004F6E11" w:rsidP="004F6E11">
            <w:pPr>
              <w:rPr>
                <w:rFonts w:cstheme="minorHAnsi"/>
              </w:rPr>
            </w:pPr>
            <w:r w:rsidRPr="00EF76C1">
              <w:rPr>
                <w:rFonts w:cstheme="minorHAnsi"/>
              </w:rPr>
              <w:t>Huslia</w:t>
            </w:r>
          </w:p>
        </w:tc>
        <w:tc>
          <w:tcPr>
            <w:tcW w:w="1418" w:type="dxa"/>
          </w:tcPr>
          <w:p w14:paraId="33ACDAC8"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r w:rsidRPr="00EF76C1">
              <w:rPr>
                <w:rFonts w:cstheme="minorHAnsi"/>
              </w:rPr>
              <w:t>255</w:t>
            </w:r>
          </w:p>
        </w:tc>
        <w:tc>
          <w:tcPr>
            <w:tcW w:w="1984" w:type="dxa"/>
            <w:vMerge/>
          </w:tcPr>
          <w:p w14:paraId="0951E9C0"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p>
        </w:tc>
        <w:tc>
          <w:tcPr>
            <w:tcW w:w="3263" w:type="dxa"/>
            <w:vMerge/>
          </w:tcPr>
          <w:p w14:paraId="26811BFB" w14:textId="77777777"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rPr>
                <w:rFonts w:cstheme="minorHAnsi"/>
              </w:rPr>
            </w:pPr>
          </w:p>
        </w:tc>
      </w:tr>
      <w:tr w:rsidR="004F6E11" w:rsidRPr="00EF76C1" w14:paraId="56B19746" w14:textId="77777777" w:rsidTr="00A37EC4">
        <w:trPr>
          <w:trHeight w:val="249"/>
        </w:trPr>
        <w:tc>
          <w:tcPr>
            <w:cnfStyle w:val="001000000000" w:firstRow="0" w:lastRow="0" w:firstColumn="1" w:lastColumn="0" w:oddVBand="0" w:evenVBand="0" w:oddHBand="0" w:evenHBand="0" w:firstRowFirstColumn="0" w:firstRowLastColumn="0" w:lastRowFirstColumn="0" w:lastRowLastColumn="0"/>
            <w:tcW w:w="2405" w:type="dxa"/>
            <w:shd w:val="clear" w:color="auto" w:fill="DEEAF6" w:themeFill="accent1" w:themeFillTint="33"/>
          </w:tcPr>
          <w:p w14:paraId="278BB1B2" w14:textId="77777777" w:rsidR="004F6E11" w:rsidRPr="00EF76C1" w:rsidRDefault="004F6E11" w:rsidP="004F6E11">
            <w:pPr>
              <w:rPr>
                <w:rFonts w:cstheme="minorHAnsi"/>
              </w:rPr>
            </w:pPr>
            <w:r w:rsidRPr="00EF76C1">
              <w:rPr>
                <w:rFonts w:cstheme="minorHAnsi"/>
              </w:rPr>
              <w:t>Koyukuk</w:t>
            </w:r>
          </w:p>
        </w:tc>
        <w:tc>
          <w:tcPr>
            <w:tcW w:w="1418" w:type="dxa"/>
            <w:shd w:val="clear" w:color="auto" w:fill="DEEAF6" w:themeFill="accent1" w:themeFillTint="33"/>
          </w:tcPr>
          <w:p w14:paraId="352CBCA7"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r w:rsidRPr="00EF76C1">
              <w:rPr>
                <w:rFonts w:cstheme="minorHAnsi"/>
              </w:rPr>
              <w:t>89</w:t>
            </w:r>
          </w:p>
        </w:tc>
        <w:tc>
          <w:tcPr>
            <w:tcW w:w="1984" w:type="dxa"/>
            <w:vMerge/>
            <w:shd w:val="clear" w:color="auto" w:fill="DEEAF6" w:themeFill="accent1" w:themeFillTint="33"/>
          </w:tcPr>
          <w:p w14:paraId="104E14FC"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p>
        </w:tc>
        <w:tc>
          <w:tcPr>
            <w:tcW w:w="3263" w:type="dxa"/>
            <w:vMerge/>
            <w:shd w:val="clear" w:color="auto" w:fill="DEEAF6" w:themeFill="accent1" w:themeFillTint="33"/>
          </w:tcPr>
          <w:p w14:paraId="1E87B182" w14:textId="77777777"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rPr>
                <w:rFonts w:cstheme="minorHAnsi"/>
              </w:rPr>
            </w:pPr>
          </w:p>
        </w:tc>
      </w:tr>
      <w:tr w:rsidR="004F6E11" w:rsidRPr="00EF76C1" w14:paraId="4022421B" w14:textId="77777777" w:rsidTr="00A37EC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405" w:type="dxa"/>
          </w:tcPr>
          <w:p w14:paraId="76054A78" w14:textId="77777777" w:rsidR="004F6E11" w:rsidRPr="00EF76C1" w:rsidRDefault="004F6E11" w:rsidP="004F6E11">
            <w:pPr>
              <w:rPr>
                <w:rFonts w:cstheme="minorHAnsi"/>
              </w:rPr>
            </w:pPr>
            <w:r w:rsidRPr="00EF76C1">
              <w:rPr>
                <w:rFonts w:cstheme="minorHAnsi"/>
              </w:rPr>
              <w:t>Nulato</w:t>
            </w:r>
          </w:p>
        </w:tc>
        <w:tc>
          <w:tcPr>
            <w:tcW w:w="1418" w:type="dxa"/>
          </w:tcPr>
          <w:p w14:paraId="4406C8F7"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r w:rsidRPr="00EF76C1">
              <w:rPr>
                <w:rFonts w:cstheme="minorHAnsi"/>
              </w:rPr>
              <w:t>274</w:t>
            </w:r>
          </w:p>
        </w:tc>
        <w:tc>
          <w:tcPr>
            <w:tcW w:w="1984" w:type="dxa"/>
            <w:vMerge/>
          </w:tcPr>
          <w:p w14:paraId="535890CF"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p>
        </w:tc>
        <w:tc>
          <w:tcPr>
            <w:tcW w:w="3263" w:type="dxa"/>
            <w:vMerge/>
          </w:tcPr>
          <w:p w14:paraId="07B83051" w14:textId="77777777"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rPr>
                <w:rFonts w:cstheme="minorHAnsi"/>
              </w:rPr>
            </w:pPr>
          </w:p>
        </w:tc>
      </w:tr>
      <w:tr w:rsidR="004F6E11" w:rsidRPr="00EF76C1" w14:paraId="15E0ECBE" w14:textId="77777777" w:rsidTr="00A37EC4">
        <w:trPr>
          <w:trHeight w:val="357"/>
        </w:trPr>
        <w:tc>
          <w:tcPr>
            <w:cnfStyle w:val="001000000000" w:firstRow="0" w:lastRow="0" w:firstColumn="1" w:lastColumn="0" w:oddVBand="0" w:evenVBand="0" w:oddHBand="0" w:evenHBand="0" w:firstRowFirstColumn="0" w:firstRowLastColumn="0" w:lastRowFirstColumn="0" w:lastRowLastColumn="0"/>
            <w:tcW w:w="2405" w:type="dxa"/>
            <w:shd w:val="clear" w:color="auto" w:fill="DEEAF6" w:themeFill="accent1" w:themeFillTint="33"/>
          </w:tcPr>
          <w:p w14:paraId="7D4EE5DD" w14:textId="77777777" w:rsidR="004F6E11" w:rsidRPr="00EF76C1" w:rsidRDefault="004F6E11" w:rsidP="004F6E11">
            <w:pPr>
              <w:rPr>
                <w:rFonts w:cstheme="minorHAnsi"/>
              </w:rPr>
            </w:pPr>
            <w:r w:rsidRPr="00EF76C1">
              <w:rPr>
                <w:rFonts w:cstheme="minorHAnsi"/>
              </w:rPr>
              <w:t>Teller</w:t>
            </w:r>
          </w:p>
        </w:tc>
        <w:tc>
          <w:tcPr>
            <w:tcW w:w="1418" w:type="dxa"/>
            <w:shd w:val="clear" w:color="auto" w:fill="DEEAF6" w:themeFill="accent1" w:themeFillTint="33"/>
          </w:tcPr>
          <w:p w14:paraId="56D54A3E"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r w:rsidRPr="00EF76C1">
              <w:rPr>
                <w:rFonts w:cstheme="minorHAnsi"/>
              </w:rPr>
              <w:t>256</w:t>
            </w:r>
          </w:p>
        </w:tc>
        <w:tc>
          <w:tcPr>
            <w:tcW w:w="1984" w:type="dxa"/>
            <w:vMerge/>
            <w:shd w:val="clear" w:color="auto" w:fill="DEEAF6" w:themeFill="accent1" w:themeFillTint="33"/>
          </w:tcPr>
          <w:p w14:paraId="4F8E0936" w14:textId="77777777" w:rsidR="004F6E11" w:rsidRPr="00EF76C1" w:rsidRDefault="004F6E11" w:rsidP="004F6E11">
            <w:pPr>
              <w:jc w:val="both"/>
              <w:cnfStyle w:val="000000000000" w:firstRow="0" w:lastRow="0" w:firstColumn="0" w:lastColumn="0" w:oddVBand="0" w:evenVBand="0" w:oddHBand="0" w:evenHBand="0" w:firstRowFirstColumn="0" w:firstRowLastColumn="0" w:lastRowFirstColumn="0" w:lastRowLastColumn="0"/>
              <w:rPr>
                <w:rFonts w:cstheme="minorHAnsi"/>
              </w:rPr>
            </w:pPr>
          </w:p>
        </w:tc>
        <w:tc>
          <w:tcPr>
            <w:tcW w:w="3263" w:type="dxa"/>
            <w:vMerge/>
            <w:shd w:val="clear" w:color="auto" w:fill="DEEAF6" w:themeFill="accent1" w:themeFillTint="33"/>
          </w:tcPr>
          <w:p w14:paraId="17042A8C" w14:textId="77777777"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rPr>
                <w:rFonts w:cstheme="minorHAnsi"/>
              </w:rPr>
            </w:pPr>
          </w:p>
        </w:tc>
      </w:tr>
      <w:tr w:rsidR="004F6E11" w:rsidRPr="00EF76C1" w14:paraId="5AA77B01" w14:textId="77777777" w:rsidTr="00A37EC4">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405" w:type="dxa"/>
          </w:tcPr>
          <w:p w14:paraId="70E6EB1E" w14:textId="77777777" w:rsidR="004F6E11" w:rsidRPr="00EF76C1" w:rsidRDefault="004F6E11" w:rsidP="004F6E11">
            <w:pPr>
              <w:jc w:val="both"/>
              <w:rPr>
                <w:rFonts w:cstheme="minorHAnsi"/>
              </w:rPr>
            </w:pPr>
            <w:r w:rsidRPr="00EF76C1">
              <w:rPr>
                <w:rFonts w:cstheme="minorHAnsi"/>
              </w:rPr>
              <w:t>Unalakleet</w:t>
            </w:r>
          </w:p>
        </w:tc>
        <w:tc>
          <w:tcPr>
            <w:tcW w:w="1418" w:type="dxa"/>
          </w:tcPr>
          <w:p w14:paraId="65D6E3A5"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r w:rsidRPr="00EF76C1">
              <w:rPr>
                <w:rFonts w:cstheme="minorHAnsi"/>
              </w:rPr>
              <w:t>724</w:t>
            </w:r>
          </w:p>
        </w:tc>
        <w:tc>
          <w:tcPr>
            <w:tcW w:w="1984" w:type="dxa"/>
            <w:vMerge/>
          </w:tcPr>
          <w:p w14:paraId="7FE8139E" w14:textId="77777777" w:rsidR="004F6E11" w:rsidRPr="00EF76C1" w:rsidRDefault="004F6E11" w:rsidP="004F6E11">
            <w:pPr>
              <w:jc w:val="both"/>
              <w:cnfStyle w:val="000000100000" w:firstRow="0" w:lastRow="0" w:firstColumn="0" w:lastColumn="0" w:oddVBand="0" w:evenVBand="0" w:oddHBand="1" w:evenHBand="0" w:firstRowFirstColumn="0" w:firstRowLastColumn="0" w:lastRowFirstColumn="0" w:lastRowLastColumn="0"/>
              <w:rPr>
                <w:rFonts w:cstheme="minorHAnsi"/>
              </w:rPr>
            </w:pPr>
          </w:p>
        </w:tc>
        <w:tc>
          <w:tcPr>
            <w:tcW w:w="3263" w:type="dxa"/>
            <w:vMerge/>
          </w:tcPr>
          <w:p w14:paraId="05459D12" w14:textId="77777777" w:rsidR="004F6E11" w:rsidRPr="00EF76C1" w:rsidRDefault="004F6E11" w:rsidP="00A37EC4">
            <w:pPr>
              <w:cnfStyle w:val="000000100000" w:firstRow="0" w:lastRow="0" w:firstColumn="0" w:lastColumn="0" w:oddVBand="0" w:evenVBand="0" w:oddHBand="1" w:evenHBand="0" w:firstRowFirstColumn="0" w:firstRowLastColumn="0" w:lastRowFirstColumn="0" w:lastRowLastColumn="0"/>
              <w:rPr>
                <w:rFonts w:cstheme="minorHAnsi"/>
              </w:rPr>
            </w:pPr>
          </w:p>
        </w:tc>
      </w:tr>
      <w:tr w:rsidR="004F6E11" w:rsidRPr="00EF76C1" w14:paraId="78867CBC" w14:textId="77777777" w:rsidTr="00A37EC4">
        <w:tc>
          <w:tcPr>
            <w:cnfStyle w:val="001000000000" w:firstRow="0" w:lastRow="0" w:firstColumn="1" w:lastColumn="0" w:oddVBand="0" w:evenVBand="0" w:oddHBand="0" w:evenHBand="0" w:firstRowFirstColumn="0" w:firstRowLastColumn="0" w:lastRowFirstColumn="0" w:lastRowLastColumn="0"/>
            <w:tcW w:w="2405" w:type="dxa"/>
          </w:tcPr>
          <w:p w14:paraId="6626A96E" w14:textId="77777777" w:rsidR="004F6E11" w:rsidRPr="00EF76C1" w:rsidRDefault="004F6E11">
            <w:pPr>
              <w:jc w:val="both"/>
            </w:pPr>
            <w:r w:rsidRPr="00EF76C1">
              <w:t>Isle de Jean Charles, Louisiana</w:t>
            </w:r>
          </w:p>
        </w:tc>
        <w:tc>
          <w:tcPr>
            <w:tcW w:w="1418" w:type="dxa"/>
          </w:tcPr>
          <w:p w14:paraId="743ED985" w14:textId="77777777" w:rsidR="004F6E11" w:rsidRPr="00EF76C1" w:rsidRDefault="004F6E11">
            <w:pPr>
              <w:jc w:val="both"/>
              <w:cnfStyle w:val="000000000000" w:firstRow="0" w:lastRow="0" w:firstColumn="0" w:lastColumn="0" w:oddVBand="0" w:evenVBand="0" w:oddHBand="0" w:evenHBand="0" w:firstRowFirstColumn="0" w:firstRowLastColumn="0" w:lastRowFirstColumn="0" w:lastRowLastColumn="0"/>
            </w:pPr>
            <w:r w:rsidRPr="00EF76C1">
              <w:t>25 homes</w:t>
            </w:r>
          </w:p>
        </w:tc>
        <w:tc>
          <w:tcPr>
            <w:tcW w:w="1984" w:type="dxa"/>
          </w:tcPr>
          <w:p w14:paraId="2A2BA71F" w14:textId="77777777" w:rsidR="004F6E11" w:rsidRPr="00EF76C1" w:rsidRDefault="004F6E11">
            <w:pPr>
              <w:jc w:val="both"/>
              <w:cnfStyle w:val="000000000000" w:firstRow="0" w:lastRow="0" w:firstColumn="0" w:lastColumn="0" w:oddVBand="0" w:evenVBand="0" w:oddHBand="0" w:evenHBand="0" w:firstRowFirstColumn="0" w:firstRowLastColumn="0" w:lastRowFirstColumn="0" w:lastRowLastColumn="0"/>
            </w:pPr>
          </w:p>
        </w:tc>
        <w:tc>
          <w:tcPr>
            <w:tcW w:w="3263" w:type="dxa"/>
          </w:tcPr>
          <w:p w14:paraId="67B72800" w14:textId="608A35E9" w:rsidR="004F6E11" w:rsidRPr="00EF76C1" w:rsidRDefault="004F6E11" w:rsidP="00A37EC4">
            <w:pPr>
              <w:cnfStyle w:val="000000000000" w:firstRow="0" w:lastRow="0" w:firstColumn="0" w:lastColumn="0" w:oddVBand="0" w:evenVBand="0" w:oddHBand="0" w:evenHBand="0" w:firstRowFirstColumn="0" w:firstRowLastColumn="0" w:lastRowFirstColumn="0" w:lastRowLastColumn="0"/>
            </w:pPr>
            <w:r w:rsidRPr="00EF76C1">
              <w:t>Coastal erosion, wetland loss, reduced accretion, barrier island erosion, subsidence, and saltwater intrusion were caused by dredging, dikes, levees, controlling the Mississippi River, and agricultural practices. Climate change is now bringing sea-level rise</w:t>
            </w:r>
          </w:p>
        </w:tc>
      </w:tr>
    </w:tbl>
    <w:p w14:paraId="5A6C3859" w14:textId="6EE305B8" w:rsidR="004F6E11" w:rsidRPr="00EF76C1" w:rsidRDefault="00650C05" w:rsidP="00A37EC4">
      <w:r w:rsidRPr="00EF76C1">
        <w:rPr>
          <w:sz w:val="20"/>
        </w:rPr>
        <w:t xml:space="preserve">Table </w:t>
      </w:r>
      <w:r w:rsidRPr="00EF76C1">
        <w:rPr>
          <w:rFonts w:cstheme="minorHAnsi"/>
          <w:sz w:val="20"/>
        </w:rPr>
        <w:t>1.1</w:t>
      </w:r>
      <w:r w:rsidRPr="00EF76C1">
        <w:rPr>
          <w:sz w:val="20"/>
        </w:rPr>
        <w:t xml:space="preserve"> Locations migrating now due to only climate change. </w:t>
      </w:r>
      <w:r w:rsidR="00305B8B" w:rsidRPr="00EF76C1">
        <w:rPr>
          <w:sz w:val="20"/>
        </w:rPr>
        <w:t>*</w:t>
      </w:r>
      <w:r w:rsidR="004F6E11" w:rsidRPr="00EF76C1">
        <w:rPr>
          <w:sz w:val="20"/>
        </w:rPr>
        <w:t>The village names and populations</w:t>
      </w:r>
      <w:r w:rsidR="00305B8B" w:rsidRPr="00EF76C1">
        <w:rPr>
          <w:sz w:val="20"/>
        </w:rPr>
        <w:t xml:space="preserve"> are sourced from the US Government Accountability Office’s report, “Alaska Native Villages: Limited Progress</w:t>
      </w:r>
      <w:r w:rsidR="004F6E11" w:rsidRPr="00EF76C1">
        <w:rPr>
          <w:sz w:val="20"/>
        </w:rPr>
        <w:t xml:space="preserve"> Has Been Made on Relocating Villages Threatened by Flooding and Erosion</w:t>
      </w:r>
      <w:r w:rsidR="00305B8B" w:rsidRPr="00EF76C1">
        <w:rPr>
          <w:sz w:val="20"/>
        </w:rPr>
        <w:t>”.</w:t>
      </w:r>
      <w:r w:rsidR="00A107EB" w:rsidRPr="00EF76C1">
        <w:rPr>
          <w:sz w:val="20"/>
        </w:rPr>
        <w:fldChar w:fldCharType="begin">
          <w:fldData xml:space="preserve">PEVuZE5vdGU+PENpdGU+PEF1dGhvcj5Db25uZWxsPC9BdXRob3I+PFllYXI+MjAxNjwvWWVhcj48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</w:fldData>
        </w:fldChar>
      </w:r>
      <w:r w:rsidR="002727FD">
        <w:rPr>
          <w:sz w:val="20"/>
        </w:rPr>
        <w:instrText xml:space="preserve"> ADDIN EN.CITE </w:instrText>
      </w:r>
      <w:r w:rsidR="002727FD">
        <w:rPr>
          <w:sz w:val="20"/>
        </w:rPr>
        <w:fldChar w:fldCharType="begin">
          <w:fldData xml:space="preserve">PEVuZE5vdGU+PENpdGU+PEF1dGhvcj5Db25uZWxsPC9BdXRob3I+PFllYXI+MjAxNjwvWWVhcj48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</w:fldData>
        </w:fldChar>
      </w:r>
      <w:r w:rsidR="002727FD">
        <w:rPr>
          <w:sz w:val="20"/>
        </w:rPr>
        <w:instrText xml:space="preserve"> ADDIN EN.CITE.DATA </w:instrText>
      </w:r>
      <w:r w:rsidR="002727FD">
        <w:rPr>
          <w:sz w:val="20"/>
        </w:rPr>
      </w:r>
      <w:r w:rsidR="002727FD">
        <w:rPr>
          <w:sz w:val="20"/>
        </w:rPr>
        <w:fldChar w:fldCharType="end"/>
      </w:r>
      <w:r w:rsidR="00A107EB" w:rsidRPr="00EF76C1">
        <w:rPr>
          <w:sz w:val="20"/>
        </w:rPr>
      </w:r>
      <w:r w:rsidR="00A107EB" w:rsidRPr="00EF76C1">
        <w:rPr>
          <w:sz w:val="20"/>
        </w:rPr>
        <w:fldChar w:fldCharType="separate"/>
      </w:r>
      <w:r w:rsidR="002727FD" w:rsidRPr="002727FD">
        <w:rPr>
          <w:noProof/>
          <w:sz w:val="20"/>
          <w:vertAlign w:val="superscript"/>
        </w:rPr>
        <w:t>70-73</w:t>
      </w:r>
      <w:r w:rsidR="00A107EB" w:rsidRPr="00EF76C1">
        <w:rPr>
          <w:sz w:val="20"/>
        </w:rPr>
        <w:fldChar w:fldCharType="end"/>
      </w:r>
    </w:p>
    <w:p w14:paraId="1F9C1F96" w14:textId="1010B9C6" w:rsidR="004F6E11" w:rsidRPr="00EF76C1" w:rsidRDefault="004F6E11" w:rsidP="00A37EC4"/>
    <w:p w14:paraId="1B1B4030" w14:textId="59F64301" w:rsidR="004F6E11" w:rsidRPr="00EF76C1" w:rsidRDefault="00490DBC" w:rsidP="00A37EC4">
      <w:pPr>
        <w:rPr>
          <w:sz w:val="20"/>
        </w:rPr>
      </w:pPr>
      <w:r>
        <w:t>Over the l</w:t>
      </w:r>
      <w:r w:rsidR="00305B8B" w:rsidRPr="00EF76C1">
        <w:t>ong-</w:t>
      </w:r>
      <w:r w:rsidR="004F6E11" w:rsidRPr="00EF76C1">
        <w:t>term, human exposure and vulnerability to ice sheet collapse is increasing</w:t>
      </w:r>
      <w:r w:rsidR="004F6E11" w:rsidRPr="00EF76C1">
        <w:rPr>
          <w:rFonts w:cstheme="minorHAnsi"/>
        </w:rPr>
        <w:t>, as</w:t>
      </w:r>
      <w:r w:rsidR="004F6E11" w:rsidRPr="00EF76C1">
        <w:t xml:space="preserve"> the number of people living close to the coast and at elevations close to sea level are</w:t>
      </w:r>
      <w:r w:rsidR="00507791" w:rsidRPr="00EF76C1">
        <w:t xml:space="preserve"> also</w:t>
      </w:r>
      <w:r w:rsidR="004F6E11" w:rsidRPr="00EF76C1">
        <w:t xml:space="preserve"> increasing. In 1990, 450 million people lived within 20 km </w:t>
      </w:r>
      <w:r w:rsidR="00FC50E8" w:rsidRPr="00EF76C1">
        <w:t xml:space="preserve">of the </w:t>
      </w:r>
      <w:r w:rsidR="004F6E11" w:rsidRPr="00EF76C1">
        <w:t xml:space="preserve">coast and </w:t>
      </w:r>
      <w:r w:rsidR="007D621B" w:rsidRPr="00EF76C1">
        <w:t xml:space="preserve">less than </w:t>
      </w:r>
      <w:r w:rsidR="004F6E11" w:rsidRPr="00EF76C1">
        <w:t>20</w:t>
      </w:r>
      <w:r w:rsidR="00507791" w:rsidRPr="00EF76C1">
        <w:t xml:space="preserve"> </w:t>
      </w:r>
      <w:r w:rsidR="004F6E11" w:rsidRPr="00EF76C1">
        <w:t>m</w:t>
      </w:r>
      <w:r w:rsidR="00507791" w:rsidRPr="00EF76C1">
        <w:t>etres</w:t>
      </w:r>
      <w:r w:rsidR="004F6E11" w:rsidRPr="00EF76C1">
        <w:t xml:space="preserve"> above sea level</w:t>
      </w:r>
      <w:r w:rsidR="00507791" w:rsidRPr="00EF76C1">
        <w:t>.</w:t>
      </w:r>
      <w:r w:rsidR="00A107EB" w:rsidRPr="00EF76C1">
        <w:fldChar w:fldCharType="begin"/>
      </w:r>
      <w:r w:rsidR="002727FD">
        <w:instrText xml:space="preserve"> ADDIN EN.CITE &lt;EndNote&gt;&lt;Cite&gt;&lt;Author&gt;Small&lt;/Author&gt;&lt;Year&gt;2003&lt;/Year&gt;&lt;RecNum&gt;41&lt;/RecNum&gt;&lt;DisplayText&gt;&lt;style face="superscript"&gt;74&lt;/style&gt;&lt;/DisplayText&gt;&lt;record&gt;&lt;rec-number&gt;41&lt;/rec-number&gt;&lt;foreign-keys&gt;&lt;key app="EN" db-id="s02f2rx202zpauera29xfww7s9xxp9exddpd" timestamp="1497275381"&gt;41&lt;/key&gt;&lt;/foreign-keys&gt;&lt;ref-type name="Journal Article"&gt;17&lt;/ref-type&gt;&lt;contributors&gt;&lt;authors&gt;&lt;author&gt;C. Small&lt;/author&gt;&lt;author&gt;R.J. Nicholls&lt;/author&gt;&lt;/authors&gt;&lt;/contributors&gt;&lt;titles&gt;&lt;title&gt;A  Global  Analysis  of  Human  Settlement  in  Coastal Zones&lt;/title&gt;&lt;secondary-title&gt;Journal of Coastal Research&lt;/secondary-title&gt;&lt;/titles&gt;&lt;periodical&gt;&lt;full-title&gt;Journal of Coastal Research&lt;/full-title&gt;&lt;/periodical&gt;&lt;pages&gt;584-599&lt;/pages&gt;&lt;volume&gt;19&lt;/volume&gt;&lt;number&gt;3&lt;/number&gt;&lt;dates&gt;&lt;year&gt;2003&lt;/year&gt;&lt;/dates&gt;&lt;urls&gt;&lt;/urls&gt;&lt;/record&gt;&lt;/Cite&gt;&lt;/EndNote&gt;</w:instrText>
      </w:r>
      <w:r w:rsidR="00A107EB" w:rsidRPr="00EF76C1">
        <w:fldChar w:fldCharType="separate"/>
      </w:r>
      <w:r w:rsidR="002727FD" w:rsidRPr="002727FD">
        <w:rPr>
          <w:noProof/>
          <w:vertAlign w:val="superscript"/>
        </w:rPr>
        <w:t>74</w:t>
      </w:r>
      <w:r w:rsidR="00A107EB" w:rsidRPr="00EF76C1">
        <w:fldChar w:fldCharType="end"/>
      </w:r>
      <w:r w:rsidR="004F6E11" w:rsidRPr="00EF76C1">
        <w:t xml:space="preserve">  In 2000, 634 million (</w:t>
      </w:r>
      <w:r w:rsidR="00DF2091" w:rsidRPr="00EF76C1">
        <w:t>~</w:t>
      </w:r>
      <w:r w:rsidR="004F6E11" w:rsidRPr="00EF76C1">
        <w:t>10% of the global population), of whom 360 million are urban, lived below 10 m</w:t>
      </w:r>
      <w:r w:rsidR="00507791" w:rsidRPr="00EF76C1">
        <w:t>etres</w:t>
      </w:r>
      <w:r w:rsidR="004F6E11" w:rsidRPr="00EF76C1">
        <w:t xml:space="preserve"> above sea level, </w:t>
      </w:r>
      <w:r w:rsidR="007D621B" w:rsidRPr="00EF76C1">
        <w:t>(</w:t>
      </w:r>
      <w:r w:rsidR="004F6E11" w:rsidRPr="00EF76C1">
        <w:t>the highest vertical resolution investigated</w:t>
      </w:r>
      <w:r w:rsidR="007D621B" w:rsidRPr="00EF76C1">
        <w:t>)</w:t>
      </w:r>
      <w:r w:rsidR="004F6E11" w:rsidRPr="00EF76C1">
        <w:t>.</w:t>
      </w:r>
      <w:r w:rsidR="00A107EB" w:rsidRPr="00EF76C1">
        <w:fldChar w:fldCharType="begin"/>
      </w:r>
      <w:r w:rsidR="002727FD">
        <w:instrText xml:space="preserve"> ADDIN EN.CITE &lt;EndNote&gt;&lt;Cite&gt;&lt;Author&gt;McGranahan&lt;/Author&gt;&lt;Year&gt;2007&lt;/Year&gt;&lt;RecNum&gt;42&lt;/RecNum&gt;&lt;DisplayText&gt;&lt;style face="superscript"&gt;75&lt;/style&gt;&lt;/DisplayText&gt;&lt;record&gt;&lt;rec-number&gt;42&lt;/rec-number&gt;&lt;foreign-keys&gt;&lt;key app="EN" db-id="s02f2rx202zpauera29xfww7s9xxp9exddpd" timestamp="1497275381"&gt;42&lt;/key&gt;&lt;/foreign-keys&gt;&lt;ref-type name="Journal Article"&gt;17&lt;/ref-type&gt;&lt;contributors&gt;&lt;authors&gt;&lt;author&gt;McGranahan, G, Balk, D. and Anderson, B.&lt;/author&gt;&lt;/authors&gt;&lt;/contributors&gt;&lt;titles&gt;&lt;title&gt;The  rising  tide:  assessing  the  risks  of climate  change  and  human  settlements  in  low  elevation coastal  zones&lt;/title&gt;&lt;secondary-title&gt;Environment  &amp;amp; Urbanization&lt;/secondary-title&gt;&lt;/titles&gt;&lt;periodical&gt;&lt;full-title&gt;Environment  &amp;amp; Urbanization&lt;/full-title&gt;&lt;/periodical&gt;&lt;pages&gt;17-37&lt;/pages&gt;&lt;volume&gt;19&lt;/volume&gt;&lt;number&gt;1&lt;/number&gt;&lt;dates&gt;&lt;year&gt;2007&lt;/year&gt;&lt;/dates&gt;&lt;urls&gt;&lt;/urls&gt;&lt;/record&gt;&lt;/Cite&gt;&lt;Cite&gt;&lt;Author&gt;McGranahan&lt;/Author&gt;&lt;Year&gt;2007&lt;/Year&gt;&lt;RecNum&gt;42&lt;/RecNum&gt;&lt;record&gt;&lt;rec-number&gt;42&lt;/rec-number&gt;&lt;foreign-keys&gt;&lt;key app="EN" db-id="s02f2rx202zpauera29xfww7s9xxp9exddpd" timestamp="1497275381"&gt;42&lt;/key&gt;&lt;/foreign-keys&gt;&lt;ref-type name="Journal Article"&gt;17&lt;/ref-type&gt;&lt;contributors&gt;&lt;authors&gt;&lt;author&gt;McGranahan, G, Balk, D. and Anderson, B.&lt;/author&gt;&lt;/authors&gt;&lt;/contributors&gt;&lt;titles&gt;&lt;title&gt;The  rising  tide:  assessing  the  risks  of climate  change  and  human  settlements  in  low  elevation coastal  zones&lt;/title&gt;&lt;secondary-title&gt;Environment  &amp;amp; Urbanization&lt;/secondary-title&gt;&lt;/titles&gt;&lt;periodical&gt;&lt;full-title&gt;Environment  &amp;amp; Urbanization&lt;/full-title&gt;&lt;/periodical&gt;&lt;pages&gt;17-37&lt;/pages&gt;&lt;volume&gt;19&lt;/volume&gt;&lt;number&gt;1&lt;/number&gt;&lt;dates&gt;&lt;year&gt;2007&lt;/year&gt;&lt;/dates&gt;&lt;urls&gt;&lt;/urls&gt;&lt;/record&gt;&lt;/Cite&gt;&lt;/EndNote&gt;</w:instrText>
      </w:r>
      <w:r w:rsidR="00A107EB" w:rsidRPr="00EF76C1">
        <w:fldChar w:fldCharType="separate"/>
      </w:r>
      <w:r w:rsidR="002727FD" w:rsidRPr="002727FD">
        <w:rPr>
          <w:noProof/>
          <w:vertAlign w:val="superscript"/>
        </w:rPr>
        <w:t>75</w:t>
      </w:r>
      <w:r w:rsidR="00A107EB" w:rsidRPr="00EF76C1">
        <w:fldChar w:fldCharType="end"/>
      </w:r>
      <w:r w:rsidR="004F6E11" w:rsidRPr="00EF76C1">
        <w:t xml:space="preserve"> With 2000 as a baseline, the population living below 10</w:t>
      </w:r>
      <w:r w:rsidR="00507791" w:rsidRPr="00EF76C1">
        <w:t xml:space="preserve"> </w:t>
      </w:r>
      <w:r w:rsidR="004F6E11" w:rsidRPr="00EF76C1">
        <w:t>m</w:t>
      </w:r>
      <w:r w:rsidR="00507791" w:rsidRPr="00EF76C1">
        <w:t>etres</w:t>
      </w:r>
      <w:r w:rsidR="004F6E11" w:rsidRPr="00EF76C1">
        <w:t xml:space="preserve"> above sea level will </w:t>
      </w:r>
      <w:r w:rsidR="007D621B" w:rsidRPr="00EF76C1">
        <w:t xml:space="preserve">rise </w:t>
      </w:r>
      <w:r w:rsidR="004F6E11" w:rsidRPr="00EF76C1">
        <w:t>from 63</w:t>
      </w:r>
      <w:r w:rsidR="00FC50E8" w:rsidRPr="00EF76C1">
        <w:t>4</w:t>
      </w:r>
      <w:r w:rsidR="004F6E11" w:rsidRPr="00EF76C1">
        <w:t xml:space="preserve"> million to 1,005-1,091 million by 2050 and 830-1,184 million by 2100.</w:t>
      </w:r>
      <w:r w:rsidR="00A107EB" w:rsidRPr="00EF76C1">
        <w:fldChar w:fldCharType="begin"/>
      </w:r>
      <w:r w:rsidR="002727FD">
        <w:instrText xml:space="preserve"> ADDIN EN.CITE &lt;EndNote&gt;&lt;Cite&gt;&lt;Author&gt;Merkens&lt;/Author&gt;&lt;Year&gt;2016&lt;/Year&gt;&lt;RecNum&gt;43&lt;/RecNum&gt;&lt;DisplayText&gt;&lt;style face="superscript"&gt;76&lt;/style&gt;&lt;/DisplayText&gt;&lt;record&gt;&lt;rec-number&gt;43&lt;/rec-number&gt;&lt;foreign-keys&gt;&lt;key app="EN" db-id="s02f2rx202zpauera29xfww7s9xxp9exddpd" timestamp="1497275381"&gt;43&lt;/key&gt;&lt;/foreign-keys&gt;&lt;ref-type name="Journal Article"&gt;17&lt;/ref-type&gt;&lt;contributors&gt;&lt;authors&gt;&lt;author&gt;Merkens, J.L, Reimann, L, Hinkel, J. and Vafeidis, A.T.&lt;/author&gt;&lt;/authors&gt;&lt;/contributors&gt;&lt;titles&gt;&lt;title&gt;Gridded  population projections for the coastal zone under the Shared Socioeconomic Pathways&lt;/title&gt;&lt;secondary-title&gt;Global and Planetary Change&lt;/secondary-title&gt;&lt;/titles&gt;&lt;periodical&gt;&lt;full-title&gt;Global and Planetary Change&lt;/full-title&gt;&lt;/periodical&gt;&lt;pages&gt;57-66&lt;/pages&gt;&lt;volume&gt;145&lt;/volume&gt;&lt;dates&gt;&lt;year&gt;2016&lt;/year&gt;&lt;/dates&gt;&lt;urls&gt;&lt;/urls&gt;&lt;/record&gt;&lt;/Cite&gt;&lt;/EndNote&gt;</w:instrText>
      </w:r>
      <w:r w:rsidR="00A107EB" w:rsidRPr="00EF76C1">
        <w:fldChar w:fldCharType="separate"/>
      </w:r>
      <w:r w:rsidR="002727FD" w:rsidRPr="002727FD">
        <w:rPr>
          <w:noProof/>
          <w:vertAlign w:val="superscript"/>
        </w:rPr>
        <w:t>76</w:t>
      </w:r>
      <w:r w:rsidR="00A107EB" w:rsidRPr="00EF76C1">
        <w:fldChar w:fldCharType="end"/>
      </w:r>
      <w:r w:rsidR="004F6E11" w:rsidRPr="00EF76C1">
        <w:t xml:space="preserve"> </w:t>
      </w:r>
      <w:r w:rsidR="00EE6F91" w:rsidRPr="00EF76C1">
        <w:t xml:space="preserve">From 2100 and beyond, without mitigation and adaptation </w:t>
      </w:r>
      <w:r w:rsidR="00EE6F91" w:rsidRPr="00EF76C1">
        <w:lastRenderedPageBreak/>
        <w:t>interventions, over one billion people may need to migrate d</w:t>
      </w:r>
      <w:r w:rsidR="00F5621C" w:rsidRPr="00EF76C1">
        <w:t xml:space="preserve">ue to </w:t>
      </w:r>
      <w:r w:rsidR="00DF2091" w:rsidRPr="00EF76C1">
        <w:t>sea level rise caused by</w:t>
      </w:r>
      <w:r>
        <w:t xml:space="preserve"> any</w:t>
      </w:r>
      <w:r w:rsidR="00DF2091" w:rsidRPr="00EF76C1">
        <w:t xml:space="preserve"> </w:t>
      </w:r>
      <w:r w:rsidR="00F5621C" w:rsidRPr="00EF76C1">
        <w:t>ice she</w:t>
      </w:r>
      <w:r>
        <w:t>et</w:t>
      </w:r>
      <w:r w:rsidR="00F5621C" w:rsidRPr="00EF76C1">
        <w:t xml:space="preserve"> collapse</w:t>
      </w:r>
      <w:r>
        <w:t xml:space="preserve"> which occurs</w:t>
      </w:r>
      <w:r w:rsidR="00507791" w:rsidRPr="00EF76C1">
        <w:t>.</w:t>
      </w:r>
      <w:r w:rsidR="00867B6E" w:rsidRPr="00EF76C1">
        <w:fldChar w:fldCharType="begin"/>
      </w:r>
      <w:r w:rsidR="002727FD">
        <w:instrText xml:space="preserve"> ADDIN EN.CITE &lt;EndNote&gt;&lt;Cite&gt;&lt;Author&gt;Gregory&lt;/Author&gt;&lt;Year&gt;2013&lt;/Year&gt;&lt;RecNum&gt;44&lt;/RecNum&gt;&lt;DisplayText&gt;&lt;style face="superscript"&gt;76,77&lt;/style&gt;&lt;/DisplayText&gt;&lt;record&gt;&lt;rec-number&gt;44&lt;/rec-number&gt;&lt;foreign-keys&gt;&lt;key app="EN" db-id="s02f2rx202zpauera29xfww7s9xxp9exddpd" timestamp="1497275381"&gt;44&lt;/key&gt;&lt;/foreign-keys&gt;&lt;ref-type name="Report"&gt;27&lt;/ref-type&gt;&lt;contributors&gt;&lt;authors&gt;&lt;author&gt;J. Gregory&lt;/author&gt;&lt;/authors&gt;&lt;/contributors&gt;&lt;titles&gt;&lt;title&gt;Projections of sea level rise&lt;/title&gt;&lt;/titles&gt;&lt;dates&gt;&lt;year&gt;2013&lt;/year&gt;&lt;/dates&gt;&lt;publisher&gt;Working Group I contribution to the IPCC Fifth Assessment Report - Climate Change 2013: The Physical Science Basis&lt;/publisher&gt;&lt;urls&gt;&lt;/urls&gt;&lt;/record&gt;&lt;/Cite&gt;&lt;Cite&gt;&lt;Author&gt;Merkens&lt;/Author&gt;&lt;Year&gt;2016&lt;/Year&gt;&lt;RecNum&gt;43&lt;/RecNum&gt;&lt;record&gt;&lt;rec-number&gt;43&lt;/rec-number&gt;&lt;foreign-keys&gt;&lt;key app="EN" db-id="s02f2rx202zpauera29xfww7s9xxp9exddpd" timestamp="1497275381"&gt;43&lt;/key&gt;&lt;/foreign-keys&gt;&lt;ref-type name="Journal Article"&gt;17&lt;/ref-type&gt;&lt;contributors&gt;&lt;authors&gt;&lt;author&gt;Merkens, J.L, Reimann, L, Hinkel, J. and Vafeidis, A.T.&lt;/author&gt;&lt;/authors&gt;&lt;/contributors&gt;&lt;titles&gt;&lt;title&gt;Gridded  population projections for the coastal zone under the Shared Socioeconomic Pathways&lt;/title&gt;&lt;secondary-title&gt;Global and Planetary Change&lt;/secondary-title&gt;&lt;/titles&gt;&lt;periodical&gt;&lt;full-title&gt;Global and Planetary Change&lt;/full-title&gt;&lt;/periodical&gt;&lt;pages&gt;57-66&lt;/pages&gt;&lt;volume&gt;145&lt;/volume&gt;&lt;dates&gt;&lt;year&gt;2016&lt;/year&gt;&lt;/dates&gt;&lt;urls&gt;&lt;/urls&gt;&lt;/record&gt;&lt;/Cite&gt;&lt;/EndNote&gt;</w:instrText>
      </w:r>
      <w:r w:rsidR="00867B6E" w:rsidRPr="00EF76C1">
        <w:fldChar w:fldCharType="separate"/>
      </w:r>
      <w:r w:rsidR="002727FD" w:rsidRPr="002727FD">
        <w:rPr>
          <w:noProof/>
          <w:vertAlign w:val="superscript"/>
        </w:rPr>
        <w:t>76,77</w:t>
      </w:r>
      <w:r w:rsidR="00867B6E" w:rsidRPr="00EF76C1">
        <w:fldChar w:fldCharType="end"/>
      </w:r>
    </w:p>
    <w:p w14:paraId="31CCCC54" w14:textId="5775504F" w:rsidR="00F5621C" w:rsidRPr="00EF76C1" w:rsidRDefault="00253D51" w:rsidP="00A37EC4">
      <w:r w:rsidRPr="00EF76C1">
        <w:t xml:space="preserve">Whilst this indicator is not yet able to capture the true number of people being forced to migrate due to climate change, that at least 4,400 people </w:t>
      </w:r>
      <w:r w:rsidR="00FC50E8" w:rsidRPr="00EF76C1">
        <w:t>are</w:t>
      </w:r>
      <w:r w:rsidRPr="00EF76C1">
        <w:t xml:space="preserve"> already </w:t>
      </w:r>
      <w:r w:rsidR="00FC50E8" w:rsidRPr="00EF76C1">
        <w:t>being</w:t>
      </w:r>
      <w:r w:rsidRPr="00EF76C1">
        <w:t xml:space="preserve"> forced to migrate as a result of </w:t>
      </w:r>
      <w:r w:rsidR="00FC50E8" w:rsidRPr="00EF76C1">
        <w:t>climate change</w:t>
      </w:r>
      <w:r w:rsidRPr="00EF76C1">
        <w:t xml:space="preserve"> only is </w:t>
      </w:r>
      <w:r w:rsidR="00FC50E8" w:rsidRPr="00EF76C1">
        <w:t>concerning</w:t>
      </w:r>
      <w:r w:rsidR="00DF2091" w:rsidRPr="00EF76C1">
        <w:t xml:space="preserve"> and demonstrates that there are limits to adaptation</w:t>
      </w:r>
      <w:r w:rsidRPr="00EF76C1">
        <w:t>. The fact that this is a</w:t>
      </w:r>
      <w:r w:rsidR="00947E1E" w:rsidRPr="00EF76C1">
        <w:t xml:space="preserve"> significant</w:t>
      </w:r>
      <w:r w:rsidRPr="00EF76C1">
        <w:t xml:space="preserve"> underestimate </w:t>
      </w:r>
      <w:r w:rsidR="00C41D2B" w:rsidRPr="00EF76C1">
        <w:t xml:space="preserve">further </w:t>
      </w:r>
      <w:r w:rsidRPr="00EF76C1">
        <w:t>highlights the need to mitigate climate change and improve the adaptive capacity of populations to reduce future forced migration.</w:t>
      </w:r>
      <w:r w:rsidR="004515C7">
        <w:t xml:space="preserve"> Significantly, only instances of migration where climate change is</w:t>
      </w:r>
      <w:r w:rsidR="0084446E">
        <w:t xml:space="preserve"> isolated as </w:t>
      </w:r>
      <w:r w:rsidR="004515C7">
        <w:t>the only factor are captured</w:t>
      </w:r>
      <w:r w:rsidR="0084446E">
        <w:t>. Moving forward, new approaches will be required to more accurately reflect the number of people forced to migrat</w:t>
      </w:r>
      <w:r w:rsidR="00490DBC">
        <w:t>e</w:t>
      </w:r>
      <w:r w:rsidR="0084446E">
        <w:t xml:space="preserve"> due to climate change, looking to capture situations where </w:t>
      </w:r>
      <w:r w:rsidR="00490DBC">
        <w:t xml:space="preserve">climate change </w:t>
      </w:r>
      <w:r w:rsidR="0084446E">
        <w:t xml:space="preserve">plays an important contributory role alongside other </w:t>
      </w:r>
      <w:r w:rsidR="004515C7">
        <w:t>social and economic considerations.</w:t>
      </w:r>
    </w:p>
    <w:p w14:paraId="2254E551" w14:textId="77777777" w:rsidR="009E18C1" w:rsidRPr="00EF76C1" w:rsidRDefault="009E18C1" w:rsidP="00A37EC4"/>
    <w:p w14:paraId="7F7A22F6" w14:textId="77777777" w:rsidR="004F6E11" w:rsidRPr="00EF76C1" w:rsidRDefault="004F6E11" w:rsidP="004F6E11">
      <w:pPr>
        <w:pStyle w:val="Heading2"/>
      </w:pPr>
      <w:bookmarkStart w:id="40" w:name="_Toc488155227"/>
      <w:bookmarkStart w:id="41" w:name="_Toc491961403"/>
      <w:r w:rsidRPr="00EF76C1">
        <w:t>Conclusion</w:t>
      </w:r>
      <w:bookmarkEnd w:id="40"/>
      <w:bookmarkEnd w:id="41"/>
    </w:p>
    <w:p w14:paraId="10BB9CCA" w14:textId="0E17914C" w:rsidR="00387226" w:rsidRDefault="007D621B" w:rsidP="000039DB">
      <w:r w:rsidRPr="00EF76C1">
        <w:t>Climate change impacts health through diverse direct and indirect mechanisms</w:t>
      </w:r>
      <w:r w:rsidR="00387226" w:rsidRPr="00EF76C1">
        <w:t>. The indicators captured here provide an overview of a number of these effects, capturing exposure, impact, and underlying vulnerabilities. Going forward, indicators will be developed to better measure direct health outcome from climate change, in addition to exposure and vulnerabilities.</w:t>
      </w:r>
    </w:p>
    <w:p w14:paraId="027150F6" w14:textId="0C50B603" w:rsidR="00285B76" w:rsidRDefault="00285B76" w:rsidP="000039DB">
      <w:r>
        <w:t>The indicators presented here will be continuously developed over time in order to more directly capture mortality and morbidity outcomes from communicable and non-communicable diseases. Indeed, work is already underway to produce new indicators to capture these concepts for subsequent reports. Panel 1.1 and Appendix 2 describe one such ongoing process focused on mental health and climate change.</w:t>
      </w:r>
    </w:p>
    <w:p w14:paraId="4918ED98" w14:textId="328AAB01" w:rsidR="0084446E" w:rsidRDefault="007D621B" w:rsidP="00A37EC4">
      <w:r w:rsidRPr="00EF76C1">
        <w:t>A</w:t>
      </w:r>
      <w:r w:rsidR="004F6E11" w:rsidRPr="00EF76C1">
        <w:t xml:space="preserve">daptation pathways can </w:t>
      </w:r>
      <w:r w:rsidR="000805DD" w:rsidRPr="00EF76C1">
        <w:t xml:space="preserve">help to minimise some of the </w:t>
      </w:r>
      <w:r w:rsidR="004F6E11" w:rsidRPr="00EF76C1">
        <w:t>negative health impacts of global warming, especially for</w:t>
      </w:r>
      <w:r w:rsidR="00387226" w:rsidRPr="00EF76C1">
        <w:t xml:space="preserve"> the</w:t>
      </w:r>
      <w:r w:rsidR="004F6E11" w:rsidRPr="00EF76C1">
        <w:t xml:space="preserve"> lower</w:t>
      </w:r>
      <w:r w:rsidR="00387226" w:rsidRPr="00EF76C1">
        <w:t xml:space="preserve"> range of</w:t>
      </w:r>
      <w:r w:rsidR="004F6E11" w:rsidRPr="00EF76C1">
        <w:t xml:space="preserve"> </w:t>
      </w:r>
      <w:r w:rsidR="0004359E" w:rsidRPr="00EF76C1">
        <w:t xml:space="preserve">projected </w:t>
      </w:r>
      <w:r w:rsidR="004F6E11" w:rsidRPr="00EF76C1">
        <w:t>average temperature rises.</w:t>
      </w:r>
      <w:r w:rsidR="0004359E" w:rsidRPr="00EF76C1">
        <w:t xml:space="preserve"> </w:t>
      </w:r>
      <w:r w:rsidR="004F6E11" w:rsidRPr="00EF76C1">
        <w:t>However,</w:t>
      </w:r>
      <w:r w:rsidR="000805DD" w:rsidRPr="00EF76C1">
        <w:t xml:space="preserve"> there are powerful limits to adaptation, and this section has drawn attention to the </w:t>
      </w:r>
      <w:r w:rsidR="004F6E11" w:rsidRPr="00EF76C1">
        <w:t xml:space="preserve">non-linearity and the spatial distribution of </w:t>
      </w:r>
      <w:r w:rsidR="00B150D1" w:rsidRPr="00EF76C1">
        <w:t>the health impacts of climate change.</w:t>
      </w:r>
      <w:r w:rsidR="00387226" w:rsidRPr="00EF76C1">
        <w:t xml:space="preserve"> </w:t>
      </w:r>
      <w:r w:rsidR="00B150D1" w:rsidRPr="00EF76C1">
        <w:t>The indicators presented here demonstrate clearly that these impacts are being experienced across the world today, and provide a strong imperative for both adaptation and mitigation interventions to protect and promote public health.</w:t>
      </w:r>
    </w:p>
    <w:p w14:paraId="739D4798" w14:textId="15E9B2AE" w:rsidR="0084446E" w:rsidRDefault="0084446E" w:rsidP="00A37EC4"/>
    <w:p w14:paraId="6A2EB50A" w14:textId="77777777" w:rsidR="0084446E" w:rsidRDefault="0084446E" w:rsidP="0084446E">
      <w:pPr>
        <w:pBdr>
          <w:top w:val="single" w:sz="4" w:space="1" w:color="auto"/>
          <w:left w:val="single" w:sz="4" w:space="4" w:color="auto"/>
          <w:bottom w:val="single" w:sz="4" w:space="1" w:color="auto"/>
          <w:right w:val="single" w:sz="4" w:space="4" w:color="auto"/>
        </w:pBdr>
      </w:pPr>
      <w:r>
        <w:t>Panel 1.1 Mental Health and Climate Change</w:t>
      </w:r>
    </w:p>
    <w:p w14:paraId="1CE42B7C" w14:textId="4B80032C" w:rsidR="0084446E" w:rsidRDefault="0084446E" w:rsidP="0084446E">
      <w:pPr>
        <w:pBdr>
          <w:top w:val="single" w:sz="4" w:space="1" w:color="auto"/>
          <w:left w:val="single" w:sz="4" w:space="4" w:color="auto"/>
          <w:bottom w:val="single" w:sz="4" w:space="1" w:color="auto"/>
          <w:right w:val="single" w:sz="4" w:space="4" w:color="auto"/>
        </w:pBdr>
        <w:rPr>
          <w:rFonts w:cstheme="minorHAnsi"/>
          <w:color w:val="000000"/>
          <w:lang w:bidi="he-IL"/>
        </w:rPr>
      </w:pPr>
      <w:r>
        <w:rPr>
          <w:rFonts w:cstheme="minorHAnsi"/>
        </w:rPr>
        <w:t>Measuring progress in the effects of climate change on mental health and wellbeing is difficult.</w:t>
      </w:r>
      <w:r w:rsidR="00285B76">
        <w:rPr>
          <w:rFonts w:cstheme="minorHAnsi"/>
        </w:rPr>
        <w:t xml:space="preserve"> Whilst this is </w:t>
      </w:r>
      <w:r>
        <w:rPr>
          <w:rFonts w:cstheme="minorHAnsi"/>
        </w:rPr>
        <w:t>partly due to problem</w:t>
      </w:r>
      <w:r w:rsidR="00285B76">
        <w:rPr>
          <w:rFonts w:cstheme="minorHAnsi"/>
        </w:rPr>
        <w:t>s</w:t>
      </w:r>
      <w:r>
        <w:rPr>
          <w:rFonts w:cstheme="minorHAnsi"/>
        </w:rPr>
        <w:t xml:space="preserve"> of attribution, </w:t>
      </w:r>
      <w:r w:rsidR="00285B76">
        <w:rPr>
          <w:rFonts w:cstheme="minorHAnsi"/>
          <w:lang w:bidi="he-IL"/>
        </w:rPr>
        <w:t>t</w:t>
      </w:r>
      <w:r>
        <w:rPr>
          <w:rFonts w:cstheme="minorHAnsi"/>
          <w:lang w:bidi="he-IL"/>
        </w:rPr>
        <w:t>he</w:t>
      </w:r>
      <w:r w:rsidR="00285B76">
        <w:rPr>
          <w:rFonts w:cstheme="minorHAnsi"/>
          <w:lang w:bidi="he-IL"/>
        </w:rPr>
        <w:t xml:space="preserve"> main measurement difficulty</w:t>
      </w:r>
      <w:r>
        <w:rPr>
          <w:rFonts w:cstheme="minorHAnsi"/>
          <w:lang w:bidi="he-IL"/>
        </w:rPr>
        <w:t xml:space="preserve"> lies in</w:t>
      </w:r>
      <w:r>
        <w:rPr>
          <w:rFonts w:cstheme="minorHAnsi"/>
        </w:rPr>
        <w:t xml:space="preserve"> the inherently complicated nature of mental health, which embraces a diverse array of outcomes </w:t>
      </w:r>
      <w:r>
        <w:rPr>
          <w:rFonts w:cstheme="minorHAnsi"/>
          <w:lang w:bidi="he-IL"/>
        </w:rPr>
        <w:t>(for instance, anxiety and mood disorders), many of which co-occur and all of which vary over contexts and lifetimes. They are products of long and complex causal pathways, many of which</w:t>
      </w:r>
      <w:r>
        <w:rPr>
          <w:rFonts w:cstheme="minorHAnsi"/>
          <w:color w:val="000000"/>
          <w:lang w:bidi="he-IL"/>
        </w:rPr>
        <w:t xml:space="preserve"> can be traced back to distal but potent root causes, such as </w:t>
      </w:r>
      <w:r>
        <w:rPr>
          <w:rFonts w:cstheme="minorHAnsi"/>
          <w:lang w:bidi="he-IL"/>
        </w:rPr>
        <w:t xml:space="preserve">famine, war and poverty, </w:t>
      </w:r>
      <w:r>
        <w:rPr>
          <w:rFonts w:cstheme="minorHAnsi"/>
          <w:color w:val="000000"/>
          <w:lang w:bidi="he-IL"/>
        </w:rPr>
        <w:t>of which climate change is both an example and an accelerator</w:t>
      </w:r>
      <w:r>
        <w:rPr>
          <w:rFonts w:cstheme="minorHAnsi"/>
          <w:lang w:bidi="he-IL"/>
        </w:rPr>
        <w:t>.</w:t>
      </w:r>
      <w:r>
        <w:rPr>
          <w:rFonts w:cstheme="minorHAnsi"/>
          <w:lang w:bidi="he-IL"/>
        </w:rPr>
        <w:fldChar w:fldCharType="begin"/>
      </w:r>
      <w:r w:rsidR="002727FD">
        <w:rPr>
          <w:rFonts w:cstheme="minorHAnsi"/>
          <w:lang w:bidi="he-IL"/>
        </w:rPr>
        <w:instrText xml:space="preserve"> ADDIN EN.CITE &lt;EndNote&gt;&lt;Cite&gt;&lt;Author&gt;Collins&lt;/Author&gt;&lt;Year&gt;2011&lt;/Year&gt;&lt;RecNum&gt;378&lt;/RecNum&gt;&lt;DisplayText&gt;&lt;style face="superscript"&gt;78&lt;/style&gt;&lt;/DisplayText&gt;&lt;record&gt;&lt;rec-number&gt;378&lt;/rec-number&gt;&lt;foreign-keys&gt;&lt;key app="EN" db-id="s02f2rx202zpauera29xfww7s9xxp9exddpd" timestamp="1504169578"&gt;378&lt;/key&gt;&lt;/foreign-keys&gt;&lt;ref-type name="Journal Article"&gt;17&lt;/ref-type&gt;&lt;contributors&gt;&lt;authors&gt;&lt;author&gt;Collins, P.Y.&lt;/author&gt;&lt;author&gt;et al,&lt;/author&gt;&lt;/authors&gt;&lt;/contributors&gt;&lt;titles&gt;&lt;title&gt;Grand challenges in global mental health: A consortium of researchers, advocates and clinicians announces here research priorities for improving the lives of people with mental illness around the world, and calls for urgent action and investment&lt;/title&gt;&lt;secondary-title&gt;Nature&lt;/secondary-title&gt;&lt;/titles&gt;&lt;periodical&gt;&lt;full-title&gt;Nature&lt;/full-title&gt;&lt;/periodical&gt;&lt;pages&gt;27-30&lt;/pages&gt;&lt;volume&gt;475&lt;/volume&gt;&lt;dates&gt;&lt;year&gt;2011&lt;/year&gt;&lt;/dates&gt;&lt;urls&gt;&lt;/urls&gt;&lt;/record&gt;&lt;/Cite&gt;&lt;/EndNote&gt;</w:instrText>
      </w:r>
      <w:r>
        <w:rPr>
          <w:rFonts w:cstheme="minorHAnsi"/>
          <w:lang w:bidi="he-IL"/>
        </w:rPr>
        <w:fldChar w:fldCharType="separate"/>
      </w:r>
      <w:r w:rsidR="002727FD" w:rsidRPr="002727FD">
        <w:rPr>
          <w:rFonts w:cstheme="minorHAnsi"/>
          <w:noProof/>
          <w:vertAlign w:val="superscript"/>
          <w:lang w:bidi="he-IL"/>
        </w:rPr>
        <w:t>78</w:t>
      </w:r>
      <w:r>
        <w:rPr>
          <w:rFonts w:cstheme="minorHAnsi"/>
          <w:lang w:bidi="he-IL"/>
        </w:rPr>
        <w:fldChar w:fldCharType="end"/>
      </w:r>
    </w:p>
    <w:p w14:paraId="257D4C1C" w14:textId="4A96C376" w:rsidR="00387226" w:rsidRPr="0081401A" w:rsidRDefault="0084446E" w:rsidP="0081401A">
      <w:pPr>
        <w:pBdr>
          <w:top w:val="single" w:sz="4" w:space="1" w:color="auto"/>
          <w:left w:val="single" w:sz="4" w:space="4" w:color="auto"/>
          <w:bottom w:val="single" w:sz="4" w:space="1" w:color="auto"/>
          <w:right w:val="single" w:sz="4" w:space="4" w:color="auto"/>
        </w:pBdr>
        <w:rPr>
          <w:rFonts w:cstheme="minorHAnsi"/>
          <w:lang w:bidi="he-IL"/>
        </w:rPr>
      </w:pPr>
      <w:r>
        <w:rPr>
          <w:rFonts w:cstheme="minorHAnsi"/>
          <w:color w:val="000000"/>
          <w:lang w:bidi="he-IL"/>
        </w:rPr>
        <w:t>M</w:t>
      </w:r>
      <w:r>
        <w:rPr>
          <w:rFonts w:cstheme="minorHAnsi"/>
          <w:lang w:bidi="he-IL"/>
        </w:rPr>
        <w:t xml:space="preserve">ental health, with its inherent intricacy, is a field where </w:t>
      </w:r>
      <w:r>
        <w:rPr>
          <w:rFonts w:cstheme="minorHAnsi"/>
          <w:i/>
          <w:lang w:bidi="he-IL"/>
        </w:rPr>
        <w:t>systems thinking</w:t>
      </w:r>
      <w:r>
        <w:rPr>
          <w:rFonts w:cstheme="minorHAnsi"/>
          <w:lang w:bidi="he-IL"/>
        </w:rPr>
        <w:t xml:space="preserve"> </w:t>
      </w:r>
      <w:r w:rsidR="00285B76">
        <w:rPr>
          <w:rFonts w:cstheme="minorHAnsi"/>
          <w:lang w:bidi="he-IL"/>
        </w:rPr>
        <w:t>is likely to</w:t>
      </w:r>
      <w:r>
        <w:rPr>
          <w:rFonts w:cstheme="minorHAnsi"/>
          <w:lang w:bidi="he-IL"/>
        </w:rPr>
        <w:t xml:space="preserve"> be particularly valuable. A first step, therefore, in tracking progress on mental health and climate change is to build a conceptual framework using systems thinking. Initial work </w:t>
      </w:r>
      <w:r w:rsidR="00366B9E">
        <w:rPr>
          <w:rFonts w:cstheme="minorHAnsi"/>
          <w:lang w:bidi="he-IL"/>
        </w:rPr>
        <w:t>in partnership with</w:t>
      </w:r>
      <w:r>
        <w:rPr>
          <w:rFonts w:cstheme="minorHAnsi"/>
          <w:lang w:bidi="he-IL"/>
        </w:rPr>
        <w:t xml:space="preserve"> the University of Sydney has </w:t>
      </w:r>
      <w:r w:rsidR="00285B76">
        <w:rPr>
          <w:rFonts w:cstheme="minorHAnsi"/>
          <w:lang w:bidi="he-IL"/>
        </w:rPr>
        <w:t>begun to trace through</w:t>
      </w:r>
      <w:r w:rsidR="00366B9E">
        <w:rPr>
          <w:rFonts w:cstheme="minorHAnsi"/>
          <w:lang w:bidi="he-IL"/>
        </w:rPr>
        <w:t xml:space="preserve"> the many direct and indirect</w:t>
      </w:r>
      <w:r w:rsidR="00285B76">
        <w:rPr>
          <w:rFonts w:cstheme="minorHAnsi"/>
          <w:lang w:bidi="he-IL"/>
        </w:rPr>
        <w:t xml:space="preserve"> causal pathways</w:t>
      </w:r>
      <w:r w:rsidR="00366B9E">
        <w:rPr>
          <w:rFonts w:cstheme="minorHAnsi"/>
          <w:lang w:bidi="he-IL"/>
        </w:rPr>
        <w:t>,</w:t>
      </w:r>
      <w:r w:rsidR="00285B76">
        <w:rPr>
          <w:rFonts w:cstheme="minorHAnsi"/>
          <w:lang w:bidi="he-IL"/>
        </w:rPr>
        <w:t xml:space="preserve"> in order to</w:t>
      </w:r>
      <w:r w:rsidR="003573B7">
        <w:rPr>
          <w:rFonts w:cstheme="minorHAnsi"/>
          <w:lang w:bidi="he-IL"/>
        </w:rPr>
        <w:t xml:space="preserve"> aid the identification of </w:t>
      </w:r>
      <w:r w:rsidR="00285B76">
        <w:rPr>
          <w:rFonts w:cstheme="minorHAnsi"/>
          <w:lang w:bidi="he-IL"/>
        </w:rPr>
        <w:t>indicators</w:t>
      </w:r>
      <w:r w:rsidR="00366B9E">
        <w:rPr>
          <w:rFonts w:cstheme="minorHAnsi"/>
          <w:lang w:bidi="he-IL"/>
        </w:rPr>
        <w:t xml:space="preserve">. A number of challenges (e.g. how to gather and interpret highly </w:t>
      </w:r>
      <w:r w:rsidR="00366B9E">
        <w:rPr>
          <w:rFonts w:cstheme="minorHAnsi"/>
          <w:lang w:bidi="he-IL"/>
        </w:rPr>
        <w:lastRenderedPageBreak/>
        <w:t>subjective measures across cultures and income settings) are immediately apparent.</w:t>
      </w:r>
      <w:r w:rsidR="003573B7">
        <w:rPr>
          <w:rFonts w:cstheme="minorHAnsi"/>
          <w:lang w:bidi="he-IL"/>
        </w:rPr>
        <w:t xml:space="preserve"> Whilst further work, and engagement with other partners will be required, p</w:t>
      </w:r>
      <w:r w:rsidR="00366B9E">
        <w:rPr>
          <w:rFonts w:cstheme="minorHAnsi"/>
          <w:lang w:bidi="he-IL"/>
        </w:rPr>
        <w:t xml:space="preserve">otential indicators may </w:t>
      </w:r>
      <w:r w:rsidR="003573B7">
        <w:rPr>
          <w:rFonts w:cstheme="minorHAnsi"/>
          <w:lang w:bidi="he-IL"/>
        </w:rPr>
        <w:t xml:space="preserve">focus on a range of issues, including: </w:t>
      </w:r>
      <w:r w:rsidR="00366B9E">
        <w:rPr>
          <w:rFonts w:cstheme="minorHAnsi"/>
          <w:lang w:bidi="he-IL"/>
        </w:rPr>
        <w:t>national and local mental health emergency response capacity to</w:t>
      </w:r>
      <w:r w:rsidR="003573B7">
        <w:rPr>
          <w:rFonts w:cstheme="minorHAnsi"/>
          <w:lang w:bidi="he-IL"/>
        </w:rPr>
        <w:t xml:space="preserve"> climate-related extreme events</w:t>
      </w:r>
      <w:r w:rsidR="00366B9E">
        <w:rPr>
          <w:rFonts w:cstheme="minorHAnsi"/>
          <w:lang w:bidi="he-IL"/>
        </w:rPr>
        <w:t xml:space="preserve">; the extent to which climate change is considered within national mental health strategies; </w:t>
      </w:r>
      <w:r w:rsidR="003573B7">
        <w:rPr>
          <w:rFonts w:cstheme="minorHAnsi"/>
          <w:lang w:bidi="he-IL"/>
        </w:rPr>
        <w:t xml:space="preserve">or the social and psychological impact of uninsured economic losses that result from extreme weather events. </w:t>
      </w:r>
      <w:r w:rsidR="00387226" w:rsidRPr="00EF76C1">
        <w:br w:type="page"/>
      </w:r>
    </w:p>
    <w:p w14:paraId="282324EF" w14:textId="3D7BBAC8" w:rsidR="00716930" w:rsidRPr="00EF76C1" w:rsidRDefault="00716930">
      <w:pPr>
        <w:pStyle w:val="Heading1"/>
        <w:rPr>
          <w:lang w:val="en-GB"/>
        </w:rPr>
      </w:pPr>
      <w:bookmarkStart w:id="42" w:name="_Toc488155228"/>
      <w:bookmarkStart w:id="43" w:name="_Toc491961404"/>
      <w:r w:rsidRPr="00EF76C1">
        <w:rPr>
          <w:lang w:val="en-GB"/>
        </w:rPr>
        <w:lastRenderedPageBreak/>
        <w:t>2. Adaptation</w:t>
      </w:r>
      <w:r w:rsidR="00B87A3D" w:rsidRPr="00EF76C1">
        <w:rPr>
          <w:lang w:val="en-GB"/>
        </w:rPr>
        <w:t xml:space="preserve"> Planning and Resilience for Health</w:t>
      </w:r>
      <w:bookmarkEnd w:id="42"/>
      <w:bookmarkEnd w:id="43"/>
    </w:p>
    <w:p w14:paraId="674CA602" w14:textId="77777777" w:rsidR="00716930" w:rsidRPr="00EF76C1" w:rsidRDefault="00716930" w:rsidP="00716930">
      <w:pPr>
        <w:pStyle w:val="Default"/>
        <w:rPr>
          <w:rFonts w:asciiTheme="minorHAnsi" w:hAnsiTheme="minorHAnsi"/>
          <w:lang w:val="en-GB"/>
        </w:rPr>
      </w:pPr>
    </w:p>
    <w:p w14:paraId="02899BFB" w14:textId="77777777" w:rsidR="00716930" w:rsidRPr="00EF76C1" w:rsidRDefault="00716930" w:rsidP="00716930">
      <w:pPr>
        <w:pStyle w:val="Heading2"/>
      </w:pPr>
      <w:bookmarkStart w:id="44" w:name="_Toc488155229"/>
      <w:bookmarkStart w:id="45" w:name="_Toc491961405"/>
      <w:r w:rsidRPr="00EF76C1">
        <w:t>Introduction</w:t>
      </w:r>
      <w:bookmarkEnd w:id="44"/>
      <w:bookmarkEnd w:id="45"/>
    </w:p>
    <w:p w14:paraId="52DA522F" w14:textId="22999826" w:rsidR="000D0C4F" w:rsidRPr="00EF76C1" w:rsidRDefault="000D0C4F" w:rsidP="00E24D86">
      <w:pPr>
        <w:rPr>
          <w:lang w:val="en-GB"/>
        </w:rPr>
      </w:pPr>
    </w:p>
    <w:p w14:paraId="3453D077" w14:textId="33E8BC3C" w:rsidR="00716930" w:rsidRPr="00EF76C1" w:rsidRDefault="00716930">
      <w:pPr>
        <w:rPr>
          <w:lang w:val="en-GB"/>
        </w:rPr>
      </w:pPr>
      <w:r w:rsidRPr="00EF76C1">
        <w:rPr>
          <w:lang w:val="en-GB"/>
        </w:rPr>
        <w:t xml:space="preserve">Climate </w:t>
      </w:r>
      <w:r w:rsidR="009752D5">
        <w:rPr>
          <w:lang w:val="en-GB"/>
        </w:rPr>
        <w:t xml:space="preserve">change </w:t>
      </w:r>
      <w:r w:rsidRPr="00EF76C1">
        <w:rPr>
          <w:lang w:val="en-GB"/>
        </w:rPr>
        <w:t>adaptation is</w:t>
      </w:r>
      <w:r w:rsidR="00A47BDE" w:rsidRPr="00EF76C1">
        <w:rPr>
          <w:lang w:val="en-GB"/>
        </w:rPr>
        <w:t xml:space="preserve"> defined by the IPCC as the</w:t>
      </w:r>
      <w:r w:rsidRPr="00EF76C1">
        <w:rPr>
          <w:lang w:val="en-GB"/>
        </w:rPr>
        <w:t xml:space="preserve"> “adjustment in natural or human systems in response to actual or expected climatic stimuli or their effects, which moderates harm or exploits beneficial opportunities”</w:t>
      </w:r>
      <w:r w:rsidR="00A47BDE" w:rsidRPr="00EF76C1">
        <w:rPr>
          <w:lang w:val="en-GB"/>
        </w:rPr>
        <w:t>.</w:t>
      </w:r>
      <w:r w:rsidR="00867B6E" w:rsidRPr="00EF76C1">
        <w:rPr>
          <w:lang w:val="en-GB"/>
        </w:rPr>
        <w:fldChar w:fldCharType="begin"/>
      </w:r>
      <w:r w:rsidR="002727FD">
        <w:rPr>
          <w:lang w:val="en-GB"/>
        </w:rPr>
        <w:instrText xml:space="preserve"> ADDIN EN.CITE &lt;EndNote&gt;&lt;Cite&gt;&lt;Author&gt;Intergovernmental Panel on Climate Change&lt;/Author&gt;&lt;Year&gt;2001&lt;/Year&gt;&lt;RecNum&gt;46&lt;/RecNum&gt;&lt;DisplayText&gt;&lt;style face="superscript"&gt;80&lt;/style&gt;&lt;/DisplayText&gt;&lt;record&gt;&lt;rec-number&gt;46&lt;/rec-number&gt;&lt;foreign-keys&gt;&lt;key app="EN" db-id="s02f2rx202zpauera29xfww7s9xxp9exddpd" timestamp="1497275381"&gt;46&lt;/key&gt;&lt;/foreign-keys&gt;&lt;ref-type name="Report"&gt;27&lt;/ref-type&gt;&lt;contributors&gt;&lt;authors&gt;&lt;author&gt;Intergovernmental Panel on Climate Change,&lt;/author&gt;&lt;/authors&gt;&lt;/contributors&gt;&lt;titles&gt;&lt;title&gt;Climate Change 2007: Working Group II: Impacts, Adaptation and Vulnerability&lt;/title&gt;&lt;/titles&gt;&lt;dates&gt;&lt;year&gt;2001&lt;/year&gt;&lt;/dates&gt;&lt;urls&gt;&lt;/urls&gt;&lt;/record&gt;&lt;/Cite&gt;&lt;Cite&gt;&lt;Author&gt;Intergovernmental Panel on Climate Change&lt;/Author&gt;&lt;Year&gt;2001&lt;/Year&gt;&lt;RecNum&gt;46&lt;/RecNum&gt;&lt;record&gt;&lt;rec-number&gt;46&lt;/rec-number&gt;&lt;foreign-keys&gt;&lt;key app="EN" db-id="s02f2rx202zpauera29xfww7s9xxp9exddpd" timestamp="1497275381"&gt;46&lt;/key&gt;&lt;/foreign-keys&gt;&lt;ref-type name="Report"&gt;27&lt;/ref-type&gt;&lt;contributors&gt;&lt;authors&gt;&lt;author&gt;Intergovernmental Panel on Climate Change,&lt;/author&gt;&lt;/authors&gt;&lt;/contributors&gt;&lt;titles&gt;&lt;title&gt;Climate Change 2007: Working Group II: Impacts, Adaptation and Vulnerability&lt;/title&gt;&lt;/titles&gt;&lt;dates&gt;&lt;year&gt;2001&lt;/year&gt;&lt;/dates&gt;&lt;urls&gt;&lt;/urls&gt;&lt;/record&gt;&lt;/Cite&gt;&lt;/EndNote&gt;</w:instrText>
      </w:r>
      <w:r w:rsidR="00867B6E" w:rsidRPr="00EF76C1">
        <w:rPr>
          <w:lang w:val="en-GB"/>
        </w:rPr>
        <w:fldChar w:fldCharType="separate"/>
      </w:r>
      <w:r w:rsidR="002727FD" w:rsidRPr="002727FD">
        <w:rPr>
          <w:noProof/>
          <w:vertAlign w:val="superscript"/>
          <w:lang w:val="en-GB"/>
        </w:rPr>
        <w:t>80</w:t>
      </w:r>
      <w:r w:rsidR="00867B6E" w:rsidRPr="00EF76C1">
        <w:rPr>
          <w:lang w:val="en-GB"/>
        </w:rPr>
        <w:fldChar w:fldCharType="end"/>
      </w:r>
      <w:r w:rsidRPr="00EF76C1">
        <w:rPr>
          <w:lang w:val="en-GB"/>
        </w:rPr>
        <w:t xml:space="preserve">  With respect to health, adaptation consists of efforts to reduce injury, illness, disability, and suffering from climate-related causes. Resilience</w:t>
      </w:r>
      <w:r w:rsidR="00A47BDE" w:rsidRPr="00EF76C1">
        <w:rPr>
          <w:lang w:val="en-GB"/>
        </w:rPr>
        <w:t xml:space="preserve"> has been defined as</w:t>
      </w:r>
      <w:r w:rsidRPr="00EF76C1">
        <w:rPr>
          <w:lang w:val="en-GB"/>
        </w:rPr>
        <w:t xml:space="preserve"> “the capacity of individuals, communities and systems to survive, adapt, and grow in the face of stress and shocks, and even transform when conditions require it”</w:t>
      </w:r>
      <w:r w:rsidR="00A47BDE" w:rsidRPr="00EF76C1">
        <w:rPr>
          <w:lang w:val="en-GB"/>
        </w:rPr>
        <w:t>.</w:t>
      </w:r>
      <w:r w:rsidR="000D53F1" w:rsidRPr="00EF76C1">
        <w:rPr>
          <w:lang w:val="en-GB"/>
        </w:rPr>
        <w:fldChar w:fldCharType="begin"/>
      </w:r>
      <w:r w:rsidR="002727FD">
        <w:rPr>
          <w:lang w:val="en-GB"/>
        </w:rPr>
        <w:instrText xml:space="preserve"> ADDIN EN.CITE &lt;EndNote&gt;&lt;Cite&gt;&lt;Author&gt;Rockerfeller Foundation&lt;/Author&gt;&lt;Year&gt;2017&lt;/Year&gt;&lt;RecNum&gt;380&lt;/RecNum&gt;&lt;DisplayText&gt;&lt;style face="superscript"&gt;81&lt;/style&gt;&lt;/DisplayText&gt;&lt;record&gt;&lt;rec-number&gt;380&lt;/rec-number&gt;&lt;foreign-keys&gt;&lt;key app="EN" db-id="s02f2rx202zpauera29xfww7s9xxp9exddpd" timestamp="1504169578"&gt;380&lt;/key&gt;&lt;/foreign-keys&gt;&lt;ref-type name="Web Page"&gt;12&lt;/ref-type&gt;&lt;contributors&gt;&lt;authors&gt;&lt;author&gt;Rockerfeller Foundation,&lt;/author&gt;&lt;/authors&gt;&lt;/contributors&gt;&lt;titles&gt;&lt;title&gt;Resilience&lt;/title&gt;&lt;/titles&gt;&lt;volume&gt;2017&lt;/volume&gt;&lt;number&gt;02 Jul&lt;/number&gt;&lt;dates&gt;&lt;year&gt;2017&lt;/year&gt;&lt;/dates&gt;&lt;pub-location&gt;New York&lt;/pub-location&gt;&lt;urls&gt;&lt;related-urls&gt;&lt;url&gt;https://www.rockefellerfoundation.org/our-work/topics/resilience/&lt;/url&gt;&lt;/related-urls&gt;&lt;/urls&gt;&lt;/record&gt;&lt;/Cite&gt;&lt;Cite&gt;&lt;Author&gt;Rockerfeller Foundation&lt;/Author&gt;&lt;Year&gt;2017&lt;/Year&gt;&lt;RecNum&gt;380&lt;/RecNum&gt;&lt;record&gt;&lt;rec-number&gt;380&lt;/rec-number&gt;&lt;foreign-keys&gt;&lt;key app="EN" db-id="s02f2rx202zpauera29xfww7s9xxp9exddpd" timestamp="1504169578"&gt;380&lt;/key&gt;&lt;/foreign-keys&gt;&lt;ref-type name="Web Page"&gt;12&lt;/ref-type&gt;&lt;contributors&gt;&lt;authors&gt;&lt;author&gt;Rockerfeller Foundation,&lt;/author&gt;&lt;/authors&gt;&lt;/contributors&gt;&lt;titles&gt;&lt;title&gt;Resilience&lt;/title&gt;&lt;/titles&gt;&lt;volume&gt;2017&lt;/volume&gt;&lt;number&gt;02 Jul&lt;/number&gt;&lt;dates&gt;&lt;year&gt;2017&lt;/year&gt;&lt;/dates&gt;&lt;pub-location&gt;New York&lt;/pub-location&gt;&lt;urls&gt;&lt;related-urls&gt;&lt;url&gt;https://www.rockefellerfoundation.org/our-work/topics/resilience/&lt;/url&gt;&lt;/related-urls&gt;&lt;/urls&gt;&lt;/record&gt;&lt;/Cite&gt;&lt;/EndNote&gt;</w:instrText>
      </w:r>
      <w:r w:rsidR="000D53F1" w:rsidRPr="00EF76C1">
        <w:rPr>
          <w:lang w:val="en-GB"/>
        </w:rPr>
        <w:fldChar w:fldCharType="separate"/>
      </w:r>
      <w:r w:rsidR="002727FD" w:rsidRPr="002727FD">
        <w:rPr>
          <w:noProof/>
          <w:vertAlign w:val="superscript"/>
          <w:lang w:val="en-GB"/>
        </w:rPr>
        <w:t>81</w:t>
      </w:r>
      <w:r w:rsidR="000D53F1" w:rsidRPr="00EF76C1">
        <w:rPr>
          <w:lang w:val="en-GB"/>
        </w:rPr>
        <w:fldChar w:fldCharType="end"/>
      </w:r>
      <w:r w:rsidRPr="00EF76C1">
        <w:rPr>
          <w:lang w:val="en-GB"/>
        </w:rPr>
        <w:t xml:space="preserve"> In the context of climate change and health, resilience is an attribute of individuals, communities, and health care systems; resilience at all levels can reduce adverse health outcomes of climate change</w:t>
      </w:r>
      <w:r w:rsidR="000E2BC9" w:rsidRPr="00EF76C1">
        <w:rPr>
          <w:lang w:val="en-GB"/>
        </w:rPr>
        <w:t xml:space="preserve"> and should be a goal of adaptation planning</w:t>
      </w:r>
      <w:r w:rsidRPr="00EF76C1">
        <w:rPr>
          <w:lang w:val="en-GB"/>
        </w:rPr>
        <w:t>.</w:t>
      </w:r>
    </w:p>
    <w:p w14:paraId="054A8BAA" w14:textId="578F48D8" w:rsidR="006A7149" w:rsidRPr="000C3D2B" w:rsidRDefault="00A47BDE">
      <w:pPr>
        <w:rPr>
          <w:lang w:val="en-GB"/>
        </w:rPr>
      </w:pPr>
      <w:r w:rsidRPr="00EF76C1">
        <w:rPr>
          <w:lang w:val="en-GB"/>
        </w:rPr>
        <w:t>Indicators of resilience and adaptation are challenging to identify.</w:t>
      </w:r>
      <w:r w:rsidR="006A7149" w:rsidRPr="00EF76C1">
        <w:rPr>
          <w:lang w:val="en-GB"/>
        </w:rPr>
        <w:t xml:space="preserve"> Resilience is related to preparedness</w:t>
      </w:r>
      <w:r w:rsidR="008A3B9A">
        <w:rPr>
          <w:lang w:val="en-GB"/>
        </w:rPr>
        <w:t xml:space="preserve">, </w:t>
      </w:r>
      <w:r w:rsidR="006A7149" w:rsidRPr="00EF76C1">
        <w:rPr>
          <w:lang w:val="en-GB"/>
        </w:rPr>
        <w:t>response, resource</w:t>
      </w:r>
      <w:r w:rsidR="000D0C4F" w:rsidRPr="00EF76C1">
        <w:rPr>
          <w:lang w:val="en-GB"/>
        </w:rPr>
        <w:t xml:space="preserve"> management and coordination capacity</w:t>
      </w:r>
      <w:r w:rsidR="006A7149" w:rsidRPr="00EF76C1">
        <w:rPr>
          <w:lang w:val="en-GB"/>
        </w:rPr>
        <w:t xml:space="preserve">, but it is not synonymous with them. </w:t>
      </w:r>
      <w:r w:rsidR="00DE11E7" w:rsidRPr="00EF76C1">
        <w:rPr>
          <w:lang w:val="en-GB"/>
        </w:rPr>
        <w:t>U</w:t>
      </w:r>
      <w:r w:rsidR="006A7149" w:rsidRPr="00EF76C1">
        <w:rPr>
          <w:lang w:val="en-GB"/>
        </w:rPr>
        <w:t>nderstanding the current resilience of a population</w:t>
      </w:r>
      <w:r w:rsidR="009752D5">
        <w:rPr>
          <w:lang w:val="en-GB"/>
        </w:rPr>
        <w:t>’</w:t>
      </w:r>
      <w:r w:rsidR="006A7149" w:rsidRPr="00EF76C1">
        <w:rPr>
          <w:lang w:val="en-GB"/>
        </w:rPr>
        <w:t>s health and health systems</w:t>
      </w:r>
      <w:r w:rsidR="0016233C" w:rsidRPr="00EF76C1">
        <w:rPr>
          <w:lang w:val="en-GB"/>
        </w:rPr>
        <w:t xml:space="preserve"> p</w:t>
      </w:r>
      <w:r w:rsidR="00DE11E7" w:rsidRPr="00EF76C1">
        <w:rPr>
          <w:lang w:val="en-GB"/>
        </w:rPr>
        <w:t>rovides some indication of resilience to climate change, although direct indicators measuring this have not</w:t>
      </w:r>
      <w:r w:rsidR="000D0C4F" w:rsidRPr="00EF76C1">
        <w:rPr>
          <w:lang w:val="en-GB"/>
        </w:rPr>
        <w:t xml:space="preserve"> yet</w:t>
      </w:r>
      <w:r w:rsidR="00DE11E7" w:rsidRPr="00EF76C1">
        <w:rPr>
          <w:lang w:val="en-GB"/>
        </w:rPr>
        <w:t xml:space="preserve"> been developed by the Lancet Countdown.</w:t>
      </w:r>
      <w:r w:rsidR="00881D7D">
        <w:rPr>
          <w:lang w:val="en-GB"/>
        </w:rPr>
        <w:t xml:space="preserve"> The indicators presented here are predominantly process-based, focusing on health adaptation planning, capacity, and response. Whilst the underlying resilience of communities is present to some extent in all of the indicators in this section, it is currently</w:t>
      </w:r>
      <w:r w:rsidR="00D86B64">
        <w:rPr>
          <w:lang w:val="en-GB"/>
        </w:rPr>
        <w:t xml:space="preserve"> only</w:t>
      </w:r>
      <w:r w:rsidR="00881D7D">
        <w:rPr>
          <w:lang w:val="en-GB"/>
        </w:rPr>
        <w:t xml:space="preserve"> captured directly</w:t>
      </w:r>
      <w:r w:rsidR="00D86B64">
        <w:rPr>
          <w:lang w:val="en-GB"/>
        </w:rPr>
        <w:t xml:space="preserve"> for health systems</w:t>
      </w:r>
      <w:r w:rsidR="00881D7D">
        <w:rPr>
          <w:lang w:val="en-GB"/>
        </w:rPr>
        <w:t xml:space="preserve">, and hence </w:t>
      </w:r>
      <w:r w:rsidR="00D86B64">
        <w:rPr>
          <w:lang w:val="en-GB"/>
        </w:rPr>
        <w:t>most</w:t>
      </w:r>
      <w:r w:rsidR="00881D7D">
        <w:rPr>
          <w:lang w:val="en-GB"/>
        </w:rPr>
        <w:t xml:space="preserve"> indicators that follow will focus more specifically on health adaptation.</w:t>
      </w:r>
    </w:p>
    <w:p w14:paraId="28C71023" w14:textId="0024B2CC" w:rsidR="00716930" w:rsidRPr="00EF76C1" w:rsidRDefault="00716930">
      <w:pPr>
        <w:rPr>
          <w:u w:val="single"/>
          <w:lang w:val="en-GB"/>
        </w:rPr>
      </w:pPr>
    </w:p>
    <w:p w14:paraId="77C2D18C" w14:textId="6E544BB3" w:rsidR="00716930" w:rsidRPr="00EF76C1" w:rsidRDefault="00716930">
      <w:pPr>
        <w:rPr>
          <w:lang w:val="en-GB"/>
        </w:rPr>
      </w:pPr>
      <w:r w:rsidRPr="00EF76C1">
        <w:rPr>
          <w:lang w:val="en-GB"/>
        </w:rPr>
        <w:t>The indicators presented here are:</w:t>
      </w:r>
    </w:p>
    <w:p w14:paraId="2EBE2EC6" w14:textId="2CA14FB4" w:rsidR="00716930" w:rsidRPr="00EF76C1" w:rsidRDefault="00716930" w:rsidP="006A3E92">
      <w:pPr>
        <w:pStyle w:val="CommentSubject"/>
        <w:spacing w:after="0"/>
        <w:ind w:left="360"/>
        <w:rPr>
          <w:lang w:val="en-GB"/>
        </w:rPr>
      </w:pPr>
      <w:r w:rsidRPr="00EF76C1">
        <w:rPr>
          <w:b w:val="0"/>
          <w:sz w:val="22"/>
          <w:lang w:val="en-GB"/>
        </w:rPr>
        <w:t>2.</w:t>
      </w:r>
      <w:r w:rsidR="00EA3E16" w:rsidRPr="00EF76C1">
        <w:rPr>
          <w:b w:val="0"/>
          <w:sz w:val="22"/>
          <w:lang w:val="en-GB"/>
        </w:rPr>
        <w:t>1</w:t>
      </w:r>
      <w:r w:rsidRPr="00EF76C1">
        <w:rPr>
          <w:b w:val="0"/>
          <w:sz w:val="22"/>
          <w:lang w:val="en-GB"/>
        </w:rPr>
        <w:t xml:space="preserve"> </w:t>
      </w:r>
      <w:r w:rsidR="0016233C" w:rsidRPr="00EF76C1">
        <w:rPr>
          <w:b w:val="0"/>
          <w:sz w:val="22"/>
          <w:lang w:val="en-GB"/>
        </w:rPr>
        <w:t>N</w:t>
      </w:r>
      <w:r w:rsidRPr="00EF76C1">
        <w:rPr>
          <w:b w:val="0"/>
          <w:sz w:val="22"/>
          <w:lang w:val="en-GB"/>
        </w:rPr>
        <w:t>ational adaptation plan</w:t>
      </w:r>
      <w:r w:rsidR="0016233C" w:rsidRPr="00EF76C1">
        <w:rPr>
          <w:b w:val="0"/>
          <w:sz w:val="22"/>
          <w:lang w:val="en-GB"/>
        </w:rPr>
        <w:t>s</w:t>
      </w:r>
      <w:r w:rsidRPr="00EF76C1">
        <w:rPr>
          <w:b w:val="0"/>
          <w:sz w:val="22"/>
          <w:lang w:val="en-GB"/>
        </w:rPr>
        <w:t xml:space="preserve"> for health</w:t>
      </w:r>
    </w:p>
    <w:p w14:paraId="51153C5E" w14:textId="437B7359" w:rsidR="00716930" w:rsidRPr="00EF76C1" w:rsidRDefault="00716930" w:rsidP="006A3E92">
      <w:pPr>
        <w:pStyle w:val="CommentSubject"/>
        <w:spacing w:after="0"/>
        <w:ind w:left="360"/>
        <w:rPr>
          <w:lang w:val="en-GB"/>
        </w:rPr>
      </w:pPr>
      <w:r w:rsidRPr="00EF76C1">
        <w:rPr>
          <w:b w:val="0"/>
          <w:sz w:val="22"/>
          <w:lang w:val="en-GB"/>
        </w:rPr>
        <w:t>2.</w:t>
      </w:r>
      <w:r w:rsidR="00EA3E16" w:rsidRPr="00EF76C1">
        <w:rPr>
          <w:b w:val="0"/>
          <w:sz w:val="22"/>
          <w:lang w:val="en-GB"/>
        </w:rPr>
        <w:t>2</w:t>
      </w:r>
      <w:r w:rsidRPr="00EF76C1">
        <w:rPr>
          <w:b w:val="0"/>
          <w:sz w:val="22"/>
          <w:lang w:val="en-GB"/>
        </w:rPr>
        <w:t xml:space="preserve"> </w:t>
      </w:r>
      <w:r w:rsidR="0016233C" w:rsidRPr="00EF76C1">
        <w:rPr>
          <w:b w:val="0"/>
          <w:sz w:val="22"/>
          <w:lang w:val="en-GB"/>
        </w:rPr>
        <w:t xml:space="preserve">City-level </w:t>
      </w:r>
      <w:r w:rsidRPr="00EF76C1">
        <w:rPr>
          <w:b w:val="0"/>
          <w:sz w:val="22"/>
          <w:lang w:val="en-GB"/>
        </w:rPr>
        <w:t>climate change risk assessments</w:t>
      </w:r>
    </w:p>
    <w:p w14:paraId="0FCF3AAE" w14:textId="32E8FD67" w:rsidR="00716930" w:rsidRPr="00EF76C1" w:rsidRDefault="00716930" w:rsidP="006A3E92">
      <w:pPr>
        <w:pStyle w:val="CommentSubject"/>
        <w:spacing w:after="0"/>
        <w:ind w:left="360"/>
        <w:rPr>
          <w:lang w:val="en-GB"/>
        </w:rPr>
      </w:pPr>
      <w:r w:rsidRPr="00EF76C1">
        <w:rPr>
          <w:b w:val="0"/>
          <w:sz w:val="22"/>
          <w:lang w:val="en-GB"/>
        </w:rPr>
        <w:t>2.</w:t>
      </w:r>
      <w:r w:rsidR="00EA3E16" w:rsidRPr="00EF76C1">
        <w:rPr>
          <w:b w:val="0"/>
          <w:sz w:val="22"/>
          <w:lang w:val="en-GB"/>
        </w:rPr>
        <w:t>3</w:t>
      </w:r>
      <w:r w:rsidRPr="00EF76C1">
        <w:rPr>
          <w:b w:val="0"/>
          <w:sz w:val="22"/>
          <w:lang w:val="en-GB"/>
        </w:rPr>
        <w:t xml:space="preserve"> </w:t>
      </w:r>
      <w:r w:rsidR="0016233C" w:rsidRPr="00EF76C1">
        <w:rPr>
          <w:b w:val="0"/>
          <w:sz w:val="22"/>
          <w:lang w:val="en-GB"/>
        </w:rPr>
        <w:t>Detection</w:t>
      </w:r>
      <w:r w:rsidR="009752D5">
        <w:rPr>
          <w:b w:val="0"/>
          <w:sz w:val="22"/>
          <w:lang w:val="en-GB"/>
        </w:rPr>
        <w:t xml:space="preserve"> and</w:t>
      </w:r>
      <w:r w:rsidR="0016233C" w:rsidRPr="00EF76C1">
        <w:rPr>
          <w:b w:val="0"/>
          <w:sz w:val="22"/>
          <w:lang w:val="en-GB"/>
        </w:rPr>
        <w:t xml:space="preserve"> </w:t>
      </w:r>
      <w:r w:rsidR="009752D5">
        <w:rPr>
          <w:b w:val="0"/>
          <w:sz w:val="22"/>
          <w:lang w:val="en-GB"/>
        </w:rPr>
        <w:t xml:space="preserve">early warning of, </w:t>
      </w:r>
      <w:r w:rsidR="0016233C" w:rsidRPr="00EF76C1">
        <w:rPr>
          <w:b w:val="0"/>
          <w:sz w:val="22"/>
          <w:lang w:val="en-GB"/>
        </w:rPr>
        <w:t>preparedness</w:t>
      </w:r>
      <w:r w:rsidR="009752D5">
        <w:rPr>
          <w:b w:val="0"/>
          <w:sz w:val="22"/>
          <w:lang w:val="en-GB"/>
        </w:rPr>
        <w:t xml:space="preserve"> for</w:t>
      </w:r>
      <w:r w:rsidR="0016233C" w:rsidRPr="00EF76C1">
        <w:rPr>
          <w:b w:val="0"/>
          <w:sz w:val="22"/>
          <w:lang w:val="en-GB"/>
        </w:rPr>
        <w:t>, and response to health emergencies</w:t>
      </w:r>
    </w:p>
    <w:p w14:paraId="1C0AD013" w14:textId="439F43C0" w:rsidR="00716930" w:rsidRPr="00EF76C1" w:rsidRDefault="00716930" w:rsidP="006A3E92">
      <w:pPr>
        <w:pStyle w:val="CommentSubject"/>
        <w:spacing w:after="0"/>
        <w:ind w:left="360"/>
        <w:rPr>
          <w:lang w:val="en-GB"/>
        </w:rPr>
      </w:pPr>
      <w:r w:rsidRPr="00EF76C1">
        <w:rPr>
          <w:b w:val="0"/>
          <w:sz w:val="22"/>
          <w:lang w:val="en-GB"/>
        </w:rPr>
        <w:t>2.</w:t>
      </w:r>
      <w:r w:rsidR="00EA3E16" w:rsidRPr="00EF76C1">
        <w:rPr>
          <w:b w:val="0"/>
          <w:sz w:val="22"/>
          <w:lang w:val="en-GB"/>
        </w:rPr>
        <w:t>4</w:t>
      </w:r>
      <w:r w:rsidRPr="00EF76C1">
        <w:rPr>
          <w:b w:val="0"/>
          <w:sz w:val="22"/>
          <w:lang w:val="en-GB"/>
        </w:rPr>
        <w:t xml:space="preserve"> </w:t>
      </w:r>
      <w:r w:rsidR="0016233C" w:rsidRPr="00EF76C1">
        <w:rPr>
          <w:b w:val="0"/>
          <w:sz w:val="22"/>
          <w:lang w:val="en-GB"/>
        </w:rPr>
        <w:t>Climate information services for health</w:t>
      </w:r>
    </w:p>
    <w:p w14:paraId="3974EFB8" w14:textId="4FF6FFBB" w:rsidR="00716930" w:rsidRPr="00EF76C1" w:rsidRDefault="00716930" w:rsidP="006A3E92">
      <w:pPr>
        <w:pStyle w:val="CommentSubject"/>
        <w:spacing w:after="0"/>
        <w:ind w:left="360"/>
        <w:rPr>
          <w:lang w:val="en-GB"/>
        </w:rPr>
      </w:pPr>
      <w:r w:rsidRPr="00EF76C1">
        <w:rPr>
          <w:b w:val="0"/>
          <w:sz w:val="22"/>
          <w:lang w:val="en-GB"/>
        </w:rPr>
        <w:t>2.</w:t>
      </w:r>
      <w:r w:rsidR="00EA3E16" w:rsidRPr="00EF76C1">
        <w:rPr>
          <w:b w:val="0"/>
          <w:sz w:val="22"/>
          <w:lang w:val="en-GB"/>
        </w:rPr>
        <w:t>5</w:t>
      </w:r>
      <w:r w:rsidRPr="00EF76C1">
        <w:rPr>
          <w:b w:val="0"/>
          <w:sz w:val="22"/>
          <w:lang w:val="en-GB"/>
        </w:rPr>
        <w:t xml:space="preserve"> </w:t>
      </w:r>
      <w:r w:rsidR="0016233C" w:rsidRPr="00EF76C1">
        <w:rPr>
          <w:b w:val="0"/>
          <w:sz w:val="22"/>
          <w:lang w:val="en-GB"/>
        </w:rPr>
        <w:t>National assessment of vulnerability, impacts and adaptation for health</w:t>
      </w:r>
    </w:p>
    <w:p w14:paraId="3C3AA193" w14:textId="51BD80C0" w:rsidR="00716930" w:rsidRPr="00EF76C1" w:rsidRDefault="00716930" w:rsidP="006A3E92">
      <w:pPr>
        <w:pStyle w:val="CommentSubject"/>
        <w:spacing w:after="0"/>
        <w:ind w:left="360"/>
        <w:rPr>
          <w:lang w:val="en-GB"/>
        </w:rPr>
      </w:pPr>
      <w:r w:rsidRPr="00EF76C1">
        <w:rPr>
          <w:b w:val="0"/>
          <w:sz w:val="22"/>
          <w:lang w:val="en-GB"/>
        </w:rPr>
        <w:t>2.</w:t>
      </w:r>
      <w:r w:rsidR="00EA3E16" w:rsidRPr="00EF76C1">
        <w:rPr>
          <w:b w:val="0"/>
          <w:sz w:val="22"/>
          <w:lang w:val="en-GB"/>
        </w:rPr>
        <w:t>6</w:t>
      </w:r>
      <w:r w:rsidRPr="00EF76C1">
        <w:rPr>
          <w:b w:val="0"/>
          <w:sz w:val="22"/>
          <w:lang w:val="en-GB"/>
        </w:rPr>
        <w:t xml:space="preserve"> </w:t>
      </w:r>
      <w:r w:rsidR="0016233C" w:rsidRPr="00EF76C1">
        <w:rPr>
          <w:b w:val="0"/>
          <w:sz w:val="22"/>
          <w:lang w:val="en-GB"/>
        </w:rPr>
        <w:t>Climate-resilience health infrastructure</w:t>
      </w:r>
    </w:p>
    <w:p w14:paraId="73B315BE" w14:textId="3C228D11" w:rsidR="00A47BDE" w:rsidRPr="00EF76C1" w:rsidRDefault="00A47BDE" w:rsidP="00A37EC4">
      <w:pPr>
        <w:pStyle w:val="Heading2"/>
        <w:rPr>
          <w:sz w:val="24"/>
        </w:rPr>
      </w:pPr>
    </w:p>
    <w:p w14:paraId="148A8F6F" w14:textId="10E7E5F1" w:rsidR="00164DE2" w:rsidRPr="00EF76C1" w:rsidRDefault="00164DE2" w:rsidP="00C23965">
      <w:pPr>
        <w:rPr>
          <w:rFonts w:cstheme="minorHAnsi"/>
          <w:szCs w:val="26"/>
        </w:rPr>
      </w:pPr>
      <w:r w:rsidRPr="00EF76C1">
        <w:rPr>
          <w:rFonts w:cstheme="minorHAnsi"/>
          <w:szCs w:val="26"/>
        </w:rPr>
        <w:t>Corresponding Appendi</w:t>
      </w:r>
      <w:r w:rsidR="008D1F79" w:rsidRPr="00EF76C1">
        <w:rPr>
          <w:rFonts w:cstheme="minorHAnsi"/>
          <w:szCs w:val="26"/>
        </w:rPr>
        <w:t xml:space="preserve">x 3 </w:t>
      </w:r>
      <w:r w:rsidRPr="00EF76C1">
        <w:rPr>
          <w:rFonts w:cstheme="minorHAnsi"/>
          <w:szCs w:val="26"/>
        </w:rPr>
        <w:t>provide</w:t>
      </w:r>
      <w:r w:rsidR="009752D5">
        <w:rPr>
          <w:rFonts w:cstheme="minorHAnsi"/>
          <w:szCs w:val="26"/>
        </w:rPr>
        <w:t>s</w:t>
      </w:r>
      <w:r w:rsidRPr="00EF76C1">
        <w:rPr>
          <w:rFonts w:cstheme="minorHAnsi"/>
          <w:szCs w:val="26"/>
        </w:rPr>
        <w:t xml:space="preserve"> more detailed discussion of the data and methods used.</w:t>
      </w:r>
    </w:p>
    <w:p w14:paraId="31737A53" w14:textId="77777777" w:rsidR="00A47BDE" w:rsidRPr="00EF76C1" w:rsidRDefault="00A47BDE" w:rsidP="00A37EC4">
      <w:pPr>
        <w:pStyle w:val="Heading2"/>
      </w:pPr>
    </w:p>
    <w:p w14:paraId="30B15877" w14:textId="332D4384" w:rsidR="00716930" w:rsidRPr="00EF76C1" w:rsidRDefault="00FC3A40" w:rsidP="00A37EC4">
      <w:pPr>
        <w:pStyle w:val="Heading3"/>
      </w:pPr>
      <w:bookmarkStart w:id="46" w:name="_Toc488155231"/>
      <w:bookmarkStart w:id="47" w:name="_Toc491961406"/>
      <w:r w:rsidRPr="00EF76C1">
        <w:rPr>
          <w:rFonts w:cstheme="minorHAnsi"/>
          <w:lang w:val="en-GB"/>
        </w:rPr>
        <w:t xml:space="preserve">Indicator </w:t>
      </w:r>
      <w:r w:rsidR="00716930" w:rsidRPr="00EF76C1">
        <w:t>2.</w:t>
      </w:r>
      <w:r w:rsidR="00D506C6" w:rsidRPr="00EF76C1">
        <w:t>1</w:t>
      </w:r>
      <w:r w:rsidRPr="00EF76C1">
        <w:t>:</w:t>
      </w:r>
      <w:r w:rsidR="00716930" w:rsidRPr="00EF76C1">
        <w:t xml:space="preserve"> </w:t>
      </w:r>
      <w:r w:rsidR="009417A3" w:rsidRPr="00EF76C1">
        <w:t>N</w:t>
      </w:r>
      <w:r w:rsidR="00716930" w:rsidRPr="00EF76C1">
        <w:t>ational</w:t>
      </w:r>
      <w:r w:rsidR="0065346C" w:rsidRPr="00EF76C1">
        <w:t xml:space="preserve"> </w:t>
      </w:r>
      <w:r w:rsidR="00716930" w:rsidRPr="00EF76C1">
        <w:t>adaptation</w:t>
      </w:r>
      <w:r w:rsidR="009417A3" w:rsidRPr="00EF76C1">
        <w:t xml:space="preserve"> plans for health</w:t>
      </w:r>
      <w:bookmarkEnd w:id="46"/>
      <w:bookmarkEnd w:id="47"/>
      <w:r w:rsidR="00716930" w:rsidRPr="00EF76C1">
        <w:t xml:space="preserve"> </w:t>
      </w:r>
    </w:p>
    <w:p w14:paraId="1E9BA31A" w14:textId="273E891E" w:rsidR="00716930" w:rsidRPr="00EF76C1" w:rsidRDefault="00716930" w:rsidP="00716930">
      <w:pPr>
        <w:rPr>
          <w:rFonts w:cstheme="minorHAnsi"/>
          <w:i/>
          <w:lang w:val="en-GB"/>
        </w:rPr>
      </w:pPr>
      <w:r w:rsidRPr="00EF76C1">
        <w:rPr>
          <w:rFonts w:cstheme="minorHAnsi"/>
          <w:b/>
          <w:i/>
          <w:lang w:val="en-GB"/>
        </w:rPr>
        <w:t>Headline finding:</w:t>
      </w:r>
      <w:r w:rsidRPr="00EF76C1">
        <w:rPr>
          <w:rFonts w:cstheme="minorHAnsi"/>
          <w:i/>
          <w:lang w:val="en-GB"/>
        </w:rPr>
        <w:t xml:space="preserve"> 30 out of 40 responding countries have </w:t>
      </w:r>
      <w:r w:rsidR="0065346C" w:rsidRPr="00EF76C1">
        <w:rPr>
          <w:rFonts w:cstheme="minorHAnsi"/>
          <w:i/>
          <w:lang w:val="en-GB"/>
        </w:rPr>
        <w:t xml:space="preserve">a national health adaptation </w:t>
      </w:r>
      <w:r w:rsidR="00922EF9" w:rsidRPr="00EF76C1">
        <w:rPr>
          <w:rFonts w:cstheme="minorHAnsi"/>
          <w:i/>
          <w:lang w:val="en-GB"/>
        </w:rPr>
        <w:t xml:space="preserve">plan or </w:t>
      </w:r>
      <w:r w:rsidR="0065346C" w:rsidRPr="00EF76C1">
        <w:rPr>
          <w:rFonts w:cstheme="minorHAnsi"/>
          <w:i/>
          <w:lang w:val="en-GB"/>
        </w:rPr>
        <w:t>strategy approved by the relevant national health authority</w:t>
      </w:r>
      <w:r w:rsidRPr="00EF76C1">
        <w:rPr>
          <w:rFonts w:cstheme="minorHAnsi"/>
          <w:i/>
          <w:lang w:val="en-GB"/>
        </w:rPr>
        <w:t>.</w:t>
      </w:r>
    </w:p>
    <w:p w14:paraId="53CCD610" w14:textId="7C3DD8C6" w:rsidR="00716930" w:rsidRPr="00EF76C1" w:rsidRDefault="00716930">
      <w:pPr>
        <w:rPr>
          <w:lang w:val="en-GB"/>
        </w:rPr>
      </w:pPr>
      <w:r w:rsidRPr="00EF76C1">
        <w:rPr>
          <w:lang w:val="en-GB"/>
        </w:rPr>
        <w:t>Effective national responses to climate risks require that the health sector identify strategic goals</w:t>
      </w:r>
      <w:r w:rsidR="00881D7D">
        <w:rPr>
          <w:lang w:val="en-GB"/>
        </w:rPr>
        <w:t xml:space="preserve"> in response to anticipated – and unanticipated – threats</w:t>
      </w:r>
      <w:r w:rsidRPr="00EF76C1">
        <w:rPr>
          <w:lang w:val="en-GB"/>
        </w:rPr>
        <w:t>. A critical step in achieving these strategic goals is the development of a national health adaptation plan, outlining priority actions, resource requirements and a specific timeline and process for implementation. This indicator tracks the policy commitments of national governments for</w:t>
      </w:r>
      <w:r w:rsidR="00881D7D">
        <w:rPr>
          <w:lang w:val="en-GB"/>
        </w:rPr>
        <w:t xml:space="preserve"> health and climate change adaptation</w:t>
      </w:r>
      <w:r w:rsidRPr="00EF76C1">
        <w:rPr>
          <w:lang w:val="en-GB"/>
        </w:rPr>
        <w:t>. Data are drawn from the recent WHO Climate and Health Country Survey (</w:t>
      </w:r>
      <w:r w:rsidR="00C16517">
        <w:rPr>
          <w:lang w:val="en-GB"/>
        </w:rPr>
        <w:t>Panel</w:t>
      </w:r>
      <w:r w:rsidR="00C16517" w:rsidRPr="00EF76C1">
        <w:rPr>
          <w:lang w:val="en-GB"/>
        </w:rPr>
        <w:t xml:space="preserve"> </w:t>
      </w:r>
      <w:r w:rsidRPr="00EF76C1">
        <w:rPr>
          <w:lang w:val="en-GB"/>
        </w:rPr>
        <w:t>2.1).</w:t>
      </w:r>
    </w:p>
    <w:p w14:paraId="743D17CC" w14:textId="4C1EC699" w:rsidR="00716930" w:rsidRPr="00EF76C1" w:rsidRDefault="00652A17">
      <w:pPr>
        <w:rPr>
          <w:sz w:val="20"/>
        </w:rPr>
      </w:pPr>
      <w:r w:rsidRPr="00EF76C1">
        <w:lastRenderedPageBreak/>
        <w:t>O</w:t>
      </w:r>
      <w:r w:rsidR="00716930" w:rsidRPr="00EF76C1">
        <w:t>f the 40 countries responding to th</w:t>
      </w:r>
      <w:r w:rsidR="009F69C5">
        <w:t>is baseline</w:t>
      </w:r>
      <w:r w:rsidR="00716930" w:rsidRPr="00EF76C1">
        <w:t xml:space="preserve"> survey, 30 reported having a national adaptation strategy for health</w:t>
      </w:r>
      <w:r w:rsidR="00FA1D4E" w:rsidRPr="00EF76C1">
        <w:t>,</w:t>
      </w:r>
      <w:r w:rsidR="00716930" w:rsidRPr="00EF76C1">
        <w:t xml:space="preserve"> approved by the</w:t>
      </w:r>
      <w:r w:rsidR="00EA3E16" w:rsidRPr="00EF76C1">
        <w:t>ir</w:t>
      </w:r>
      <w:r w:rsidR="00716930" w:rsidRPr="00EF76C1">
        <w:t xml:space="preserve"> Ministry of Health or relevant health authority (Figure 2.</w:t>
      </w:r>
      <w:r w:rsidR="003B596C">
        <w:t>1</w:t>
      </w:r>
      <w:r w:rsidR="00716930" w:rsidRPr="00EF76C1">
        <w:t xml:space="preserve">). This number includes </w:t>
      </w:r>
      <w:r w:rsidR="00FA1D4E" w:rsidRPr="00EF76C1">
        <w:t xml:space="preserve">countries with a </w:t>
      </w:r>
      <w:r w:rsidR="00716930" w:rsidRPr="00EF76C1">
        <w:t>health component of</w:t>
      </w:r>
      <w:r w:rsidR="00FA1D4E" w:rsidRPr="00EF76C1">
        <w:t xml:space="preserve"> their</w:t>
      </w:r>
      <w:r w:rsidR="00716930" w:rsidRPr="00EF76C1">
        <w:t xml:space="preserve"> National Adaptation Plan (NAPs)</w:t>
      </w:r>
      <w:r w:rsidR="008A3B9A">
        <w:t xml:space="preserve">, which was established by the UNFCCC to help nations </w:t>
      </w:r>
      <w:r w:rsidR="008A3B9A" w:rsidRPr="00513B45">
        <w:t xml:space="preserve">identity </w:t>
      </w:r>
      <w:r w:rsidR="0065346C" w:rsidRPr="006A3E92">
        <w:t>medium- and long-term adaptation needs and develop and implement</w:t>
      </w:r>
      <w:r w:rsidR="008A3B9A" w:rsidRPr="006A3E92">
        <w:t xml:space="preserve"> </w:t>
      </w:r>
      <w:r w:rsidR="0065346C" w:rsidRPr="006A3E92">
        <w:t>programmes to address those needs</w:t>
      </w:r>
      <w:r w:rsidR="0065346C" w:rsidRPr="00513B45">
        <w:t>.</w:t>
      </w:r>
      <w:r w:rsidR="000D53F1" w:rsidRPr="00513B45">
        <w:fldChar w:fldCharType="begin"/>
      </w:r>
      <w:r w:rsidR="002727FD">
        <w:instrText xml:space="preserve"> ADDIN EN.CITE &lt;EndNote&gt;&lt;Cite&gt;&lt;Author&gt;United Nations Framework Convention on Change&lt;/Author&gt;&lt;Year&gt;2017&lt;/Year&gt;&lt;RecNum&gt;259&lt;/RecNum&gt;&lt;DisplayText&gt;&lt;style face="superscript"&gt;82&lt;/style&gt;&lt;/DisplayText&gt;&lt;record&gt;&lt;rec-number&gt;259&lt;/rec-number&gt;&lt;foreign-keys&gt;&lt;key app="EN" db-id="s02f2rx202zpauera29xfww7s9xxp9exddpd" timestamp="1498826791"&gt;259&lt;/key&gt;&lt;/foreign-keys&gt;&lt;ref-type name="Web Page"&gt;12&lt;/ref-type&gt;&lt;contributors&gt;&lt;authors&gt;&lt;author&gt;United Nations Framework Convention on Change,&lt;/author&gt;&lt;/authors&gt;&lt;/contributors&gt;&lt;titles&gt;&lt;title&gt;National Adaptation Plans&lt;/title&gt;&lt;/titles&gt;&lt;dates&gt;&lt;year&gt;2017&lt;/year&gt;&lt;/dates&gt;&lt;urls&gt;&lt;/urls&gt;&lt;/record&gt;&lt;/Cite&gt;&lt;Cite&gt;&lt;Author&gt;United Nations Framework Convention on Change&lt;/Author&gt;&lt;Year&gt;2017&lt;/Year&gt;&lt;RecNum&gt;259&lt;/RecNum&gt;&lt;record&gt;&lt;rec-number&gt;259&lt;/rec-number&gt;&lt;foreign-keys&gt;&lt;key app="EN" db-id="s02f2rx202zpauera29xfww7s9xxp9exddpd" timestamp="1498826791"&gt;259&lt;/key&gt;&lt;/foreign-keys&gt;&lt;ref-type name="Web Page"&gt;12&lt;/ref-type&gt;&lt;contributors&gt;&lt;authors&gt;&lt;author&gt;United Nations Framework Convention on Change,&lt;/author&gt;&lt;/authors&gt;&lt;/contributors&gt;&lt;titles&gt;&lt;title&gt;National Adaptation Plans&lt;/title&gt;&lt;/titles&gt;&lt;dates&gt;&lt;year&gt;2017&lt;/year&gt;&lt;/dates&gt;&lt;urls&gt;&lt;/urls&gt;&lt;/record&gt;&lt;/Cite&gt;&lt;/EndNote&gt;</w:instrText>
      </w:r>
      <w:r w:rsidR="000D53F1" w:rsidRPr="00513B45">
        <w:fldChar w:fldCharType="separate"/>
      </w:r>
      <w:r w:rsidR="002727FD" w:rsidRPr="002727FD">
        <w:rPr>
          <w:noProof/>
          <w:vertAlign w:val="superscript"/>
        </w:rPr>
        <w:t>82</w:t>
      </w:r>
      <w:r w:rsidR="000D53F1" w:rsidRPr="00513B45">
        <w:fldChar w:fldCharType="end"/>
      </w:r>
      <w:r w:rsidR="00716930" w:rsidRPr="00513B45">
        <w:t xml:space="preserve"> </w:t>
      </w:r>
      <w:r w:rsidR="009F69C5">
        <w:t>There is a need for caution in extrapolating the results to global level, as many of the respondent countries have received support from WHO in developing and implementing their plans.</w:t>
      </w:r>
      <w:r w:rsidR="002727FD">
        <w:fldChar w:fldCharType="begin"/>
      </w:r>
      <w:r w:rsidR="002727FD">
        <w:instrText xml:space="preserve"> ADDIN EN.CITE &lt;EndNote&gt;&lt;Cite&gt;&lt;Author&gt;World Health Organization&lt;/Author&gt;&lt;Year&gt;2014&lt;/Year&gt;&lt;RecNum&gt;375&lt;/RecNum&gt;&lt;DisplayText&gt;&lt;style face="superscript"&gt;83,84&lt;/style&gt;&lt;/DisplayText&gt;&lt;record&gt;&lt;rec-number&gt;375&lt;/rec-number&gt;&lt;foreign-keys&gt;&lt;key app="EN" db-id="s02f2rx202zpauera29xfww7s9xxp9exddpd" timestamp="1503660380"&gt;375&lt;/key&gt;&lt;/foreign-keys&gt;&lt;ref-type name="Report"&gt;27&lt;/ref-type&gt;&lt;contributors&gt;&lt;authors&gt;&lt;author&gt;World Health Organization,&lt;/author&gt;&lt;/authors&gt;&lt;/contributors&gt;&lt;titles&gt;&lt;title&gt;WHO guidance to protect health from climate change through health adaptation planning&lt;/title&gt;&lt;/titles&gt;&lt;dates&gt;&lt;year&gt;2014&lt;/year&gt;&lt;/dates&gt;&lt;pub-location&gt;Switzerland&lt;/pub-location&gt;&lt;urls&gt;&lt;/urls&gt;&lt;/record&gt;&lt;/Cite&gt;&lt;Cite&gt;&lt;Author&gt;World Health Organization&lt;/Author&gt;&lt;Year&gt;2015&lt;/Year&gt;&lt;RecNum&gt;390&lt;/RecNum&gt;&lt;record&gt;&lt;rec-number&gt;390&lt;/rec-number&gt;&lt;foreign-keys&gt;&lt;key app="EN" db-id="s02f2rx202zpauera29xfww7s9xxp9exddpd" timestamp="1507546150"&gt;390&lt;/key&gt;&lt;/foreign-keys&gt;&lt;ref-type name="Report"&gt;27&lt;/ref-type&gt;&lt;contributors&gt;&lt;authors&gt;&lt;author&gt;World Health Organization,&lt;/author&gt;&lt;/authors&gt;&lt;/contributors&gt;&lt;titles&gt;&lt;title&gt;Operational framework for building climate resilient health systems&lt;/title&gt;&lt;/titles&gt;&lt;dates&gt;&lt;year&gt;2015&lt;/year&gt;&lt;/dates&gt;&lt;pub-location&gt;Geneva, Switzerland&lt;/pub-location&gt;&lt;urls&gt;&lt;/urls&gt;&lt;/record&gt;&lt;/Cite&gt;&lt;/EndNote&gt;</w:instrText>
      </w:r>
      <w:r w:rsidR="002727FD">
        <w:fldChar w:fldCharType="separate"/>
      </w:r>
      <w:r w:rsidR="002727FD" w:rsidRPr="002727FD">
        <w:rPr>
          <w:noProof/>
          <w:vertAlign w:val="superscript"/>
        </w:rPr>
        <w:t>83,84</w:t>
      </w:r>
      <w:r w:rsidR="002727FD">
        <w:fldChar w:fldCharType="end"/>
      </w:r>
      <w:r w:rsidR="009F69C5">
        <w:t xml:space="preserve"> Nonetheless</w:t>
      </w:r>
      <w:r w:rsidR="00716930" w:rsidRPr="00EF76C1">
        <w:t>,</w:t>
      </w:r>
      <w:r w:rsidR="009F69C5">
        <w:t xml:space="preserve"> with</w:t>
      </w:r>
      <w:r w:rsidR="00716930" w:rsidRPr="00EF76C1">
        <w:t xml:space="preserve"> 75% of </w:t>
      </w:r>
      <w:r w:rsidR="009F69C5">
        <w:t>respondents</w:t>
      </w:r>
      <w:r w:rsidR="009F69C5" w:rsidRPr="00EF76C1">
        <w:t xml:space="preserve"> </w:t>
      </w:r>
      <w:r w:rsidR="00716930" w:rsidRPr="00EF76C1">
        <w:t xml:space="preserve">in the survey having an approved </w:t>
      </w:r>
      <w:r w:rsidR="00922EF9" w:rsidRPr="00EF76C1">
        <w:t>national health adaptation plan</w:t>
      </w:r>
      <w:r w:rsidR="009F69C5">
        <w:t xml:space="preserve"> there</w:t>
      </w:r>
      <w:r w:rsidR="00922EF9" w:rsidRPr="00EF76C1">
        <w:t xml:space="preserve"> </w:t>
      </w:r>
      <w:r w:rsidR="00716930" w:rsidRPr="00EF76C1">
        <w:t xml:space="preserve">is evidence of the recognition of the need to adapt to climate change. Countries with </w:t>
      </w:r>
      <w:r w:rsidR="00922EF9" w:rsidRPr="00EF76C1">
        <w:t>national health adaptation plans</w:t>
      </w:r>
      <w:r w:rsidR="00716930" w:rsidRPr="00EF76C1">
        <w:t xml:space="preserve"> are found across all regions and, perhaps most significantly, among some of the most vulnerable countries across Africa, South East Asia and South America.</w:t>
      </w:r>
      <w:r w:rsidR="009F69C5" w:rsidRPr="009F69C5">
        <w:rPr>
          <w:rFonts w:cstheme="minorHAnsi"/>
          <w:lang w:val="en-GB"/>
        </w:rPr>
        <w:t xml:space="preserve"> </w:t>
      </w:r>
      <w:r w:rsidR="009F69C5">
        <w:rPr>
          <w:rFonts w:cstheme="minorHAnsi"/>
          <w:lang w:val="en-GB"/>
        </w:rPr>
        <w:t>In future iterations of the survey, d</w:t>
      </w:r>
      <w:r w:rsidR="009F69C5" w:rsidRPr="00513B45">
        <w:rPr>
          <w:rFonts w:cstheme="minorHAnsi"/>
          <w:lang w:val="en-GB"/>
        </w:rPr>
        <w:t>ata will</w:t>
      </w:r>
      <w:r w:rsidR="009F69C5" w:rsidRPr="00EF76C1">
        <w:rPr>
          <w:rFonts w:cstheme="minorHAnsi"/>
          <w:lang w:val="en-GB"/>
        </w:rPr>
        <w:t xml:space="preserve"> be gathered on the </w:t>
      </w:r>
      <w:r w:rsidR="009F69C5">
        <w:rPr>
          <w:rFonts w:cstheme="minorHAnsi"/>
          <w:lang w:val="en-GB"/>
        </w:rPr>
        <w:t>content and quality of these adaptation plans, their</w:t>
      </w:r>
      <w:r w:rsidR="009F69C5" w:rsidRPr="00EF76C1">
        <w:rPr>
          <w:rFonts w:cstheme="minorHAnsi"/>
          <w:lang w:val="en-GB"/>
        </w:rPr>
        <w:t xml:space="preserve"> </w:t>
      </w:r>
      <w:r w:rsidR="009F69C5">
        <w:rPr>
          <w:rFonts w:cstheme="minorHAnsi"/>
          <w:lang w:val="en-GB"/>
        </w:rPr>
        <w:t xml:space="preserve">level of </w:t>
      </w:r>
      <w:r w:rsidR="009F69C5" w:rsidRPr="00EF76C1">
        <w:rPr>
          <w:rFonts w:cstheme="minorHAnsi"/>
          <w:lang w:val="en-GB"/>
        </w:rPr>
        <w:t>implementation, the main priorities for health adaptation, internal monitoring and review processes</w:t>
      </w:r>
      <w:r w:rsidR="009F69C5">
        <w:rPr>
          <w:rFonts w:cstheme="minorHAnsi"/>
          <w:lang w:val="en-GB"/>
        </w:rPr>
        <w:t>,</w:t>
      </w:r>
      <w:r w:rsidR="009F69C5" w:rsidRPr="00EF76C1">
        <w:rPr>
          <w:rFonts w:cstheme="minorHAnsi"/>
          <w:lang w:val="en-GB"/>
        </w:rPr>
        <w:t xml:space="preserve"> and the level of funding available to support policy </w:t>
      </w:r>
      <w:r w:rsidR="009F69C5">
        <w:rPr>
          <w:rFonts w:cstheme="minorHAnsi"/>
          <w:lang w:val="en-GB"/>
        </w:rPr>
        <w:t>interventions</w:t>
      </w:r>
      <w:r w:rsidR="009F69C5" w:rsidRPr="00EF76C1">
        <w:rPr>
          <w:rFonts w:cstheme="minorHAnsi"/>
          <w:lang w:val="en-GB"/>
        </w:rPr>
        <w:t>.</w:t>
      </w:r>
    </w:p>
    <w:p w14:paraId="66C6F434" w14:textId="77777777" w:rsidR="00716930" w:rsidRPr="00EF76C1" w:rsidRDefault="00716930" w:rsidP="00716930">
      <w:pPr>
        <w:rPr>
          <w:rFonts w:ascii="Calibri" w:eastAsia="Calibri" w:hAnsi="Calibri" w:cs="Times New Roman"/>
          <w:lang w:val="en-GB"/>
        </w:rPr>
      </w:pPr>
    </w:p>
    <w:p w14:paraId="79935BE8" w14:textId="77777777" w:rsidR="00716930" w:rsidRPr="00EF76C1" w:rsidRDefault="00716930" w:rsidP="00716930">
      <w:pPr>
        <w:pStyle w:val="Default"/>
        <w:rPr>
          <w:rFonts w:asciiTheme="minorHAnsi" w:hAnsiTheme="minorHAnsi" w:cstheme="minorHAnsi"/>
          <w:noProof/>
          <w:sz w:val="22"/>
          <w:szCs w:val="22"/>
          <w:lang w:val="en-GB" w:eastAsia="en-GB"/>
        </w:rPr>
      </w:pPr>
    </w:p>
    <w:p w14:paraId="78FB0B2D" w14:textId="480FED0B" w:rsidR="00B32832" w:rsidRPr="00EF76C1" w:rsidRDefault="00716930" w:rsidP="00A37EC4">
      <w:pPr>
        <w:pStyle w:val="Default"/>
        <w:jc w:val="center"/>
      </w:pPr>
      <w:r w:rsidRPr="00EF76C1">
        <w:t xml:space="preserve"> </w:t>
      </w:r>
    </w:p>
    <w:p w14:paraId="2539DE80" w14:textId="4D21E1F1" w:rsidR="00716930" w:rsidRPr="00EF76C1" w:rsidRDefault="00235E79" w:rsidP="00A37EC4">
      <w:pPr>
        <w:pStyle w:val="Default"/>
        <w:jc w:val="center"/>
        <w:rPr>
          <w:rFonts w:asciiTheme="minorHAnsi" w:hAnsiTheme="minorHAnsi" w:cstheme="minorHAnsi"/>
          <w:sz w:val="22"/>
          <w:szCs w:val="22"/>
          <w:lang w:val="en-GB"/>
        </w:rPr>
      </w:pPr>
      <w:r w:rsidRPr="00CB25BE">
        <w:rPr>
          <w:noProof/>
          <w:lang w:val="en-GB" w:eastAsia="en-GB"/>
        </w:rPr>
        <w:drawing>
          <wp:inline distT="0" distB="0" distL="0" distR="0" wp14:anchorId="27E5ACFA" wp14:editId="3129B5CF">
            <wp:extent cx="5406705" cy="3949881"/>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6705" cy="3949881"/>
                    </a:xfrm>
                    <a:prstGeom prst="rect">
                      <a:avLst/>
                    </a:prstGeom>
                  </pic:spPr>
                </pic:pic>
              </a:graphicData>
            </a:graphic>
          </wp:inline>
        </w:drawing>
      </w:r>
    </w:p>
    <w:p w14:paraId="4956B2E7" w14:textId="32A0943C" w:rsidR="00716930" w:rsidRPr="00EF76C1" w:rsidRDefault="00716930" w:rsidP="00A37EC4">
      <w:pPr>
        <w:rPr>
          <w:sz w:val="20"/>
          <w:lang w:val="en-GB"/>
        </w:rPr>
      </w:pPr>
      <w:r w:rsidRPr="00EF76C1">
        <w:rPr>
          <w:sz w:val="20"/>
          <w:lang w:val="en-GB"/>
        </w:rPr>
        <w:t>Figure 2.</w:t>
      </w:r>
      <w:r w:rsidR="00EA3E16" w:rsidRPr="00EF76C1">
        <w:rPr>
          <w:sz w:val="20"/>
          <w:lang w:val="en-GB"/>
        </w:rPr>
        <w:t>1</w:t>
      </w:r>
      <w:r w:rsidRPr="00EF76C1">
        <w:rPr>
          <w:sz w:val="20"/>
          <w:lang w:val="en-GB"/>
        </w:rPr>
        <w:t xml:space="preserve"> Countries with national heath climate adaptation strategies or plans</w:t>
      </w:r>
      <w:r w:rsidR="001C14F8" w:rsidRPr="00EF76C1">
        <w:rPr>
          <w:sz w:val="20"/>
          <w:lang w:val="en-GB"/>
        </w:rPr>
        <w:t>.</w:t>
      </w:r>
    </w:p>
    <w:p w14:paraId="1E1A1E9D" w14:textId="77777777" w:rsidR="00716930" w:rsidRPr="00EF76C1" w:rsidRDefault="00716930" w:rsidP="00716930">
      <w:pPr>
        <w:rPr>
          <w:rFonts w:ascii="Calibri" w:eastAsia="Calibri" w:hAnsi="Calibri" w:cs="Times New Roman"/>
        </w:rPr>
      </w:pPr>
    </w:p>
    <w:p w14:paraId="6B152694" w14:textId="646CE098" w:rsidR="00716930" w:rsidRPr="00EF76C1" w:rsidRDefault="00C16517" w:rsidP="00716930">
      <w:pPr>
        <w:pBdr>
          <w:top w:val="single" w:sz="4" w:space="1" w:color="auto"/>
          <w:left w:val="single" w:sz="4" w:space="4" w:color="auto"/>
          <w:bottom w:val="single" w:sz="4" w:space="1" w:color="auto"/>
          <w:right w:val="single" w:sz="4" w:space="4" w:color="auto"/>
        </w:pBdr>
        <w:rPr>
          <w:b/>
          <w:lang w:val="en-GB"/>
        </w:rPr>
      </w:pPr>
      <w:r>
        <w:rPr>
          <w:b/>
          <w:lang w:val="en-GB"/>
        </w:rPr>
        <w:t>Panel</w:t>
      </w:r>
      <w:r w:rsidRPr="00EF76C1">
        <w:rPr>
          <w:b/>
          <w:lang w:val="en-GB"/>
        </w:rPr>
        <w:t xml:space="preserve"> </w:t>
      </w:r>
      <w:r w:rsidR="00716930" w:rsidRPr="00EF76C1">
        <w:rPr>
          <w:b/>
          <w:lang w:val="en-GB"/>
        </w:rPr>
        <w:t>2.1: WHO-UNFCCC Climate and Health Country Profiles</w:t>
      </w:r>
      <w:r w:rsidR="003B596C">
        <w:rPr>
          <w:b/>
          <w:lang w:val="en-GB"/>
        </w:rPr>
        <w:t>.</w:t>
      </w:r>
    </w:p>
    <w:p w14:paraId="36FC70AC" w14:textId="55A1ABA6" w:rsidR="008F49DD" w:rsidRPr="00EF76C1" w:rsidRDefault="00716930" w:rsidP="00716930">
      <w:pPr>
        <w:pBdr>
          <w:top w:val="single" w:sz="4" w:space="1" w:color="auto"/>
          <w:left w:val="single" w:sz="4" w:space="4" w:color="auto"/>
          <w:bottom w:val="single" w:sz="4" w:space="1" w:color="auto"/>
          <w:right w:val="single" w:sz="4" w:space="4" w:color="auto"/>
        </w:pBdr>
        <w:rPr>
          <w:lang w:val="en-GB"/>
        </w:rPr>
      </w:pPr>
      <w:r w:rsidRPr="00EF76C1">
        <w:rPr>
          <w:lang w:val="en-GB"/>
        </w:rPr>
        <w:t xml:space="preserve">The WHO-UNFCCC Climate and Health Country Profile </w:t>
      </w:r>
      <w:r w:rsidR="009F69C5">
        <w:rPr>
          <w:lang w:val="en-GB"/>
        </w:rPr>
        <w:t>P</w:t>
      </w:r>
      <w:r w:rsidR="009F69C5" w:rsidRPr="00EF76C1">
        <w:rPr>
          <w:lang w:val="en-GB"/>
        </w:rPr>
        <w:t xml:space="preserve">roject </w:t>
      </w:r>
      <w:r w:rsidR="009F69C5">
        <w:rPr>
          <w:lang w:val="en-GB"/>
        </w:rPr>
        <w:t>forms the foundation of WHO’s national level provision of information, and monitoring of progress,</w:t>
      </w:r>
      <w:r w:rsidR="009F69C5" w:rsidDel="00FD7982">
        <w:rPr>
          <w:lang w:val="en-GB"/>
        </w:rPr>
        <w:t xml:space="preserve"> </w:t>
      </w:r>
      <w:r w:rsidR="009F69C5">
        <w:rPr>
          <w:lang w:val="en-GB"/>
        </w:rPr>
        <w:t>in this field.</w:t>
      </w:r>
      <w:r w:rsidR="009F69C5" w:rsidRPr="00EF76C1">
        <w:rPr>
          <w:lang w:val="en-GB"/>
        </w:rPr>
        <w:t xml:space="preserve"> </w:t>
      </w:r>
      <w:r w:rsidR="009F69C5">
        <w:t xml:space="preserve">The profiles, developed in collaboration with ministries of health and other health determining sectors, support evidence-based decision making to strengthen the climate resilience of health systems and promote </w:t>
      </w:r>
      <w:r w:rsidR="009F69C5">
        <w:lastRenderedPageBreak/>
        <w:t xml:space="preserve">actions that improve health while reducing carbon emissions. In part, the data used in the development of the climate and health country profiles is collected through a biennial WHO Climate and Health Country Survey. </w:t>
      </w:r>
      <w:r w:rsidR="00ED5073" w:rsidRPr="00EF76C1">
        <w:rPr>
          <w:lang w:val="en-GB"/>
        </w:rPr>
        <w:t>Data from this survey is reported on for indicators 2.1, 2.5 and 2.6</w:t>
      </w:r>
    </w:p>
    <w:p w14:paraId="2790D105" w14:textId="5A53D3B3" w:rsidR="008F49DD" w:rsidRPr="00513B45" w:rsidRDefault="00922EF9" w:rsidP="00716930">
      <w:pPr>
        <w:pBdr>
          <w:top w:val="single" w:sz="4" w:space="1" w:color="auto"/>
          <w:left w:val="single" w:sz="4" w:space="4" w:color="auto"/>
          <w:bottom w:val="single" w:sz="4" w:space="1" w:color="auto"/>
          <w:right w:val="single" w:sz="4" w:space="4" w:color="auto"/>
        </w:pBdr>
        <w:rPr>
          <w:rFonts w:cstheme="minorHAnsi"/>
          <w:lang w:val="en-GB"/>
        </w:rPr>
      </w:pPr>
      <w:r w:rsidRPr="00EF76C1">
        <w:rPr>
          <w:lang w:val="en-GB"/>
        </w:rPr>
        <w:t xml:space="preserve">The 2015 </w:t>
      </w:r>
      <w:r w:rsidR="009F69C5">
        <w:rPr>
          <w:lang w:val="en-GB"/>
        </w:rPr>
        <w:t xml:space="preserve">baseline </w:t>
      </w:r>
      <w:r w:rsidRPr="00EF76C1">
        <w:rPr>
          <w:lang w:val="en-GB"/>
        </w:rPr>
        <w:t>survey findings for 40 responding</w:t>
      </w:r>
      <w:r w:rsidR="00716930" w:rsidRPr="00EF76C1">
        <w:rPr>
          <w:lang w:val="en-GB"/>
        </w:rPr>
        <w:t xml:space="preserve"> nations </w:t>
      </w:r>
      <w:r w:rsidRPr="00EF76C1">
        <w:rPr>
          <w:lang w:val="en-GB"/>
        </w:rPr>
        <w:t>are presented in this report (for a complete list of country respondents</w:t>
      </w:r>
      <w:r w:rsidR="00626CE1">
        <w:rPr>
          <w:lang w:val="en-GB"/>
        </w:rPr>
        <w:t>,</w:t>
      </w:r>
      <w:r w:rsidRPr="00EF76C1">
        <w:rPr>
          <w:lang w:val="en-GB"/>
        </w:rPr>
        <w:t xml:space="preserve"> see Appendix 3). The findings include </w:t>
      </w:r>
      <w:r w:rsidR="00716930" w:rsidRPr="00EF76C1">
        <w:rPr>
          <w:rFonts w:cstheme="minorHAnsi"/>
          <w:lang w:val="en-GB"/>
        </w:rPr>
        <w:t>countries from all WHO regions</w:t>
      </w:r>
      <w:r w:rsidRPr="00EF76C1">
        <w:rPr>
          <w:rFonts w:cstheme="minorHAnsi"/>
          <w:lang w:val="en-GB"/>
        </w:rPr>
        <w:t xml:space="preserve"> (high, middle and low </w:t>
      </w:r>
      <w:r w:rsidR="00716930" w:rsidRPr="00EF76C1">
        <w:rPr>
          <w:rFonts w:cstheme="minorHAnsi"/>
          <w:lang w:val="en-GB"/>
        </w:rPr>
        <w:t xml:space="preserve">income </w:t>
      </w:r>
      <w:r w:rsidRPr="00EF76C1">
        <w:rPr>
          <w:rFonts w:cstheme="minorHAnsi"/>
          <w:lang w:val="en-GB"/>
        </w:rPr>
        <w:t>groups</w:t>
      </w:r>
      <w:r w:rsidR="00716930" w:rsidRPr="00EF76C1">
        <w:rPr>
          <w:rFonts w:cstheme="minorHAnsi"/>
          <w:lang w:val="en-GB"/>
        </w:rPr>
        <w:t xml:space="preserve">) and with varying levels of risks and vulnerabilities to the health impacts of climate change. The 2015 </w:t>
      </w:r>
      <w:r w:rsidR="0065346C" w:rsidRPr="00EF76C1">
        <w:rPr>
          <w:rFonts w:cstheme="minorHAnsi"/>
          <w:lang w:val="en-GB"/>
        </w:rPr>
        <w:t xml:space="preserve">survey </w:t>
      </w:r>
      <w:r w:rsidR="00716930" w:rsidRPr="00EF76C1">
        <w:rPr>
          <w:rFonts w:cstheme="minorHAnsi"/>
          <w:lang w:val="en-GB"/>
        </w:rPr>
        <w:t xml:space="preserve">data were validated </w:t>
      </w:r>
      <w:r w:rsidR="0065346C" w:rsidRPr="00EF76C1">
        <w:rPr>
          <w:rFonts w:cstheme="minorHAnsi"/>
          <w:lang w:val="en-GB"/>
        </w:rPr>
        <w:t>as part of t</w:t>
      </w:r>
      <w:r w:rsidR="000B3643" w:rsidRPr="00EF76C1">
        <w:rPr>
          <w:rFonts w:cstheme="minorHAnsi"/>
          <w:lang w:val="en-GB"/>
        </w:rPr>
        <w:t>he na</w:t>
      </w:r>
      <w:r w:rsidR="0065346C" w:rsidRPr="00EF76C1">
        <w:rPr>
          <w:rFonts w:cstheme="minorHAnsi"/>
          <w:lang w:val="en-GB"/>
        </w:rPr>
        <w:t>tional</w:t>
      </w:r>
      <w:r w:rsidR="00716930" w:rsidRPr="00EF76C1">
        <w:rPr>
          <w:rFonts w:cstheme="minorHAnsi"/>
          <w:lang w:val="en-GB"/>
        </w:rPr>
        <w:t xml:space="preserve"> consultation process seeking input </w:t>
      </w:r>
      <w:r w:rsidR="0065346C" w:rsidRPr="00EF76C1">
        <w:rPr>
          <w:rFonts w:cstheme="minorHAnsi"/>
          <w:lang w:val="en-GB"/>
        </w:rPr>
        <w:t xml:space="preserve">on respective WHO UNFCCC Climate and Health </w:t>
      </w:r>
      <w:r w:rsidR="009F69C5">
        <w:rPr>
          <w:rFonts w:cstheme="minorHAnsi"/>
          <w:lang w:val="en-GB"/>
        </w:rPr>
        <w:t>C</w:t>
      </w:r>
      <w:r w:rsidR="0065346C" w:rsidRPr="00EF76C1">
        <w:rPr>
          <w:rFonts w:cstheme="minorHAnsi"/>
          <w:lang w:val="en-GB"/>
        </w:rPr>
        <w:t xml:space="preserve">ountry </w:t>
      </w:r>
      <w:r w:rsidR="009F69C5">
        <w:rPr>
          <w:rFonts w:cstheme="minorHAnsi"/>
          <w:lang w:val="en-GB"/>
        </w:rPr>
        <w:t>P</w:t>
      </w:r>
      <w:r w:rsidR="0065346C" w:rsidRPr="00EF76C1">
        <w:rPr>
          <w:rFonts w:cstheme="minorHAnsi"/>
          <w:lang w:val="en-GB"/>
        </w:rPr>
        <w:t xml:space="preserve">rofiles </w:t>
      </w:r>
      <w:r w:rsidR="00716930" w:rsidRPr="00EF76C1">
        <w:rPr>
          <w:rFonts w:cstheme="minorHAnsi"/>
          <w:lang w:val="en-GB"/>
        </w:rPr>
        <w:t xml:space="preserve">from key in-country stakeholders, including representatives of the Ministry of Health, Ministry of Environment, meteorological services and WHO </w:t>
      </w:r>
      <w:r w:rsidR="00716930" w:rsidRPr="00513B45">
        <w:rPr>
          <w:rFonts w:cstheme="minorHAnsi"/>
          <w:lang w:val="en-GB"/>
        </w:rPr>
        <w:t>country and regional technical officers</w:t>
      </w:r>
      <w:r w:rsidR="00716930" w:rsidRPr="006A3E92">
        <w:rPr>
          <w:rFonts w:cstheme="minorHAnsi"/>
          <w:lang w:val="en-GB"/>
        </w:rPr>
        <w:t>.</w:t>
      </w:r>
    </w:p>
    <w:p w14:paraId="2CB4730B" w14:textId="5684B35E" w:rsidR="00BE5BA1" w:rsidRPr="00513B45" w:rsidRDefault="00922EF9" w:rsidP="00716930">
      <w:pPr>
        <w:pBdr>
          <w:top w:val="single" w:sz="4" w:space="1" w:color="auto"/>
          <w:left w:val="single" w:sz="4" w:space="4" w:color="auto"/>
          <w:bottom w:val="single" w:sz="4" w:space="1" w:color="auto"/>
          <w:right w:val="single" w:sz="4" w:space="4" w:color="auto"/>
        </w:pBdr>
        <w:rPr>
          <w:rFonts w:cstheme="minorHAnsi"/>
          <w:lang w:val="en-GB"/>
        </w:rPr>
      </w:pPr>
      <w:r w:rsidRPr="00513B45">
        <w:rPr>
          <w:rFonts w:cstheme="minorHAnsi"/>
          <w:lang w:val="en-GB"/>
        </w:rPr>
        <w:t xml:space="preserve">The validated data </w:t>
      </w:r>
      <w:r w:rsidR="009B4E0D" w:rsidRPr="00513B45">
        <w:rPr>
          <w:rFonts w:cstheme="minorHAnsi"/>
          <w:lang w:val="en-GB"/>
        </w:rPr>
        <w:t xml:space="preserve">presented </w:t>
      </w:r>
      <w:r w:rsidRPr="00513B45">
        <w:rPr>
          <w:rFonts w:cstheme="minorHAnsi"/>
          <w:lang w:val="en-GB"/>
        </w:rPr>
        <w:t xml:space="preserve">in this report tended to include a high number of </w:t>
      </w:r>
      <w:r w:rsidR="009F2BF7" w:rsidRPr="00513B45">
        <w:rPr>
          <w:rFonts w:cstheme="minorHAnsi"/>
          <w:lang w:val="en-GB"/>
        </w:rPr>
        <w:t xml:space="preserve">countries </w:t>
      </w:r>
      <w:r w:rsidRPr="00513B45">
        <w:rPr>
          <w:rFonts w:cstheme="minorHAnsi"/>
          <w:lang w:val="en-GB"/>
        </w:rPr>
        <w:t>that</w:t>
      </w:r>
      <w:r w:rsidR="009B4E0D" w:rsidRPr="00513B45">
        <w:rPr>
          <w:rFonts w:cstheme="minorHAnsi"/>
          <w:lang w:val="en-GB"/>
        </w:rPr>
        <w:t xml:space="preserve"> </w:t>
      </w:r>
      <w:r w:rsidR="009F69C5">
        <w:rPr>
          <w:rFonts w:cstheme="minorHAnsi"/>
          <w:lang w:val="en-GB"/>
        </w:rPr>
        <w:t>are</w:t>
      </w:r>
      <w:r w:rsidR="009F69C5" w:rsidRPr="00513B45">
        <w:rPr>
          <w:rFonts w:cstheme="minorHAnsi"/>
          <w:lang w:val="en-GB"/>
        </w:rPr>
        <w:t xml:space="preserve"> </w:t>
      </w:r>
      <w:r w:rsidRPr="00513B45">
        <w:rPr>
          <w:rFonts w:cstheme="minorHAnsi"/>
          <w:lang w:val="en-GB"/>
        </w:rPr>
        <w:t>actively working on climate</w:t>
      </w:r>
      <w:r w:rsidR="009B4E0D" w:rsidRPr="00513B45">
        <w:rPr>
          <w:rFonts w:cstheme="minorHAnsi"/>
          <w:lang w:val="en-GB"/>
        </w:rPr>
        <w:t xml:space="preserve"> and </w:t>
      </w:r>
      <w:r w:rsidRPr="00513B45">
        <w:rPr>
          <w:rFonts w:cstheme="minorHAnsi"/>
          <w:lang w:val="en-GB"/>
        </w:rPr>
        <w:t xml:space="preserve">health </w:t>
      </w:r>
      <w:r w:rsidR="009F69C5">
        <w:rPr>
          <w:rFonts w:cstheme="minorHAnsi"/>
          <w:lang w:val="en-GB"/>
        </w:rPr>
        <w:t>with</w:t>
      </w:r>
      <w:r w:rsidR="0018271F" w:rsidRPr="00513B45">
        <w:rPr>
          <w:rFonts w:cstheme="minorHAnsi"/>
          <w:lang w:val="en-GB"/>
        </w:rPr>
        <w:t xml:space="preserve"> WHO</w:t>
      </w:r>
      <w:r w:rsidRPr="00513B45">
        <w:rPr>
          <w:rFonts w:cstheme="minorHAnsi"/>
          <w:lang w:val="en-GB"/>
        </w:rPr>
        <w:t>;</w:t>
      </w:r>
      <w:r w:rsidR="0018271F" w:rsidRPr="00513B45">
        <w:rPr>
          <w:rFonts w:cstheme="minorHAnsi"/>
          <w:lang w:val="en-GB"/>
        </w:rPr>
        <w:t xml:space="preserve"> as such</w:t>
      </w:r>
      <w:r w:rsidRPr="00513B45">
        <w:rPr>
          <w:rFonts w:cstheme="minorHAnsi"/>
          <w:lang w:val="en-GB"/>
        </w:rPr>
        <w:t>,</w:t>
      </w:r>
      <w:r w:rsidR="0018271F" w:rsidRPr="00513B45">
        <w:rPr>
          <w:rFonts w:cstheme="minorHAnsi"/>
          <w:lang w:val="en-GB"/>
        </w:rPr>
        <w:t xml:space="preserve"> the results here are</w:t>
      </w:r>
      <w:r w:rsidR="009F69C5">
        <w:rPr>
          <w:rFonts w:cstheme="minorHAnsi"/>
          <w:lang w:val="en-GB"/>
        </w:rPr>
        <w:t xml:space="preserve"> indicative</w:t>
      </w:r>
      <w:r w:rsidR="0018271F" w:rsidRPr="00513B45">
        <w:rPr>
          <w:rFonts w:cstheme="minorHAnsi"/>
          <w:lang w:val="en-GB"/>
        </w:rPr>
        <w:t xml:space="preserve"> </w:t>
      </w:r>
      <w:r w:rsidR="009F69C5">
        <w:rPr>
          <w:rFonts w:cstheme="minorHAnsi"/>
          <w:lang w:val="en-GB"/>
        </w:rPr>
        <w:t>and are not meant to be inferred as an exact indicator of global status</w:t>
      </w:r>
      <w:r w:rsidR="0018271F" w:rsidRPr="00513B45">
        <w:rPr>
          <w:rFonts w:cstheme="minorHAnsi"/>
          <w:lang w:val="en-GB"/>
        </w:rPr>
        <w:t>.</w:t>
      </w:r>
      <w:r w:rsidR="009B4E0D" w:rsidRPr="00513B45">
        <w:rPr>
          <w:rFonts w:cstheme="minorHAnsi"/>
          <w:lang w:val="en-GB"/>
        </w:rPr>
        <w:t xml:space="preserve"> </w:t>
      </w:r>
      <w:r w:rsidR="009F69C5">
        <w:rPr>
          <w:rFonts w:cstheme="minorHAnsi"/>
          <w:lang w:val="en-GB"/>
        </w:rPr>
        <w:t>The number of country respondents</w:t>
      </w:r>
      <w:r w:rsidRPr="00513B45">
        <w:rPr>
          <w:rFonts w:cstheme="minorHAnsi"/>
          <w:lang w:val="en-GB"/>
        </w:rPr>
        <w:t xml:space="preserve"> is</w:t>
      </w:r>
      <w:r w:rsidR="00EA3E16" w:rsidRPr="00513B45">
        <w:rPr>
          <w:rFonts w:cstheme="minorHAnsi"/>
          <w:lang w:val="en-GB"/>
        </w:rPr>
        <w:t xml:space="preserve"> expected to</w:t>
      </w:r>
      <w:r w:rsidR="009B4E0D" w:rsidRPr="00513B45">
        <w:rPr>
          <w:rFonts w:cstheme="minorHAnsi"/>
          <w:lang w:val="en-GB"/>
        </w:rPr>
        <w:t xml:space="preserve"> </w:t>
      </w:r>
      <w:r w:rsidRPr="00513B45">
        <w:rPr>
          <w:rFonts w:cstheme="minorHAnsi"/>
          <w:lang w:val="en-GB"/>
        </w:rPr>
        <w:t>double</w:t>
      </w:r>
      <w:r w:rsidR="009B4E0D" w:rsidRPr="00513B45">
        <w:rPr>
          <w:rFonts w:cstheme="minorHAnsi"/>
          <w:lang w:val="en-GB"/>
        </w:rPr>
        <w:t xml:space="preserve"> in </w:t>
      </w:r>
      <w:r w:rsidRPr="00513B45">
        <w:rPr>
          <w:rFonts w:cstheme="minorHAnsi"/>
          <w:lang w:val="en-GB"/>
        </w:rPr>
        <w:t>subsequent iterations of the survey</w:t>
      </w:r>
      <w:r w:rsidR="009B4E0D" w:rsidRPr="00513B45">
        <w:rPr>
          <w:rFonts w:cstheme="minorHAnsi"/>
          <w:lang w:val="en-GB"/>
        </w:rPr>
        <w:t>. As such, the results presented here represent the beginning of the development of a more comprehensive survey, presenting results available at the start of this process.</w:t>
      </w:r>
    </w:p>
    <w:p w14:paraId="6C903ED4" w14:textId="77777777" w:rsidR="00716930" w:rsidRPr="00EF76C1" w:rsidRDefault="00716930" w:rsidP="00716930">
      <w:pPr>
        <w:rPr>
          <w:rFonts w:ascii="Calibri" w:eastAsia="Calibri" w:hAnsi="Calibri" w:cs="Times New Roman"/>
        </w:rPr>
      </w:pPr>
    </w:p>
    <w:p w14:paraId="74C73496" w14:textId="3FC0C0D7" w:rsidR="00716930" w:rsidRPr="00EF76C1" w:rsidRDefault="00FA1D4E" w:rsidP="00A37EC4">
      <w:pPr>
        <w:pStyle w:val="Heading3"/>
        <w:rPr>
          <w:rFonts w:eastAsia="Times New Roman"/>
        </w:rPr>
      </w:pPr>
      <w:bookmarkStart w:id="48" w:name="_Toc488155232"/>
      <w:bookmarkStart w:id="49" w:name="_Toc491961407"/>
      <w:r w:rsidRPr="00EF76C1">
        <w:rPr>
          <w:rFonts w:eastAsia="Times New Roman"/>
        </w:rPr>
        <w:t xml:space="preserve">Indicator </w:t>
      </w:r>
      <w:r w:rsidR="00716930" w:rsidRPr="00EF76C1">
        <w:rPr>
          <w:rFonts w:eastAsia="Times New Roman"/>
        </w:rPr>
        <w:t>2.</w:t>
      </w:r>
      <w:r w:rsidR="00D506C6" w:rsidRPr="00EF76C1">
        <w:rPr>
          <w:rFonts w:eastAsia="Times New Roman"/>
        </w:rPr>
        <w:t>2</w:t>
      </w:r>
      <w:r w:rsidRPr="00EF76C1">
        <w:rPr>
          <w:rFonts w:eastAsia="Times New Roman"/>
        </w:rPr>
        <w:t>:</w:t>
      </w:r>
      <w:r w:rsidR="00716930" w:rsidRPr="00EF76C1">
        <w:rPr>
          <w:rFonts w:eastAsia="Times New Roman"/>
        </w:rPr>
        <w:t xml:space="preserve"> </w:t>
      </w:r>
      <w:r w:rsidR="009417A3" w:rsidRPr="00EF76C1">
        <w:rPr>
          <w:rFonts w:eastAsia="Times New Roman"/>
        </w:rPr>
        <w:t>City-level</w:t>
      </w:r>
      <w:r w:rsidR="00716930" w:rsidRPr="00EF76C1">
        <w:rPr>
          <w:rFonts w:eastAsia="Times New Roman"/>
        </w:rPr>
        <w:t xml:space="preserve"> climate change risk assessments</w:t>
      </w:r>
      <w:bookmarkEnd w:id="48"/>
      <w:bookmarkEnd w:id="49"/>
    </w:p>
    <w:p w14:paraId="19395C26" w14:textId="226EA834" w:rsidR="00716930" w:rsidRPr="00EF76C1" w:rsidRDefault="00716930" w:rsidP="00A37EC4">
      <w:pPr>
        <w:rPr>
          <w:i/>
        </w:rPr>
      </w:pPr>
      <w:r w:rsidRPr="00EF76C1">
        <w:rPr>
          <w:b/>
          <w:i/>
        </w:rPr>
        <w:t>Headline Finding</w:t>
      </w:r>
      <w:r w:rsidRPr="00EF76C1">
        <w:rPr>
          <w:i/>
        </w:rPr>
        <w:t xml:space="preserve">: </w:t>
      </w:r>
      <w:r w:rsidR="006E1047" w:rsidRPr="00EF76C1">
        <w:rPr>
          <w:i/>
        </w:rPr>
        <w:t xml:space="preserve">Of the 449 </w:t>
      </w:r>
      <w:r w:rsidR="000F2BDF" w:rsidRPr="00EF76C1">
        <w:rPr>
          <w:i/>
        </w:rPr>
        <w:t>self-</w:t>
      </w:r>
      <w:r w:rsidR="006E1047" w:rsidRPr="00EF76C1">
        <w:rPr>
          <w:i/>
        </w:rPr>
        <w:t xml:space="preserve">reporting cities, </w:t>
      </w:r>
      <w:r w:rsidR="00D314A6" w:rsidRPr="00EF76C1">
        <w:rPr>
          <w:i/>
        </w:rPr>
        <w:t>45%</w:t>
      </w:r>
      <w:r w:rsidRPr="00EF76C1">
        <w:rPr>
          <w:i/>
        </w:rPr>
        <w:t xml:space="preserve"> </w:t>
      </w:r>
      <w:r w:rsidR="00D314A6" w:rsidRPr="00EF76C1">
        <w:rPr>
          <w:i/>
        </w:rPr>
        <w:t>have</w:t>
      </w:r>
      <w:r w:rsidRPr="00EF76C1">
        <w:rPr>
          <w:i/>
        </w:rPr>
        <w:t xml:space="preserve"> climate change risk assessments</w:t>
      </w:r>
      <w:r w:rsidR="00FA1D4E" w:rsidRPr="00EF76C1">
        <w:rPr>
          <w:i/>
        </w:rPr>
        <w:t xml:space="preserve"> in place</w:t>
      </w:r>
      <w:r w:rsidRPr="00EF76C1">
        <w:rPr>
          <w:i/>
        </w:rPr>
        <w:t>.</w:t>
      </w:r>
    </w:p>
    <w:p w14:paraId="2E30C1CA" w14:textId="4BAA717F" w:rsidR="005C2330" w:rsidRPr="00EF76C1" w:rsidRDefault="00716930" w:rsidP="00A37EC4">
      <w:r w:rsidRPr="00EF76C1">
        <w:t>Globally, 5</w:t>
      </w:r>
      <w:r w:rsidR="00ED5073" w:rsidRPr="00EF76C1">
        <w:t>4.5</w:t>
      </w:r>
      <w:r w:rsidRPr="00EF76C1">
        <w:t xml:space="preserve">% of </w:t>
      </w:r>
      <w:r w:rsidR="00F67E24" w:rsidRPr="00EF76C1">
        <w:t>people</w:t>
      </w:r>
      <w:r w:rsidRPr="00EF76C1">
        <w:t xml:space="preserve"> live in cities</w:t>
      </w:r>
      <w:r w:rsidR="00EA3E16" w:rsidRPr="00EF76C1">
        <w:t>, where</w:t>
      </w:r>
      <w:r w:rsidR="0015321B" w:rsidRPr="00EF76C1">
        <w:t xml:space="preserve"> key health infrastructure is often concentrated</w:t>
      </w:r>
      <w:r w:rsidR="006E1047" w:rsidRPr="00EF76C1">
        <w:t>.</w:t>
      </w:r>
      <w:r w:rsidR="001329C4" w:rsidRPr="00EF76C1">
        <w:fldChar w:fldCharType="begin"/>
      </w:r>
      <w:r w:rsidR="002727FD">
        <w:instrText xml:space="preserve"> ADDIN EN.CITE &lt;EndNote&gt;&lt;Cite&gt;&lt;Author&gt;United Nations&lt;/Author&gt;&lt;Year&gt;2016&lt;/Year&gt;&lt;RecNum&gt;299&lt;/RecNum&gt;&lt;DisplayText&gt;&lt;style face="superscript"&gt;85&lt;/style&gt;&lt;/DisplayText&gt;&lt;record&gt;&lt;rec-number&gt;299&lt;/rec-number&gt;&lt;foreign-keys&gt;&lt;key app="EN" db-id="s02f2rx202zpauera29xfww7s9xxp9exddpd" timestamp="1500298821"&gt;299&lt;/key&gt;&lt;/foreign-keys&gt;&lt;ref-type name="Report"&gt;27&lt;/ref-type&gt;&lt;contributors&gt;&lt;authors&gt;&lt;author&gt;United Nations,&lt;/author&gt;&lt;/authors&gt;&lt;/contributors&gt;&lt;titles&gt;&lt;title&gt;The World&amp;apos;s Cities in 2016&lt;/title&gt;&lt;/titles&gt;&lt;dates&gt;&lt;year&gt;2016&lt;/year&gt;&lt;/dates&gt;&lt;urls&gt;&lt;/urls&gt;&lt;/record&gt;&lt;/Cite&gt;&lt;/EndNote&gt;</w:instrText>
      </w:r>
      <w:r w:rsidR="001329C4" w:rsidRPr="00EF76C1">
        <w:fldChar w:fldCharType="separate"/>
      </w:r>
      <w:r w:rsidR="002727FD" w:rsidRPr="002727FD">
        <w:rPr>
          <w:noProof/>
          <w:vertAlign w:val="superscript"/>
        </w:rPr>
        <w:t>85</w:t>
      </w:r>
      <w:r w:rsidR="001329C4" w:rsidRPr="00EF76C1">
        <w:fldChar w:fldCharType="end"/>
      </w:r>
      <w:r w:rsidRPr="00EF76C1">
        <w:t xml:space="preserve"> </w:t>
      </w:r>
      <w:r w:rsidR="00815F75" w:rsidRPr="00EF76C1">
        <w:rPr>
          <w:bCs/>
        </w:rPr>
        <w:t xml:space="preserve">These urban centres </w:t>
      </w:r>
      <w:r w:rsidRPr="00EF76C1">
        <w:rPr>
          <w:bCs/>
        </w:rPr>
        <w:t>are increasingly at risk from climate change, with negative impacts predicted for human health</w:t>
      </w:r>
      <w:r w:rsidR="00FA1D4E" w:rsidRPr="00EF76C1">
        <w:rPr>
          <w:bCs/>
        </w:rPr>
        <w:t xml:space="preserve"> and health services.</w:t>
      </w:r>
      <w:r w:rsidR="005C2330" w:rsidRPr="00EF76C1">
        <w:rPr>
          <w:lang w:val="en-US"/>
        </w:rPr>
        <w:t xml:space="preserve"> Th</w:t>
      </w:r>
      <w:r w:rsidR="006D100F" w:rsidRPr="00EF76C1">
        <w:rPr>
          <w:lang w:val="en-US"/>
        </w:rPr>
        <w:t xml:space="preserve">ese risks require city-level responses to complement </w:t>
      </w:r>
      <w:r w:rsidR="0015321B" w:rsidRPr="00EF76C1">
        <w:rPr>
          <w:lang w:val="en-US"/>
        </w:rPr>
        <w:t>NAPs</w:t>
      </w:r>
      <w:r w:rsidR="006D100F" w:rsidRPr="00EF76C1">
        <w:rPr>
          <w:lang w:val="en-US"/>
        </w:rPr>
        <w:t>, in order to improve cities’</w:t>
      </w:r>
      <w:r w:rsidR="00626CE1">
        <w:rPr>
          <w:lang w:val="en-US"/>
        </w:rPr>
        <w:t xml:space="preserve"> ability to adapt to</w:t>
      </w:r>
      <w:r w:rsidR="006D100F" w:rsidRPr="00EF76C1">
        <w:rPr>
          <w:lang w:val="en-US"/>
        </w:rPr>
        <w:t xml:space="preserve"> climate change.</w:t>
      </w:r>
      <w:r w:rsidR="005C2330" w:rsidRPr="00EF76C1">
        <w:rPr>
          <w:lang w:val="en-US"/>
        </w:rPr>
        <w:t xml:space="preserve"> </w:t>
      </w:r>
      <w:r w:rsidR="006E1047" w:rsidRPr="00EF76C1">
        <w:rPr>
          <w:lang w:val="en-US"/>
        </w:rPr>
        <w:t>Indeed, c</w:t>
      </w:r>
      <w:r w:rsidR="005C2330" w:rsidRPr="00EF76C1">
        <w:rPr>
          <w:lang w:val="en-US"/>
        </w:rPr>
        <w:t xml:space="preserve">ities have a unique opportunity to provide adaptation measures that </w:t>
      </w:r>
      <w:r w:rsidR="00C5349C" w:rsidRPr="00EF76C1">
        <w:rPr>
          <w:lang w:val="en-US"/>
        </w:rPr>
        <w:t>help improve the resilience of urban populations</w:t>
      </w:r>
      <w:r w:rsidR="006E1047" w:rsidRPr="00EF76C1">
        <w:rPr>
          <w:lang w:val="en-US"/>
        </w:rPr>
        <w:t>,</w:t>
      </w:r>
      <w:r w:rsidR="00C5349C" w:rsidRPr="00EF76C1">
        <w:rPr>
          <w:lang w:val="en-US"/>
        </w:rPr>
        <w:t xml:space="preserve"> whilst also helping </w:t>
      </w:r>
      <w:r w:rsidR="005C2330" w:rsidRPr="00EF76C1">
        <w:rPr>
          <w:lang w:val="en-US"/>
        </w:rPr>
        <w:t>mitigate the impacts of climate change on public health.</w:t>
      </w:r>
      <w:r w:rsidR="000D53F1" w:rsidRPr="00EF76C1">
        <w:rPr>
          <w:lang w:val="en-US"/>
        </w:rPr>
        <w:fldChar w:fldCharType="begin"/>
      </w:r>
      <w:r w:rsidR="002727FD">
        <w:rPr>
          <w:lang w:val="en-US"/>
        </w:rPr>
        <w:instrText xml:space="preserve"> ADDIN EN.CITE &lt;EndNote&gt;&lt;Cite&gt;&lt;Author&gt;Doherty&lt;/Author&gt;&lt;Year&gt;2016&lt;/Year&gt;&lt;RecNum&gt;260&lt;/RecNum&gt;&lt;DisplayText&gt;&lt;style face="superscript"&gt;86&lt;/style&gt;&lt;/DisplayText&gt;&lt;record&gt;&lt;rec-number&gt;260&lt;/rec-number&gt;&lt;foreign-keys&gt;&lt;key app="EN" db-id="s02f2rx202zpauera29xfww7s9xxp9exddpd" timestamp="1498826860"&gt;260&lt;/key&gt;&lt;/foreign-keys&gt;&lt;ref-type name="Journal Article"&gt;17&lt;/ref-type&gt;&lt;contributors&gt;&lt;authors&gt;&lt;author&gt;Doherty, M.&lt;/author&gt;&lt;author&gt;Klima, K.&lt;/author&gt;&lt;author&gt;Hellmann, J. J.&lt;/author&gt;&lt;/authors&gt;&lt;/contributors&gt;&lt;titles&gt;&lt;title&gt;Climate change in the urban environment: Advancing, measuring and achieving resiliency&lt;/title&gt;&lt;secondary-title&gt;Environmental Science &amp;amp; Policy&lt;/secondary-title&gt;&lt;/titles&gt;&lt;periodical&gt;&lt;full-title&gt;Environmental Science &amp;amp; Policy&lt;/full-title&gt;&lt;/periodical&gt;&lt;pages&gt;310-313&lt;/pages&gt;&lt;volume&gt;66&lt;/volume&gt;&lt;dates&gt;&lt;year&gt;2016&lt;/year&gt;&lt;/dates&gt;&lt;urls&gt;&lt;/urls&gt;&lt;/record&gt;&lt;/Cite&gt;&lt;Cite&gt;&lt;Author&gt;Doherty&lt;/Author&gt;&lt;Year&gt;2016&lt;/Year&gt;&lt;RecNum&gt;260&lt;/RecNum&gt;&lt;record&gt;&lt;rec-number&gt;260&lt;/rec-number&gt;&lt;foreign-keys&gt;&lt;key app="EN" db-id="s02f2rx202zpauera29xfww7s9xxp9exddpd" timestamp="1498826860"&gt;260&lt;/key&gt;&lt;/foreign-keys&gt;&lt;ref-type name="Journal Article"&gt;17&lt;/ref-type&gt;&lt;contributors&gt;&lt;authors&gt;&lt;author&gt;Doherty, M.&lt;/author&gt;&lt;author&gt;Klima, K.&lt;/author&gt;&lt;author&gt;Hellmann, J. J.&lt;/author&gt;&lt;/authors&gt;&lt;/contributors&gt;&lt;titles&gt;&lt;title&gt;Climate change in the urban environment: Advancing, measuring and achieving resiliency&lt;/title&gt;&lt;secondary-title&gt;Environmental Science &amp;amp; Policy&lt;/secondary-title&gt;&lt;/titles&gt;&lt;periodical&gt;&lt;full-title&gt;Environmental Science &amp;amp; Policy&lt;/full-title&gt;&lt;/periodical&gt;&lt;pages&gt;310-313&lt;/pages&gt;&lt;volume&gt;66&lt;/volume&gt;&lt;dates&gt;&lt;year&gt;2016&lt;/year&gt;&lt;/dates&gt;&lt;urls&gt;&lt;/urls&gt;&lt;/record&gt;&lt;/Cite&gt;&lt;/EndNote&gt;</w:instrText>
      </w:r>
      <w:r w:rsidR="000D53F1" w:rsidRPr="00EF76C1">
        <w:rPr>
          <w:lang w:val="en-US"/>
        </w:rPr>
        <w:fldChar w:fldCharType="separate"/>
      </w:r>
      <w:r w:rsidR="002727FD" w:rsidRPr="002727FD">
        <w:rPr>
          <w:noProof/>
          <w:vertAlign w:val="superscript"/>
          <w:lang w:val="en-US"/>
        </w:rPr>
        <w:t>86</w:t>
      </w:r>
      <w:r w:rsidR="000D53F1" w:rsidRPr="00EF76C1">
        <w:rPr>
          <w:lang w:val="en-US"/>
        </w:rPr>
        <w:fldChar w:fldCharType="end"/>
      </w:r>
    </w:p>
    <w:p w14:paraId="20A95E21" w14:textId="6CB9E067" w:rsidR="006E1047" w:rsidRPr="00EF76C1" w:rsidRDefault="00626CE1" w:rsidP="00AC613A">
      <w:pPr>
        <w:rPr>
          <w:lang w:val="en-US"/>
        </w:rPr>
      </w:pPr>
      <w:r>
        <w:rPr>
          <w:lang w:val="en-US"/>
        </w:rPr>
        <w:t>Data for this indicator comes from the 2016 global survey of the Compact of Mayors and the Carbon Disclosure Project (CDP).</w:t>
      </w:r>
      <w:r w:rsidR="00D86B64" w:rsidRPr="00EF76C1">
        <w:rPr>
          <w:lang w:val="en-US"/>
        </w:rPr>
        <w:fldChar w:fldCharType="begin"/>
      </w:r>
      <w:r w:rsidR="002727FD">
        <w:rPr>
          <w:lang w:val="en-US"/>
        </w:rPr>
        <w:instrText xml:space="preserve"> ADDIN EN.CITE &lt;EndNote&gt;&lt;Cite&gt;&lt;Author&gt;Compact of Mayors&lt;/Author&gt;&lt;Year&gt;2017&lt;/Year&gt;&lt;RecNum&gt;263&lt;/RecNum&gt;&lt;DisplayText&gt;&lt;style face="superscript"&gt;87&lt;/style&gt;&lt;/DisplayText&gt;&lt;record&gt;&lt;rec-number&gt;263&lt;/rec-number&gt;&lt;foreign-keys&gt;&lt;key app="EN" db-id="s02f2rx202zpauera29xfww7s9xxp9exddpd" timestamp="1498827000"&gt;263&lt;/key&gt;&lt;/foreign-keys&gt;&lt;ref-type name="Web Page"&gt;12&lt;/ref-type&gt;&lt;contributors&gt;&lt;authors&gt;&lt;author&gt;Compact of Mayors,&lt;/author&gt;&lt;/authors&gt;&lt;/contributors&gt;&lt;titles&gt;&lt;/titles&gt;&lt;dates&gt;&lt;year&gt;2017&lt;/year&gt;&lt;/dates&gt;&lt;urls&gt;&lt;related-urls&gt;&lt;url&gt;&lt;style face="underline" font="default" size="100%"&gt;https://www.compactofmayors.org/&lt;/style&gt;&lt;/url&gt;&lt;/related-urls&gt;&lt;/urls&gt;&lt;/record&gt;&lt;/Cite&gt;&lt;Cite&gt;&lt;Author&gt;Compact of Mayors&lt;/Author&gt;&lt;Year&gt;2017&lt;/Year&gt;&lt;RecNum&gt;263&lt;/RecNum&gt;&lt;record&gt;&lt;rec-number&gt;263&lt;/rec-number&gt;&lt;foreign-keys&gt;&lt;key app="EN" db-id="s02f2rx202zpauera29xfww7s9xxp9exddpd" timestamp="1498827000"&gt;263&lt;/key&gt;&lt;/foreign-keys&gt;&lt;ref-type name="Web Page"&gt;12&lt;/ref-type&gt;&lt;contributors&gt;&lt;authors&gt;&lt;author&gt;Compact of Mayors,&lt;/author&gt;&lt;/authors&gt;&lt;/contributors&gt;&lt;titles&gt;&lt;/titles&gt;&lt;dates&gt;&lt;year&gt;2017&lt;/year&gt;&lt;/dates&gt;&lt;urls&gt;&lt;related-urls&gt;&lt;url&gt;&lt;style face="underline" font="default" size="100%"&gt;https://www.compactofmayors.org/&lt;/style&gt;&lt;/url&gt;&lt;/related-urls&gt;&lt;/urls&gt;&lt;/record&gt;&lt;/Cite&gt;&lt;/EndNote&gt;</w:instrText>
      </w:r>
      <w:r w:rsidR="00D86B64" w:rsidRPr="00EF76C1">
        <w:rPr>
          <w:lang w:val="en-US"/>
        </w:rPr>
        <w:fldChar w:fldCharType="separate"/>
      </w:r>
      <w:r w:rsidR="002727FD" w:rsidRPr="002727FD">
        <w:rPr>
          <w:noProof/>
          <w:vertAlign w:val="superscript"/>
          <w:lang w:val="en-US"/>
        </w:rPr>
        <w:t>87</w:t>
      </w:r>
      <w:r w:rsidR="00D86B64" w:rsidRPr="00EF76C1">
        <w:rPr>
          <w:lang w:val="en-US"/>
        </w:rPr>
        <w:fldChar w:fldCharType="end"/>
      </w:r>
      <w:r w:rsidR="00D86B64">
        <w:rPr>
          <w:lang w:val="en-US"/>
        </w:rPr>
        <w:t xml:space="preserve"> </w:t>
      </w:r>
      <w:r w:rsidR="00D86B64" w:rsidRPr="00EF76C1">
        <w:rPr>
          <w:lang w:val="en-US"/>
        </w:rPr>
        <w:fldChar w:fldCharType="begin"/>
      </w:r>
      <w:r w:rsidR="002727FD">
        <w:rPr>
          <w:lang w:val="en-US"/>
        </w:rPr>
        <w:instrText xml:space="preserve"> ADDIN EN.CITE &lt;EndNote&gt;&lt;Cite&gt;&lt;Author&gt;Carbon Disclosure Project&lt;/Author&gt;&lt;Year&gt;2017&lt;/Year&gt;&lt;RecNum&gt;64&lt;/RecNum&gt;&lt;DisplayText&gt;&lt;style face="superscript"&gt;88&lt;/style&gt;&lt;/DisplayText&gt;&lt;record&gt;&lt;rec-number&gt;64&lt;/rec-number&gt;&lt;foreign-keys&gt;&lt;key app="EN" db-id="s02f2rx202zpauera29xfww7s9xxp9exddpd" timestamp="1497275382"&gt;64&lt;/key&gt;&lt;/foreign-keys&gt;&lt;ref-type name="Web Page"&gt;12&lt;/ref-type&gt;&lt;contributors&gt;&lt;authors&gt;&lt;author&gt;Carbon Disclosure Project,&lt;/author&gt;&lt;/authors&gt;&lt;/contributors&gt;&lt;titles&gt;&lt;title&gt;Carbon Disclosure Project Data&lt;/title&gt;&lt;/titles&gt;&lt;dates&gt;&lt;year&gt;2017&lt;/year&gt;&lt;/dates&gt;&lt;urls&gt;&lt;/urls&gt;&lt;/record&gt;&lt;/Cite&gt;&lt;Cite&gt;&lt;Author&gt;Carbon Disclosure Project&lt;/Author&gt;&lt;Year&gt;2017&lt;/Year&gt;&lt;RecNum&gt;64&lt;/RecNum&gt;&lt;record&gt;&lt;rec-number&gt;64&lt;/rec-number&gt;&lt;foreign-keys&gt;&lt;key app="EN" db-id="s02f2rx202zpauera29xfww7s9xxp9exddpd" timestamp="1497275382"&gt;64&lt;/key&gt;&lt;/foreign-keys&gt;&lt;ref-type name="Web Page"&gt;12&lt;/ref-type&gt;&lt;contributors&gt;&lt;authors&gt;&lt;author&gt;Carbon Disclosure Project,&lt;/author&gt;&lt;/authors&gt;&lt;/contributors&gt;&lt;titles&gt;&lt;title&gt;Carbon Disclosure Project Data&lt;/title&gt;&lt;/titles&gt;&lt;dates&gt;&lt;year&gt;2017&lt;/year&gt;&lt;/dates&gt;&lt;urls&gt;&lt;/urls&gt;&lt;/record&gt;&lt;/Cite&gt;&lt;/EndNote&gt;</w:instrText>
      </w:r>
      <w:r w:rsidR="00D86B64" w:rsidRPr="00EF76C1">
        <w:rPr>
          <w:lang w:val="en-US"/>
        </w:rPr>
        <w:fldChar w:fldCharType="separate"/>
      </w:r>
      <w:r w:rsidR="002727FD" w:rsidRPr="002727FD">
        <w:rPr>
          <w:noProof/>
          <w:vertAlign w:val="superscript"/>
          <w:lang w:val="en-US"/>
        </w:rPr>
        <w:t>88</w:t>
      </w:r>
      <w:r w:rsidR="00D86B64" w:rsidRPr="00EF76C1">
        <w:rPr>
          <w:lang w:val="en-US"/>
        </w:rPr>
        <w:fldChar w:fldCharType="end"/>
      </w:r>
      <w:r>
        <w:rPr>
          <w:lang w:val="en-US"/>
        </w:rPr>
        <w:t xml:space="preserve"> </w:t>
      </w:r>
      <w:r w:rsidR="00AC613A" w:rsidRPr="00EF76C1">
        <w:rPr>
          <w:lang w:val="en-US"/>
        </w:rPr>
        <w:t>Of the 449 cities with public responses</w:t>
      </w:r>
      <w:r>
        <w:rPr>
          <w:lang w:val="en-US"/>
        </w:rPr>
        <w:t xml:space="preserve"> (533 cities responded overall)</w:t>
      </w:r>
      <w:r w:rsidR="00AC613A" w:rsidRPr="00EF76C1">
        <w:rPr>
          <w:lang w:val="en-US"/>
        </w:rPr>
        <w:t>, 45% reported to “have undertaken a climate change risk or vulnerability assessment for [their] local government” (Figure 2.</w:t>
      </w:r>
      <w:r w:rsidR="003B596C">
        <w:rPr>
          <w:lang w:val="en-US"/>
        </w:rPr>
        <w:t>2</w:t>
      </w:r>
      <w:r w:rsidR="00AC613A" w:rsidRPr="00EF76C1">
        <w:rPr>
          <w:lang w:val="en-US"/>
        </w:rPr>
        <w:t>).</w:t>
      </w:r>
      <w:r w:rsidR="002E3A5E" w:rsidRPr="00EF76C1">
        <w:rPr>
          <w:lang w:val="en-US"/>
        </w:rPr>
        <w:fldChar w:fldCharType="begin"/>
      </w:r>
      <w:r w:rsidR="002727FD">
        <w:rPr>
          <w:lang w:val="en-US"/>
        </w:rPr>
        <w:instrText xml:space="preserve"> ADDIN EN.CITE &lt;EndNote&gt;&lt;Cite&gt;&lt;Author&gt;Carbon Disclosure Project&lt;/Author&gt;&lt;Year&gt;2016&lt;/Year&gt;&lt;RecNum&gt;331&lt;/RecNum&gt;&lt;DisplayText&gt;&lt;style face="superscript"&gt;89&lt;/style&gt;&lt;/DisplayText&gt;&lt;record&gt;&lt;rec-number&gt;331&lt;/rec-number&gt;&lt;foreign-keys&gt;&lt;key app="EN" db-id="s02f2rx202zpauera29xfww7s9xxp9exddpd" timestamp="1500466758"&gt;331&lt;/key&gt;&lt;/foreign-keys&gt;&lt;ref-type name="Report"&gt;27&lt;/ref-type&gt;&lt;contributors&gt;&lt;authors&gt;&lt;author&gt;Carbon Disclosure Project,&lt;/author&gt;&lt;/authors&gt;&lt;/contributors&gt;&lt;titles&gt;&lt;title&gt;CDP Cities 2016 Information Request&lt;/title&gt;&lt;/titles&gt;&lt;dates&gt;&lt;year&gt;2016&lt;/year&gt;&lt;/dates&gt;&lt;urls&gt;&lt;/urls&gt;&lt;/record&gt;&lt;/Cite&gt;&lt;/EndNote&gt;</w:instrText>
      </w:r>
      <w:r w:rsidR="002E3A5E" w:rsidRPr="00EF76C1">
        <w:rPr>
          <w:lang w:val="en-US"/>
        </w:rPr>
        <w:fldChar w:fldCharType="separate"/>
      </w:r>
      <w:r w:rsidR="002727FD" w:rsidRPr="002727FD">
        <w:rPr>
          <w:noProof/>
          <w:vertAlign w:val="superscript"/>
          <w:lang w:val="en-US"/>
        </w:rPr>
        <w:t>89</w:t>
      </w:r>
      <w:r w:rsidR="002E3A5E" w:rsidRPr="00EF76C1">
        <w:rPr>
          <w:lang w:val="en-US"/>
        </w:rPr>
        <w:fldChar w:fldCharType="end"/>
      </w:r>
    </w:p>
    <w:p w14:paraId="59647955" w14:textId="7610BA8B" w:rsidR="00846B63" w:rsidRPr="00EF76C1" w:rsidRDefault="003416F9" w:rsidP="00A37EC4">
      <w:pPr>
        <w:rPr>
          <w:lang w:val="en-US"/>
        </w:rPr>
      </w:pPr>
      <w:r w:rsidRPr="00EF76C1">
        <w:rPr>
          <w:noProof/>
          <w:lang w:val="en-GB" w:eastAsia="en-GB"/>
        </w:rPr>
        <w:t>The</w:t>
      </w:r>
      <w:r w:rsidRPr="00EF76C1">
        <w:rPr>
          <w:rFonts w:cs="Arial"/>
        </w:rPr>
        <w:t xml:space="preserve"> highest number of cities with climate change risk assessments are in</w:t>
      </w:r>
      <w:r w:rsidR="004B470E">
        <w:rPr>
          <w:rFonts w:cs="Arial"/>
        </w:rPr>
        <w:t xml:space="preserve"> high income countries</w:t>
      </w:r>
      <w:r w:rsidRPr="00EF76C1">
        <w:rPr>
          <w:rFonts w:cs="Arial"/>
        </w:rPr>
        <w:t xml:space="preserve"> </w:t>
      </w:r>
      <w:r w:rsidR="004B470E">
        <w:rPr>
          <w:rFonts w:cs="Arial"/>
        </w:rPr>
        <w:t>(</w:t>
      </w:r>
      <w:r w:rsidR="0015321B" w:rsidRPr="00EF76C1">
        <w:rPr>
          <w:rFonts w:cs="Arial"/>
        </w:rPr>
        <w:t>HICs</w:t>
      </w:r>
      <w:r w:rsidR="004B470E">
        <w:rPr>
          <w:rFonts w:cs="Arial"/>
        </w:rPr>
        <w:t>)</w:t>
      </w:r>
      <w:r w:rsidRPr="00EF76C1">
        <w:rPr>
          <w:rFonts w:cs="Arial"/>
        </w:rPr>
        <w:t xml:space="preserve"> (118 cities), with only 42 cities in low-income countries. This partly reflects the fact that more cities in </w:t>
      </w:r>
      <w:r w:rsidR="0015321B" w:rsidRPr="00EF76C1">
        <w:rPr>
          <w:rFonts w:cs="Arial"/>
        </w:rPr>
        <w:t>HICs</w:t>
      </w:r>
      <w:r w:rsidRPr="00EF76C1">
        <w:rPr>
          <w:rFonts w:cs="Arial"/>
        </w:rPr>
        <w:t xml:space="preserve"> were surveyed, and partly the fact that these cities have a greater capacity to develop such plans.</w:t>
      </w:r>
      <w:r w:rsidR="00846B63" w:rsidRPr="00EF76C1">
        <w:rPr>
          <w:lang w:val="en-US"/>
        </w:rPr>
        <w:t xml:space="preserve"> </w:t>
      </w:r>
      <w:r w:rsidR="00AB6A7B" w:rsidRPr="00EF76C1">
        <w:rPr>
          <w:lang w:val="en-US"/>
        </w:rPr>
        <w:t>T</w:t>
      </w:r>
      <w:r w:rsidR="00846B63" w:rsidRPr="00EF76C1">
        <w:rPr>
          <w:lang w:val="en-US"/>
        </w:rPr>
        <w:t xml:space="preserve">here were a higher number of respondents from cities in </w:t>
      </w:r>
      <w:r w:rsidR="0015321B" w:rsidRPr="00EF76C1">
        <w:rPr>
          <w:lang w:val="en-US"/>
        </w:rPr>
        <w:t>HICs</w:t>
      </w:r>
      <w:r w:rsidR="00846B63" w:rsidRPr="00EF76C1">
        <w:rPr>
          <w:lang w:val="en-US"/>
        </w:rPr>
        <w:t xml:space="preserve"> compared with low income (236 versus 61</w:t>
      </w:r>
      <w:r w:rsidR="003623C2" w:rsidRPr="00EF76C1">
        <w:rPr>
          <w:lang w:val="en-US"/>
        </w:rPr>
        <w:t>).</w:t>
      </w:r>
    </w:p>
    <w:p w14:paraId="3E5C9E62" w14:textId="05E65A7A" w:rsidR="00716930" w:rsidRPr="00EF76C1" w:rsidRDefault="003416F9" w:rsidP="00A37EC4">
      <w:pPr>
        <w:rPr>
          <w:rFonts w:cs="Arial"/>
          <w:sz w:val="24"/>
        </w:rPr>
      </w:pPr>
      <w:r w:rsidRPr="00EF76C1">
        <w:t>European cities in this survey have the highest number of climate change risk assessments (56 cities), representing 83% of European cities surveyed. Conversely, only 28% of surveyed African cities have climate change risk assessments.</w:t>
      </w:r>
      <w:r w:rsidRPr="00EF76C1">
        <w:rPr>
          <w:rFonts w:cs="Arial"/>
        </w:rPr>
        <w:t xml:space="preserve"> This has serious implication</w:t>
      </w:r>
      <w:r w:rsidR="0015321B" w:rsidRPr="00EF76C1">
        <w:rPr>
          <w:rFonts w:cs="Arial"/>
        </w:rPr>
        <w:t>s</w:t>
      </w:r>
      <w:r w:rsidRPr="00EF76C1">
        <w:rPr>
          <w:rFonts w:cs="Arial"/>
        </w:rPr>
        <w:t xml:space="preserve"> for the adaptive capacity of some of the most vulnerable populations to climate change in low income countries. A concerted effort must be made to increase the number of climate change risk assessment in cities in low</w:t>
      </w:r>
      <w:r w:rsidR="00D97AB3">
        <w:rPr>
          <w:rFonts w:cs="Arial"/>
        </w:rPr>
        <w:t>-</w:t>
      </w:r>
      <w:r w:rsidRPr="00EF76C1">
        <w:rPr>
          <w:rFonts w:cs="Arial"/>
        </w:rPr>
        <w:t>income countries, in order to better understand their vulnerability to climate change impacts and implement adaptation actions.</w:t>
      </w:r>
    </w:p>
    <w:p w14:paraId="62EED57C" w14:textId="4B4565B7" w:rsidR="00594C0B" w:rsidRPr="00EF76C1" w:rsidRDefault="00235E79" w:rsidP="00C84468">
      <w:r w:rsidRPr="00CB25BE">
        <w:rPr>
          <w:noProof/>
          <w:lang w:val="en-GB" w:eastAsia="en-GB"/>
        </w:rPr>
        <w:lastRenderedPageBreak/>
        <w:drawing>
          <wp:inline distT="0" distB="0" distL="0" distR="0" wp14:anchorId="405BF898" wp14:editId="5FD983EA">
            <wp:extent cx="5731510" cy="5197475"/>
            <wp:effectExtent l="0" t="0" r="254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5197475"/>
                    </a:xfrm>
                    <a:prstGeom prst="rect">
                      <a:avLst/>
                    </a:prstGeom>
                  </pic:spPr>
                </pic:pic>
              </a:graphicData>
            </a:graphic>
          </wp:inline>
        </w:drawing>
      </w:r>
    </w:p>
    <w:p w14:paraId="1422D93B" w14:textId="4AE90449" w:rsidR="00C84468" w:rsidRPr="00EF76C1" w:rsidRDefault="00C84468" w:rsidP="00C84468">
      <w:pPr>
        <w:jc w:val="both"/>
        <w:rPr>
          <w:sz w:val="20"/>
        </w:rPr>
      </w:pPr>
      <w:r w:rsidRPr="00EF76C1">
        <w:rPr>
          <w:sz w:val="20"/>
        </w:rPr>
        <w:t>Figure 2.</w:t>
      </w:r>
      <w:r w:rsidR="003623C2" w:rsidRPr="00EF76C1">
        <w:rPr>
          <w:sz w:val="20"/>
        </w:rPr>
        <w:t>2</w:t>
      </w:r>
      <w:r w:rsidRPr="00EF76C1">
        <w:rPr>
          <w:sz w:val="20"/>
        </w:rPr>
        <w:t xml:space="preserve"> Number of global cities undertaking climate change risk assessments by a) income grouping, and b) WHO region.</w:t>
      </w:r>
    </w:p>
    <w:p w14:paraId="0347F215" w14:textId="0F68D2B5" w:rsidR="0015321B" w:rsidRPr="00EF76C1" w:rsidRDefault="0015321B" w:rsidP="00A37EC4">
      <w:pPr>
        <w:rPr>
          <w:rFonts w:cs="Arial"/>
          <w:sz w:val="24"/>
        </w:rPr>
      </w:pPr>
    </w:p>
    <w:p w14:paraId="44C0507C" w14:textId="7129BEF4" w:rsidR="00716930" w:rsidRPr="00EF76C1" w:rsidRDefault="00CD6863" w:rsidP="00716930">
      <w:pPr>
        <w:pStyle w:val="Heading3"/>
        <w:rPr>
          <w:rFonts w:eastAsia="Times New Roman"/>
        </w:rPr>
      </w:pPr>
      <w:bookmarkStart w:id="50" w:name="_Toc488155234"/>
      <w:bookmarkStart w:id="51" w:name="_Toc491961408"/>
      <w:r w:rsidRPr="00EF76C1">
        <w:rPr>
          <w:rFonts w:eastAsia="Times New Roman"/>
        </w:rPr>
        <w:t xml:space="preserve">Indicator </w:t>
      </w:r>
      <w:r w:rsidR="00716930" w:rsidRPr="00EF76C1">
        <w:rPr>
          <w:rFonts w:eastAsia="Times New Roman"/>
        </w:rPr>
        <w:t>2.</w:t>
      </w:r>
      <w:r w:rsidR="00D506C6" w:rsidRPr="00EF76C1">
        <w:rPr>
          <w:rFonts w:eastAsia="Times New Roman"/>
        </w:rPr>
        <w:t>3</w:t>
      </w:r>
      <w:r w:rsidRPr="00EF76C1">
        <w:rPr>
          <w:rFonts w:eastAsia="Times New Roman"/>
        </w:rPr>
        <w:t>:</w:t>
      </w:r>
      <w:r w:rsidR="00716930" w:rsidRPr="00EF76C1">
        <w:rPr>
          <w:rFonts w:eastAsia="Times New Roman"/>
        </w:rPr>
        <w:t xml:space="preserve"> </w:t>
      </w:r>
      <w:r w:rsidR="009B1531" w:rsidRPr="001700A9">
        <w:rPr>
          <w:rFonts w:eastAsia="Times New Roman"/>
        </w:rPr>
        <w:t>D</w:t>
      </w:r>
      <w:r w:rsidR="009B1531" w:rsidRPr="0047667A">
        <w:rPr>
          <w:rFonts w:eastAsia="Times New Roman"/>
        </w:rPr>
        <w:t>etection</w:t>
      </w:r>
      <w:r w:rsidR="009752D5">
        <w:rPr>
          <w:rFonts w:eastAsia="Times New Roman"/>
        </w:rPr>
        <w:t xml:space="preserve"> and </w:t>
      </w:r>
      <w:r w:rsidR="009B1531">
        <w:rPr>
          <w:rFonts w:eastAsia="Times New Roman"/>
        </w:rPr>
        <w:t>early warning</w:t>
      </w:r>
      <w:r w:rsidR="009752D5">
        <w:rPr>
          <w:rFonts w:eastAsia="Times New Roman"/>
        </w:rPr>
        <w:t xml:space="preserve"> of</w:t>
      </w:r>
      <w:r w:rsidR="009B1531">
        <w:rPr>
          <w:rFonts w:eastAsia="Times New Roman"/>
        </w:rPr>
        <w:t xml:space="preserve">, </w:t>
      </w:r>
      <w:r w:rsidR="009B1531" w:rsidRPr="0047667A">
        <w:rPr>
          <w:rFonts w:eastAsia="Times New Roman"/>
        </w:rPr>
        <w:t>preparedness</w:t>
      </w:r>
      <w:r w:rsidR="009752D5">
        <w:rPr>
          <w:rFonts w:eastAsia="Times New Roman"/>
        </w:rPr>
        <w:t xml:space="preserve"> for</w:t>
      </w:r>
      <w:r w:rsidR="009B1531" w:rsidRPr="0047667A">
        <w:rPr>
          <w:rFonts w:eastAsia="Times New Roman"/>
        </w:rPr>
        <w:t xml:space="preserve">, and response to </w:t>
      </w:r>
      <w:r w:rsidR="009B1531">
        <w:rPr>
          <w:rFonts w:eastAsia="Times New Roman"/>
        </w:rPr>
        <w:t xml:space="preserve">climate related </w:t>
      </w:r>
      <w:r w:rsidR="009B1531" w:rsidRPr="0047667A">
        <w:rPr>
          <w:rFonts w:eastAsia="Times New Roman"/>
        </w:rPr>
        <w:t>health emergencies</w:t>
      </w:r>
      <w:bookmarkEnd w:id="50"/>
      <w:bookmarkEnd w:id="51"/>
    </w:p>
    <w:p w14:paraId="12EE16C6" w14:textId="77777777" w:rsidR="00C172FE" w:rsidRDefault="00C172FE" w:rsidP="00C172FE">
      <w:pPr>
        <w:rPr>
          <w:rFonts w:cstheme="minorHAnsi"/>
          <w:i/>
          <w:lang w:val="en-GB"/>
        </w:rPr>
      </w:pPr>
      <w:r w:rsidRPr="001700A9">
        <w:rPr>
          <w:b/>
          <w:i/>
          <w:lang w:val="en-US"/>
        </w:rPr>
        <w:t>Headline Finding:</w:t>
      </w:r>
      <w:r w:rsidRPr="001700A9">
        <w:rPr>
          <w:i/>
          <w:lang w:val="en-US"/>
        </w:rPr>
        <w:t xml:space="preserve"> </w:t>
      </w:r>
      <w:r>
        <w:rPr>
          <w:i/>
          <w:lang w:val="en-US"/>
        </w:rPr>
        <w:t xml:space="preserve"> </w:t>
      </w:r>
      <w:r w:rsidRPr="00723214">
        <w:rPr>
          <w:i/>
          <w:lang w:val="en-US"/>
        </w:rPr>
        <w:t>Due to focused investment in the implementation of the International Health Regulations</w:t>
      </w:r>
      <w:r>
        <w:rPr>
          <w:i/>
          <w:lang w:val="en-US"/>
        </w:rPr>
        <w:t xml:space="preserve"> (2005)</w:t>
      </w:r>
      <w:r w:rsidRPr="00723214">
        <w:rPr>
          <w:i/>
          <w:lang w:val="en-US"/>
        </w:rPr>
        <w:t xml:space="preserve">, </w:t>
      </w:r>
      <w:r>
        <w:rPr>
          <w:i/>
          <w:lang w:val="en-US"/>
        </w:rPr>
        <w:t xml:space="preserve">national </w:t>
      </w:r>
      <w:r w:rsidRPr="00723214">
        <w:rPr>
          <w:i/>
          <w:lang w:val="en-US"/>
        </w:rPr>
        <w:t xml:space="preserve">capacities </w:t>
      </w:r>
      <w:r>
        <w:rPr>
          <w:i/>
          <w:lang w:val="en-US"/>
        </w:rPr>
        <w:t xml:space="preserve">relevant to climate adaptation and resilience, including </w:t>
      </w:r>
      <w:r w:rsidRPr="00723214">
        <w:rPr>
          <w:i/>
          <w:lang w:val="en-US"/>
        </w:rPr>
        <w:t xml:space="preserve">disease surveillance </w:t>
      </w:r>
      <w:r>
        <w:rPr>
          <w:i/>
          <w:lang w:val="en-US"/>
        </w:rPr>
        <w:t xml:space="preserve">and </w:t>
      </w:r>
      <w:r w:rsidRPr="00723214">
        <w:rPr>
          <w:i/>
          <w:lang w:val="en-US"/>
        </w:rPr>
        <w:t xml:space="preserve">early detection, </w:t>
      </w:r>
      <w:r w:rsidRPr="00723214">
        <w:rPr>
          <w:rFonts w:cstheme="minorHAnsi"/>
          <w:i/>
          <w:lang w:val="en-GB"/>
        </w:rPr>
        <w:t xml:space="preserve">multi-hazard public health emergency preparedness and response, and the associated human resources </w:t>
      </w:r>
      <w:r>
        <w:rPr>
          <w:rFonts w:cstheme="minorHAnsi"/>
          <w:i/>
          <w:lang w:val="en-GB"/>
        </w:rPr>
        <w:t>to perform</w:t>
      </w:r>
      <w:r w:rsidRPr="00723214">
        <w:rPr>
          <w:rFonts w:cstheme="minorHAnsi"/>
          <w:i/>
          <w:lang w:val="en-GB"/>
        </w:rPr>
        <w:t xml:space="preserve"> these public health functions</w:t>
      </w:r>
      <w:r>
        <w:rPr>
          <w:rFonts w:cstheme="minorHAnsi"/>
          <w:i/>
          <w:lang w:val="en-GB"/>
        </w:rPr>
        <w:t xml:space="preserve">, </w:t>
      </w:r>
      <w:r>
        <w:rPr>
          <w:i/>
          <w:lang w:val="en-US"/>
        </w:rPr>
        <w:t xml:space="preserve">have </w:t>
      </w:r>
      <w:r w:rsidRPr="00723214">
        <w:rPr>
          <w:rFonts w:cstheme="minorHAnsi"/>
          <w:i/>
          <w:lang w:val="en-GB"/>
        </w:rPr>
        <w:t xml:space="preserve">increased markedly </w:t>
      </w:r>
      <w:r>
        <w:rPr>
          <w:rFonts w:cstheme="minorHAnsi"/>
          <w:i/>
          <w:lang w:val="en-GB"/>
        </w:rPr>
        <w:t>from 2010 to 2016</w:t>
      </w:r>
      <w:r w:rsidRPr="00723214">
        <w:rPr>
          <w:rFonts w:cstheme="minorHAnsi"/>
          <w:i/>
          <w:lang w:val="en-GB"/>
        </w:rPr>
        <w:t xml:space="preserve"> in all world regions</w:t>
      </w:r>
      <w:r>
        <w:rPr>
          <w:rFonts w:cstheme="minorHAnsi"/>
          <w:i/>
          <w:lang w:val="en-GB"/>
        </w:rPr>
        <w:t xml:space="preserve">. </w:t>
      </w:r>
    </w:p>
    <w:p w14:paraId="52EC59BC" w14:textId="142FB4B1" w:rsidR="00C172FE" w:rsidRPr="00FB3660" w:rsidRDefault="00C172FE" w:rsidP="00C172FE">
      <w:pPr>
        <w:rPr>
          <w:rFonts w:cstheme="minorHAnsi"/>
          <w:lang w:val="en-GB"/>
        </w:rPr>
      </w:pPr>
      <w:r w:rsidRPr="00FB3660">
        <w:rPr>
          <w:rFonts w:cstheme="minorHAnsi"/>
          <w:lang w:val="en-GB"/>
        </w:rPr>
        <w:t>Many initiatives at community, national, regional and global levels support strengthening country capacities for health emergency and disaster risk management and complement the implementation of the Sendai Framework for Disaster Risk Reduction,</w:t>
      </w:r>
      <w:r>
        <w:rPr>
          <w:rFonts w:cstheme="minorHAnsi"/>
          <w:lang w:val="en-GB"/>
        </w:rPr>
        <w:t xml:space="preserve"> Sustainable Development Goal 3D,</w:t>
      </w:r>
      <w:r w:rsidRPr="00FB3660">
        <w:rPr>
          <w:rFonts w:cstheme="minorHAnsi"/>
          <w:lang w:val="en-GB"/>
        </w:rPr>
        <w:t xml:space="preserve"> the Paris Agreement on Climate Change and the Internatio</w:t>
      </w:r>
      <w:r>
        <w:rPr>
          <w:rFonts w:cstheme="minorHAnsi"/>
          <w:lang w:val="en-GB"/>
        </w:rPr>
        <w:t>nal Health Regulations (2005). Under the</w:t>
      </w:r>
      <w:r w:rsidRPr="001700A9">
        <w:rPr>
          <w:rFonts w:cstheme="minorHAnsi"/>
          <w:lang w:val="en-GB"/>
        </w:rPr>
        <w:t xml:space="preserve"> International Health Regulations (IHR</w:t>
      </w:r>
      <w:r>
        <w:rPr>
          <w:rFonts w:cstheme="minorHAnsi"/>
          <w:lang w:val="en-GB"/>
        </w:rPr>
        <w:t xml:space="preserve"> (</w:t>
      </w:r>
      <w:r w:rsidRPr="001700A9">
        <w:rPr>
          <w:rFonts w:cstheme="minorHAnsi"/>
          <w:lang w:val="en-GB"/>
        </w:rPr>
        <w:t>2005</w:t>
      </w:r>
      <w:r>
        <w:rPr>
          <w:rFonts w:cstheme="minorHAnsi"/>
          <w:lang w:val="en-GB"/>
        </w:rPr>
        <w:t>)</w:t>
      </w:r>
      <w:r w:rsidRPr="001700A9">
        <w:rPr>
          <w:rFonts w:cstheme="minorHAnsi"/>
          <w:lang w:val="en-GB"/>
        </w:rPr>
        <w:t>)</w:t>
      </w:r>
      <w:r>
        <w:rPr>
          <w:rFonts w:cstheme="minorHAnsi"/>
          <w:lang w:val="en-GB"/>
        </w:rPr>
        <w:t>, all States Parties should report to the World Health Assembly annually on the implementation of IHR (2005).</w:t>
      </w:r>
      <w:r w:rsidR="002727FD">
        <w:rPr>
          <w:rFonts w:cstheme="minorHAnsi"/>
          <w:lang w:val="en-GB"/>
        </w:rPr>
        <w:fldChar w:fldCharType="begin"/>
      </w:r>
      <w:r w:rsidR="002727FD">
        <w:rPr>
          <w:rFonts w:cstheme="minorHAnsi"/>
          <w:lang w:val="en-GB"/>
        </w:rPr>
        <w:instrText xml:space="preserve"> ADDIN EN.CITE &lt;EndNote&gt;&lt;Cite&gt;&lt;Author&gt;World Health Organization&lt;/Author&gt;&lt;Year&gt;2008&lt;/Year&gt;&lt;RecNum&gt;391&lt;/RecNum&gt;&lt;DisplayText&gt;&lt;style face="superscript"&gt;91,92&lt;/style&gt;&lt;/DisplayText&gt;&lt;record&gt;&lt;rec-number&gt;391&lt;/rec-number&gt;&lt;foreign-keys&gt;&lt;key app="EN" db-id="s02f2rx202zpauera29xfww7s9xxp9exddpd" timestamp="1507546278"&gt;391&lt;/key&gt;&lt;/foreign-keys&gt;&lt;ref-type name="Report"&gt;27&lt;/ref-type&gt;&lt;contributors&gt;&lt;authors&gt;&lt;author&gt;World Health Organization,&lt;/author&gt;&lt;/authors&gt;&lt;/contributors&gt;&lt;titles&gt;&lt;title&gt;International Health Regulations (2005) Second Edition&lt;/title&gt;&lt;/titles&gt;&lt;dates&gt;&lt;year&gt;2008&lt;/year&gt;&lt;/dates&gt;&lt;urls&gt;&lt;/urls&gt;&lt;/record&gt;&lt;/Cite&gt;&lt;Cite&gt;&lt;Author&gt;World Health Assembly&lt;/Author&gt;&lt;Year&gt;2008&lt;/Year&gt;&lt;RecNum&gt;392&lt;/RecNum&gt;&lt;record&gt;&lt;rec-number&gt;392&lt;/rec-number&gt;&lt;foreign-keys&gt;&lt;key app="EN" db-id="s02f2rx202zpauera29xfww7s9xxp9exddpd" timestamp="1507546363"&gt;392&lt;/key&gt;&lt;/foreign-keys&gt;&lt;ref-type name="Report"&gt;27&lt;/ref-type&gt;&lt;contributors&gt;&lt;authors&gt;&lt;author&gt;World Health Assembly,&lt;/author&gt;&lt;/authors&gt;&lt;/contributors&gt;&lt;titles&gt;&lt;title&gt;World Health Assembly resolution WHA 62.1 &lt;/title&gt;&lt;/titles&gt;&lt;dates&gt;&lt;year&gt;2008&lt;/year&gt;&lt;/dates&gt;&lt;urls&gt;&lt;/urls&gt;&lt;/record&gt;&lt;/Cite&gt;&lt;/EndNote&gt;</w:instrText>
      </w:r>
      <w:r w:rsidR="002727FD">
        <w:rPr>
          <w:rFonts w:cstheme="minorHAnsi"/>
          <w:lang w:val="en-GB"/>
        </w:rPr>
        <w:fldChar w:fldCharType="separate"/>
      </w:r>
      <w:r w:rsidR="002727FD" w:rsidRPr="002727FD">
        <w:rPr>
          <w:rFonts w:cstheme="minorHAnsi"/>
          <w:noProof/>
          <w:vertAlign w:val="superscript"/>
          <w:lang w:val="en-GB"/>
        </w:rPr>
        <w:t>91,92</w:t>
      </w:r>
      <w:r w:rsidR="002727FD">
        <w:rPr>
          <w:rFonts w:cstheme="minorHAnsi"/>
          <w:lang w:val="en-GB"/>
        </w:rPr>
        <w:fldChar w:fldCharType="end"/>
      </w:r>
      <w:r w:rsidR="003658A7">
        <w:rPr>
          <w:rFonts w:cstheme="minorHAnsi"/>
          <w:lang w:val="en-GB"/>
        </w:rPr>
        <w:t xml:space="preserve"> </w:t>
      </w:r>
      <w:r>
        <w:rPr>
          <w:rFonts w:cstheme="minorHAnsi"/>
          <w:lang w:val="en-GB"/>
        </w:rPr>
        <w:t xml:space="preserve">In order to facilitate this process, WHO developed an IHR Monitoring questionnaire, interpreting the </w:t>
      </w:r>
      <w:r w:rsidRPr="001700A9">
        <w:rPr>
          <w:rFonts w:cstheme="minorHAnsi"/>
          <w:lang w:val="en-GB"/>
        </w:rPr>
        <w:t xml:space="preserve">Core Capacity Requirements </w:t>
      </w:r>
      <w:r>
        <w:rPr>
          <w:rFonts w:cstheme="minorHAnsi"/>
          <w:lang w:val="en-GB"/>
        </w:rPr>
        <w:t xml:space="preserve">in Annex 1 </w:t>
      </w:r>
      <w:r>
        <w:rPr>
          <w:rFonts w:cstheme="minorHAnsi"/>
          <w:lang w:val="en-GB"/>
        </w:rPr>
        <w:lastRenderedPageBreak/>
        <w:t xml:space="preserve">of IHR (2005) into 20 indicators for 13 capacities </w:t>
      </w:r>
      <w:r w:rsidRPr="001700A9">
        <w:rPr>
          <w:rFonts w:cstheme="minorHAnsi"/>
          <w:lang w:val="en-GB"/>
        </w:rPr>
        <w:t>(</w:t>
      </w:r>
      <w:r w:rsidR="00C16517">
        <w:rPr>
          <w:rFonts w:cstheme="minorHAnsi"/>
          <w:lang w:val="en-GB"/>
        </w:rPr>
        <w:t>Panel</w:t>
      </w:r>
      <w:r w:rsidR="00C16517" w:rsidRPr="001700A9">
        <w:rPr>
          <w:rFonts w:cstheme="minorHAnsi"/>
          <w:lang w:val="en-GB"/>
        </w:rPr>
        <w:t xml:space="preserve"> </w:t>
      </w:r>
      <w:r w:rsidRPr="001700A9">
        <w:rPr>
          <w:rFonts w:cstheme="minorHAnsi"/>
          <w:lang w:val="en-GB"/>
        </w:rPr>
        <w:t>2.2)</w:t>
      </w:r>
      <w:r>
        <w:rPr>
          <w:rFonts w:cstheme="minorHAnsi"/>
          <w:lang w:val="en-GB"/>
        </w:rPr>
        <w:t xml:space="preserve">. These metrics can serve as important proxies of health system </w:t>
      </w:r>
      <w:r w:rsidRPr="001700A9">
        <w:rPr>
          <w:rFonts w:cstheme="minorHAnsi"/>
          <w:lang w:val="en-GB"/>
        </w:rPr>
        <w:t>adaptive capacity</w:t>
      </w:r>
      <w:r>
        <w:rPr>
          <w:rFonts w:cstheme="minorHAnsi"/>
          <w:lang w:val="en-GB"/>
        </w:rPr>
        <w:t xml:space="preserve"> and system resilience, since they</w:t>
      </w:r>
      <w:r w:rsidRPr="001700A9">
        <w:rPr>
          <w:rFonts w:cstheme="minorHAnsi"/>
          <w:lang w:val="en-GB"/>
        </w:rPr>
        <w:t xml:space="preserve"> measure the extent to which health systems demonstrate a range of </w:t>
      </w:r>
      <w:r>
        <w:rPr>
          <w:rFonts w:cstheme="minorHAnsi"/>
          <w:lang w:val="en-GB"/>
        </w:rPr>
        <w:t xml:space="preserve">attributes necessary to detect, prepare for and respond to public health emergencies, some of which are climate sensitive. </w:t>
      </w:r>
      <w:r w:rsidRPr="001700A9">
        <w:rPr>
          <w:rFonts w:cstheme="minorHAnsi"/>
          <w:lang w:val="en-GB"/>
        </w:rPr>
        <w:t xml:space="preserve">Four </w:t>
      </w:r>
      <w:r>
        <w:rPr>
          <w:rFonts w:cstheme="minorHAnsi"/>
          <w:lang w:val="en-GB"/>
        </w:rPr>
        <w:t>capacities reflecting seven indicators from IHR Moni</w:t>
      </w:r>
      <w:r w:rsidRPr="006A2A76">
        <w:rPr>
          <w:rFonts w:cstheme="minorHAnsi"/>
          <w:lang w:val="en-GB"/>
        </w:rPr>
        <w:t xml:space="preserve">toring questionnaire are reported here: </w:t>
      </w:r>
      <w:r w:rsidRPr="00755720">
        <w:rPr>
          <w:rFonts w:cstheme="minorHAnsi"/>
          <w:lang w:val="en-GB"/>
        </w:rPr>
        <w:t xml:space="preserve">surveillance, preparedness, response, and human resources. </w:t>
      </w:r>
      <w:r>
        <w:t>Additional</w:t>
      </w:r>
      <w:r w:rsidRPr="001700A9">
        <w:t xml:space="preserve"> details of all four of these IHR</w:t>
      </w:r>
      <w:r>
        <w:t xml:space="preserve"> Capacities</w:t>
      </w:r>
      <w:r w:rsidRPr="001700A9">
        <w:t xml:space="preserve"> can be found in A</w:t>
      </w:r>
      <w:r w:rsidR="00EC7245">
        <w:t xml:space="preserve">ppendix </w:t>
      </w:r>
      <w:r w:rsidRPr="001700A9">
        <w:t xml:space="preserve">3. </w:t>
      </w:r>
    </w:p>
    <w:p w14:paraId="503B56CA" w14:textId="109ECB1E" w:rsidR="00C172FE" w:rsidRPr="001700A9" w:rsidRDefault="00C16517" w:rsidP="00C172FE">
      <w:pPr>
        <w:pBdr>
          <w:top w:val="single" w:sz="4" w:space="1" w:color="auto"/>
          <w:left w:val="single" w:sz="4" w:space="4" w:color="auto"/>
          <w:bottom w:val="single" w:sz="4" w:space="1" w:color="auto"/>
          <w:right w:val="single" w:sz="4" w:space="4" w:color="auto"/>
        </w:pBdr>
        <w:rPr>
          <w:b/>
          <w:lang w:val="en-GB"/>
        </w:rPr>
      </w:pPr>
      <w:r>
        <w:rPr>
          <w:b/>
          <w:lang w:val="en-GB"/>
        </w:rPr>
        <w:t>Panel</w:t>
      </w:r>
      <w:r w:rsidRPr="001700A9">
        <w:rPr>
          <w:b/>
          <w:lang w:val="en-GB"/>
        </w:rPr>
        <w:t xml:space="preserve"> </w:t>
      </w:r>
      <w:r w:rsidR="00C172FE" w:rsidRPr="001700A9">
        <w:rPr>
          <w:b/>
          <w:lang w:val="en-GB"/>
        </w:rPr>
        <w:t xml:space="preserve">2.2: The International Health Regulations </w:t>
      </w:r>
      <w:r w:rsidR="00C172FE">
        <w:rPr>
          <w:b/>
          <w:lang w:val="en-GB"/>
        </w:rPr>
        <w:t>(2005)</w:t>
      </w:r>
      <w:r w:rsidR="003B596C">
        <w:rPr>
          <w:b/>
          <w:lang w:val="en-GB"/>
        </w:rPr>
        <w:t>.</w:t>
      </w:r>
    </w:p>
    <w:p w14:paraId="0F7D66E4" w14:textId="5D35343A" w:rsidR="00C172FE" w:rsidRDefault="00C172FE" w:rsidP="00C172FE">
      <w:pPr>
        <w:pBdr>
          <w:top w:val="single" w:sz="4" w:space="1" w:color="auto"/>
          <w:left w:val="single" w:sz="4" w:space="4" w:color="auto"/>
          <w:bottom w:val="single" w:sz="4" w:space="1" w:color="auto"/>
          <w:right w:val="single" w:sz="4" w:space="4" w:color="auto"/>
        </w:pBdr>
        <w:rPr>
          <w:lang w:val="en-GB"/>
        </w:rPr>
      </w:pPr>
      <w:r w:rsidRPr="001700A9">
        <w:rPr>
          <w:lang w:val="en-GB"/>
        </w:rPr>
        <w:t>The current IHR (2005), which entered into force in 2007, is legally binding on 196</w:t>
      </w:r>
      <w:r>
        <w:rPr>
          <w:lang w:val="en-GB"/>
        </w:rPr>
        <w:t xml:space="preserve"> States Parties</w:t>
      </w:r>
      <w:r w:rsidRPr="001700A9">
        <w:rPr>
          <w:lang w:val="en-GB"/>
        </w:rPr>
        <w:t xml:space="preserve">, including all WHO member states. It requires </w:t>
      </w:r>
      <w:r>
        <w:rPr>
          <w:lang w:val="en-GB"/>
        </w:rPr>
        <w:t xml:space="preserve">States Parties </w:t>
      </w:r>
      <w:r w:rsidRPr="001700A9">
        <w:rPr>
          <w:lang w:val="en-GB"/>
        </w:rPr>
        <w:t xml:space="preserve">to </w:t>
      </w:r>
      <w:r>
        <w:rPr>
          <w:lang w:val="en-GB"/>
        </w:rPr>
        <w:t>detect</w:t>
      </w:r>
      <w:r w:rsidRPr="001700A9">
        <w:rPr>
          <w:lang w:val="en-GB"/>
        </w:rPr>
        <w:t xml:space="preserve">, </w:t>
      </w:r>
      <w:r>
        <w:rPr>
          <w:lang w:val="en-GB"/>
        </w:rPr>
        <w:t>assess, notify and report, and respond promptly and effectively to</w:t>
      </w:r>
      <w:r w:rsidRPr="001700A9">
        <w:rPr>
          <w:lang w:val="en-GB"/>
        </w:rPr>
        <w:t xml:space="preserve"> public health</w:t>
      </w:r>
      <w:r>
        <w:rPr>
          <w:lang w:val="en-GB"/>
        </w:rPr>
        <w:t xml:space="preserve"> risks and public health emergencies of international concern (IHR Article 5, 13)</w:t>
      </w:r>
      <w:r w:rsidRPr="001700A9">
        <w:rPr>
          <w:lang w:val="en-GB"/>
        </w:rPr>
        <w:t xml:space="preserve"> and to </w:t>
      </w:r>
      <w:r>
        <w:rPr>
          <w:lang w:val="en-GB"/>
        </w:rPr>
        <w:t>develop, strengthen</w:t>
      </w:r>
      <w:r w:rsidRPr="001700A9">
        <w:rPr>
          <w:lang w:val="en-GB"/>
        </w:rPr>
        <w:t xml:space="preserve"> and maintain the capacity to perform these functions</w:t>
      </w:r>
      <w:r>
        <w:rPr>
          <w:lang w:val="en-GB"/>
        </w:rPr>
        <w:t xml:space="preserve"> (IHR Article 5)</w:t>
      </w:r>
      <w:r w:rsidRPr="001700A9">
        <w:rPr>
          <w:lang w:val="en-GB"/>
        </w:rPr>
        <w:t>. Examples of required core capacities include national legislation, policy and financin</w:t>
      </w:r>
      <w:r>
        <w:rPr>
          <w:lang w:val="en-GB"/>
        </w:rPr>
        <w:t xml:space="preserve">g; public health surveillance; </w:t>
      </w:r>
      <w:r w:rsidRPr="001700A9">
        <w:rPr>
          <w:lang w:val="en-GB"/>
        </w:rPr>
        <w:t xml:space="preserve">preparedness and response; risk communication; human resources; and laboratory services. </w:t>
      </w:r>
      <w:r>
        <w:rPr>
          <w:rFonts w:cstheme="minorHAnsi"/>
          <w:lang w:val="en-GB"/>
        </w:rPr>
        <w:t>Under the</w:t>
      </w:r>
      <w:r w:rsidRPr="001700A9">
        <w:rPr>
          <w:rFonts w:cstheme="minorHAnsi"/>
          <w:lang w:val="en-GB"/>
        </w:rPr>
        <w:t xml:space="preserve"> International Health Regulations (IHR</w:t>
      </w:r>
      <w:r>
        <w:rPr>
          <w:rFonts w:cstheme="minorHAnsi"/>
          <w:lang w:val="en-GB"/>
        </w:rPr>
        <w:t xml:space="preserve"> (</w:t>
      </w:r>
      <w:r w:rsidRPr="001700A9">
        <w:rPr>
          <w:rFonts w:cstheme="minorHAnsi"/>
          <w:lang w:val="en-GB"/>
        </w:rPr>
        <w:t>2005</w:t>
      </w:r>
      <w:r>
        <w:rPr>
          <w:rFonts w:cstheme="minorHAnsi"/>
          <w:lang w:val="en-GB"/>
        </w:rPr>
        <w:t>)</w:t>
      </w:r>
      <w:r w:rsidRPr="001700A9">
        <w:rPr>
          <w:rFonts w:cstheme="minorHAnsi"/>
          <w:lang w:val="en-GB"/>
        </w:rPr>
        <w:t>)</w:t>
      </w:r>
      <w:r>
        <w:rPr>
          <w:rFonts w:cstheme="minorHAnsi"/>
          <w:lang w:val="en-GB"/>
        </w:rPr>
        <w:t>, all States Parties should report to the World Health Assembly annually on the implementation of IHR (2005). In order to facilitate this process, WHO developed an IHR Monitoring questionnaire.</w:t>
      </w:r>
      <w:r w:rsidR="00764D04">
        <w:rPr>
          <w:rFonts w:cstheme="minorHAnsi"/>
          <w:lang w:val="en-GB"/>
        </w:rPr>
        <w:fldChar w:fldCharType="begin"/>
      </w:r>
      <w:r w:rsidR="002727FD">
        <w:rPr>
          <w:rFonts w:cstheme="minorHAnsi"/>
          <w:lang w:val="en-GB"/>
        </w:rPr>
        <w:instrText xml:space="preserve"> ADDIN EN.CITE &lt;EndNote&gt;&lt;Cite&gt;&lt;Author&gt;International Health Regulations&lt;/Author&gt;&lt;Year&gt;2005&lt;/Year&gt;&lt;RecNum&gt;337&lt;/RecNum&gt;&lt;DisplayText&gt;&lt;style face="superscript"&gt;93&lt;/style&gt;&lt;/DisplayText&gt;&lt;record&gt;&lt;rec-number&gt;337&lt;/rec-number&gt;&lt;foreign-keys&gt;&lt;key app="EN" db-id="s02f2rx202zpauera29xfww7s9xxp9exddpd" timestamp="1500991195"&gt;337&lt;/key&gt;&lt;/foreign-keys&gt;&lt;ref-type name="Report"&gt;27&lt;/ref-type&gt;&lt;contributors&gt;&lt;authors&gt;&lt;author&gt;International Health Regulations,&lt;/author&gt;&lt;/authors&gt;&lt;/contributors&gt;&lt;titles&gt;&lt;title&gt;IHR Core Capacity Monitoring Framework: Questionnaire for monitoring progress in the implementation of IHR core capacities in states parties&lt;/title&gt;&lt;secondary-title&gt;2017 Questionnaire&lt;/secondary-title&gt;&lt;/titles&gt;&lt;dates&gt;&lt;year&gt;2005&lt;/year&gt;&lt;/dates&gt;&lt;publisher&gt;World Health Organization&lt;/publisher&gt;&lt;urls&gt;&lt;/urls&gt;&lt;/record&gt;&lt;/Cite&gt;&lt;/EndNote&gt;</w:instrText>
      </w:r>
      <w:r w:rsidR="00764D04">
        <w:rPr>
          <w:rFonts w:cstheme="minorHAnsi"/>
          <w:lang w:val="en-GB"/>
        </w:rPr>
        <w:fldChar w:fldCharType="separate"/>
      </w:r>
      <w:r w:rsidR="002727FD" w:rsidRPr="002727FD">
        <w:rPr>
          <w:rFonts w:cstheme="minorHAnsi"/>
          <w:noProof/>
          <w:vertAlign w:val="superscript"/>
          <w:lang w:val="en-GB"/>
        </w:rPr>
        <w:t>93</w:t>
      </w:r>
      <w:r w:rsidR="00764D04">
        <w:rPr>
          <w:rFonts w:cstheme="minorHAnsi"/>
          <w:lang w:val="en-GB"/>
        </w:rPr>
        <w:fldChar w:fldCharType="end"/>
      </w:r>
      <w:r>
        <w:rPr>
          <w:rFonts w:cstheme="minorHAnsi"/>
          <w:lang w:val="en-GB"/>
        </w:rPr>
        <w:t xml:space="preserve"> </w:t>
      </w:r>
      <w:r w:rsidRPr="001700A9">
        <w:rPr>
          <w:lang w:val="en-GB"/>
        </w:rPr>
        <w:t xml:space="preserve">The method of estimation calculates the proportion/percentage of attributes (a set of specific elements or functions that reflect the performance or </w:t>
      </w:r>
      <w:r>
        <w:rPr>
          <w:lang w:val="en-GB"/>
        </w:rPr>
        <w:t>development</w:t>
      </w:r>
      <w:r w:rsidRPr="001700A9">
        <w:rPr>
          <w:lang w:val="en-GB"/>
        </w:rPr>
        <w:t xml:space="preserve"> of a specific indicator) reported to be in place in a country. Since 2010, 195</w:t>
      </w:r>
      <w:r>
        <w:rPr>
          <w:lang w:val="en-GB"/>
        </w:rPr>
        <w:t xml:space="preserve"> States Parties</w:t>
      </w:r>
      <w:r w:rsidRPr="001700A9">
        <w:rPr>
          <w:lang w:val="en-GB"/>
        </w:rPr>
        <w:t xml:space="preserve"> have submitted self-reports at least once. </w:t>
      </w:r>
      <w:r w:rsidRPr="00A162D0">
        <w:rPr>
          <w:lang w:val="en-GB"/>
        </w:rPr>
        <w:t>Indicator 2.</w:t>
      </w:r>
      <w:r w:rsidR="00490DBC">
        <w:rPr>
          <w:lang w:val="en-GB"/>
        </w:rPr>
        <w:t>3</w:t>
      </w:r>
      <w:r w:rsidRPr="00A162D0">
        <w:rPr>
          <w:lang w:val="en-GB"/>
        </w:rPr>
        <w:t xml:space="preserve"> is drawn from the results of these questionnaires to which 129 of 196 States Parties responded in 2016.</w:t>
      </w:r>
      <w:r w:rsidR="002727FD">
        <w:rPr>
          <w:lang w:val="en-GB"/>
        </w:rPr>
        <w:fldChar w:fldCharType="begin"/>
      </w:r>
      <w:r w:rsidR="002727FD">
        <w:rPr>
          <w:lang w:val="en-GB"/>
        </w:rPr>
        <w:instrText xml:space="preserve"> ADDIN EN.CITE &lt;EndNote&gt;&lt;Cite&gt;&lt;Author&gt;World Health Organization&lt;/Author&gt;&lt;Year&gt;2017&lt;/Year&gt;&lt;RecNum&gt;67&lt;/RecNum&gt;&lt;DisplayText&gt;&lt;style face="superscript"&gt;94&lt;/style&gt;&lt;/DisplayText&gt;&lt;record&gt;&lt;rec-number&gt;67&lt;/rec-number&gt;&lt;foreign-keys&gt;&lt;key app="EN" db-id="s02f2rx202zpauera29xfww7s9xxp9exddpd" timestamp="1497275382"&gt;67&lt;/key&gt;&lt;/foreign-keys&gt;&lt;ref-type name="Report"&gt;27&lt;/ref-type&gt;&lt;contributors&gt;&lt;authors&gt;&lt;author&gt;World Health Organization,&lt;/author&gt;&lt;/authors&gt;&lt;/contributors&gt;&lt;titles&gt;&lt;title&gt;International Health Regulations (2005). IHR Core Capacity Monitoring Framework: Questionnaire for Monitoring Progress in the Implementation of IHR Core Capacities in States Parties&lt;/title&gt;&lt;/titles&gt;&lt;dates&gt;&lt;year&gt;2017&lt;/year&gt;&lt;/dates&gt;&lt;urls&gt;&lt;/urls&gt;&lt;/record&gt;&lt;/Cite&gt;&lt;/EndNote&gt;</w:instrText>
      </w:r>
      <w:r w:rsidR="002727FD">
        <w:rPr>
          <w:lang w:val="en-GB"/>
        </w:rPr>
        <w:fldChar w:fldCharType="separate"/>
      </w:r>
      <w:r w:rsidR="002727FD" w:rsidRPr="002727FD">
        <w:rPr>
          <w:noProof/>
          <w:vertAlign w:val="superscript"/>
          <w:lang w:val="en-GB"/>
        </w:rPr>
        <w:t>94</w:t>
      </w:r>
      <w:r w:rsidR="002727FD">
        <w:rPr>
          <w:lang w:val="en-GB"/>
        </w:rPr>
        <w:fldChar w:fldCharType="end"/>
      </w:r>
    </w:p>
    <w:p w14:paraId="58E0F4B2" w14:textId="77777777" w:rsidR="00C172FE" w:rsidRPr="001700A9" w:rsidRDefault="00C172FE" w:rsidP="00C172FE">
      <w:pPr>
        <w:rPr>
          <w:rFonts w:cstheme="minorHAnsi"/>
          <w:lang w:val="en-GB"/>
        </w:rPr>
      </w:pPr>
    </w:p>
    <w:p w14:paraId="49182F86" w14:textId="1CFB6646" w:rsidR="00C172FE" w:rsidRDefault="00C172FE" w:rsidP="00C172FE">
      <w:r w:rsidRPr="001700A9">
        <w:t>The first of these</w:t>
      </w:r>
      <w:r>
        <w:t xml:space="preserve"> capacities is human resources</w:t>
      </w:r>
      <w:r w:rsidRPr="001700A9">
        <w:t xml:space="preserve">, </w:t>
      </w:r>
      <w:r>
        <w:t>which reflects a single indicator</w:t>
      </w:r>
      <w:r w:rsidR="003E41DC">
        <w:t>:</w:t>
      </w:r>
      <w:r>
        <w:t xml:space="preserve"> ‘</w:t>
      </w:r>
      <w:r w:rsidRPr="00755720">
        <w:t>human resources available to implement the International Health Regulations Core Capacit</w:t>
      </w:r>
      <w:r>
        <w:t>ies</w:t>
      </w:r>
      <w:r w:rsidR="00EC7245">
        <w:t>’</w:t>
      </w:r>
      <w:r>
        <w:t>. This</w:t>
      </w:r>
      <w:r w:rsidRPr="006A2A76">
        <w:t xml:space="preserve"> is a useful proxy in lieu of an indicator that looks at specific capacity for health adaptation to climate change (Figure 2.</w:t>
      </w:r>
      <w:r w:rsidR="003B596C">
        <w:t>3</w:t>
      </w:r>
      <w:r w:rsidRPr="006A2A76">
        <w:t xml:space="preserve">a). </w:t>
      </w:r>
      <w:r>
        <w:t>In 2010</w:t>
      </w:r>
      <w:r w:rsidR="00EC7245">
        <w:t>,</w:t>
      </w:r>
      <w:r>
        <w:t xml:space="preserve"> capacity scores ranged from </w:t>
      </w:r>
      <w:r w:rsidRPr="006A2A76">
        <w:t>2</w:t>
      </w:r>
      <w:r w:rsidR="00EC7245">
        <w:t>5</w:t>
      </w:r>
      <w:r w:rsidRPr="00755720">
        <w:t xml:space="preserve">% </w:t>
      </w:r>
      <w:r>
        <w:t xml:space="preserve">in </w:t>
      </w:r>
      <w:r w:rsidRPr="00755720">
        <w:t>Africa</w:t>
      </w:r>
      <w:r>
        <w:t xml:space="preserve"> to </w:t>
      </w:r>
      <w:r w:rsidRPr="006A2A76">
        <w:t>5</w:t>
      </w:r>
      <w:r w:rsidRPr="00755720">
        <w:t>7</w:t>
      </w:r>
      <w:r w:rsidRPr="006A2A76">
        <w:t>%</w:t>
      </w:r>
      <w:r w:rsidRPr="00755720">
        <w:t xml:space="preserve"> </w:t>
      </w:r>
      <w:r>
        <w:t xml:space="preserve">in </w:t>
      </w:r>
      <w:r w:rsidRPr="00755720">
        <w:t>Western Pacific</w:t>
      </w:r>
      <w:r>
        <w:t>. Human resource capacity has improved markedly by 2016, where</w:t>
      </w:r>
      <w:r w:rsidRPr="006A2A76">
        <w:t xml:space="preserve"> on the average the </w:t>
      </w:r>
      <w:r>
        <w:t xml:space="preserve">capacity </w:t>
      </w:r>
      <w:r w:rsidRPr="006A2A76">
        <w:t>score is 67% (with the</w:t>
      </w:r>
      <w:r>
        <w:t xml:space="preserve"> lowest score in the</w:t>
      </w:r>
      <w:r w:rsidRPr="006A2A76">
        <w:t xml:space="preserve"> Africa region reporting 51% and the </w:t>
      </w:r>
      <w:r>
        <w:t xml:space="preserve">highest in the </w:t>
      </w:r>
      <w:r w:rsidRPr="006A2A76">
        <w:t>Western Pacific Region 8</w:t>
      </w:r>
      <w:r w:rsidRPr="00755720">
        <w:t>9</w:t>
      </w:r>
      <w:r w:rsidRPr="006A2A76">
        <w:t>%)</w:t>
      </w:r>
      <w:r w:rsidRPr="00755720">
        <w:t>.</w:t>
      </w:r>
      <w:r w:rsidR="00EC7245">
        <w:t xml:space="preserve"> </w:t>
      </w:r>
    </w:p>
    <w:p w14:paraId="3FE3FFDF" w14:textId="5AB1ED57" w:rsidR="00C172FE" w:rsidRPr="001700A9" w:rsidRDefault="00C172FE" w:rsidP="00C172FE">
      <w:pPr>
        <w:rPr>
          <w:lang w:val="en-GB"/>
        </w:rPr>
      </w:pPr>
      <w:r w:rsidRPr="001700A9">
        <w:rPr>
          <w:lang w:val="en-GB"/>
        </w:rPr>
        <w:t>Secondly,</w:t>
      </w:r>
      <w:r>
        <w:rPr>
          <w:lang w:val="en-GB"/>
        </w:rPr>
        <w:t xml:space="preserve"> surveillance capacity, summarizes two indicators</w:t>
      </w:r>
      <w:r w:rsidRPr="001700A9">
        <w:rPr>
          <w:lang w:val="en-GB"/>
        </w:rPr>
        <w:t xml:space="preserve"> </w:t>
      </w:r>
      <w:r>
        <w:rPr>
          <w:lang w:val="en-GB"/>
        </w:rPr>
        <w:t>in the IHR questionnaire ‘Indicator-based surveillance includes an early warning</w:t>
      </w:r>
      <w:r w:rsidRPr="001700A9">
        <w:rPr>
          <w:lang w:val="en-GB"/>
        </w:rPr>
        <w:t xml:space="preserve"> function</w:t>
      </w:r>
      <w:r>
        <w:rPr>
          <w:lang w:val="en-GB"/>
        </w:rPr>
        <w:t xml:space="preserve"> for early detection of a public health event’</w:t>
      </w:r>
      <w:r w:rsidRPr="001700A9">
        <w:rPr>
          <w:lang w:val="en-GB"/>
        </w:rPr>
        <w:t>,</w:t>
      </w:r>
      <w:r>
        <w:rPr>
          <w:lang w:val="en-GB"/>
        </w:rPr>
        <w:t xml:space="preserve"> and ‘</w:t>
      </w:r>
      <w:r>
        <w:t>Event-Based Surveillance is established and functioning’. This</w:t>
      </w:r>
      <w:r w:rsidRPr="001700A9">
        <w:rPr>
          <w:lang w:val="en-GB"/>
        </w:rPr>
        <w:t xml:space="preserve"> </w:t>
      </w:r>
      <w:r>
        <w:rPr>
          <w:lang w:val="en-GB"/>
        </w:rPr>
        <w:t>capacity score is</w:t>
      </w:r>
      <w:r w:rsidRPr="001700A9">
        <w:rPr>
          <w:lang w:val="en-GB"/>
        </w:rPr>
        <w:t xml:space="preserve"> used as a proxy for a health system’s ability to anticipate and identify outbreaks and changing patterns of climate-sensitive infectious </w:t>
      </w:r>
      <w:r w:rsidRPr="006A2A76">
        <w:rPr>
          <w:lang w:val="en-GB"/>
        </w:rPr>
        <w:t>diseases</w:t>
      </w:r>
      <w:r w:rsidR="00EC7245">
        <w:rPr>
          <w:lang w:val="en-GB"/>
        </w:rPr>
        <w:t>, such as zoonosis and food-</w:t>
      </w:r>
      <w:r>
        <w:rPr>
          <w:lang w:val="en-GB"/>
        </w:rPr>
        <w:t>related outbreaks</w:t>
      </w:r>
      <w:r w:rsidRPr="006A2A76">
        <w:rPr>
          <w:lang w:val="en-GB"/>
        </w:rPr>
        <w:t>. Globally, 129 reporting States Parties scored 88% for this capacity in 2016 (Figure 2.</w:t>
      </w:r>
      <w:r w:rsidR="003B596C">
        <w:rPr>
          <w:lang w:val="en-GB"/>
        </w:rPr>
        <w:t>3</w:t>
      </w:r>
      <w:r w:rsidRPr="006A2A76">
        <w:rPr>
          <w:lang w:val="en-GB"/>
        </w:rPr>
        <w:t xml:space="preserve">b). This proportion has increased steadily since 2010 (average score of </w:t>
      </w:r>
      <w:r w:rsidRPr="00755720">
        <w:rPr>
          <w:lang w:val="en-GB"/>
        </w:rPr>
        <w:t>63</w:t>
      </w:r>
      <w:r w:rsidRPr="006A2A76">
        <w:rPr>
          <w:lang w:val="en-GB"/>
        </w:rPr>
        <w:t>%), indicating that health systems have increasing capacity for early detection of public health events.</w:t>
      </w:r>
    </w:p>
    <w:p w14:paraId="28DBDFD6" w14:textId="1CEAA9C7" w:rsidR="00C172FE" w:rsidRPr="006A2A76" w:rsidRDefault="00C172FE" w:rsidP="00C172FE">
      <w:pPr>
        <w:rPr>
          <w:lang w:val="en-GB"/>
        </w:rPr>
      </w:pPr>
      <w:r w:rsidRPr="001700A9">
        <w:rPr>
          <w:lang w:val="en-GB"/>
        </w:rPr>
        <w:t xml:space="preserve">Thirdly, </w:t>
      </w:r>
      <w:r>
        <w:rPr>
          <w:lang w:val="en-GB"/>
        </w:rPr>
        <w:t>preparedness capacity reflects ‘</w:t>
      </w:r>
      <w:r>
        <w:t>Multi-hazard National Public Health Emergency Preparedness and Response Plan is developed and implemented’,</w:t>
      </w:r>
      <w:r w:rsidRPr="001700A9">
        <w:rPr>
          <w:lang w:val="en-GB"/>
        </w:rPr>
        <w:t xml:space="preserve"> comprise</w:t>
      </w:r>
      <w:r>
        <w:rPr>
          <w:lang w:val="en-GB"/>
        </w:rPr>
        <w:t>d of</w:t>
      </w:r>
      <w:r w:rsidRPr="001700A9">
        <w:rPr>
          <w:lang w:val="en-GB"/>
        </w:rPr>
        <w:t xml:space="preserve"> the presence of a plan, the implementation of the plan, and the ability for this plan to operate under unexpected </w:t>
      </w:r>
      <w:r w:rsidRPr="00513B45">
        <w:rPr>
          <w:lang w:val="en-GB"/>
        </w:rPr>
        <w:t>stress</w:t>
      </w:r>
      <w:r w:rsidR="00490DBC">
        <w:rPr>
          <w:lang w:val="en-GB"/>
        </w:rPr>
        <w:t>, and ‘priority public health risks and resources are mapped and utilized’</w:t>
      </w:r>
      <w:r w:rsidRPr="006A3E92">
        <w:rPr>
          <w:lang w:val="en-GB"/>
        </w:rPr>
        <w:t xml:space="preserve">. </w:t>
      </w:r>
      <w:r w:rsidRPr="00513B45">
        <w:rPr>
          <w:lang w:val="en-GB"/>
        </w:rPr>
        <w:t>Of</w:t>
      </w:r>
      <w:r w:rsidRPr="006A2A76">
        <w:rPr>
          <w:lang w:val="en-GB"/>
        </w:rPr>
        <w:t xml:space="preserve"> responding countries, progress can be seen in all world regions from </w:t>
      </w:r>
      <w:r w:rsidRPr="00755720">
        <w:rPr>
          <w:lang w:val="en-GB"/>
        </w:rPr>
        <w:t>49</w:t>
      </w:r>
      <w:r w:rsidRPr="006A2A76">
        <w:rPr>
          <w:lang w:val="en-GB"/>
        </w:rPr>
        <w:t xml:space="preserve">% in 2010 to a 2016 global average of </w:t>
      </w:r>
      <w:r w:rsidRPr="00755720">
        <w:rPr>
          <w:lang w:val="en-GB"/>
        </w:rPr>
        <w:t>76</w:t>
      </w:r>
      <w:r w:rsidR="00EC7245">
        <w:rPr>
          <w:lang w:val="en-GB"/>
        </w:rPr>
        <w:t>%</w:t>
      </w:r>
      <w:r w:rsidRPr="00755720">
        <w:rPr>
          <w:lang w:val="en-GB"/>
        </w:rPr>
        <w:t xml:space="preserve"> </w:t>
      </w:r>
      <w:r w:rsidRPr="006A2A76">
        <w:rPr>
          <w:lang w:val="en-GB"/>
        </w:rPr>
        <w:t>(Figure 4.</w:t>
      </w:r>
      <w:r w:rsidR="003B596C">
        <w:rPr>
          <w:lang w:val="en-GB"/>
        </w:rPr>
        <w:t>3</w:t>
      </w:r>
      <w:r w:rsidRPr="006A2A76">
        <w:rPr>
          <w:lang w:val="en-GB"/>
        </w:rPr>
        <w:t>c).</w:t>
      </w:r>
    </w:p>
    <w:p w14:paraId="1626D5B5" w14:textId="6E5AD554" w:rsidR="00C172FE" w:rsidRPr="001700A9" w:rsidRDefault="00C172FE" w:rsidP="00C172FE">
      <w:pPr>
        <w:spacing w:before="100" w:beforeAutospacing="1" w:after="100" w:afterAutospacing="1"/>
        <w:rPr>
          <w:rFonts w:cstheme="minorHAnsi"/>
          <w:sz w:val="20"/>
          <w:lang w:val="en-GB"/>
        </w:rPr>
      </w:pPr>
      <w:r w:rsidRPr="006A2A76">
        <w:rPr>
          <w:lang w:val="en-GB"/>
        </w:rPr>
        <w:lastRenderedPageBreak/>
        <w:t xml:space="preserve">Finally, response capacity, reflects the availability and functioning of public health emergency response mechanisms, and </w:t>
      </w:r>
      <w:r w:rsidRPr="006A2A76">
        <w:t>Infection Prevention and Control (IPC) a</w:t>
      </w:r>
      <w:r w:rsidR="00EC7245">
        <w:t>t national and hospital levels.</w:t>
      </w:r>
      <w:r w:rsidRPr="006A2A76">
        <w:t xml:space="preserve"> </w:t>
      </w:r>
      <w:r w:rsidRPr="006A2A76">
        <w:rPr>
          <w:lang w:val="en-GB"/>
        </w:rPr>
        <w:t>This capacity is an important proxy for the ability of the health system to mobilize effective response</w:t>
      </w:r>
      <w:r w:rsidR="003E41DC">
        <w:rPr>
          <w:lang w:val="en-GB"/>
        </w:rPr>
        <w:t>s</w:t>
      </w:r>
      <w:r w:rsidRPr="006A2A76">
        <w:rPr>
          <w:lang w:val="en-GB"/>
        </w:rPr>
        <w:t xml:space="preserve"> when shocks or stresses are detected. All countries demonstrate between </w:t>
      </w:r>
      <w:r w:rsidRPr="00755720">
        <w:rPr>
          <w:lang w:val="en-GB"/>
        </w:rPr>
        <w:t>73</w:t>
      </w:r>
      <w:r w:rsidRPr="006A2A76">
        <w:rPr>
          <w:lang w:val="en-GB"/>
        </w:rPr>
        <w:t>-9</w:t>
      </w:r>
      <w:r w:rsidRPr="00755720">
        <w:rPr>
          <w:lang w:val="en-GB"/>
        </w:rPr>
        <w:t>1</w:t>
      </w:r>
      <w:r w:rsidRPr="006A2A76">
        <w:rPr>
          <w:lang w:val="en-GB"/>
        </w:rPr>
        <w:t xml:space="preserve">% response </w:t>
      </w:r>
      <w:r w:rsidRPr="00755720">
        <w:rPr>
          <w:lang w:val="en-GB"/>
        </w:rPr>
        <w:t>capacity</w:t>
      </w:r>
      <w:r w:rsidRPr="006A2A76">
        <w:rPr>
          <w:lang w:val="en-GB"/>
        </w:rPr>
        <w:t xml:space="preserve"> in 2016, with notable progress seen in Africa </w:t>
      </w:r>
      <w:r w:rsidR="003E41DC">
        <w:rPr>
          <w:lang w:val="en-GB"/>
        </w:rPr>
        <w:t>between</w:t>
      </w:r>
      <w:r w:rsidR="003E41DC" w:rsidRPr="006A2A76">
        <w:rPr>
          <w:lang w:val="en-GB"/>
        </w:rPr>
        <w:t xml:space="preserve"> </w:t>
      </w:r>
      <w:r w:rsidRPr="006A2A76">
        <w:rPr>
          <w:lang w:val="en-GB"/>
        </w:rPr>
        <w:t>2010 (</w:t>
      </w:r>
      <w:r w:rsidRPr="00755720">
        <w:rPr>
          <w:lang w:val="en-GB"/>
        </w:rPr>
        <w:t>47</w:t>
      </w:r>
      <w:r w:rsidRPr="006A2A76">
        <w:rPr>
          <w:lang w:val="en-GB"/>
        </w:rPr>
        <w:t xml:space="preserve">%) </w:t>
      </w:r>
      <w:r w:rsidR="003E41DC">
        <w:rPr>
          <w:lang w:val="en-GB"/>
        </w:rPr>
        <w:t>and 2016 (</w:t>
      </w:r>
      <w:r w:rsidRPr="00755720">
        <w:rPr>
          <w:lang w:val="en-GB"/>
        </w:rPr>
        <w:t>73</w:t>
      </w:r>
      <w:r w:rsidRPr="006A2A76">
        <w:rPr>
          <w:lang w:val="en-GB"/>
        </w:rPr>
        <w:t>%</w:t>
      </w:r>
      <w:r w:rsidR="003E41DC">
        <w:rPr>
          <w:lang w:val="en-GB"/>
        </w:rPr>
        <w:t>)</w:t>
      </w:r>
      <w:r w:rsidR="003B596C">
        <w:rPr>
          <w:lang w:val="en-GB"/>
        </w:rPr>
        <w:t xml:space="preserve"> (Figure 2.3d)</w:t>
      </w:r>
      <w:r w:rsidRPr="006A2A76">
        <w:rPr>
          <w:lang w:val="en-GB"/>
        </w:rPr>
        <w:t>.</w:t>
      </w:r>
    </w:p>
    <w:p w14:paraId="5F638D29" w14:textId="77777777" w:rsidR="00C172FE" w:rsidRDefault="00C172FE" w:rsidP="00A162D0">
      <w:pPr>
        <w:jc w:val="center"/>
        <w:rPr>
          <w:rFonts w:cstheme="minorHAnsi"/>
          <w:lang w:val="en-GB"/>
        </w:rPr>
      </w:pPr>
      <w:r>
        <w:rPr>
          <w:rFonts w:cstheme="minorHAnsi"/>
          <w:noProof/>
          <w:lang w:val="en-US" w:eastAsia="zh-CN"/>
        </w:rPr>
        <w:t xml:space="preserve">a) </w:t>
      </w:r>
      <w:r>
        <w:rPr>
          <w:rFonts w:cstheme="minorHAnsi"/>
          <w:noProof/>
          <w:lang w:val="en-GB" w:eastAsia="en-GB"/>
        </w:rPr>
        <w:drawing>
          <wp:inline distT="0" distB="0" distL="0" distR="0" wp14:anchorId="048E4FAE" wp14:editId="2E76A951">
            <wp:extent cx="4714875" cy="37721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 -Capacity for human resources.png"/>
                    <pic:cNvPicPr/>
                  </pic:nvPicPr>
                  <pic:blipFill>
                    <a:blip r:embed="rId27">
                      <a:extLst>
                        <a:ext uri="{28A0092B-C50C-407E-A947-70E740481C1C}">
                          <a14:useLocalDpi xmlns:a14="http://schemas.microsoft.com/office/drawing/2010/main" val="0"/>
                        </a:ext>
                      </a:extLst>
                    </a:blip>
                    <a:stretch>
                      <a:fillRect/>
                    </a:stretch>
                  </pic:blipFill>
                  <pic:spPr>
                    <a:xfrm>
                      <a:off x="0" y="0"/>
                      <a:ext cx="4726746" cy="3781606"/>
                    </a:xfrm>
                    <a:prstGeom prst="rect">
                      <a:avLst/>
                    </a:prstGeom>
                  </pic:spPr>
                </pic:pic>
              </a:graphicData>
            </a:graphic>
          </wp:inline>
        </w:drawing>
      </w:r>
    </w:p>
    <w:p w14:paraId="092B4945" w14:textId="77777777" w:rsidR="00C172FE" w:rsidRDefault="00C172FE" w:rsidP="00A162D0">
      <w:pPr>
        <w:jc w:val="center"/>
        <w:rPr>
          <w:rFonts w:cstheme="minorHAnsi"/>
          <w:lang w:val="en-GB"/>
        </w:rPr>
      </w:pPr>
      <w:r>
        <w:rPr>
          <w:rFonts w:cstheme="minorHAnsi"/>
          <w:lang w:val="en-GB"/>
        </w:rPr>
        <w:lastRenderedPageBreak/>
        <w:t xml:space="preserve">b) </w:t>
      </w:r>
      <w:r>
        <w:rPr>
          <w:rFonts w:cstheme="minorHAnsi"/>
          <w:noProof/>
          <w:lang w:val="en-GB" w:eastAsia="en-GB"/>
        </w:rPr>
        <w:drawing>
          <wp:inline distT="0" distB="0" distL="0" distR="0" wp14:anchorId="5084B187" wp14:editId="7A93095C">
            <wp:extent cx="4767792" cy="38144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 -Capacity for surveillance.png"/>
                    <pic:cNvPicPr/>
                  </pic:nvPicPr>
                  <pic:blipFill>
                    <a:blip r:embed="rId28">
                      <a:extLst>
                        <a:ext uri="{28A0092B-C50C-407E-A947-70E740481C1C}">
                          <a14:useLocalDpi xmlns:a14="http://schemas.microsoft.com/office/drawing/2010/main" val="0"/>
                        </a:ext>
                      </a:extLst>
                    </a:blip>
                    <a:stretch>
                      <a:fillRect/>
                    </a:stretch>
                  </pic:blipFill>
                  <pic:spPr>
                    <a:xfrm>
                      <a:off x="0" y="0"/>
                      <a:ext cx="4775134" cy="3820319"/>
                    </a:xfrm>
                    <a:prstGeom prst="rect">
                      <a:avLst/>
                    </a:prstGeom>
                  </pic:spPr>
                </pic:pic>
              </a:graphicData>
            </a:graphic>
          </wp:inline>
        </w:drawing>
      </w:r>
    </w:p>
    <w:p w14:paraId="5CA69AB4" w14:textId="7F2130B0" w:rsidR="00C172FE" w:rsidRPr="00436230" w:rsidRDefault="00C172FE" w:rsidP="00A162D0">
      <w:pPr>
        <w:jc w:val="center"/>
        <w:rPr>
          <w:rFonts w:cstheme="minorHAnsi"/>
          <w:lang w:val="en-GB"/>
        </w:rPr>
      </w:pPr>
      <w:r w:rsidRPr="00436230">
        <w:rPr>
          <w:rFonts w:cstheme="minorHAnsi"/>
          <w:lang w:val="en-GB"/>
        </w:rPr>
        <w:t>c)</w:t>
      </w:r>
      <w:r w:rsidR="00436230" w:rsidRPr="00436230">
        <w:rPr>
          <w:rFonts w:cstheme="minorHAnsi"/>
          <w:noProof/>
          <w:lang w:eastAsia="en-AU"/>
        </w:rPr>
        <w:t xml:space="preserve"> </w:t>
      </w:r>
      <w:r w:rsidRPr="00436230">
        <w:rPr>
          <w:rFonts w:cstheme="minorHAnsi"/>
          <w:noProof/>
          <w:lang w:val="en-GB" w:eastAsia="en-GB"/>
        </w:rPr>
        <w:drawing>
          <wp:inline distT="0" distB="0" distL="0" distR="0" wp14:anchorId="1FC72D17" wp14:editId="58F76A5D">
            <wp:extent cx="4962525" cy="39702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 -Capacity for preparedness.png"/>
                    <pic:cNvPicPr/>
                  </pic:nvPicPr>
                  <pic:blipFill>
                    <a:blip r:embed="rId29">
                      <a:extLst>
                        <a:ext uri="{28A0092B-C50C-407E-A947-70E740481C1C}">
                          <a14:useLocalDpi xmlns:a14="http://schemas.microsoft.com/office/drawing/2010/main" val="0"/>
                        </a:ext>
                      </a:extLst>
                    </a:blip>
                    <a:stretch>
                      <a:fillRect/>
                    </a:stretch>
                  </pic:blipFill>
                  <pic:spPr>
                    <a:xfrm>
                      <a:off x="0" y="0"/>
                      <a:ext cx="4971176" cy="3977161"/>
                    </a:xfrm>
                    <a:prstGeom prst="rect">
                      <a:avLst/>
                    </a:prstGeom>
                  </pic:spPr>
                </pic:pic>
              </a:graphicData>
            </a:graphic>
          </wp:inline>
        </w:drawing>
      </w:r>
    </w:p>
    <w:p w14:paraId="7E89E5E5" w14:textId="77777777" w:rsidR="00C172FE" w:rsidRPr="001700A9" w:rsidRDefault="00C172FE" w:rsidP="00A162D0">
      <w:pPr>
        <w:jc w:val="center"/>
        <w:rPr>
          <w:rFonts w:cstheme="minorHAnsi"/>
          <w:lang w:val="en-GB"/>
        </w:rPr>
      </w:pPr>
      <w:r>
        <w:rPr>
          <w:rFonts w:cstheme="minorHAnsi"/>
          <w:lang w:val="en-GB"/>
        </w:rPr>
        <w:lastRenderedPageBreak/>
        <w:t xml:space="preserve">d) </w:t>
      </w:r>
      <w:r>
        <w:rPr>
          <w:rFonts w:cstheme="minorHAnsi"/>
          <w:noProof/>
          <w:lang w:val="en-GB" w:eastAsia="en-GB"/>
        </w:rPr>
        <w:drawing>
          <wp:inline distT="0" distB="0" distL="0" distR="0" wp14:anchorId="6BFD76B1" wp14:editId="2AEB1BEA">
            <wp:extent cx="4895850" cy="3916897"/>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 -Capacity for response.png"/>
                    <pic:cNvPicPr/>
                  </pic:nvPicPr>
                  <pic:blipFill>
                    <a:blip r:embed="rId30">
                      <a:extLst>
                        <a:ext uri="{28A0092B-C50C-407E-A947-70E740481C1C}">
                          <a14:useLocalDpi xmlns:a14="http://schemas.microsoft.com/office/drawing/2010/main" val="0"/>
                        </a:ext>
                      </a:extLst>
                    </a:blip>
                    <a:stretch>
                      <a:fillRect/>
                    </a:stretch>
                  </pic:blipFill>
                  <pic:spPr>
                    <a:xfrm>
                      <a:off x="0" y="0"/>
                      <a:ext cx="4895850" cy="3916897"/>
                    </a:xfrm>
                    <a:prstGeom prst="rect">
                      <a:avLst/>
                    </a:prstGeom>
                  </pic:spPr>
                </pic:pic>
              </a:graphicData>
            </a:graphic>
          </wp:inline>
        </w:drawing>
      </w:r>
    </w:p>
    <w:p w14:paraId="4873485C" w14:textId="3B622201" w:rsidR="00C172FE" w:rsidRDefault="00C172FE" w:rsidP="00C172FE">
      <w:pPr>
        <w:rPr>
          <w:b/>
          <w:i/>
          <w:lang w:val="en-US"/>
        </w:rPr>
      </w:pPr>
      <w:r w:rsidRPr="001700A9">
        <w:rPr>
          <w:rFonts w:cstheme="minorHAnsi"/>
          <w:sz w:val="20"/>
          <w:shd w:val="clear" w:color="auto" w:fill="FFFFFF"/>
          <w:lang w:val="en-GB"/>
        </w:rPr>
        <w:t>Figure 2.</w:t>
      </w:r>
      <w:r w:rsidR="003B596C">
        <w:rPr>
          <w:rFonts w:cstheme="minorHAnsi"/>
          <w:sz w:val="20"/>
          <w:shd w:val="clear" w:color="auto" w:fill="FFFFFF"/>
          <w:lang w:val="en-GB"/>
        </w:rPr>
        <w:t>3</w:t>
      </w:r>
      <w:r w:rsidRPr="001700A9">
        <w:rPr>
          <w:rFonts w:cstheme="minorHAnsi"/>
          <w:sz w:val="20"/>
          <w:shd w:val="clear" w:color="auto" w:fill="FFFFFF"/>
          <w:lang w:val="en-GB"/>
        </w:rPr>
        <w:t xml:space="preserve">: IHR </w:t>
      </w:r>
      <w:r>
        <w:rPr>
          <w:rFonts w:cstheme="minorHAnsi"/>
          <w:sz w:val="20"/>
          <w:shd w:val="clear" w:color="auto" w:fill="FFFFFF"/>
          <w:lang w:val="en-GB"/>
        </w:rPr>
        <w:t>capacity scores</w:t>
      </w:r>
      <w:r w:rsidRPr="001700A9">
        <w:rPr>
          <w:rFonts w:cstheme="minorHAnsi"/>
          <w:sz w:val="20"/>
          <w:shd w:val="clear" w:color="auto" w:fill="FFFFFF"/>
          <w:lang w:val="en-GB"/>
        </w:rPr>
        <w:t xml:space="preserve"> by WHO region</w:t>
      </w:r>
      <w:r w:rsidR="00583F2B">
        <w:rPr>
          <w:rFonts w:cstheme="minorHAnsi"/>
          <w:sz w:val="20"/>
          <w:shd w:val="clear" w:color="auto" w:fill="FFFFFF"/>
          <w:lang w:val="en-GB"/>
        </w:rPr>
        <w:t>.</w:t>
      </w:r>
      <w:r w:rsidRPr="001700A9">
        <w:rPr>
          <w:rFonts w:cstheme="minorHAnsi"/>
          <w:sz w:val="20"/>
          <w:shd w:val="clear" w:color="auto" w:fill="FFFFFF"/>
          <w:lang w:val="en-GB"/>
        </w:rPr>
        <w:t xml:space="preserve"> 2.</w:t>
      </w:r>
      <w:r w:rsidR="003B596C">
        <w:rPr>
          <w:rFonts w:cstheme="minorHAnsi"/>
          <w:sz w:val="20"/>
          <w:shd w:val="clear" w:color="auto" w:fill="FFFFFF"/>
          <w:lang w:val="en-GB"/>
        </w:rPr>
        <w:t>3</w:t>
      </w:r>
      <w:r w:rsidRPr="001700A9">
        <w:rPr>
          <w:rFonts w:cstheme="minorHAnsi"/>
          <w:sz w:val="20"/>
          <w:shd w:val="clear" w:color="auto" w:fill="FFFFFF"/>
          <w:lang w:val="en-GB"/>
        </w:rPr>
        <w:t xml:space="preserve">a) </w:t>
      </w:r>
      <w:r>
        <w:rPr>
          <w:rFonts w:eastAsia="Times New Roman" w:cstheme="minorHAnsi"/>
          <w:sz w:val="20"/>
          <w:lang w:val="en-GB"/>
        </w:rPr>
        <w:t>Human Resources capacity score</w:t>
      </w:r>
      <w:r w:rsidRPr="001700A9">
        <w:rPr>
          <w:rFonts w:eastAsia="Times New Roman" w:cstheme="minorHAnsi"/>
          <w:sz w:val="20"/>
          <w:lang w:val="en-GB"/>
        </w:rPr>
        <w:t>. 2.</w:t>
      </w:r>
      <w:r w:rsidR="003B596C">
        <w:rPr>
          <w:rFonts w:eastAsia="Times New Roman" w:cstheme="minorHAnsi"/>
          <w:sz w:val="20"/>
          <w:lang w:val="en-GB"/>
        </w:rPr>
        <w:t>3</w:t>
      </w:r>
      <w:r w:rsidRPr="001700A9">
        <w:rPr>
          <w:rFonts w:eastAsia="Times New Roman" w:cstheme="minorHAnsi"/>
          <w:sz w:val="20"/>
          <w:lang w:val="en-GB"/>
        </w:rPr>
        <w:t>b)</w:t>
      </w:r>
      <w:r w:rsidRPr="001700A9">
        <w:rPr>
          <w:rFonts w:cstheme="minorHAnsi"/>
          <w:sz w:val="20"/>
          <w:lang w:val="en-GB"/>
        </w:rPr>
        <w:t xml:space="preserve"> </w:t>
      </w:r>
      <w:r>
        <w:rPr>
          <w:rFonts w:cstheme="minorHAnsi"/>
          <w:sz w:val="20"/>
          <w:lang w:val="en-GB"/>
        </w:rPr>
        <w:t xml:space="preserve">Surveillance </w:t>
      </w:r>
      <w:r>
        <w:rPr>
          <w:rFonts w:eastAsia="Times New Roman" w:cstheme="minorHAnsi"/>
          <w:sz w:val="20"/>
          <w:lang w:val="en-GB"/>
        </w:rPr>
        <w:t xml:space="preserve">capacity </w:t>
      </w:r>
      <w:r w:rsidRPr="00A162D0">
        <w:rPr>
          <w:rFonts w:cstheme="minorHAnsi"/>
          <w:sz w:val="20"/>
          <w:lang w:val="en-GB"/>
        </w:rPr>
        <w:t>score.</w:t>
      </w:r>
      <w:r w:rsidRPr="00A162D0">
        <w:rPr>
          <w:rStyle w:val="Hyperlink"/>
          <w:rFonts w:cstheme="minorHAnsi"/>
          <w:color w:val="auto"/>
          <w:sz w:val="20"/>
          <w:u w:val="none"/>
          <w:lang w:val="en-GB"/>
        </w:rPr>
        <w:t xml:space="preserve"> 2.</w:t>
      </w:r>
      <w:r w:rsidR="003B596C">
        <w:rPr>
          <w:rStyle w:val="Hyperlink"/>
          <w:rFonts w:cstheme="minorHAnsi"/>
          <w:color w:val="auto"/>
          <w:sz w:val="20"/>
          <w:u w:val="none"/>
          <w:lang w:val="en-GB"/>
        </w:rPr>
        <w:t>3</w:t>
      </w:r>
      <w:r w:rsidRPr="00A162D0">
        <w:rPr>
          <w:rFonts w:cstheme="minorHAnsi"/>
          <w:sz w:val="20"/>
          <w:lang w:val="en-GB"/>
        </w:rPr>
        <w:t xml:space="preserve">c) </w:t>
      </w:r>
      <w:r>
        <w:rPr>
          <w:rFonts w:cstheme="minorHAnsi"/>
          <w:sz w:val="20"/>
          <w:lang w:val="en-GB"/>
        </w:rPr>
        <w:t xml:space="preserve">Preparedness </w:t>
      </w:r>
      <w:r>
        <w:rPr>
          <w:rFonts w:eastAsia="Times New Roman" w:cstheme="minorHAnsi"/>
          <w:sz w:val="20"/>
          <w:lang w:val="en-GB"/>
        </w:rPr>
        <w:t>capacity</w:t>
      </w:r>
      <w:r>
        <w:rPr>
          <w:rFonts w:cstheme="minorHAnsi"/>
          <w:sz w:val="20"/>
          <w:lang w:val="en-GB"/>
        </w:rPr>
        <w:t xml:space="preserve"> score</w:t>
      </w:r>
      <w:r w:rsidR="00583F2B">
        <w:rPr>
          <w:rFonts w:cstheme="minorHAnsi"/>
          <w:sz w:val="20"/>
          <w:lang w:val="en-GB"/>
        </w:rPr>
        <w:t xml:space="preserve">. </w:t>
      </w:r>
      <w:r w:rsidRPr="001700A9">
        <w:rPr>
          <w:sz w:val="20"/>
        </w:rPr>
        <w:t>2.</w:t>
      </w:r>
      <w:r w:rsidR="003B596C">
        <w:rPr>
          <w:sz w:val="20"/>
        </w:rPr>
        <w:t>3</w:t>
      </w:r>
      <w:r w:rsidRPr="001700A9">
        <w:rPr>
          <w:sz w:val="20"/>
        </w:rPr>
        <w:t xml:space="preserve">d) </w:t>
      </w:r>
      <w:r>
        <w:rPr>
          <w:sz w:val="20"/>
        </w:rPr>
        <w:t xml:space="preserve">Response </w:t>
      </w:r>
      <w:r>
        <w:rPr>
          <w:rFonts w:eastAsia="Times New Roman" w:cstheme="minorHAnsi"/>
          <w:sz w:val="20"/>
          <w:lang w:val="en-GB"/>
        </w:rPr>
        <w:t xml:space="preserve">capacity </w:t>
      </w:r>
      <w:r>
        <w:rPr>
          <w:sz w:val="20"/>
        </w:rPr>
        <w:t>score</w:t>
      </w:r>
      <w:r w:rsidR="00583F2B">
        <w:rPr>
          <w:sz w:val="20"/>
        </w:rPr>
        <w:t>.</w:t>
      </w:r>
    </w:p>
    <w:p w14:paraId="4EB6AF43" w14:textId="12D914FC" w:rsidR="008B1C78" w:rsidRPr="00A162D0" w:rsidRDefault="008B1C78" w:rsidP="00AD0940">
      <w:r w:rsidRPr="001700A9">
        <w:t xml:space="preserve">There are some limitations to </w:t>
      </w:r>
      <w:r>
        <w:t xml:space="preserve">considering these capacities. </w:t>
      </w:r>
      <w:r w:rsidRPr="001700A9">
        <w:t>Most importantly, IHR survey responses are self-reported; although national-level external verification has begun it currently remains relatively limited.</w:t>
      </w:r>
      <w:r w:rsidR="00F35FC0">
        <w:t xml:space="preserve"> </w:t>
      </w:r>
      <w:r w:rsidR="00A35282">
        <w:t>Additionally, t</w:t>
      </w:r>
      <w:r w:rsidRPr="001700A9">
        <w:t xml:space="preserve">hese findings capture potential capacity – not action. </w:t>
      </w:r>
      <w:r w:rsidRPr="001700A9">
        <w:rPr>
          <w:lang w:val="en-GB"/>
        </w:rPr>
        <w:t>Finally, the quality of surveillance for early detection and warning is not shown</w:t>
      </w:r>
      <w:r w:rsidR="00A35282">
        <w:rPr>
          <w:lang w:val="en-GB"/>
        </w:rPr>
        <w:t>,</w:t>
      </w:r>
      <w:r w:rsidRPr="001700A9">
        <w:rPr>
          <w:lang w:val="en-GB"/>
        </w:rPr>
        <w:t xml:space="preserve"> </w:t>
      </w:r>
      <w:r w:rsidR="00F35FC0">
        <w:rPr>
          <w:lang w:val="en-GB"/>
        </w:rPr>
        <w:t>nor</w:t>
      </w:r>
      <w:r w:rsidRPr="001700A9">
        <w:rPr>
          <w:lang w:val="en-GB"/>
        </w:rPr>
        <w:t xml:space="preserve"> is the impact of that surveillance on public health. Response systems have been inadequate in numerous public health emergencies and thus the presence of such plans is not a proxy for their effectiveness.</w:t>
      </w:r>
    </w:p>
    <w:p w14:paraId="05F262AB" w14:textId="77777777" w:rsidR="00C451EB" w:rsidRPr="00682AD5" w:rsidRDefault="00C451EB" w:rsidP="00A162D0">
      <w:bookmarkStart w:id="52" w:name="_Toc484661848"/>
    </w:p>
    <w:p w14:paraId="0E1D220F" w14:textId="5EF95820" w:rsidR="00716930" w:rsidRPr="00EF76C1" w:rsidRDefault="00CE176E" w:rsidP="00A37EC4">
      <w:pPr>
        <w:pStyle w:val="Heading3"/>
      </w:pPr>
      <w:bookmarkStart w:id="53" w:name="_Toc488155235"/>
      <w:bookmarkStart w:id="54" w:name="_Toc491961409"/>
      <w:r w:rsidRPr="00EF76C1">
        <w:t>Indicator</w:t>
      </w:r>
      <w:bookmarkEnd w:id="52"/>
      <w:r w:rsidRPr="00EF76C1">
        <w:t xml:space="preserve"> </w:t>
      </w:r>
      <w:r w:rsidR="00716930" w:rsidRPr="00EF76C1">
        <w:t>2.</w:t>
      </w:r>
      <w:r w:rsidR="00D506C6" w:rsidRPr="00EF76C1">
        <w:t>4</w:t>
      </w:r>
      <w:r w:rsidRPr="00EF76C1">
        <w:t>:</w:t>
      </w:r>
      <w:r w:rsidR="00716930" w:rsidRPr="00EF76C1">
        <w:t xml:space="preserve"> </w:t>
      </w:r>
      <w:r w:rsidR="00D17E88" w:rsidRPr="00EF76C1">
        <w:t>C</w:t>
      </w:r>
      <w:r w:rsidR="00CD376F" w:rsidRPr="00EF76C1">
        <w:t xml:space="preserve">limate information </w:t>
      </w:r>
      <w:r w:rsidR="00D17E88" w:rsidRPr="00EF76C1">
        <w:t>services for health</w:t>
      </w:r>
      <w:bookmarkEnd w:id="53"/>
      <w:bookmarkEnd w:id="54"/>
    </w:p>
    <w:p w14:paraId="0EB057DE" w14:textId="2C196DBB" w:rsidR="00716930" w:rsidRPr="00EF76C1" w:rsidRDefault="00716930">
      <w:pPr>
        <w:rPr>
          <w:bCs/>
          <w:i/>
          <w:lang w:val="en-GB"/>
        </w:rPr>
      </w:pPr>
      <w:r w:rsidRPr="00EF76C1">
        <w:rPr>
          <w:b/>
          <w:bCs/>
          <w:i/>
          <w:lang w:val="en-GB"/>
        </w:rPr>
        <w:t>Headline Finding:</w:t>
      </w:r>
      <w:r w:rsidRPr="00EF76C1">
        <w:rPr>
          <w:bCs/>
          <w:i/>
          <w:lang w:val="en-GB"/>
        </w:rPr>
        <w:t xml:space="preserve"> </w:t>
      </w:r>
      <w:r w:rsidR="00511680" w:rsidRPr="00EF76C1">
        <w:rPr>
          <w:i/>
        </w:rPr>
        <w:t>Out of the</w:t>
      </w:r>
      <w:r w:rsidR="00AC4300" w:rsidRPr="00EF76C1">
        <w:rPr>
          <w:i/>
        </w:rPr>
        <w:t xml:space="preserve"> 10</w:t>
      </w:r>
      <w:r w:rsidR="002378DE">
        <w:rPr>
          <w:i/>
        </w:rPr>
        <w:t>0</w:t>
      </w:r>
      <w:r w:rsidR="00D506C6" w:rsidRPr="00EF76C1">
        <w:rPr>
          <w:i/>
        </w:rPr>
        <w:t xml:space="preserve"> </w:t>
      </w:r>
      <w:r w:rsidR="00511680" w:rsidRPr="00EF76C1">
        <w:rPr>
          <w:i/>
        </w:rPr>
        <w:t xml:space="preserve">WHO Member States </w:t>
      </w:r>
      <w:r w:rsidR="002378DE">
        <w:rPr>
          <w:i/>
        </w:rPr>
        <w:t>responding</w:t>
      </w:r>
      <w:r w:rsidR="002378DE" w:rsidRPr="00EF76C1">
        <w:rPr>
          <w:i/>
        </w:rPr>
        <w:t xml:space="preserve"> </w:t>
      </w:r>
      <w:r w:rsidR="00511680" w:rsidRPr="00EF76C1">
        <w:rPr>
          <w:i/>
        </w:rPr>
        <w:t>to the WMO Survey</w:t>
      </w:r>
      <w:r w:rsidR="002378DE">
        <w:rPr>
          <w:i/>
        </w:rPr>
        <w:t>, 73% report providing</w:t>
      </w:r>
      <w:r w:rsidR="002378DE" w:rsidRPr="002378DE">
        <w:rPr>
          <w:i/>
        </w:rPr>
        <w:t xml:space="preserve"> climate info</w:t>
      </w:r>
      <w:r w:rsidR="002378DE">
        <w:rPr>
          <w:i/>
        </w:rPr>
        <w:t>rmation</w:t>
      </w:r>
      <w:r w:rsidR="002378DE" w:rsidRPr="002378DE">
        <w:rPr>
          <w:i/>
        </w:rPr>
        <w:t xml:space="preserve"> to the health sector in their</w:t>
      </w:r>
      <w:r w:rsidR="002378DE">
        <w:rPr>
          <w:i/>
        </w:rPr>
        <w:t xml:space="preserve"> country</w:t>
      </w:r>
      <w:r w:rsidR="00511680" w:rsidRPr="00EF76C1">
        <w:rPr>
          <w:i/>
        </w:rPr>
        <w:t>.</w:t>
      </w:r>
    </w:p>
    <w:p w14:paraId="41CA6F1E" w14:textId="3ADE043F" w:rsidR="00436230" w:rsidRDefault="002378DE" w:rsidP="006A3E92">
      <w:r w:rsidRPr="00B877F0">
        <w:t xml:space="preserve">This indicator measures the proportion of countries </w:t>
      </w:r>
      <w:r>
        <w:t>whose Meteorological and Hydrological services</w:t>
      </w:r>
      <w:r w:rsidRPr="00B877F0">
        <w:t xml:space="preserve"> </w:t>
      </w:r>
      <w:r>
        <w:t>self-</w:t>
      </w:r>
      <w:r w:rsidRPr="00B877F0">
        <w:t>report</w:t>
      </w:r>
      <w:r>
        <w:t>ed</w:t>
      </w:r>
      <w:r w:rsidRPr="00B877F0">
        <w:t xml:space="preserve"> </w:t>
      </w:r>
      <w:r w:rsidR="003E41DC" w:rsidRPr="00B877F0">
        <w:t>to the World Meteorological Organization (WMO)</w:t>
      </w:r>
      <w:r w:rsidR="003E41DC">
        <w:t xml:space="preserve">, </w:t>
      </w:r>
      <w:r w:rsidRPr="00B877F0">
        <w:t xml:space="preserve">providing tailored climate information, products and services to their </w:t>
      </w:r>
      <w:r>
        <w:t xml:space="preserve">national </w:t>
      </w:r>
      <w:r w:rsidRPr="00B877F0">
        <w:t>public health sector.</w:t>
      </w:r>
      <w:r w:rsidRPr="00B877F0">
        <w:fldChar w:fldCharType="begin"/>
      </w:r>
      <w:r w:rsidR="002727FD">
        <w:instrText xml:space="preserve"> ADDIN EN.CITE &lt;EndNote&gt;&lt;Cite&gt;&lt;Author&gt;World Meteorological Organization&lt;/Author&gt;&lt;Year&gt;2017&lt;/Year&gt;&lt;RecNum&gt;68&lt;/RecNum&gt;&lt;DisplayText&gt;&lt;style face="superscript"&gt;95&lt;/style&gt;&lt;/DisplayText&gt;&lt;record&gt;&lt;rec-number&gt;68&lt;/rec-number&gt;&lt;foreign-keys&gt;&lt;key app="EN" db-id="s02f2rx202zpauera29xfww7s9xxp9exddpd" timestamp="1497275382"&gt;68&lt;/key&gt;&lt;/foreign-keys&gt;&lt;ref-type name="Web Page"&gt;12&lt;/ref-type&gt;&lt;contributors&gt;&lt;authors&gt;&lt;author&gt;World Meteorological Organization,&lt;/author&gt;&lt;/authors&gt;&lt;/contributors&gt;&lt;titles&gt;&lt;title&gt;Monitoring and Evaluation&lt;/title&gt;&lt;/titles&gt;&lt;dates&gt;&lt;year&gt;2017&lt;/year&gt;&lt;/dates&gt;&lt;urls&gt;&lt;/urls&gt;&lt;/record&gt;&lt;/Cite&gt;&lt;/EndNote&gt;</w:instrText>
      </w:r>
      <w:r w:rsidRPr="00B877F0">
        <w:fldChar w:fldCharType="separate"/>
      </w:r>
      <w:r w:rsidR="002727FD" w:rsidRPr="002727FD">
        <w:rPr>
          <w:noProof/>
          <w:vertAlign w:val="superscript"/>
        </w:rPr>
        <w:t>95</w:t>
      </w:r>
      <w:r w:rsidRPr="00B877F0">
        <w:fldChar w:fldCharType="end"/>
      </w:r>
      <w:r w:rsidRPr="00077ED7">
        <w:t xml:space="preserve"> </w:t>
      </w:r>
      <w:r>
        <w:t>Response rates for the 2015 WMO survey were:  71% in the African region, 67% in the Eastern Mediterranean Region, 79% in the European Region, 81% in the Region of the Americas, 67% in the South-East Asia Region and 44% in the Western Pacific Region.</w:t>
      </w:r>
      <w:r w:rsidR="00436230">
        <w:t xml:space="preserve"> </w:t>
      </w:r>
    </w:p>
    <w:p w14:paraId="206672E9" w14:textId="12C362E6" w:rsidR="002378DE" w:rsidRPr="00E8415A" w:rsidRDefault="002378DE" w:rsidP="006A3E92">
      <w:r>
        <w:t>Taking into account the total number of WHO members (respondent and non-respondent) per WHO region, only between 14.8 % and 51.4% are known to</w:t>
      </w:r>
      <w:r w:rsidRPr="00B877F0">
        <w:t xml:space="preserve"> </w:t>
      </w:r>
      <w:r>
        <w:t>provide</w:t>
      </w:r>
      <w:r w:rsidRPr="00B877F0">
        <w:t xml:space="preserve"> climate information </w:t>
      </w:r>
      <w:r>
        <w:t>to the health sector (Figure 2.</w:t>
      </w:r>
      <w:r w:rsidR="003B596C">
        <w:t>4</w:t>
      </w:r>
      <w:r>
        <w:t xml:space="preserve">) and between 18% and 55% did not provide information. </w:t>
      </w:r>
    </w:p>
    <w:p w14:paraId="7EF60505" w14:textId="5359D682" w:rsidR="00716930" w:rsidRDefault="00716930" w:rsidP="00716930">
      <w:pPr>
        <w:rPr>
          <w:rFonts w:cstheme="minorHAnsi"/>
          <w:bCs/>
          <w:lang w:val="en-GB"/>
        </w:rPr>
      </w:pPr>
    </w:p>
    <w:p w14:paraId="5773B026" w14:textId="75F3A65C" w:rsidR="002378DE" w:rsidRPr="00EF76C1" w:rsidRDefault="00436230" w:rsidP="00716930">
      <w:pPr>
        <w:rPr>
          <w:rFonts w:cstheme="minorHAnsi"/>
          <w:bCs/>
          <w:lang w:val="en-GB"/>
        </w:rPr>
      </w:pPr>
      <w:r>
        <w:rPr>
          <w:noProof/>
          <w:lang w:val="en-GB" w:eastAsia="en-GB"/>
        </w:rPr>
        <w:lastRenderedPageBreak/>
        <w:drawing>
          <wp:inline distT="0" distB="0" distL="0" distR="0" wp14:anchorId="1F420DA9" wp14:editId="15D3B4A8">
            <wp:extent cx="5731510" cy="2981325"/>
            <wp:effectExtent l="0" t="0" r="254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2981325"/>
                    </a:xfrm>
                    <a:prstGeom prst="rect">
                      <a:avLst/>
                    </a:prstGeom>
                  </pic:spPr>
                </pic:pic>
              </a:graphicData>
            </a:graphic>
          </wp:inline>
        </w:drawing>
      </w:r>
    </w:p>
    <w:p w14:paraId="3F2B9E6E" w14:textId="6CB5C361" w:rsidR="00716930" w:rsidRPr="00A162D0" w:rsidRDefault="002378DE" w:rsidP="00716930">
      <w:r w:rsidRPr="00B877F0">
        <w:rPr>
          <w:rFonts w:cstheme="minorHAnsi"/>
          <w:bCs/>
          <w:sz w:val="20"/>
        </w:rPr>
        <w:t>Figure 2.</w:t>
      </w:r>
      <w:r w:rsidR="003B596C">
        <w:rPr>
          <w:rFonts w:cstheme="minorHAnsi"/>
          <w:bCs/>
          <w:sz w:val="20"/>
        </w:rPr>
        <w:t>4</w:t>
      </w:r>
      <w:r w:rsidRPr="00B877F0">
        <w:rPr>
          <w:rFonts w:cstheme="minorHAnsi"/>
          <w:bCs/>
          <w:sz w:val="20"/>
        </w:rPr>
        <w:t>: National Meteorological and Hydrological Services (NHMSs)</w:t>
      </w:r>
      <w:r>
        <w:rPr>
          <w:rFonts w:cstheme="minorHAnsi"/>
          <w:bCs/>
          <w:sz w:val="20"/>
        </w:rPr>
        <w:t xml:space="preserve"> of WHO member states</w:t>
      </w:r>
      <w:r w:rsidRPr="00B877F0">
        <w:rPr>
          <w:rFonts w:cstheme="minorHAnsi"/>
          <w:bCs/>
          <w:sz w:val="20"/>
        </w:rPr>
        <w:t xml:space="preserve"> </w:t>
      </w:r>
      <w:r>
        <w:rPr>
          <w:rFonts w:cstheme="minorHAnsi"/>
          <w:bCs/>
          <w:sz w:val="20"/>
        </w:rPr>
        <w:t xml:space="preserve">reporting to </w:t>
      </w:r>
      <w:r w:rsidRPr="00B877F0">
        <w:rPr>
          <w:rFonts w:cstheme="minorHAnsi"/>
          <w:bCs/>
          <w:sz w:val="20"/>
        </w:rPr>
        <w:t>provid</w:t>
      </w:r>
      <w:r>
        <w:rPr>
          <w:rFonts w:cstheme="minorHAnsi"/>
          <w:bCs/>
          <w:sz w:val="20"/>
        </w:rPr>
        <w:t xml:space="preserve">e </w:t>
      </w:r>
      <w:r w:rsidRPr="00B877F0">
        <w:rPr>
          <w:rFonts w:cstheme="minorHAnsi"/>
          <w:bCs/>
          <w:sz w:val="20"/>
        </w:rPr>
        <w:t>targeted/tailored climate information, products and services</w:t>
      </w:r>
      <w:r>
        <w:rPr>
          <w:rFonts w:cstheme="minorHAnsi"/>
          <w:bCs/>
          <w:sz w:val="20"/>
        </w:rPr>
        <w:t xml:space="preserve"> to the health sector</w:t>
      </w:r>
      <w:r w:rsidRPr="00B877F0">
        <w:rPr>
          <w:rFonts w:cstheme="minorHAnsi"/>
          <w:bCs/>
          <w:sz w:val="20"/>
        </w:rPr>
        <w:t>.</w:t>
      </w:r>
    </w:p>
    <w:p w14:paraId="34A27265" w14:textId="35B906A9" w:rsidR="00EA6EB9" w:rsidRPr="00EF76C1" w:rsidRDefault="00EA1850" w:rsidP="007C2E37">
      <w:r w:rsidRPr="00EF76C1">
        <w:rPr>
          <w:lang w:val="en-GB"/>
        </w:rPr>
        <w:t>However</w:t>
      </w:r>
      <w:r w:rsidR="00716930" w:rsidRPr="00EF76C1">
        <w:t xml:space="preserve">, it is important to note that this sample is not representative </w:t>
      </w:r>
      <w:r w:rsidR="00422627" w:rsidRPr="00EF76C1">
        <w:t xml:space="preserve">of </w:t>
      </w:r>
      <w:r w:rsidR="00716930" w:rsidRPr="00EF76C1">
        <w:t xml:space="preserve">all countries </w:t>
      </w:r>
      <w:r w:rsidR="00422627" w:rsidRPr="00EF76C1">
        <w:t xml:space="preserve">(49% non-response rate) </w:t>
      </w:r>
      <w:r w:rsidR="00716930" w:rsidRPr="00EF76C1">
        <w:t xml:space="preserve">and these are self-reported results. </w:t>
      </w:r>
      <w:r w:rsidR="00CE176E" w:rsidRPr="00EF76C1">
        <w:t xml:space="preserve">Crucially, this indicator does not capture the </w:t>
      </w:r>
      <w:r w:rsidR="00422627" w:rsidRPr="00EF76C1">
        <w:t xml:space="preserve">type of climate products made available, </w:t>
      </w:r>
      <w:r w:rsidR="00CE176E" w:rsidRPr="00EF76C1">
        <w:t xml:space="preserve">quality of the data provided, the ways in which the health sector makes use of this data (if at all), and whether the data is presented in a format and timely fashion relevant to public health. </w:t>
      </w:r>
      <w:r w:rsidR="00422627" w:rsidRPr="00EF76C1">
        <w:t xml:space="preserve">Future WMO surveys will aim to provide greater insight to the specific </w:t>
      </w:r>
      <w:r w:rsidR="00422627" w:rsidRPr="00A35282">
        <w:t>applications of climate information</w:t>
      </w:r>
      <w:r w:rsidR="00F35FC0" w:rsidRPr="00A35282">
        <w:t>. See Appendix 3 for more information.</w:t>
      </w:r>
    </w:p>
    <w:p w14:paraId="095AE0C7" w14:textId="5FFA80CA" w:rsidR="00716930" w:rsidRPr="00EF76C1" w:rsidRDefault="00716930" w:rsidP="007C2E37">
      <w:pPr>
        <w:rPr>
          <w:sz w:val="20"/>
        </w:rPr>
      </w:pPr>
    </w:p>
    <w:p w14:paraId="48A28AE2" w14:textId="7B9EC82D" w:rsidR="00716930" w:rsidRPr="00EF76C1" w:rsidRDefault="00FD6649" w:rsidP="00A37EC4">
      <w:pPr>
        <w:pStyle w:val="Heading3"/>
      </w:pPr>
      <w:bookmarkStart w:id="55" w:name="_Toc484661850"/>
      <w:bookmarkStart w:id="56" w:name="_Toc488155236"/>
      <w:bookmarkStart w:id="57" w:name="_Toc491961410"/>
      <w:r w:rsidRPr="00EF76C1">
        <w:t xml:space="preserve">Indicator </w:t>
      </w:r>
      <w:bookmarkEnd w:id="55"/>
      <w:r w:rsidR="00716930" w:rsidRPr="00EF76C1">
        <w:t>2.</w:t>
      </w:r>
      <w:r w:rsidR="00D506C6" w:rsidRPr="00EF76C1">
        <w:t>5</w:t>
      </w:r>
      <w:r w:rsidRPr="00EF76C1">
        <w:t>:</w:t>
      </w:r>
      <w:r w:rsidR="00716930" w:rsidRPr="00EF76C1">
        <w:t xml:space="preserve"> </w:t>
      </w:r>
      <w:r w:rsidR="00D17E88" w:rsidRPr="00EF76C1">
        <w:t>N</w:t>
      </w:r>
      <w:r w:rsidR="00716930" w:rsidRPr="00EF76C1">
        <w:t>ational assessment</w:t>
      </w:r>
      <w:r w:rsidR="00D17E88" w:rsidRPr="00EF76C1">
        <w:t>s</w:t>
      </w:r>
      <w:r w:rsidR="00716930" w:rsidRPr="00EF76C1">
        <w:t xml:space="preserve"> of </w:t>
      </w:r>
      <w:r w:rsidR="00922EF9" w:rsidRPr="00EF76C1">
        <w:t xml:space="preserve">climate change impacts, </w:t>
      </w:r>
      <w:r w:rsidR="00716930" w:rsidRPr="00EF76C1">
        <w:t>vulnerability, and adaptation for health</w:t>
      </w:r>
      <w:bookmarkEnd w:id="56"/>
      <w:bookmarkEnd w:id="57"/>
    </w:p>
    <w:p w14:paraId="1EB6C9E9" w14:textId="7C3D5548" w:rsidR="00716930" w:rsidRPr="00EF76C1" w:rsidRDefault="00716930" w:rsidP="00A37EC4">
      <w:pPr>
        <w:widowControl w:val="0"/>
        <w:autoSpaceDE w:val="0"/>
        <w:autoSpaceDN w:val="0"/>
        <w:adjustRightInd w:val="0"/>
        <w:rPr>
          <w:rFonts w:eastAsiaTheme="minorEastAsia" w:cstheme="minorHAnsi"/>
          <w:i/>
          <w:color w:val="000000"/>
          <w:lang w:val="en-GB"/>
        </w:rPr>
      </w:pPr>
      <w:r w:rsidRPr="00A162D0">
        <w:rPr>
          <w:rFonts w:cstheme="minorHAnsi"/>
          <w:b/>
          <w:i/>
          <w:lang w:val="en-GB"/>
        </w:rPr>
        <w:t>Headline Finding:</w:t>
      </w:r>
      <w:r w:rsidRPr="00EF76C1">
        <w:rPr>
          <w:rFonts w:cstheme="minorHAnsi"/>
          <w:i/>
          <w:lang w:val="en-GB"/>
        </w:rPr>
        <w:t xml:space="preserve"> </w:t>
      </w:r>
      <w:r w:rsidR="00AC4300" w:rsidRPr="00EF76C1">
        <w:rPr>
          <w:rFonts w:cstheme="minorHAnsi"/>
          <w:i/>
          <w:lang w:val="en-GB"/>
        </w:rPr>
        <w:t>Over two thirds</w:t>
      </w:r>
      <w:r w:rsidRPr="00EF76C1">
        <w:rPr>
          <w:rFonts w:cstheme="minorHAnsi"/>
          <w:i/>
          <w:lang w:val="en-GB"/>
        </w:rPr>
        <w:t xml:space="preserve"> of responding countries report having </w:t>
      </w:r>
      <w:r w:rsidRPr="00EF76C1">
        <w:rPr>
          <w:rFonts w:eastAsiaTheme="minorEastAsia" w:cstheme="minorHAnsi"/>
          <w:i/>
          <w:color w:val="000000"/>
          <w:lang w:val="en-GB"/>
        </w:rPr>
        <w:t xml:space="preserve">conducted a national assessment of </w:t>
      </w:r>
      <w:r w:rsidR="00922EF9" w:rsidRPr="00EF76C1">
        <w:rPr>
          <w:rFonts w:eastAsiaTheme="minorEastAsia" w:cstheme="minorHAnsi"/>
          <w:i/>
          <w:color w:val="000000"/>
          <w:lang w:val="en-GB"/>
        </w:rPr>
        <w:t xml:space="preserve">climate change impacts, </w:t>
      </w:r>
      <w:r w:rsidRPr="00EF76C1">
        <w:rPr>
          <w:rFonts w:eastAsiaTheme="minorEastAsia" w:cstheme="minorHAnsi"/>
          <w:i/>
          <w:color w:val="000000"/>
          <w:lang w:val="en-GB"/>
        </w:rPr>
        <w:t xml:space="preserve">vulnerability, and adaptation for health. </w:t>
      </w:r>
    </w:p>
    <w:p w14:paraId="656C9FE5" w14:textId="64F5C55B" w:rsidR="00716930" w:rsidRPr="00EF76C1" w:rsidRDefault="00716930" w:rsidP="00C23965">
      <w:pPr>
        <w:rPr>
          <w:lang w:val="en-GB"/>
        </w:rPr>
      </w:pPr>
      <w:r w:rsidRPr="00EF76C1">
        <w:rPr>
          <w:lang w:val="en-GB"/>
        </w:rPr>
        <w:t xml:space="preserve">National assessments of </w:t>
      </w:r>
      <w:r w:rsidR="00922EF9" w:rsidRPr="00EF76C1">
        <w:rPr>
          <w:lang w:val="en-GB"/>
        </w:rPr>
        <w:t xml:space="preserve">climate change </w:t>
      </w:r>
      <w:r w:rsidRPr="00EF76C1">
        <w:rPr>
          <w:lang w:val="en-GB"/>
        </w:rPr>
        <w:t>impacts</w:t>
      </w:r>
      <w:r w:rsidR="00922EF9" w:rsidRPr="00EF76C1">
        <w:rPr>
          <w:lang w:val="en-GB"/>
        </w:rPr>
        <w:t xml:space="preserve">, </w:t>
      </w:r>
      <w:r w:rsidRPr="00EF76C1">
        <w:rPr>
          <w:lang w:val="en-GB"/>
        </w:rPr>
        <w:t>vulnerability, and adaptation for health allow governments to understand more accurately the extent and magnitude of potential threats to health from climate change, the effectiveness of current adaptation and mitigation policies and future polic</w:t>
      </w:r>
      <w:r w:rsidR="00A816A2">
        <w:rPr>
          <w:lang w:val="en-GB"/>
        </w:rPr>
        <w:t>y</w:t>
      </w:r>
      <w:r w:rsidRPr="00EF76C1">
        <w:rPr>
          <w:lang w:val="en-GB"/>
        </w:rPr>
        <w:t xml:space="preserve"> and programm</w:t>
      </w:r>
      <w:r w:rsidR="00A816A2">
        <w:rPr>
          <w:lang w:val="en-GB"/>
        </w:rPr>
        <w:t>e requirements</w:t>
      </w:r>
      <w:r w:rsidRPr="00EF76C1">
        <w:rPr>
          <w:lang w:val="en-GB"/>
        </w:rPr>
        <w:t xml:space="preserve">. Although national assessments may vary in scope between countries, the number of countries that have conducted a national assessment of </w:t>
      </w:r>
      <w:r w:rsidR="00922EF9" w:rsidRPr="00EF76C1">
        <w:rPr>
          <w:lang w:val="en-GB"/>
        </w:rPr>
        <w:t xml:space="preserve">climate change </w:t>
      </w:r>
      <w:r w:rsidRPr="00EF76C1">
        <w:rPr>
          <w:lang w:val="en-GB"/>
        </w:rPr>
        <w:t>impacts</w:t>
      </w:r>
      <w:r w:rsidR="00922EF9" w:rsidRPr="00EF76C1">
        <w:rPr>
          <w:lang w:val="en-GB"/>
        </w:rPr>
        <w:t xml:space="preserve">, </w:t>
      </w:r>
      <w:r w:rsidRPr="00EF76C1">
        <w:rPr>
          <w:lang w:val="en-GB"/>
        </w:rPr>
        <w:t>vulnerability</w:t>
      </w:r>
      <w:r w:rsidR="00922EF9" w:rsidRPr="00EF76C1">
        <w:rPr>
          <w:lang w:val="en-GB"/>
        </w:rPr>
        <w:t>,</w:t>
      </w:r>
      <w:r w:rsidRPr="00EF76C1">
        <w:rPr>
          <w:lang w:val="en-GB"/>
        </w:rPr>
        <w:t xml:space="preserve"> and adaptation for health is a key indicator to monitor the global availability of information required for adequate management of health services, infrastructure and capacities to address climate change. This indicator tracks the number of countries that have conducted national assessments, based on responses to the </w:t>
      </w:r>
      <w:r w:rsidR="00DA5992">
        <w:rPr>
          <w:lang w:val="en-GB"/>
        </w:rPr>
        <w:t xml:space="preserve">2015 </w:t>
      </w:r>
      <w:r w:rsidRPr="00EF76C1">
        <w:rPr>
          <w:lang w:val="en-GB"/>
        </w:rPr>
        <w:t>WHO Climate and Health Country Survey (</w:t>
      </w:r>
      <w:r w:rsidR="00C16517">
        <w:rPr>
          <w:lang w:val="en-GB"/>
        </w:rPr>
        <w:t>Panel</w:t>
      </w:r>
      <w:r w:rsidR="00C16517" w:rsidRPr="00EF76C1">
        <w:rPr>
          <w:lang w:val="en-GB"/>
        </w:rPr>
        <w:t xml:space="preserve"> </w:t>
      </w:r>
      <w:r w:rsidRPr="00EF76C1">
        <w:rPr>
          <w:lang w:val="en-GB"/>
        </w:rPr>
        <w:t>2.1).</w:t>
      </w:r>
    </w:p>
    <w:p w14:paraId="5207C731" w14:textId="74516D95" w:rsidR="00EA1850" w:rsidRPr="00EF76C1" w:rsidRDefault="00716930" w:rsidP="00A37EC4">
      <w:pPr>
        <w:rPr>
          <w:sz w:val="20"/>
          <w:lang w:val="en-GB"/>
        </w:rPr>
      </w:pPr>
      <w:r w:rsidRPr="00EF76C1">
        <w:rPr>
          <w:lang w:val="en-GB"/>
        </w:rPr>
        <w:t>Over two-thirds of countries</w:t>
      </w:r>
      <w:r w:rsidR="00FD6649" w:rsidRPr="00EF76C1">
        <w:rPr>
          <w:lang w:val="en-GB"/>
        </w:rPr>
        <w:t xml:space="preserve"> sampled</w:t>
      </w:r>
      <w:r w:rsidRPr="00EF76C1">
        <w:rPr>
          <w:lang w:val="en-GB"/>
        </w:rPr>
        <w:t xml:space="preserve"> (27 out of 40) reported having conducted a national assessment of </w:t>
      </w:r>
      <w:r w:rsidR="00922EF9" w:rsidRPr="00EF76C1">
        <w:rPr>
          <w:lang w:val="en-GB"/>
        </w:rPr>
        <w:t xml:space="preserve">impacts </w:t>
      </w:r>
      <w:r w:rsidRPr="00EF76C1">
        <w:rPr>
          <w:lang w:val="en-GB"/>
        </w:rPr>
        <w:t>vulnerability, and adaptation for health (Figure 2.</w:t>
      </w:r>
      <w:r w:rsidR="00D506C6" w:rsidRPr="00EF76C1">
        <w:rPr>
          <w:lang w:val="en-GB"/>
        </w:rPr>
        <w:t>5</w:t>
      </w:r>
      <w:r w:rsidRPr="00EF76C1">
        <w:rPr>
          <w:lang w:val="en-GB"/>
        </w:rPr>
        <w:t xml:space="preserve">). These countries cover all regions and include countries that are particularly vulnerable; for instance, </w:t>
      </w:r>
      <w:r w:rsidR="0065346C" w:rsidRPr="00EF76C1">
        <w:rPr>
          <w:lang w:val="en-GB"/>
        </w:rPr>
        <w:t xml:space="preserve">of the nine responding countries in the South-East Asia Region, eight </w:t>
      </w:r>
      <w:r w:rsidRPr="00EF76C1">
        <w:rPr>
          <w:lang w:val="en-GB"/>
        </w:rPr>
        <w:t>countries</w:t>
      </w:r>
      <w:r w:rsidR="0065346C" w:rsidRPr="00EF76C1">
        <w:rPr>
          <w:lang w:val="en-GB"/>
        </w:rPr>
        <w:t xml:space="preserve"> (Bangladesh, Bhutan, Indonesia, Maldives, Nepal, Sri Lanka, Thailand and Timor-Leste) reported</w:t>
      </w:r>
      <w:r w:rsidRPr="00EF76C1">
        <w:rPr>
          <w:lang w:val="en-GB"/>
        </w:rPr>
        <w:t xml:space="preserve"> hav</w:t>
      </w:r>
      <w:r w:rsidR="0065346C" w:rsidRPr="00EF76C1">
        <w:rPr>
          <w:lang w:val="en-GB"/>
        </w:rPr>
        <w:t>ing</w:t>
      </w:r>
      <w:r w:rsidRPr="00EF76C1">
        <w:rPr>
          <w:lang w:val="en-GB"/>
        </w:rPr>
        <w:t xml:space="preserve"> national assessments of </w:t>
      </w:r>
      <w:r w:rsidR="00922EF9" w:rsidRPr="00EF76C1">
        <w:rPr>
          <w:lang w:val="en-GB"/>
        </w:rPr>
        <w:t xml:space="preserve">impacts, </w:t>
      </w:r>
      <w:r w:rsidRPr="00EF76C1">
        <w:rPr>
          <w:lang w:val="en-GB"/>
        </w:rPr>
        <w:lastRenderedPageBreak/>
        <w:t>vulnerability, and adaptation for health.</w:t>
      </w:r>
      <w:r w:rsidR="00783514" w:rsidRPr="00783514">
        <w:rPr>
          <w:lang w:val="en-GB"/>
        </w:rPr>
        <w:t xml:space="preserve"> </w:t>
      </w:r>
      <w:r w:rsidR="00783514">
        <w:rPr>
          <w:lang w:val="en-GB"/>
        </w:rPr>
        <w:t>Increasing global coverage of countries with national vulnerability and adaptation assessments for health is the result of WHO’s support to countries through projects and technical guidance.</w:t>
      </w:r>
      <w:r w:rsidR="002727FD">
        <w:rPr>
          <w:lang w:val="en-GB"/>
        </w:rPr>
        <w:fldChar w:fldCharType="begin"/>
      </w:r>
      <w:r w:rsidR="002727FD">
        <w:rPr>
          <w:lang w:val="en-GB"/>
        </w:rPr>
        <w:instrText xml:space="preserve"> ADDIN EN.CITE &lt;EndNote&gt;&lt;Cite&gt;&lt;Author&gt;World Health Organization&lt;/Author&gt;&lt;Year&gt;2013&lt;/Year&gt;&lt;RecNum&gt;393&lt;/RecNum&gt;&lt;DisplayText&gt;&lt;style face="superscript"&gt;96&lt;/style&gt;&lt;/DisplayText&gt;&lt;record&gt;&lt;rec-number&gt;393&lt;/rec-number&gt;&lt;foreign-keys&gt;&lt;key app="EN" db-id="s02f2rx202zpauera29xfww7s9xxp9exddpd" timestamp="1507546722"&gt;393&lt;/key&gt;&lt;/foreign-keys&gt;&lt;ref-type name="Report"&gt;27&lt;/ref-type&gt;&lt;contributors&gt;&lt;authors&gt;&lt;author&gt;World Health Organization,&lt;/author&gt;&lt;/authors&gt;&lt;/contributors&gt;&lt;titles&gt;&lt;title&gt;Protecting Health from Climate Change: Vulnerability and Adaptation Assessment&lt;/title&gt;&lt;/titles&gt;&lt;dates&gt;&lt;year&gt;2013&lt;/year&gt;&lt;/dates&gt;&lt;urls&gt;&lt;/urls&gt;&lt;/record&gt;&lt;/Cite&gt;&lt;/EndNote&gt;</w:instrText>
      </w:r>
      <w:r w:rsidR="002727FD">
        <w:rPr>
          <w:lang w:val="en-GB"/>
        </w:rPr>
        <w:fldChar w:fldCharType="separate"/>
      </w:r>
      <w:r w:rsidR="002727FD" w:rsidRPr="002727FD">
        <w:rPr>
          <w:noProof/>
          <w:vertAlign w:val="superscript"/>
          <w:lang w:val="en-GB"/>
        </w:rPr>
        <w:t>96</w:t>
      </w:r>
      <w:r w:rsidR="002727FD">
        <w:rPr>
          <w:lang w:val="en-GB"/>
        </w:rPr>
        <w:fldChar w:fldCharType="end"/>
      </w:r>
    </w:p>
    <w:p w14:paraId="47093D67" w14:textId="1F377A93" w:rsidR="00594C0B" w:rsidRPr="00EF76C1" w:rsidRDefault="00235E79" w:rsidP="00A37EC4">
      <w:pPr>
        <w:rPr>
          <w:sz w:val="20"/>
          <w:lang w:val="en-GB"/>
        </w:rPr>
      </w:pPr>
      <w:r w:rsidRPr="00CB25BE">
        <w:rPr>
          <w:noProof/>
          <w:lang w:val="en-GB" w:eastAsia="en-GB"/>
        </w:rPr>
        <w:drawing>
          <wp:inline distT="0" distB="0" distL="0" distR="0" wp14:anchorId="2E662EBF" wp14:editId="696F9C2C">
            <wp:extent cx="5731510" cy="3869055"/>
            <wp:effectExtent l="0" t="0" r="254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3869055"/>
                    </a:xfrm>
                    <a:prstGeom prst="rect">
                      <a:avLst/>
                    </a:prstGeom>
                  </pic:spPr>
                </pic:pic>
              </a:graphicData>
            </a:graphic>
          </wp:inline>
        </w:drawing>
      </w:r>
    </w:p>
    <w:p w14:paraId="6C3877F5" w14:textId="34B02AF8" w:rsidR="00513B45" w:rsidRPr="00EF76C1" w:rsidRDefault="00716930" w:rsidP="00A37EC4">
      <w:pPr>
        <w:rPr>
          <w:sz w:val="20"/>
          <w:lang w:val="en-GB"/>
        </w:rPr>
      </w:pPr>
      <w:r w:rsidRPr="00EF76C1">
        <w:rPr>
          <w:sz w:val="20"/>
          <w:lang w:val="en-GB"/>
        </w:rPr>
        <w:t>Figure 2.</w:t>
      </w:r>
      <w:r w:rsidR="00D506C6" w:rsidRPr="00EF76C1">
        <w:rPr>
          <w:sz w:val="20"/>
          <w:lang w:val="en-GB"/>
        </w:rPr>
        <w:t>5</w:t>
      </w:r>
      <w:r w:rsidRPr="00EF76C1">
        <w:rPr>
          <w:sz w:val="20"/>
          <w:lang w:val="en-GB"/>
        </w:rPr>
        <w:t xml:space="preserve"> Countries with national assessment of climate change impacts, vulnerability and adaptation for health.</w:t>
      </w:r>
    </w:p>
    <w:p w14:paraId="657E081C" w14:textId="46209CBD" w:rsidR="00716930" w:rsidRPr="00EF76C1" w:rsidRDefault="00716930">
      <w:pPr>
        <w:rPr>
          <w:lang w:val="en-GB"/>
        </w:rPr>
      </w:pPr>
    </w:p>
    <w:p w14:paraId="3445BF67" w14:textId="56DD9B5A" w:rsidR="00716930" w:rsidRPr="00EF76C1" w:rsidRDefault="00FD6649" w:rsidP="00A37EC4">
      <w:pPr>
        <w:pStyle w:val="Heading3"/>
      </w:pPr>
      <w:bookmarkStart w:id="58" w:name="_Toc488155237"/>
      <w:bookmarkStart w:id="59" w:name="_Toc491961411"/>
      <w:r w:rsidRPr="00EF76C1">
        <w:rPr>
          <w:rFonts w:cstheme="minorHAnsi"/>
          <w:lang w:val="en-GB"/>
        </w:rPr>
        <w:t xml:space="preserve">Indicator </w:t>
      </w:r>
      <w:r w:rsidR="00716930" w:rsidRPr="00EF76C1">
        <w:t>2.</w:t>
      </w:r>
      <w:r w:rsidR="000F4F23" w:rsidRPr="00EF76C1">
        <w:t>6</w:t>
      </w:r>
      <w:r w:rsidR="00902CCE" w:rsidRPr="00EF76C1">
        <w:t>:</w:t>
      </w:r>
      <w:r w:rsidR="00716930" w:rsidRPr="00EF76C1">
        <w:t xml:space="preserve"> </w:t>
      </w:r>
      <w:r w:rsidR="00D17E88" w:rsidRPr="00EF76C1">
        <w:t>C</w:t>
      </w:r>
      <w:r w:rsidR="0065346C" w:rsidRPr="00EF76C1">
        <w:t>limate</w:t>
      </w:r>
      <w:r w:rsidR="00D17E88" w:rsidRPr="00EF76C1">
        <w:t>-</w:t>
      </w:r>
      <w:r w:rsidR="00716930" w:rsidRPr="00EF76C1">
        <w:t>resilien</w:t>
      </w:r>
      <w:r w:rsidR="00D17E88" w:rsidRPr="00EF76C1">
        <w:t xml:space="preserve">t </w:t>
      </w:r>
      <w:r w:rsidR="0065346C" w:rsidRPr="00EF76C1">
        <w:t xml:space="preserve">health </w:t>
      </w:r>
      <w:r w:rsidR="00716930" w:rsidRPr="00EF76C1">
        <w:t>infrastructure</w:t>
      </w:r>
      <w:bookmarkEnd w:id="58"/>
      <w:bookmarkEnd w:id="59"/>
    </w:p>
    <w:p w14:paraId="72CCAFDA" w14:textId="11BE5D70" w:rsidR="00716930" w:rsidRPr="00EF76C1" w:rsidRDefault="00716930" w:rsidP="00C23965">
      <w:pPr>
        <w:rPr>
          <w:i/>
          <w:lang w:val="en-GB"/>
        </w:rPr>
      </w:pPr>
      <w:r w:rsidRPr="00EF76C1">
        <w:rPr>
          <w:b/>
          <w:i/>
          <w:lang w:val="en-GB"/>
        </w:rPr>
        <w:t>Headline Finding:</w:t>
      </w:r>
      <w:r w:rsidRPr="00EF76C1">
        <w:rPr>
          <w:i/>
          <w:lang w:val="en-GB"/>
        </w:rPr>
        <w:t xml:space="preserve"> </w:t>
      </w:r>
      <w:r w:rsidR="00783514">
        <w:rPr>
          <w:i/>
          <w:lang w:val="en-GB"/>
        </w:rPr>
        <w:t>Only 40% (16 out of 40) of</w:t>
      </w:r>
      <w:r w:rsidRPr="00EF76C1">
        <w:rPr>
          <w:i/>
          <w:lang w:val="en-GB"/>
        </w:rPr>
        <w:t xml:space="preserve"> responding countries report</w:t>
      </w:r>
      <w:r w:rsidR="00FD6649" w:rsidRPr="00EF76C1">
        <w:rPr>
          <w:i/>
          <w:lang w:val="en-GB"/>
        </w:rPr>
        <w:t xml:space="preserve">ed </w:t>
      </w:r>
      <w:r w:rsidR="00922EF9" w:rsidRPr="00EF76C1">
        <w:rPr>
          <w:i/>
          <w:lang w:val="en-GB"/>
        </w:rPr>
        <w:t>implementing activities</w:t>
      </w:r>
      <w:r w:rsidRPr="00EF76C1">
        <w:rPr>
          <w:i/>
          <w:lang w:val="en-GB"/>
        </w:rPr>
        <w:t xml:space="preserve"> to increase the climate resilience of </w:t>
      </w:r>
      <w:r w:rsidR="00FD6649" w:rsidRPr="00EF76C1">
        <w:rPr>
          <w:i/>
          <w:lang w:val="en-GB"/>
        </w:rPr>
        <w:t xml:space="preserve">their </w:t>
      </w:r>
      <w:r w:rsidRPr="00EF76C1">
        <w:rPr>
          <w:i/>
          <w:lang w:val="en-GB"/>
        </w:rPr>
        <w:t>health infrastructure.</w:t>
      </w:r>
    </w:p>
    <w:p w14:paraId="63F91205" w14:textId="58C5C0DC" w:rsidR="00716930" w:rsidRPr="00235E79" w:rsidRDefault="00716930" w:rsidP="00235E79">
      <w:pPr>
        <w:rPr>
          <w:sz w:val="20"/>
          <w:lang w:val="en-GB"/>
        </w:rPr>
      </w:pPr>
      <w:r w:rsidRPr="00EF76C1">
        <w:rPr>
          <w:lang w:val="en-GB"/>
        </w:rPr>
        <w:t xml:space="preserve">Functioning health infrastructure is essential during emergencies. </w:t>
      </w:r>
      <w:r w:rsidR="00FD6649" w:rsidRPr="00EF76C1">
        <w:rPr>
          <w:lang w:val="en-GB"/>
        </w:rPr>
        <w:t>C</w:t>
      </w:r>
      <w:r w:rsidRPr="00EF76C1">
        <w:rPr>
          <w:lang w:val="en-GB"/>
        </w:rPr>
        <w:t xml:space="preserve">limate-related events, such as severe storms and flooding, may compromise electrical and water supplies, interrupt supply chains, disable transportation links, </w:t>
      </w:r>
      <w:r w:rsidR="00367903" w:rsidRPr="00EF76C1">
        <w:rPr>
          <w:lang w:val="en-GB"/>
        </w:rPr>
        <w:t>and disrupt communications and IT networks</w:t>
      </w:r>
      <w:r w:rsidRPr="00EF76C1">
        <w:rPr>
          <w:lang w:val="en-GB"/>
        </w:rPr>
        <w:t>, contributing to reduced capacity to provide medical care. This indicator measures efforts by countries to increase the climate resilience of health infrastructure</w:t>
      </w:r>
      <w:r w:rsidR="00970F2D" w:rsidRPr="00EF76C1">
        <w:rPr>
          <w:lang w:val="en-GB"/>
        </w:rPr>
        <w:t>.</w:t>
      </w:r>
      <w:r w:rsidRPr="00EF76C1">
        <w:rPr>
          <w:lang w:val="en-GB"/>
        </w:rPr>
        <w:t xml:space="preserve"> </w:t>
      </w:r>
      <w:r w:rsidR="003B11A1" w:rsidRPr="00EF76C1">
        <w:rPr>
          <w:lang w:val="en-GB"/>
        </w:rPr>
        <w:t xml:space="preserve">The climate resiliency of health infrastructure reflects the extent to which these systems can prepare for and adapt to changes in climate impacting the system. </w:t>
      </w:r>
      <w:r w:rsidR="00970F2D" w:rsidRPr="00EF76C1">
        <w:rPr>
          <w:lang w:val="en-GB"/>
        </w:rPr>
        <w:t>D</w:t>
      </w:r>
      <w:r w:rsidRPr="00EF76C1">
        <w:rPr>
          <w:lang w:val="en-GB"/>
        </w:rPr>
        <w:t>ata is drawn from the WHO Climate and Health Country Survey (</w:t>
      </w:r>
      <w:r w:rsidR="00017A4F">
        <w:rPr>
          <w:lang w:val="en-GB"/>
        </w:rPr>
        <w:t>Panel</w:t>
      </w:r>
      <w:r w:rsidR="00017A4F" w:rsidRPr="00EF76C1">
        <w:rPr>
          <w:lang w:val="en-GB"/>
        </w:rPr>
        <w:t xml:space="preserve"> </w:t>
      </w:r>
      <w:r w:rsidRPr="00EF76C1">
        <w:rPr>
          <w:lang w:val="en-GB"/>
        </w:rPr>
        <w:t xml:space="preserve">2.1). </w:t>
      </w:r>
      <w:r w:rsidR="00783514">
        <w:rPr>
          <w:lang w:val="en-GB"/>
        </w:rPr>
        <w:t>Only 40%</w:t>
      </w:r>
      <w:r w:rsidR="0065346C" w:rsidRPr="00EF76C1">
        <w:rPr>
          <w:lang w:val="en-GB"/>
        </w:rPr>
        <w:t xml:space="preserve"> of countries</w:t>
      </w:r>
      <w:r w:rsidRPr="00EF76C1">
        <w:rPr>
          <w:lang w:val="en-GB"/>
        </w:rPr>
        <w:t xml:space="preserve"> (1</w:t>
      </w:r>
      <w:r w:rsidR="00783514">
        <w:rPr>
          <w:lang w:val="en-GB"/>
        </w:rPr>
        <w:t>6</w:t>
      </w:r>
      <w:r w:rsidRPr="00EF76C1">
        <w:rPr>
          <w:lang w:val="en-GB"/>
        </w:rPr>
        <w:t xml:space="preserve"> out of 40) reported having </w:t>
      </w:r>
      <w:r w:rsidR="00922EF9" w:rsidRPr="00EF76C1">
        <w:rPr>
          <w:lang w:val="en-GB"/>
        </w:rPr>
        <w:t>taken measures</w:t>
      </w:r>
      <w:r w:rsidRPr="00EF76C1">
        <w:rPr>
          <w:lang w:val="en-GB"/>
        </w:rPr>
        <w:t xml:space="preserve"> to increase the climate resilience of </w:t>
      </w:r>
      <w:r w:rsidR="00970F2D" w:rsidRPr="00EF76C1">
        <w:rPr>
          <w:lang w:val="en-GB"/>
        </w:rPr>
        <w:t xml:space="preserve">their </w:t>
      </w:r>
      <w:r w:rsidRPr="00EF76C1">
        <w:rPr>
          <w:lang w:val="en-GB"/>
        </w:rPr>
        <w:t>health infrastructure (Figure 2.</w:t>
      </w:r>
      <w:r w:rsidR="000F4F23" w:rsidRPr="00EF76C1">
        <w:rPr>
          <w:lang w:val="en-GB"/>
        </w:rPr>
        <w:t>6</w:t>
      </w:r>
      <w:r w:rsidRPr="00EF76C1">
        <w:rPr>
          <w:lang w:val="en-GB"/>
        </w:rPr>
        <w:t xml:space="preserve">). These results </w:t>
      </w:r>
      <w:r w:rsidR="00970F2D" w:rsidRPr="00EF76C1">
        <w:rPr>
          <w:lang w:val="en-GB"/>
        </w:rPr>
        <w:t xml:space="preserve">suggest </w:t>
      </w:r>
      <w:r w:rsidRPr="00EF76C1">
        <w:rPr>
          <w:lang w:val="en-GB"/>
        </w:rPr>
        <w:t>widespread vulnerability of health system</w:t>
      </w:r>
      <w:r w:rsidR="00970F2D" w:rsidRPr="00EF76C1">
        <w:rPr>
          <w:lang w:val="en-GB"/>
        </w:rPr>
        <w:t xml:space="preserve"> infrastructure</w:t>
      </w:r>
      <w:r w:rsidRPr="00EF76C1">
        <w:rPr>
          <w:lang w:val="en-GB"/>
        </w:rPr>
        <w:t xml:space="preserve"> to climate change</w:t>
      </w:r>
      <w:r w:rsidR="0065346C" w:rsidRPr="00EF76C1">
        <w:rPr>
          <w:lang w:val="en-GB"/>
        </w:rPr>
        <w:t>. For example, only two out of nine responding countries in the African Region report efforts</w:t>
      </w:r>
      <w:r w:rsidRPr="00EF76C1">
        <w:rPr>
          <w:lang w:val="en-GB"/>
        </w:rPr>
        <w:t xml:space="preserve"> to improve the climate resiliency of health infrastructure.</w:t>
      </w:r>
      <w:r w:rsidR="0065346C" w:rsidRPr="00EF76C1">
        <w:rPr>
          <w:lang w:val="en-GB"/>
        </w:rPr>
        <w:t xml:space="preserve"> Similar trends were found across other WHO regions.</w:t>
      </w:r>
    </w:p>
    <w:p w14:paraId="24E536EC" w14:textId="074868A6" w:rsidR="00BB1F10" w:rsidRPr="00EF76C1" w:rsidRDefault="00BB1F10" w:rsidP="00A37EC4">
      <w:pPr>
        <w:jc w:val="center"/>
        <w:rPr>
          <w:rFonts w:cstheme="minorHAnsi"/>
          <w:lang w:val="en-GB"/>
        </w:rPr>
      </w:pPr>
    </w:p>
    <w:p w14:paraId="28A57B4C" w14:textId="333E9A40" w:rsidR="00594C0B" w:rsidRPr="00EF76C1" w:rsidRDefault="00235E79" w:rsidP="00A37EC4">
      <w:pPr>
        <w:jc w:val="center"/>
        <w:rPr>
          <w:rFonts w:cstheme="minorHAnsi"/>
          <w:lang w:val="en-GB"/>
        </w:rPr>
      </w:pPr>
      <w:r w:rsidRPr="00CB25BE">
        <w:rPr>
          <w:noProof/>
          <w:lang w:val="en-GB" w:eastAsia="en-GB"/>
        </w:rPr>
        <w:lastRenderedPageBreak/>
        <w:drawing>
          <wp:inline distT="0" distB="0" distL="0" distR="0" wp14:anchorId="03B06531" wp14:editId="6B2B03CE">
            <wp:extent cx="5731510" cy="4159885"/>
            <wp:effectExtent l="0" t="0" r="254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4159885"/>
                    </a:xfrm>
                    <a:prstGeom prst="rect">
                      <a:avLst/>
                    </a:prstGeom>
                  </pic:spPr>
                </pic:pic>
              </a:graphicData>
            </a:graphic>
          </wp:inline>
        </w:drawing>
      </w:r>
    </w:p>
    <w:p w14:paraId="653530D7" w14:textId="27B17F1C" w:rsidR="00716930" w:rsidRPr="00EF76C1" w:rsidRDefault="00716930" w:rsidP="00C23965">
      <w:pPr>
        <w:rPr>
          <w:sz w:val="20"/>
          <w:lang w:val="en-GB"/>
        </w:rPr>
      </w:pPr>
      <w:r w:rsidRPr="00EF76C1">
        <w:rPr>
          <w:sz w:val="20"/>
          <w:lang w:val="en-GB"/>
        </w:rPr>
        <w:t xml:space="preserve">Figure </w:t>
      </w:r>
      <w:r w:rsidR="00B914F0" w:rsidRPr="00EF76C1">
        <w:rPr>
          <w:sz w:val="20"/>
          <w:lang w:val="en-GB"/>
        </w:rPr>
        <w:t>2.</w:t>
      </w:r>
      <w:r w:rsidR="000F4F23" w:rsidRPr="00EF76C1">
        <w:rPr>
          <w:sz w:val="20"/>
          <w:lang w:val="en-GB"/>
        </w:rPr>
        <w:t>6</w:t>
      </w:r>
      <w:r w:rsidRPr="00EF76C1">
        <w:rPr>
          <w:sz w:val="20"/>
          <w:lang w:val="en-GB"/>
        </w:rPr>
        <w:t xml:space="preserve"> Countries taking measures to increase </w:t>
      </w:r>
      <w:r w:rsidR="0065346C" w:rsidRPr="00EF76C1">
        <w:rPr>
          <w:sz w:val="20"/>
          <w:lang w:val="en-GB"/>
        </w:rPr>
        <w:t xml:space="preserve">the </w:t>
      </w:r>
      <w:r w:rsidRPr="00EF76C1">
        <w:rPr>
          <w:sz w:val="20"/>
          <w:lang w:val="en-GB"/>
        </w:rPr>
        <w:t>climate resilience of health infrastructure</w:t>
      </w:r>
      <w:r w:rsidR="00FA55A3" w:rsidRPr="00EF76C1">
        <w:rPr>
          <w:sz w:val="20"/>
          <w:lang w:val="en-GB"/>
        </w:rPr>
        <w:t>.</w:t>
      </w:r>
    </w:p>
    <w:p w14:paraId="449F9EF1" w14:textId="6E773890" w:rsidR="00716930" w:rsidRPr="00EF76C1" w:rsidRDefault="00716930" w:rsidP="00A37EC4">
      <w:pPr>
        <w:rPr>
          <w:sz w:val="24"/>
          <w:lang w:val="en-GB"/>
        </w:rPr>
      </w:pPr>
    </w:p>
    <w:p w14:paraId="5C015191" w14:textId="4BCCBCF0" w:rsidR="00716930" w:rsidRPr="00EF76C1" w:rsidRDefault="00783514" w:rsidP="00A37EC4">
      <w:pPr>
        <w:rPr>
          <w:sz w:val="20"/>
          <w:lang w:val="en-GB"/>
        </w:rPr>
      </w:pPr>
      <w:r>
        <w:rPr>
          <w:lang w:val="en-GB"/>
        </w:rPr>
        <w:t>T</w:t>
      </w:r>
      <w:r w:rsidR="00716930" w:rsidRPr="00EF76C1">
        <w:rPr>
          <w:lang w:val="en-GB"/>
        </w:rPr>
        <w:t>his indicator does not capture the quality or effectiveness of efforts to build</w:t>
      </w:r>
      <w:r w:rsidR="00FD6649" w:rsidRPr="00EF76C1">
        <w:rPr>
          <w:lang w:val="en-GB"/>
        </w:rPr>
        <w:t xml:space="preserve"> </w:t>
      </w:r>
      <w:r w:rsidR="00F06DC5">
        <w:rPr>
          <w:lang w:val="en-GB"/>
        </w:rPr>
        <w:t>climate-</w:t>
      </w:r>
      <w:r w:rsidR="00FD6649" w:rsidRPr="00EF76C1">
        <w:rPr>
          <w:lang w:val="en-GB"/>
        </w:rPr>
        <w:t>resilient health system infrastructure</w:t>
      </w:r>
      <w:r w:rsidR="00716930" w:rsidRPr="00EF76C1">
        <w:rPr>
          <w:lang w:val="en-GB"/>
        </w:rPr>
        <w:t>. Nonetheless, it highlights the importance of ensuring that countries work to implement climate</w:t>
      </w:r>
      <w:r w:rsidR="00084F12" w:rsidRPr="00EF76C1">
        <w:rPr>
          <w:lang w:val="en-GB"/>
        </w:rPr>
        <w:t>-</w:t>
      </w:r>
      <w:r w:rsidR="00716930" w:rsidRPr="00EF76C1">
        <w:rPr>
          <w:lang w:val="en-GB"/>
        </w:rPr>
        <w:t xml:space="preserve">resilient health infrastructure, as these findings suggest </w:t>
      </w:r>
      <w:r w:rsidR="00F06DC5">
        <w:rPr>
          <w:lang w:val="en-GB"/>
        </w:rPr>
        <w:t>this</w:t>
      </w:r>
      <w:r w:rsidR="00716930" w:rsidRPr="00EF76C1">
        <w:rPr>
          <w:lang w:val="en-GB"/>
        </w:rPr>
        <w:t xml:space="preserve"> is generally lacking.</w:t>
      </w:r>
    </w:p>
    <w:p w14:paraId="035954B7" w14:textId="77777777" w:rsidR="001D443B" w:rsidRPr="00EF76C1" w:rsidRDefault="001D443B" w:rsidP="00A37EC4"/>
    <w:p w14:paraId="7D46D62D" w14:textId="77777777" w:rsidR="00716930" w:rsidRPr="00EF76C1" w:rsidRDefault="00716930" w:rsidP="00A37EC4">
      <w:pPr>
        <w:pStyle w:val="Heading2"/>
      </w:pPr>
      <w:bookmarkStart w:id="60" w:name="_Toc488155238"/>
      <w:bookmarkStart w:id="61" w:name="_Toc491961412"/>
      <w:r w:rsidRPr="00EF76C1">
        <w:t>Conclusion</w:t>
      </w:r>
      <w:bookmarkEnd w:id="60"/>
      <w:bookmarkEnd w:id="61"/>
    </w:p>
    <w:p w14:paraId="066F6778" w14:textId="0C27F37D" w:rsidR="00FC17A2" w:rsidRPr="00EF76C1" w:rsidRDefault="00716930" w:rsidP="00A37EC4">
      <w:pPr>
        <w:rPr>
          <w:lang w:val="en-GB"/>
        </w:rPr>
      </w:pPr>
      <w:r w:rsidRPr="00EF76C1">
        <w:rPr>
          <w:lang w:val="en-GB"/>
        </w:rPr>
        <w:t xml:space="preserve">This </w:t>
      </w:r>
      <w:r w:rsidR="00164DE2" w:rsidRPr="00EF76C1">
        <w:rPr>
          <w:lang w:val="en-GB"/>
        </w:rPr>
        <w:t>section</w:t>
      </w:r>
      <w:r w:rsidRPr="00EF76C1">
        <w:rPr>
          <w:lang w:val="en-GB"/>
        </w:rPr>
        <w:t xml:space="preserve"> has presented indicators across</w:t>
      </w:r>
      <w:r w:rsidR="00AC613A" w:rsidRPr="00EF76C1">
        <w:rPr>
          <w:lang w:val="en-GB"/>
        </w:rPr>
        <w:t xml:space="preserve"> a range of areas relevant to health adaptation and resilience</w:t>
      </w:r>
      <w:r w:rsidRPr="00EF76C1">
        <w:rPr>
          <w:lang w:val="en-GB"/>
        </w:rPr>
        <w:t>.</w:t>
      </w:r>
      <w:r w:rsidR="00FC17A2" w:rsidRPr="00EF76C1">
        <w:rPr>
          <w:lang w:val="en-GB"/>
        </w:rPr>
        <w:t xml:space="preserve"> </w:t>
      </w:r>
      <w:r w:rsidR="001C741F">
        <w:rPr>
          <w:lang w:val="en-GB"/>
        </w:rPr>
        <w:t>I</w:t>
      </w:r>
      <w:r w:rsidR="00FC17A2" w:rsidRPr="00EF76C1">
        <w:rPr>
          <w:lang w:val="en-GB"/>
        </w:rPr>
        <w:t>t is clear that the public</w:t>
      </w:r>
      <w:r w:rsidR="00EA6EB9" w:rsidRPr="00EF76C1">
        <w:rPr>
          <w:lang w:val="en-GB"/>
        </w:rPr>
        <w:t>,</w:t>
      </w:r>
      <w:r w:rsidR="00FC17A2" w:rsidRPr="00EF76C1">
        <w:rPr>
          <w:lang w:val="en-GB"/>
        </w:rPr>
        <w:t xml:space="preserve"> and the health systems they depend </w:t>
      </w:r>
      <w:r w:rsidR="00EA6EB9" w:rsidRPr="00EF76C1">
        <w:rPr>
          <w:lang w:val="en-GB"/>
        </w:rPr>
        <w:t>up</w:t>
      </w:r>
      <w:r w:rsidR="00FC17A2" w:rsidRPr="00EF76C1">
        <w:rPr>
          <w:lang w:val="en-GB"/>
        </w:rPr>
        <w:t>on</w:t>
      </w:r>
      <w:r w:rsidR="00EA6EB9" w:rsidRPr="00EF76C1">
        <w:rPr>
          <w:lang w:val="en-GB"/>
        </w:rPr>
        <w:t>,</w:t>
      </w:r>
      <w:r w:rsidR="00FC17A2" w:rsidRPr="00EF76C1">
        <w:rPr>
          <w:lang w:val="en-GB"/>
        </w:rPr>
        <w:t xml:space="preserve"> are ill-prepared to manage the health impacts of climate change. </w:t>
      </w:r>
    </w:p>
    <w:p w14:paraId="543B0326" w14:textId="3425D164" w:rsidR="00BA1D76" w:rsidRPr="00EF76C1" w:rsidRDefault="00FC17A2" w:rsidP="00A37EC4">
      <w:pPr>
        <w:rPr>
          <w:lang w:val="en-GB"/>
        </w:rPr>
      </w:pPr>
      <w:r w:rsidRPr="00EF76C1">
        <w:rPr>
          <w:lang w:val="en-GB"/>
        </w:rPr>
        <w:t xml:space="preserve">In many cases, the data and methods available provide only a starting-point for an eventual suite of </w:t>
      </w:r>
      <w:r w:rsidR="0042431F" w:rsidRPr="00EF76C1">
        <w:rPr>
          <w:lang w:val="en-GB"/>
        </w:rPr>
        <w:t>indicators that</w:t>
      </w:r>
      <w:r w:rsidRPr="00EF76C1">
        <w:rPr>
          <w:lang w:val="en-GB"/>
        </w:rPr>
        <w:t xml:space="preserve"> capture health</w:t>
      </w:r>
      <w:r w:rsidR="0042431F" w:rsidRPr="00EF76C1">
        <w:rPr>
          <w:lang w:val="en-GB"/>
        </w:rPr>
        <w:t>-specific</w:t>
      </w:r>
      <w:r w:rsidRPr="00EF76C1">
        <w:rPr>
          <w:lang w:val="en-GB"/>
        </w:rPr>
        <w:t xml:space="preserve"> adaptation, and </w:t>
      </w:r>
      <w:r w:rsidR="004418D2">
        <w:rPr>
          <w:lang w:val="en-GB"/>
        </w:rPr>
        <w:t>include both</w:t>
      </w:r>
      <w:r w:rsidRPr="00EF76C1">
        <w:rPr>
          <w:lang w:val="en-GB"/>
        </w:rPr>
        <w:t xml:space="preserve"> process-</w:t>
      </w:r>
      <w:r w:rsidR="004418D2">
        <w:rPr>
          <w:lang w:val="en-GB"/>
        </w:rPr>
        <w:t>and</w:t>
      </w:r>
      <w:r w:rsidRPr="00EF76C1">
        <w:rPr>
          <w:lang w:val="en-GB"/>
        </w:rPr>
        <w:t xml:space="preserve"> outcome-based indicators.</w:t>
      </w:r>
      <w:r w:rsidR="00BA1D76" w:rsidRPr="00EF76C1">
        <w:rPr>
          <w:lang w:val="en-GB"/>
        </w:rPr>
        <w:t xml:space="preserve"> New indicators will also be required to better capture important indicators of resilience.</w:t>
      </w:r>
    </w:p>
    <w:p w14:paraId="21E2DC51" w14:textId="77777777" w:rsidR="00BA1D76" w:rsidRPr="00EF76C1" w:rsidRDefault="00BA1D76" w:rsidP="00A37EC4">
      <w:pPr>
        <w:rPr>
          <w:sz w:val="24"/>
          <w:lang w:val="en-GB"/>
        </w:rPr>
      </w:pPr>
    </w:p>
    <w:p w14:paraId="5C7CCF03" w14:textId="0F055920" w:rsidR="00890193" w:rsidRDefault="00890193">
      <w:pPr>
        <w:rPr>
          <w:sz w:val="24"/>
          <w:lang w:val="en-GB"/>
        </w:rPr>
      </w:pPr>
    </w:p>
    <w:p w14:paraId="6A5EA98F" w14:textId="77777777" w:rsidR="0081401A" w:rsidRPr="00EF76C1" w:rsidRDefault="0081401A">
      <w:pPr>
        <w:rPr>
          <w:sz w:val="24"/>
          <w:lang w:val="en-GB"/>
        </w:rPr>
      </w:pPr>
    </w:p>
    <w:p w14:paraId="630D4174" w14:textId="3AA70D7D" w:rsidR="00890193" w:rsidRPr="00EF76C1" w:rsidRDefault="00890193" w:rsidP="00890193">
      <w:pPr>
        <w:pStyle w:val="Heading1"/>
        <w:rPr>
          <w:lang w:val="en-GB"/>
        </w:rPr>
      </w:pPr>
      <w:bookmarkStart w:id="62" w:name="_Toc488155239"/>
      <w:bookmarkStart w:id="63" w:name="_Toc491961413"/>
      <w:r w:rsidRPr="00EF76C1">
        <w:rPr>
          <w:lang w:val="en-GB"/>
        </w:rPr>
        <w:t xml:space="preserve">3. </w:t>
      </w:r>
      <w:r w:rsidR="00D32686" w:rsidRPr="00EF76C1">
        <w:rPr>
          <w:lang w:val="en-GB"/>
        </w:rPr>
        <w:t>Mitigation Actions and Health Co-Benefits</w:t>
      </w:r>
      <w:bookmarkEnd w:id="62"/>
      <w:bookmarkEnd w:id="63"/>
    </w:p>
    <w:p w14:paraId="0E94EB0A" w14:textId="77777777" w:rsidR="00890193" w:rsidRPr="00EF76C1" w:rsidRDefault="00890193" w:rsidP="00890193">
      <w:pPr>
        <w:rPr>
          <w:lang w:val="en-GB"/>
        </w:rPr>
      </w:pPr>
    </w:p>
    <w:p w14:paraId="0209A7B1" w14:textId="77777777" w:rsidR="00890193" w:rsidRPr="00EF76C1" w:rsidRDefault="00890193" w:rsidP="00890193">
      <w:pPr>
        <w:pStyle w:val="Heading2"/>
      </w:pPr>
      <w:bookmarkStart w:id="64" w:name="_Toc488155240"/>
      <w:bookmarkStart w:id="65" w:name="_Toc491961414"/>
      <w:r w:rsidRPr="00EF76C1">
        <w:lastRenderedPageBreak/>
        <w:t>Introduction</w:t>
      </w:r>
      <w:bookmarkEnd w:id="64"/>
      <w:bookmarkEnd w:id="65"/>
    </w:p>
    <w:p w14:paraId="1E521160" w14:textId="6542F649" w:rsidR="00890193" w:rsidRPr="00EF76C1" w:rsidRDefault="002E273F" w:rsidP="00A37EC4">
      <w:r w:rsidRPr="00EF76C1">
        <w:t>Sections</w:t>
      </w:r>
      <w:r w:rsidR="00890193" w:rsidRPr="00EF76C1">
        <w:t xml:space="preserve"> one and two have covered the health impacts of climate change, the adaptation available and currently being implemented, and the limits to this adaptation.</w:t>
      </w:r>
      <w:r w:rsidR="001329C4" w:rsidRPr="00EF76C1">
        <w:fldChar w:fldCharType="begin"/>
      </w:r>
      <w:r w:rsidR="002727FD">
        <w:instrText xml:space="preserve"> ADDIN EN.CITE &lt;EndNote&gt;&lt;Cite&gt;&lt;Author&gt;Smith&lt;/Author&gt;&lt;Year&gt;2014&lt;/Year&gt;&lt;RecNum&gt;14&lt;/RecNum&gt;&lt;DisplayText&gt;&lt;style face="superscript"&gt;10&lt;/style&gt;&lt;/DisplayText&gt;&lt;record&gt;&lt;rec-number&gt;14&lt;/rec-number&gt;&lt;foreign-keys&gt;&lt;key app="EN" db-id="s02f2rx202zpauera29xfww7s9xxp9exddpd" timestamp="1497275379"&gt;14&lt;/key&gt;&lt;/foreign-keys&gt;&lt;ref-type name="Book Section"&gt;5&lt;/ref-type&gt;&lt;contributors&gt;&lt;authors&gt;&lt;author&gt;Smith, K.R.&lt;/author&gt;&lt;author&gt;Woodward, A.&lt;/author&gt;&lt;author&gt;Campbell-Lendrum, D.&lt;/author&gt;&lt;author&gt;Chadee, D.D.&lt;/author&gt;&lt;author&gt;Honda, Y.&lt;/author&gt;&lt;author&gt;Liu, Q.&lt;/author&gt;&lt;author&gt;Olwoch, J.M.&lt;/author&gt;&lt;author&gt;Revich, B.&lt;/author&gt;&lt;author&gt;Sauerborn, R.&lt;/author&gt;&lt;/authors&gt;&lt;secondary-authors&gt;&lt;author&gt;Field, C. B.&lt;/author&gt;&lt;author&gt;Barros, V. R.&lt;/author&gt;&lt;author&gt;Dokken, D. J.&lt;/author&gt;&lt;author&gt;Mach, K. J.&lt;/author&gt;&lt;author&gt;Mastrandrea, M. D.&lt;/author&gt;&lt;author&gt;Bilir, T. E.&lt;/author&gt;&lt;author&gt;Chatterjee, M.&lt;/author&gt;&lt;author&gt;Ebi, K. L.&lt;/author&gt;&lt;author&gt;Estrada, Y. O.&lt;/author&gt;&lt;author&gt;Genova, R. C.&lt;/author&gt;&lt;author&gt;Girma, B.&lt;/author&gt;&lt;author&gt;Kissel, E. S.&lt;/author&gt;&lt;author&gt;Levy, A. N.&lt;/author&gt;&lt;author&gt;MacCracken, S.&lt;/author&gt;&lt;author&gt;Mastrandrea, P. R.&lt;/author&gt;&lt;author&gt;White, L. L.&lt;/author&gt;&lt;/secondary-authors&gt;&lt;/contributors&gt;&lt;titles&gt;&lt;title&gt;Human health: Impacts, adaptation, and co-benefits&lt;/title&gt;&lt;secondary-title&gt;Climate Change 2014: Impacts, Adaptation, and Vulnerability. Part A: Global and Sectoral Aspects. Contribution of Working Group II to the Fifth Assessment Report of the Intergovernmental Panel of Climate Change&lt;/secondary-title&gt;&lt;/titles&gt;&lt;pages&gt;709-754&lt;/pages&gt;&lt;section&gt;11&lt;/section&gt;&lt;dates&gt;&lt;year&gt;2014&lt;/year&gt;&lt;/dates&gt;&lt;pub-location&gt;Cambridge and New York&lt;/pub-location&gt;&lt;publisher&gt;Cambridge University Press&lt;/publisher&gt;&lt;urls&gt;&lt;/urls&gt;&lt;/record&gt;&lt;/Cite&gt;&lt;/EndNote&gt;</w:instrText>
      </w:r>
      <w:r w:rsidR="001329C4" w:rsidRPr="00EF76C1">
        <w:fldChar w:fldCharType="separate"/>
      </w:r>
      <w:r w:rsidR="002727FD" w:rsidRPr="002727FD">
        <w:rPr>
          <w:noProof/>
          <w:vertAlign w:val="superscript"/>
        </w:rPr>
        <w:t>10</w:t>
      </w:r>
      <w:r w:rsidR="001329C4" w:rsidRPr="00EF76C1">
        <w:fldChar w:fldCharType="end"/>
      </w:r>
      <w:r w:rsidR="00890193" w:rsidRPr="00EF76C1">
        <w:t xml:space="preserve"> This third </w:t>
      </w:r>
      <w:r w:rsidRPr="00EF76C1">
        <w:t>section</w:t>
      </w:r>
      <w:r w:rsidR="00890193" w:rsidRPr="00EF76C1">
        <w:t xml:space="preserve"> presents a series of indicators relevant to the </w:t>
      </w:r>
      <w:r w:rsidR="00B3758F" w:rsidRPr="00EF76C1">
        <w:t>near</w:t>
      </w:r>
      <w:r w:rsidR="00890193" w:rsidRPr="00EF76C1">
        <w:t>-term health co-benefits of climate mitigation policies. Accounting for this enables a more complete consideration of the total cost</w:t>
      </w:r>
      <w:r w:rsidR="00EA6EB9" w:rsidRPr="00EF76C1">
        <w:t xml:space="preserve"> and benefits</w:t>
      </w:r>
      <w:r w:rsidR="00890193" w:rsidRPr="00EF76C1">
        <w:t xml:space="preserve"> of such policies, and is essential in maximising the cumulative health benefit</w:t>
      </w:r>
      <w:r w:rsidR="00250E11" w:rsidRPr="00EF76C1">
        <w:t>s</w:t>
      </w:r>
      <w:r w:rsidR="00890193" w:rsidRPr="00EF76C1">
        <w:t xml:space="preserve"> of climate change mitigation.</w:t>
      </w:r>
    </w:p>
    <w:p w14:paraId="0DD29E21" w14:textId="1E11C310" w:rsidR="00890193" w:rsidRPr="00EF76C1" w:rsidRDefault="00890193">
      <w:r w:rsidRPr="00EF76C1">
        <w:t>The health co-benefits of meeting commitments under the Paris Agreement are</w:t>
      </w:r>
      <w:r w:rsidR="00494095" w:rsidRPr="00EF76C1">
        <w:t xml:space="preserve"> potentially</w:t>
      </w:r>
      <w:r w:rsidRPr="00EF76C1">
        <w:t xml:space="preserve"> immense, reducing the burden of disease for many of the greatest global health challenges faced today and in the future.</w:t>
      </w:r>
      <w:r w:rsidR="000D53F1" w:rsidRPr="00EF76C1">
        <w:fldChar w:fldCharType="begin"/>
      </w:r>
      <w:r w:rsidR="002727FD">
        <w:instrText xml:space="preserve"> ADDIN EN.CITE &lt;EndNote&gt;&lt;Cite&gt;&lt;Author&gt;Lim&lt;/Author&gt;&lt;Year&gt;2016&lt;/Year&gt;&lt;RecNum&gt;264&lt;/RecNum&gt;&lt;DisplayText&gt;&lt;style face="superscript"&gt;97&lt;/style&gt;&lt;/DisplayText&gt;&lt;record&gt;&lt;rec-number&gt;264&lt;/rec-number&gt;&lt;foreign-keys&gt;&lt;key app="EN" db-id="s02f2rx202zpauera29xfww7s9xxp9exddpd" timestamp="1498832593"&gt;264&lt;/key&gt;&lt;/foreign-keys&gt;&lt;ref-type name="Journal Article"&gt;17&lt;/ref-type&gt;&lt;contributors&gt;&lt;authors&gt;&lt;author&gt;Lim, S.S.&lt;/author&gt;&lt;author&gt;Allen, K.&lt;/author&gt;&lt;author&gt;Bhutta, Z.A.&lt;/author&gt;&lt;author&gt;Dandona, L.&lt;/author&gt;&lt;author&gt;Forouzanfar, M.H.&lt;/author&gt;&lt;author&gt;Fullman, N&lt;/author&gt;&lt;author&gt;et al,&lt;/author&gt;&lt;/authors&gt;&lt;/contributors&gt;&lt;titles&gt;&lt;title&gt;Measuring the health-related Sustainable Development Goals in 188 countries: a baseline analysis from the Global Burden of Disease Study 2015&lt;/title&gt;&lt;secondary-title&gt;The Lancet&lt;/secondary-title&gt;&lt;/titles&gt;&lt;periodical&gt;&lt;full-title&gt;The Lancet&lt;/full-title&gt;&lt;/periodical&gt;&lt;pages&gt;31467-2&lt;/pages&gt;&lt;volume&gt;16&lt;/volume&gt;&lt;dates&gt;&lt;year&gt;2016&lt;/year&gt;&lt;/dates&gt;&lt;urls&gt;&lt;/urls&gt;&lt;/record&gt;&lt;/Cite&gt;&lt;Cite&gt;&lt;Author&gt;Lim&lt;/Author&gt;&lt;Year&gt;2016&lt;/Year&gt;&lt;RecNum&gt;264&lt;/RecNum&gt;&lt;record&gt;&lt;rec-number&gt;264&lt;/rec-number&gt;&lt;foreign-keys&gt;&lt;key app="EN" db-id="s02f2rx202zpauera29xfww7s9xxp9exddpd" timestamp="1498832593"&gt;264&lt;/key&gt;&lt;/foreign-keys&gt;&lt;ref-type name="Journal Article"&gt;17&lt;/ref-type&gt;&lt;contributors&gt;&lt;authors&gt;&lt;author&gt;Lim, S.S.&lt;/author&gt;&lt;author&gt;Allen, K.&lt;/author&gt;&lt;author&gt;Bhutta, Z.A.&lt;/author&gt;&lt;author&gt;Dandona, L.&lt;/author&gt;&lt;author&gt;Forouzanfar, M.H.&lt;/author&gt;&lt;author&gt;Fullman, N&lt;/author&gt;&lt;author&gt;et al,&lt;/author&gt;&lt;/authors&gt;&lt;/contributors&gt;&lt;titles&gt;&lt;title&gt;Measuring the health-related Sustainable Development Goals in 188 countries: a baseline analysis from the Global Burden of Disease Study 2015&lt;/title&gt;&lt;secondary-title&gt;The Lancet&lt;/secondary-title&gt;&lt;/titles&gt;&lt;periodical&gt;&lt;full-title&gt;The Lancet&lt;/full-title&gt;&lt;/periodical&gt;&lt;pages&gt;31467-2&lt;/pages&gt;&lt;volume&gt;16&lt;/volume&gt;&lt;dates&gt;&lt;year&gt;2016&lt;/year&gt;&lt;/dates&gt;&lt;urls&gt;&lt;/urls&gt;&lt;/record&gt;&lt;/Cite&gt;&lt;/EndNote&gt;</w:instrText>
      </w:r>
      <w:r w:rsidR="000D53F1" w:rsidRPr="00EF76C1">
        <w:fldChar w:fldCharType="separate"/>
      </w:r>
      <w:r w:rsidR="002727FD" w:rsidRPr="002727FD">
        <w:rPr>
          <w:noProof/>
          <w:vertAlign w:val="superscript"/>
        </w:rPr>
        <w:t>97</w:t>
      </w:r>
      <w:r w:rsidR="000D53F1" w:rsidRPr="00EF76C1">
        <w:fldChar w:fldCharType="end"/>
      </w:r>
      <w:r w:rsidRPr="00EF76C1">
        <w:t xml:space="preserve"> The indicators presented in this </w:t>
      </w:r>
      <w:r w:rsidR="002E273F" w:rsidRPr="00EF76C1">
        <w:t>section</w:t>
      </w:r>
      <w:r w:rsidRPr="00EF76C1">
        <w:t xml:space="preserve"> describe a clear and urgent need to increase the scope of mitigation ambition if the world is to keep global average temperatures “well below 2°C”.</w:t>
      </w:r>
      <w:r w:rsidR="00A107EB" w:rsidRPr="00EF76C1">
        <w:fldChar w:fldCharType="begin"/>
      </w:r>
      <w:r w:rsidR="002727FD">
        <w:instrText xml:space="preserve"> ADDIN EN.CITE &lt;EndNote&gt;&lt;Cite&gt;&lt;Author&gt;United Nations Framework Convention on Change&lt;/Author&gt;&lt;Year&gt;2015&lt;/Year&gt;&lt;RecNum&gt;10&lt;/RecNum&gt;&lt;DisplayText&gt;&lt;style face="superscript"&gt;7&lt;/style&gt;&lt;/DisplayText&gt;&lt;record&gt;&lt;rec-number&gt;10&lt;/rec-number&gt;&lt;foreign-keys&gt;&lt;key app="EN" db-id="s02f2rx202zpauera29xfww7s9xxp9exddpd" timestamp="1497275379"&gt;10&lt;/key&gt;&lt;/foreign-keys&gt;&lt;ref-type name="Government Document"&gt;46&lt;/ref-type&gt;&lt;contributors&gt;&lt;authors&gt;&lt;author&gt;United Nations Framework Convention on Change,&lt;/author&gt;&lt;/authors&gt;&lt;secondary-authors&gt;&lt;author&gt;United Nations,&lt;/author&gt;&lt;/secondary-authors&gt;&lt;/contributors&gt;&lt;titles&gt;&lt;title&gt;Paris Agreement&lt;/title&gt;&lt;/titles&gt;&lt;dates&gt;&lt;year&gt;2015&lt;/year&gt;&lt;/dates&gt;&lt;pub-location&gt;Paris, France&lt;/pub-location&gt;&lt;urls&gt;&lt;/urls&gt;&lt;/record&gt;&lt;/Cite&gt;&lt;Cite&gt;&lt;Author&gt;United Nations Framework Convention on Change&lt;/Author&gt;&lt;Year&gt;2015&lt;/Year&gt;&lt;RecNum&gt;10&lt;/RecNum&gt;&lt;record&gt;&lt;rec-number&gt;10&lt;/rec-number&gt;&lt;foreign-keys&gt;&lt;key app="EN" db-id="s02f2rx202zpauera29xfww7s9xxp9exddpd" timestamp="1497275379"&gt;10&lt;/key&gt;&lt;/foreign-keys&gt;&lt;ref-type name="Government Document"&gt;46&lt;/ref-type&gt;&lt;contributors&gt;&lt;authors&gt;&lt;author&gt;United Nations Framework Convention on Change,&lt;/author&gt;&lt;/authors&gt;&lt;secondary-authors&gt;&lt;author&gt;United Nations,&lt;/author&gt;&lt;/secondary-authors&gt;&lt;/contributors&gt;&lt;titles&gt;&lt;title&gt;Paris Agreement&lt;/title&gt;&lt;/titles&gt;&lt;dates&gt;&lt;year&gt;2015&lt;/year&gt;&lt;/dates&gt;&lt;pub-location&gt;Paris, France&lt;/pub-location&gt;&lt;urls&gt;&lt;/urls&gt;&lt;/record&gt;&lt;/Cite&gt;&lt;/EndNote&gt;</w:instrText>
      </w:r>
      <w:r w:rsidR="00A107EB" w:rsidRPr="00EF76C1">
        <w:fldChar w:fldCharType="separate"/>
      </w:r>
      <w:r w:rsidR="002727FD" w:rsidRPr="002727FD">
        <w:rPr>
          <w:noProof/>
          <w:vertAlign w:val="superscript"/>
        </w:rPr>
        <w:t>7</w:t>
      </w:r>
      <w:r w:rsidR="00A107EB" w:rsidRPr="00EF76C1">
        <w:fldChar w:fldCharType="end"/>
      </w:r>
    </w:p>
    <w:p w14:paraId="64090A6A" w14:textId="087910E4" w:rsidR="00890193" w:rsidRPr="00EF76C1" w:rsidRDefault="006814A2" w:rsidP="00A37EC4">
      <w:r>
        <w:t>C</w:t>
      </w:r>
      <w:r w:rsidR="00890193" w:rsidRPr="00EF76C1">
        <w:t>ountries are accelerating their response to climate change, with Finland, the UK, China</w:t>
      </w:r>
      <w:r w:rsidR="00232C50">
        <w:t>, France, Canada and the Netherlands</w:t>
      </w:r>
      <w:r w:rsidR="00890193" w:rsidRPr="00EF76C1">
        <w:t xml:space="preserve"> making strong commitments to phase-out or dramatically reduce their dependence on coal.</w:t>
      </w:r>
      <w:r w:rsidR="00177522" w:rsidRPr="00EF76C1">
        <w:fldChar w:fldCharType="begin">
          <w:fldData xml:space="preserve">PEVuZE5vdGU+PENpdGU+PEF1dGhvcj5NaW5pc3RyeSBvZiBFY29ub21pYyBBZmZhaXJzIGFuZCBF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</w:fldData>
        </w:fldChar>
      </w:r>
      <w:r w:rsidR="002727FD">
        <w:instrText xml:space="preserve"> ADDIN EN.CITE </w:instrText>
      </w:r>
      <w:r w:rsidR="002727FD">
        <w:fldChar w:fldCharType="begin">
          <w:fldData xml:space="preserve">PEVuZE5vdGU+PENpdGU+PEF1dGhvcj5NaW5pc3RyeSBvZiBFY29ub21pYyBBZmZhaXJzIGFuZCBF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</w:fldData>
        </w:fldChar>
      </w:r>
      <w:r w:rsidR="002727FD">
        <w:instrText xml:space="preserve"> ADDIN EN.CITE.DATA </w:instrText>
      </w:r>
      <w:r w:rsidR="002727FD">
        <w:fldChar w:fldCharType="end"/>
      </w:r>
      <w:r w:rsidR="00177522" w:rsidRPr="00EF76C1">
        <w:fldChar w:fldCharType="separate"/>
      </w:r>
      <w:r w:rsidR="002727FD" w:rsidRPr="002727FD">
        <w:rPr>
          <w:noProof/>
          <w:vertAlign w:val="superscript"/>
        </w:rPr>
        <w:t>98-101</w:t>
      </w:r>
      <w:r w:rsidR="00177522" w:rsidRPr="00EF76C1">
        <w:fldChar w:fldCharType="end"/>
      </w:r>
      <w:r w:rsidR="00B32450" w:rsidRPr="00EF76C1">
        <w:t xml:space="preserve"> </w:t>
      </w:r>
      <w:r w:rsidR="00890193" w:rsidRPr="00EF76C1">
        <w:t>By 2017, electric vehicles are poised to be cost-competitive with their petroleum equivalents, a phenomen</w:t>
      </w:r>
      <w:r w:rsidR="00B91DF4" w:rsidRPr="00EF76C1">
        <w:t>on</w:t>
      </w:r>
      <w:r w:rsidR="00890193" w:rsidRPr="00EF76C1">
        <w:t xml:space="preserve"> that </w:t>
      </w:r>
      <w:r w:rsidR="004418D2">
        <w:t>was not</w:t>
      </w:r>
      <w:r w:rsidR="004418D2" w:rsidRPr="00EF76C1">
        <w:t xml:space="preserve"> </w:t>
      </w:r>
      <w:r>
        <w:t>expected</w:t>
      </w:r>
      <w:r w:rsidR="00890193" w:rsidRPr="00EF76C1">
        <w:t xml:space="preserve"> until 2030. Globally, more renewable energy capacity is being built every year than all other sources combined.</w:t>
      </w:r>
      <w:r w:rsidR="00A107EB" w:rsidRPr="00EF76C1">
        <w:fldChar w:fldCharType="begin"/>
      </w:r>
      <w:r w:rsidR="002727FD">
        <w:instrText xml:space="preserve"> ADDIN EN.CITE &lt;EndNote&gt;&lt;Cite&gt;&lt;Author&gt;International Energy Agency&lt;/Author&gt;&lt;Year&gt;2016&lt;/Year&gt;&lt;RecNum&gt;80&lt;/RecNum&gt;&lt;DisplayText&gt;&lt;style face="superscript"&gt;101,102&lt;/style&gt;&lt;/DisplayText&gt;&lt;record&gt;&lt;rec-number&gt;80&lt;/rec-number&gt;&lt;foreign-keys&gt;&lt;key app="EN" db-id="s02f2rx202zpauera29xfww7s9xxp9exddpd" timestamp="1497275382"&gt;80&lt;/key&gt;&lt;/foreign-keys&gt;&lt;ref-type name="Report"&gt;27&lt;/ref-type&gt;&lt;contributors&gt;&lt;authors&gt;&lt;author&gt;International Energy Agency,&lt;/author&gt;&lt;/authors&gt;&lt;/contributors&gt;&lt;titles&gt;&lt;title&gt;Medium-Term Renewable Energy Market Report 2016&lt;/title&gt;&lt;/titles&gt;&lt;dates&gt;&lt;year&gt;2016&lt;/year&gt;&lt;/dates&gt;&lt;urls&gt;&lt;/urls&gt;&lt;/record&gt;&lt;/Cite&gt;&lt;Cite&gt;&lt;Author&gt;UBS&lt;/Author&gt;&lt;Year&gt;2017&lt;/Year&gt;&lt;RecNum&gt;265&lt;/RecNum&gt;&lt;record&gt;&lt;rec-number&gt;265&lt;/rec-number&gt;&lt;foreign-keys&gt;&lt;key app="EN" db-id="s02f2rx202zpauera29xfww7s9xxp9exddpd" timestamp="1498832659"&gt;265&lt;/key&gt;&lt;/foreign-keys&gt;&lt;ref-type name="Report"&gt;27&lt;/ref-type&gt;&lt;contributors&gt;&lt;authors&gt;&lt;author&gt;UBS,&lt;/author&gt;&lt;/authors&gt;&lt;/contributors&gt;&lt;titles&gt;&lt;title&gt;UBS Evidence Lab Electric Car Teardown – Disruption Ahead?&lt;/title&gt;&lt;secondary-title&gt;Q-Series&lt;/secondary-title&gt;&lt;/titles&gt;&lt;dates&gt;&lt;year&gt;2017&lt;/year&gt;&lt;/dates&gt;&lt;urls&gt;&lt;/urls&gt;&lt;/record&gt;&lt;/Cite&gt;&lt;/EndNote&gt;</w:instrText>
      </w:r>
      <w:r w:rsidR="00A107EB" w:rsidRPr="00EF76C1">
        <w:fldChar w:fldCharType="separate"/>
      </w:r>
      <w:r w:rsidR="002727FD" w:rsidRPr="002727FD">
        <w:rPr>
          <w:noProof/>
          <w:vertAlign w:val="superscript"/>
        </w:rPr>
        <w:t>101,102</w:t>
      </w:r>
      <w:r w:rsidR="00A107EB" w:rsidRPr="00EF76C1">
        <w:fldChar w:fldCharType="end"/>
      </w:r>
      <w:r w:rsidR="00890193" w:rsidRPr="00EF76C1">
        <w:t xml:space="preserve"> </w:t>
      </w:r>
      <w:r w:rsidR="00744FC4" w:rsidRPr="00EF76C1">
        <w:t xml:space="preserve">Consequently, renewable energy is now </w:t>
      </w:r>
      <w:r w:rsidR="00882C12">
        <w:t xml:space="preserve">broadly </w:t>
      </w:r>
      <w:r w:rsidR="00744FC4" w:rsidRPr="00EF76C1">
        <w:t>cost-competitive with fossil fuels, with electricity from low</w:t>
      </w:r>
      <w:r>
        <w:t>-</w:t>
      </w:r>
      <w:r w:rsidR="00744FC4" w:rsidRPr="00EF76C1">
        <w:t>latitude solar PV being cheaper than natural gas.</w:t>
      </w:r>
      <w:r w:rsidR="000D6638" w:rsidRPr="00EF76C1">
        <w:fldChar w:fldCharType="begin"/>
      </w:r>
      <w:r w:rsidR="002727FD">
        <w:instrText xml:space="preserve"> ADDIN EN.CITE &lt;EndNote&gt;&lt;Cite&gt;&lt;Author&gt;Dezem&lt;/Author&gt;&lt;Year&gt;2016&lt;/Year&gt;&lt;RecNum&gt;316&lt;/RecNum&gt;&lt;DisplayText&gt;&lt;style face="superscript"&gt;101-103&lt;/style&gt;&lt;/DisplayText&gt;&lt;record&gt;&lt;rec-number&gt;316&lt;/rec-number&gt;&lt;foreign-keys&gt;&lt;key app="EN" db-id="s02f2rx202zpauera29xfww7s9xxp9exddpd" timestamp="1500371348"&gt;316&lt;/key&gt;&lt;/foreign-keys&gt;&lt;ref-type name="Web Page"&gt;12&lt;/ref-type&gt;&lt;contributors&gt;&lt;authors&gt;&lt;author&gt;Dezem, V.&lt;/author&gt;&lt;/authors&gt;&lt;/contributors&gt;&lt;titles&gt;&lt;title&gt;Solar Sold in Chile at Lowest Ever, Half Price of Coal&lt;/title&gt;&lt;/titles&gt;&lt;dates&gt;&lt;year&gt;2016&lt;/year&gt;&lt;/dates&gt;&lt;publisher&gt;Bloomberg Markets&lt;/publisher&gt;&lt;urls&gt;&lt;related-urls&gt;&lt;url&gt;&lt;style face="underline" font="default" size="100%"&gt;https://www.bloomberg.com/news/articles/2016-08-19/solar-sells-in-chile-for-cheapest-ever-at-half-the-price-of-coal&lt;/style&gt;&lt;/url&gt;&lt;/related-urls&gt;&lt;/urls&gt;&lt;/record&gt;&lt;/Cite&gt;&lt;Cite&gt;&lt;Author&gt;International Energy Agency&lt;/Author&gt;&lt;Year&gt;2016&lt;/Year&gt;&lt;RecNum&gt;80&lt;/RecNum&gt;&lt;record&gt;&lt;rec-number&gt;80&lt;/rec-number&gt;&lt;foreign-keys&gt;&lt;key app="EN" db-id="s02f2rx202zpauera29xfww7s9xxp9exddpd" timestamp="1497275382"&gt;80&lt;/key&gt;&lt;/foreign-keys&gt;&lt;ref-type name="Report"&gt;27&lt;/ref-type&gt;&lt;contributors&gt;&lt;authors&gt;&lt;author&gt;International Energy Agency,&lt;/author&gt;&lt;/authors&gt;&lt;/contributors&gt;&lt;titles&gt;&lt;title&gt;Medium-Term Renewable Energy Market Report 2016&lt;/title&gt;&lt;/titles&gt;&lt;dates&gt;&lt;year&gt;2016&lt;/year&gt;&lt;/dates&gt;&lt;urls&gt;&lt;/urls&gt;&lt;/record&gt;&lt;/Cite&gt;&lt;Cite&gt;&lt;Author&gt;UBS&lt;/Author&gt;&lt;Year&gt;2017&lt;/Year&gt;&lt;RecNum&gt;265&lt;/RecNum&gt;&lt;record&gt;&lt;rec-number&gt;265&lt;/rec-number&gt;&lt;foreign-keys&gt;&lt;key app="EN" db-id="s02f2rx202zpauera29xfww7s9xxp9exddpd" timestamp="1498832659"&gt;265&lt;/key&gt;&lt;/foreign-keys&gt;&lt;ref-type name="Report"&gt;27&lt;/ref-type&gt;&lt;contributors&gt;&lt;authors&gt;&lt;author&gt;UBS,&lt;/author&gt;&lt;/authors&gt;&lt;/contributors&gt;&lt;titles&gt;&lt;title&gt;UBS Evidence Lab Electric Car Teardown – Disruption Ahead?&lt;/title&gt;&lt;secondary-title&gt;Q-Series&lt;/secondary-title&gt;&lt;/titles&gt;&lt;dates&gt;&lt;year&gt;2017&lt;/year&gt;&lt;/dates&gt;&lt;urls&gt;&lt;/urls&gt;&lt;/record&gt;&lt;/Cite&gt;&lt;/EndNote&gt;</w:instrText>
      </w:r>
      <w:r w:rsidR="000D6638" w:rsidRPr="00EF76C1">
        <w:fldChar w:fldCharType="separate"/>
      </w:r>
      <w:r w:rsidR="002727FD" w:rsidRPr="002727FD">
        <w:rPr>
          <w:noProof/>
          <w:vertAlign w:val="superscript"/>
        </w:rPr>
        <w:t>101-103</w:t>
      </w:r>
      <w:r w:rsidR="000D6638" w:rsidRPr="00EF76C1">
        <w:fldChar w:fldCharType="end"/>
      </w:r>
    </w:p>
    <w:p w14:paraId="67549DD6" w14:textId="77777777" w:rsidR="00890193" w:rsidRPr="00EF76C1" w:rsidRDefault="00890193" w:rsidP="00890193">
      <w:pPr>
        <w:pStyle w:val="Heading2"/>
        <w:rPr>
          <w:rFonts w:asciiTheme="minorHAnsi" w:eastAsiaTheme="minorHAnsi" w:hAnsiTheme="minorHAnsi" w:cstheme="minorBidi"/>
          <w:color w:val="auto"/>
          <w:sz w:val="24"/>
          <w:szCs w:val="24"/>
        </w:rPr>
      </w:pPr>
    </w:p>
    <w:p w14:paraId="34380A16" w14:textId="77777777" w:rsidR="00890193" w:rsidRPr="00EF76C1" w:rsidRDefault="00890193" w:rsidP="00890193">
      <w:pPr>
        <w:pStyle w:val="Heading2"/>
      </w:pPr>
      <w:bookmarkStart w:id="66" w:name="_Toc488155241"/>
      <w:bookmarkStart w:id="67" w:name="_Toc491961415"/>
      <w:r w:rsidRPr="00EF76C1">
        <w:t>Tracking the health co-benefits of climate change mitigation</w:t>
      </w:r>
      <w:bookmarkEnd w:id="66"/>
      <w:bookmarkEnd w:id="67"/>
    </w:p>
    <w:p w14:paraId="2A714D7C" w14:textId="207CB3A9" w:rsidR="00890193" w:rsidRPr="00EF76C1" w:rsidRDefault="00890193" w:rsidP="00890193">
      <w:r w:rsidRPr="00EF76C1">
        <w:rPr>
          <w:lang w:val="en-GB"/>
        </w:rPr>
        <w:t>Meeting the Paris Agreement will require global GHG emissions to peak within the next few years and undergo rapid reduction thereafter, implying near-term actions and medium- and long-term cuts through country</w:t>
      </w:r>
      <w:r w:rsidR="007F1F77">
        <w:rPr>
          <w:lang w:val="en-GB"/>
        </w:rPr>
        <w:t>-</w:t>
      </w:r>
      <w:r w:rsidRPr="00EF76C1">
        <w:rPr>
          <w:lang w:val="en-GB"/>
        </w:rPr>
        <w:t>level activities.</w:t>
      </w:r>
      <w:r w:rsidR="00A107EB" w:rsidRPr="00EF76C1">
        <w:rPr>
          <w:lang w:val="en-GB"/>
        </w:rPr>
        <w:fldChar w:fldCharType="begin"/>
      </w:r>
      <w:r w:rsidR="002727FD">
        <w:rPr>
          <w:lang w:val="en-GB"/>
        </w:rPr>
        <w:instrText xml:space="preserve"> ADDIN EN.CITE &lt;EndNote&gt;&lt;Cite&gt;&lt;Author&gt;United Nations Environment Program&lt;/Author&gt;&lt;Year&gt;2016&lt;/Year&gt;&lt;RecNum&gt;11&lt;/RecNum&gt;&lt;DisplayText&gt;&lt;style face="superscript"&gt;8&lt;/style&gt;&lt;/DisplayText&gt;&lt;record&gt;&lt;rec-number&gt;11&lt;/rec-number&gt;&lt;foreign-keys&gt;&lt;key app="EN" db-id="s02f2rx202zpauera29xfww7s9xxp9exddpd" timestamp="1497275379"&gt;11&lt;/key&gt;&lt;/foreign-keys&gt;&lt;ref-type name="Government Document"&gt;46&lt;/ref-type&gt;&lt;contributors&gt;&lt;authors&gt;&lt;author&gt;United Nations Environment Program,&lt;/author&gt;&lt;/authors&gt;&lt;secondary-authors&gt;&lt;author&gt;United Nations,&lt;/author&gt;&lt;/secondary-authors&gt;&lt;/contributors&gt;&lt;titles&gt;&lt;title&gt;The Emissions Gap Report 2016&lt;/title&gt;&lt;/titles&gt;&lt;dates&gt;&lt;year&gt;2016&lt;/year&gt;&lt;/dates&gt;&lt;pub-location&gt;Nairobi, Kenya&lt;/pub-location&gt;&lt;urls&gt;&lt;/urls&gt;&lt;/record&gt;&lt;/Cite&gt;&lt;Cite&gt;&lt;Author&gt;United Nations Environment Program&lt;/Author&gt;&lt;Year&gt;2016&lt;/Year&gt;&lt;RecNum&gt;11&lt;/RecNum&gt;&lt;record&gt;&lt;rec-number&gt;11&lt;/rec-number&gt;&lt;foreign-keys&gt;&lt;key app="EN" db-id="s02f2rx202zpauera29xfww7s9xxp9exddpd" timestamp="1497275379"&gt;11&lt;/key&gt;&lt;/foreign-keys&gt;&lt;ref-type name="Government Document"&gt;46&lt;/ref-type&gt;&lt;contributors&gt;&lt;authors&gt;&lt;author&gt;United Nations Environment Program,&lt;/author&gt;&lt;/authors&gt;&lt;secondary-authors&gt;&lt;author&gt;United Nations,&lt;/author&gt;&lt;/secondary-authors&gt;&lt;/contributors&gt;&lt;titles&gt;&lt;title&gt;The Emissions Gap Report 2016&lt;/title&gt;&lt;/titles&gt;&lt;dates&gt;&lt;year&gt;2016&lt;/year&gt;&lt;/dates&gt;&lt;pub-location&gt;Nairobi, Kenya&lt;/pub-location&gt;&lt;urls&gt;&lt;/urls&gt;&lt;/record&gt;&lt;/Cite&gt;&lt;/EndNote&gt;</w:instrText>
      </w:r>
      <w:r w:rsidR="00A107EB" w:rsidRPr="00EF76C1">
        <w:rPr>
          <w:lang w:val="en-GB"/>
        </w:rPr>
        <w:fldChar w:fldCharType="separate"/>
      </w:r>
      <w:r w:rsidR="002727FD" w:rsidRPr="002727FD">
        <w:rPr>
          <w:noProof/>
          <w:vertAlign w:val="superscript"/>
          <w:lang w:val="en-GB"/>
        </w:rPr>
        <w:t>8</w:t>
      </w:r>
      <w:r w:rsidR="00A107EB" w:rsidRPr="00EF76C1">
        <w:rPr>
          <w:lang w:val="en-GB"/>
        </w:rPr>
        <w:fldChar w:fldCharType="end"/>
      </w:r>
      <w:r w:rsidRPr="00EF76C1">
        <w:rPr>
          <w:lang w:val="en-GB"/>
        </w:rPr>
        <w:t xml:space="preserve"> </w:t>
      </w:r>
      <w:r w:rsidR="004418D2">
        <w:rPr>
          <w:lang w:val="en-GB"/>
        </w:rPr>
        <w:t xml:space="preserve">Global </w:t>
      </w:r>
      <w:r w:rsidR="00420B66">
        <w:rPr>
          <w:lang w:val="en-GB"/>
        </w:rPr>
        <w:t>CO</w:t>
      </w:r>
      <w:r w:rsidR="00420B66" w:rsidRPr="006A3E92">
        <w:rPr>
          <w:vertAlign w:val="subscript"/>
          <w:lang w:val="en-GB"/>
        </w:rPr>
        <w:t>2</w:t>
      </w:r>
      <w:r w:rsidRPr="00EF76C1">
        <w:rPr>
          <w:lang w:val="en-GB"/>
        </w:rPr>
        <w:t xml:space="preserve"> emissions </w:t>
      </w:r>
      <w:r w:rsidR="00744FC4" w:rsidRPr="00EF76C1">
        <w:rPr>
          <w:lang w:val="en-GB"/>
        </w:rPr>
        <w:t xml:space="preserve">from fossil fuels and industry </w:t>
      </w:r>
      <w:r w:rsidRPr="00EF76C1">
        <w:rPr>
          <w:lang w:val="en-GB"/>
        </w:rPr>
        <w:t>were 36.3 GtCO</w:t>
      </w:r>
      <w:r w:rsidRPr="00EF76C1">
        <w:rPr>
          <w:vertAlign w:val="subscript"/>
          <w:lang w:val="en-GB"/>
        </w:rPr>
        <w:t>2</w:t>
      </w:r>
      <w:r w:rsidRPr="00EF76C1">
        <w:rPr>
          <w:lang w:val="en-GB"/>
        </w:rPr>
        <w:t xml:space="preserve"> in 2015 (60% higher than in 1990), </w:t>
      </w:r>
      <w:r w:rsidR="00744FC4" w:rsidRPr="00EF76C1">
        <w:rPr>
          <w:lang w:val="en-GB"/>
        </w:rPr>
        <w:t xml:space="preserve">while </w:t>
      </w:r>
      <w:r w:rsidR="00882C12">
        <w:rPr>
          <w:lang w:val="en-GB"/>
        </w:rPr>
        <w:t xml:space="preserve">emissions from </w:t>
      </w:r>
      <w:r w:rsidR="00744FC4" w:rsidRPr="00EF76C1">
        <w:rPr>
          <w:lang w:val="en-GB"/>
        </w:rPr>
        <w:t>land use change</w:t>
      </w:r>
      <w:r w:rsidR="00CE4F1A" w:rsidRPr="00EF76C1">
        <w:rPr>
          <w:lang w:val="en-GB"/>
        </w:rPr>
        <w:t xml:space="preserve"> – which is intrinsically difficult to estimate – </w:t>
      </w:r>
      <w:r w:rsidR="00744FC4" w:rsidRPr="00EF76C1">
        <w:rPr>
          <w:lang w:val="en-GB"/>
        </w:rPr>
        <w:t>was</w:t>
      </w:r>
      <w:r w:rsidR="00CE4F1A" w:rsidRPr="00EF76C1">
        <w:rPr>
          <w:lang w:val="en-GB"/>
        </w:rPr>
        <w:t xml:space="preserve"> approximately</w:t>
      </w:r>
      <w:r w:rsidR="00744FC4" w:rsidRPr="00EF76C1">
        <w:rPr>
          <w:lang w:val="en-GB"/>
        </w:rPr>
        <w:t xml:space="preserve"> 4.8 GtCO</w:t>
      </w:r>
      <w:r w:rsidR="00744FC4" w:rsidRPr="00EF76C1">
        <w:rPr>
          <w:vertAlign w:val="subscript"/>
          <w:lang w:val="en-GB"/>
        </w:rPr>
        <w:t>2</w:t>
      </w:r>
      <w:r w:rsidR="00CE4F1A" w:rsidRPr="00EF76C1">
        <w:rPr>
          <w:lang w:val="en-GB"/>
        </w:rPr>
        <w:t>. In the same year,</w:t>
      </w:r>
      <w:r w:rsidR="00744FC4" w:rsidRPr="00EF76C1">
        <w:rPr>
          <w:lang w:val="en-GB"/>
        </w:rPr>
        <w:t xml:space="preserve"> </w:t>
      </w:r>
      <w:r w:rsidRPr="00EF76C1">
        <w:rPr>
          <w:lang w:val="en-GB"/>
        </w:rPr>
        <w:t xml:space="preserve">41% of the total </w:t>
      </w:r>
      <w:r w:rsidR="00744FC4" w:rsidRPr="00EF76C1">
        <w:rPr>
          <w:lang w:val="en-GB"/>
        </w:rPr>
        <w:t xml:space="preserve">fossil fuel and industry </w:t>
      </w:r>
      <w:r w:rsidRPr="00EF76C1">
        <w:rPr>
          <w:lang w:val="en-GB"/>
        </w:rPr>
        <w:t xml:space="preserve">emissions </w:t>
      </w:r>
      <w:r w:rsidR="00744FC4" w:rsidRPr="00EF76C1">
        <w:rPr>
          <w:lang w:val="en-GB"/>
        </w:rPr>
        <w:t xml:space="preserve">were </w:t>
      </w:r>
      <w:r w:rsidRPr="00EF76C1">
        <w:rPr>
          <w:lang w:val="en-GB"/>
        </w:rPr>
        <w:t xml:space="preserve">estimated </w:t>
      </w:r>
      <w:r w:rsidR="00CE4F1A" w:rsidRPr="00EF76C1">
        <w:rPr>
          <w:lang w:val="en-GB"/>
        </w:rPr>
        <w:t>to come</w:t>
      </w:r>
      <w:r w:rsidRPr="00EF76C1">
        <w:rPr>
          <w:lang w:val="en-GB"/>
        </w:rPr>
        <w:t xml:space="preserve"> from coal, 34% from oil, 19% from gas, and 6% from cement.</w:t>
      </w:r>
      <w:r w:rsidR="00A107EB" w:rsidRPr="00EF76C1">
        <w:rPr>
          <w:lang w:val="en-GB"/>
        </w:rPr>
        <w:fldChar w:fldCharType="begin"/>
      </w:r>
      <w:r w:rsidR="002727FD">
        <w:rPr>
          <w:lang w:val="en-GB"/>
        </w:rPr>
        <w:instrText xml:space="preserve"> ADDIN EN.CITE &lt;EndNote&gt;&lt;Cite&gt;&lt;Author&gt;Le Quéré&lt;/Author&gt;&lt;Year&gt;2016&lt;/Year&gt;&lt;RecNum&gt;81&lt;/RecNum&gt;&lt;DisplayText&gt;&lt;style face="superscript"&gt;104&lt;/style&gt;&lt;/DisplayText&gt;&lt;record&gt;&lt;rec-number&gt;81&lt;/rec-number&gt;&lt;foreign-keys&gt;&lt;key app="EN" db-id="s02f2rx202zpauera29xfww7s9xxp9exddpd" timestamp="1497275382"&gt;81&lt;/key&gt;&lt;/foreign-keys&gt;&lt;ref-type name="Journal Article"&gt;17&lt;/ref-type&gt;&lt;contributors&gt;&lt;authors&gt;&lt;author&gt;Le Quéré, C, Andrew, R.M, Canadell, J.G, et al&lt;/author&gt;&lt;/authors&gt;&lt;/contributors&gt;&lt;titles&gt;&lt;title&gt;Global Carbon Budget 2016&lt;/title&gt;&lt;secondary-title&gt;Earth System Science Data&lt;/secondary-title&gt;&lt;/titles&gt;&lt;periodical&gt;&lt;full-title&gt;Earth System Science Data&lt;/full-title&gt;&lt;/periodical&gt;&lt;pages&gt;605-49&lt;/pages&gt;&lt;volume&gt;8&lt;/volume&gt;&lt;dates&gt;&lt;year&gt;2016&lt;/year&gt;&lt;/dates&gt;&lt;urls&gt;&lt;/urls&gt;&lt;/record&gt;&lt;/Cite&gt;&lt;/EndNote&gt;</w:instrText>
      </w:r>
      <w:r w:rsidR="00A107EB" w:rsidRPr="00EF76C1">
        <w:rPr>
          <w:lang w:val="en-GB"/>
        </w:rPr>
        <w:fldChar w:fldCharType="separate"/>
      </w:r>
      <w:r w:rsidR="002727FD" w:rsidRPr="002727FD">
        <w:rPr>
          <w:noProof/>
          <w:vertAlign w:val="superscript"/>
          <w:lang w:val="en-GB"/>
        </w:rPr>
        <w:t>104</w:t>
      </w:r>
      <w:r w:rsidR="00A107EB" w:rsidRPr="00EF76C1">
        <w:rPr>
          <w:lang w:val="en-GB"/>
        </w:rPr>
        <w:fldChar w:fldCharType="end"/>
      </w:r>
      <w:r w:rsidRPr="00EF76C1">
        <w:rPr>
          <w:lang w:val="en-GB"/>
        </w:rPr>
        <w:t xml:space="preserve"> </w:t>
      </w:r>
      <w:r w:rsidR="00744FC4" w:rsidRPr="00EF76C1">
        <w:rPr>
          <w:lang w:val="en-GB"/>
        </w:rPr>
        <w:t>In 2015, the largest emitters of CO</w:t>
      </w:r>
      <w:r w:rsidR="00744FC4" w:rsidRPr="00EF76C1">
        <w:rPr>
          <w:vertAlign w:val="subscript"/>
          <w:lang w:val="en-GB"/>
        </w:rPr>
        <w:t>2</w:t>
      </w:r>
      <w:r w:rsidR="00744FC4" w:rsidRPr="00EF76C1">
        <w:rPr>
          <w:lang w:val="en-GB"/>
        </w:rPr>
        <w:t xml:space="preserve"> were China (29%), the USA (15%), the E</w:t>
      </w:r>
      <w:r w:rsidR="004B470E">
        <w:rPr>
          <w:lang w:val="en-GB"/>
        </w:rPr>
        <w:t xml:space="preserve">uropean </w:t>
      </w:r>
      <w:r w:rsidR="00744FC4" w:rsidRPr="00EF76C1">
        <w:rPr>
          <w:lang w:val="en-GB"/>
        </w:rPr>
        <w:t>U</w:t>
      </w:r>
      <w:r w:rsidR="004B470E">
        <w:rPr>
          <w:lang w:val="en-GB"/>
        </w:rPr>
        <w:t>nion</w:t>
      </w:r>
      <w:r w:rsidR="00460591">
        <w:rPr>
          <w:lang w:val="en-GB"/>
        </w:rPr>
        <w:t>’s</w:t>
      </w:r>
      <w:r w:rsidR="004B470E">
        <w:rPr>
          <w:lang w:val="en-GB"/>
        </w:rPr>
        <w:t xml:space="preserve"> (EU)</w:t>
      </w:r>
      <w:r w:rsidR="00744FC4" w:rsidRPr="00EF76C1">
        <w:rPr>
          <w:lang w:val="en-GB"/>
        </w:rPr>
        <w:t xml:space="preserve"> 28 member states</w:t>
      </w:r>
      <w:r w:rsidR="004418D2">
        <w:rPr>
          <w:lang w:val="en-GB"/>
        </w:rPr>
        <w:t xml:space="preserve"> </w:t>
      </w:r>
      <w:r w:rsidR="00460591">
        <w:rPr>
          <w:lang w:val="en-GB"/>
        </w:rPr>
        <w:t>(</w:t>
      </w:r>
      <w:r w:rsidR="004418D2">
        <w:rPr>
          <w:lang w:val="en-GB"/>
        </w:rPr>
        <w:t>(EU28)</w:t>
      </w:r>
      <w:r w:rsidR="00744FC4" w:rsidRPr="00EF76C1">
        <w:rPr>
          <w:lang w:val="en-GB"/>
        </w:rPr>
        <w:t>; 10%) and India (6.3%)</w:t>
      </w:r>
      <w:r w:rsidR="004418D2">
        <w:rPr>
          <w:lang w:val="en-GB"/>
        </w:rPr>
        <w:t xml:space="preserve">. However, </w:t>
      </w:r>
      <w:r w:rsidR="00744FC4" w:rsidRPr="00EF76C1">
        <w:rPr>
          <w:lang w:val="en-GB"/>
        </w:rPr>
        <w:t>per capita emissions of CO</w:t>
      </w:r>
      <w:r w:rsidR="00744FC4" w:rsidRPr="00EF76C1">
        <w:rPr>
          <w:vertAlign w:val="subscript"/>
          <w:lang w:val="en-GB"/>
        </w:rPr>
        <w:t>2</w:t>
      </w:r>
      <w:r w:rsidR="00744FC4" w:rsidRPr="00EF76C1">
        <w:rPr>
          <w:lang w:val="en-GB"/>
        </w:rPr>
        <w:t xml:space="preserve"> belie the disparity driven by consumption, with global </w:t>
      </w:r>
      <w:r w:rsidR="00882C12">
        <w:rPr>
          <w:lang w:val="en-GB"/>
        </w:rPr>
        <w:t xml:space="preserve">mean </w:t>
      </w:r>
      <w:r w:rsidR="00744FC4" w:rsidRPr="00EF76C1">
        <w:rPr>
          <w:lang w:val="en-GB"/>
        </w:rPr>
        <w:t>emissions at 4.8 tCO</w:t>
      </w:r>
      <w:r w:rsidR="00744FC4" w:rsidRPr="00EF76C1">
        <w:rPr>
          <w:vertAlign w:val="subscript"/>
          <w:lang w:val="en-GB"/>
        </w:rPr>
        <w:t>2</w:t>
      </w:r>
      <w:r w:rsidR="00744FC4" w:rsidRPr="00EF76C1">
        <w:rPr>
          <w:lang w:val="en-GB"/>
        </w:rPr>
        <w:t xml:space="preserve"> per person per year compared to 16.8</w:t>
      </w:r>
      <w:r w:rsidR="00CE4F1A" w:rsidRPr="00EF76C1">
        <w:rPr>
          <w:lang w:val="en-GB"/>
        </w:rPr>
        <w:t xml:space="preserve"> in the</w:t>
      </w:r>
      <w:r w:rsidR="00744FC4" w:rsidRPr="00EF76C1">
        <w:rPr>
          <w:lang w:val="en-GB"/>
        </w:rPr>
        <w:t xml:space="preserve"> USA, 7.7 </w:t>
      </w:r>
      <w:r w:rsidR="00CE4F1A" w:rsidRPr="00EF76C1">
        <w:rPr>
          <w:lang w:val="en-GB"/>
        </w:rPr>
        <w:t xml:space="preserve">in </w:t>
      </w:r>
      <w:r w:rsidR="00744FC4" w:rsidRPr="00EF76C1">
        <w:rPr>
          <w:lang w:val="en-GB"/>
        </w:rPr>
        <w:t>China, 7.0</w:t>
      </w:r>
      <w:r w:rsidR="00CE4F1A" w:rsidRPr="00EF76C1">
        <w:rPr>
          <w:lang w:val="en-GB"/>
        </w:rPr>
        <w:t xml:space="preserve"> in</w:t>
      </w:r>
      <w:r w:rsidR="00744FC4" w:rsidRPr="00EF76C1">
        <w:rPr>
          <w:lang w:val="en-GB"/>
        </w:rPr>
        <w:t xml:space="preserve"> EU28, and 1.8 </w:t>
      </w:r>
      <w:r w:rsidR="00CE4F1A" w:rsidRPr="00EF76C1">
        <w:rPr>
          <w:lang w:val="en-GB"/>
        </w:rPr>
        <w:t xml:space="preserve">in </w:t>
      </w:r>
      <w:r w:rsidR="00744FC4" w:rsidRPr="00EF76C1">
        <w:rPr>
          <w:lang w:val="en-GB"/>
        </w:rPr>
        <w:t>India.</w:t>
      </w:r>
      <w:r w:rsidR="00744FC4" w:rsidRPr="00EF76C1">
        <w:rPr>
          <w:lang w:val="en-GB"/>
        </w:rPr>
        <w:fldChar w:fldCharType="begin"/>
      </w:r>
      <w:r w:rsidR="002727FD">
        <w:rPr>
          <w:lang w:val="en-GB"/>
        </w:rPr>
        <w:instrText xml:space="preserve"> ADDIN EN.CITE &lt;EndNote&gt;&lt;Cite&gt;&lt;Author&gt;Le Quéré&lt;/Author&gt;&lt;Year&gt;2016&lt;/Year&gt;&lt;RecNum&gt;81&lt;/RecNum&gt;&lt;DisplayText&gt;&lt;style face="superscript"&gt;104&lt;/style&gt;&lt;/DisplayText&gt;&lt;record&gt;&lt;rec-number&gt;81&lt;/rec-number&gt;&lt;foreign-keys&gt;&lt;key app="EN" db-id="s02f2rx202zpauera29xfww7s9xxp9exddpd" timestamp="1497275382"&gt;81&lt;/key&gt;&lt;/foreign-keys&gt;&lt;ref-type name="Journal Article"&gt;17&lt;/ref-type&gt;&lt;contributors&gt;&lt;authors&gt;&lt;author&gt;Le Quéré, C, Andrew, R.M, Canadell, J.G, et al&lt;/author&gt;&lt;/authors&gt;&lt;/contributors&gt;&lt;titles&gt;&lt;title&gt;Global Carbon Budget 2016&lt;/title&gt;&lt;secondary-title&gt;Earth System Science Data&lt;/secondary-title&gt;&lt;/titles&gt;&lt;periodical&gt;&lt;full-title&gt;Earth System Science Data&lt;/full-title&gt;&lt;/periodical&gt;&lt;pages&gt;605-49&lt;/pages&gt;&lt;volume&gt;8&lt;/volume&gt;&lt;dates&gt;&lt;year&gt;2016&lt;/year&gt;&lt;/dates&gt;&lt;urls&gt;&lt;/urls&gt;&lt;/record&gt;&lt;/Cite&gt;&lt;Cite&gt;&lt;Author&gt;Le Quéré&lt;/Author&gt;&lt;Year&gt;2016&lt;/Year&gt;&lt;RecNum&gt;81&lt;/RecNum&gt;&lt;record&gt;&lt;rec-number&gt;81&lt;/rec-number&gt;&lt;foreign-keys&gt;&lt;key app="EN" db-id="s02f2rx202zpauera29xfww7s9xxp9exddpd" timestamp="1497275382"&gt;81&lt;/key&gt;&lt;/foreign-keys&gt;&lt;ref-type name="Journal Article"&gt;17&lt;/ref-type&gt;&lt;contributors&gt;&lt;authors&gt;&lt;author&gt;Le Quéré, C, Andrew, R.M, Canadell, J.G, et al&lt;/author&gt;&lt;/authors&gt;&lt;/contributors&gt;&lt;titles&gt;&lt;title&gt;Global Carbon Budget 2016&lt;/title&gt;&lt;secondary-title&gt;Earth System Science Data&lt;/secondary-title&gt;&lt;/titles&gt;&lt;periodical&gt;&lt;full-title&gt;Earth System Science Data&lt;/full-title&gt;&lt;/periodical&gt;&lt;pages&gt;605-49&lt;/pages&gt;&lt;volume&gt;8&lt;/volume&gt;&lt;dates&gt;&lt;year&gt;2016&lt;/year&gt;&lt;/dates&gt;&lt;urls&gt;&lt;/urls&gt;&lt;/record&gt;&lt;/Cite&gt;&lt;/EndNote&gt;</w:instrText>
      </w:r>
      <w:r w:rsidR="00744FC4" w:rsidRPr="00EF76C1">
        <w:rPr>
          <w:lang w:val="en-GB"/>
        </w:rPr>
        <w:fldChar w:fldCharType="separate"/>
      </w:r>
      <w:r w:rsidR="002727FD" w:rsidRPr="002727FD">
        <w:rPr>
          <w:noProof/>
          <w:vertAlign w:val="superscript"/>
          <w:lang w:val="en-GB"/>
        </w:rPr>
        <w:t>104</w:t>
      </w:r>
      <w:r w:rsidR="00744FC4" w:rsidRPr="00EF76C1">
        <w:rPr>
          <w:lang w:val="en-GB"/>
        </w:rPr>
        <w:fldChar w:fldCharType="end"/>
      </w:r>
    </w:p>
    <w:p w14:paraId="08DC623F" w14:textId="3A35E038" w:rsidR="00890193" w:rsidRPr="00EF76C1" w:rsidRDefault="00890193" w:rsidP="00890193">
      <w:r w:rsidRPr="00EF76C1">
        <w:t>The actions needed to embark on rapid decarbonisation include avoiding the ‘lock-in’ of carbon intensive infrastructure and energy systems, reducing the cost of ‘scaling-up’ low-carbon systems, minimising reliance on unproven technologies, and realising opportunities of near-term co-benefits for health, security, and the environment.</w:t>
      </w:r>
      <w:r w:rsidR="00A107EB" w:rsidRPr="00EF76C1">
        <w:fldChar w:fldCharType="begin"/>
      </w:r>
      <w:r w:rsidR="002727FD">
        <w:instrText xml:space="preserve"> ADDIN EN.CITE &lt;EndNote&gt;&lt;Cite&gt;&lt;Author&gt;United Nations Environment Program&lt;/Author&gt;&lt;Year&gt;2016&lt;/Year&gt;&lt;RecNum&gt;11&lt;/RecNum&gt;&lt;DisplayText&gt;&lt;style face="superscript"&gt;8&lt;/style&gt;&lt;/DisplayText&gt;&lt;record&gt;&lt;rec-number&gt;11&lt;/rec-number&gt;&lt;foreign-keys&gt;&lt;key app="EN" db-id="s02f2rx202zpauera29xfww7s9xxp9exddpd" timestamp="1497275379"&gt;11&lt;/key&gt;&lt;/foreign-keys&gt;&lt;ref-type name="Government Document"&gt;46&lt;/ref-type&gt;&lt;contributors&gt;&lt;authors&gt;&lt;author&gt;United Nations Environment Program,&lt;/author&gt;&lt;/authors&gt;&lt;secondary-authors&gt;&lt;author&gt;United Nations,&lt;/author&gt;&lt;/secondary-authors&gt;&lt;/contributors&gt;&lt;titles&gt;&lt;title&gt;The Emissions Gap Report 2016&lt;/title&gt;&lt;/titles&gt;&lt;dates&gt;&lt;year&gt;2016&lt;/year&gt;&lt;/dates&gt;&lt;pub-location&gt;Nairobi, Kenya&lt;/pub-location&gt;&lt;urls&gt;&lt;/urls&gt;&lt;/record&gt;&lt;/Cite&gt;&lt;Cite&gt;&lt;Author&gt;United Nations Environment Program&lt;/Author&gt;&lt;Year&gt;2016&lt;/Year&gt;&lt;RecNum&gt;11&lt;/RecNum&gt;&lt;record&gt;&lt;rec-number&gt;11&lt;/rec-number&gt;&lt;foreign-keys&gt;&lt;key app="EN" db-id="s02f2rx202zpauera29xfww7s9xxp9exddpd" timestamp="1497275379"&gt;11&lt;/key&gt;&lt;/foreign-keys&gt;&lt;ref-type name="Government Document"&gt;46&lt;/ref-type&gt;&lt;contributors&gt;&lt;authors&gt;&lt;author&gt;United Nations Environment Program,&lt;/author&gt;&lt;/authors&gt;&lt;secondary-authors&gt;&lt;author&gt;United Nations,&lt;/author&gt;&lt;/secondary-authors&gt;&lt;/contributors&gt;&lt;titles&gt;&lt;title&gt;The Emissions Gap Report 2016&lt;/title&gt;&lt;/titles&gt;&lt;dates&gt;&lt;year&gt;2016&lt;/year&gt;&lt;/dates&gt;&lt;pub-location&gt;Nairobi, Kenya&lt;/pub-location&gt;&lt;urls&gt;&lt;/urls&gt;&lt;/record&gt;&lt;/Cite&gt;&lt;/EndNote&gt;</w:instrText>
      </w:r>
      <w:r w:rsidR="00A107EB" w:rsidRPr="00EF76C1">
        <w:fldChar w:fldCharType="separate"/>
      </w:r>
      <w:r w:rsidR="002727FD" w:rsidRPr="002727FD">
        <w:rPr>
          <w:noProof/>
          <w:vertAlign w:val="superscript"/>
        </w:rPr>
        <w:t>8</w:t>
      </w:r>
      <w:r w:rsidR="00A107EB" w:rsidRPr="00EF76C1">
        <w:fldChar w:fldCharType="end"/>
      </w:r>
      <w:r w:rsidRPr="00EF76C1">
        <w:t xml:space="preserve"> These actions will need to also be cost-effective and supported by non-state actors and industry.</w:t>
      </w:r>
    </w:p>
    <w:p w14:paraId="05AF6721" w14:textId="3EFA1CD1" w:rsidR="00890193" w:rsidRPr="00EF76C1" w:rsidRDefault="00890193" w:rsidP="00890193">
      <w:r w:rsidRPr="00EF76C1">
        <w:t xml:space="preserve">Indicators in this section are </w:t>
      </w:r>
      <w:r w:rsidR="00744FC4" w:rsidRPr="00EF76C1">
        <w:t>broadly</w:t>
      </w:r>
      <w:r w:rsidRPr="00EF76C1">
        <w:t xml:space="preserve"> considered within the framework of Driving Force-Pressure-State-Exposure-Effect-Action</w:t>
      </w:r>
      <w:r w:rsidR="00EA6EB9" w:rsidRPr="00EF76C1">
        <w:t xml:space="preserve"> (DPSEEA). The DPSEEA framework</w:t>
      </w:r>
      <w:r w:rsidRPr="00EF76C1">
        <w:t xml:space="preserve"> is recognized as </w:t>
      </w:r>
      <w:r w:rsidR="00744FC4" w:rsidRPr="00EF76C1">
        <w:t>being</w:t>
      </w:r>
      <w:r w:rsidRPr="00EF76C1">
        <w:t xml:space="preserve"> suitable for the development of environmental health indicators, and identification of entry points for policy intervention.</w:t>
      </w:r>
      <w:r w:rsidR="00A107EB" w:rsidRPr="00EF76C1">
        <w:fldChar w:fldCharType="begin"/>
      </w:r>
      <w:r w:rsidR="002727FD">
        <w:instrText xml:space="preserve"> ADDIN EN.CITE &lt;EndNote&gt;&lt;Cite&gt;&lt;Author&gt;Schirnding&lt;/Author&gt;&lt;Year&gt;2002&lt;/Year&gt;&lt;RecNum&gt;83&lt;/RecNum&gt;&lt;DisplayText&gt;&lt;style face="superscript"&gt;105&lt;/style&gt;&lt;/DisplayText&gt;&lt;record&gt;&lt;rec-number&gt;83&lt;/rec-number&gt;&lt;foreign-keys&gt;&lt;key app="EN" db-id="s02f2rx202zpauera29xfww7s9xxp9exddpd" timestamp="1497275382"&gt;83&lt;/key&gt;&lt;/foreign-keys&gt;&lt;ref-type name="Report"&gt;27&lt;/ref-type&gt;&lt;contributors&gt;&lt;authors&gt;&lt;author&gt;Schirnding, Y Von&lt;/author&gt;&lt;/authors&gt;&lt;/contributors&gt;&lt;titles&gt;&lt;title&gt;Framework for Linkages between Health, Environment and Development&lt;/title&gt;&lt;secondary-title&gt;Health in Sustainable Development Planning: The Role of Indicators &lt;/secondary-title&gt;&lt;/titles&gt;&lt;dates&gt;&lt;year&gt;2002&lt;/year&gt;&lt;/dates&gt;&lt;urls&gt;&lt;/urls&gt;&lt;/record&gt;&lt;/Cite&gt;&lt;Cite&gt;&lt;Author&gt;Schirnding&lt;/Author&gt;&lt;Year&gt;2002&lt;/Year&gt;&lt;RecNum&gt;83&lt;/RecNum&gt;&lt;record&gt;&lt;rec-number&gt;83&lt;/rec-number&gt;&lt;foreign-keys&gt;&lt;key app="EN" db-id="s02f2rx202zpauera29xfww7s9xxp9exddpd" timestamp="1497275382"&gt;83&lt;/key&gt;&lt;/foreign-keys&gt;&lt;ref-type name="Report"&gt;27&lt;/ref-type&gt;&lt;contributors&gt;&lt;authors&gt;&lt;author&gt;Schirnding, Y Von&lt;/author&gt;&lt;/authors&gt;&lt;/contributors&gt;&lt;titles&gt;&lt;title&gt;Framework for Linkages between Health, Environment and Development&lt;/title&gt;&lt;secondary-title&gt;Health in Sustainable Development Planning: The Role of Indicators &lt;/secondary-title&gt;&lt;/titles&gt;&lt;dates&gt;&lt;year&gt;2002&lt;/year&gt;&lt;/dates&gt;&lt;urls&gt;&lt;/urls&gt;&lt;/record&gt;&lt;/Cite&gt;&lt;/EndNote&gt;</w:instrText>
      </w:r>
      <w:r w:rsidR="00A107EB" w:rsidRPr="00EF76C1">
        <w:fldChar w:fldCharType="separate"/>
      </w:r>
      <w:r w:rsidR="002727FD" w:rsidRPr="002727FD">
        <w:rPr>
          <w:noProof/>
          <w:vertAlign w:val="superscript"/>
        </w:rPr>
        <w:t>105</w:t>
      </w:r>
      <w:r w:rsidR="00A107EB" w:rsidRPr="00EF76C1">
        <w:fldChar w:fldCharType="end"/>
      </w:r>
      <w:r w:rsidRPr="00EF76C1">
        <w:t xml:space="preserve"> </w:t>
      </w:r>
      <w:r w:rsidR="00A86AD2">
        <w:t>An</w:t>
      </w:r>
      <w:r w:rsidR="00A86AD2" w:rsidRPr="00EF76C1">
        <w:t xml:space="preserve"> </w:t>
      </w:r>
      <w:r w:rsidRPr="00EF76C1">
        <w:t xml:space="preserve">adaptation of the framework for examination of the health co-benefits of climate change mitigation is explained in Appendix </w:t>
      </w:r>
      <w:r w:rsidR="00B32450" w:rsidRPr="00EF76C1">
        <w:t>4</w:t>
      </w:r>
      <w:r w:rsidRPr="00EF76C1">
        <w:t>.</w:t>
      </w:r>
    </w:p>
    <w:p w14:paraId="393A75E0" w14:textId="5E6E312F" w:rsidR="00890193" w:rsidRPr="00EF76C1" w:rsidRDefault="00890193" w:rsidP="006A3E92">
      <w:pPr>
        <w:widowControl w:val="0"/>
        <w:autoSpaceDE w:val="0"/>
        <w:autoSpaceDN w:val="0"/>
        <w:adjustRightInd w:val="0"/>
        <w:spacing w:after="240"/>
      </w:pPr>
      <w:r w:rsidRPr="00EF76C1">
        <w:t xml:space="preserve">Here, health co-benefit indicators are captured for four sectors: 1) energy, 2) transport, 3) food, and 4) healthcare. </w:t>
      </w:r>
      <w:r w:rsidR="00EE33B4" w:rsidRPr="00EF76C1">
        <w:rPr>
          <w:rFonts w:cstheme="minorHAnsi"/>
          <w:szCs w:val="26"/>
        </w:rPr>
        <w:t>Appendi</w:t>
      </w:r>
      <w:r w:rsidR="00623E5A" w:rsidRPr="00EF76C1">
        <w:rPr>
          <w:rFonts w:cstheme="minorHAnsi"/>
          <w:szCs w:val="26"/>
        </w:rPr>
        <w:t>x</w:t>
      </w:r>
      <w:r w:rsidR="00EE33B4" w:rsidRPr="00EF76C1">
        <w:rPr>
          <w:rFonts w:cstheme="minorHAnsi"/>
          <w:szCs w:val="26"/>
        </w:rPr>
        <w:t xml:space="preserve"> </w:t>
      </w:r>
      <w:r w:rsidR="00B32450" w:rsidRPr="00EF76C1">
        <w:rPr>
          <w:rFonts w:cstheme="minorHAnsi"/>
          <w:szCs w:val="26"/>
        </w:rPr>
        <w:t>4</w:t>
      </w:r>
      <w:r w:rsidR="00EE33B4" w:rsidRPr="00EF76C1">
        <w:rPr>
          <w:rFonts w:cstheme="minorHAnsi"/>
          <w:szCs w:val="26"/>
        </w:rPr>
        <w:t xml:space="preserve"> provide</w:t>
      </w:r>
      <w:r w:rsidR="00623E5A" w:rsidRPr="00EF76C1">
        <w:rPr>
          <w:rFonts w:cstheme="minorHAnsi"/>
          <w:szCs w:val="26"/>
        </w:rPr>
        <w:t>s</w:t>
      </w:r>
      <w:r w:rsidR="00EE33B4" w:rsidRPr="00EF76C1">
        <w:rPr>
          <w:rFonts w:cstheme="minorHAnsi"/>
          <w:szCs w:val="26"/>
        </w:rPr>
        <w:t xml:space="preserve"> more detailed discussion of the data and methods used.</w:t>
      </w:r>
    </w:p>
    <w:p w14:paraId="60125CCF" w14:textId="77777777" w:rsidR="00890193" w:rsidRPr="00EF76C1" w:rsidRDefault="00890193" w:rsidP="00890193">
      <w:pPr>
        <w:pStyle w:val="Heading2"/>
      </w:pPr>
      <w:bookmarkStart w:id="68" w:name="_Toc488155242"/>
      <w:bookmarkStart w:id="69" w:name="_Toc491961416"/>
      <w:r w:rsidRPr="00EF76C1">
        <w:lastRenderedPageBreak/>
        <w:t>Energy Supply and Demand Sectors</w:t>
      </w:r>
      <w:bookmarkEnd w:id="68"/>
      <w:bookmarkEnd w:id="69"/>
    </w:p>
    <w:p w14:paraId="20542EF1" w14:textId="5B253A74" w:rsidR="00890193" w:rsidRPr="00EF76C1" w:rsidRDefault="00890193" w:rsidP="00890193">
      <w:pPr>
        <w:rPr>
          <w:rFonts w:ascii="Calibri" w:hAnsi="Calibri"/>
          <w:lang w:val="en-GB"/>
        </w:rPr>
      </w:pPr>
      <w:r w:rsidRPr="00EF76C1">
        <w:rPr>
          <w:lang w:val="en-GB"/>
        </w:rPr>
        <w:t>Fossil fuel</w:t>
      </w:r>
      <w:r w:rsidR="00744FC4" w:rsidRPr="00EF76C1">
        <w:rPr>
          <w:lang w:val="en-GB"/>
        </w:rPr>
        <w:t xml:space="preserve"> burning</w:t>
      </w:r>
      <w:r w:rsidRPr="00EF76C1">
        <w:rPr>
          <w:lang w:val="en-GB"/>
        </w:rPr>
        <w:t xml:space="preserve"> comprise</w:t>
      </w:r>
      <w:r w:rsidR="00460591">
        <w:rPr>
          <w:lang w:val="en-GB"/>
        </w:rPr>
        <w:t>s</w:t>
      </w:r>
      <w:r w:rsidRPr="00EF76C1">
        <w:rPr>
          <w:lang w:val="en-GB"/>
        </w:rPr>
        <w:t xml:space="preserve"> the largest single source of</w:t>
      </w:r>
      <w:r w:rsidR="00623E5A" w:rsidRPr="00EF76C1">
        <w:rPr>
          <w:lang w:val="en-GB"/>
        </w:rPr>
        <w:t xml:space="preserve"> </w:t>
      </w:r>
      <w:r w:rsidRPr="00EF76C1">
        <w:rPr>
          <w:lang w:val="en-GB"/>
        </w:rPr>
        <w:t>GHG emissions globally, producing an estimated 72% of all GHG emissions resulting from human activities.</w:t>
      </w:r>
      <w:r w:rsidR="00A107EB" w:rsidRPr="00EF76C1">
        <w:rPr>
          <w:lang w:val="en-GB"/>
        </w:rPr>
        <w:fldChar w:fldCharType="begin">
          <w:fldData xml:space="preserve">PEVuZE5vdGU+PENpdGU+PEF1dGhvcj5JbnRlcmdvdmVybm1lbnRhbCBQYW5lbCBvbiBDbGltYXRl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</w:fldData>
        </w:fldChar>
      </w:r>
      <w:r w:rsidR="002727FD">
        <w:rPr>
          <w:lang w:val="en-GB"/>
        </w:rPr>
        <w:instrText xml:space="preserve"> ADDIN EN.CITE </w:instrText>
      </w:r>
      <w:r w:rsidR="002727FD">
        <w:rPr>
          <w:lang w:val="en-GB"/>
        </w:rPr>
        <w:fldChar w:fldCharType="begin">
          <w:fldData xml:space="preserve">PEVuZE5vdGU+PENpdGU+PEF1dGhvcj5JbnRlcmdvdmVybm1lbnRhbCBQYW5lbCBvbiBDbGltYXRl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</w:fldData>
        </w:fldChar>
      </w:r>
      <w:r w:rsidR="002727FD">
        <w:rPr>
          <w:lang w:val="en-GB"/>
        </w:rPr>
        <w:instrText xml:space="preserve"> ADDIN EN.CITE.DATA </w:instrText>
      </w:r>
      <w:r w:rsidR="002727FD">
        <w:rPr>
          <w:lang w:val="en-GB"/>
        </w:rPr>
      </w:r>
      <w:r w:rsidR="002727FD">
        <w:rPr>
          <w:lang w:val="en-GB"/>
        </w:rPr>
        <w:fldChar w:fldCharType="end"/>
      </w:r>
      <w:r w:rsidR="00A107EB" w:rsidRPr="00EF76C1">
        <w:rPr>
          <w:lang w:val="en-GB"/>
        </w:rPr>
      </w:r>
      <w:r w:rsidR="00A107EB" w:rsidRPr="00EF76C1">
        <w:rPr>
          <w:lang w:val="en-GB"/>
        </w:rPr>
        <w:fldChar w:fldCharType="separate"/>
      </w:r>
      <w:r w:rsidR="002727FD" w:rsidRPr="002727FD">
        <w:rPr>
          <w:noProof/>
          <w:vertAlign w:val="superscript"/>
          <w:lang w:val="en-GB"/>
        </w:rPr>
        <w:t>106,107</w:t>
      </w:r>
      <w:r w:rsidR="00A107EB" w:rsidRPr="00EF76C1">
        <w:rPr>
          <w:lang w:val="en-GB"/>
        </w:rPr>
        <w:fldChar w:fldCharType="end"/>
      </w:r>
      <w:r w:rsidR="00726F8E" w:rsidRPr="00EF76C1">
        <w:rPr>
          <w:rFonts w:ascii="Calibri" w:hAnsi="Calibri"/>
          <w:lang w:val="en-GB"/>
        </w:rPr>
        <w:t xml:space="preserve"> </w:t>
      </w:r>
      <w:r w:rsidRPr="00EF76C1">
        <w:rPr>
          <w:rFonts w:ascii="Calibri" w:hAnsi="Calibri"/>
          <w:lang w:val="en-GB"/>
        </w:rPr>
        <w:t xml:space="preserve">The majority (66%) of these emissions arise in the energy sector </w:t>
      </w:r>
      <w:r w:rsidR="00EA6EB9" w:rsidRPr="00EF76C1">
        <w:rPr>
          <w:rFonts w:ascii="Calibri" w:hAnsi="Calibri"/>
          <w:lang w:val="en-GB"/>
        </w:rPr>
        <w:t xml:space="preserve">from the production of </w:t>
      </w:r>
      <w:r w:rsidRPr="00EF76C1">
        <w:rPr>
          <w:rFonts w:ascii="Calibri" w:hAnsi="Calibri"/>
          <w:lang w:val="en-GB"/>
        </w:rPr>
        <w:t>thermal and electric power for consumption across a range of sectors including industry, commercial, residential and transport.</w:t>
      </w:r>
    </w:p>
    <w:p w14:paraId="1670571D" w14:textId="0DD1893C" w:rsidR="00890193" w:rsidRPr="00EF76C1" w:rsidRDefault="00890193" w:rsidP="00890193">
      <w:pPr>
        <w:rPr>
          <w:rFonts w:ascii="Calibri" w:hAnsi="Calibri"/>
          <w:lang w:val="en-GB"/>
        </w:rPr>
      </w:pPr>
      <w:r w:rsidRPr="00EF76C1">
        <w:rPr>
          <w:rFonts w:ascii="Calibri" w:hAnsi="Calibri"/>
          <w:lang w:val="en-GB"/>
        </w:rPr>
        <w:t xml:space="preserve">To meet the climate change mitigation ambitions of the Paris Agreement, it is widely accepted that the energy system will need to </w:t>
      </w:r>
      <w:r w:rsidR="00B3758F" w:rsidRPr="00EF76C1">
        <w:rPr>
          <w:rFonts w:ascii="Calibri" w:hAnsi="Calibri"/>
          <w:lang w:val="en-GB"/>
        </w:rPr>
        <w:t xml:space="preserve">largely complete the </w:t>
      </w:r>
      <w:r w:rsidRPr="00EF76C1">
        <w:rPr>
          <w:rFonts w:ascii="Calibri" w:hAnsi="Calibri"/>
          <w:lang w:val="en-GB"/>
        </w:rPr>
        <w:t>transition towards near zero-carbon emissions by, or soon after, 2050</w:t>
      </w:r>
      <w:r w:rsidR="00B57B74" w:rsidRPr="00EF76C1">
        <w:rPr>
          <w:rFonts w:ascii="Calibri" w:hAnsi="Calibri"/>
          <w:lang w:val="en-GB"/>
        </w:rPr>
        <w:t>, and then to negative emissions in the latter part of the century</w:t>
      </w:r>
      <w:r w:rsidRPr="00EF76C1">
        <w:rPr>
          <w:rFonts w:ascii="Calibri" w:hAnsi="Calibri"/>
          <w:lang w:val="en-GB"/>
        </w:rPr>
        <w:t>.</w:t>
      </w:r>
      <w:r w:rsidR="00A107EB" w:rsidRPr="00513B45">
        <w:rPr>
          <w:rFonts w:ascii="Calibri" w:hAnsi="Calibri"/>
          <w:lang w:val="en-GB"/>
        </w:rPr>
        <w:fldChar w:fldCharType="begin">
          <w:fldData xml:space="preserve">PEVuZE5vdGU+PENpdGU+PEF1dGhvcj5Sb2dlbGo8L0F1dGhvcj48WWVhcj4yMDE1PC9ZZWFyPjxS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</w:fldData>
        </w:fldChar>
      </w:r>
      <w:r w:rsidR="002727FD">
        <w:rPr>
          <w:rFonts w:ascii="Calibri" w:hAnsi="Calibri"/>
          <w:lang w:val="en-GB"/>
        </w:rPr>
        <w:instrText xml:space="preserve"> ADDIN EN.CITE </w:instrText>
      </w:r>
      <w:r w:rsidR="002727FD">
        <w:rPr>
          <w:rFonts w:ascii="Calibri" w:hAnsi="Calibri"/>
          <w:lang w:val="en-GB"/>
        </w:rPr>
        <w:fldChar w:fldCharType="begin">
          <w:fldData xml:space="preserve">PEVuZE5vdGU+PENpdGU+PEF1dGhvcj5Sb2dlbGo8L0F1dGhvcj48WWVhcj4yMDE1PC9ZZWFyPjxS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</w:fldData>
        </w:fldChar>
      </w:r>
      <w:r w:rsidR="002727FD">
        <w:rPr>
          <w:rFonts w:ascii="Calibri" w:hAnsi="Calibri"/>
          <w:lang w:val="en-GB"/>
        </w:rPr>
        <w:instrText xml:space="preserve"> ADDIN EN.CITE.DATA </w:instrText>
      </w:r>
      <w:r w:rsidR="002727FD">
        <w:rPr>
          <w:rFonts w:ascii="Calibri" w:hAnsi="Calibri"/>
          <w:lang w:val="en-GB"/>
        </w:rPr>
      </w:r>
      <w:r w:rsidR="002727FD">
        <w:rPr>
          <w:rFonts w:ascii="Calibri" w:hAnsi="Calibri"/>
          <w:lang w:val="en-GB"/>
        </w:rPr>
        <w:fldChar w:fldCharType="end"/>
      </w:r>
      <w:r w:rsidR="00A107EB" w:rsidRPr="00513B45">
        <w:rPr>
          <w:rFonts w:ascii="Calibri" w:hAnsi="Calibri"/>
          <w:lang w:val="en-GB"/>
        </w:rPr>
      </w:r>
      <w:r w:rsidR="00A107EB" w:rsidRPr="00513B45">
        <w:rPr>
          <w:rFonts w:ascii="Calibri" w:hAnsi="Calibri"/>
          <w:lang w:val="en-GB"/>
        </w:rPr>
        <w:fldChar w:fldCharType="separate"/>
      </w:r>
      <w:r w:rsidR="002727FD" w:rsidRPr="002727FD">
        <w:rPr>
          <w:rFonts w:ascii="Calibri" w:hAnsi="Calibri"/>
          <w:noProof/>
          <w:vertAlign w:val="superscript"/>
          <w:lang w:val="en-GB"/>
        </w:rPr>
        <w:t>108,109</w:t>
      </w:r>
      <w:r w:rsidR="00A107EB" w:rsidRPr="00513B45">
        <w:rPr>
          <w:rFonts w:ascii="Calibri" w:hAnsi="Calibri"/>
          <w:lang w:val="en-GB"/>
        </w:rPr>
        <w:fldChar w:fldCharType="end"/>
      </w:r>
      <w:r w:rsidRPr="00513B45">
        <w:rPr>
          <w:rFonts w:ascii="Calibri" w:hAnsi="Calibri"/>
          <w:lang w:val="en-GB"/>
        </w:rPr>
        <w:t xml:space="preserve"> Recent analysis has framed the necessary action as a halving of CO</w:t>
      </w:r>
      <w:r w:rsidRPr="00513B45">
        <w:rPr>
          <w:rFonts w:ascii="Calibri" w:hAnsi="Calibri"/>
          <w:vertAlign w:val="subscript"/>
          <w:lang w:val="en-GB"/>
        </w:rPr>
        <w:t>2</w:t>
      </w:r>
      <w:r w:rsidRPr="00513B45">
        <w:rPr>
          <w:rFonts w:ascii="Calibri" w:hAnsi="Calibri"/>
          <w:lang w:val="en-GB"/>
        </w:rPr>
        <w:t xml:space="preserve"> emissions every decade.</w:t>
      </w:r>
      <w:r w:rsidR="00A107EB" w:rsidRPr="006A3E92">
        <w:rPr>
          <w:rFonts w:ascii="Calibri" w:hAnsi="Calibri"/>
          <w:lang w:val="en-GB"/>
        </w:rPr>
        <w:fldChar w:fldCharType="begin"/>
      </w:r>
      <w:r w:rsidR="002727FD">
        <w:rPr>
          <w:rFonts w:ascii="Calibri" w:hAnsi="Calibri"/>
          <w:lang w:val="en-GB"/>
        </w:rPr>
        <w:instrText xml:space="preserve"> ADDIN EN.CITE &lt;EndNote&gt;&lt;Cite&gt;&lt;Author&gt;Rockström&lt;/Author&gt;&lt;Year&gt;2017&lt;/Year&gt;&lt;RecNum&gt;87&lt;/RecNum&gt;&lt;DisplayText&gt;&lt;style face="superscript"&gt;110&lt;/style&gt;&lt;/DisplayText&gt;&lt;record&gt;&lt;rec-number&gt;87&lt;/rec-number&gt;&lt;foreign-keys&gt;&lt;key app="EN" db-id="s02f2rx202zpauera29xfww7s9xxp9exddpd" timestamp="1497275383"&gt;87&lt;/key&gt;&lt;/foreign-keys&gt;&lt;ref-type name="Journal Article"&gt;17&lt;/ref-type&gt;&lt;contributors&gt;&lt;authors&gt;&lt;author&gt;Rockström, J, Gaffney, O, Rogelj, J, Meinshausen, M, Nakicenovic, N. and Schellnhuber, H.J.&lt;/author&gt;&lt;/authors&gt;&lt;/contributors&gt;&lt;titles&gt;&lt;title&gt;A roadmap for rapid decarbonization&lt;/title&gt;&lt;secondary-title&gt;Science&lt;/secondary-title&gt;&lt;/titles&gt;&lt;periodical&gt;&lt;full-title&gt;Science&lt;/full-title&gt;&lt;/periodical&gt;&lt;pages&gt;1269–71&lt;/pages&gt;&lt;volume&gt;80&lt;/volume&gt;&lt;number&gt;355&lt;/number&gt;&lt;dates&gt;&lt;year&gt;2017&lt;/year&gt;&lt;/dates&gt;&lt;urls&gt;&lt;/urls&gt;&lt;/record&gt;&lt;/Cite&gt;&lt;Cite&gt;&lt;Author&gt;Rockström&lt;/Author&gt;&lt;Year&gt;2017&lt;/Year&gt;&lt;RecNum&gt;87&lt;/RecNum&gt;&lt;record&gt;&lt;rec-number&gt;87&lt;/rec-number&gt;&lt;foreign-keys&gt;&lt;key app="EN" db-id="s02f2rx202zpauera29xfww7s9xxp9exddpd" timestamp="1497275383"&gt;87&lt;/key&gt;&lt;/foreign-keys&gt;&lt;ref-type name="Journal Article"&gt;17&lt;/ref-type&gt;&lt;contributors&gt;&lt;authors&gt;&lt;author&gt;Rockström, J, Gaffney, O, Rogelj, J, Meinshausen, M, Nakicenovic, N. and Schellnhuber, H.J.&lt;/author&gt;&lt;/authors&gt;&lt;/contributors&gt;&lt;titles&gt;&lt;title&gt;A roadmap for rapid decarbonization&lt;/title&gt;&lt;secondary-title&gt;Science&lt;/secondary-title&gt;&lt;/titles&gt;&lt;periodical&gt;&lt;full-title&gt;Science&lt;/full-title&gt;&lt;/periodical&gt;&lt;pages&gt;1269–71&lt;/pages&gt;&lt;volume&gt;80&lt;/volume&gt;&lt;number&gt;355&lt;/number&gt;&lt;dates&gt;&lt;year&gt;2017&lt;/year&gt;&lt;/dates&gt;&lt;urls&gt;&lt;/urls&gt;&lt;/record&gt;&lt;/Cite&gt;&lt;/EndNote&gt;</w:instrText>
      </w:r>
      <w:r w:rsidR="00A107EB" w:rsidRPr="006A3E92">
        <w:rPr>
          <w:rFonts w:ascii="Calibri" w:hAnsi="Calibri"/>
          <w:lang w:val="en-GB"/>
        </w:rPr>
        <w:fldChar w:fldCharType="separate"/>
      </w:r>
      <w:r w:rsidR="002727FD" w:rsidRPr="002727FD">
        <w:rPr>
          <w:rFonts w:ascii="Calibri" w:hAnsi="Calibri"/>
          <w:noProof/>
          <w:vertAlign w:val="superscript"/>
          <w:lang w:val="en-GB"/>
        </w:rPr>
        <w:t>110</w:t>
      </w:r>
      <w:r w:rsidR="00A107EB" w:rsidRPr="006A3E92">
        <w:rPr>
          <w:rFonts w:ascii="Calibri" w:hAnsi="Calibri"/>
          <w:lang w:val="en-GB"/>
        </w:rPr>
        <w:fldChar w:fldCharType="end"/>
      </w:r>
    </w:p>
    <w:p w14:paraId="67552412" w14:textId="185B09DF" w:rsidR="00890193" w:rsidRPr="00DD11DA" w:rsidRDefault="00890193" w:rsidP="00890193">
      <w:pPr>
        <w:rPr>
          <w:highlight w:val="magenta"/>
          <w:lang w:val="en-GB"/>
        </w:rPr>
      </w:pPr>
      <w:r w:rsidRPr="00EF76C1">
        <w:rPr>
          <w:rFonts w:ascii="Calibri" w:hAnsi="Calibri"/>
          <w:lang w:val="en-GB"/>
        </w:rPr>
        <w:t xml:space="preserve">The potential </w:t>
      </w:r>
      <w:r w:rsidR="00B57B74" w:rsidRPr="00EF76C1">
        <w:rPr>
          <w:rFonts w:ascii="Calibri" w:hAnsi="Calibri"/>
          <w:lang w:val="en-GB"/>
        </w:rPr>
        <w:t xml:space="preserve">short-term </w:t>
      </w:r>
      <w:r w:rsidRPr="00EF76C1">
        <w:rPr>
          <w:rFonts w:ascii="Calibri" w:hAnsi="Calibri"/>
          <w:lang w:val="en-GB"/>
        </w:rPr>
        <w:t xml:space="preserve">health benefits of such strategies are </w:t>
      </w:r>
      <w:r w:rsidR="003C29BE" w:rsidRPr="00EF76C1">
        <w:rPr>
          <w:rFonts w:ascii="Calibri" w:hAnsi="Calibri"/>
          <w:lang w:val="en-GB"/>
        </w:rPr>
        <w:t>substantial</w:t>
      </w:r>
      <w:r w:rsidRPr="00EF76C1">
        <w:rPr>
          <w:rFonts w:ascii="Calibri" w:hAnsi="Calibri"/>
          <w:lang w:val="en-GB"/>
        </w:rPr>
        <w:t>, with significant improvements from a reduction in indoor and outdoor air pollution; more equitable access to reliable energy for health facilities and communities; and lower costs of basic energy services for heating, cooking, and lighting</w:t>
      </w:r>
      <w:r w:rsidR="00B57B74" w:rsidRPr="00EF76C1">
        <w:rPr>
          <w:rFonts w:ascii="Calibri" w:hAnsi="Calibri"/>
          <w:lang w:val="en-GB"/>
        </w:rPr>
        <w:t xml:space="preserve"> to support higher quality of life</w:t>
      </w:r>
      <w:r w:rsidRPr="00EF76C1">
        <w:rPr>
          <w:rFonts w:ascii="Calibri" w:hAnsi="Calibri"/>
          <w:lang w:val="en-GB"/>
        </w:rPr>
        <w:t>.</w:t>
      </w:r>
      <w:bookmarkStart w:id="70" w:name="_Ref483247636"/>
    </w:p>
    <w:bookmarkEnd w:id="70"/>
    <w:p w14:paraId="338A70F4" w14:textId="47AC5860" w:rsidR="008A17AA" w:rsidRPr="00EF76C1" w:rsidRDefault="008A17AA" w:rsidP="00A57477">
      <w:pPr>
        <w:rPr>
          <w:sz w:val="20"/>
          <w:szCs w:val="20"/>
        </w:rPr>
      </w:pPr>
    </w:p>
    <w:p w14:paraId="5BE2E4DC" w14:textId="662850DF" w:rsidR="00890193" w:rsidRPr="00EF76C1" w:rsidRDefault="00890193" w:rsidP="00890193">
      <w:pPr>
        <w:pStyle w:val="Heading3"/>
        <w:rPr>
          <w:lang w:val="en-GB"/>
        </w:rPr>
      </w:pPr>
      <w:bookmarkStart w:id="71" w:name="_Toc488155243"/>
      <w:bookmarkStart w:id="72" w:name="_Toc491961417"/>
      <w:r w:rsidRPr="00EF76C1">
        <w:rPr>
          <w:lang w:val="en-GB"/>
        </w:rPr>
        <w:t>Indicator 3.1: Carbon intensity of the energy system</w:t>
      </w:r>
      <w:bookmarkEnd w:id="71"/>
      <w:bookmarkEnd w:id="72"/>
    </w:p>
    <w:p w14:paraId="37B0E805" w14:textId="6A19C932" w:rsidR="00235029" w:rsidRPr="00EF76C1" w:rsidRDefault="00235029" w:rsidP="00890193">
      <w:pPr>
        <w:rPr>
          <w:i/>
          <w:lang w:val="en-GB"/>
        </w:rPr>
      </w:pPr>
      <w:r w:rsidRPr="00EF76C1">
        <w:rPr>
          <w:b/>
          <w:i/>
          <w:lang w:val="en-GB"/>
        </w:rPr>
        <w:t>Headline Finding:</w:t>
      </w:r>
      <w:r w:rsidRPr="00EF76C1">
        <w:rPr>
          <w:i/>
          <w:lang w:val="en-GB"/>
        </w:rPr>
        <w:t xml:space="preserve"> </w:t>
      </w:r>
      <w:r w:rsidRPr="00EF76C1">
        <w:rPr>
          <w:i/>
        </w:rPr>
        <w:t xml:space="preserve">Globally, </w:t>
      </w:r>
      <w:r w:rsidR="00EA6EB9" w:rsidRPr="00EF76C1">
        <w:rPr>
          <w:i/>
        </w:rPr>
        <w:t xml:space="preserve">the </w:t>
      </w:r>
      <w:r w:rsidR="00B91DF4" w:rsidRPr="00EF76C1">
        <w:rPr>
          <w:i/>
        </w:rPr>
        <w:t xml:space="preserve">carbon intensity of </w:t>
      </w:r>
      <w:r w:rsidR="00494095" w:rsidRPr="00EF76C1">
        <w:rPr>
          <w:i/>
        </w:rPr>
        <w:t>total primary energy supply (</w:t>
      </w:r>
      <w:r w:rsidR="00EA6EB9" w:rsidRPr="00EF76C1">
        <w:rPr>
          <w:i/>
        </w:rPr>
        <w:t>TPES</w:t>
      </w:r>
      <w:r w:rsidR="00494095" w:rsidRPr="00EF76C1">
        <w:rPr>
          <w:i/>
        </w:rPr>
        <w:t>)</w:t>
      </w:r>
      <w:r w:rsidRPr="00EF76C1">
        <w:rPr>
          <w:i/>
        </w:rPr>
        <w:t xml:space="preserve"> has remained stable since 1990, between 55-56 tCO2/T</w:t>
      </w:r>
      <w:r w:rsidR="00494095" w:rsidRPr="00EF76C1">
        <w:rPr>
          <w:i/>
        </w:rPr>
        <w:t>J</w:t>
      </w:r>
      <w:r w:rsidR="005539F9" w:rsidRPr="00EF76C1">
        <w:rPr>
          <w:i/>
        </w:rPr>
        <w:t>, reflecting the significant global challenge of energy system decarbonisation</w:t>
      </w:r>
      <w:r w:rsidRPr="00EF76C1">
        <w:rPr>
          <w:i/>
        </w:rPr>
        <w:t>. This has occurred because countries, which have achieved a reduction in carbon intensity (USA, UK, Germany), have been offset by those which have increased the carbon intensity of their energy supply (India and China).</w:t>
      </w:r>
    </w:p>
    <w:p w14:paraId="0FC6080B" w14:textId="2352F83F" w:rsidR="00890193" w:rsidRPr="00EF76C1" w:rsidRDefault="00890193" w:rsidP="00890193">
      <w:pPr>
        <w:rPr>
          <w:lang w:val="en-GB"/>
        </w:rPr>
      </w:pPr>
      <w:r w:rsidRPr="00EF76C1">
        <w:rPr>
          <w:lang w:val="en-GB"/>
        </w:rPr>
        <w:t>To achieve the 2°C target (at a 66% probability), the global energy sector must reduce</w:t>
      </w:r>
      <w:r w:rsidR="00EA6EB9" w:rsidRPr="00EF76C1">
        <w:rPr>
          <w:lang w:val="en-GB"/>
        </w:rPr>
        <w:t xml:space="preserve"> </w:t>
      </w:r>
      <w:r w:rsidR="005539F9" w:rsidRPr="00EF76C1">
        <w:rPr>
          <w:lang w:val="en-GB"/>
        </w:rPr>
        <w:t>CO</w:t>
      </w:r>
      <w:r w:rsidR="005539F9" w:rsidRPr="00EF76C1">
        <w:rPr>
          <w:vertAlign w:val="subscript"/>
          <w:lang w:val="en-GB"/>
        </w:rPr>
        <w:t>2</w:t>
      </w:r>
      <w:r w:rsidR="00EA6EB9" w:rsidRPr="00EF76C1">
        <w:rPr>
          <w:vertAlign w:val="subscript"/>
          <w:lang w:val="en-GB"/>
        </w:rPr>
        <w:t xml:space="preserve"> </w:t>
      </w:r>
      <w:r w:rsidR="00EA6EB9" w:rsidRPr="00EF76C1">
        <w:rPr>
          <w:lang w:val="en-GB"/>
        </w:rPr>
        <w:t xml:space="preserve">emissions </w:t>
      </w:r>
      <w:r w:rsidR="003C29BE" w:rsidRPr="00EF76C1">
        <w:rPr>
          <w:lang w:val="en-GB"/>
        </w:rPr>
        <w:t xml:space="preserve">to </w:t>
      </w:r>
      <w:r w:rsidRPr="00EF76C1">
        <w:rPr>
          <w:lang w:val="en-GB"/>
        </w:rPr>
        <w:t>more than 70% below current levels</w:t>
      </w:r>
      <w:r w:rsidR="00321A4F" w:rsidRPr="00EF76C1">
        <w:rPr>
          <w:lang w:val="en-GB"/>
        </w:rPr>
        <w:t xml:space="preserve"> by 2050</w:t>
      </w:r>
      <w:r w:rsidRPr="00EF76C1">
        <w:rPr>
          <w:lang w:val="en-GB"/>
        </w:rPr>
        <w:t>. This means a large reduction in the carbon intensity of the global energy system, which can be measured as the tonnes of CO</w:t>
      </w:r>
      <w:r w:rsidRPr="00EF76C1">
        <w:rPr>
          <w:vertAlign w:val="subscript"/>
          <w:lang w:val="en-GB"/>
        </w:rPr>
        <w:t>2</w:t>
      </w:r>
      <w:r w:rsidRPr="00EF76C1">
        <w:rPr>
          <w:lang w:val="en-GB"/>
        </w:rPr>
        <w:t xml:space="preserve"> for each unit of total primary energy supplied (tCO</w:t>
      </w:r>
      <w:r w:rsidRPr="00EF76C1">
        <w:rPr>
          <w:vertAlign w:val="subscript"/>
          <w:lang w:val="en-GB"/>
        </w:rPr>
        <w:t>2</w:t>
      </w:r>
      <w:r w:rsidRPr="00EF76C1">
        <w:rPr>
          <w:lang w:val="en-GB"/>
        </w:rPr>
        <w:t>/TJ). TPES reflects the total amount of primary energy used in a specific country, accounting for the flow of energy imports and exports.</w:t>
      </w:r>
      <w:r w:rsidR="00A107EB" w:rsidRPr="00EF76C1">
        <w:rPr>
          <w:lang w:val="en-GB"/>
        </w:rPr>
        <w:fldChar w:fldCharType="begin"/>
      </w:r>
      <w:r w:rsidR="002727FD">
        <w:rPr>
          <w:lang w:val="en-GB"/>
        </w:rPr>
        <w:instrText xml:space="preserve"> ADDIN EN.CITE &lt;EndNote&gt;&lt;Cite&gt;&lt;Author&gt;International Energy Agency&lt;/Author&gt;&lt;Year&gt;2016&lt;/Year&gt;&lt;RecNum&gt;89&lt;/RecNum&gt;&lt;DisplayText&gt;&lt;style face="superscript"&gt;111&lt;/style&gt;&lt;/DisplayText&gt;&lt;record&gt;&lt;rec-number&gt;89&lt;/rec-number&gt;&lt;foreign-keys&gt;&lt;key app="EN" db-id="s02f2rx202zpauera29xfww7s9xxp9exddpd" timestamp="1497275383"&gt;89&lt;/key&gt;&lt;/foreign-keys&gt;&lt;ref-type name="Report"&gt;27&lt;/ref-type&gt;&lt;contributors&gt;&lt;authors&gt;&lt;author&gt;International Energy Agency,&lt;/author&gt;&lt;/authors&gt;&lt;/contributors&gt;&lt;titles&gt;&lt;title&gt;World Energy Outlook&lt;/title&gt;&lt;/titles&gt;&lt;dates&gt;&lt;year&gt;2016&lt;/year&gt;&lt;/dates&gt;&lt;pub-location&gt;Paris, France&lt;/pub-location&gt;&lt;urls&gt;&lt;/urls&gt;&lt;/record&gt;&lt;/Cite&gt;&lt;Cite&gt;&lt;Author&gt;International Energy Agency&lt;/Author&gt;&lt;Year&gt;2016&lt;/Year&gt;&lt;RecNum&gt;89&lt;/RecNum&gt;&lt;record&gt;&lt;rec-number&gt;89&lt;/rec-number&gt;&lt;foreign-keys&gt;&lt;key app="EN" db-id="s02f2rx202zpauera29xfww7s9xxp9exddpd" timestamp="1497275383"&gt;89&lt;/key&gt;&lt;/foreign-keys&gt;&lt;ref-type name="Report"&gt;27&lt;/ref-type&gt;&lt;contributors&gt;&lt;authors&gt;&lt;author&gt;International Energy Agency,&lt;/author&gt;&lt;/authors&gt;&lt;/contributors&gt;&lt;titles&gt;&lt;title&gt;World Energy Outlook&lt;/title&gt;&lt;/titles&gt;&lt;dates&gt;&lt;year&gt;2016&lt;/year&gt;&lt;/dates&gt;&lt;pub-location&gt;Paris, France&lt;/pub-location&gt;&lt;urls&gt;&lt;/urls&gt;&lt;/record&gt;&lt;/Cite&gt;&lt;/EndNote&gt;</w:instrText>
      </w:r>
      <w:r w:rsidR="00A107EB" w:rsidRPr="00EF76C1">
        <w:rPr>
          <w:lang w:val="en-GB"/>
        </w:rPr>
        <w:fldChar w:fldCharType="separate"/>
      </w:r>
      <w:r w:rsidR="002727FD" w:rsidRPr="002727FD">
        <w:rPr>
          <w:noProof/>
          <w:vertAlign w:val="superscript"/>
          <w:lang w:val="en-GB"/>
        </w:rPr>
        <w:t>111</w:t>
      </w:r>
      <w:r w:rsidR="00A107EB" w:rsidRPr="00EF76C1">
        <w:rPr>
          <w:lang w:val="en-GB"/>
        </w:rPr>
        <w:fldChar w:fldCharType="end"/>
      </w:r>
      <w:r w:rsidRPr="00EF76C1">
        <w:rPr>
          <w:lang w:val="en-GB"/>
        </w:rPr>
        <w:t xml:space="preserve"> Commitments under the Paris Agreement should begin to lower the </w:t>
      </w:r>
      <w:r w:rsidR="00B3758F" w:rsidRPr="00EF76C1">
        <w:rPr>
          <w:lang w:val="en-GB"/>
        </w:rPr>
        <w:t xml:space="preserve">overall </w:t>
      </w:r>
      <w:r w:rsidRPr="00EF76C1">
        <w:rPr>
          <w:lang w:val="en-GB"/>
        </w:rPr>
        <w:t>carbon intensity of TPES</w:t>
      </w:r>
      <w:r w:rsidR="005A7CEE" w:rsidRPr="00EF76C1">
        <w:rPr>
          <w:lang w:val="en-GB"/>
        </w:rPr>
        <w:t>, with the aim of reducing to near-zero by 2050.</w:t>
      </w:r>
    </w:p>
    <w:p w14:paraId="2048811D" w14:textId="58D4028D" w:rsidR="00890193" w:rsidRPr="00EF76C1" w:rsidRDefault="00B44B61" w:rsidP="00890193">
      <w:pPr>
        <w:rPr>
          <w:lang w:val="en-GB"/>
        </w:rPr>
      </w:pPr>
      <w:r>
        <w:rPr>
          <w:lang w:val="en-GB"/>
        </w:rPr>
        <w:t>Drawing on data from the International Energy Agency (IEA), this indicator shows that g</w:t>
      </w:r>
      <w:r w:rsidRPr="00EF76C1">
        <w:rPr>
          <w:lang w:val="en-GB"/>
        </w:rPr>
        <w:t>lobally</w:t>
      </w:r>
      <w:r w:rsidR="00890193" w:rsidRPr="00EF76C1">
        <w:rPr>
          <w:lang w:val="en-GB"/>
        </w:rPr>
        <w:t xml:space="preserve">, since the 1990s, the carbon intensity of </w:t>
      </w:r>
      <w:r w:rsidR="005539F9" w:rsidRPr="00EF76C1">
        <w:rPr>
          <w:lang w:val="en-GB"/>
        </w:rPr>
        <w:t xml:space="preserve">primary </w:t>
      </w:r>
      <w:r w:rsidR="00890193" w:rsidRPr="00EF76C1">
        <w:rPr>
          <w:lang w:val="en-GB"/>
        </w:rPr>
        <w:t>energy supply has remained between 55-56 tCO</w:t>
      </w:r>
      <w:r w:rsidR="00890193" w:rsidRPr="00EF76C1">
        <w:rPr>
          <w:vertAlign w:val="subscript"/>
          <w:lang w:val="en-GB"/>
        </w:rPr>
        <w:t>2</w:t>
      </w:r>
      <w:r w:rsidR="00890193" w:rsidRPr="00EF76C1">
        <w:rPr>
          <w:lang w:val="en-GB"/>
        </w:rPr>
        <w:t>/TJ.</w:t>
      </w:r>
      <w:r w:rsidR="00353330">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353330">
        <w:rPr>
          <w:lang w:val="en-GB"/>
        </w:rPr>
        <w:fldChar w:fldCharType="separate"/>
      </w:r>
      <w:r w:rsidR="002727FD" w:rsidRPr="002727FD">
        <w:rPr>
          <w:noProof/>
          <w:vertAlign w:val="superscript"/>
          <w:lang w:val="en-GB"/>
        </w:rPr>
        <w:t>112</w:t>
      </w:r>
      <w:r w:rsidR="00353330">
        <w:rPr>
          <w:lang w:val="en-GB"/>
        </w:rPr>
        <w:fldChar w:fldCharType="end"/>
      </w:r>
      <w:r w:rsidR="00890193" w:rsidRPr="00EF76C1">
        <w:rPr>
          <w:lang w:val="en-GB"/>
        </w:rPr>
        <w:t xml:space="preserve"> However, a 53% growth in energy demand over the period has meant that global CO</w:t>
      </w:r>
      <w:r w:rsidR="00890193" w:rsidRPr="00EF76C1">
        <w:rPr>
          <w:vertAlign w:val="subscript"/>
          <w:lang w:val="en-GB"/>
        </w:rPr>
        <w:t>2</w:t>
      </w:r>
      <w:r w:rsidR="00890193" w:rsidRPr="00EF76C1">
        <w:rPr>
          <w:lang w:val="en-GB"/>
        </w:rPr>
        <w:t xml:space="preserve"> emissions have grown significantly. Rapidly</w:t>
      </w:r>
      <w:r w:rsidR="00250E11" w:rsidRPr="00EF76C1">
        <w:rPr>
          <w:lang w:val="en-GB"/>
        </w:rPr>
        <w:t>,</w:t>
      </w:r>
      <w:r w:rsidR="00890193" w:rsidRPr="00EF76C1">
        <w:rPr>
          <w:lang w:val="en-GB"/>
        </w:rPr>
        <w:t xml:space="preserve"> </w:t>
      </w:r>
      <w:r w:rsidR="003D0AEF">
        <w:rPr>
          <w:lang w:val="en-GB"/>
        </w:rPr>
        <w:t>low and middle income countries (</w:t>
      </w:r>
      <w:r w:rsidR="00BC610D" w:rsidRPr="00EF76C1">
        <w:rPr>
          <w:lang w:val="en-GB"/>
        </w:rPr>
        <w:t>LMICs</w:t>
      </w:r>
      <w:r w:rsidR="003D0AEF">
        <w:rPr>
          <w:lang w:val="en-GB"/>
        </w:rPr>
        <w:t>)</w:t>
      </w:r>
      <w:r w:rsidR="00890193" w:rsidRPr="00EF76C1">
        <w:rPr>
          <w:lang w:val="en-GB"/>
        </w:rPr>
        <w:t xml:space="preserve"> have seen an increase in carbon intensity since the 1970s, driven by increased coal use (Figure </w:t>
      </w:r>
      <w:r w:rsidR="00235029" w:rsidRPr="00EF76C1">
        <w:rPr>
          <w:lang w:val="en-GB"/>
        </w:rPr>
        <w:t>3.</w:t>
      </w:r>
      <w:r w:rsidR="003B596C">
        <w:rPr>
          <w:lang w:val="en-GB"/>
        </w:rPr>
        <w:t>1</w:t>
      </w:r>
      <w:r w:rsidR="00890193" w:rsidRPr="00EF76C1">
        <w:rPr>
          <w:lang w:val="en-GB"/>
        </w:rPr>
        <w:t xml:space="preserve">). For example, India’s TPES has almost tripled since 1980, with the share of coal in the mix doubling (from 22% to 44%). </w:t>
      </w:r>
      <w:r w:rsidR="002B2DC0" w:rsidRPr="00EF76C1">
        <w:rPr>
          <w:lang w:val="en-GB"/>
        </w:rPr>
        <w:t>Over the same period, 1980-2014, a fourfold increase in China’s TPES, combined with increasing carbon intensity due to the coal share of TPES increasing from 52% to 66%, has led to strong growth in emissions.</w:t>
      </w:r>
    </w:p>
    <w:p w14:paraId="188DECC3" w14:textId="299DD5FD" w:rsidR="00890193" w:rsidRPr="00EF76C1" w:rsidRDefault="00935674" w:rsidP="00890193">
      <w:pPr>
        <w:rPr>
          <w:lang w:val="en-GB"/>
        </w:rPr>
      </w:pPr>
      <w:r w:rsidRPr="00EF76C1">
        <w:rPr>
          <w:lang w:val="en-GB"/>
        </w:rPr>
        <w:t xml:space="preserve">High-income countries </w:t>
      </w:r>
      <w:r w:rsidR="00890193" w:rsidRPr="00EF76C1">
        <w:rPr>
          <w:lang w:val="en-GB"/>
        </w:rPr>
        <w:t>have seen carbon intensity fall since the 1970s (for example, the USA</w:t>
      </w:r>
      <w:r w:rsidR="005539F9" w:rsidRPr="00EF76C1">
        <w:rPr>
          <w:lang w:val="en-GB"/>
        </w:rPr>
        <w:t xml:space="preserve"> and</w:t>
      </w:r>
      <w:r w:rsidR="00890193" w:rsidRPr="00EF76C1">
        <w:rPr>
          <w:lang w:val="en-GB"/>
        </w:rPr>
        <w:t xml:space="preserve"> Germany in </w:t>
      </w:r>
      <w:r w:rsidR="00890193" w:rsidRPr="00EF76C1">
        <w:rPr>
          <w:lang w:val="en-GB"/>
        </w:rPr>
        <w:fldChar w:fldCharType="begin"/>
      </w:r>
      <w:r w:rsidR="00890193" w:rsidRPr="00EF76C1">
        <w:rPr>
          <w:lang w:val="en-GB"/>
        </w:rPr>
        <w:instrText xml:space="preserve"> REF _Ref484205450 \h  \* MERGEFORMAT </w:instrText>
      </w:r>
      <w:r w:rsidR="00890193" w:rsidRPr="00EF76C1">
        <w:rPr>
          <w:lang w:val="en-GB"/>
        </w:rPr>
      </w:r>
      <w:r w:rsidR="00890193" w:rsidRPr="00EF76C1">
        <w:rPr>
          <w:lang w:val="en-GB"/>
        </w:rPr>
        <w:fldChar w:fldCharType="separate"/>
      </w:r>
      <w:ins w:id="73" w:author="Nicki Wheeler" w:date="2017-10-12T15:53:00Z">
        <w:r w:rsidR="005363E4" w:rsidRPr="005363E4">
          <w:rPr>
            <w:rPrChange w:id="74" w:author="Nicki Wheeler" w:date="2017-10-12T15:53:00Z">
              <w:rPr>
                <w:sz w:val="20"/>
                <w:szCs w:val="20"/>
              </w:rPr>
            </w:rPrChange>
          </w:rPr>
          <w:t xml:space="preserve">Figure </w:t>
        </w:r>
      </w:ins>
      <w:del w:id="75" w:author="Nicki Wheeler" w:date="2017-10-12T15:53:00Z">
        <w:r w:rsidR="003B0589" w:rsidRPr="003B0589" w:rsidDel="005363E4">
          <w:delText xml:space="preserve">Figure </w:delText>
        </w:r>
      </w:del>
      <w:r w:rsidR="00890193" w:rsidRPr="00EF76C1">
        <w:rPr>
          <w:lang w:val="en-GB"/>
        </w:rPr>
        <w:fldChar w:fldCharType="end"/>
      </w:r>
      <w:r w:rsidR="00235029" w:rsidRPr="00EF76C1">
        <w:rPr>
          <w:lang w:val="en-GB"/>
        </w:rPr>
        <w:t>3.</w:t>
      </w:r>
      <w:r w:rsidR="003B596C">
        <w:rPr>
          <w:lang w:val="en-GB"/>
        </w:rPr>
        <w:t>1</w:t>
      </w:r>
      <w:r w:rsidR="00890193" w:rsidRPr="00EF76C1">
        <w:rPr>
          <w:lang w:val="en-GB"/>
        </w:rPr>
        <w:t xml:space="preserve">). This decrease has resulted from a move away from coal use in </w:t>
      </w:r>
      <w:r w:rsidR="00D32686" w:rsidRPr="00EF76C1">
        <w:rPr>
          <w:lang w:val="en-GB"/>
        </w:rPr>
        <w:t>energy production and use</w:t>
      </w:r>
      <w:r w:rsidR="00890193" w:rsidRPr="00EF76C1">
        <w:rPr>
          <w:lang w:val="en-GB"/>
        </w:rPr>
        <w:t>, reduced heavy industrial output, and increased use of lower carbon fuels, notably moving from coal to natural gas in the power sector and the use of renewable energy.</w:t>
      </w:r>
      <w:bookmarkStart w:id="76" w:name="_Ref483511535"/>
    </w:p>
    <w:p w14:paraId="17C0A34C" w14:textId="77777777" w:rsidR="00890193" w:rsidRPr="00EF76C1" w:rsidRDefault="00890193" w:rsidP="00890193">
      <w:pPr>
        <w:rPr>
          <w:lang w:val="en-GB"/>
        </w:rPr>
      </w:pPr>
    </w:p>
    <w:p w14:paraId="544565C3" w14:textId="3B334FA8" w:rsidR="00890193" w:rsidRPr="00EF76C1" w:rsidRDefault="00235E79" w:rsidP="00890193">
      <w:pPr>
        <w:keepNext/>
      </w:pPr>
      <w:r w:rsidRPr="00CB25BE">
        <w:rPr>
          <w:noProof/>
          <w:lang w:val="en-GB" w:eastAsia="en-GB"/>
        </w:rPr>
        <w:lastRenderedPageBreak/>
        <w:drawing>
          <wp:inline distT="0" distB="0" distL="0" distR="0" wp14:anchorId="3A83C2DD" wp14:editId="6BD76229">
            <wp:extent cx="5509936" cy="384810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13127" cy="3850329"/>
                    </a:xfrm>
                    <a:prstGeom prst="rect">
                      <a:avLst/>
                    </a:prstGeom>
                    <a:noFill/>
                  </pic:spPr>
                </pic:pic>
              </a:graphicData>
            </a:graphic>
          </wp:inline>
        </w:drawing>
      </w:r>
    </w:p>
    <w:p w14:paraId="055DCACD" w14:textId="49C55970" w:rsidR="00890193" w:rsidRPr="00EF76C1" w:rsidRDefault="00890193" w:rsidP="00890193">
      <w:pPr>
        <w:pStyle w:val="Caption"/>
        <w:rPr>
          <w:i w:val="0"/>
          <w:color w:val="auto"/>
          <w:sz w:val="20"/>
          <w:szCs w:val="20"/>
          <w:lang w:val="en-GB"/>
        </w:rPr>
      </w:pPr>
      <w:bookmarkStart w:id="77" w:name="_Ref484205450"/>
      <w:r w:rsidRPr="00EF76C1">
        <w:rPr>
          <w:i w:val="0"/>
          <w:color w:val="auto"/>
          <w:sz w:val="20"/>
          <w:szCs w:val="20"/>
        </w:rPr>
        <w:t xml:space="preserve">Figure </w:t>
      </w:r>
      <w:bookmarkEnd w:id="77"/>
      <w:r w:rsidR="00235029" w:rsidRPr="00EF76C1">
        <w:rPr>
          <w:i w:val="0"/>
          <w:color w:val="auto"/>
          <w:sz w:val="20"/>
          <w:szCs w:val="20"/>
        </w:rPr>
        <w:t>3.</w:t>
      </w:r>
      <w:r w:rsidR="003B596C">
        <w:rPr>
          <w:i w:val="0"/>
          <w:color w:val="auto"/>
          <w:sz w:val="20"/>
          <w:szCs w:val="20"/>
        </w:rPr>
        <w:t>1</w:t>
      </w:r>
      <w:r w:rsidRPr="00EF76C1">
        <w:rPr>
          <w:i w:val="0"/>
          <w:color w:val="auto"/>
          <w:sz w:val="20"/>
          <w:szCs w:val="20"/>
        </w:rPr>
        <w:t xml:space="preserve"> </w:t>
      </w:r>
      <w:r w:rsidRPr="00EF76C1">
        <w:rPr>
          <w:i w:val="0"/>
          <w:color w:val="auto"/>
          <w:sz w:val="20"/>
          <w:szCs w:val="20"/>
          <w:lang w:val="en-GB"/>
        </w:rPr>
        <w:t>Carbon intensity of Total Primary Energy Supply (TPES) for selected countries, and total CO</w:t>
      </w:r>
      <w:r w:rsidRPr="00EF76C1">
        <w:rPr>
          <w:i w:val="0"/>
          <w:color w:val="auto"/>
          <w:sz w:val="20"/>
          <w:szCs w:val="20"/>
          <w:vertAlign w:val="subscript"/>
          <w:lang w:val="en-GB"/>
        </w:rPr>
        <w:t>2</w:t>
      </w:r>
      <w:r w:rsidRPr="00EF76C1">
        <w:rPr>
          <w:i w:val="0"/>
          <w:color w:val="auto"/>
          <w:sz w:val="20"/>
          <w:szCs w:val="20"/>
          <w:lang w:val="en-GB"/>
        </w:rPr>
        <w:t xml:space="preserve"> emissions</w:t>
      </w:r>
      <w:r w:rsidR="002B2DC0" w:rsidRPr="00EF76C1">
        <w:rPr>
          <w:i w:val="0"/>
          <w:color w:val="auto"/>
          <w:sz w:val="20"/>
          <w:szCs w:val="20"/>
          <w:lang w:val="en-GB"/>
        </w:rPr>
        <w:t xml:space="preserve"> (shaded area against secondary y-axis),</w:t>
      </w:r>
      <w:r w:rsidRPr="00EF76C1">
        <w:rPr>
          <w:i w:val="0"/>
          <w:color w:val="auto"/>
          <w:sz w:val="20"/>
          <w:szCs w:val="20"/>
          <w:lang w:val="en-GB"/>
        </w:rPr>
        <w:t>1971-2013</w:t>
      </w:r>
      <w:r w:rsidR="005A7CEE" w:rsidRPr="00EF76C1">
        <w:rPr>
          <w:i w:val="0"/>
          <w:color w:val="auto"/>
          <w:sz w:val="20"/>
          <w:szCs w:val="20"/>
          <w:lang w:val="en-GB"/>
        </w:rPr>
        <w:t>.</w:t>
      </w:r>
      <w:bookmarkEnd w:id="76"/>
    </w:p>
    <w:p w14:paraId="7A39CF98" w14:textId="6DF53A51" w:rsidR="00890193" w:rsidRPr="00EF76C1" w:rsidRDefault="00890193" w:rsidP="00890193">
      <w:pPr>
        <w:rPr>
          <w:lang w:val="en-GB"/>
        </w:rPr>
      </w:pPr>
    </w:p>
    <w:p w14:paraId="16DDF21B" w14:textId="77777777" w:rsidR="00890193" w:rsidRPr="00EF76C1" w:rsidRDefault="00890193" w:rsidP="00890193">
      <w:pPr>
        <w:pStyle w:val="Heading3"/>
        <w:rPr>
          <w:lang w:val="en-GB"/>
        </w:rPr>
      </w:pPr>
      <w:bookmarkStart w:id="78" w:name="_Toc488155244"/>
      <w:bookmarkStart w:id="79" w:name="_Toc491961418"/>
      <w:r w:rsidRPr="00EF76C1">
        <w:rPr>
          <w:lang w:val="en-GB"/>
        </w:rPr>
        <w:t>Indicator 3.2: Coal phase-out</w:t>
      </w:r>
      <w:bookmarkEnd w:id="78"/>
      <w:bookmarkEnd w:id="79"/>
    </w:p>
    <w:p w14:paraId="5CCED7E2" w14:textId="6F158FBC" w:rsidR="005539F9" w:rsidRPr="00EF76C1" w:rsidRDefault="00235029" w:rsidP="00DC5C28">
      <w:pPr>
        <w:spacing w:after="0" w:line="240" w:lineRule="auto"/>
        <w:rPr>
          <w:rFonts w:ascii="Times New Roman" w:hAnsi="Times New Roman" w:cs="Times New Roman"/>
          <w:sz w:val="24"/>
          <w:szCs w:val="24"/>
          <w:lang w:val="en-GB" w:eastAsia="en-GB"/>
        </w:rPr>
      </w:pPr>
      <w:r w:rsidRPr="00EF76C1">
        <w:rPr>
          <w:b/>
          <w:i/>
          <w:lang w:val="en-GB"/>
        </w:rPr>
        <w:t>Headline Finding:</w:t>
      </w:r>
      <w:r w:rsidRPr="00EF76C1">
        <w:rPr>
          <w:i/>
          <w:lang w:val="en-GB"/>
        </w:rPr>
        <w:t xml:space="preserve"> Globally, total primary coal supply has increased from </w:t>
      </w:r>
      <w:r w:rsidR="00D676EB" w:rsidRPr="00EF76C1">
        <w:rPr>
          <w:i/>
          <w:lang w:val="en-GB"/>
        </w:rPr>
        <w:t xml:space="preserve">92 </w:t>
      </w:r>
      <w:r w:rsidRPr="00EF76C1">
        <w:rPr>
          <w:i/>
          <w:lang w:val="en-GB"/>
        </w:rPr>
        <w:t xml:space="preserve">EJ in 1990, to </w:t>
      </w:r>
      <w:r w:rsidR="00D676EB" w:rsidRPr="00EF76C1">
        <w:rPr>
          <w:i/>
          <w:lang w:val="en-GB"/>
        </w:rPr>
        <w:t xml:space="preserve">160 </w:t>
      </w:r>
      <w:r w:rsidRPr="00EF76C1">
        <w:rPr>
          <w:i/>
          <w:lang w:val="en-GB"/>
        </w:rPr>
        <w:t>EJ in 201</w:t>
      </w:r>
      <w:r w:rsidR="00F936CD" w:rsidRPr="00EF76C1">
        <w:rPr>
          <w:i/>
          <w:lang w:val="en-GB"/>
        </w:rPr>
        <w:t xml:space="preserve">5. </w:t>
      </w:r>
      <w:r w:rsidR="005539F9" w:rsidRPr="00EF76C1">
        <w:rPr>
          <w:i/>
          <w:lang w:val="en-GB"/>
        </w:rPr>
        <w:t xml:space="preserve">However, the 2015 </w:t>
      </w:r>
      <w:r w:rsidR="00935674" w:rsidRPr="00EF76C1">
        <w:rPr>
          <w:i/>
          <w:lang w:val="en-GB"/>
        </w:rPr>
        <w:t xml:space="preserve">supply </w:t>
      </w:r>
      <w:r w:rsidR="00F936CD" w:rsidRPr="00EF76C1">
        <w:rPr>
          <w:i/>
          <w:lang w:val="en-GB"/>
        </w:rPr>
        <w:t xml:space="preserve">level </w:t>
      </w:r>
      <w:r w:rsidR="005539F9" w:rsidRPr="00EF76C1">
        <w:rPr>
          <w:i/>
          <w:lang w:val="en-GB"/>
        </w:rPr>
        <w:t>represents</w:t>
      </w:r>
      <w:r w:rsidR="00F936CD" w:rsidRPr="00EF76C1">
        <w:rPr>
          <w:i/>
          <w:lang w:val="en-GB"/>
        </w:rPr>
        <w:t xml:space="preserve"> a reduction from </w:t>
      </w:r>
      <w:r w:rsidR="005539F9" w:rsidRPr="00EF76C1">
        <w:rPr>
          <w:i/>
          <w:lang w:val="en-GB"/>
        </w:rPr>
        <w:t>the</w:t>
      </w:r>
      <w:r w:rsidR="00F936CD" w:rsidRPr="00EF76C1">
        <w:rPr>
          <w:i/>
          <w:lang w:val="en-GB"/>
        </w:rPr>
        <w:t xml:space="preserve"> high </w:t>
      </w:r>
      <w:r w:rsidR="005539F9" w:rsidRPr="00EF76C1">
        <w:rPr>
          <w:i/>
          <w:lang w:val="en-GB"/>
        </w:rPr>
        <w:t xml:space="preserve">point </w:t>
      </w:r>
      <w:r w:rsidR="00F936CD" w:rsidRPr="00EF76C1">
        <w:rPr>
          <w:i/>
          <w:lang w:val="en-GB"/>
        </w:rPr>
        <w:t xml:space="preserve">of </w:t>
      </w:r>
      <w:r w:rsidR="00D676EB" w:rsidRPr="00EF76C1">
        <w:rPr>
          <w:i/>
          <w:lang w:val="en-GB"/>
        </w:rPr>
        <w:t xml:space="preserve">164 </w:t>
      </w:r>
      <w:r w:rsidR="00F936CD" w:rsidRPr="00EF76C1">
        <w:rPr>
          <w:i/>
          <w:lang w:val="en-GB"/>
        </w:rPr>
        <w:t>EJ in 2013</w:t>
      </w:r>
      <w:r w:rsidR="005539F9" w:rsidRPr="00EF76C1">
        <w:rPr>
          <w:i/>
          <w:lang w:val="en-GB"/>
        </w:rPr>
        <w:t>,</w:t>
      </w:r>
      <w:r w:rsidR="00935674" w:rsidRPr="00EF76C1">
        <w:rPr>
          <w:i/>
          <w:lang w:val="en-GB"/>
        </w:rPr>
        <w:t xml:space="preserve"> providing</w:t>
      </w:r>
      <w:r w:rsidR="005539F9" w:rsidRPr="00EF76C1">
        <w:rPr>
          <w:i/>
          <w:lang w:val="en-GB"/>
        </w:rPr>
        <w:t xml:space="preserve"> an encouraging </w:t>
      </w:r>
      <w:r w:rsidR="00935674" w:rsidRPr="00EF76C1">
        <w:rPr>
          <w:i/>
          <w:lang w:val="en-GB"/>
        </w:rPr>
        <w:t xml:space="preserve">indication </w:t>
      </w:r>
      <w:r w:rsidR="005539F9" w:rsidRPr="00EF76C1">
        <w:rPr>
          <w:i/>
          <w:lang w:val="en-GB"/>
        </w:rPr>
        <w:t>that global coal consumption has peaked and is now in decline.</w:t>
      </w:r>
    </w:p>
    <w:p w14:paraId="7B2D099F" w14:textId="280032EA" w:rsidR="00235029" w:rsidRPr="00EF76C1" w:rsidRDefault="00235029" w:rsidP="00935674">
      <w:pPr>
        <w:spacing w:after="0" w:line="240" w:lineRule="auto"/>
        <w:rPr>
          <w:i/>
          <w:lang w:val="en-GB"/>
        </w:rPr>
      </w:pPr>
    </w:p>
    <w:p w14:paraId="4E0BFDCE" w14:textId="3AB76B4D" w:rsidR="00890193" w:rsidRPr="00EF76C1" w:rsidRDefault="00890193" w:rsidP="00890193">
      <w:pPr>
        <w:rPr>
          <w:lang w:val="en-GB"/>
        </w:rPr>
      </w:pPr>
      <w:r w:rsidRPr="00EF76C1">
        <w:rPr>
          <w:lang w:val="en-GB"/>
        </w:rPr>
        <w:t xml:space="preserve">The primary means of reducing carbon intensity of the energy system </w:t>
      </w:r>
      <w:r w:rsidR="00D676EB" w:rsidRPr="00EF76C1">
        <w:rPr>
          <w:lang w:val="en-GB"/>
        </w:rPr>
        <w:t xml:space="preserve">within necessary timescales </w:t>
      </w:r>
      <w:r w:rsidRPr="00EF76C1">
        <w:rPr>
          <w:lang w:val="en-GB"/>
        </w:rPr>
        <w:t>will be the phase</w:t>
      </w:r>
      <w:r w:rsidR="00250E11" w:rsidRPr="00EF76C1">
        <w:rPr>
          <w:lang w:val="en-GB"/>
        </w:rPr>
        <w:t>-</w:t>
      </w:r>
      <w:r w:rsidRPr="00EF76C1">
        <w:rPr>
          <w:lang w:val="en-GB"/>
        </w:rPr>
        <w:t xml:space="preserve">out of coal.  Worldwide, coal supplies 30% of energy use and </w:t>
      </w:r>
      <w:r w:rsidR="002B2DC0" w:rsidRPr="00EF76C1">
        <w:rPr>
          <w:lang w:val="en-GB"/>
        </w:rPr>
        <w:t xml:space="preserve">is the source of </w:t>
      </w:r>
      <w:r w:rsidRPr="00EF76C1">
        <w:rPr>
          <w:lang w:val="en-GB"/>
        </w:rPr>
        <w:t>44% of global CO</w:t>
      </w:r>
      <w:r w:rsidRPr="00EF76C1">
        <w:rPr>
          <w:vertAlign w:val="subscript"/>
          <w:lang w:val="en-GB"/>
        </w:rPr>
        <w:t>2</w:t>
      </w:r>
      <w:r w:rsidRPr="00EF76C1">
        <w:rPr>
          <w:lang w:val="en-GB"/>
        </w:rPr>
        <w:t xml:space="preserve"> emissions. The dirtiest </w:t>
      </w:r>
      <w:r w:rsidR="00935674" w:rsidRPr="00EF76C1">
        <w:rPr>
          <w:lang w:val="en-GB"/>
        </w:rPr>
        <w:t xml:space="preserve">form of </w:t>
      </w:r>
      <w:r w:rsidRPr="00EF76C1">
        <w:rPr>
          <w:lang w:val="en-GB"/>
        </w:rPr>
        <w:t xml:space="preserve">coal produces almost twice the carbon per unit of primary energy than the </w:t>
      </w:r>
      <w:r w:rsidR="00D676EB" w:rsidRPr="00EF76C1">
        <w:rPr>
          <w:lang w:val="en-GB"/>
        </w:rPr>
        <w:t xml:space="preserve">least carbon intensive </w:t>
      </w:r>
      <w:r w:rsidRPr="00EF76C1">
        <w:rPr>
          <w:lang w:val="en-GB"/>
        </w:rPr>
        <w:t>fossil fuel</w:t>
      </w:r>
      <w:r w:rsidR="00BE36A4">
        <w:rPr>
          <w:lang w:val="en-GB"/>
        </w:rPr>
        <w:t xml:space="preserve"> – </w:t>
      </w:r>
      <w:r w:rsidRPr="00EF76C1">
        <w:rPr>
          <w:lang w:val="en-GB"/>
        </w:rPr>
        <w:t>natural gas.</w:t>
      </w:r>
      <w:r w:rsidR="000D53F1" w:rsidRPr="00EF76C1">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lang w:val="en-GB"/>
        </w:rPr>
        <w:fldChar w:fldCharType="separate"/>
      </w:r>
      <w:r w:rsidR="002727FD" w:rsidRPr="002727FD">
        <w:rPr>
          <w:noProof/>
          <w:vertAlign w:val="superscript"/>
          <w:lang w:val="en-GB"/>
        </w:rPr>
        <w:t>112</w:t>
      </w:r>
      <w:r w:rsidR="000D53F1" w:rsidRPr="00EF76C1">
        <w:rPr>
          <w:lang w:val="en-GB"/>
        </w:rPr>
        <w:fldChar w:fldCharType="end"/>
      </w:r>
      <w:r w:rsidR="005A7CEE" w:rsidRPr="00EF76C1">
        <w:rPr>
          <w:lang w:val="en-GB"/>
        </w:rPr>
        <w:t xml:space="preserve"> </w:t>
      </w:r>
      <w:r w:rsidR="00D676EB" w:rsidRPr="00EF76C1">
        <w:rPr>
          <w:lang w:val="en-GB"/>
        </w:rPr>
        <w:t>Given that a large share of coal is used for power generation, it is an important sector of focus, both to reduce CO</w:t>
      </w:r>
      <w:r w:rsidR="00D676EB" w:rsidRPr="00EF76C1">
        <w:rPr>
          <w:vertAlign w:val="subscript"/>
          <w:lang w:val="en-GB"/>
        </w:rPr>
        <w:t>2</w:t>
      </w:r>
      <w:r w:rsidR="00D676EB" w:rsidRPr="00EF76C1">
        <w:rPr>
          <w:lang w:val="en-GB"/>
        </w:rPr>
        <w:t xml:space="preserve"> emissions and mitigate </w:t>
      </w:r>
      <w:r w:rsidRPr="00EF76C1">
        <w:rPr>
          <w:lang w:val="en-GB"/>
        </w:rPr>
        <w:t xml:space="preserve">a </w:t>
      </w:r>
      <w:r w:rsidR="005539F9" w:rsidRPr="00EF76C1">
        <w:rPr>
          <w:lang w:val="en-GB"/>
        </w:rPr>
        <w:t>major</w:t>
      </w:r>
      <w:r w:rsidRPr="00EF76C1">
        <w:rPr>
          <w:lang w:val="en-GB"/>
        </w:rPr>
        <w:t xml:space="preserve"> source of air pollution.</w:t>
      </w:r>
      <w:r w:rsidR="000D53F1" w:rsidRPr="00EF76C1">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lang w:val="en-GB"/>
        </w:rPr>
        <w:fldChar w:fldCharType="separate"/>
      </w:r>
      <w:r w:rsidR="002727FD" w:rsidRPr="002727FD">
        <w:rPr>
          <w:noProof/>
          <w:vertAlign w:val="superscript"/>
          <w:lang w:val="en-GB"/>
        </w:rPr>
        <w:t>112</w:t>
      </w:r>
      <w:r w:rsidR="000D53F1" w:rsidRPr="00EF76C1">
        <w:rPr>
          <w:lang w:val="en-GB"/>
        </w:rPr>
        <w:fldChar w:fldCharType="end"/>
      </w:r>
    </w:p>
    <w:p w14:paraId="5F11D2E9" w14:textId="0C0730D3" w:rsidR="00890193" w:rsidRPr="006A3E92" w:rsidRDefault="00890193" w:rsidP="00890193">
      <w:pPr>
        <w:rPr>
          <w:highlight w:val="magenta"/>
          <w:lang w:val="en-GB"/>
        </w:rPr>
      </w:pPr>
      <w:r w:rsidRPr="00EF76C1">
        <w:rPr>
          <w:lang w:val="en-GB"/>
        </w:rPr>
        <w:t>Th</w:t>
      </w:r>
      <w:r w:rsidR="00D278C0">
        <w:rPr>
          <w:lang w:val="en-GB"/>
        </w:rPr>
        <w:t xml:space="preserve">is </w:t>
      </w:r>
      <w:r w:rsidRPr="00EF76C1">
        <w:rPr>
          <w:lang w:val="en-GB"/>
        </w:rPr>
        <w:t>indicator of coal phase-out is the total primary coal supply (EJ) in the energy system (</w:t>
      </w:r>
      <w:r w:rsidRPr="00474EA0">
        <w:rPr>
          <w:lang w:val="en-GB"/>
        </w:rPr>
        <w:t xml:space="preserve">Figure </w:t>
      </w:r>
      <w:r w:rsidR="00235029" w:rsidRPr="00474EA0">
        <w:rPr>
          <w:lang w:val="en-GB"/>
        </w:rPr>
        <w:t>3.</w:t>
      </w:r>
      <w:r w:rsidR="003B596C" w:rsidRPr="00474EA0">
        <w:rPr>
          <w:lang w:val="en-GB"/>
        </w:rPr>
        <w:t>2</w:t>
      </w:r>
      <w:r w:rsidRPr="00474EA0">
        <w:rPr>
          <w:lang w:val="en-GB"/>
        </w:rPr>
        <w:t>)</w:t>
      </w:r>
      <w:r w:rsidR="00D278C0">
        <w:rPr>
          <w:lang w:val="en-GB"/>
        </w:rPr>
        <w:t xml:space="preserve">, which </w:t>
      </w:r>
      <w:r w:rsidRPr="00EF76C1">
        <w:rPr>
          <w:lang w:val="en-GB"/>
        </w:rPr>
        <w:t>make</w:t>
      </w:r>
      <w:r w:rsidR="00D278C0">
        <w:rPr>
          <w:lang w:val="en-GB"/>
        </w:rPr>
        <w:t>s</w:t>
      </w:r>
      <w:r w:rsidRPr="00EF76C1">
        <w:rPr>
          <w:lang w:val="en-GB"/>
        </w:rPr>
        <w:t xml:space="preserve"> use of recent data from the IEA.</w:t>
      </w:r>
      <w:r w:rsidR="000D53F1" w:rsidRPr="00EF76C1">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lang w:val="en-GB"/>
        </w:rPr>
        <w:fldChar w:fldCharType="separate"/>
      </w:r>
      <w:r w:rsidR="002727FD" w:rsidRPr="002727FD">
        <w:rPr>
          <w:noProof/>
          <w:vertAlign w:val="superscript"/>
          <w:lang w:val="en-GB"/>
        </w:rPr>
        <w:t>112</w:t>
      </w:r>
      <w:r w:rsidR="000D53F1" w:rsidRPr="00EF76C1">
        <w:rPr>
          <w:lang w:val="en-GB"/>
        </w:rPr>
        <w:fldChar w:fldCharType="end"/>
      </w:r>
      <w:r w:rsidRPr="00EF76C1">
        <w:rPr>
          <w:lang w:val="en-GB"/>
        </w:rPr>
        <w:t xml:space="preserve"> </w:t>
      </w:r>
    </w:p>
    <w:p w14:paraId="0F14EBA7" w14:textId="27271398" w:rsidR="00890193" w:rsidRPr="00EF76C1" w:rsidRDefault="00890193" w:rsidP="00890193">
      <w:pPr>
        <w:rPr>
          <w:lang w:val="en-GB"/>
        </w:rPr>
      </w:pPr>
      <w:r w:rsidRPr="00EF76C1">
        <w:rPr>
          <w:lang w:val="en-GB"/>
        </w:rPr>
        <w:t xml:space="preserve">Globally, coal use </w:t>
      </w:r>
      <w:r w:rsidR="002B2DC0" w:rsidRPr="00EF76C1">
        <w:rPr>
          <w:lang w:val="en-GB"/>
        </w:rPr>
        <w:t>has increase</w:t>
      </w:r>
      <w:r w:rsidR="00250E11" w:rsidRPr="00EF76C1">
        <w:rPr>
          <w:lang w:val="en-GB"/>
        </w:rPr>
        <w:t>d</w:t>
      </w:r>
      <w:r w:rsidR="002B2DC0" w:rsidRPr="00EF76C1">
        <w:rPr>
          <w:lang w:val="en-GB"/>
        </w:rPr>
        <w:t xml:space="preserve"> by just under 60% since 1990. This is due to strong growth in global energy demand, and an increasing </w:t>
      </w:r>
      <w:r w:rsidRPr="00EF76C1">
        <w:rPr>
          <w:lang w:val="en-GB"/>
        </w:rPr>
        <w:t xml:space="preserve">share of </w:t>
      </w:r>
      <w:r w:rsidR="00293DC1" w:rsidRPr="00EF76C1">
        <w:rPr>
          <w:lang w:val="en-GB"/>
        </w:rPr>
        <w:t>TPES</w:t>
      </w:r>
      <w:r w:rsidR="002B2DC0" w:rsidRPr="00EF76C1">
        <w:rPr>
          <w:lang w:val="en-GB"/>
        </w:rPr>
        <w:t xml:space="preserve"> coming from coal,</w:t>
      </w:r>
      <w:r w:rsidRPr="00EF76C1">
        <w:rPr>
          <w:lang w:val="en-GB"/>
        </w:rPr>
        <w:t xml:space="preserve"> </w:t>
      </w:r>
      <w:r w:rsidR="005539F9" w:rsidRPr="00EF76C1">
        <w:rPr>
          <w:lang w:val="en-GB"/>
        </w:rPr>
        <w:t>rising</w:t>
      </w:r>
      <w:r w:rsidRPr="00EF76C1">
        <w:rPr>
          <w:lang w:val="en-GB"/>
        </w:rPr>
        <w:t xml:space="preserve"> from 2</w:t>
      </w:r>
      <w:r w:rsidR="002B2DC0" w:rsidRPr="00EF76C1">
        <w:rPr>
          <w:lang w:val="en-GB"/>
        </w:rPr>
        <w:t>6</w:t>
      </w:r>
      <w:r w:rsidRPr="00EF76C1">
        <w:rPr>
          <w:lang w:val="en-GB"/>
        </w:rPr>
        <w:t xml:space="preserve">% to </w:t>
      </w:r>
      <w:r w:rsidR="002B2DC0" w:rsidRPr="00EF76C1">
        <w:rPr>
          <w:lang w:val="en-GB"/>
        </w:rPr>
        <w:t>29</w:t>
      </w:r>
      <w:r w:rsidRPr="00EF76C1">
        <w:rPr>
          <w:lang w:val="en-GB"/>
        </w:rPr>
        <w:t xml:space="preserve">% between </w:t>
      </w:r>
      <w:r w:rsidR="002B2DC0" w:rsidRPr="00EF76C1">
        <w:rPr>
          <w:lang w:val="en-GB"/>
        </w:rPr>
        <w:t xml:space="preserve">1990 </w:t>
      </w:r>
      <w:r w:rsidRPr="00EF76C1">
        <w:rPr>
          <w:lang w:val="en-GB"/>
        </w:rPr>
        <w:t xml:space="preserve">and </w:t>
      </w:r>
      <w:r w:rsidR="002B2DC0" w:rsidRPr="00EF76C1">
        <w:rPr>
          <w:lang w:val="en-GB"/>
        </w:rPr>
        <w:t>2014</w:t>
      </w:r>
      <w:r w:rsidRPr="00EF76C1">
        <w:rPr>
          <w:lang w:val="en-GB"/>
        </w:rPr>
        <w:t>.</w:t>
      </w:r>
      <w:r w:rsidR="000D53F1" w:rsidRPr="00EF76C1">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lang w:val="en-GB"/>
        </w:rPr>
        <w:fldChar w:fldCharType="separate"/>
      </w:r>
      <w:r w:rsidR="002727FD" w:rsidRPr="002727FD">
        <w:rPr>
          <w:noProof/>
          <w:vertAlign w:val="superscript"/>
          <w:lang w:val="en-GB"/>
        </w:rPr>
        <w:t>112</w:t>
      </w:r>
      <w:r w:rsidR="000D53F1" w:rsidRPr="00EF76C1">
        <w:rPr>
          <w:lang w:val="en-GB"/>
        </w:rPr>
        <w:fldChar w:fldCharType="end"/>
      </w:r>
      <w:r w:rsidRPr="00EF76C1">
        <w:rPr>
          <w:lang w:val="en-GB"/>
        </w:rPr>
        <w:t xml:space="preserve"> This growth </w:t>
      </w:r>
      <w:r w:rsidR="005539F9" w:rsidRPr="00EF76C1">
        <w:rPr>
          <w:lang w:val="en-GB"/>
        </w:rPr>
        <w:t>has</w:t>
      </w:r>
      <w:r w:rsidRPr="00EF76C1">
        <w:rPr>
          <w:lang w:val="en-GB"/>
        </w:rPr>
        <w:t xml:space="preserve"> largely </w:t>
      </w:r>
      <w:r w:rsidR="005539F9" w:rsidRPr="00EF76C1">
        <w:rPr>
          <w:lang w:val="en-GB"/>
        </w:rPr>
        <w:t>been</w:t>
      </w:r>
      <w:r w:rsidRPr="00EF76C1">
        <w:rPr>
          <w:lang w:val="en-GB"/>
        </w:rPr>
        <w:t xml:space="preserve"> driven by China’s increasing use of coal in industry and for electricity production</w:t>
      </w:r>
      <w:r w:rsidR="002B2DC0" w:rsidRPr="00EF76C1">
        <w:rPr>
          <w:lang w:val="en-GB"/>
        </w:rPr>
        <w:t>, particularly in the 200</w:t>
      </w:r>
      <w:r w:rsidR="00293DC1" w:rsidRPr="00EF76C1">
        <w:rPr>
          <w:lang w:val="en-GB"/>
        </w:rPr>
        <w:t>0</w:t>
      </w:r>
      <w:r w:rsidR="002B2DC0" w:rsidRPr="00EF76C1">
        <w:rPr>
          <w:lang w:val="en-GB"/>
        </w:rPr>
        <w:t>s</w:t>
      </w:r>
      <w:r w:rsidRPr="00EF76C1">
        <w:rPr>
          <w:lang w:val="en-GB"/>
        </w:rPr>
        <w:t xml:space="preserve"> (see East Asia trend in </w:t>
      </w:r>
      <w:r w:rsidRPr="00EF76C1">
        <w:rPr>
          <w:lang w:val="en-GB"/>
        </w:rPr>
        <w:fldChar w:fldCharType="begin"/>
      </w:r>
      <w:r w:rsidRPr="00EF76C1">
        <w:rPr>
          <w:lang w:val="en-GB"/>
        </w:rPr>
        <w:instrText xml:space="preserve"> REF _Ref483513138 \h  \* MERGEFORMAT </w:instrText>
      </w:r>
      <w:r w:rsidRPr="00EF76C1">
        <w:rPr>
          <w:lang w:val="en-GB"/>
        </w:rPr>
      </w:r>
      <w:r w:rsidRPr="00EF76C1">
        <w:rPr>
          <w:lang w:val="en-GB"/>
        </w:rPr>
        <w:fldChar w:fldCharType="separate"/>
      </w:r>
      <w:ins w:id="80" w:author="Nicki Wheeler" w:date="2017-10-12T15:53:00Z">
        <w:r w:rsidR="005363E4" w:rsidRPr="005363E4">
          <w:rPr>
            <w:lang w:val="en-GB"/>
            <w:rPrChange w:id="81" w:author="Nicki Wheeler" w:date="2017-10-12T15:53:00Z">
              <w:rPr>
                <w:sz w:val="20"/>
                <w:szCs w:val="20"/>
                <w:lang w:val="en-GB"/>
              </w:rPr>
            </w:rPrChange>
          </w:rPr>
          <w:t xml:space="preserve">Figure </w:t>
        </w:r>
      </w:ins>
      <w:del w:id="82" w:author="Nicki Wheeler" w:date="2017-10-12T15:53:00Z">
        <w:r w:rsidR="003B0589" w:rsidRPr="003B0589" w:rsidDel="005363E4">
          <w:rPr>
            <w:lang w:val="en-GB"/>
          </w:rPr>
          <w:delText xml:space="preserve">Figure </w:delText>
        </w:r>
      </w:del>
      <w:r w:rsidRPr="00EF76C1">
        <w:rPr>
          <w:lang w:val="en-GB"/>
        </w:rPr>
        <w:fldChar w:fldCharType="end"/>
      </w:r>
      <w:r w:rsidR="00235029" w:rsidRPr="00EF76C1">
        <w:rPr>
          <w:lang w:val="en-GB"/>
        </w:rPr>
        <w:t>3.</w:t>
      </w:r>
      <w:r w:rsidR="00531C35">
        <w:rPr>
          <w:lang w:val="en-GB"/>
        </w:rPr>
        <w:t>2</w:t>
      </w:r>
      <w:r w:rsidRPr="00EF76C1">
        <w:rPr>
          <w:lang w:val="en-GB"/>
        </w:rPr>
        <w:t xml:space="preserve">). Crucially, </w:t>
      </w:r>
      <w:r w:rsidR="005539F9" w:rsidRPr="00EF76C1">
        <w:rPr>
          <w:lang w:val="en-GB"/>
        </w:rPr>
        <w:t>growth in</w:t>
      </w:r>
      <w:r w:rsidRPr="00EF76C1">
        <w:rPr>
          <w:lang w:val="en-GB"/>
        </w:rPr>
        <w:t xml:space="preserve"> coal use has </w:t>
      </w:r>
      <w:r w:rsidR="005539F9" w:rsidRPr="00EF76C1">
        <w:rPr>
          <w:lang w:val="en-GB"/>
        </w:rPr>
        <w:t>plateaued and reduced</w:t>
      </w:r>
      <w:r w:rsidRPr="00EF76C1">
        <w:rPr>
          <w:lang w:val="en-GB"/>
        </w:rPr>
        <w:t xml:space="preserve"> </w:t>
      </w:r>
      <w:r w:rsidR="005539F9" w:rsidRPr="00EF76C1">
        <w:rPr>
          <w:lang w:val="en-GB"/>
        </w:rPr>
        <w:t>since 2013</w:t>
      </w:r>
      <w:r w:rsidRPr="00EF76C1">
        <w:rPr>
          <w:lang w:val="en-GB"/>
        </w:rPr>
        <w:t>, in large part due to a recognition of the health effects of air pollution, slower growth and structural changes in China’s economy, and a slowing in energy sector expansion.</w:t>
      </w:r>
      <w:r w:rsidR="00A107EB" w:rsidRPr="00EF76C1">
        <w:rPr>
          <w:lang w:val="en-GB"/>
        </w:rPr>
        <w:fldChar w:fldCharType="begin"/>
      </w:r>
      <w:r w:rsidR="002727FD">
        <w:rPr>
          <w:lang w:val="en-GB"/>
        </w:rPr>
        <w:instrText xml:space="preserve"> ADDIN EN.CITE &lt;EndNote&gt;&lt;Cite&gt;&lt;Author&gt;Green&lt;/Author&gt;&lt;Year&gt;2017&lt;/Year&gt;&lt;RecNum&gt;90&lt;/RecNum&gt;&lt;DisplayText&gt;&lt;style face="superscript"&gt;113&lt;/style&gt;&lt;/DisplayText&gt;&lt;record&gt;&lt;rec-number&gt;90&lt;/rec-number&gt;&lt;foreign-keys&gt;&lt;key app="EN" db-id="s02f2rx202zpauera29xfww7s9xxp9exddpd" timestamp="1497275383"&gt;90&lt;/key&gt;&lt;/foreign-keys&gt;&lt;ref-type name="Journal Article"&gt;17&lt;/ref-type&gt;&lt;contributors&gt;&lt;authors&gt;&lt;author&gt;F. Green&lt;/author&gt;&lt;author&gt;N. Stern&lt;/author&gt;&lt;/authors&gt;&lt;/contributors&gt;&lt;titles&gt;&lt;title&gt;China’s changing economy: implications for its carbon dioxide emissions&lt;/title&gt;&lt;secondary-title&gt;Climate Policy&lt;/secondary-title&gt;&lt;/titles&gt;&lt;periodical&gt;&lt;full-title&gt;Climate Policy&lt;/full-title&gt;&lt;/periodical&gt;&lt;pages&gt;423–42&lt;/pages&gt;&lt;volume&gt;17&lt;/volume&gt;&lt;dates&gt;&lt;year&gt;2017&lt;/year&gt;&lt;/dates&gt;&lt;urls&gt;&lt;/urls&gt;&lt;/record&gt;&lt;/Cite&gt;&lt;Cite&gt;&lt;Author&gt;Green&lt;/Author&gt;&lt;Year&gt;2017&lt;/Year&gt;&lt;RecNum&gt;90&lt;/RecNum&gt;&lt;record&gt;&lt;rec-number&gt;90&lt;/rec-number&gt;&lt;foreign-keys&gt;&lt;key app="EN" db-id="s02f2rx202zpauera29xfww7s9xxp9exddpd" timestamp="1497275383"&gt;90&lt;/key&gt;&lt;/foreign-keys&gt;&lt;ref-type name="Journal Article"&gt;17&lt;/ref-type&gt;&lt;contributors&gt;&lt;authors&gt;&lt;author&gt;F. Green&lt;/author&gt;&lt;author&gt;N. Stern&lt;/author&gt;&lt;/authors&gt;&lt;/contributors&gt;&lt;titles&gt;&lt;title&gt;China’s changing economy: implications for its carbon dioxide emissions&lt;/title&gt;&lt;secondary-title&gt;Climate Policy&lt;/secondary-title&gt;&lt;/titles&gt;&lt;periodical&gt;&lt;full-title&gt;Climate Policy&lt;/full-title&gt;&lt;/periodical&gt;&lt;pages&gt;423–42&lt;/pages&gt;&lt;volume&gt;17&lt;/volume&gt;&lt;dates&gt;&lt;year&gt;2017&lt;/year&gt;&lt;/dates&gt;&lt;urls&gt;&lt;/urls&gt;&lt;/record&gt;&lt;/Cite&gt;&lt;/EndNote&gt;</w:instrText>
      </w:r>
      <w:r w:rsidR="00A107EB" w:rsidRPr="00EF76C1">
        <w:rPr>
          <w:lang w:val="en-GB"/>
        </w:rPr>
        <w:fldChar w:fldCharType="separate"/>
      </w:r>
      <w:r w:rsidR="002727FD" w:rsidRPr="002727FD">
        <w:rPr>
          <w:noProof/>
          <w:vertAlign w:val="superscript"/>
          <w:lang w:val="en-GB"/>
        </w:rPr>
        <w:t>113</w:t>
      </w:r>
      <w:r w:rsidR="00A107EB" w:rsidRPr="00EF76C1">
        <w:rPr>
          <w:lang w:val="en-GB"/>
        </w:rPr>
        <w:fldChar w:fldCharType="end"/>
      </w:r>
      <w:r w:rsidRPr="00EF76C1">
        <w:rPr>
          <w:lang w:val="en-GB"/>
        </w:rPr>
        <w:t xml:space="preserve"> India has also seen significant growth in coal use, with the share of coal in TPES </w:t>
      </w:r>
      <w:r w:rsidR="002B2DC0" w:rsidRPr="00EF76C1">
        <w:rPr>
          <w:lang w:val="en-GB"/>
        </w:rPr>
        <w:t>increasing from 31% in 1990 to 46% in 2015</w:t>
      </w:r>
      <w:r w:rsidRPr="00EF76C1">
        <w:rPr>
          <w:lang w:val="en-GB"/>
        </w:rPr>
        <w:t xml:space="preserve">. The other large coal consuming </w:t>
      </w:r>
      <w:r w:rsidRPr="00EF76C1">
        <w:rPr>
          <w:lang w:val="en-GB"/>
        </w:rPr>
        <w:lastRenderedPageBreak/>
        <w:t xml:space="preserve">regions are the USA and Europe. The USA has had a stable level of consumption since the 1990s, but experienced a recent fall in use, particularly in </w:t>
      </w:r>
      <w:r w:rsidR="00D32686" w:rsidRPr="00EF76C1">
        <w:rPr>
          <w:lang w:val="en-GB"/>
        </w:rPr>
        <w:t>energy production and use</w:t>
      </w:r>
      <w:r w:rsidRPr="00EF76C1">
        <w:rPr>
          <w:lang w:val="en-GB"/>
        </w:rPr>
        <w:t xml:space="preserve">, due to the cost-competitiveness of shale gas. Europe has seen a steady decline in coal use since the 1990s, again through a move to gas in economies such as the UK, although this overall downward trend has transitioned to a plateau in recent years. </w:t>
      </w:r>
    </w:p>
    <w:p w14:paraId="2E34BECA" w14:textId="55F8F78F" w:rsidR="00890193" w:rsidRPr="00EF76C1" w:rsidRDefault="00890193" w:rsidP="00890193">
      <w:pPr>
        <w:rPr>
          <w:lang w:val="en-GB"/>
        </w:rPr>
      </w:pPr>
      <w:r w:rsidRPr="006A3E92">
        <w:rPr>
          <w:lang w:val="en-GB"/>
        </w:rPr>
        <w:t>Today, China and India both have similar shares</w:t>
      </w:r>
      <w:r w:rsidR="007D0024" w:rsidRPr="006A3E92">
        <w:rPr>
          <w:lang w:val="en-GB"/>
        </w:rPr>
        <w:t xml:space="preserve"> of electricity generate by coal</w:t>
      </w:r>
      <w:r w:rsidRPr="006A3E92">
        <w:rPr>
          <w:lang w:val="en-GB"/>
        </w:rPr>
        <w:t xml:space="preserve">, at around 75% of total generation. Whilst this trend is plateauing in China, </w:t>
      </w:r>
      <w:r w:rsidR="00D676EB" w:rsidRPr="006A3E92">
        <w:rPr>
          <w:lang w:val="en-GB"/>
        </w:rPr>
        <w:t>this is not observed in other parts of Asia</w:t>
      </w:r>
      <w:r w:rsidR="00935674" w:rsidRPr="006A3E92">
        <w:rPr>
          <w:lang w:val="en-GB"/>
        </w:rPr>
        <w:t>, and</w:t>
      </w:r>
      <w:r w:rsidR="00D676EB" w:rsidRPr="006A3E92">
        <w:rPr>
          <w:lang w:val="en-GB"/>
        </w:rPr>
        <w:t xml:space="preserve"> </w:t>
      </w:r>
      <w:r w:rsidRPr="006A3E92">
        <w:rPr>
          <w:lang w:val="en-GB"/>
        </w:rPr>
        <w:t xml:space="preserve">the rapidly-emerging economies of Indonesia, Vietnam, Malaysia, and the Philippines </w:t>
      </w:r>
      <w:r w:rsidR="00935674" w:rsidRPr="006A3E92">
        <w:rPr>
          <w:lang w:val="en-GB"/>
        </w:rPr>
        <w:t>see strong growth from coal</w:t>
      </w:r>
      <w:r w:rsidRPr="006A3E92">
        <w:rPr>
          <w:lang w:val="en-GB"/>
        </w:rPr>
        <w:t>.</w:t>
      </w:r>
      <w:r w:rsidR="000D53F1" w:rsidRPr="006A3E92">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6A3E92">
        <w:rPr>
          <w:lang w:val="en-GB"/>
        </w:rPr>
        <w:fldChar w:fldCharType="separate"/>
      </w:r>
      <w:r w:rsidR="002727FD" w:rsidRPr="002727FD">
        <w:rPr>
          <w:noProof/>
          <w:vertAlign w:val="superscript"/>
          <w:lang w:val="en-GB"/>
        </w:rPr>
        <w:t>112</w:t>
      </w:r>
      <w:r w:rsidR="000D53F1" w:rsidRPr="006A3E92">
        <w:rPr>
          <w:lang w:val="en-GB"/>
        </w:rPr>
        <w:fldChar w:fldCharType="end"/>
      </w:r>
    </w:p>
    <w:p w14:paraId="388812A4" w14:textId="39CF3931" w:rsidR="00890193" w:rsidRPr="008C2CF4" w:rsidRDefault="00890193" w:rsidP="00890193">
      <w:pPr>
        <w:rPr>
          <w:lang w:val="en-GB"/>
        </w:rPr>
      </w:pPr>
      <w:r w:rsidRPr="00EF76C1">
        <w:rPr>
          <w:lang w:val="en-GB"/>
        </w:rPr>
        <w:t xml:space="preserve">Meeting the IEA’s 2°C pathway and the Paris Agreement requires that no new coal-fired plants be built (beyond those with construction currently underway), with a complete phase-out of unabated plants </w:t>
      </w:r>
      <w:r w:rsidR="0042431F" w:rsidRPr="00EF76C1">
        <w:rPr>
          <w:lang w:val="en-GB"/>
        </w:rPr>
        <w:t xml:space="preserve">(not fitted with carbon capture and storage) </w:t>
      </w:r>
      <w:r w:rsidR="00D676EB" w:rsidRPr="00EF76C1">
        <w:rPr>
          <w:lang w:val="en-GB"/>
        </w:rPr>
        <w:t>occu</w:t>
      </w:r>
      <w:r w:rsidR="00F10613">
        <w:rPr>
          <w:lang w:val="en-GB"/>
        </w:rPr>
        <w:t>r</w:t>
      </w:r>
      <w:r w:rsidR="00D676EB" w:rsidRPr="00EF76C1">
        <w:rPr>
          <w:lang w:val="en-GB"/>
        </w:rPr>
        <w:t xml:space="preserve">ring </w:t>
      </w:r>
      <w:r w:rsidRPr="00EF76C1">
        <w:rPr>
          <w:lang w:val="en-GB"/>
        </w:rPr>
        <w:t xml:space="preserve">by 2040. Crucially, such a transition </w:t>
      </w:r>
      <w:r w:rsidR="00730B47" w:rsidRPr="00EF76C1">
        <w:rPr>
          <w:lang w:val="en-GB"/>
        </w:rPr>
        <w:t>may have started</w:t>
      </w:r>
      <w:r w:rsidRPr="00EF76C1">
        <w:rPr>
          <w:lang w:val="en-GB"/>
        </w:rPr>
        <w:t>, with the amount of coal power capacity in pre-construction planning at 570 gigawatts (GW) in January 2017, compared to 1,090 GW in January 2016.</w:t>
      </w:r>
      <w:r w:rsidR="00A107EB" w:rsidRPr="00EF76C1">
        <w:rPr>
          <w:lang w:val="en-GB"/>
        </w:rPr>
        <w:fldChar w:fldCharType="begin"/>
      </w:r>
      <w:r w:rsidR="002727FD">
        <w:rPr>
          <w:lang w:val="en-GB"/>
        </w:rPr>
        <w:instrText xml:space="preserve"> ADDIN EN.CITE &lt;EndNote&gt;&lt;Cite&gt;&lt;Author&gt;Shearer&lt;/Author&gt;&lt;Year&gt;2017&lt;/Year&gt;&lt;RecNum&gt;91&lt;/RecNum&gt;&lt;DisplayText&gt;&lt;style face="superscript"&gt;114&lt;/style&gt;&lt;/DisplayText&gt;&lt;record&gt;&lt;rec-number&gt;91&lt;/rec-number&gt;&lt;foreign-keys&gt;&lt;key app="EN" db-id="s02f2rx202zpauera29xfww7s9xxp9exddpd" timestamp="1497275383"&gt;91&lt;/key&gt;&lt;/foreign-keys&gt;&lt;ref-type name="Report"&gt;27&lt;/ref-type&gt;&lt;contributors&gt;&lt;authors&gt;&lt;author&gt;Shearer, C, Ghio, N, Myllyvirta, L, Yu, A. and Nace, T.&lt;/author&gt;&lt;/authors&gt;&lt;/contributors&gt;&lt;titles&gt;&lt;title&gt;Boom and Bust 2017 - Tracking the global coal plant pipeline&lt;/title&gt;&lt;/titles&gt;&lt;dates&gt;&lt;year&gt;2017&lt;/year&gt;&lt;/dates&gt;&lt;urls&gt;&lt;/urls&gt;&lt;/record&gt;&lt;/Cite&gt;&lt;Cite&gt;&lt;Author&gt;Shearer&lt;/Author&gt;&lt;Year&gt;2017&lt;/Year&gt;&lt;RecNum&gt;91&lt;/RecNum&gt;&lt;record&gt;&lt;rec-number&gt;91&lt;/rec-number&gt;&lt;foreign-keys&gt;&lt;key app="EN" db-id="s02f2rx202zpauera29xfww7s9xxp9exddpd" timestamp="1497275383"&gt;91&lt;/key&gt;&lt;/foreign-keys&gt;&lt;ref-type name="Report"&gt;27&lt;/ref-type&gt;&lt;contributors&gt;&lt;authors&gt;&lt;author&gt;Shearer, C, Ghio, N, Myllyvirta, L, Yu, A. and Nace, T.&lt;/author&gt;&lt;/authors&gt;&lt;/contributors&gt;&lt;titles&gt;&lt;title&gt;Boom and Bust 2017 - Tracking the global coal plant pipeline&lt;/title&gt;&lt;/titles&gt;&lt;dates&gt;&lt;year&gt;2017&lt;/year&gt;&lt;/dates&gt;&lt;urls&gt;&lt;/urls&gt;&lt;/record&gt;&lt;/Cite&gt;&lt;/EndNote&gt;</w:instrText>
      </w:r>
      <w:r w:rsidR="00A107EB" w:rsidRPr="00EF76C1">
        <w:rPr>
          <w:lang w:val="en-GB"/>
        </w:rPr>
        <w:fldChar w:fldCharType="separate"/>
      </w:r>
      <w:r w:rsidR="002727FD" w:rsidRPr="002727FD">
        <w:rPr>
          <w:noProof/>
          <w:vertAlign w:val="superscript"/>
          <w:lang w:val="en-GB"/>
        </w:rPr>
        <w:t>114</w:t>
      </w:r>
      <w:r w:rsidR="00A107EB" w:rsidRPr="00EF76C1">
        <w:rPr>
          <w:lang w:val="en-GB"/>
        </w:rPr>
        <w:fldChar w:fldCharType="end"/>
      </w:r>
      <w:r w:rsidRPr="00EF76C1">
        <w:rPr>
          <w:lang w:val="en-GB"/>
        </w:rPr>
        <w:t xml:space="preserve"> There are a range of reasons for this </w:t>
      </w:r>
      <w:r w:rsidR="00730B47" w:rsidRPr="00EF76C1">
        <w:rPr>
          <w:lang w:val="en-GB"/>
        </w:rPr>
        <w:t xml:space="preserve">large </w:t>
      </w:r>
      <w:r w:rsidRPr="00EF76C1">
        <w:rPr>
          <w:lang w:val="en-GB"/>
        </w:rPr>
        <w:t xml:space="preserve">reduction, including </w:t>
      </w:r>
      <w:r w:rsidR="00F354BA">
        <w:rPr>
          <w:lang w:val="en-GB"/>
        </w:rPr>
        <w:t>decreasing</w:t>
      </w:r>
      <w:r w:rsidR="00730B47" w:rsidRPr="00EF76C1">
        <w:rPr>
          <w:lang w:val="en-GB"/>
        </w:rPr>
        <w:t xml:space="preserve"> planned</w:t>
      </w:r>
      <w:r w:rsidRPr="00EF76C1">
        <w:rPr>
          <w:lang w:val="en-GB"/>
        </w:rPr>
        <w:t xml:space="preserve"> capacity expansion, a desire to </w:t>
      </w:r>
      <w:r w:rsidRPr="008C2CF4">
        <w:rPr>
          <w:lang w:val="en-GB"/>
        </w:rPr>
        <w:t xml:space="preserve">tackle air pollution, and active efforts to expand renewable investment. </w:t>
      </w:r>
    </w:p>
    <w:p w14:paraId="573FED73" w14:textId="77777777" w:rsidR="00890193" w:rsidRPr="00EF76C1" w:rsidRDefault="00890193" w:rsidP="00890193">
      <w:pPr>
        <w:rPr>
          <w:lang w:val="en-GB"/>
        </w:rPr>
      </w:pPr>
    </w:p>
    <w:p w14:paraId="4A8546BE" w14:textId="77AAB2B2" w:rsidR="00890193" w:rsidRPr="00EF76C1" w:rsidRDefault="00890193" w:rsidP="00890193">
      <w:pPr>
        <w:keepNext/>
        <w:rPr>
          <w:lang w:val="en-GB"/>
        </w:rPr>
      </w:pPr>
    </w:p>
    <w:p w14:paraId="1B0DF8A5" w14:textId="299423D8" w:rsidR="00D676EB" w:rsidRPr="00EF76C1" w:rsidRDefault="00235E79" w:rsidP="00235E79">
      <w:pPr>
        <w:keepNext/>
        <w:jc w:val="center"/>
        <w:rPr>
          <w:lang w:val="en-GB"/>
        </w:rPr>
      </w:pPr>
      <w:r w:rsidRPr="00CB25BE">
        <w:rPr>
          <w:i/>
          <w:noProof/>
          <w:sz w:val="20"/>
          <w:szCs w:val="20"/>
          <w:lang w:val="en-GB" w:eastAsia="en-GB"/>
        </w:rPr>
        <w:drawing>
          <wp:inline distT="0" distB="0" distL="0" distR="0" wp14:anchorId="332FCC51" wp14:editId="4BBE17C4">
            <wp:extent cx="4914394" cy="3597275"/>
            <wp:effectExtent l="0" t="0" r="635" b="317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18490" cy="3600273"/>
                    </a:xfrm>
                    <a:prstGeom prst="rect">
                      <a:avLst/>
                    </a:prstGeom>
                    <a:noFill/>
                  </pic:spPr>
                </pic:pic>
              </a:graphicData>
            </a:graphic>
          </wp:inline>
        </w:drawing>
      </w:r>
    </w:p>
    <w:p w14:paraId="75F7CB6D" w14:textId="78EA1108" w:rsidR="00890193" w:rsidRPr="00EF76C1" w:rsidRDefault="00890193" w:rsidP="00890193">
      <w:pPr>
        <w:pStyle w:val="Caption"/>
        <w:rPr>
          <w:i w:val="0"/>
          <w:color w:val="auto"/>
          <w:sz w:val="20"/>
          <w:szCs w:val="20"/>
          <w:lang w:val="en-GB"/>
        </w:rPr>
      </w:pPr>
      <w:bookmarkStart w:id="83" w:name="_Ref483513138"/>
      <w:r w:rsidRPr="00EF76C1">
        <w:rPr>
          <w:i w:val="0"/>
          <w:color w:val="auto"/>
          <w:sz w:val="20"/>
          <w:szCs w:val="20"/>
          <w:lang w:val="en-GB"/>
        </w:rPr>
        <w:t xml:space="preserve">Figure </w:t>
      </w:r>
      <w:bookmarkEnd w:id="83"/>
      <w:r w:rsidR="00235029" w:rsidRPr="00EF76C1">
        <w:rPr>
          <w:i w:val="0"/>
          <w:color w:val="auto"/>
          <w:sz w:val="20"/>
          <w:szCs w:val="20"/>
          <w:lang w:val="en-GB"/>
        </w:rPr>
        <w:t>3.</w:t>
      </w:r>
      <w:r w:rsidR="00531C35">
        <w:rPr>
          <w:i w:val="0"/>
          <w:color w:val="auto"/>
          <w:sz w:val="20"/>
          <w:szCs w:val="20"/>
          <w:lang w:val="en-GB"/>
        </w:rPr>
        <w:t>2</w:t>
      </w:r>
      <w:r w:rsidRPr="00EF76C1">
        <w:rPr>
          <w:i w:val="0"/>
          <w:color w:val="auto"/>
          <w:sz w:val="20"/>
          <w:szCs w:val="20"/>
          <w:lang w:val="en-GB"/>
        </w:rPr>
        <w:t xml:space="preserve"> Total primary coal supply by </w:t>
      </w:r>
      <w:r w:rsidR="00D676EB" w:rsidRPr="00EF76C1">
        <w:rPr>
          <w:i w:val="0"/>
          <w:color w:val="auto"/>
          <w:sz w:val="20"/>
          <w:szCs w:val="20"/>
          <w:lang w:val="en-GB"/>
        </w:rPr>
        <w:t>country</w:t>
      </w:r>
      <w:r w:rsidR="00014C22" w:rsidRPr="00EF76C1">
        <w:rPr>
          <w:i w:val="0"/>
          <w:color w:val="auto"/>
          <w:sz w:val="20"/>
          <w:szCs w:val="20"/>
          <w:lang w:val="en-GB"/>
        </w:rPr>
        <w:t xml:space="preserve"> or </w:t>
      </w:r>
      <w:r w:rsidRPr="00EF76C1">
        <w:rPr>
          <w:i w:val="0"/>
          <w:color w:val="auto"/>
          <w:sz w:val="20"/>
          <w:szCs w:val="20"/>
          <w:lang w:val="en-GB"/>
        </w:rPr>
        <w:t xml:space="preserve">region, </w:t>
      </w:r>
      <w:r w:rsidR="002B2DC0" w:rsidRPr="00EF76C1">
        <w:rPr>
          <w:i w:val="0"/>
          <w:color w:val="auto"/>
          <w:sz w:val="20"/>
          <w:szCs w:val="20"/>
          <w:lang w:val="en-GB"/>
        </w:rPr>
        <w:t xml:space="preserve">and globally (shaded area against secondary y-axis), </w:t>
      </w:r>
      <w:r w:rsidRPr="00EF76C1">
        <w:rPr>
          <w:i w:val="0"/>
          <w:color w:val="auto"/>
          <w:sz w:val="20"/>
          <w:szCs w:val="20"/>
          <w:lang w:val="en-GB"/>
        </w:rPr>
        <w:t>1990-201</w:t>
      </w:r>
      <w:r w:rsidR="00D676EB" w:rsidRPr="00EF76C1">
        <w:rPr>
          <w:i w:val="0"/>
          <w:color w:val="auto"/>
          <w:sz w:val="20"/>
          <w:szCs w:val="20"/>
          <w:lang w:val="en-GB"/>
        </w:rPr>
        <w:t>5</w:t>
      </w:r>
      <w:r w:rsidR="00E826F1" w:rsidRPr="00EF76C1">
        <w:rPr>
          <w:i w:val="0"/>
          <w:color w:val="auto"/>
          <w:sz w:val="20"/>
          <w:szCs w:val="20"/>
          <w:lang w:val="en-GB"/>
        </w:rPr>
        <w:t>.</w:t>
      </w:r>
    </w:p>
    <w:p w14:paraId="3E43FDB9" w14:textId="77777777" w:rsidR="00890193" w:rsidRPr="00EF76C1" w:rsidRDefault="00890193" w:rsidP="00890193">
      <w:pPr>
        <w:pStyle w:val="Caption"/>
        <w:rPr>
          <w:lang w:val="en-GB"/>
        </w:rPr>
      </w:pPr>
    </w:p>
    <w:p w14:paraId="752EB70A" w14:textId="77777777" w:rsidR="00890193" w:rsidRPr="00EF76C1" w:rsidRDefault="00890193" w:rsidP="00890193">
      <w:pPr>
        <w:rPr>
          <w:lang w:val="en-GB"/>
        </w:rPr>
      </w:pPr>
    </w:p>
    <w:p w14:paraId="1C30F79E" w14:textId="77777777" w:rsidR="00890193" w:rsidRPr="00EF76C1" w:rsidRDefault="00890193" w:rsidP="00890193">
      <w:pPr>
        <w:pStyle w:val="Heading3"/>
        <w:rPr>
          <w:lang w:val="en-GB"/>
        </w:rPr>
      </w:pPr>
      <w:bookmarkStart w:id="84" w:name="_Toc488155245"/>
      <w:bookmarkStart w:id="85" w:name="_Toc491961419"/>
      <w:r w:rsidRPr="00EF76C1">
        <w:rPr>
          <w:lang w:val="en-GB"/>
        </w:rPr>
        <w:lastRenderedPageBreak/>
        <w:t>Indicator 3.3: Zero-carbon emission electricity</w:t>
      </w:r>
      <w:bookmarkEnd w:id="84"/>
      <w:bookmarkEnd w:id="85"/>
    </w:p>
    <w:p w14:paraId="5302827E" w14:textId="02496EE4" w:rsidR="00235029" w:rsidRPr="00EF76C1" w:rsidRDefault="00235029" w:rsidP="00890193">
      <w:pPr>
        <w:rPr>
          <w:i/>
          <w:lang w:val="en-GB"/>
        </w:rPr>
      </w:pPr>
      <w:r w:rsidRPr="00EF76C1">
        <w:rPr>
          <w:b/>
          <w:i/>
          <w:lang w:val="en-GB"/>
        </w:rPr>
        <w:t>Headline Finding:</w:t>
      </w:r>
      <w:r w:rsidRPr="00EF76C1">
        <w:rPr>
          <w:i/>
          <w:lang w:val="en-GB"/>
        </w:rPr>
        <w:t xml:space="preserve"> Globally, renewable </w:t>
      </w:r>
      <w:r w:rsidR="002B2DC0" w:rsidRPr="00EF76C1">
        <w:rPr>
          <w:i/>
          <w:lang w:val="en-GB"/>
        </w:rPr>
        <w:t xml:space="preserve">electricity </w:t>
      </w:r>
      <w:r w:rsidRPr="00EF76C1">
        <w:rPr>
          <w:i/>
          <w:lang w:val="en-GB"/>
        </w:rPr>
        <w:t xml:space="preserve">as a share of total generation has increased by over 20% from 1990 to 2013. In 2015, renewable energy capacity added exceeded that of new fossil fuel capacity, with 80% of </w:t>
      </w:r>
      <w:r w:rsidR="00E826F1" w:rsidRPr="00EF76C1">
        <w:rPr>
          <w:i/>
          <w:lang w:val="en-GB"/>
        </w:rPr>
        <w:t xml:space="preserve">recently added </w:t>
      </w:r>
      <w:r w:rsidRPr="00EF76C1">
        <w:rPr>
          <w:i/>
          <w:lang w:val="en-GB"/>
        </w:rPr>
        <w:t xml:space="preserve">global renewable energy capacity currently located in China. </w:t>
      </w:r>
      <w:r w:rsidR="00730B47" w:rsidRPr="00EF76C1">
        <w:rPr>
          <w:i/>
          <w:lang w:val="en-GB"/>
        </w:rPr>
        <w:t>Where</w:t>
      </w:r>
      <w:r w:rsidR="00014C22" w:rsidRPr="00EF76C1">
        <w:rPr>
          <w:i/>
          <w:lang w:val="en-GB"/>
        </w:rPr>
        <w:t xml:space="preserve"> renewables displace fossil fuels, in particular coal, it represents the beginning of reductions in </w:t>
      </w:r>
      <w:r w:rsidRPr="00EF76C1">
        <w:rPr>
          <w:i/>
          <w:lang w:val="en-GB"/>
        </w:rPr>
        <w:t xml:space="preserve">morbidity and mortality from air pollution, and a potentially remarkable </w:t>
      </w:r>
      <w:r w:rsidR="00B75E3B">
        <w:rPr>
          <w:i/>
          <w:lang w:val="en-GB"/>
        </w:rPr>
        <w:t>success</w:t>
      </w:r>
      <w:r w:rsidR="00B75E3B" w:rsidRPr="00EF76C1">
        <w:rPr>
          <w:i/>
          <w:lang w:val="en-GB"/>
        </w:rPr>
        <w:t xml:space="preserve"> </w:t>
      </w:r>
      <w:r w:rsidRPr="00EF76C1">
        <w:rPr>
          <w:i/>
          <w:lang w:val="en-GB"/>
        </w:rPr>
        <w:t>for global health</w:t>
      </w:r>
      <w:r w:rsidR="00227969">
        <w:rPr>
          <w:i/>
          <w:lang w:val="en-GB"/>
        </w:rPr>
        <w:t>.</w:t>
      </w:r>
    </w:p>
    <w:p w14:paraId="6F4FB399" w14:textId="377683C8" w:rsidR="00890193" w:rsidRPr="00EF76C1" w:rsidRDefault="00890193" w:rsidP="00890193">
      <w:pPr>
        <w:rPr>
          <w:lang w:val="en-GB"/>
        </w:rPr>
      </w:pPr>
      <w:r w:rsidRPr="00EF76C1">
        <w:rPr>
          <w:lang w:val="en-GB"/>
        </w:rPr>
        <w:t xml:space="preserve">As coal is phased out of the energy system, in particular </w:t>
      </w:r>
      <w:r w:rsidR="00B54E56" w:rsidRPr="00EF76C1">
        <w:rPr>
          <w:lang w:val="en-GB"/>
        </w:rPr>
        <w:t xml:space="preserve">in </w:t>
      </w:r>
      <w:r w:rsidR="00730B47" w:rsidRPr="00EF76C1">
        <w:rPr>
          <w:lang w:val="en-GB"/>
        </w:rPr>
        <w:t>electricity</w:t>
      </w:r>
      <w:r w:rsidR="00D32686" w:rsidRPr="00EF76C1">
        <w:rPr>
          <w:lang w:val="en-GB"/>
        </w:rPr>
        <w:t xml:space="preserve"> production</w:t>
      </w:r>
      <w:r w:rsidRPr="00EF76C1">
        <w:rPr>
          <w:lang w:val="en-GB"/>
        </w:rPr>
        <w:t xml:space="preserve">, the rapid scaling up of zero-carbon </w:t>
      </w:r>
      <w:r w:rsidR="00D32686" w:rsidRPr="00EF76C1">
        <w:rPr>
          <w:lang w:val="en-GB"/>
        </w:rPr>
        <w:t>energy production and use</w:t>
      </w:r>
      <w:r w:rsidRPr="00EF76C1">
        <w:rPr>
          <w:lang w:val="en-GB"/>
        </w:rPr>
        <w:t xml:space="preserve"> will be crucial. To remain on a 2°C pathway, </w:t>
      </w:r>
      <w:r w:rsidR="00B54E56" w:rsidRPr="00EF76C1">
        <w:t>renewables</w:t>
      </w:r>
      <w:r w:rsidRPr="00EF76C1">
        <w:t xml:space="preserve">-based capacity additions will need to be sustained over the next 35 years, reaching 400 GW </w:t>
      </w:r>
      <w:r w:rsidR="002B2DC0" w:rsidRPr="00EF76C1">
        <w:t xml:space="preserve">per year </w:t>
      </w:r>
      <w:r w:rsidRPr="00EF76C1">
        <w:t xml:space="preserve">by 2050, which is </w:t>
      </w:r>
      <w:r w:rsidR="008C75E5" w:rsidRPr="00EF76C1">
        <w:t xml:space="preserve">two and a half </w:t>
      </w:r>
      <w:r w:rsidRPr="00EF76C1">
        <w:t>times the current level.</w:t>
      </w:r>
      <w:r w:rsidR="004D5C56" w:rsidRPr="00EF76C1">
        <w:t xml:space="preserve"> </w:t>
      </w:r>
      <w:r w:rsidRPr="00EF76C1">
        <w:t>Critical renewable technologies for achieving this will be solar, wind and hydro</w:t>
      </w:r>
      <w:r w:rsidR="00EA6EB9" w:rsidRPr="00EF76C1">
        <w:t>electric</w:t>
      </w:r>
      <w:r w:rsidRPr="008C2CF4">
        <w:t xml:space="preserve">. </w:t>
      </w:r>
    </w:p>
    <w:p w14:paraId="11F9049F" w14:textId="530D41C2" w:rsidR="00890193" w:rsidRPr="00EF76C1" w:rsidRDefault="00890193" w:rsidP="00890193">
      <w:pPr>
        <w:rPr>
          <w:lang w:val="en-GB"/>
        </w:rPr>
      </w:pPr>
      <w:r w:rsidRPr="00EF76C1">
        <w:rPr>
          <w:lang w:val="en-GB"/>
        </w:rPr>
        <w:t>Indicator 3.3</w:t>
      </w:r>
      <w:r w:rsidR="008C2CF4">
        <w:rPr>
          <w:lang w:val="en-GB"/>
        </w:rPr>
        <w:t xml:space="preserve"> draws on IEA data, and</w:t>
      </w:r>
      <w:r w:rsidRPr="00EF76C1">
        <w:rPr>
          <w:lang w:val="en-GB"/>
        </w:rPr>
        <w:t xml:space="preserve"> considers both renewable and </w:t>
      </w:r>
      <w:r w:rsidR="0042431F" w:rsidRPr="00EF76C1">
        <w:rPr>
          <w:lang w:val="en-GB"/>
        </w:rPr>
        <w:t xml:space="preserve">other </w:t>
      </w:r>
      <w:r w:rsidRPr="00EF76C1">
        <w:rPr>
          <w:lang w:val="en-GB"/>
        </w:rPr>
        <w:t>zero-carbon electricity.</w:t>
      </w:r>
      <w:r w:rsidR="00353330">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353330">
        <w:rPr>
          <w:lang w:val="en-GB"/>
        </w:rPr>
        <w:fldChar w:fldCharType="separate"/>
      </w:r>
      <w:r w:rsidR="002727FD" w:rsidRPr="002727FD">
        <w:rPr>
          <w:noProof/>
          <w:vertAlign w:val="superscript"/>
          <w:lang w:val="en-GB"/>
        </w:rPr>
        <w:t>112</w:t>
      </w:r>
      <w:r w:rsidR="00353330">
        <w:rPr>
          <w:lang w:val="en-GB"/>
        </w:rPr>
        <w:fldChar w:fldCharType="end"/>
      </w:r>
      <w:r w:rsidR="007D0024">
        <w:rPr>
          <w:lang w:val="en-GB"/>
        </w:rPr>
        <w:t xml:space="preserve"> </w:t>
      </w:r>
      <w:r w:rsidR="003430D3">
        <w:rPr>
          <w:lang w:val="en-GB"/>
        </w:rPr>
        <w:t>Conversely, r</w:t>
      </w:r>
      <w:r w:rsidRPr="00EF76C1">
        <w:rPr>
          <w:lang w:val="en-GB"/>
        </w:rPr>
        <w:t>enewable energy</w:t>
      </w:r>
      <w:r w:rsidR="007D0024">
        <w:rPr>
          <w:lang w:val="en-GB"/>
        </w:rPr>
        <w:t xml:space="preserve"> </w:t>
      </w:r>
      <w:r w:rsidRPr="00EF76C1">
        <w:rPr>
          <w:lang w:val="en-GB"/>
        </w:rPr>
        <w:t xml:space="preserve">refers to </w:t>
      </w:r>
      <w:r w:rsidRPr="007D0024">
        <w:rPr>
          <w:lang w:val="en-GB"/>
        </w:rPr>
        <w:t>“</w:t>
      </w:r>
      <w:r w:rsidRPr="006A3E92">
        <w:rPr>
          <w:lang w:val="en-GB"/>
        </w:rPr>
        <w:t xml:space="preserve">all forms of energy produced from renewable sources in a sustainable manner, which </w:t>
      </w:r>
      <w:r w:rsidRPr="008C2CF4">
        <w:rPr>
          <w:i/>
          <w:lang w:val="en-GB"/>
        </w:rPr>
        <w:t>include: bioenergy, geothermal, hydropower, ocean energy (tidal, wave, thermal), solar energy and wind energy</w:t>
      </w:r>
      <w:r w:rsidRPr="007D0024">
        <w:rPr>
          <w:lang w:val="en-GB"/>
        </w:rPr>
        <w:t>”</w:t>
      </w:r>
      <w:r w:rsidRPr="00EF76C1">
        <w:rPr>
          <w:lang w:val="en-GB"/>
        </w:rPr>
        <w:t>.</w:t>
      </w:r>
      <w:r w:rsidR="000D53F1" w:rsidRPr="00EF76C1">
        <w:rPr>
          <w:lang w:val="en-GB"/>
        </w:rPr>
        <w:fldChar w:fldCharType="begin"/>
      </w:r>
      <w:r w:rsidR="002727FD">
        <w:rPr>
          <w:lang w:val="en-GB"/>
        </w:rPr>
        <w:instrText xml:space="preserve"> ADDIN EN.CITE &lt;EndNote&gt;&lt;Cite&gt;&lt;Author&gt;IRENA&lt;/Author&gt;&lt;Year&gt;2009&lt;/Year&gt;&lt;RecNum&gt;266&lt;/RecNum&gt;&lt;DisplayText&gt;&lt;style face="superscript"&gt;115&lt;/style&gt;&lt;/DisplayText&gt;&lt;record&gt;&lt;rec-number&gt;266&lt;/rec-number&gt;&lt;foreign-keys&gt;&lt;key app="EN" db-id="s02f2rx202zpauera29xfww7s9xxp9exddpd" timestamp="1498833092"&gt;266&lt;/key&gt;&lt;/foreign-keys&gt;&lt;ref-type name="Report"&gt;27&lt;/ref-type&gt;&lt;contributors&gt;&lt;authors&gt;&lt;author&gt;IRENA,&lt;/author&gt;&lt;/authors&gt;&lt;/contributors&gt;&lt;titles&gt;&lt;title&gt;Conference on the establishment of the international renewable energy agency&lt;/title&gt;&lt;/titles&gt;&lt;dates&gt;&lt;year&gt;2009&lt;/year&gt;&lt;/dates&gt;&lt;pub-location&gt;Bonn, Germany&lt;/pub-location&gt;&lt;urls&gt;&lt;/urls&gt;&lt;/record&gt;&lt;/Cite&gt;&lt;Cite&gt;&lt;Author&gt;IRENA&lt;/Author&gt;&lt;Year&gt;2009&lt;/Year&gt;&lt;RecNum&gt;266&lt;/RecNum&gt;&lt;record&gt;&lt;rec-number&gt;266&lt;/rec-number&gt;&lt;foreign-keys&gt;&lt;key app="EN" db-id="s02f2rx202zpauera29xfww7s9xxp9exddpd" timestamp="1498833092"&gt;266&lt;/key&gt;&lt;/foreign-keys&gt;&lt;ref-type name="Report"&gt;27&lt;/ref-type&gt;&lt;contributors&gt;&lt;authors&gt;&lt;author&gt;IRENA,&lt;/author&gt;&lt;/authors&gt;&lt;/contributors&gt;&lt;titles&gt;&lt;title&gt;Conference on the establishment of the international renewable energy agency&lt;/title&gt;&lt;/titles&gt;&lt;dates&gt;&lt;year&gt;2009&lt;/year&gt;&lt;/dates&gt;&lt;pub-location&gt;Bonn, Germany&lt;/pub-location&gt;&lt;urls&gt;&lt;/urls&gt;&lt;/record&gt;&lt;/Cite&gt;&lt;/EndNote&gt;</w:instrText>
      </w:r>
      <w:r w:rsidR="000D53F1" w:rsidRPr="00EF76C1">
        <w:rPr>
          <w:lang w:val="en-GB"/>
        </w:rPr>
        <w:fldChar w:fldCharType="separate"/>
      </w:r>
      <w:r w:rsidR="002727FD" w:rsidRPr="002727FD">
        <w:rPr>
          <w:noProof/>
          <w:vertAlign w:val="superscript"/>
          <w:lang w:val="en-GB"/>
        </w:rPr>
        <w:t>115</w:t>
      </w:r>
      <w:r w:rsidR="000D53F1" w:rsidRPr="00EF76C1">
        <w:rPr>
          <w:lang w:val="en-GB"/>
        </w:rPr>
        <w:fldChar w:fldCharType="end"/>
      </w:r>
      <w:r w:rsidRPr="00EF76C1">
        <w:rPr>
          <w:lang w:val="en-GB"/>
        </w:rPr>
        <w:t xml:space="preserve"> </w:t>
      </w:r>
      <w:r w:rsidRPr="00EF76C1" w:rsidDel="007D0024">
        <w:rPr>
          <w:lang w:val="en-GB"/>
        </w:rPr>
        <w:t xml:space="preserve">By comparison, zero-carbon energy means no GHG emissions (i.e. zero-carbon and carbon equivalent) at the point of </w:t>
      </w:r>
      <w:r w:rsidR="00D32686" w:rsidRPr="00EF76C1" w:rsidDel="007D0024">
        <w:rPr>
          <w:lang w:val="en-GB"/>
        </w:rPr>
        <w:t>energy production and use</w:t>
      </w:r>
      <w:r w:rsidRPr="00EF76C1" w:rsidDel="007D0024">
        <w:rPr>
          <w:lang w:val="en-GB"/>
        </w:rPr>
        <w:t>, which therefore also includes nuclear-powered electricity, but excludes biomass.</w:t>
      </w:r>
    </w:p>
    <w:p w14:paraId="53618A64" w14:textId="3273A648" w:rsidR="00890193" w:rsidRPr="00EF76C1" w:rsidRDefault="007D0024" w:rsidP="00890193">
      <w:pPr>
        <w:rPr>
          <w:lang w:val="en-GB"/>
        </w:rPr>
      </w:pPr>
      <w:r>
        <w:rPr>
          <w:lang w:val="en-GB"/>
        </w:rPr>
        <w:t>B</w:t>
      </w:r>
      <w:r w:rsidR="00890193" w:rsidRPr="00EF76C1">
        <w:rPr>
          <w:lang w:val="en-GB"/>
        </w:rPr>
        <w:t>oth displace the use of fossil fuels</w:t>
      </w:r>
      <w:r w:rsidR="00882C12">
        <w:rPr>
          <w:lang w:val="en-GB"/>
        </w:rPr>
        <w:t xml:space="preserve"> (although notably fossil capacity tends to have annual higher load factors than renewables)</w:t>
      </w:r>
      <w:r w:rsidR="00890193" w:rsidRPr="00EF76C1">
        <w:rPr>
          <w:lang w:val="en-GB"/>
        </w:rPr>
        <w:t xml:space="preserve">, </w:t>
      </w:r>
      <w:r w:rsidR="0042431F" w:rsidRPr="00EF76C1">
        <w:rPr>
          <w:lang w:val="en-GB"/>
        </w:rPr>
        <w:t xml:space="preserve">reducing </w:t>
      </w:r>
      <w:r w:rsidR="00890193" w:rsidRPr="00EF76C1">
        <w:rPr>
          <w:lang w:val="en-GB"/>
        </w:rPr>
        <w:t xml:space="preserve">air pollution and GHG emissions, </w:t>
      </w:r>
      <w:r>
        <w:rPr>
          <w:lang w:val="en-GB"/>
        </w:rPr>
        <w:t>and so are</w:t>
      </w:r>
      <w:r w:rsidR="00890193" w:rsidRPr="00EF76C1">
        <w:rPr>
          <w:lang w:val="en-GB"/>
        </w:rPr>
        <w:t xml:space="preserve"> important indicators for climate change and for health. One caveat is that the combustion of solid biomass fuels such as wood, sometimes promoted for climate change mitigation purposes, may increase fine particulate air pollution exposure</w:t>
      </w:r>
      <w:r w:rsidR="0042431F" w:rsidRPr="00EF76C1">
        <w:rPr>
          <w:lang w:val="en-GB"/>
        </w:rPr>
        <w:t xml:space="preserve"> and may not be carbon-neutral</w:t>
      </w:r>
      <w:r w:rsidR="00890193" w:rsidRPr="00EF76C1">
        <w:rPr>
          <w:lang w:val="en-GB"/>
        </w:rPr>
        <w:t>.</w:t>
      </w:r>
      <w:r w:rsidR="000D53F1" w:rsidRPr="00EF76C1">
        <w:rPr>
          <w:lang w:val="en-GB"/>
        </w:rPr>
        <w:fldChar w:fldCharType="begin"/>
      </w:r>
      <w:r w:rsidR="002727FD">
        <w:rPr>
          <w:lang w:val="en-GB"/>
        </w:rPr>
        <w:instrText xml:space="preserve"> ADDIN EN.CITE &lt;EndNote&gt;&lt;Cite&gt;&lt;Author&gt;World Health Organization&lt;/Author&gt;&lt;Year&gt;2015&lt;/Year&gt;&lt;RecNum&gt;267&lt;/RecNum&gt;&lt;DisplayText&gt;&lt;style face="superscript"&gt;116&lt;/style&gt;&lt;/DisplayText&gt;&lt;record&gt;&lt;rec-number&gt;267&lt;/rec-number&gt;&lt;foreign-keys&gt;&lt;key app="EN" db-id="s02f2rx202zpauera29xfww7s9xxp9exddpd" timestamp="1498833226"&gt;267&lt;/key&gt;&lt;/foreign-keys&gt;&lt;ref-type name="Report"&gt;27&lt;/ref-type&gt;&lt;contributors&gt;&lt;authors&gt;&lt;author&gt;World Health Organization,&lt;/author&gt;&lt;/authors&gt;&lt;/contributors&gt;&lt;titles&gt;&lt;title&gt;The European health report 2015: Targets and beyond – reaching new frontiers in evidence&lt;/title&gt;&lt;/titles&gt;&lt;dates&gt;&lt;year&gt;2015&lt;/year&gt;&lt;/dates&gt;&lt;urls&gt;&lt;/urls&gt;&lt;/record&gt;&lt;/Cite&gt;&lt;/EndNote&gt;</w:instrText>
      </w:r>
      <w:r w:rsidR="000D53F1" w:rsidRPr="00EF76C1">
        <w:rPr>
          <w:lang w:val="en-GB"/>
        </w:rPr>
        <w:fldChar w:fldCharType="separate"/>
      </w:r>
      <w:r w:rsidR="002727FD" w:rsidRPr="002727FD">
        <w:rPr>
          <w:noProof/>
          <w:vertAlign w:val="superscript"/>
          <w:lang w:val="en-GB"/>
        </w:rPr>
        <w:t>116</w:t>
      </w:r>
      <w:r w:rsidR="000D53F1" w:rsidRPr="00EF76C1">
        <w:rPr>
          <w:lang w:val="en-GB"/>
        </w:rPr>
        <w:fldChar w:fldCharType="end"/>
      </w:r>
    </w:p>
    <w:p w14:paraId="60070F78" w14:textId="7D8B4AA2" w:rsidR="00890193" w:rsidRPr="00EF76C1" w:rsidRDefault="00890193" w:rsidP="00890193">
      <w:pPr>
        <w:rPr>
          <w:lang w:val="en-GB"/>
        </w:rPr>
      </w:pPr>
      <w:r w:rsidRPr="00EF76C1">
        <w:rPr>
          <w:lang w:val="en-GB"/>
        </w:rPr>
        <w:t xml:space="preserve">As a share of total generation, renewable energy has increased by over 20% from 1990 to 2013.  Renewable energy continues to grow rapidly, mainly from increasing wind and solar PV investment, most notably in the USA, China and Europe (Figure </w:t>
      </w:r>
      <w:r w:rsidR="00235029" w:rsidRPr="00EF76C1">
        <w:rPr>
          <w:lang w:val="en-GB"/>
        </w:rPr>
        <w:t>3.</w:t>
      </w:r>
      <w:r w:rsidR="00531C35">
        <w:rPr>
          <w:lang w:val="en-GB"/>
        </w:rPr>
        <w:t>3</w:t>
      </w:r>
      <w:r w:rsidRPr="00EF76C1">
        <w:rPr>
          <w:lang w:val="en-GB"/>
        </w:rPr>
        <w:t xml:space="preserve">). In 2015, more renewable energy capacity (150GW) was added than fossil fuel plant capacity </w:t>
      </w:r>
      <w:r w:rsidR="00B75E3B">
        <w:rPr>
          <w:lang w:val="en-GB"/>
        </w:rPr>
        <w:t xml:space="preserve">added </w:t>
      </w:r>
      <w:r w:rsidRPr="00EF76C1">
        <w:rPr>
          <w:lang w:val="en-GB"/>
        </w:rPr>
        <w:t>globally. Overall, there is now more</w:t>
      </w:r>
      <w:r w:rsidR="00B75E3B">
        <w:rPr>
          <w:lang w:val="en-GB"/>
        </w:rPr>
        <w:t xml:space="preserve"> added</w:t>
      </w:r>
      <w:r w:rsidRPr="00EF76C1">
        <w:rPr>
          <w:lang w:val="en-GB"/>
        </w:rPr>
        <w:t xml:space="preserve"> renewable </w:t>
      </w:r>
      <w:r w:rsidR="002B2DC0" w:rsidRPr="00EF76C1">
        <w:rPr>
          <w:lang w:val="en-GB"/>
        </w:rPr>
        <w:t xml:space="preserve">generation </w:t>
      </w:r>
      <w:r w:rsidRPr="00EF76C1">
        <w:rPr>
          <w:lang w:val="en-GB"/>
        </w:rPr>
        <w:t xml:space="preserve">capacity installed globally (almost 2000 GW) than coal, with about 80% of this </w:t>
      </w:r>
      <w:r w:rsidR="003C29BE" w:rsidRPr="00EF76C1">
        <w:rPr>
          <w:lang w:val="en-GB"/>
        </w:rPr>
        <w:t xml:space="preserve">newly installed </w:t>
      </w:r>
      <w:r w:rsidRPr="00EF76C1">
        <w:rPr>
          <w:lang w:val="en-GB"/>
        </w:rPr>
        <w:t>capacity located in China.</w:t>
      </w:r>
      <w:r w:rsidR="000D53F1" w:rsidRPr="00EF76C1">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lang w:val="en-GB"/>
        </w:rPr>
        <w:fldChar w:fldCharType="separate"/>
      </w:r>
      <w:r w:rsidR="002727FD" w:rsidRPr="002727FD">
        <w:rPr>
          <w:noProof/>
          <w:vertAlign w:val="superscript"/>
          <w:lang w:val="en-GB"/>
        </w:rPr>
        <w:t>112</w:t>
      </w:r>
      <w:r w:rsidR="000D53F1" w:rsidRPr="00EF76C1">
        <w:rPr>
          <w:lang w:val="en-GB"/>
        </w:rPr>
        <w:fldChar w:fldCharType="end"/>
      </w:r>
      <w:r w:rsidR="008A4497">
        <w:rPr>
          <w:lang w:val="en-GB"/>
        </w:rPr>
        <w:t xml:space="preserve"> </w:t>
      </w:r>
    </w:p>
    <w:p w14:paraId="39581B80" w14:textId="77E67A8C" w:rsidR="00890193" w:rsidRPr="00EF76C1" w:rsidRDefault="00890193" w:rsidP="00890193">
      <w:pPr>
        <w:keepNext/>
        <w:rPr>
          <w:lang w:val="en-GB"/>
        </w:rPr>
      </w:pPr>
    </w:p>
    <w:p w14:paraId="2B29F672" w14:textId="77777777" w:rsidR="00235E79" w:rsidRPr="00CB25BE" w:rsidRDefault="00235E79" w:rsidP="00235E79">
      <w:pPr>
        <w:keepNext/>
        <w:rPr>
          <w:lang w:val="en-GB"/>
        </w:rPr>
      </w:pPr>
      <w:r w:rsidRPr="00CB25BE">
        <w:rPr>
          <w:lang w:val="en-GB"/>
        </w:rPr>
        <w:t>a)</w:t>
      </w:r>
      <w:r w:rsidRPr="00CB25BE">
        <w:rPr>
          <w:noProof/>
          <w:lang w:val="en-GB" w:eastAsia="en-GB"/>
        </w:rPr>
        <w:drawing>
          <wp:inline distT="0" distB="0" distL="0" distR="0" wp14:anchorId="4C5746EF" wp14:editId="4B4929D2">
            <wp:extent cx="2790701" cy="2047653"/>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2506" cy="2056315"/>
                    </a:xfrm>
                    <a:prstGeom prst="rect">
                      <a:avLst/>
                    </a:prstGeom>
                    <a:noFill/>
                  </pic:spPr>
                </pic:pic>
              </a:graphicData>
            </a:graphic>
          </wp:inline>
        </w:drawing>
      </w:r>
      <w:r w:rsidRPr="00CB25BE">
        <w:rPr>
          <w:noProof/>
          <w:lang w:val="en-GB" w:eastAsia="en-GB"/>
        </w:rPr>
        <w:t>b)</w:t>
      </w:r>
      <w:r w:rsidRPr="00CB25BE">
        <w:rPr>
          <w:noProof/>
          <w:lang w:val="en-GB" w:eastAsia="en-GB"/>
        </w:rPr>
        <w:drawing>
          <wp:inline distT="0" distB="0" distL="0" distR="0" wp14:anchorId="50D645D0" wp14:editId="47412550">
            <wp:extent cx="2707574" cy="2087876"/>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5841" cy="2109674"/>
                    </a:xfrm>
                    <a:prstGeom prst="rect">
                      <a:avLst/>
                    </a:prstGeom>
                    <a:noFill/>
                  </pic:spPr>
                </pic:pic>
              </a:graphicData>
            </a:graphic>
          </wp:inline>
        </w:drawing>
      </w:r>
    </w:p>
    <w:p w14:paraId="03E03B80" w14:textId="77777777" w:rsidR="00235E79" w:rsidRPr="00CB25BE" w:rsidRDefault="00235E79" w:rsidP="00235E79">
      <w:pPr>
        <w:keepNext/>
        <w:rPr>
          <w:lang w:val="en-GB"/>
        </w:rPr>
      </w:pPr>
      <w:r w:rsidRPr="00CB25BE">
        <w:rPr>
          <w:lang w:val="en-GB"/>
        </w:rPr>
        <w:t>c)</w:t>
      </w:r>
      <w:r w:rsidRPr="00CB25BE">
        <w:rPr>
          <w:noProof/>
          <w:lang w:val="en-GB" w:eastAsia="en-GB"/>
        </w:rPr>
        <w:drawing>
          <wp:inline distT="0" distB="0" distL="0" distR="0" wp14:anchorId="2941455B" wp14:editId="480E7EFD">
            <wp:extent cx="2674620" cy="205974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98730" cy="2078314"/>
                    </a:xfrm>
                    <a:prstGeom prst="rect">
                      <a:avLst/>
                    </a:prstGeom>
                    <a:noFill/>
                  </pic:spPr>
                </pic:pic>
              </a:graphicData>
            </a:graphic>
          </wp:inline>
        </w:drawing>
      </w:r>
      <w:r w:rsidRPr="00CB25BE">
        <w:rPr>
          <w:noProof/>
          <w:lang w:val="en-GB" w:eastAsia="en-GB"/>
        </w:rPr>
        <w:t>d)</w:t>
      </w:r>
      <w:r w:rsidRPr="00CB25BE">
        <w:rPr>
          <w:noProof/>
          <w:lang w:val="en-GB" w:eastAsia="en-GB"/>
        </w:rPr>
        <w:drawing>
          <wp:inline distT="0" distB="0" distL="0" distR="0" wp14:anchorId="6F2A7BF6" wp14:editId="4BE27438">
            <wp:extent cx="2787464" cy="2057400"/>
            <wp:effectExtent l="0" t="0" r="0" b="0"/>
            <wp:docPr id="4135" name="Picture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9254" cy="2080864"/>
                    </a:xfrm>
                    <a:prstGeom prst="rect">
                      <a:avLst/>
                    </a:prstGeom>
                    <a:noFill/>
                  </pic:spPr>
                </pic:pic>
              </a:graphicData>
            </a:graphic>
          </wp:inline>
        </w:drawing>
      </w:r>
    </w:p>
    <w:p w14:paraId="0423DA91" w14:textId="0EE507B5" w:rsidR="00890193" w:rsidRPr="00EF76C1" w:rsidRDefault="00890193" w:rsidP="00890193">
      <w:pPr>
        <w:pStyle w:val="Caption"/>
        <w:rPr>
          <w:i w:val="0"/>
          <w:color w:val="auto"/>
          <w:sz w:val="20"/>
          <w:szCs w:val="20"/>
          <w:lang w:val="en-GB"/>
        </w:rPr>
      </w:pPr>
      <w:r w:rsidRPr="00EF76C1">
        <w:rPr>
          <w:i w:val="0"/>
          <w:color w:val="auto"/>
          <w:sz w:val="20"/>
          <w:szCs w:val="20"/>
          <w:lang w:val="en-GB"/>
        </w:rPr>
        <w:t xml:space="preserve">Figure </w:t>
      </w:r>
      <w:r w:rsidR="00235029" w:rsidRPr="00EF76C1">
        <w:rPr>
          <w:i w:val="0"/>
          <w:color w:val="auto"/>
          <w:sz w:val="20"/>
          <w:szCs w:val="20"/>
          <w:lang w:val="en-GB"/>
        </w:rPr>
        <w:t>3.</w:t>
      </w:r>
      <w:r w:rsidR="00531C35">
        <w:rPr>
          <w:i w:val="0"/>
          <w:color w:val="auto"/>
          <w:sz w:val="20"/>
          <w:szCs w:val="20"/>
          <w:lang w:val="en-GB"/>
        </w:rPr>
        <w:t>3</w:t>
      </w:r>
      <w:r w:rsidR="003C29BE" w:rsidRPr="00EF76C1">
        <w:rPr>
          <w:i w:val="0"/>
          <w:color w:val="auto"/>
          <w:sz w:val="20"/>
          <w:szCs w:val="20"/>
          <w:lang w:val="en-GB"/>
        </w:rPr>
        <w:t xml:space="preserve"> </w:t>
      </w:r>
      <w:r w:rsidRPr="00EF76C1">
        <w:rPr>
          <w:i w:val="0"/>
          <w:color w:val="auto"/>
          <w:sz w:val="20"/>
          <w:szCs w:val="20"/>
          <w:lang w:val="en-GB"/>
        </w:rPr>
        <w:t>Renewable</w:t>
      </w:r>
      <w:r w:rsidR="00EB68C9" w:rsidRPr="00EF76C1">
        <w:rPr>
          <w:i w:val="0"/>
          <w:color w:val="auto"/>
          <w:sz w:val="20"/>
          <w:szCs w:val="20"/>
          <w:lang w:val="en-GB"/>
        </w:rPr>
        <w:t xml:space="preserve"> and zero-carbon emission</w:t>
      </w:r>
      <w:r w:rsidRPr="00EF76C1">
        <w:rPr>
          <w:i w:val="0"/>
          <w:color w:val="auto"/>
          <w:sz w:val="20"/>
          <w:szCs w:val="20"/>
          <w:lang w:val="en-GB"/>
        </w:rPr>
        <w:t xml:space="preserve"> </w:t>
      </w:r>
      <w:r w:rsidR="00EE628A" w:rsidRPr="00EF76C1">
        <w:rPr>
          <w:i w:val="0"/>
          <w:color w:val="auto"/>
          <w:sz w:val="20"/>
          <w:szCs w:val="20"/>
          <w:lang w:val="en-GB"/>
        </w:rPr>
        <w:t>electricity generation a) Share of electricity generated from zero carbon sources; b) Electricity generated from zero carbon sources, TWh; c) Share of electricity generat</w:t>
      </w:r>
      <w:r w:rsidR="00C51D87" w:rsidRPr="00EF76C1">
        <w:rPr>
          <w:i w:val="0"/>
          <w:color w:val="auto"/>
          <w:sz w:val="20"/>
          <w:szCs w:val="20"/>
          <w:lang w:val="en-GB"/>
        </w:rPr>
        <w:t>ed from renewable sources (excluding</w:t>
      </w:r>
      <w:r w:rsidR="00EE628A" w:rsidRPr="00EF76C1">
        <w:rPr>
          <w:i w:val="0"/>
          <w:color w:val="auto"/>
          <w:sz w:val="20"/>
          <w:szCs w:val="20"/>
          <w:lang w:val="en-GB"/>
        </w:rPr>
        <w:t xml:space="preserve"> hydro); d) Electricity generated from renewable sources (excl. hydro), TWh</w:t>
      </w:r>
      <w:r w:rsidR="004D5C56" w:rsidRPr="00EF76C1">
        <w:rPr>
          <w:i w:val="0"/>
          <w:color w:val="auto"/>
          <w:sz w:val="20"/>
          <w:szCs w:val="20"/>
          <w:lang w:val="en-GB"/>
        </w:rPr>
        <w:t>.</w:t>
      </w:r>
    </w:p>
    <w:p w14:paraId="6E8490B7" w14:textId="77777777" w:rsidR="00890193" w:rsidRPr="00EF76C1" w:rsidRDefault="00890193" w:rsidP="00A57477">
      <w:pPr>
        <w:pStyle w:val="Caption"/>
        <w:rPr>
          <w:lang w:val="en-GB"/>
        </w:rPr>
      </w:pPr>
    </w:p>
    <w:p w14:paraId="6EB0A47A" w14:textId="77777777" w:rsidR="00890193" w:rsidRPr="00EF76C1" w:rsidRDefault="00890193" w:rsidP="00890193">
      <w:pPr>
        <w:pStyle w:val="Heading3"/>
        <w:rPr>
          <w:lang w:val="en-GB"/>
        </w:rPr>
      </w:pPr>
      <w:bookmarkStart w:id="86" w:name="_Toc488155246"/>
      <w:bookmarkStart w:id="87" w:name="_Toc491961420"/>
      <w:r w:rsidRPr="00EF76C1">
        <w:rPr>
          <w:lang w:val="en-GB"/>
        </w:rPr>
        <w:t>Indicator 3.4: Access to clean energy</w:t>
      </w:r>
      <w:bookmarkEnd w:id="86"/>
      <w:bookmarkEnd w:id="87"/>
    </w:p>
    <w:p w14:paraId="22094937" w14:textId="1885935D" w:rsidR="00DF6453" w:rsidRPr="00EF76C1" w:rsidRDefault="00DF6453" w:rsidP="00890193">
      <w:pPr>
        <w:rPr>
          <w:i/>
          <w:lang w:val="en-GB"/>
        </w:rPr>
      </w:pPr>
      <w:r w:rsidRPr="00EF76C1">
        <w:rPr>
          <w:b/>
          <w:i/>
          <w:lang w:val="en-GB"/>
        </w:rPr>
        <w:t>Headline Finding:</w:t>
      </w:r>
      <w:r w:rsidRPr="00EF76C1">
        <w:rPr>
          <w:i/>
          <w:lang w:val="en-GB"/>
        </w:rPr>
        <w:t xml:space="preserve"> In 2016, it was reported that 1.2 billion people did not have access to electricity, with 2.7 billion people relying on the burning of unsafe, unsustainable, and inefficient solid fuels.</w:t>
      </w:r>
    </w:p>
    <w:p w14:paraId="09A2E106" w14:textId="4C2DEF48" w:rsidR="00890193" w:rsidRPr="00EF76C1" w:rsidRDefault="00890193" w:rsidP="00890193">
      <w:pPr>
        <w:rPr>
          <w:lang w:val="en-GB"/>
        </w:rPr>
      </w:pPr>
      <w:r w:rsidRPr="00EF76C1">
        <w:rPr>
          <w:lang w:val="en-GB"/>
        </w:rPr>
        <w:t xml:space="preserve">Increased access to clean </w:t>
      </w:r>
      <w:r w:rsidR="001F70E7" w:rsidRPr="00EF76C1">
        <w:rPr>
          <w:lang w:val="en-GB"/>
        </w:rPr>
        <w:t xml:space="preserve">fuels </w:t>
      </w:r>
      <w:r w:rsidRPr="00EF76C1">
        <w:rPr>
          <w:lang w:val="en-GB"/>
        </w:rPr>
        <w:t>and clean energy technologies will have the dual benefit of reducing indoor air pollution exposure, and reducing GHG emissions by displacing fossil fuels</w:t>
      </w:r>
      <w:r w:rsidR="00726F8E" w:rsidRPr="00EF76C1">
        <w:rPr>
          <w:lang w:val="en-GB"/>
        </w:rPr>
        <w:t>.</w:t>
      </w:r>
      <w:r w:rsidR="00A107EB" w:rsidRPr="00EF76C1">
        <w:rPr>
          <w:lang w:val="en-GB"/>
        </w:rPr>
        <w:fldChar w:fldCharType="begin"/>
      </w:r>
      <w:r w:rsidR="002727FD">
        <w:rPr>
          <w:lang w:val="en-GB"/>
        </w:rPr>
        <w:instrText xml:space="preserve"> ADDIN EN.CITE &lt;EndNote&gt;&lt;Cite&gt;&lt;Author&gt;World Health Organization&lt;/Author&gt;&lt;Year&gt;2017&lt;/Year&gt;&lt;RecNum&gt;93&lt;/RecNum&gt;&lt;DisplayText&gt;&lt;style face="superscript"&gt;117&lt;/style&gt;&lt;/DisplayText&gt;&lt;record&gt;&lt;rec-number&gt;93&lt;/rec-number&gt;&lt;foreign-keys&gt;&lt;key app="EN" db-id="s02f2rx202zpauera29xfww7s9xxp9exddpd" timestamp="1497275383"&gt;93&lt;/key&gt;&lt;/foreign-keys&gt;&lt;ref-type name="Report"&gt;27&lt;/ref-type&gt;&lt;contributors&gt;&lt;authors&gt;&lt;author&gt;World Health Organization,&lt;/author&gt;&lt;/authors&gt;&lt;/contributors&gt;&lt;titles&gt;&lt;title&gt;Proportion of population with primary reliance on clean fuels and technology&lt;/title&gt;&lt;/titles&gt;&lt;dates&gt;&lt;year&gt;2017&lt;/year&gt;&lt;/dates&gt;&lt;pub-location&gt;Geneva, Switzerland&lt;/pub-location&gt;&lt;urls&gt;&lt;/urls&gt;&lt;/record&gt;&lt;/Cite&gt;&lt;Cite&gt;&lt;Author&gt;World Health Organization&lt;/Author&gt;&lt;Year&gt;2017&lt;/Year&gt;&lt;RecNum&gt;93&lt;/RecNum&gt;&lt;record&gt;&lt;rec-number&gt;93&lt;/rec-number&gt;&lt;foreign-keys&gt;&lt;key app="EN" db-id="s02f2rx202zpauera29xfww7s9xxp9exddpd" timestamp="1497275383"&gt;93&lt;/key&gt;&lt;/foreign-keys&gt;&lt;ref-type name="Report"&gt;27&lt;/ref-type&gt;&lt;contributors&gt;&lt;authors&gt;&lt;author&gt;World Health Organization,&lt;/author&gt;&lt;/authors&gt;&lt;/contributors&gt;&lt;titles&gt;&lt;title&gt;Proportion of population with primary reliance on clean fuels and technology&lt;/title&gt;&lt;/titles&gt;&lt;dates&gt;&lt;year&gt;2017&lt;/year&gt;&lt;/dates&gt;&lt;pub-location&gt;Geneva, Switzerland&lt;/pub-location&gt;&lt;urls&gt;&lt;/urls&gt;&lt;/record&gt;&lt;/Cite&gt;&lt;/EndNote&gt;</w:instrText>
      </w:r>
      <w:r w:rsidR="00A107EB" w:rsidRPr="00EF76C1">
        <w:rPr>
          <w:lang w:val="en-GB"/>
        </w:rPr>
        <w:fldChar w:fldCharType="separate"/>
      </w:r>
      <w:r w:rsidR="002727FD" w:rsidRPr="002727FD">
        <w:rPr>
          <w:noProof/>
          <w:vertAlign w:val="superscript"/>
          <w:lang w:val="en-GB"/>
        </w:rPr>
        <w:t>117</w:t>
      </w:r>
      <w:r w:rsidR="00A107EB" w:rsidRPr="00EF76C1">
        <w:rPr>
          <w:lang w:val="en-GB"/>
        </w:rPr>
        <w:fldChar w:fldCharType="end"/>
      </w:r>
      <w:r w:rsidRPr="00EF76C1">
        <w:rPr>
          <w:lang w:val="en-GB"/>
        </w:rPr>
        <w:t xml:space="preserve"> The use of clean energy for heating, cooling, cooking and lighting plays an important role in improving global health and wellbeing, economic productivity, and reducing the risk of harm from living in energy </w:t>
      </w:r>
      <w:r w:rsidRPr="008C2CF4">
        <w:rPr>
          <w:lang w:val="en-GB"/>
        </w:rPr>
        <w:t>poverty.</w:t>
      </w:r>
      <w:r w:rsidR="00A107EB" w:rsidRPr="008C2CF4">
        <w:rPr>
          <w:lang w:val="en-GB"/>
        </w:rPr>
        <w:fldChar w:fldCharType="begin"/>
      </w:r>
      <w:r w:rsidR="002727FD">
        <w:rPr>
          <w:lang w:val="en-GB"/>
        </w:rPr>
        <w:instrText xml:space="preserve"> ADDIN EN.CITE &lt;EndNote&gt;&lt;Cite&gt;&lt;Author&gt;International Energy Agency&lt;/Author&gt;&lt;Year&gt;2017&lt;/Year&gt;&lt;RecNum&gt;94&lt;/RecNum&gt;&lt;DisplayText&gt;&lt;style face="superscript"&gt;118&lt;/style&gt;&lt;/DisplayText&gt;&lt;record&gt;&lt;rec-number&gt;94&lt;/rec-number&gt;&lt;foreign-keys&gt;&lt;key app="EN" db-id="s02f2rx202zpauera29xfww7s9xxp9exddpd" timestamp="1497275383"&gt;94&lt;/key&gt;&lt;/foreign-keys&gt;&lt;ref-type name="Report"&gt;27&lt;/ref-type&gt;&lt;contributors&gt;&lt;authors&gt;&lt;author&gt;International Energy Agency,&lt;/author&gt;&lt;author&gt;World Bank,&lt;/author&gt;&lt;/authors&gt;&lt;/contributors&gt;&lt;titles&gt;&lt;title&gt;Sustainable Energy for All 2017—Progress toward Sustainable Energy&lt;/title&gt;&lt;/titles&gt;&lt;dates&gt;&lt;year&gt;2017&lt;/year&gt;&lt;/dates&gt;&lt;pub-location&gt;Washington, D.C.&lt;/pub-location&gt;&lt;urls&gt;&lt;/urls&gt;&lt;/record&gt;&lt;/Cite&gt;&lt;Cite&gt;&lt;Author&gt;International Energy Agency&lt;/Author&gt;&lt;Year&gt;2017&lt;/Year&gt;&lt;RecNum&gt;94&lt;/RecNum&gt;&lt;record&gt;&lt;rec-number&gt;94&lt;/rec-number&gt;&lt;foreign-keys&gt;&lt;key app="EN" db-id="s02f2rx202zpauera29xfww7s9xxp9exddpd" timestamp="1497275383"&gt;94&lt;/key&gt;&lt;/foreign-keys&gt;&lt;ref-type name="Report"&gt;27&lt;/ref-type&gt;&lt;contributors&gt;&lt;authors&gt;&lt;author&gt;International Energy Agency,&lt;/author&gt;&lt;author&gt;World Bank,&lt;/author&gt;&lt;/authors&gt;&lt;/contributors&gt;&lt;titles&gt;&lt;title&gt;Sustainable Energy for All 2017—Progress toward Sustainable Energy&lt;/title&gt;&lt;/titles&gt;&lt;dates&gt;&lt;year&gt;2017&lt;/year&gt;&lt;/dates&gt;&lt;pub-location&gt;Washington, D.C.&lt;/pub-location&gt;&lt;urls&gt;&lt;/urls&gt;&lt;/record&gt;&lt;/Cite&gt;&lt;/EndNote&gt;</w:instrText>
      </w:r>
      <w:r w:rsidR="00A107EB" w:rsidRPr="008C2CF4">
        <w:rPr>
          <w:lang w:val="en-GB"/>
        </w:rPr>
        <w:fldChar w:fldCharType="separate"/>
      </w:r>
      <w:r w:rsidR="002727FD" w:rsidRPr="002727FD">
        <w:rPr>
          <w:noProof/>
          <w:vertAlign w:val="superscript"/>
          <w:lang w:val="en-GB"/>
        </w:rPr>
        <w:t>118</w:t>
      </w:r>
      <w:r w:rsidR="00A107EB" w:rsidRPr="008C2CF4">
        <w:rPr>
          <w:lang w:val="en-GB"/>
        </w:rPr>
        <w:fldChar w:fldCharType="end"/>
      </w:r>
      <w:r w:rsidRPr="008C2CF4">
        <w:rPr>
          <w:lang w:val="en-GB"/>
        </w:rPr>
        <w:t xml:space="preserve"> </w:t>
      </w:r>
    </w:p>
    <w:p w14:paraId="63281FAF" w14:textId="27D663CF" w:rsidR="00B54E56" w:rsidRPr="00EF76C1" w:rsidRDefault="00890193" w:rsidP="00890193">
      <w:pPr>
        <w:rPr>
          <w:lang w:val="en-GB"/>
        </w:rPr>
      </w:pPr>
      <w:r w:rsidRPr="00EF76C1">
        <w:rPr>
          <w:lang w:val="en-GB"/>
        </w:rPr>
        <w:t xml:space="preserve">It is estimated that </w:t>
      </w:r>
      <w:r w:rsidR="00B75E3B">
        <w:rPr>
          <w:lang w:val="en-GB"/>
        </w:rPr>
        <w:t>globally</w:t>
      </w:r>
      <w:r w:rsidR="008C2CF4">
        <w:rPr>
          <w:lang w:val="en-GB"/>
        </w:rPr>
        <w:t>,</w:t>
      </w:r>
      <w:r w:rsidR="00B75E3B">
        <w:rPr>
          <w:lang w:val="en-GB"/>
        </w:rPr>
        <w:t xml:space="preserve"> </w:t>
      </w:r>
      <w:r w:rsidRPr="00EF76C1">
        <w:rPr>
          <w:lang w:val="en-GB"/>
        </w:rPr>
        <w:t>1.2 billion people do not currently have access to electricity and 2.7 billion people rely on burning unsustainable and inefficient solid fuels, which contributes to poor indoor air quality</w:t>
      </w:r>
      <w:r w:rsidR="00B54E56" w:rsidRPr="00EF76C1">
        <w:rPr>
          <w:lang w:val="en-GB"/>
        </w:rPr>
        <w:t xml:space="preserve"> (see </w:t>
      </w:r>
      <w:r w:rsidR="00017A4F">
        <w:rPr>
          <w:lang w:val="en-GB"/>
        </w:rPr>
        <w:t>Panel</w:t>
      </w:r>
      <w:r w:rsidR="00017A4F" w:rsidRPr="00EF76C1">
        <w:rPr>
          <w:lang w:val="en-GB"/>
        </w:rPr>
        <w:t xml:space="preserve"> </w:t>
      </w:r>
      <w:r w:rsidR="00B54E56" w:rsidRPr="00EF76C1">
        <w:rPr>
          <w:lang w:val="en-GB"/>
        </w:rPr>
        <w:t>3.1)</w:t>
      </w:r>
      <w:r w:rsidRPr="00EF76C1">
        <w:rPr>
          <w:lang w:val="en-GB"/>
        </w:rPr>
        <w:t>, estimated to result</w:t>
      </w:r>
      <w:r w:rsidR="00EB68C9" w:rsidRPr="00EF76C1">
        <w:rPr>
          <w:lang w:val="en-GB"/>
        </w:rPr>
        <w:t xml:space="preserve"> in 4.3 million premature deaths</w:t>
      </w:r>
      <w:r w:rsidRPr="00EF76C1">
        <w:rPr>
          <w:lang w:val="en-GB"/>
        </w:rPr>
        <w:t xml:space="preserve"> related to pneumonia, stroke, lung cancer, heart disease, and </w:t>
      </w:r>
      <w:r w:rsidR="00623E5A" w:rsidRPr="00EF76C1">
        <w:rPr>
          <w:lang w:val="en-GB"/>
        </w:rPr>
        <w:t>chronic obstructive pulmonary disease (</w:t>
      </w:r>
      <w:r w:rsidRPr="00EF76C1">
        <w:rPr>
          <w:lang w:val="en-GB"/>
        </w:rPr>
        <w:t>COPD</w:t>
      </w:r>
      <w:r w:rsidR="00623E5A" w:rsidRPr="00EF76C1">
        <w:rPr>
          <w:lang w:val="en-GB"/>
        </w:rPr>
        <w:t>)</w:t>
      </w:r>
      <w:r w:rsidRPr="00EF76C1">
        <w:rPr>
          <w:lang w:val="en-GB"/>
        </w:rPr>
        <w:t xml:space="preserve"> each year.</w:t>
      </w:r>
      <w:r w:rsidR="00A107EB" w:rsidRPr="00EF76C1">
        <w:rPr>
          <w:lang w:val="en-GB"/>
        </w:rPr>
        <w:fldChar w:fldCharType="begin"/>
      </w:r>
      <w:r w:rsidR="002727FD">
        <w:rPr>
          <w:lang w:val="en-GB"/>
        </w:rPr>
        <w:instrText xml:space="preserve"> ADDIN EN.CITE &lt;EndNote&gt;&lt;Cite&gt;&lt;Author&gt;World Energy Oulook&lt;/Author&gt;&lt;Year&gt;2016&lt;/Year&gt;&lt;RecNum&gt;95&lt;/RecNum&gt;&lt;DisplayText&gt;&lt;style face="superscript"&gt;119,120&lt;/style&gt;&lt;/DisplayText&gt;&lt;record&gt;&lt;rec-number&gt;95&lt;/rec-number&gt;&lt;foreign-keys&gt;&lt;key app="EN" db-id="s02f2rx202zpauera29xfww7s9xxp9exddpd" timestamp="1497275383"&gt;95&lt;/key&gt;&lt;/foreign-keys&gt;&lt;ref-type name="Journal Article"&gt;17&lt;/ref-type&gt;&lt;contributors&gt;&lt;authors&gt;&lt;author&gt;World Energy Oulook,&lt;/author&gt;&lt;/authors&gt;&lt;/contributors&gt;&lt;titles&gt;&lt;title&gt;WEO 2016 Biomass Database&lt;/title&gt;&lt;/titles&gt;&lt;dates&gt;&lt;year&gt;2016&lt;/year&gt;&lt;/dates&gt;&lt;urls&gt;&lt;/urls&gt;&lt;/record&gt;&lt;/Cite&gt;&lt;Cite&gt;&lt;Author&gt;World Energy Outlook&lt;/Author&gt;&lt;Year&gt;2016&lt;/Year&gt;&lt;RecNum&gt;96&lt;/RecNum&gt;&lt;record&gt;&lt;rec-number&gt;96&lt;/rec-number&gt;&lt;foreign-keys&gt;&lt;key app="EN" db-id="s02f2rx202zpauera29xfww7s9xxp9exddpd" timestamp="1497275383"&gt;96&lt;/key&gt;&lt;/foreign-keys&gt;&lt;ref-type name="Dataset"&gt;59&lt;/ref-type&gt;&lt;contributors&gt;&lt;authors&gt;&lt;author&gt;World Energy Outlook,&lt;/author&gt;&lt;/authors&gt;&lt;/contributors&gt;&lt;titles&gt;&lt;title&gt;WEO 2016 Electricity Access Database&lt;/title&gt;&lt;/titles&gt;&lt;dates&gt;&lt;year&gt;2016&lt;/year&gt;&lt;/dates&gt;&lt;urls&gt;&lt;/urls&gt;&lt;/record&gt;&lt;/Cite&gt;&lt;Cite&gt;&lt;Author&gt;World Energy Oulook&lt;/Author&gt;&lt;Year&gt;2016&lt;/Year&gt;&lt;RecNum&gt;95&lt;/RecNum&gt;&lt;record&gt;&lt;rec-number&gt;95&lt;/rec-number&gt;&lt;foreign-keys&gt;&lt;key app="EN" db-id="s02f2rx202zpauera29xfww7s9xxp9exddpd" timestamp="1497275383"&gt;95&lt;/key&gt;&lt;/foreign-keys&gt;&lt;ref-type name="Journal Article"&gt;17&lt;/ref-type&gt;&lt;contributors&gt;&lt;authors&gt;&lt;author&gt;World Energy Oulook,&lt;/author&gt;&lt;/authors&gt;&lt;/contributors&gt;&lt;titles&gt;&lt;title&gt;WEO 2016 Biomass Database&lt;/title&gt;&lt;/titles&gt;&lt;dates&gt;&lt;year&gt;2016&lt;/year&gt;&lt;/dates&gt;&lt;urls&gt;&lt;/urls&gt;&lt;/record&gt;&lt;/Cite&gt;&lt;Cite&gt;&lt;Author&gt;World Energy Outlook&lt;/Author&gt;&lt;Year&gt;2016&lt;/Year&gt;&lt;RecNum&gt;96&lt;/RecNum&gt;&lt;record&gt;&lt;rec-number&gt;96&lt;/rec-number&gt;&lt;foreign-keys&gt;&lt;key app="EN" db-id="s02f2rx202zpauera29xfww7s9xxp9exddpd" timestamp="1497275383"&gt;96&lt;/key&gt;&lt;/foreign-keys&gt;&lt;ref-type name="Dataset"&gt;59&lt;/ref-type&gt;&lt;contributors&gt;&lt;authors&gt;&lt;author&gt;World Energy Outlook,&lt;/author&gt;&lt;/authors&gt;&lt;/contributors&gt;&lt;titles&gt;&lt;title&gt;WEO 2016 Electricity Access Database&lt;/title&gt;&lt;/titles&gt;&lt;dates&gt;&lt;year&gt;2016&lt;/year&gt;&lt;/dates&gt;&lt;urls&gt;&lt;/urls&gt;&lt;/record&gt;&lt;/Cite&gt;&lt;/EndNote&gt;</w:instrText>
      </w:r>
      <w:r w:rsidR="00A107EB" w:rsidRPr="00EF76C1">
        <w:rPr>
          <w:lang w:val="en-GB"/>
        </w:rPr>
        <w:fldChar w:fldCharType="separate"/>
      </w:r>
      <w:r w:rsidR="002727FD" w:rsidRPr="002727FD">
        <w:rPr>
          <w:noProof/>
          <w:vertAlign w:val="superscript"/>
          <w:lang w:val="en-GB"/>
        </w:rPr>
        <w:t>119,120</w:t>
      </w:r>
      <w:r w:rsidR="00A107EB" w:rsidRPr="00EF76C1">
        <w:rPr>
          <w:lang w:val="en-GB"/>
        </w:rPr>
        <w:fldChar w:fldCharType="end"/>
      </w:r>
      <w:r w:rsidR="00726F8E" w:rsidRPr="00EF76C1" w:rsidDel="00726F8E">
        <w:rPr>
          <w:color w:val="000000" w:themeColor="text1"/>
          <w:lang w:val="en-GB"/>
        </w:rPr>
        <w:t xml:space="preserve"> </w:t>
      </w:r>
      <w:r w:rsidRPr="00EF76C1">
        <w:rPr>
          <w:lang w:val="en-GB"/>
        </w:rPr>
        <w:t>Access to electricity, a</w:t>
      </w:r>
      <w:r w:rsidR="00EA6EB9" w:rsidRPr="00EF76C1">
        <w:rPr>
          <w:lang w:val="en-GB"/>
        </w:rPr>
        <w:t>n energy source</w:t>
      </w:r>
      <w:r w:rsidRPr="00EF76C1">
        <w:rPr>
          <w:lang w:val="en-GB"/>
        </w:rPr>
        <w:t xml:space="preserve"> that emits no direct airborne particles (though particles ma</w:t>
      </w:r>
      <w:r w:rsidR="009A777E" w:rsidRPr="00EF76C1">
        <w:rPr>
          <w:lang w:val="en-GB"/>
        </w:rPr>
        <w:t>y</w:t>
      </w:r>
      <w:r w:rsidRPr="00EF76C1">
        <w:rPr>
          <w:lang w:val="en-GB"/>
        </w:rPr>
        <w:t xml:space="preserve"> be emitted indirectly through the fuel used to generate the electrical power), is currently 85.3% </w:t>
      </w:r>
      <w:r w:rsidR="003C29BE" w:rsidRPr="00EF76C1">
        <w:rPr>
          <w:lang w:val="en-GB"/>
        </w:rPr>
        <w:t xml:space="preserve">globally </w:t>
      </w:r>
      <w:r w:rsidRPr="00EF76C1">
        <w:rPr>
          <w:lang w:val="en-GB"/>
        </w:rPr>
        <w:t>but varies widely among countries and urban and rural settings.</w:t>
      </w:r>
    </w:p>
    <w:p w14:paraId="013F7047" w14:textId="2789BC2B" w:rsidR="00890193" w:rsidRPr="00EF76C1" w:rsidRDefault="00890193" w:rsidP="00890193">
      <w:pPr>
        <w:rPr>
          <w:lang w:val="en-GB"/>
        </w:rPr>
      </w:pPr>
      <w:r w:rsidRPr="00EF76C1">
        <w:rPr>
          <w:lang w:val="en-GB"/>
        </w:rPr>
        <w:lastRenderedPageBreak/>
        <w:t xml:space="preserve">This indicator draws on and aligns with the proposed </w:t>
      </w:r>
      <w:r w:rsidR="003D0AEF">
        <w:rPr>
          <w:lang w:val="en-GB"/>
        </w:rPr>
        <w:t>Sustainable Development Goal (</w:t>
      </w:r>
      <w:r w:rsidRPr="00EF76C1">
        <w:rPr>
          <w:lang w:val="en-GB"/>
        </w:rPr>
        <w:t>SDG</w:t>
      </w:r>
      <w:r w:rsidR="003D0AEF">
        <w:rPr>
          <w:lang w:val="en-GB"/>
        </w:rPr>
        <w:t>)</w:t>
      </w:r>
      <w:r w:rsidRPr="00EF76C1">
        <w:rPr>
          <w:lang w:val="en-GB"/>
        </w:rPr>
        <w:t xml:space="preserve"> indicator 7.1.2, defining ‘clean energy’ </w:t>
      </w:r>
      <w:r w:rsidR="00882C12">
        <w:rPr>
          <w:lang w:val="en-GB"/>
        </w:rPr>
        <w:t>in terms of</w:t>
      </w:r>
      <w:r w:rsidRPr="00EF76C1">
        <w:rPr>
          <w:lang w:val="en-GB"/>
        </w:rPr>
        <w:t xml:space="preserve"> emission rate targets and specific fuel recommendations (i.e. against unprocessed coal and kerosene) included in the </w:t>
      </w:r>
      <w:r w:rsidR="00B54E56" w:rsidRPr="00EF76C1">
        <w:rPr>
          <w:lang w:val="en-GB"/>
        </w:rPr>
        <w:t xml:space="preserve">WHO </w:t>
      </w:r>
      <w:r w:rsidRPr="00EF76C1">
        <w:rPr>
          <w:lang w:val="en-GB"/>
        </w:rPr>
        <w:t>normative guidance</w:t>
      </w:r>
      <w:r w:rsidRPr="00EF76C1">
        <w:rPr>
          <w:i/>
          <w:lang w:val="en-GB"/>
        </w:rPr>
        <w:t>.</w:t>
      </w:r>
      <w:r w:rsidR="000D53F1" w:rsidRPr="00EF76C1">
        <w:rPr>
          <w:lang w:val="en-GB"/>
        </w:rPr>
        <w:fldChar w:fldCharType="begin"/>
      </w:r>
      <w:r w:rsidR="002727FD">
        <w:rPr>
          <w:lang w:val="en-GB"/>
        </w:rPr>
        <w:instrText xml:space="preserve"> ADDIN EN.CITE &lt;EndNote&gt;&lt;Cite&gt;&lt;Author&gt;World Health Organization&lt;/Author&gt;&lt;Year&gt;2014&lt;/Year&gt;&lt;RecNum&gt;268&lt;/RecNum&gt;&lt;DisplayText&gt;&lt;style face="superscript"&gt;121&lt;/style&gt;&lt;/DisplayText&gt;&lt;record&gt;&lt;rec-number&gt;268&lt;/rec-number&gt;&lt;foreign-keys&gt;&lt;key app="EN" db-id="s02f2rx202zpauera29xfww7s9xxp9exddpd" timestamp="1498833621"&gt;268&lt;/key&gt;&lt;/foreign-keys&gt;&lt;ref-type name="Report"&gt;27&lt;/ref-type&gt;&lt;contributors&gt;&lt;authors&gt;&lt;author&gt;World Health Organization,&lt;/author&gt;&lt;/authors&gt;&lt;/contributors&gt;&lt;titles&gt;&lt;title&gt;Household Fuel Combustion: WHO guidelines for indoor air quality&lt;/title&gt;&lt;/titles&gt;&lt;dates&gt;&lt;year&gt;2014&lt;/year&gt;&lt;/dates&gt;&lt;urls&gt;&lt;/urls&gt;&lt;/record&gt;&lt;/Cite&gt;&lt;Cite&gt;&lt;Author&gt;World Health Organization&lt;/Author&gt;&lt;Year&gt;2014&lt;/Year&gt;&lt;RecNum&gt;268&lt;/RecNum&gt;&lt;record&gt;&lt;rec-number&gt;268&lt;/rec-number&gt;&lt;foreign-keys&gt;&lt;key app="EN" db-id="s02f2rx202zpauera29xfww7s9xxp9exddpd" timestamp="1498833621"&gt;268&lt;/key&gt;&lt;/foreign-keys&gt;&lt;ref-type name="Report"&gt;27&lt;/ref-type&gt;&lt;contributors&gt;&lt;authors&gt;&lt;author&gt;World Health Organization,&lt;/author&gt;&lt;/authors&gt;&lt;/contributors&gt;&lt;titles&gt;&lt;title&gt;Household Fuel Combustion: WHO guidelines for indoor air quality&lt;/title&gt;&lt;/titles&gt;&lt;dates&gt;&lt;year&gt;2014&lt;/year&gt;&lt;/dates&gt;&lt;urls&gt;&lt;/urls&gt;&lt;/record&gt;&lt;/Cite&gt;&lt;/EndNote&gt;</w:instrText>
      </w:r>
      <w:r w:rsidR="000D53F1" w:rsidRPr="00EF76C1">
        <w:rPr>
          <w:lang w:val="en-GB"/>
        </w:rPr>
        <w:fldChar w:fldCharType="separate"/>
      </w:r>
      <w:r w:rsidR="002727FD" w:rsidRPr="002727FD">
        <w:rPr>
          <w:noProof/>
          <w:vertAlign w:val="superscript"/>
          <w:lang w:val="en-GB"/>
        </w:rPr>
        <w:t>121</w:t>
      </w:r>
      <w:r w:rsidR="000D53F1" w:rsidRPr="00EF76C1">
        <w:rPr>
          <w:lang w:val="en-GB"/>
        </w:rPr>
        <w:fldChar w:fldCharType="end"/>
      </w:r>
      <w:r w:rsidR="00B54E56" w:rsidRPr="00EF76C1">
        <w:rPr>
          <w:lang w:val="en-GB"/>
        </w:rPr>
        <w:t xml:space="preserve"> </w:t>
      </w:r>
      <w:r w:rsidR="008A4497">
        <w:rPr>
          <w:lang w:val="en-GB"/>
        </w:rPr>
        <w:t>It</w:t>
      </w:r>
      <w:r w:rsidRPr="00EF76C1">
        <w:rPr>
          <w:lang w:val="en-GB"/>
        </w:rPr>
        <w:t xml:space="preserve"> estimates the proportion of the population </w:t>
      </w:r>
      <w:r w:rsidR="00B75E3B">
        <w:rPr>
          <w:lang w:val="en-GB"/>
        </w:rPr>
        <w:t>who</w:t>
      </w:r>
      <w:r w:rsidR="00B75E3B" w:rsidRPr="00EF76C1">
        <w:rPr>
          <w:lang w:val="en-GB"/>
        </w:rPr>
        <w:t xml:space="preserve"> </w:t>
      </w:r>
      <w:r w:rsidRPr="00EF76C1">
        <w:rPr>
          <w:lang w:val="en-GB"/>
        </w:rPr>
        <w:t>primar</w:t>
      </w:r>
      <w:r w:rsidR="00B75E3B">
        <w:rPr>
          <w:lang w:val="en-GB"/>
        </w:rPr>
        <w:t>il</w:t>
      </w:r>
      <w:r w:rsidRPr="00EF76C1">
        <w:rPr>
          <w:lang w:val="en-GB"/>
        </w:rPr>
        <w:t>y rel</w:t>
      </w:r>
      <w:r w:rsidR="00B75E3B">
        <w:rPr>
          <w:lang w:val="en-GB"/>
        </w:rPr>
        <w:t>y</w:t>
      </w:r>
      <w:r w:rsidRPr="00EF76C1">
        <w:rPr>
          <w:lang w:val="en-GB"/>
        </w:rPr>
        <w:t xml:space="preserve"> on clean fuels</w:t>
      </w:r>
      <w:r w:rsidR="00C51D87" w:rsidRPr="00EF76C1">
        <w:rPr>
          <w:lang w:val="en-GB"/>
        </w:rPr>
        <w:t xml:space="preserve"> (including liquefied petroleum gas, which, while still a fossil fuel, is cleaner than many solid fuels)</w:t>
      </w:r>
      <w:r w:rsidRPr="00EF76C1">
        <w:rPr>
          <w:lang w:val="en-GB"/>
        </w:rPr>
        <w:t xml:space="preserve"> and technologies for cooking, heating and lighting compared to all people accessing those services. The data used for this indicator comes from estimates of fuel use from WHO household survey data from roughly 800 nationally representative surveys and censuses, and is modelled to estimate the proportion of their reliance on clean fuels</w:t>
      </w:r>
      <w:r w:rsidR="00531C35">
        <w:rPr>
          <w:lang w:val="en-GB"/>
        </w:rPr>
        <w:t xml:space="preserve"> (Figure 3.4)</w:t>
      </w:r>
      <w:r w:rsidRPr="00EF76C1">
        <w:rPr>
          <w:lang w:val="en-GB"/>
        </w:rPr>
        <w:t>.</w:t>
      </w:r>
      <w:r w:rsidR="00A107EB" w:rsidRPr="00EF76C1">
        <w:rPr>
          <w:lang w:val="en-GB"/>
        </w:rPr>
        <w:fldChar w:fldCharType="begin"/>
      </w:r>
      <w:r w:rsidR="002727FD">
        <w:rPr>
          <w:lang w:val="en-GB"/>
        </w:rPr>
        <w:instrText xml:space="preserve"> ADDIN EN.CITE &lt;EndNote&gt;&lt;Cite&gt;&lt;Author&gt;Bonjour&lt;/Author&gt;&lt;Year&gt;2013&lt;/Year&gt;&lt;RecNum&gt;97&lt;/RecNum&gt;&lt;DisplayText&gt;&lt;style face="superscript"&gt;122&lt;/style&gt;&lt;/DisplayText&gt;&lt;record&gt;&lt;rec-number&gt;97&lt;/rec-number&gt;&lt;foreign-keys&gt;&lt;key app="EN" db-id="s02f2rx202zpauera29xfww7s9xxp9exddpd" timestamp="1497275383"&gt;97&lt;/key&gt;&lt;/foreign-keys&gt;&lt;ref-type name="Journal Article"&gt;17&lt;/ref-type&gt;&lt;contributors&gt;&lt;authors&gt;&lt;author&gt;Bonjour, S, Adair-Rohani, H, Wolf, J. et al&lt;/author&gt;&lt;/authors&gt;&lt;/contributors&gt;&lt;titles&gt;&lt;title&gt;Solid Fuel Use for Household Cooking: Country and Regional Estimates for 1980–2010&lt;/title&gt;&lt;secondary-title&gt;Environmental Health Perspectives&lt;/secondary-title&gt;&lt;/titles&gt;&lt;periodical&gt;&lt;full-title&gt;Environ Health Perspect&lt;/full-title&gt;&lt;abbr-1&gt;Environmental health perspectives&lt;/abbr-1&gt;&lt;/periodical&gt;&lt;pages&gt;784–90&lt;/pages&gt;&lt;volume&gt;121&lt;/volume&gt;&lt;dates&gt;&lt;year&gt;2013&lt;/year&gt;&lt;/dates&gt;&lt;urls&gt;&lt;/urls&gt;&lt;/record&gt;&lt;/Cite&gt;&lt;Cite&gt;&lt;Author&gt;Bonjour&lt;/Author&gt;&lt;Year&gt;2013&lt;/Year&gt;&lt;RecNum&gt;97&lt;/RecNum&gt;&lt;record&gt;&lt;rec-number&gt;97&lt;/rec-number&gt;&lt;foreign-keys&gt;&lt;key app="EN" db-id="s02f2rx202zpauera29xfww7s9xxp9exddpd" timestamp="1497275383"&gt;97&lt;/key&gt;&lt;/foreign-keys&gt;&lt;ref-type name="Journal Article"&gt;17&lt;/ref-type&gt;&lt;contributors&gt;&lt;authors&gt;&lt;author&gt;Bonjour, S, Adair-Rohani, H, Wolf, J. et al&lt;/author&gt;&lt;/authors&gt;&lt;/contributors&gt;&lt;titles&gt;&lt;title&gt;Solid Fuel Use for Household Cooking: Country and Regional Estimates for 1980–2010&lt;/title&gt;&lt;secondary-title&gt;Environmental Health Perspectives&lt;/secondary-title&gt;&lt;/titles&gt;&lt;periodical&gt;&lt;full-title&gt;Environ Health Perspect&lt;/full-title&gt;&lt;abbr-1&gt;Environmental health perspectives&lt;/abbr-1&gt;&lt;/periodical&gt;&lt;pages&gt;784–90&lt;/pages&gt;&lt;volume&gt;121&lt;/volume&gt;&lt;dates&gt;&lt;year&gt;2013&lt;/year&gt;&lt;/dates&gt;&lt;urls&gt;&lt;/urls&gt;&lt;/record&gt;&lt;/Cite&gt;&lt;/EndNote&gt;</w:instrText>
      </w:r>
      <w:r w:rsidR="00A107EB" w:rsidRPr="00EF76C1">
        <w:rPr>
          <w:lang w:val="en-GB"/>
        </w:rPr>
        <w:fldChar w:fldCharType="separate"/>
      </w:r>
      <w:r w:rsidR="002727FD" w:rsidRPr="002727FD">
        <w:rPr>
          <w:noProof/>
          <w:vertAlign w:val="superscript"/>
          <w:lang w:val="en-GB"/>
        </w:rPr>
        <w:t>122</w:t>
      </w:r>
      <w:r w:rsidR="00A107EB" w:rsidRPr="00EF76C1">
        <w:rPr>
          <w:lang w:val="en-GB"/>
        </w:rPr>
        <w:fldChar w:fldCharType="end"/>
      </w:r>
      <w:r w:rsidR="00B91B24" w:rsidRPr="00EF76C1" w:rsidDel="00B91B24">
        <w:rPr>
          <w:lang w:val="en-GB"/>
        </w:rPr>
        <w:t xml:space="preserve"> </w:t>
      </w:r>
    </w:p>
    <w:p w14:paraId="33D871E5" w14:textId="4036ADAD" w:rsidR="00890193" w:rsidRPr="00EF76C1" w:rsidRDefault="00235E79" w:rsidP="00890193">
      <w:pPr>
        <w:keepNext/>
        <w:rPr>
          <w:lang w:val="en-GB"/>
        </w:rPr>
      </w:pPr>
      <w:r w:rsidRPr="00CB25BE">
        <w:rPr>
          <w:noProof/>
          <w:lang w:val="en-GB" w:eastAsia="en-GB"/>
        </w:rPr>
        <w:drawing>
          <wp:inline distT="0" distB="0" distL="0" distR="0" wp14:anchorId="5677F61E" wp14:editId="5329BBAF">
            <wp:extent cx="4619570" cy="316814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23705" cy="3170979"/>
                    </a:xfrm>
                    <a:prstGeom prst="rect">
                      <a:avLst/>
                    </a:prstGeom>
                  </pic:spPr>
                </pic:pic>
              </a:graphicData>
            </a:graphic>
          </wp:inline>
        </w:drawing>
      </w:r>
    </w:p>
    <w:p w14:paraId="11962A8C" w14:textId="49B283E3" w:rsidR="00890193" w:rsidRPr="00EF76C1" w:rsidRDefault="00890193" w:rsidP="00890193">
      <w:pPr>
        <w:pStyle w:val="Caption"/>
        <w:rPr>
          <w:i w:val="0"/>
          <w:color w:val="auto"/>
          <w:sz w:val="20"/>
          <w:szCs w:val="20"/>
          <w:lang w:val="en-GB"/>
        </w:rPr>
      </w:pPr>
      <w:r w:rsidRPr="00EF76C1">
        <w:rPr>
          <w:i w:val="0"/>
          <w:color w:val="auto"/>
          <w:sz w:val="20"/>
          <w:szCs w:val="20"/>
          <w:lang w:val="en-GB"/>
        </w:rPr>
        <w:t xml:space="preserve">Figure </w:t>
      </w:r>
      <w:r w:rsidR="00DF6453" w:rsidRPr="00EF76C1">
        <w:rPr>
          <w:i w:val="0"/>
          <w:iCs w:val="0"/>
          <w:color w:val="auto"/>
          <w:sz w:val="20"/>
          <w:szCs w:val="20"/>
          <w:lang w:val="en-GB"/>
        </w:rPr>
        <w:t>3.</w:t>
      </w:r>
      <w:r w:rsidR="00531C35">
        <w:rPr>
          <w:i w:val="0"/>
          <w:iCs w:val="0"/>
          <w:color w:val="auto"/>
          <w:sz w:val="20"/>
          <w:szCs w:val="20"/>
          <w:lang w:val="en-GB"/>
        </w:rPr>
        <w:t>4</w:t>
      </w:r>
      <w:r w:rsidRPr="00EF76C1">
        <w:rPr>
          <w:i w:val="0"/>
          <w:color w:val="auto"/>
          <w:sz w:val="20"/>
          <w:szCs w:val="20"/>
          <w:lang w:val="en-GB"/>
        </w:rPr>
        <w:t xml:space="preserve"> Proportion of population </w:t>
      </w:r>
      <w:r w:rsidR="00882C12">
        <w:rPr>
          <w:i w:val="0"/>
          <w:color w:val="auto"/>
          <w:sz w:val="20"/>
          <w:szCs w:val="20"/>
          <w:lang w:val="en-GB"/>
        </w:rPr>
        <w:t>relying primarily</w:t>
      </w:r>
      <w:r w:rsidR="000A33D7">
        <w:rPr>
          <w:i w:val="0"/>
          <w:color w:val="auto"/>
          <w:sz w:val="20"/>
          <w:szCs w:val="20"/>
          <w:lang w:val="en-GB"/>
        </w:rPr>
        <w:t xml:space="preserve"> </w:t>
      </w:r>
      <w:r w:rsidRPr="00EF76C1">
        <w:rPr>
          <w:i w:val="0"/>
          <w:color w:val="auto"/>
          <w:sz w:val="20"/>
          <w:szCs w:val="20"/>
          <w:lang w:val="en-GB"/>
        </w:rPr>
        <w:t>on clean fuels and technology</w:t>
      </w:r>
      <w:r w:rsidR="009E4DEA" w:rsidRPr="00EF76C1">
        <w:rPr>
          <w:i w:val="0"/>
          <w:color w:val="auto"/>
          <w:sz w:val="20"/>
          <w:szCs w:val="20"/>
          <w:lang w:val="en-GB"/>
        </w:rPr>
        <w:t>.</w:t>
      </w:r>
    </w:p>
    <w:p w14:paraId="46D22F42" w14:textId="77777777" w:rsidR="00890193" w:rsidRDefault="00890193" w:rsidP="00890193">
      <w:pPr>
        <w:rPr>
          <w:lang w:val="en-GB"/>
        </w:rPr>
      </w:pPr>
    </w:p>
    <w:p w14:paraId="086BD6D0" w14:textId="77777777" w:rsidR="00890193" w:rsidRPr="00EF76C1" w:rsidRDefault="00890193" w:rsidP="00890193">
      <w:pPr>
        <w:pStyle w:val="Heading3"/>
      </w:pPr>
      <w:bookmarkStart w:id="88" w:name="_Toc488155247"/>
      <w:bookmarkStart w:id="89" w:name="_Toc491961421"/>
      <w:r w:rsidRPr="00EF76C1">
        <w:t>Indicator 3.5: Exposure to ambient air pollution</w:t>
      </w:r>
      <w:bookmarkEnd w:id="88"/>
      <w:bookmarkEnd w:id="89"/>
      <w:r w:rsidRPr="00EF76C1">
        <w:t xml:space="preserve"> </w:t>
      </w:r>
    </w:p>
    <w:p w14:paraId="00A1AE03" w14:textId="6E0010D7" w:rsidR="00DF6453" w:rsidRPr="00EF76C1" w:rsidRDefault="00DF6453" w:rsidP="00890193">
      <w:pPr>
        <w:rPr>
          <w:i/>
        </w:rPr>
      </w:pPr>
      <w:r w:rsidRPr="00EF76C1">
        <w:rPr>
          <w:b/>
          <w:i/>
        </w:rPr>
        <w:t xml:space="preserve">Headline Finding: </w:t>
      </w:r>
      <w:r w:rsidR="00B3758F" w:rsidRPr="00EF76C1">
        <w:rPr>
          <w:i/>
        </w:rPr>
        <w:t>71</w:t>
      </w:r>
      <w:r w:rsidR="00DE1FC5" w:rsidRPr="00EF76C1">
        <w:rPr>
          <w:i/>
        </w:rPr>
        <w:t xml:space="preserve">% of the </w:t>
      </w:r>
      <w:r w:rsidR="00B3758F" w:rsidRPr="00EF76C1">
        <w:rPr>
          <w:i/>
        </w:rPr>
        <w:t>2,971</w:t>
      </w:r>
      <w:r w:rsidRPr="00EF76C1">
        <w:rPr>
          <w:i/>
        </w:rPr>
        <w:t xml:space="preserve"> cities in the </w:t>
      </w:r>
      <w:r w:rsidR="00B3758F" w:rsidRPr="00EF76C1">
        <w:rPr>
          <w:i/>
        </w:rPr>
        <w:t>WHO’s</w:t>
      </w:r>
      <w:r w:rsidRPr="00EF76C1">
        <w:rPr>
          <w:i/>
        </w:rPr>
        <w:t xml:space="preserve"> database do</w:t>
      </w:r>
      <w:r w:rsidR="00DE1FC5" w:rsidRPr="00EF76C1">
        <w:rPr>
          <w:i/>
        </w:rPr>
        <w:t xml:space="preserve"> not</w:t>
      </w:r>
      <w:r w:rsidRPr="00EF76C1">
        <w:rPr>
          <w:i/>
        </w:rPr>
        <w:t xml:space="preserve"> satisfy WHO annual </w:t>
      </w:r>
      <w:r w:rsidR="00B3758F" w:rsidRPr="00EF76C1">
        <w:rPr>
          <w:i/>
        </w:rPr>
        <w:t xml:space="preserve">fine </w:t>
      </w:r>
      <w:r w:rsidR="00EA6EB9" w:rsidRPr="00EF76C1">
        <w:rPr>
          <w:i/>
        </w:rPr>
        <w:t>particulate matter</w:t>
      </w:r>
      <w:r w:rsidRPr="00EF76C1">
        <w:rPr>
          <w:i/>
        </w:rPr>
        <w:t xml:space="preserve"> exposure recommendations</w:t>
      </w:r>
      <w:r w:rsidR="008D74BC" w:rsidRPr="00EF76C1">
        <w:rPr>
          <w:rFonts w:ascii="Calibri" w:hAnsi="Calibri" w:cs="Arial"/>
          <w:i/>
          <w:iCs/>
          <w:color w:val="222222"/>
          <w:shd w:val="clear" w:color="auto" w:fill="FFFFFF"/>
        </w:rPr>
        <w:t>.</w:t>
      </w:r>
      <w:r w:rsidR="002C3371" w:rsidRPr="00EF76C1">
        <w:rPr>
          <w:i/>
        </w:rPr>
        <w:t xml:space="preserve"> </w:t>
      </w:r>
    </w:p>
    <w:p w14:paraId="6295E539" w14:textId="4E33ADF2" w:rsidR="00890193" w:rsidRPr="00EF76C1" w:rsidRDefault="00890193" w:rsidP="00890193">
      <w:r w:rsidRPr="00EF76C1">
        <w:t xml:space="preserve">Air pollutants </w:t>
      </w:r>
      <w:r w:rsidR="004A6A32" w:rsidRPr="00EF76C1">
        <w:t>directly</w:t>
      </w:r>
      <w:r w:rsidRPr="00EF76C1">
        <w:t xml:space="preserve"> harmful to health are emitted by combustion processes that also contribute to emissions of GHGs. As such, properly designed actions to reduce GHG emissions will lead to improvements in ambient air quality, with associated benefits for human wellbeing.</w:t>
      </w:r>
      <w:r w:rsidR="00A107EB" w:rsidRPr="00EF76C1">
        <w:fldChar w:fldCharType="begin"/>
      </w:r>
      <w:r w:rsidR="002727FD">
        <w:instrText xml:space="preserve"> ADDIN EN.CITE &lt;EndNote&gt;&lt;Cite&gt;&lt;Author&gt;West&lt;/Author&gt;&lt;Year&gt;2013&lt;/Year&gt;&lt;RecNum&gt;98&lt;/RecNum&gt;&lt;DisplayText&gt;&lt;style face="superscript"&gt;123&lt;/style&gt;&lt;/DisplayText&gt;&lt;record&gt;&lt;rec-number&gt;98&lt;/rec-number&gt;&lt;foreign-keys&gt;&lt;key app="EN" db-id="s02f2rx202zpauera29xfww7s9xxp9exddpd" timestamp="1497275383"&gt;98&lt;/key&gt;&lt;/foreign-keys&gt;&lt;ref-type name="Journal Article"&gt;17&lt;/ref-type&gt;&lt;contributors&gt;&lt;authors&gt;&lt;author&gt;West, J.J, Smith, S.J, Silva, R.A. et al&lt;/author&gt;&lt;/authors&gt;&lt;/contributors&gt;&lt;titles&gt;&lt;title&gt;Co-benefits of Global Greenhouse Gas Mitigation for Future Air Quality and Human Health&lt;/title&gt;&lt;secondary-title&gt;Nature Climate Change&lt;/secondary-title&gt;&lt;/titles&gt;&lt;periodical&gt;&lt;full-title&gt;Nat Clim Chang&lt;/full-title&gt;&lt;abbr-1&gt;Nature climate change&lt;/abbr-1&gt;&lt;/periodical&gt;&lt;pages&gt;885–9&lt;/pages&gt;&lt;volume&gt;3&lt;/volume&gt;&lt;dates&gt;&lt;year&gt;2013&lt;/year&gt;&lt;/dates&gt;&lt;urls&gt;&lt;/urls&gt;&lt;/record&gt;&lt;/Cite&gt;&lt;/EndNote&gt;</w:instrText>
      </w:r>
      <w:r w:rsidR="00A107EB" w:rsidRPr="00EF76C1">
        <w:fldChar w:fldCharType="separate"/>
      </w:r>
      <w:r w:rsidR="002727FD" w:rsidRPr="002727FD">
        <w:rPr>
          <w:noProof/>
          <w:vertAlign w:val="superscript"/>
        </w:rPr>
        <w:t>123</w:t>
      </w:r>
      <w:r w:rsidR="00A107EB" w:rsidRPr="00EF76C1">
        <w:fldChar w:fldCharType="end"/>
      </w:r>
      <w:r w:rsidRPr="00EF76C1">
        <w:t xml:space="preserve"> </w:t>
      </w:r>
      <w:r w:rsidR="00CB7E2F" w:rsidRPr="00EF76C1">
        <w:t>Current estimate</w:t>
      </w:r>
      <w:r w:rsidR="00B75E3B">
        <w:t>s</w:t>
      </w:r>
      <w:r w:rsidR="00CB7E2F" w:rsidRPr="00EF76C1">
        <w:t xml:space="preserve"> suggest that global population-weighted </w:t>
      </w:r>
      <w:r w:rsidR="00227969">
        <w:t>fine particulate matter (</w:t>
      </w:r>
      <w:r w:rsidR="00CB7E2F" w:rsidRPr="00EF76C1">
        <w:t>PM</w:t>
      </w:r>
      <w:r w:rsidR="00CB7E2F" w:rsidRPr="006A3E92">
        <w:rPr>
          <w:vertAlign w:val="subscript"/>
        </w:rPr>
        <w:t>2.5</w:t>
      </w:r>
      <w:r w:rsidR="00227969">
        <w:t>)</w:t>
      </w:r>
      <w:r w:rsidR="00CB7E2F" w:rsidRPr="00EF76C1">
        <w:t xml:space="preserve"> exposure has increased by 11.2% since 1990.</w:t>
      </w:r>
      <w:r w:rsidR="001329C4" w:rsidRPr="00EF76C1">
        <w:fldChar w:fldCharType="begin"/>
      </w:r>
      <w:r w:rsidR="002727FD">
        <w:instrText xml:space="preserve"> ADDIN EN.CITE &lt;EndNote&gt;&lt;Cite&gt;&lt;Author&gt;Institute for Health Metrics and Global Burden of Disease&lt;/Author&gt;&lt;Year&gt;2017&lt;/Year&gt;&lt;RecNum&gt;306&lt;/RecNum&gt;&lt;DisplayText&gt;&lt;style face="superscript"&gt;123,124&lt;/style&gt;&lt;/DisplayText&gt;&lt;record&gt;&lt;rec-number&gt;306&lt;/rec-number&gt;&lt;foreign-keys&gt;&lt;key app="EN" db-id="s02f2rx202zpauera29xfww7s9xxp9exddpd" timestamp="1500366711"&gt;306&lt;/key&gt;&lt;/foreign-keys&gt;&lt;ref-type name="Report"&gt;27&lt;/ref-type&gt;&lt;contributors&gt;&lt;authors&gt;&lt;author&gt;Institute for Health Metrics and Global Burden of Disease,&lt;/author&gt;&lt;/authors&gt;&lt;/contributors&gt;&lt;titles&gt;&lt;title&gt;State of Global Air - 2017: A special report on global exposure to air pollution and its disease burden&lt;/title&gt;&lt;/titles&gt;&lt;dates&gt;&lt;year&gt;2017&lt;/year&gt;&lt;/dates&gt;&lt;urls&gt;&lt;/urls&gt;&lt;/record&gt;&lt;/Cite&gt;&lt;Cite&gt;&lt;Author&gt;West&lt;/Author&gt;&lt;Year&gt;2013&lt;/Year&gt;&lt;RecNum&gt;98&lt;/RecNum&gt;&lt;record&gt;&lt;rec-number&gt;98&lt;/rec-number&gt;&lt;foreign-keys&gt;&lt;key app="EN" db-id="s02f2rx202zpauera29xfww7s9xxp9exddpd" timestamp="1497275383"&gt;98&lt;/key&gt;&lt;/foreign-keys&gt;&lt;ref-type name="Journal Article"&gt;17&lt;/ref-type&gt;&lt;contributors&gt;&lt;authors&gt;&lt;author&gt;West, J.J, Smith, S.J, Silva, R.A. et al&lt;/author&gt;&lt;/authors&gt;&lt;/contributors&gt;&lt;titles&gt;&lt;title&gt;Co-benefits of Global Greenhouse Gas Mitigation for Future Air Quality and Human Health&lt;/title&gt;&lt;secondary-title&gt;Nature Climate Change&lt;/secondary-title&gt;&lt;/titles&gt;&lt;periodical&gt;&lt;full-title&gt;Nat Clim Chang&lt;/full-title&gt;&lt;abbr-1&gt;Nature climate change&lt;/abbr-1&gt;&lt;/periodical&gt;&lt;pages&gt;885–9&lt;/pages&gt;&lt;volume&gt;3&lt;/volume&gt;&lt;dates&gt;&lt;year&gt;2013&lt;/year&gt;&lt;/dates&gt;&lt;urls&gt;&lt;/urls&gt;&lt;/record&gt;&lt;/Cite&gt;&lt;/EndNote&gt;</w:instrText>
      </w:r>
      <w:r w:rsidR="001329C4" w:rsidRPr="00EF76C1">
        <w:fldChar w:fldCharType="separate"/>
      </w:r>
      <w:r w:rsidR="002727FD" w:rsidRPr="002727FD">
        <w:rPr>
          <w:noProof/>
          <w:vertAlign w:val="superscript"/>
        </w:rPr>
        <w:t>123,124</w:t>
      </w:r>
      <w:r w:rsidR="001329C4" w:rsidRPr="00EF76C1">
        <w:fldChar w:fldCharType="end"/>
      </w:r>
      <w:r w:rsidRPr="00EF76C1">
        <w:t xml:space="preserve"> To represent levels of exposure to air pollution, this indicator collects information on annual average urban background concentrations of PM</w:t>
      </w:r>
      <w:r w:rsidRPr="006A3E92">
        <w:rPr>
          <w:vertAlign w:val="subscript"/>
        </w:rPr>
        <w:t xml:space="preserve">2.5 </w:t>
      </w:r>
      <w:r w:rsidRPr="00EF76C1">
        <w:t>in urban settings across the world.</w:t>
      </w:r>
    </w:p>
    <w:p w14:paraId="0F30DCEE" w14:textId="77777777" w:rsidR="00EB68C9" w:rsidRPr="00EF76C1" w:rsidRDefault="00EB68C9" w:rsidP="00890193"/>
    <w:p w14:paraId="6BE02BF0" w14:textId="36B7879E" w:rsidR="00EB68C9" w:rsidRPr="00EF76C1" w:rsidRDefault="00EB68C9" w:rsidP="00A37EC4">
      <w:pPr>
        <w:pStyle w:val="Heading3"/>
      </w:pPr>
      <w:bookmarkStart w:id="90" w:name="_Toc488155248"/>
      <w:bookmarkStart w:id="91" w:name="_Toc491961422"/>
      <w:r w:rsidRPr="00EF76C1">
        <w:t>3.5.1</w:t>
      </w:r>
      <w:r w:rsidR="00902CCE" w:rsidRPr="00EF76C1">
        <w:t>:</w:t>
      </w:r>
      <w:r w:rsidRPr="00EF76C1">
        <w:t xml:space="preserve"> Exposure to air pollution in cities</w:t>
      </w:r>
      <w:bookmarkEnd w:id="90"/>
      <w:bookmarkEnd w:id="91"/>
    </w:p>
    <w:p w14:paraId="0E412DDA" w14:textId="27AD02AC" w:rsidR="00890193" w:rsidRPr="00EF76C1" w:rsidRDefault="00890193" w:rsidP="00890193">
      <w:r w:rsidRPr="00EF76C1">
        <w:t xml:space="preserve">The data for </w:t>
      </w:r>
      <w:r w:rsidR="00EB68C9" w:rsidRPr="00EF76C1">
        <w:t>this indicator makes use of</w:t>
      </w:r>
      <w:r w:rsidRPr="00EF76C1">
        <w:t xml:space="preserve"> the WHO’s Urban Ambient Air Pollution Database, which compiles information </w:t>
      </w:r>
      <w:r w:rsidR="00227969">
        <w:t>from</w:t>
      </w:r>
      <w:r w:rsidR="00227969" w:rsidRPr="00EF76C1">
        <w:t xml:space="preserve"> </w:t>
      </w:r>
      <w:r w:rsidRPr="00EF76C1">
        <w:t>a range of public sources, including national and subnational reports and websites, regional networks, intergovernmental agencies, and academic publications.</w:t>
      </w:r>
      <w:r w:rsidR="00A107EB" w:rsidRPr="00EF76C1">
        <w:fldChar w:fldCharType="begin"/>
      </w:r>
      <w:r w:rsidR="002727FD">
        <w:instrText xml:space="preserve"> ADDIN EN.CITE &lt;EndNote&gt;&lt;Cite&gt;&lt;Author&gt;World Health Organization&lt;/Author&gt;&lt;Year&gt;2017&lt;/Year&gt;&lt;RecNum&gt;99&lt;/RecNum&gt;&lt;DisplayText&gt;&lt;style face="superscript"&gt;125&lt;/style&gt;&lt;/DisplayText&gt;&lt;record&gt;&lt;rec-number&gt;99&lt;/rec-number&gt;&lt;foreign-keys&gt;&lt;key app="EN" db-id="s02f2rx202zpauera29xfww7s9xxp9exddpd" timestamp="1497275383"&gt;99&lt;/key&gt;&lt;/foreign-keys&gt;&lt;ref-type name="Report"&gt;27&lt;/ref-type&gt;&lt;contributors&gt;&lt;authors&gt;&lt;author&gt;World Health Organization,&lt;/author&gt;&lt;/authors&gt;&lt;/contributors&gt;&lt;titles&gt;&lt;title&gt;WHO’s Urban Ambient Air Pollution database – Update 2016&lt;/title&gt;&lt;/titles&gt;&lt;dates&gt;&lt;year&gt;2017&lt;/year&gt;&lt;/dates&gt;&lt;pub-location&gt;Geneva, Switzerland&lt;/pub-location&gt;&lt;urls&gt;&lt;/urls&gt;&lt;/record&gt;&lt;/Cite&gt;&lt;Cite&gt;&lt;Author&gt;World Health Organization&lt;/Author&gt;&lt;Year&gt;2017&lt;/Year&gt;&lt;RecNum&gt;99&lt;/RecNum&gt;&lt;record&gt;&lt;rec-number&gt;99&lt;/rec-number&gt;&lt;foreign-keys&gt;&lt;key app="EN" db-id="s02f2rx202zpauera29xfww7s9xxp9exddpd" timestamp="1497275383"&gt;99&lt;/key&gt;&lt;/foreign-keys&gt;&lt;ref-type name="Report"&gt;27&lt;/ref-type&gt;&lt;contributors&gt;&lt;authors&gt;&lt;author&gt;World Health Organization,&lt;/author&gt;&lt;/authors&gt;&lt;/contributors&gt;&lt;titles&gt;&lt;title&gt;WHO’s Urban Ambient Air Pollution database – Update 2016&lt;/title&gt;&lt;/titles&gt;&lt;dates&gt;&lt;year&gt;2017&lt;/year&gt;&lt;/dates&gt;&lt;pub-location&gt;Geneva, Switzerland&lt;/pub-location&gt;&lt;urls&gt;&lt;/urls&gt;&lt;/record&gt;&lt;/Cite&gt;&lt;/EndNote&gt;</w:instrText>
      </w:r>
      <w:r w:rsidR="00A107EB" w:rsidRPr="00EF76C1">
        <w:fldChar w:fldCharType="separate"/>
      </w:r>
      <w:r w:rsidR="002727FD" w:rsidRPr="002727FD">
        <w:rPr>
          <w:noProof/>
          <w:vertAlign w:val="superscript"/>
        </w:rPr>
        <w:t>125</w:t>
      </w:r>
      <w:r w:rsidR="00A107EB" w:rsidRPr="00EF76C1">
        <w:fldChar w:fldCharType="end"/>
      </w:r>
      <w:r w:rsidR="00B91B24" w:rsidRPr="00EF76C1">
        <w:t xml:space="preserve"> </w:t>
      </w:r>
      <w:r w:rsidR="00EB68C9" w:rsidRPr="00EF76C1">
        <w:t>The air pollution measurements</w:t>
      </w:r>
      <w:r w:rsidRPr="00EF76C1">
        <w:t xml:space="preserve"> are taken from monitoring </w:t>
      </w:r>
      <w:r w:rsidRPr="008C2CF4">
        <w:t xml:space="preserve">stations located in urban background, </w:t>
      </w:r>
      <w:r w:rsidRPr="008C2CF4">
        <w:lastRenderedPageBreak/>
        <w:t>residential, commercial, and mixed areas. The annual average density of emission sources in urban areas and the proximity of populations to those sources led the Lancet Countdown to focus on exposure in cities.</w:t>
      </w:r>
    </w:p>
    <w:p w14:paraId="7588AB01" w14:textId="6290956B" w:rsidR="00890193" w:rsidRPr="00EF76C1" w:rsidRDefault="00890193" w:rsidP="00890193">
      <w:r w:rsidRPr="00EF76C1">
        <w:t xml:space="preserve">For this indicator, the Lancet Countdown has combined the WHO database with the </w:t>
      </w:r>
      <w:r w:rsidR="008A4497">
        <w:t>Sustainable Healthy Urban Environments (</w:t>
      </w:r>
      <w:r w:rsidRPr="00EF76C1">
        <w:t>SHUE</w:t>
      </w:r>
      <w:r w:rsidR="008A4497">
        <w:t>)</w:t>
      </w:r>
      <w:r w:rsidRPr="00EF76C1">
        <w:t xml:space="preserve"> database, presenting data on </w:t>
      </w:r>
      <w:r w:rsidR="008A4497">
        <w:t>246</w:t>
      </w:r>
      <w:r w:rsidRPr="00EF76C1">
        <w:t xml:space="preserve"> randomly sampled cities across the world</w:t>
      </w:r>
      <w:r w:rsidR="00CB7E2F" w:rsidRPr="00EF76C1">
        <w:t xml:space="preserve"> (stratified by national wealth, population size, and Bailey’s Ecoregion)</w:t>
      </w:r>
      <w:r w:rsidR="003430D3">
        <w:t xml:space="preserve"> (Figure 3.</w:t>
      </w:r>
      <w:r w:rsidR="00531C35">
        <w:t>5</w:t>
      </w:r>
      <w:r w:rsidR="003430D3">
        <w:t>)</w:t>
      </w:r>
      <w:r w:rsidRPr="00EF76C1">
        <w:t>.</w:t>
      </w:r>
      <w:r w:rsidR="00A107EB" w:rsidRPr="00EF76C1">
        <w:fldChar w:fldCharType="begin"/>
      </w:r>
      <w:r w:rsidR="002727FD">
        <w:instrText xml:space="preserve"> ADDIN EN.CITE &lt;EndNote&gt;&lt;Cite&gt;&lt;Author&gt;Milner&lt;/Author&gt;&lt;Year&gt;2017&lt;/Year&gt;&lt;RecNum&gt;100&lt;/RecNum&gt;&lt;DisplayText&gt;&lt;style face="superscript"&gt;126&lt;/style&gt;&lt;/DisplayText&gt;&lt;record&gt;&lt;rec-number&gt;100&lt;/rec-number&gt;&lt;foreign-keys&gt;&lt;key app="EN" db-id="s02f2rx202zpauera29xfww7s9xxp9exddpd" timestamp="1497275383"&gt;100&lt;/key&gt;&lt;/foreign-keys&gt;&lt;ref-type name="Journal Article"&gt;17&lt;/ref-type&gt;&lt;contributors&gt;&lt;authors&gt;&lt;author&gt;Milner, J, Taylor, J, Barreto, M.L. et al&lt;/author&gt;&lt;/authors&gt;&lt;/contributors&gt;&lt;titles&gt;&lt;title&gt;Environmental risks of cities in the European region: analyses of the Sustainable Healthy Urban Environments (SHUE) database&lt;/title&gt;&lt;secondary-title&gt;Public Health Panorama&lt;/secondary-title&gt;&lt;/titles&gt;&lt;periodical&gt;&lt;full-title&gt;Public Health Panorama&lt;/full-title&gt;&lt;/periodical&gt;&lt;pages&gt;300-9&lt;/pages&gt;&lt;volume&gt;3&lt;/volume&gt;&lt;dates&gt;&lt;year&gt;2017&lt;/year&gt;&lt;/dates&gt;&lt;urls&gt;&lt;/urls&gt;&lt;/record&gt;&lt;/Cite&gt;&lt;/EndNote&gt;</w:instrText>
      </w:r>
      <w:r w:rsidR="00A107EB" w:rsidRPr="00EF76C1">
        <w:fldChar w:fldCharType="separate"/>
      </w:r>
      <w:r w:rsidR="002727FD" w:rsidRPr="002727FD">
        <w:rPr>
          <w:noProof/>
          <w:vertAlign w:val="superscript"/>
        </w:rPr>
        <w:t>126</w:t>
      </w:r>
      <w:r w:rsidR="00A107EB" w:rsidRPr="00EF76C1">
        <w:fldChar w:fldCharType="end"/>
      </w:r>
      <w:r w:rsidRPr="00EF76C1">
        <w:fldChar w:fldCharType="begin" w:fldLock="1"/>
      </w:r>
      <w:r w:rsidRPr="00EF76C1">
        <w:instrText>ADDIN CSL_CITATION { "citationItems" : [ { "id" : "ITEM-1", "itemData" : { "author" : [ { "dropping-particle" : "", "family" : "Milner", "given" : "J", "non-dropping-particle" : "", "parse-names" : false, "suffix" : "" }, { "dropping-particle" : "", "family" : "Taylor", "given" : "J", "non-dropping-particle" : "", "parse-names" : false, "suffix" : "" }, { "dropping-particle" : "", "family" : "Barreto", "given" : "M L", "non-dropping-particle" : "", "parse-names" : false, "suffix" : "" }, { "dropping-particle" : "", "family" : "Davies", "given" : "M", "non-dropping-particle" : "", "parse-names" : false, "suffix" : "" }, { "dropping-particle" : "", "family" : "Haines", "given" : "A", "non-dropping-particle" : "", "parse-names" : false, "suffix" : "" }, { "dropping-particle" : "", "family" : "C", "given" : "Harpham", "non-dropping-particle" : "", "parse-names" : false, "suffix" : "" }, { "dropping-particle" : "", "family" : "Sehgal", "given" : "M", "non-dropping-particle" : "", "parse-names" : false, "suffix" : "" }, { "dropping-particle" : "", "family" : "P", "given" : "Wilkinson", "non-dropping-particle" : "", "parse-names" : false, "suffix" : "" } ], "container-title" : "Public Health Panorama", "id" : "ITEM-1", "issued" : { "date-parts" : [ [ "2017" ] ] }, "title" : "Environmental risks of cities in the European region: analyses of the Sustainable Healthy Urban Environments (SHUE) database", "type" : "article-journal", "volume" : "Submitted" }, "uris" : [ "http://www.mendeley.com/documents/?uuid=70cd7294-54ab-4e77-86b1-4bdf484a89dd" ] } ], "mendeley" : { "formattedCitation" : "&lt;sup&gt;22&lt;/sup&gt;", "plainTextFormattedCitation" : "22", "previouslyFormattedCitation" : "&lt;sup&gt;22&lt;/sup&gt;" }, "properties" : { "noteIndex" : 0 }, "schema" : "https://github.com/citation-style-language/schema/raw/master/csl-citation.json" }</w:instrText>
      </w:r>
      <w:r w:rsidRPr="00EF76C1">
        <w:fldChar w:fldCharType="end"/>
      </w:r>
    </w:p>
    <w:p w14:paraId="17154904" w14:textId="77777777" w:rsidR="00890193" w:rsidRPr="00EF76C1" w:rsidRDefault="00890193" w:rsidP="00890193"/>
    <w:p w14:paraId="269ED77A" w14:textId="09495C34" w:rsidR="00890193" w:rsidRPr="00EF76C1" w:rsidRDefault="00B20689" w:rsidP="00890193">
      <w:pPr>
        <w:keepNext/>
      </w:pPr>
      <w:r w:rsidRPr="00B20689">
        <w:t xml:space="preserve"> </w:t>
      </w:r>
      <w:r>
        <w:rPr>
          <w:noProof/>
          <w:lang w:val="en-GB" w:eastAsia="en-GB"/>
        </w:rPr>
        <w:drawing>
          <wp:inline distT="0" distB="0" distL="0" distR="0" wp14:anchorId="20EB8B10" wp14:editId="3504A2C3">
            <wp:extent cx="5731510" cy="4173589"/>
            <wp:effectExtent l="0" t="0" r="2540" b="0"/>
            <wp:docPr id="25" name="Picture 25" descr="C:\Users\Danny\AppData\Local\Microsoft\Windows\INetCache\Content.Word\Grap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ny\AppData\Local\Microsoft\Windows\INetCache\Content.Word\Graph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4173589"/>
                    </a:xfrm>
                    <a:prstGeom prst="rect">
                      <a:avLst/>
                    </a:prstGeom>
                    <a:noFill/>
                    <a:ln>
                      <a:noFill/>
                    </a:ln>
                  </pic:spPr>
                </pic:pic>
              </a:graphicData>
            </a:graphic>
          </wp:inline>
        </w:drawing>
      </w:r>
    </w:p>
    <w:p w14:paraId="4E827441" w14:textId="1AC34857" w:rsidR="00890193" w:rsidRPr="00EF76C1" w:rsidRDefault="00890193" w:rsidP="00890193">
      <w:pPr>
        <w:pStyle w:val="Caption"/>
        <w:rPr>
          <w:i w:val="0"/>
          <w:color w:val="auto"/>
          <w:sz w:val="20"/>
          <w:szCs w:val="20"/>
        </w:rPr>
      </w:pPr>
      <w:r w:rsidRPr="00EF76C1">
        <w:rPr>
          <w:i w:val="0"/>
          <w:color w:val="auto"/>
          <w:sz w:val="20"/>
          <w:szCs w:val="20"/>
        </w:rPr>
        <w:t xml:space="preserve">Figure </w:t>
      </w:r>
      <w:r w:rsidR="00DF6453" w:rsidRPr="00EF76C1">
        <w:rPr>
          <w:i w:val="0"/>
          <w:noProof/>
          <w:color w:val="auto"/>
          <w:sz w:val="20"/>
          <w:szCs w:val="20"/>
        </w:rPr>
        <w:t>3.</w:t>
      </w:r>
      <w:r w:rsidR="00531C35">
        <w:rPr>
          <w:i w:val="0"/>
          <w:noProof/>
          <w:color w:val="auto"/>
          <w:sz w:val="20"/>
          <w:szCs w:val="20"/>
        </w:rPr>
        <w:t>5</w:t>
      </w:r>
      <w:r w:rsidRPr="00EF76C1">
        <w:rPr>
          <w:i w:val="0"/>
          <w:color w:val="auto"/>
          <w:sz w:val="20"/>
          <w:szCs w:val="20"/>
        </w:rPr>
        <w:t xml:space="preserve"> Annual mean PM2.5 concentration vs per capita GDP for </w:t>
      </w:r>
      <w:r w:rsidR="004F2D69">
        <w:rPr>
          <w:i w:val="0"/>
          <w:color w:val="auto"/>
          <w:sz w:val="20"/>
          <w:szCs w:val="20"/>
        </w:rPr>
        <w:t>246</w:t>
      </w:r>
      <w:r w:rsidRPr="00EF76C1">
        <w:rPr>
          <w:i w:val="0"/>
          <w:color w:val="auto"/>
          <w:sz w:val="20"/>
          <w:szCs w:val="20"/>
        </w:rPr>
        <w:t xml:space="preserve"> cities in the SHUE database. Colours indicate WHO regions: blue – Africa; red – Europe; green – the Americas; Lime – Eastern Mediterranean; orange – Western Pacific; purple – South East Asia</w:t>
      </w:r>
      <w:r w:rsidR="00DF6453" w:rsidRPr="00EF76C1">
        <w:rPr>
          <w:i w:val="0"/>
          <w:color w:val="auto"/>
          <w:sz w:val="20"/>
          <w:szCs w:val="20"/>
        </w:rPr>
        <w:t>.</w:t>
      </w:r>
      <w:r w:rsidR="004A6A32" w:rsidRPr="00EF76C1">
        <w:rPr>
          <w:i w:val="0"/>
          <w:color w:val="auto"/>
          <w:sz w:val="20"/>
          <w:szCs w:val="20"/>
        </w:rPr>
        <w:t xml:space="preserve"> The dotted line marks the WHO recommended guidance level of 10 µg.m-3.</w:t>
      </w:r>
    </w:p>
    <w:p w14:paraId="7DB2B54E" w14:textId="77777777" w:rsidR="00890193" w:rsidRPr="00EF76C1" w:rsidRDefault="00890193" w:rsidP="00890193"/>
    <w:p w14:paraId="4197C669" w14:textId="48BA0B8F" w:rsidR="00227969" w:rsidRDefault="00890193" w:rsidP="00890193">
      <w:r w:rsidRPr="00EF76C1">
        <w:t>PM</w:t>
      </w:r>
      <w:r w:rsidRPr="00EF76C1">
        <w:rPr>
          <w:vertAlign w:val="subscript"/>
        </w:rPr>
        <w:t>2.5</w:t>
      </w:r>
      <w:r w:rsidRPr="00EF76C1">
        <w:t xml:space="preserve"> levels in the majority of global cities are currently well above the WHO’s annual guideline level of 10 µg.m</w:t>
      </w:r>
      <w:r w:rsidRPr="00EF76C1">
        <w:rPr>
          <w:vertAlign w:val="superscript"/>
        </w:rPr>
        <w:t>-3</w:t>
      </w:r>
      <w:r w:rsidRPr="00EF76C1">
        <w:t xml:space="preserve">, with particularly high levels in cities in central, South and East Asia. </w:t>
      </w:r>
      <w:r w:rsidR="00CB7E2F" w:rsidRPr="00EF76C1">
        <w:t>Of almost 3,000 cities in the WHO database, levels in 71.2% are above the guideline level. However, since monitoring is more common in high income settings, this is likely to represent an underestimation; for rando</w:t>
      </w:r>
      <w:r w:rsidR="00CB7E2F" w:rsidRPr="008C2CF4">
        <w:t>mly-selected cities in the SHUE database, 8</w:t>
      </w:r>
      <w:r w:rsidR="004F2D69" w:rsidRPr="008C2CF4">
        <w:t>7.3</w:t>
      </w:r>
      <w:r w:rsidR="00CB7E2F" w:rsidRPr="008C2CF4">
        <w:t xml:space="preserve">% </w:t>
      </w:r>
      <w:r w:rsidR="00B75E3B" w:rsidRPr="008C2CF4">
        <w:t xml:space="preserve">of cities </w:t>
      </w:r>
      <w:r w:rsidR="00CB7E2F" w:rsidRPr="00EA2833">
        <w:t>are above the guideline</w:t>
      </w:r>
      <w:r w:rsidR="00CB7E2F" w:rsidRPr="006A3E92">
        <w:t xml:space="preserve">. </w:t>
      </w:r>
      <w:r w:rsidRPr="008C2CF4">
        <w:t>The data suggest</w:t>
      </w:r>
      <w:r w:rsidR="00DF1FF8" w:rsidRPr="008C2CF4">
        <w:t>s</w:t>
      </w:r>
      <w:r w:rsidRPr="008C2CF4">
        <w:t xml:space="preserve"> that air pollution levels have generally decreased</w:t>
      </w:r>
      <w:r w:rsidRPr="00A36EA8">
        <w:t xml:space="preserve"> in high income settings over recent decades, </w:t>
      </w:r>
      <w:r w:rsidR="001F70E7" w:rsidRPr="00613A4E">
        <w:t xml:space="preserve">although </w:t>
      </w:r>
      <w:r w:rsidR="00DF1FF8" w:rsidRPr="00613A4E">
        <w:t>it has</w:t>
      </w:r>
      <w:r w:rsidRPr="000F3AD3">
        <w:t xml:space="preserve"> marginally increased, globally.</w:t>
      </w:r>
      <w:r w:rsidR="00A107EB" w:rsidRPr="008C2CF4">
        <w:fldChar w:fldCharType="begin"/>
      </w:r>
      <w:r w:rsidR="002727FD">
        <w:instrText xml:space="preserve"> ADDIN EN.CITE &lt;EndNote&gt;&lt;Cite&gt;&lt;Author&gt;World Health Organization&lt;/Author&gt;&lt;Year&gt;2016&lt;/Year&gt;&lt;RecNum&gt;101&lt;/RecNum&gt;&lt;DisplayText&gt;&lt;style face="superscript"&gt;127&lt;/style&gt;&lt;/DisplayText&gt;&lt;record&gt;&lt;rec-number&gt;101&lt;/rec-number&gt;&lt;foreign-keys&gt;&lt;key app="EN" db-id="s02f2rx202zpauera29xfww7s9xxp9exddpd" timestamp="1497275383"&gt;101&lt;/key&gt;&lt;/foreign-keys&gt;&lt;ref-type name="Report"&gt;27&lt;/ref-type&gt;&lt;contributors&gt;&lt;authors&gt;&lt;author&gt;World Health Organization,&lt;/author&gt;&lt;/authors&gt;&lt;/contributors&gt;&lt;titles&gt;&lt;title&gt;Air pollution levels rising in many of the world’s poorest cities&lt;/title&gt;&lt;/titles&gt;&lt;dates&gt;&lt;year&gt;2016&lt;/year&gt;&lt;/dates&gt;&lt;urls&gt;&lt;/urls&gt;&lt;/record&gt;&lt;/Cite&gt;&lt;Cite&gt;&lt;Author&gt;World Health Organization&lt;/Author&gt;&lt;Year&gt;2016&lt;/Year&gt;&lt;RecNum&gt;101&lt;/RecNum&gt;&lt;record&gt;&lt;rec-number&gt;101&lt;/rec-number&gt;&lt;foreign-keys&gt;&lt;key app="EN" db-id="s02f2rx202zpauera29xfww7s9xxp9exddpd" timestamp="1497275383"&gt;101&lt;/key&gt;&lt;/foreign-keys&gt;&lt;ref-type name="Report"&gt;27&lt;/ref-type&gt;&lt;contributors&gt;&lt;authors&gt;&lt;author&gt;World Health Organization,&lt;/author&gt;&lt;/authors&gt;&lt;/contributors&gt;&lt;titles&gt;&lt;title&gt;Air pollution levels rising in many of the world’s poorest cities&lt;/title&gt;&lt;/titles&gt;&lt;dates&gt;&lt;year&gt;2016&lt;/year&gt;&lt;/dates&gt;&lt;urls&gt;&lt;/urls&gt;&lt;/record&gt;&lt;/Cite&gt;&lt;/EndNote&gt;</w:instrText>
      </w:r>
      <w:r w:rsidR="00A107EB" w:rsidRPr="008C2CF4">
        <w:fldChar w:fldCharType="separate"/>
      </w:r>
      <w:r w:rsidR="002727FD" w:rsidRPr="002727FD">
        <w:rPr>
          <w:noProof/>
          <w:vertAlign w:val="superscript"/>
        </w:rPr>
        <w:t>127</w:t>
      </w:r>
      <w:r w:rsidR="00A107EB" w:rsidRPr="008C2CF4">
        <w:fldChar w:fldCharType="end"/>
      </w:r>
    </w:p>
    <w:p w14:paraId="192011D9" w14:textId="35D0AE41" w:rsidR="00227969" w:rsidRPr="00EF76C1" w:rsidRDefault="00017A4F" w:rsidP="00227969">
      <w:pPr>
        <w:pBdr>
          <w:top w:val="single" w:sz="4" w:space="1" w:color="auto"/>
          <w:left w:val="single" w:sz="4" w:space="4" w:color="auto"/>
          <w:bottom w:val="single" w:sz="4" w:space="1" w:color="auto"/>
          <w:right w:val="single" w:sz="4" w:space="4" w:color="auto"/>
        </w:pBdr>
        <w:rPr>
          <w:b/>
        </w:rPr>
      </w:pPr>
      <w:r>
        <w:rPr>
          <w:b/>
        </w:rPr>
        <w:t>Panel</w:t>
      </w:r>
      <w:r w:rsidRPr="00EF76C1">
        <w:rPr>
          <w:b/>
        </w:rPr>
        <w:t xml:space="preserve"> </w:t>
      </w:r>
      <w:r w:rsidR="00227969" w:rsidRPr="00EF76C1">
        <w:rPr>
          <w:b/>
        </w:rPr>
        <w:t>3.1. Energy and Household Air Pollution in Peru</w:t>
      </w:r>
      <w:r w:rsidR="00531C35">
        <w:rPr>
          <w:b/>
        </w:rPr>
        <w:t>.</w:t>
      </w:r>
    </w:p>
    <w:p w14:paraId="7E59732B" w14:textId="3C5388C2" w:rsidR="00227969" w:rsidRPr="00EF76C1" w:rsidRDefault="00227969" w:rsidP="00DF61B5">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theme="minorHAnsi"/>
          <w:lang w:val="en-GB"/>
        </w:rPr>
      </w:pPr>
      <w:r w:rsidRPr="00EF76C1">
        <w:rPr>
          <w:rFonts w:cstheme="minorHAnsi"/>
          <w:lang w:val="en-GB"/>
        </w:rPr>
        <w:lastRenderedPageBreak/>
        <w:t>Universal access to energy is a major challenge in most LMICs and access to clean energy or energy sources that do</w:t>
      </w:r>
      <w:r w:rsidR="008A4497">
        <w:rPr>
          <w:rFonts w:cstheme="minorHAnsi"/>
          <w:lang w:val="en-GB"/>
        </w:rPr>
        <w:t xml:space="preserve"> no</w:t>
      </w:r>
      <w:r w:rsidRPr="00EF76C1">
        <w:rPr>
          <w:rFonts w:cstheme="minorHAnsi"/>
          <w:lang w:val="en-GB"/>
        </w:rPr>
        <w:t>t adversely affect health is a considerable problem. In Peru, low-income families spend a higher percentage (5%-18%</w:t>
      </w:r>
      <w:r w:rsidR="009F4AB3">
        <w:rPr>
          <w:rFonts w:cstheme="minorHAnsi"/>
          <w:lang w:val="en-GB"/>
        </w:rPr>
        <w:t>)</w:t>
      </w:r>
      <w:r w:rsidRPr="00EF76C1">
        <w:rPr>
          <w:rFonts w:cstheme="minorHAnsi"/>
          <w:lang w:val="en-GB"/>
        </w:rPr>
        <w:t xml:space="preserve"> of average monthly income on energy services than those with higher-incomes</w:t>
      </w:r>
      <w:r w:rsidRPr="00EF76C1">
        <w:rPr>
          <w:rFonts w:cstheme="minorHAnsi"/>
          <w:lang w:val="en-GB"/>
        </w:rPr>
        <w:fldChar w:fldCharType="begin"/>
      </w:r>
      <w:r w:rsidRPr="00EF76C1">
        <w:rPr>
          <w:rFonts w:cstheme="minorHAnsi"/>
          <w:lang w:val="en-GB"/>
        </w:rPr>
        <w:instrText xml:space="preserve"> ADDIN ZOTERO_ITEM CSL_CITATION {"citationID":"m2N90qL3","properties":{"formattedCitation":"(2)","plainCitation":"(2)"},"citationItems":[{"id":831,"uris":["http://zotero.org/users/local/X4jWexWe/items/98A8SWCX"],"uri":["http://zotero.org/users/local/X4jWexWe/items/98A8SWCX"],"itemData":{"id":831,"type":"webpage","title":"Publications","genre":"Text","abstract":"Publications.","URL":"http://www.cepal.org/en/publications","language":"en","author":[{"family":"Caribbean","given":"Economic Commission for Latin America","dropping-particle":"and the"}],"issued":{"date-parts":[["2015",5,20]]},"accessed":{"date-parts":[["2017",5,18]]}}}],"schema":"https://github.com/citation-style-language/schema/raw/master/csl-citation.json"} </w:instrText>
      </w:r>
      <w:r w:rsidRPr="00EF76C1">
        <w:rPr>
          <w:rFonts w:cstheme="minorHAnsi"/>
          <w:lang w:val="en-GB"/>
        </w:rPr>
        <w:fldChar w:fldCharType="end"/>
      </w:r>
      <w:r w:rsidRPr="00EF76C1">
        <w:rPr>
          <w:rFonts w:cstheme="minorHAnsi"/>
          <w:lang w:val="en-GB"/>
        </w:rPr>
        <w:t>.</w:t>
      </w:r>
      <w:r w:rsidRPr="00EF76C1">
        <w:rPr>
          <w:rFonts w:cstheme="minorHAnsi"/>
          <w:lang w:val="en-GB"/>
        </w:rPr>
        <w:fldChar w:fldCharType="begin"/>
      </w:r>
      <w:r w:rsidR="002727FD">
        <w:rPr>
          <w:rFonts w:cstheme="minorHAnsi"/>
          <w:lang w:val="en-GB"/>
        </w:rPr>
        <w:instrText xml:space="preserve"> ADDIN EN.CITE &lt;EndNote&gt;&lt;Cite&gt;&lt;Author&gt;European Commission&lt;/Author&gt;&lt;Year&gt;2015&lt;/Year&gt;&lt;RecNum&gt;269&lt;/RecNum&gt;&lt;DisplayText&gt;&lt;style face="superscript"&gt;128&lt;/style&gt;&lt;/DisplayText&gt;&lt;record&gt;&lt;rec-number&gt;269&lt;/rec-number&gt;&lt;foreign-keys&gt;&lt;key app="EN" db-id="s02f2rx202zpauera29xfww7s9xxp9exddpd" timestamp="1498833912"&gt;269&lt;/key&gt;&lt;/foreign-keys&gt;&lt;ref-type name="Report"&gt;27&lt;/ref-type&gt;&lt;contributors&gt;&lt;authors&gt;&lt;author&gt;European Commission,&lt;/author&gt;&lt;/authors&gt;&lt;/contributors&gt;&lt;titles&gt;&lt;title&gt;Europe, Latin America and The Caribbean: sharing experiences in regional development policies&lt;/title&gt;&lt;/titles&gt;&lt;dates&gt;&lt;year&gt;2015&lt;/year&gt;&lt;/dates&gt;&lt;urls&gt;&lt;/urls&gt;&lt;/record&gt;&lt;/Cite&gt;&lt;Cite&gt;&lt;Author&gt;European Commission&lt;/Author&gt;&lt;Year&gt;2015&lt;/Year&gt;&lt;RecNum&gt;269&lt;/RecNum&gt;&lt;record&gt;&lt;rec-number&gt;269&lt;/rec-number&gt;&lt;foreign-keys&gt;&lt;key app="EN" db-id="s02f2rx202zpauera29xfww7s9xxp9exddpd" timestamp="1498833912"&gt;269&lt;/key&gt;&lt;/foreign-keys&gt;&lt;ref-type name="Report"&gt;27&lt;/ref-type&gt;&lt;contributors&gt;&lt;authors&gt;&lt;author&gt;European Commission,&lt;/author&gt;&lt;/authors&gt;&lt;/contributors&gt;&lt;titles&gt;&lt;title&gt;Europe, Latin America and The Caribbean: sharing experiences in regional development policies&lt;/title&gt;&lt;/titles&gt;&lt;dates&gt;&lt;year&gt;2015&lt;/year&gt;&lt;/dates&gt;&lt;urls&gt;&lt;/urls&gt;&lt;/record&gt;&lt;/Cite&gt;&lt;/EndNote&gt;</w:instrText>
      </w:r>
      <w:r w:rsidRPr="00EF76C1">
        <w:rPr>
          <w:rFonts w:cstheme="minorHAnsi"/>
          <w:lang w:val="en-GB"/>
        </w:rPr>
        <w:fldChar w:fldCharType="separate"/>
      </w:r>
      <w:r w:rsidR="002727FD" w:rsidRPr="002727FD">
        <w:rPr>
          <w:rFonts w:cstheme="minorHAnsi"/>
          <w:noProof/>
          <w:vertAlign w:val="superscript"/>
          <w:lang w:val="en-GB"/>
        </w:rPr>
        <w:t>128</w:t>
      </w:r>
      <w:r w:rsidRPr="00EF76C1">
        <w:rPr>
          <w:rFonts w:cstheme="minorHAnsi"/>
          <w:lang w:val="en-GB"/>
        </w:rPr>
        <w:fldChar w:fldCharType="end"/>
      </w:r>
      <w:r w:rsidRPr="00EF76C1">
        <w:rPr>
          <w:rFonts w:cstheme="minorHAnsi"/>
          <w:lang w:val="en-GB"/>
        </w:rPr>
        <w:t xml:space="preserve"> Furthermore, a large portion of Peru’s rural population (83%) use firewood, dung, or coal for cooking, making indoor air pollution one of the main environmental risk factors experienced.</w:t>
      </w:r>
      <w:r w:rsidRPr="00EF76C1">
        <w:rPr>
          <w:rFonts w:cstheme="minorHAnsi"/>
          <w:lang w:val="en-GB"/>
        </w:rPr>
        <w:fldChar w:fldCharType="begin"/>
      </w:r>
      <w:r w:rsidR="002727FD">
        <w:rPr>
          <w:rFonts w:cstheme="minorHAnsi"/>
          <w:lang w:val="en-GB"/>
        </w:rPr>
        <w:instrText xml:space="preserve"> ADDIN EN.CITE &lt;EndNote&gt;&lt;Cite&gt;&lt;Author&gt;Instituto Nacional de Estadistica e Informatica&lt;/Author&gt;&lt;Year&gt;2017&lt;/Year&gt;&lt;RecNum&gt;270&lt;/RecNum&gt;&lt;DisplayText&gt;&lt;style face="superscript"&gt;129&lt;/style&gt;&lt;/DisplayText&gt;&lt;record&gt;&lt;rec-number&gt;270&lt;/rec-number&gt;&lt;foreign-keys&gt;&lt;key app="EN" db-id="s02f2rx202zpauera29xfww7s9xxp9exddpd" timestamp="1498833963"&gt;270&lt;/key&gt;&lt;/foreign-keys&gt;&lt;ref-type name="Web Page"&gt;12&lt;/ref-type&gt;&lt;contributors&gt;&lt;authors&gt;&lt;author&gt;Instituto Nacional de Estadistica e Informatica,&lt;/author&gt;&lt;/authors&gt;&lt;/contributors&gt;&lt;titles&gt;&lt;/titles&gt;&lt;dates&gt;&lt;year&gt;2017&lt;/year&gt;&lt;/dates&gt;&lt;urls&gt;&lt;/urls&gt;&lt;/record&gt;&lt;/Cite&gt;&lt;/EndNote&gt;</w:instrText>
      </w:r>
      <w:r w:rsidRPr="00EF76C1">
        <w:rPr>
          <w:rFonts w:cstheme="minorHAnsi"/>
          <w:lang w:val="en-GB"/>
        </w:rPr>
        <w:fldChar w:fldCharType="separate"/>
      </w:r>
      <w:r w:rsidR="002727FD" w:rsidRPr="002727FD">
        <w:rPr>
          <w:rFonts w:cstheme="minorHAnsi"/>
          <w:noProof/>
          <w:vertAlign w:val="superscript"/>
          <w:lang w:val="en-GB"/>
        </w:rPr>
        <w:t>129</w:t>
      </w:r>
      <w:r w:rsidRPr="00EF76C1">
        <w:rPr>
          <w:rFonts w:cstheme="minorHAnsi"/>
          <w:lang w:val="en-GB"/>
        </w:rPr>
        <w:fldChar w:fldCharType="end"/>
      </w:r>
    </w:p>
    <w:p w14:paraId="48A42172" w14:textId="429344D3" w:rsidR="00227969" w:rsidRPr="008C2CF4" w:rsidRDefault="00227969" w:rsidP="00DF61B5">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theme="minorHAnsi"/>
          <w:lang w:val="en-GB"/>
        </w:rPr>
      </w:pPr>
      <w:r w:rsidRPr="00EF76C1">
        <w:rPr>
          <w:rFonts w:cstheme="minorHAnsi"/>
          <w:lang w:val="en-GB"/>
        </w:rPr>
        <w:t xml:space="preserve">Since the 1990s, the Peruvian government and various NGOs have promoted programmes and policies oriented towards addressing the problem of solid fuels’ use for lighting, cooking and heating </w:t>
      </w:r>
      <w:r>
        <w:rPr>
          <w:rFonts w:cstheme="minorHAnsi"/>
          <w:lang w:val="en-GB"/>
        </w:rPr>
        <w:t>and lack of access to energy sources in low-income sectors.</w:t>
      </w:r>
      <w:r w:rsidRPr="00EF76C1">
        <w:rPr>
          <w:rFonts w:cstheme="minorHAnsi"/>
          <w:lang w:val="en-GB"/>
        </w:rPr>
        <w:t xml:space="preserve"> In 2009, le</w:t>
      </w:r>
      <w:r w:rsidRPr="00EF76C1">
        <w:rPr>
          <w:rFonts w:eastAsia="Times New Roman" w:cstheme="minorHAnsi"/>
          <w:lang w:val="en-GB" w:eastAsia="id-ID"/>
        </w:rPr>
        <w:t xml:space="preserve">gislative changes </w:t>
      </w:r>
      <w:r w:rsidRPr="00EF76C1">
        <w:rPr>
          <w:rFonts w:cstheme="minorHAnsi"/>
          <w:lang w:val="en-GB"/>
        </w:rPr>
        <w:t>enabled sub-national governments to invest up to 2.5% of the national mining revenues in improved cook stove (ICS) deployment</w:t>
      </w:r>
      <w:r>
        <w:rPr>
          <w:rFonts w:cstheme="minorHAnsi"/>
          <w:lang w:val="en-GB"/>
        </w:rPr>
        <w:t xml:space="preserve">, resulting </w:t>
      </w:r>
      <w:r w:rsidRPr="00EF76C1">
        <w:rPr>
          <w:rFonts w:cstheme="minorHAnsi"/>
          <w:lang w:val="en-GB"/>
        </w:rPr>
        <w:t xml:space="preserve">in </w:t>
      </w:r>
      <w:r w:rsidRPr="005F3DCB">
        <w:rPr>
          <w:rFonts w:ascii="Calibri" w:hAnsi="Calibri" w:cstheme="minorHAnsi"/>
          <w:lang w:val="en-GB"/>
        </w:rPr>
        <w:t>more than 280</w:t>
      </w:r>
      <w:r>
        <w:rPr>
          <w:rFonts w:ascii="Calibri" w:hAnsi="Calibri" w:cstheme="minorHAnsi"/>
          <w:lang w:val="en-GB"/>
        </w:rPr>
        <w:t>,000</w:t>
      </w:r>
      <w:r w:rsidRPr="005F3DCB">
        <w:rPr>
          <w:rFonts w:ascii="Calibri" w:hAnsi="Calibri" w:cstheme="minorHAnsi"/>
          <w:lang w:val="en-GB"/>
        </w:rPr>
        <w:t xml:space="preserve"> ICS i</w:t>
      </w:r>
      <w:r>
        <w:rPr>
          <w:rFonts w:ascii="Calibri" w:hAnsi="Calibri" w:cstheme="minorHAnsi"/>
          <w:lang w:val="en-GB"/>
        </w:rPr>
        <w:t>nstalled nationwide (52% public and</w:t>
      </w:r>
      <w:r w:rsidRPr="005F3DCB">
        <w:rPr>
          <w:rFonts w:ascii="Calibri" w:hAnsi="Calibri" w:cstheme="minorHAnsi"/>
          <w:lang w:val="en-GB"/>
        </w:rPr>
        <w:t xml:space="preserve"> 43% private) as part of </w:t>
      </w:r>
      <w:r w:rsidRPr="00EF76C1">
        <w:rPr>
          <w:rFonts w:cstheme="minorHAnsi"/>
          <w:lang w:val="en-GB"/>
        </w:rPr>
        <w:t>the multi-sectorial campaign “Half Million ICS for a Smokeless Peru”</w:t>
      </w:r>
      <w:r>
        <w:rPr>
          <w:rFonts w:cstheme="minorHAnsi"/>
          <w:lang w:val="en-GB"/>
        </w:rPr>
        <w:t>. This campaig</w:t>
      </w:r>
      <w:r w:rsidR="00DF61B5">
        <w:rPr>
          <w:rFonts w:cstheme="minorHAnsi"/>
          <w:lang w:val="en-GB"/>
        </w:rPr>
        <w:t>n</w:t>
      </w:r>
      <w:r w:rsidRPr="00EF76C1">
        <w:rPr>
          <w:rFonts w:cstheme="minorHAnsi"/>
          <w:lang w:val="en-GB"/>
        </w:rPr>
        <w:t xml:space="preserve">ed to help improve quality of life </w:t>
      </w:r>
      <w:r>
        <w:rPr>
          <w:rFonts w:cstheme="minorHAnsi"/>
          <w:lang w:val="en-GB"/>
        </w:rPr>
        <w:t xml:space="preserve">and health </w:t>
      </w:r>
      <w:r w:rsidRPr="00EF76C1">
        <w:rPr>
          <w:rFonts w:cstheme="minorHAnsi"/>
          <w:lang w:val="en-GB"/>
        </w:rPr>
        <w:t xml:space="preserve">through the instalment of certified ICS. </w:t>
      </w:r>
      <w:r>
        <w:rPr>
          <w:rFonts w:cstheme="minorHAnsi"/>
          <w:lang w:val="en-GB"/>
        </w:rPr>
        <w:t xml:space="preserve"> </w:t>
      </w:r>
      <w:r w:rsidRPr="005F3DCB">
        <w:rPr>
          <w:rFonts w:ascii="Calibri" w:hAnsi="Calibri" w:cstheme="minorHAnsi"/>
          <w:lang w:val="en-GB"/>
        </w:rPr>
        <w:t>S</w:t>
      </w:r>
      <w:r>
        <w:rPr>
          <w:rFonts w:ascii="Calibri" w:hAnsi="Calibri" w:cstheme="minorHAnsi"/>
          <w:lang w:val="en-GB"/>
        </w:rPr>
        <w:t>tudies show that well-</w:t>
      </w:r>
      <w:r w:rsidRPr="005F3DCB">
        <w:rPr>
          <w:rFonts w:ascii="Calibri" w:hAnsi="Calibri" w:cstheme="minorHAnsi"/>
          <w:lang w:val="en-GB"/>
        </w:rPr>
        <w:t>kept and certified ICS can reduce personal exposure to particulate matter (PM</w:t>
      </w:r>
      <w:r w:rsidRPr="006A3E92">
        <w:rPr>
          <w:rFonts w:ascii="Calibri" w:hAnsi="Calibri" w:cstheme="minorHAnsi"/>
          <w:vertAlign w:val="subscript"/>
          <w:lang w:val="en-GB"/>
        </w:rPr>
        <w:t>2.5</w:t>
      </w:r>
      <w:r w:rsidRPr="008C2CF4">
        <w:rPr>
          <w:rFonts w:ascii="Calibri" w:hAnsi="Calibri" w:cstheme="minorHAnsi"/>
          <w:lang w:val="en-GB"/>
        </w:rPr>
        <w:t xml:space="preserve">). </w:t>
      </w:r>
    </w:p>
    <w:p w14:paraId="2DC92869" w14:textId="6DA370F8" w:rsidR="00227969" w:rsidRPr="00DF61B5" w:rsidRDefault="00227969" w:rsidP="00513B45">
      <w:pPr>
        <w:widowControl w:val="0"/>
        <w:pBdr>
          <w:top w:val="single" w:sz="4" w:space="1" w:color="auto"/>
          <w:left w:val="single" w:sz="4" w:space="4" w:color="auto"/>
          <w:bottom w:val="single" w:sz="4" w:space="1" w:color="auto"/>
          <w:right w:val="single" w:sz="4" w:space="4" w:color="auto"/>
        </w:pBdr>
        <w:autoSpaceDE w:val="0"/>
        <w:autoSpaceDN w:val="0"/>
        <w:adjustRightInd w:val="0"/>
        <w:rPr>
          <w:rFonts w:cstheme="minorHAnsi"/>
          <w:lang w:val="en-GB"/>
        </w:rPr>
      </w:pPr>
      <w:r w:rsidRPr="00A36EA8">
        <w:rPr>
          <w:rFonts w:cstheme="minorHAnsi"/>
          <w:lang w:val="en-GB"/>
        </w:rPr>
        <w:t>Peru released its</w:t>
      </w:r>
      <w:r w:rsidRPr="00613A4E">
        <w:rPr>
          <w:rFonts w:cstheme="minorHAnsi"/>
          <w:lang w:val="en-GB"/>
        </w:rPr>
        <w:t xml:space="preserve"> 2010-2040 National Energy Policy in 2010. Of the nine goals, two discuss access to energy services to low-income sectors</w:t>
      </w:r>
      <w:r w:rsidR="003430D3" w:rsidRPr="00613A4E">
        <w:rPr>
          <w:rFonts w:cstheme="minorHAnsi"/>
          <w:lang w:val="en-GB"/>
        </w:rPr>
        <w:t xml:space="preserve">. </w:t>
      </w:r>
      <w:r w:rsidRPr="008C2CF4">
        <w:rPr>
          <w:rFonts w:cstheme="minorHAnsi"/>
          <w:lang w:val="en-GB"/>
        </w:rPr>
        <w:t>Special</w:t>
      </w:r>
      <w:r w:rsidRPr="00EF76C1">
        <w:rPr>
          <w:rFonts w:cstheme="minorHAnsi"/>
          <w:lang w:val="en-GB"/>
        </w:rPr>
        <w:t xml:space="preserve"> programmes have been developed in rural high altitude and Amazonian regions in Peru to address energy access issues. </w:t>
      </w:r>
      <w:r w:rsidR="008A4497">
        <w:rPr>
          <w:rFonts w:cstheme="minorHAnsi"/>
          <w:lang w:val="en-GB"/>
        </w:rPr>
        <w:t>In</w:t>
      </w:r>
      <w:r w:rsidRPr="00EF76C1">
        <w:rPr>
          <w:rFonts w:cstheme="minorHAnsi"/>
          <w:lang w:val="en-GB"/>
        </w:rPr>
        <w:t xml:space="preserve"> 2012, programmes were established </w:t>
      </w:r>
      <w:r w:rsidRPr="00EF76C1">
        <w:rPr>
          <w:rFonts w:cstheme="minorHAnsi"/>
          <w:bCs/>
          <w:lang w:val="en-GB"/>
        </w:rPr>
        <w:t>to substitute kerosene and other contaminating stoves with</w:t>
      </w:r>
      <w:r w:rsidR="00E96BCC">
        <w:rPr>
          <w:rFonts w:cstheme="minorHAnsi"/>
          <w:bCs/>
          <w:lang w:val="en-GB"/>
        </w:rPr>
        <w:t xml:space="preserve"> liquefied petroleum gas</w:t>
      </w:r>
      <w:r w:rsidRPr="00EF76C1">
        <w:rPr>
          <w:rFonts w:cstheme="minorHAnsi"/>
          <w:bCs/>
          <w:lang w:val="en-GB"/>
        </w:rPr>
        <w:t xml:space="preserve"> </w:t>
      </w:r>
      <w:r w:rsidR="00E96BCC">
        <w:rPr>
          <w:rFonts w:cstheme="minorHAnsi"/>
          <w:bCs/>
          <w:lang w:val="en-GB"/>
        </w:rPr>
        <w:t>(</w:t>
      </w:r>
      <w:r w:rsidRPr="00EF76C1">
        <w:rPr>
          <w:rFonts w:cstheme="minorHAnsi"/>
          <w:bCs/>
          <w:lang w:val="en-GB"/>
        </w:rPr>
        <w:t>LPG</w:t>
      </w:r>
      <w:r w:rsidR="00E96BCC">
        <w:rPr>
          <w:rFonts w:cstheme="minorHAnsi"/>
          <w:bCs/>
          <w:lang w:val="en-GB"/>
        </w:rPr>
        <w:t>)</w:t>
      </w:r>
      <w:r w:rsidRPr="00EF76C1">
        <w:rPr>
          <w:rFonts w:cstheme="minorHAnsi"/>
          <w:bCs/>
          <w:lang w:val="en-GB"/>
        </w:rPr>
        <w:t xml:space="preserve"> and ICS; and the </w:t>
      </w:r>
      <w:r w:rsidRPr="00EF76C1">
        <w:rPr>
          <w:rFonts w:cstheme="minorHAnsi"/>
          <w:lang w:val="en-GB"/>
        </w:rPr>
        <w:t>Social Inclusion Energy Fund (FISE) was established, promoting</w:t>
      </w:r>
      <w:r w:rsidRPr="00EF76C1">
        <w:rPr>
          <w:rFonts w:cstheme="minorHAnsi"/>
          <w:bCs/>
          <w:lang w:val="en-GB"/>
        </w:rPr>
        <w:t xml:space="preserve"> access to LPG for the most vulnerable populations through subsidies. </w:t>
      </w:r>
      <w:r w:rsidRPr="00EF76C1">
        <w:rPr>
          <w:rFonts w:cstheme="minorHAnsi"/>
          <w:lang w:val="en-GB"/>
        </w:rPr>
        <w:t xml:space="preserve">By 2015, </w:t>
      </w:r>
      <w:r w:rsidR="000D243C">
        <w:rPr>
          <w:rFonts w:cstheme="minorHAnsi"/>
          <w:lang w:val="en-GB"/>
        </w:rPr>
        <w:t xml:space="preserve">according to FISE, </w:t>
      </w:r>
      <w:r w:rsidRPr="00EF76C1">
        <w:rPr>
          <w:rFonts w:cstheme="minorHAnsi"/>
          <w:lang w:val="en-GB"/>
        </w:rPr>
        <w:t>more than 1.3 million families had received an LPG stove, mitigating 91% of their CO</w:t>
      </w:r>
      <w:r w:rsidRPr="00EF76C1">
        <w:rPr>
          <w:rFonts w:cstheme="minorHAnsi"/>
          <w:vertAlign w:val="subscript"/>
          <w:lang w:val="en-GB"/>
        </w:rPr>
        <w:t>2</w:t>
      </w:r>
      <w:r w:rsidRPr="00EF76C1">
        <w:rPr>
          <w:rFonts w:cstheme="minorHAnsi"/>
          <w:lang w:val="en-GB"/>
        </w:rPr>
        <w:t xml:space="preserve"> emissions and leading to a corresponding reduction of 553,000 tons of CO</w:t>
      </w:r>
      <w:r w:rsidRPr="00EF76C1">
        <w:rPr>
          <w:rFonts w:cstheme="minorHAnsi"/>
          <w:vertAlign w:val="subscript"/>
          <w:lang w:val="en-GB"/>
        </w:rPr>
        <w:t xml:space="preserve">2 </w:t>
      </w:r>
      <w:r w:rsidRPr="00EF76C1">
        <w:rPr>
          <w:rFonts w:cstheme="minorHAnsi"/>
          <w:lang w:val="en-GB"/>
        </w:rPr>
        <w:t>in using cleaner sources of energy.</w:t>
      </w:r>
      <w:r w:rsidRPr="00EF76C1">
        <w:rPr>
          <w:rFonts w:cstheme="minorHAnsi"/>
          <w:lang w:val="en-GB"/>
        </w:rPr>
        <w:fldChar w:fldCharType="begin"/>
      </w:r>
      <w:r w:rsidR="002727FD">
        <w:rPr>
          <w:rFonts w:cstheme="minorHAnsi"/>
          <w:lang w:val="en-GB"/>
        </w:rPr>
        <w:instrText xml:space="preserve"> ADDIN EN.CITE &lt;EndNote&gt;&lt;Cite&gt;&lt;Author&gt;Fondo De Inclusion Social Energetico&lt;/Author&gt;&lt;Year&gt;2015&lt;/Year&gt;&lt;RecNum&gt;272&lt;/RecNum&gt;&lt;DisplayText&gt;&lt;style face="superscript"&gt;130,131&lt;/style&gt;&lt;/DisplayText&gt;&lt;record&gt;&lt;rec-number&gt;272&lt;/rec-number&gt;&lt;foreign-keys&gt;&lt;key app="EN" db-id="s02f2rx202zpauera29xfww7s9xxp9exddpd" timestamp="1498834141"&gt;272&lt;/key&gt;&lt;/foreign-keys&gt;&lt;ref-type name="Report"&gt;27&lt;/ref-type&gt;&lt;contributors&gt;&lt;authors&gt;&lt;author&gt;Fondo De Inclusion Social Energetico,&lt;/author&gt;&lt;/authors&gt;&lt;/contributors&gt;&lt;titles&gt;&lt;title&gt;Memoria Anual De Gestion Fise 2015&lt;/title&gt;&lt;/titles&gt;&lt;dates&gt;&lt;year&gt;2015&lt;/year&gt;&lt;/dates&gt;&lt;urls&gt;&lt;/urls&gt;&lt;/record&gt;&lt;/Cite&gt;&lt;Cite&gt;&lt;Author&gt;Fondo De Inclusion Social Energetico&lt;/Author&gt;&lt;Year&gt;2014&lt;/Year&gt;&lt;RecNum&gt;273&lt;/RecNum&gt;&lt;record&gt;&lt;rec-number&gt;273&lt;/rec-number&gt;&lt;foreign-keys&gt;&lt;key app="EN" db-id="s02f2rx202zpauera29xfww7s9xxp9exddpd" timestamp="1498834220"&gt;273&lt;/key&gt;&lt;/foreign-keys&gt;&lt;ref-type name="Report"&gt;27&lt;/ref-type&gt;&lt;contributors&gt;&lt;authors&gt;&lt;author&gt;Fondo De Inclusion Social Energetico,&lt;/author&gt;&lt;/authors&gt;&lt;/contributors&gt;&lt;titles&gt;&lt;title&gt;Memoria Anual De Gestion Fise 2014&lt;/title&gt;&lt;/titles&gt;&lt;dates&gt;&lt;year&gt;2014&lt;/year&gt;&lt;/dates&gt;&lt;urls&gt;&lt;/urls&gt;&lt;/record&gt;&lt;/Cite&gt;&lt;/EndNote&gt;</w:instrText>
      </w:r>
      <w:r w:rsidRPr="00EF76C1">
        <w:rPr>
          <w:rFonts w:cstheme="minorHAnsi"/>
          <w:lang w:val="en-GB"/>
        </w:rPr>
        <w:fldChar w:fldCharType="separate"/>
      </w:r>
      <w:r w:rsidR="002727FD" w:rsidRPr="002727FD">
        <w:rPr>
          <w:rFonts w:cstheme="minorHAnsi"/>
          <w:noProof/>
          <w:vertAlign w:val="superscript"/>
          <w:lang w:val="en-GB"/>
        </w:rPr>
        <w:t>130,131</w:t>
      </w:r>
      <w:r w:rsidRPr="00EF76C1">
        <w:rPr>
          <w:rFonts w:cstheme="minorHAnsi"/>
          <w:lang w:val="en-GB"/>
        </w:rPr>
        <w:fldChar w:fldCharType="end"/>
      </w:r>
    </w:p>
    <w:p w14:paraId="7152BC69" w14:textId="77777777" w:rsidR="00060076" w:rsidRPr="00EF76C1" w:rsidRDefault="00060076" w:rsidP="00060076">
      <w:pPr>
        <w:pStyle w:val="Heading3"/>
      </w:pPr>
    </w:p>
    <w:p w14:paraId="7772B9B1" w14:textId="2A5365E4" w:rsidR="00060076" w:rsidRPr="00EF76C1" w:rsidRDefault="00060076" w:rsidP="00060076">
      <w:pPr>
        <w:pStyle w:val="Heading3"/>
      </w:pPr>
      <w:bookmarkStart w:id="92" w:name="_Toc488155249"/>
      <w:bookmarkStart w:id="93" w:name="_Toc491961423"/>
      <w:r w:rsidRPr="00EF76C1">
        <w:t>3.5.2</w:t>
      </w:r>
      <w:r w:rsidR="00902CCE" w:rsidRPr="00EF76C1">
        <w:t>:</w:t>
      </w:r>
      <w:r w:rsidRPr="00EF76C1">
        <w:t xml:space="preserve"> Sectoral contributions to air pollution</w:t>
      </w:r>
      <w:bookmarkEnd w:id="92"/>
      <w:bookmarkEnd w:id="93"/>
    </w:p>
    <w:p w14:paraId="46183E12" w14:textId="78495FEF" w:rsidR="00B26E92" w:rsidRPr="00EF76C1" w:rsidRDefault="00EE628A">
      <w:r w:rsidRPr="00EF76C1">
        <w:t>The energy sector –both production and use - is the single largest source of man-made air</w:t>
      </w:r>
      <w:r w:rsidR="00B26E92" w:rsidRPr="00EF76C1">
        <w:t xml:space="preserve"> </w:t>
      </w:r>
      <w:r w:rsidRPr="00EF76C1">
        <w:t xml:space="preserve">pollution emissions, producing 85% of particulate matter and almost all of the </w:t>
      </w:r>
      <w:r w:rsidR="003C29BE" w:rsidRPr="00EF76C1">
        <w:t>sulph</w:t>
      </w:r>
      <w:r w:rsidRPr="00EF76C1">
        <w:t xml:space="preserve">ur oxides and </w:t>
      </w:r>
      <w:r w:rsidR="00B26E92" w:rsidRPr="00EF76C1">
        <w:t>n</w:t>
      </w:r>
      <w:r w:rsidRPr="00EF76C1">
        <w:t xml:space="preserve">itrogen oxides emitted around the world </w:t>
      </w:r>
      <w:r w:rsidR="00E96BCC">
        <w:t>(</w:t>
      </w:r>
      <w:r w:rsidRPr="00EF76C1">
        <w:t>Figure 3.</w:t>
      </w:r>
      <w:r w:rsidR="00531C35">
        <w:t>6</w:t>
      </w:r>
      <w:r w:rsidR="00E96BCC">
        <w:t>)</w:t>
      </w:r>
      <w:r w:rsidRPr="00EF76C1">
        <w:t>.</w:t>
      </w:r>
      <w:r w:rsidR="000D53F1" w:rsidRPr="00EF76C1">
        <w:fldChar w:fldCharType="begin"/>
      </w:r>
      <w:r w:rsidR="002727FD">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fldChar w:fldCharType="separate"/>
      </w:r>
      <w:r w:rsidR="002727FD" w:rsidRPr="002727FD">
        <w:rPr>
          <w:noProof/>
          <w:vertAlign w:val="superscript"/>
        </w:rPr>
        <w:t>112</w:t>
      </w:r>
      <w:r w:rsidR="000D53F1" w:rsidRPr="00EF76C1">
        <w:fldChar w:fldCharType="end"/>
      </w:r>
    </w:p>
    <w:p w14:paraId="1CD29E1B" w14:textId="29BD2C5A" w:rsidR="00EE628A" w:rsidRPr="00EF76C1" w:rsidRDefault="00235E79" w:rsidP="00235E79">
      <w:pPr>
        <w:jc w:val="center"/>
      </w:pPr>
      <w:r w:rsidRPr="00CB25BE">
        <w:rPr>
          <w:noProof/>
          <w:lang w:val="en-GB" w:eastAsia="en-GB"/>
        </w:rPr>
        <w:drawing>
          <wp:inline distT="0" distB="0" distL="0" distR="0" wp14:anchorId="595B3277" wp14:editId="1AABDACC">
            <wp:extent cx="4588542" cy="2974340"/>
            <wp:effectExtent l="0" t="0" r="8890" b="0"/>
            <wp:docPr id="4136" name="Picture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06-20 at 20.10.14.png"/>
                    <pic:cNvPicPr/>
                  </pic:nvPicPr>
                  <pic:blipFill rotWithShape="1">
                    <a:blip r:embed="rId42" cstate="print">
                      <a:extLst>
                        <a:ext uri="{28A0092B-C50C-407E-A947-70E740481C1C}">
                          <a14:useLocalDpi xmlns:a14="http://schemas.microsoft.com/office/drawing/2010/main" val="0"/>
                        </a:ext>
                      </a:extLst>
                    </a:blip>
                    <a:srcRect t="7058"/>
                    <a:stretch/>
                  </pic:blipFill>
                  <pic:spPr bwMode="auto">
                    <a:xfrm>
                      <a:off x="0" y="0"/>
                      <a:ext cx="4595358" cy="2978758"/>
                    </a:xfrm>
                    <a:prstGeom prst="rect">
                      <a:avLst/>
                    </a:prstGeom>
                    <a:ln>
                      <a:noFill/>
                    </a:ln>
                    <a:extLst>
                      <a:ext uri="{53640926-AAD7-44D8-BBD7-CCE9431645EC}">
                        <a14:shadowObscured xmlns:a14="http://schemas.microsoft.com/office/drawing/2010/main"/>
                      </a:ext>
                    </a:extLst>
                  </pic:spPr>
                </pic:pic>
              </a:graphicData>
            </a:graphic>
          </wp:inline>
        </w:drawing>
      </w:r>
    </w:p>
    <w:p w14:paraId="0E16FD6C" w14:textId="026E0F4A" w:rsidR="00EE628A" w:rsidRPr="00EF76C1" w:rsidRDefault="00EE628A" w:rsidP="00EE628A">
      <w:r w:rsidRPr="00EF76C1">
        <w:rPr>
          <w:sz w:val="20"/>
          <w:szCs w:val="20"/>
        </w:rPr>
        <w:lastRenderedPageBreak/>
        <w:t>Figure 3.</w:t>
      </w:r>
      <w:r w:rsidR="00531C35">
        <w:rPr>
          <w:sz w:val="20"/>
          <w:szCs w:val="20"/>
        </w:rPr>
        <w:t>6</w:t>
      </w:r>
      <w:r w:rsidRPr="00EF76C1">
        <w:rPr>
          <w:sz w:val="20"/>
          <w:szCs w:val="20"/>
        </w:rPr>
        <w:t xml:space="preserve"> Selected primary air pollutants and their sources</w:t>
      </w:r>
      <w:r w:rsidR="009B4E0D" w:rsidRPr="00EF76C1">
        <w:rPr>
          <w:sz w:val="20"/>
          <w:szCs w:val="20"/>
        </w:rPr>
        <w:t xml:space="preserve"> globally</w:t>
      </w:r>
      <w:r w:rsidRPr="00EF76C1">
        <w:rPr>
          <w:sz w:val="20"/>
          <w:szCs w:val="20"/>
        </w:rPr>
        <w:t xml:space="preserve"> in 2015</w:t>
      </w:r>
      <w:r w:rsidR="00986EF6" w:rsidRPr="00EF76C1">
        <w:rPr>
          <w:sz w:val="20"/>
          <w:szCs w:val="20"/>
        </w:rPr>
        <w:t>.</w:t>
      </w:r>
      <w:r w:rsidR="000D53F1" w:rsidRPr="00EF76C1">
        <w:rPr>
          <w:sz w:val="20"/>
          <w:szCs w:val="20"/>
        </w:rPr>
        <w:fldChar w:fldCharType="begin"/>
      </w:r>
      <w:r w:rsidR="002727FD">
        <w:rPr>
          <w:sz w:val="20"/>
          <w:szCs w:val="20"/>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sz w:val="20"/>
          <w:szCs w:val="20"/>
        </w:rPr>
        <w:fldChar w:fldCharType="separate"/>
      </w:r>
      <w:r w:rsidR="002727FD" w:rsidRPr="002727FD">
        <w:rPr>
          <w:noProof/>
          <w:sz w:val="20"/>
          <w:szCs w:val="20"/>
          <w:vertAlign w:val="superscript"/>
        </w:rPr>
        <w:t>112</w:t>
      </w:r>
      <w:r w:rsidR="000D53F1" w:rsidRPr="00EF76C1">
        <w:rPr>
          <w:sz w:val="20"/>
          <w:szCs w:val="20"/>
        </w:rPr>
        <w:fldChar w:fldCharType="end"/>
      </w:r>
      <w:r w:rsidR="007F02FD" w:rsidRPr="00EF76C1">
        <w:rPr>
          <w:sz w:val="20"/>
          <w:szCs w:val="20"/>
        </w:rPr>
        <w:t xml:space="preserve"> (Source: IEA, 2016)</w:t>
      </w:r>
    </w:p>
    <w:p w14:paraId="35614F26" w14:textId="77777777" w:rsidR="000348C8" w:rsidRDefault="000348C8" w:rsidP="00EE628A"/>
    <w:p w14:paraId="5D351384" w14:textId="7AF428B2" w:rsidR="00EE628A" w:rsidRPr="00EF76C1" w:rsidRDefault="00EE628A" w:rsidP="00EE628A">
      <w:pPr>
        <w:rPr>
          <w:vertAlign w:val="subscript"/>
        </w:rPr>
      </w:pPr>
      <w:r w:rsidRPr="00EF76C1">
        <w:t xml:space="preserve">Of this, coal power is responsible for three-quarters of the </w:t>
      </w:r>
      <w:r w:rsidR="00D32686" w:rsidRPr="00EF76C1">
        <w:t>energy production and use</w:t>
      </w:r>
      <w:r w:rsidRPr="00EF76C1">
        <w:t xml:space="preserve"> sector’s </w:t>
      </w:r>
      <w:r w:rsidR="008F3DA2">
        <w:t>Sulphur Dioxide (</w:t>
      </w:r>
      <w:r w:rsidRPr="00EF76C1">
        <w:t>SO</w:t>
      </w:r>
      <w:r w:rsidRPr="00EF76C1">
        <w:rPr>
          <w:vertAlign w:val="subscript"/>
        </w:rPr>
        <w:t>2</w:t>
      </w:r>
      <w:r w:rsidR="008F3DA2">
        <w:t>)</w:t>
      </w:r>
      <w:r w:rsidRPr="00EF76C1">
        <w:t xml:space="preserve"> emissions, 70% of its </w:t>
      </w:r>
      <w:r w:rsidR="003C29BE" w:rsidRPr="00EF76C1">
        <w:t>Nitrogen Oxide</w:t>
      </w:r>
      <w:r w:rsidRPr="00EF76C1">
        <w:t xml:space="preserve"> </w:t>
      </w:r>
      <w:r w:rsidR="003C29BE" w:rsidRPr="00EF76C1">
        <w:t>(</w:t>
      </w:r>
      <w:r w:rsidRPr="00EF76C1">
        <w:t>NO</w:t>
      </w:r>
      <w:r w:rsidRPr="00EF76C1">
        <w:rPr>
          <w:vertAlign w:val="subscript"/>
        </w:rPr>
        <w:t>x</w:t>
      </w:r>
      <w:r w:rsidR="003C29BE" w:rsidRPr="00EF76C1">
        <w:t>)</w:t>
      </w:r>
      <w:r w:rsidR="00E96BCC">
        <w:t xml:space="preserve"> </w:t>
      </w:r>
      <w:r w:rsidRPr="00EF76C1">
        <w:t>emissions and more than 90% of its PM</w:t>
      </w:r>
      <w:r w:rsidRPr="00EF76C1">
        <w:rPr>
          <w:vertAlign w:val="subscript"/>
        </w:rPr>
        <w:t xml:space="preserve">2.5 </w:t>
      </w:r>
      <w:r w:rsidRPr="00EF76C1">
        <w:t>emissions.</w:t>
      </w:r>
      <w:r w:rsidR="000D53F1" w:rsidRPr="00EF76C1">
        <w:fldChar w:fldCharType="begin"/>
      </w:r>
      <w:r w:rsidR="002727FD">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fldChar w:fldCharType="separate"/>
      </w:r>
      <w:r w:rsidR="002727FD" w:rsidRPr="002727FD">
        <w:rPr>
          <w:noProof/>
          <w:vertAlign w:val="superscript"/>
        </w:rPr>
        <w:t>112</w:t>
      </w:r>
      <w:r w:rsidR="000D53F1" w:rsidRPr="00EF76C1">
        <w:fldChar w:fldCharType="end"/>
      </w:r>
      <w:r w:rsidRPr="00EF76C1">
        <w:t xml:space="preserve"> However, over the past decade, these emissions have largely decoupled from increases in coal-fired generation</w:t>
      </w:r>
      <w:r w:rsidR="00221635">
        <w:t xml:space="preserve"> in several geographies</w:t>
      </w:r>
      <w:r w:rsidR="00E96BCC">
        <w:t>,</w:t>
      </w:r>
      <w:r w:rsidRPr="00EF76C1">
        <w:t xml:space="preserve"> due to the introduction of emission standards for coal power plants.</w:t>
      </w:r>
      <w:r w:rsidR="002727FD">
        <w:fldChar w:fldCharType="begin"/>
      </w:r>
      <w:r w:rsidR="002727FD">
        <w:instrText xml:space="preserve"> ADDIN EN.CITE &lt;EndNote&gt;&lt;Cite&gt;&lt;Author&gt;European Commission&lt;/Author&gt;&lt;Year&gt;2001&lt;/Year&gt;&lt;RecNum&gt;394&lt;/RecNum&gt;&lt;DisplayText&gt;&lt;style face="superscript"&gt;132,133&lt;/style&gt;&lt;/DisplayText&gt;&lt;record&gt;&lt;rec-number&gt;394&lt;/rec-number&gt;&lt;foreign-keys&gt;&lt;key app="EN" db-id="s02f2rx202zpauera29xfww7s9xxp9exddpd" timestamp="1507546983"&gt;394&lt;/key&gt;&lt;/foreign-keys&gt;&lt;ref-type name="Government Document"&gt;46&lt;/ref-type&gt;&lt;contributors&gt;&lt;authors&gt;&lt;author&gt;European Commission,&lt;/author&gt;&lt;/authors&gt;&lt;/contributors&gt;&lt;titles&gt;&lt;title&gt;Directive 2001/80/EC of the European Parliament and of the Council on the limitation of emissions of certain pollutants into the air from large combustion plants. OJEC L 309/1&lt;/title&gt;&lt;/titles&gt;&lt;dates&gt;&lt;year&gt;2001&lt;/year&gt;&lt;/dates&gt;&lt;urls&gt;&lt;/urls&gt;&lt;/record&gt;&lt;/Cite&gt;&lt;Cite&gt;&lt;Author&gt;EU Parliament and Council&lt;/Author&gt;&lt;Year&gt;2010&lt;/Year&gt;&lt;RecNum&gt;395&lt;/RecNum&gt;&lt;record&gt;&lt;rec-number&gt;395&lt;/rec-number&gt;&lt;foreign-keys&gt;&lt;key app="EN" db-id="s02f2rx202zpauera29xfww7s9xxp9exddpd" timestamp="1507547007"&gt;395&lt;/key&gt;&lt;/foreign-keys&gt;&lt;ref-type name="Government Document"&gt;46&lt;/ref-type&gt;&lt;contributors&gt;&lt;authors&gt;&lt;author&gt;EU Parliament and Council,&lt;/author&gt;&lt;/authors&gt;&lt;/contributors&gt;&lt;titles&gt;&lt;title&gt;Directive 2010/75/EU of the European Parliament and of the Council of 24 November 2010 on industrial emissions (integrated pollution prevention and control). OJEC L 334/17&lt;/title&gt;&lt;/titles&gt;&lt;dates&gt;&lt;year&gt;2010&lt;/year&gt;&lt;/dates&gt;&lt;urls&gt;&lt;/urls&gt;&lt;/record&gt;&lt;/Cite&gt;&lt;/EndNote&gt;</w:instrText>
      </w:r>
      <w:r w:rsidR="002727FD">
        <w:fldChar w:fldCharType="separate"/>
      </w:r>
      <w:r w:rsidR="002727FD" w:rsidRPr="002727FD">
        <w:rPr>
          <w:noProof/>
          <w:vertAlign w:val="superscript"/>
        </w:rPr>
        <w:t>132,133</w:t>
      </w:r>
      <w:r w:rsidR="002727FD">
        <w:fldChar w:fldCharType="end"/>
      </w:r>
    </w:p>
    <w:p w14:paraId="29A1A442" w14:textId="257AFBFA" w:rsidR="00EE628A" w:rsidRPr="00EF76C1" w:rsidRDefault="00EE628A" w:rsidP="00EE628A">
      <w:r w:rsidRPr="00EF76C1">
        <w:t xml:space="preserve">In </w:t>
      </w:r>
      <w:r w:rsidR="009F4AB3">
        <w:t>2015</w:t>
      </w:r>
      <w:r w:rsidRPr="00EF76C1">
        <w:t>, manufacturing and other industries (</w:t>
      </w:r>
      <w:r w:rsidR="00B26E92" w:rsidRPr="00EF76C1">
        <w:t>for example,</w:t>
      </w:r>
      <w:r w:rsidRPr="00EF76C1">
        <w:t xml:space="preserve"> refining and mining) were responsible for about half of global energy-related emissions of SO</w:t>
      </w:r>
      <w:r w:rsidRPr="00EF76C1">
        <w:rPr>
          <w:vertAlign w:val="subscript"/>
        </w:rPr>
        <w:t>2</w:t>
      </w:r>
      <w:r w:rsidRPr="00EF76C1">
        <w:t xml:space="preserve"> as well as 30% of both NO</w:t>
      </w:r>
      <w:r w:rsidRPr="00EF76C1">
        <w:rPr>
          <w:vertAlign w:val="subscript"/>
        </w:rPr>
        <w:t>x</w:t>
      </w:r>
      <w:r w:rsidRPr="00EF76C1">
        <w:t xml:space="preserve"> (28 Mt) and PM</w:t>
      </w:r>
      <w:r w:rsidRPr="00EF76C1">
        <w:rPr>
          <w:vertAlign w:val="subscript"/>
        </w:rPr>
        <w:t>2.5</w:t>
      </w:r>
      <w:r w:rsidRPr="00EF76C1">
        <w:t>.</w:t>
      </w:r>
      <w:r w:rsidR="000D53F1" w:rsidRPr="00EF76C1">
        <w:fldChar w:fldCharType="begin"/>
      </w:r>
      <w:r w:rsidR="002727FD">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fldChar w:fldCharType="separate"/>
      </w:r>
      <w:r w:rsidR="002727FD" w:rsidRPr="002727FD">
        <w:rPr>
          <w:noProof/>
          <w:vertAlign w:val="superscript"/>
        </w:rPr>
        <w:t>112</w:t>
      </w:r>
      <w:r w:rsidR="000D53F1" w:rsidRPr="00EF76C1">
        <w:fldChar w:fldCharType="end"/>
      </w:r>
      <w:r w:rsidRPr="00EF76C1">
        <w:t xml:space="preserve"> Furthermore, transport was responsible for around half of all energy-related NO</w:t>
      </w:r>
      <w:r w:rsidRPr="00EF76C1">
        <w:rPr>
          <w:vertAlign w:val="subscript"/>
        </w:rPr>
        <w:t>x</w:t>
      </w:r>
      <w:r w:rsidRPr="00EF76C1">
        <w:t xml:space="preserve"> emissions in 2015 as well as 10% of PM</w:t>
      </w:r>
      <w:r w:rsidRPr="00EF76C1">
        <w:rPr>
          <w:vertAlign w:val="subscript"/>
        </w:rPr>
        <w:t>2.5</w:t>
      </w:r>
      <w:r w:rsidRPr="00EF76C1">
        <w:t>. Within this sector, road vehicles were by far the largest source of the sector’s NO</w:t>
      </w:r>
      <w:r w:rsidRPr="00EF76C1">
        <w:rPr>
          <w:vertAlign w:val="subscript"/>
        </w:rPr>
        <w:t>x</w:t>
      </w:r>
      <w:r w:rsidRPr="00EF76C1">
        <w:t xml:space="preserve"> and PM</w:t>
      </w:r>
      <w:r w:rsidRPr="00EF76C1">
        <w:rPr>
          <w:vertAlign w:val="subscript"/>
        </w:rPr>
        <w:t xml:space="preserve">2.5 </w:t>
      </w:r>
      <w:r w:rsidRPr="00EF76C1">
        <w:t>emissions (58% and 73%, respectively), while the largest portion of SO</w:t>
      </w:r>
      <w:r w:rsidRPr="00EF76C1">
        <w:rPr>
          <w:vertAlign w:val="subscript"/>
        </w:rPr>
        <w:t>2</w:t>
      </w:r>
      <w:r w:rsidRPr="00EF76C1">
        <w:t xml:space="preserve"> emissions came from </w:t>
      </w:r>
      <w:r w:rsidR="004A6A32" w:rsidRPr="00EF76C1">
        <w:t>shipping</w:t>
      </w:r>
      <w:r w:rsidRPr="00EF76C1">
        <w:t>.</w:t>
      </w:r>
      <w:r w:rsidR="000D53F1" w:rsidRPr="00EF76C1">
        <w:fldChar w:fldCharType="begin"/>
      </w:r>
      <w:r w:rsidR="002727FD">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France&lt;/pub-location&gt;&lt;urls&gt;&lt;/urls&gt;&lt;/record&gt;&lt;/Cite&gt;&lt;Cite&gt;&lt;Author&gt;International Energy Agency&lt;/Author&gt;&lt;Year&gt;2016&lt;/Year&gt;&lt;RecNum&gt;104&lt;/RecNum&gt;&lt;record&gt;&lt;rec-number&gt;104&lt;/rec-number&gt;&lt;foreign-keys&gt;&lt;key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fldChar w:fldCharType="separate"/>
      </w:r>
      <w:r w:rsidR="002727FD" w:rsidRPr="002727FD">
        <w:rPr>
          <w:noProof/>
          <w:vertAlign w:val="superscript"/>
        </w:rPr>
        <w:t>112</w:t>
      </w:r>
      <w:r w:rsidR="000D53F1" w:rsidRPr="00EF76C1">
        <w:fldChar w:fldCharType="end"/>
      </w:r>
      <w:r w:rsidR="008C2CF4">
        <w:t xml:space="preserve"> </w:t>
      </w:r>
      <w:r w:rsidR="00E96BCC" w:rsidRPr="008C2CF4">
        <w:t>Trends in NO</w:t>
      </w:r>
      <w:r w:rsidR="00E96BCC" w:rsidRPr="008C2CF4">
        <w:rPr>
          <w:vertAlign w:val="subscript"/>
        </w:rPr>
        <w:t>x</w:t>
      </w:r>
      <w:r w:rsidR="00E96BCC" w:rsidRPr="008C2CF4">
        <w:t xml:space="preserve"> emissions from the transport sector (1990 to 2010) </w:t>
      </w:r>
      <w:r w:rsidRPr="008C2CF4">
        <w:t>are shown in Figure 3.</w:t>
      </w:r>
      <w:r w:rsidR="00531C35" w:rsidRPr="008C2CF4">
        <w:t>7</w:t>
      </w:r>
      <w:r w:rsidR="00E96BCC" w:rsidRPr="008C2CF4">
        <w:t>.</w:t>
      </w:r>
    </w:p>
    <w:p w14:paraId="0D8F916B" w14:textId="77777777" w:rsidR="00EE628A" w:rsidRPr="00EF76C1" w:rsidRDefault="00EE628A" w:rsidP="00890193">
      <w:pPr>
        <w:rPr>
          <w:noProof/>
          <w:lang w:val="en-GB" w:eastAsia="en-GB"/>
        </w:rPr>
      </w:pPr>
    </w:p>
    <w:p w14:paraId="5508594C" w14:textId="69E55594" w:rsidR="00EE628A" w:rsidRPr="00EF76C1" w:rsidRDefault="00682F9B" w:rsidP="00890193">
      <w:r w:rsidRPr="00EF76C1">
        <w:rPr>
          <w:noProof/>
          <w:lang w:val="en-GB" w:eastAsia="en-GB"/>
        </w:rPr>
        <w:t>a)</w:t>
      </w:r>
      <w:r w:rsidR="00235E79" w:rsidRPr="00235E79">
        <w:rPr>
          <w:noProof/>
          <w:lang w:val="en-GB" w:eastAsia="en-GB"/>
        </w:rPr>
        <w:t xml:space="preserve"> </w:t>
      </w:r>
      <w:r w:rsidR="00235E79" w:rsidRPr="00CB25BE">
        <w:rPr>
          <w:noProof/>
          <w:lang w:val="en-GB" w:eastAsia="en-GB"/>
        </w:rPr>
        <w:drawing>
          <wp:inline distT="0" distB="0" distL="0" distR="0" wp14:anchorId="3B70F2FC" wp14:editId="6E7D0FE8">
            <wp:extent cx="5563870" cy="2985846"/>
            <wp:effectExtent l="0" t="0" r="0" b="5080"/>
            <wp:docPr id="4137" name="Picture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06-20 at 20.14.47.png"/>
                    <pic:cNvPicPr/>
                  </pic:nvPicPr>
                  <pic:blipFill rotWithShape="1">
                    <a:blip r:embed="rId43">
                      <a:extLst>
                        <a:ext uri="{28A0092B-C50C-407E-A947-70E740481C1C}">
                          <a14:useLocalDpi xmlns:a14="http://schemas.microsoft.com/office/drawing/2010/main" val="0"/>
                        </a:ext>
                      </a:extLst>
                    </a:blip>
                    <a:srcRect t="8040" b="5201"/>
                    <a:stretch/>
                  </pic:blipFill>
                  <pic:spPr bwMode="auto">
                    <a:xfrm>
                      <a:off x="0" y="0"/>
                      <a:ext cx="5587141" cy="2998334"/>
                    </a:xfrm>
                    <a:prstGeom prst="rect">
                      <a:avLst/>
                    </a:prstGeom>
                    <a:ln>
                      <a:noFill/>
                    </a:ln>
                    <a:extLst>
                      <a:ext uri="{53640926-AAD7-44D8-BBD7-CCE9431645EC}">
                        <a14:shadowObscured xmlns:a14="http://schemas.microsoft.com/office/drawing/2010/main"/>
                      </a:ext>
                    </a:extLst>
                  </pic:spPr>
                </pic:pic>
              </a:graphicData>
            </a:graphic>
          </wp:inline>
        </w:drawing>
      </w:r>
    </w:p>
    <w:p w14:paraId="428B36AD" w14:textId="29F797BF" w:rsidR="00EE628A" w:rsidRPr="00EF76C1" w:rsidRDefault="003430D3" w:rsidP="00890193">
      <w:pPr>
        <w:rPr>
          <w:noProof/>
          <w:lang w:val="en-GB" w:eastAsia="en-GB"/>
        </w:rPr>
      </w:pPr>
      <w:r>
        <w:rPr>
          <w:noProof/>
          <w:lang w:val="en-GB" w:eastAsia="en-GB"/>
        </w:rPr>
        <w:t>b</w:t>
      </w:r>
      <w:r w:rsidR="006268E8" w:rsidRPr="00EF76C1">
        <w:rPr>
          <w:noProof/>
          <w:lang w:val="en-GB" w:eastAsia="en-GB"/>
        </w:rPr>
        <w:t>)</w:t>
      </w:r>
      <w:r w:rsidR="00235E79" w:rsidRPr="00CB25BE">
        <w:rPr>
          <w:noProof/>
          <w:lang w:val="en-GB" w:eastAsia="en-GB"/>
        </w:rPr>
        <w:drawing>
          <wp:inline distT="0" distB="0" distL="0" distR="0" wp14:anchorId="61F4B736" wp14:editId="04256AF6">
            <wp:extent cx="5593278" cy="2257867"/>
            <wp:effectExtent l="0" t="0" r="7620" b="9525"/>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06-20 at 21.14.48.png"/>
                    <pic:cNvPicPr/>
                  </pic:nvPicPr>
                  <pic:blipFill rotWithShape="1">
                    <a:blip r:embed="rId44">
                      <a:extLst>
                        <a:ext uri="{28A0092B-C50C-407E-A947-70E740481C1C}">
                          <a14:useLocalDpi xmlns:a14="http://schemas.microsoft.com/office/drawing/2010/main" val="0"/>
                        </a:ext>
                      </a:extLst>
                    </a:blip>
                    <a:srcRect t="58174"/>
                    <a:stretch/>
                  </pic:blipFill>
                  <pic:spPr bwMode="auto">
                    <a:xfrm>
                      <a:off x="0" y="0"/>
                      <a:ext cx="5600320" cy="2260710"/>
                    </a:xfrm>
                    <a:prstGeom prst="rect">
                      <a:avLst/>
                    </a:prstGeom>
                    <a:ln>
                      <a:noFill/>
                    </a:ln>
                    <a:extLst>
                      <a:ext uri="{53640926-AAD7-44D8-BBD7-CCE9431645EC}">
                        <a14:shadowObscured xmlns:a14="http://schemas.microsoft.com/office/drawing/2010/main"/>
                      </a:ext>
                    </a:extLst>
                  </pic:spPr>
                </pic:pic>
              </a:graphicData>
            </a:graphic>
          </wp:inline>
        </w:drawing>
      </w:r>
    </w:p>
    <w:p w14:paraId="27E90585" w14:textId="19E4B201" w:rsidR="00682F9B" w:rsidRPr="00EF76C1" w:rsidRDefault="00682F9B" w:rsidP="00890193">
      <w:pPr>
        <w:rPr>
          <w:sz w:val="20"/>
        </w:rPr>
      </w:pPr>
      <w:r w:rsidRPr="00EF76C1">
        <w:rPr>
          <w:noProof/>
          <w:sz w:val="20"/>
          <w:lang w:val="en-GB" w:eastAsia="en-GB"/>
        </w:rPr>
        <w:lastRenderedPageBreak/>
        <w:t>Figure 3.</w:t>
      </w:r>
      <w:r w:rsidR="00531C35">
        <w:rPr>
          <w:noProof/>
          <w:sz w:val="20"/>
          <w:lang w:val="en-GB" w:eastAsia="en-GB"/>
        </w:rPr>
        <w:t>7</w:t>
      </w:r>
      <w:r w:rsidRPr="00EF76C1">
        <w:rPr>
          <w:noProof/>
          <w:sz w:val="20"/>
          <w:lang w:val="en-GB" w:eastAsia="en-GB"/>
        </w:rPr>
        <w:t xml:space="preserve"> a) </w:t>
      </w:r>
      <w:r w:rsidRPr="00EF76C1">
        <w:rPr>
          <w:sz w:val="20"/>
          <w:szCs w:val="20"/>
        </w:rPr>
        <w:t>Energy related PM</w:t>
      </w:r>
      <w:r w:rsidRPr="00EF76C1">
        <w:rPr>
          <w:sz w:val="20"/>
          <w:szCs w:val="20"/>
          <w:vertAlign w:val="subscript"/>
        </w:rPr>
        <w:t xml:space="preserve">2.5 </w:t>
      </w:r>
      <w:r w:rsidRPr="00EF76C1">
        <w:rPr>
          <w:sz w:val="20"/>
          <w:szCs w:val="20"/>
        </w:rPr>
        <w:t xml:space="preserve">emissions in </w:t>
      </w:r>
      <w:r w:rsidRPr="00513B45">
        <w:rPr>
          <w:sz w:val="20"/>
          <w:szCs w:val="20"/>
        </w:rPr>
        <w:t>2015</w:t>
      </w:r>
      <w:r w:rsidR="003430D3" w:rsidRPr="00513B45">
        <w:rPr>
          <w:sz w:val="20"/>
          <w:szCs w:val="20"/>
        </w:rPr>
        <w:t xml:space="preserve"> and</w:t>
      </w:r>
      <w:r w:rsidRPr="00513B45">
        <w:rPr>
          <w:sz w:val="20"/>
          <w:szCs w:val="20"/>
        </w:rPr>
        <w:t xml:space="preserve"> </w:t>
      </w:r>
      <w:r w:rsidRPr="006A3E92">
        <w:rPr>
          <w:sz w:val="20"/>
          <w:szCs w:val="20"/>
        </w:rPr>
        <w:t xml:space="preserve">b) </w:t>
      </w:r>
      <w:r w:rsidRPr="00513B45">
        <w:rPr>
          <w:sz w:val="20"/>
          <w:szCs w:val="20"/>
        </w:rPr>
        <w:t>NO</w:t>
      </w:r>
      <w:r w:rsidRPr="00513B45">
        <w:rPr>
          <w:sz w:val="20"/>
          <w:szCs w:val="20"/>
          <w:vertAlign w:val="subscript"/>
        </w:rPr>
        <w:t>x</w:t>
      </w:r>
      <w:r w:rsidRPr="00EF76C1">
        <w:rPr>
          <w:sz w:val="20"/>
          <w:szCs w:val="20"/>
          <w:vertAlign w:val="subscript"/>
        </w:rPr>
        <w:t xml:space="preserve"> </w:t>
      </w:r>
      <w:r w:rsidRPr="00EF76C1">
        <w:rPr>
          <w:sz w:val="20"/>
          <w:szCs w:val="20"/>
        </w:rPr>
        <w:t>emissions from transport from 1990-2010 by region.</w:t>
      </w:r>
      <w:r w:rsidR="000D53F1" w:rsidRPr="00EF76C1">
        <w:rPr>
          <w:sz w:val="20"/>
          <w:szCs w:val="20"/>
        </w:rPr>
        <w:fldChar w:fldCharType="begin"/>
      </w:r>
      <w:r w:rsidR="002727FD">
        <w:rPr>
          <w:sz w:val="20"/>
          <w:szCs w:val="20"/>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sz w:val="20"/>
          <w:szCs w:val="20"/>
        </w:rPr>
        <w:fldChar w:fldCharType="separate"/>
      </w:r>
      <w:r w:rsidR="002727FD" w:rsidRPr="002727FD">
        <w:rPr>
          <w:noProof/>
          <w:sz w:val="20"/>
          <w:szCs w:val="20"/>
          <w:vertAlign w:val="superscript"/>
        </w:rPr>
        <w:t>112</w:t>
      </w:r>
      <w:r w:rsidR="000D53F1" w:rsidRPr="00EF76C1">
        <w:rPr>
          <w:sz w:val="20"/>
          <w:szCs w:val="20"/>
        </w:rPr>
        <w:fldChar w:fldCharType="end"/>
      </w:r>
      <w:r w:rsidR="007F02FD" w:rsidRPr="00EF76C1">
        <w:rPr>
          <w:sz w:val="20"/>
          <w:szCs w:val="20"/>
        </w:rPr>
        <w:t xml:space="preserve"> (</w:t>
      </w:r>
      <w:r w:rsidR="00E2511C" w:rsidRPr="00EF76C1">
        <w:rPr>
          <w:sz w:val="20"/>
          <w:szCs w:val="20"/>
        </w:rPr>
        <w:t xml:space="preserve">Created using </w:t>
      </w:r>
      <w:r w:rsidR="007F02FD" w:rsidRPr="00EF76C1">
        <w:rPr>
          <w:sz w:val="20"/>
          <w:szCs w:val="20"/>
        </w:rPr>
        <w:t>IEA, 2016</w:t>
      </w:r>
      <w:r w:rsidR="00E2511C" w:rsidRPr="00EF76C1">
        <w:rPr>
          <w:sz w:val="20"/>
          <w:szCs w:val="20"/>
        </w:rPr>
        <w:t xml:space="preserve"> data</w:t>
      </w:r>
      <w:r w:rsidR="007F02FD" w:rsidRPr="00EF76C1">
        <w:rPr>
          <w:sz w:val="20"/>
          <w:szCs w:val="20"/>
        </w:rPr>
        <w:t>)</w:t>
      </w:r>
    </w:p>
    <w:p w14:paraId="385B8E41" w14:textId="0E760970" w:rsidR="00CB7E2F" w:rsidRPr="00EF76C1" w:rsidRDefault="00CB7E2F" w:rsidP="00890193">
      <w:pPr>
        <w:rPr>
          <w:sz w:val="20"/>
          <w:szCs w:val="20"/>
        </w:rPr>
      </w:pPr>
    </w:p>
    <w:p w14:paraId="12E655D0" w14:textId="1F07CB26" w:rsidR="00CB7E2F" w:rsidRPr="00EF76C1" w:rsidRDefault="00CB7E2F" w:rsidP="00DC5C28">
      <w:pPr>
        <w:pStyle w:val="Heading3"/>
      </w:pPr>
      <w:bookmarkStart w:id="94" w:name="_Toc488155250"/>
      <w:bookmarkStart w:id="95" w:name="_Toc491961424"/>
      <w:r w:rsidRPr="00EF76C1">
        <w:t>3.5.3</w:t>
      </w:r>
      <w:r w:rsidR="00054DF0" w:rsidRPr="00EF76C1">
        <w:t>:</w:t>
      </w:r>
      <w:r w:rsidRPr="00EF76C1">
        <w:t xml:space="preserve"> Premature mortality from ambient air pollution by sector</w:t>
      </w:r>
      <w:bookmarkEnd w:id="94"/>
      <w:bookmarkEnd w:id="95"/>
    </w:p>
    <w:p w14:paraId="1515666F" w14:textId="70F3F500" w:rsidR="00CB7E2F" w:rsidRPr="008C2CF4" w:rsidRDefault="00CB7E2F" w:rsidP="00CB7E2F">
      <w:r w:rsidRPr="00EF76C1">
        <w:t>The extent to which emissions of different pollutants from different sectors contribute to ambient PM</w:t>
      </w:r>
      <w:r w:rsidRPr="00EF76C1">
        <w:rPr>
          <w:vertAlign w:val="subscript"/>
        </w:rPr>
        <w:t>2.5</w:t>
      </w:r>
      <w:r w:rsidRPr="00EF76C1">
        <w:t xml:space="preserve"> levels depends on atmospheric processes</w:t>
      </w:r>
      <w:r w:rsidR="0044080C" w:rsidRPr="00EF76C1">
        <w:t>,</w:t>
      </w:r>
      <w:r w:rsidRPr="00EF76C1">
        <w:t xml:space="preserve"> such as </w:t>
      </w:r>
      <w:r w:rsidR="00014C22" w:rsidRPr="00EF76C1">
        <w:t xml:space="preserve">the </w:t>
      </w:r>
      <w:r w:rsidRPr="00EF76C1">
        <w:t xml:space="preserve">dispersion of primary particles and </w:t>
      </w:r>
      <w:r w:rsidR="00014C22" w:rsidRPr="00EF76C1">
        <w:t xml:space="preserve">the </w:t>
      </w:r>
      <w:r w:rsidRPr="00EF76C1">
        <w:t>formation of secondary aerosols from precursor emissions. Sources with low stack heights located close to population</w:t>
      </w:r>
      <w:r w:rsidR="00014C22" w:rsidRPr="00EF76C1">
        <w:t>s</w:t>
      </w:r>
      <w:r w:rsidRPr="00EF76C1">
        <w:t xml:space="preserve">, such as household combustion for cooking and heating as well as </w:t>
      </w:r>
      <w:r w:rsidR="00014C22" w:rsidRPr="00EF76C1">
        <w:t>road vehicles</w:t>
      </w:r>
      <w:r w:rsidRPr="00EF76C1">
        <w:t xml:space="preserve">, typically play a disproportionally larger role for total population exposure in relation to their absolute emissions. </w:t>
      </w:r>
    </w:p>
    <w:p w14:paraId="7107600D" w14:textId="008FBEFA" w:rsidR="00CB7E2F" w:rsidRPr="00EF76C1" w:rsidRDefault="00CB7E2F" w:rsidP="00CB7E2F">
      <w:r w:rsidRPr="006A3E92">
        <w:t>Long-term exposure to ambient PM</w:t>
      </w:r>
      <w:r w:rsidRPr="006A3E92">
        <w:rPr>
          <w:vertAlign w:val="subscript"/>
        </w:rPr>
        <w:t>2.5</w:t>
      </w:r>
      <w:r w:rsidRPr="006A3E92">
        <w:t xml:space="preserve"> is associated with increased mortality and morbidity from cardiovascular and pulmonary diseases.</w:t>
      </w:r>
      <w:r w:rsidR="00180AC4" w:rsidRPr="006A3E92">
        <w:fldChar w:fldCharType="begin">
          <w:fldData xml:space="preserve">PEVuZE5vdGU+PENpdGU+PEF1dGhvcj5Qb3BlPC9BdXRob3I+PFllYXI+MjAwMjwvWWVhcj48UmVj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==
</w:fldData>
        </w:fldChar>
      </w:r>
      <w:r w:rsidR="002727FD">
        <w:instrText xml:space="preserve"> ADDIN EN.CITE </w:instrText>
      </w:r>
      <w:r w:rsidR="002727FD">
        <w:fldChar w:fldCharType="begin">
          <w:fldData xml:space="preserve">PEVuZE5vdGU+PENpdGU+PEF1dGhvcj5Qb3BlPC9BdXRob3I+PFllYXI+MjAwMjwvWWVhcj48UmVj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==
</w:fldData>
        </w:fldChar>
      </w:r>
      <w:r w:rsidR="002727FD">
        <w:instrText xml:space="preserve"> ADDIN EN.CITE.DATA </w:instrText>
      </w:r>
      <w:r w:rsidR="002727FD">
        <w:fldChar w:fldCharType="end"/>
      </w:r>
      <w:r w:rsidR="00180AC4" w:rsidRPr="006A3E92">
        <w:fldChar w:fldCharType="separate"/>
      </w:r>
      <w:r w:rsidR="002727FD" w:rsidRPr="002727FD">
        <w:rPr>
          <w:noProof/>
          <w:vertAlign w:val="superscript"/>
        </w:rPr>
        <w:t>134-136</w:t>
      </w:r>
      <w:r w:rsidR="00180AC4" w:rsidRPr="006A3E92">
        <w:fldChar w:fldCharType="end"/>
      </w:r>
      <w:r w:rsidRPr="00EF76C1">
        <w:t xml:space="preserve"> A recent WHO assessment estimated that ambient air pollution (AAP) is responsible for roughly three million premature deaths worldwide every year.</w:t>
      </w:r>
      <w:r w:rsidR="00180AC4" w:rsidRPr="00EF76C1">
        <w:fldChar w:fldCharType="begin"/>
      </w:r>
      <w:r w:rsidR="002727FD">
        <w:instrText xml:space="preserve"> ADDIN EN.CITE &lt;EndNote&gt;&lt;Cite&gt;&lt;Author&gt;World Health Organization&lt;/Author&gt;&lt;Year&gt;2016&lt;/Year&gt;&lt;RecNum&gt;315&lt;/RecNum&gt;&lt;DisplayText&gt;&lt;style face="superscript"&gt;137&lt;/style&gt;&lt;/DisplayText&gt;&lt;record&gt;&lt;rec-number&gt;315&lt;/rec-number&gt;&lt;foreign-keys&gt;&lt;key app="EN" db-id="s02f2rx202zpauera29xfww7s9xxp9exddpd" timestamp="1500369303"&gt;315&lt;/key&gt;&lt;/foreign-keys&gt;&lt;ref-type name="Report"&gt;27&lt;/ref-type&gt;&lt;contributors&gt;&lt;authors&gt;&lt;author&gt;World Health Organization,&lt;/author&gt;&lt;/authors&gt;&lt;/contributors&gt;&lt;titles&gt;&lt;title&gt;Ambient Air Pollution: A Global Assessment of Exposure and Burden of Disease&lt;/title&gt;&lt;/titles&gt;&lt;dates&gt;&lt;year&gt;2016&lt;/year&gt;&lt;/dates&gt;&lt;pub-location&gt;Geneva, Switzerland&lt;/pub-location&gt;&lt;urls&gt;&lt;/urls&gt;&lt;/record&gt;&lt;/Cite&gt;&lt;/EndNote&gt;</w:instrText>
      </w:r>
      <w:r w:rsidR="00180AC4" w:rsidRPr="00EF76C1">
        <w:fldChar w:fldCharType="separate"/>
      </w:r>
      <w:r w:rsidR="002727FD" w:rsidRPr="002727FD">
        <w:rPr>
          <w:noProof/>
          <w:vertAlign w:val="superscript"/>
        </w:rPr>
        <w:t>137</w:t>
      </w:r>
      <w:r w:rsidR="00180AC4" w:rsidRPr="00EF76C1">
        <w:fldChar w:fldCharType="end"/>
      </w:r>
      <w:r w:rsidRPr="00EF76C1">
        <w:t xml:space="preserve"> As the sources of air pollution and greenhouse gases are overlapping in many cases, greenhouse gas mitigation measures can have large co-benefits for human health.</w:t>
      </w:r>
    </w:p>
    <w:p w14:paraId="0BA3487D" w14:textId="001D7282" w:rsidR="00924B96" w:rsidRPr="00EF76C1" w:rsidRDefault="00CB7E2F" w:rsidP="00CB7E2F">
      <w:r w:rsidRPr="00EF76C1">
        <w:t>Figure 3.</w:t>
      </w:r>
      <w:r w:rsidR="00531C35">
        <w:t>8</w:t>
      </w:r>
      <w:r w:rsidRPr="00EF76C1">
        <w:t xml:space="preserve"> shows an attribution of estimated premature mortality from AAP to the sources of pollution as calculated in the GAINS model</w:t>
      </w:r>
      <w:r w:rsidR="002D17FC" w:rsidRPr="00EF76C1">
        <w:t xml:space="preserve"> </w:t>
      </w:r>
      <w:r w:rsidRPr="00EF76C1">
        <w:t>for the year 2015 in a set of South and East Asian countries, using emissions</w:t>
      </w:r>
      <w:r w:rsidR="00631542" w:rsidRPr="00EF76C1">
        <w:t xml:space="preserve"> data</w:t>
      </w:r>
      <w:r w:rsidRPr="00EF76C1">
        <w:t xml:space="preserve"> as published by </w:t>
      </w:r>
      <w:r w:rsidR="00631542" w:rsidRPr="00EF76C1">
        <w:t xml:space="preserve">the </w:t>
      </w:r>
      <w:r w:rsidRPr="00EF76C1">
        <w:t>IEA.</w:t>
      </w:r>
      <w:r w:rsidR="00180AC4" w:rsidRPr="00EF76C1">
        <w:fldChar w:fldCharType="begin"/>
      </w:r>
      <w:r w:rsidR="002727FD">
        <w:instrText xml:space="preserve"> ADDIN EN.CITE &lt;EndNote&gt;&lt;Cite&gt;&lt;Author&gt;Amann&lt;/Author&gt;&lt;Year&gt;2011&lt;/Year&gt;&lt;RecNum&gt;310&lt;/RecNum&gt;&lt;DisplayText&gt;&lt;style face="superscript"&gt;138&lt;/style&gt;&lt;/DisplayText&gt;&lt;record&gt;&lt;rec-number&gt;310&lt;/rec-number&gt;&lt;foreign-keys&gt;&lt;key app="EN" db-id="s02f2rx202zpauera29xfww7s9xxp9exddpd" timestamp="1500369040"&gt;310&lt;/key&gt;&lt;/foreign-keys&gt;&lt;ref-type name="Journal Article"&gt;17&lt;/ref-type&gt;&lt;contributors&gt;&lt;authors&gt;&lt;author&gt;Amann, M., I. Bertok, J. Borken-Kleefeld, J. Cofala, C. Heyes, L. Höglund-Isaksson, Z. Klimont, et al.&lt;/author&gt;&lt;/authors&gt;&lt;/contributors&gt;&lt;titles&gt;&lt;title&gt;Cost-Effective Control of Air Quality and Greenhouse Gases in Europe: Modeling and Policy Applications&lt;/title&gt;&lt;secondary-title&gt;Environmental Modelling &amp;amp; Software&lt;/secondary-title&gt;&lt;/titles&gt;&lt;periodical&gt;&lt;full-title&gt;Environmental Modelling &amp;amp; Software&lt;/full-title&gt;&lt;/periodical&gt;&lt;pages&gt;1489–1501&lt;/pages&gt;&lt;volume&gt;26&lt;/volume&gt;&lt;number&gt;2&lt;/number&gt;&lt;dates&gt;&lt;year&gt;2011&lt;/year&gt;&lt;/dates&gt;&lt;urls&gt;&lt;/urls&gt;&lt;/record&gt;&lt;/Cite&gt;&lt;/EndNote&gt;</w:instrText>
      </w:r>
      <w:r w:rsidR="00180AC4" w:rsidRPr="00EF76C1">
        <w:fldChar w:fldCharType="separate"/>
      </w:r>
      <w:r w:rsidR="002727FD" w:rsidRPr="002727FD">
        <w:rPr>
          <w:noProof/>
          <w:vertAlign w:val="superscript"/>
        </w:rPr>
        <w:t>138</w:t>
      </w:r>
      <w:r w:rsidR="00180AC4" w:rsidRPr="00EF76C1">
        <w:fldChar w:fldCharType="end"/>
      </w:r>
      <w:r w:rsidRPr="00EF76C1">
        <w:t xml:space="preserve"> Here, the contributions of individual source sectors to ambient PM</w:t>
      </w:r>
      <w:r w:rsidRPr="006A3E92">
        <w:rPr>
          <w:vertAlign w:val="subscript"/>
        </w:rPr>
        <w:t>2.5</w:t>
      </w:r>
      <w:r w:rsidRPr="00EF76C1">
        <w:t xml:space="preserve"> concentrations have been calculated using linearized relationships based on full atmospheric chemistry transport model simulations, and premature deaths are calculated following the methodology used by the WHO and the </w:t>
      </w:r>
      <w:r w:rsidR="003977DA" w:rsidRPr="00EF76C1">
        <w:t>GBD</w:t>
      </w:r>
      <w:r w:rsidR="002D17FC" w:rsidRPr="00EF76C1">
        <w:t xml:space="preserve"> 2013 study</w:t>
      </w:r>
      <w:r w:rsidRPr="00EF76C1">
        <w:t>.</w:t>
      </w:r>
      <w:r w:rsidR="00180AC4" w:rsidRPr="00EF76C1">
        <w:fldChar w:fldCharType="begin"/>
      </w:r>
      <w:r w:rsidR="002727FD">
        <w:instrText xml:space="preserve"> ADDIN EN.CITE &lt;EndNote&gt;&lt;Cite&gt;&lt;Author&gt;World Health Organization&lt;/Author&gt;&lt;Year&gt;2016&lt;/Year&gt;&lt;RecNum&gt;315&lt;/RecNum&gt;&lt;DisplayText&gt;&lt;style face="superscript"&gt;136,137&lt;/style&gt;&lt;/DisplayText&gt;&lt;record&gt;&lt;rec-number&gt;315&lt;/rec-number&gt;&lt;foreign-keys&gt;&lt;key app="EN" db-id="s02f2rx202zpauera29xfww7s9xxp9exddpd" timestamp="1500369303"&gt;315&lt;/key&gt;&lt;/foreign-keys&gt;&lt;ref-type name="Report"&gt;27&lt;/ref-type&gt;&lt;contributors&gt;&lt;authors&gt;&lt;author&gt;World Health Organization,&lt;/author&gt;&lt;/authors&gt;&lt;/contributors&gt;&lt;titles&gt;&lt;title&gt;Ambient Air Pollution: A Global Assessment of Exposure and Burden of Disease&lt;/title&gt;&lt;/titles&gt;&lt;dates&gt;&lt;year&gt;2016&lt;/year&gt;&lt;/dates&gt;&lt;pub-location&gt;Geneva, Switzerland&lt;/pub-location&gt;&lt;urls&gt;&lt;/urls&gt;&lt;/record&gt;&lt;/Cite&gt;&lt;Cite&gt;&lt;Author&gt;Forouzanfar&lt;/Author&gt;&lt;Year&gt;2015&lt;/Year&gt;&lt;RecNum&gt;312&lt;/RecNum&gt;&lt;record&gt;&lt;rec-number&gt;312&lt;/rec-number&gt;&lt;foreign-keys&gt;&lt;key app="EN" db-id="s02f2rx202zpauera29xfww7s9xxp9exddpd" timestamp="1500369176"&gt;312&lt;/key&gt;&lt;/foreign-keys&gt;&lt;ref-type name="Journal Article"&gt;17&lt;/ref-type&gt;&lt;contributors&gt;&lt;authors&gt;&lt;author&gt;Forouzanfar, M.H. et al.&lt;/author&gt;&lt;/authors&gt;&lt;/contributors&gt;&lt;titles&gt;&lt;title&gt;Global, Regional, and National Comparative Risk Assessment of 79 Behavioural, Environmental and Occupational, and Metabolic Risks or Clusters of Risks in 188 Countries, 1990–2013: A Systematic Analysis for the Global Burden of Disease Study 2013&lt;/title&gt;&lt;secondary-title&gt;The Lancet&lt;/secondary-title&gt;&lt;/titles&gt;&lt;periodical&gt;&lt;full-title&gt;The Lancet&lt;/full-title&gt;&lt;/periodical&gt;&lt;pages&gt;2287–2323&lt;/pages&gt;&lt;volume&gt;386&lt;/volume&gt;&lt;number&gt;10010&lt;/number&gt;&lt;dates&gt;&lt;year&gt;2015&lt;/year&gt;&lt;/dates&gt;&lt;urls&gt;&lt;/urls&gt;&lt;/record&gt;&lt;/Cite&gt;&lt;/EndNote&gt;</w:instrText>
      </w:r>
      <w:r w:rsidR="00180AC4" w:rsidRPr="00EF76C1">
        <w:fldChar w:fldCharType="separate"/>
      </w:r>
      <w:r w:rsidR="002727FD" w:rsidRPr="002727FD">
        <w:rPr>
          <w:noProof/>
          <w:vertAlign w:val="superscript"/>
        </w:rPr>
        <w:t>136,137</w:t>
      </w:r>
      <w:r w:rsidR="00180AC4" w:rsidRPr="00EF76C1">
        <w:fldChar w:fldCharType="end"/>
      </w:r>
      <w:r w:rsidRPr="00EF76C1">
        <w:t xml:space="preserve"> </w:t>
      </w:r>
    </w:p>
    <w:p w14:paraId="42FCC79C" w14:textId="2CBDF4E9" w:rsidR="00CB7E2F" w:rsidRPr="00EF76C1" w:rsidRDefault="00CB7E2F" w:rsidP="00CB7E2F">
      <w:r w:rsidRPr="00EF76C1">
        <w:t>In some countries</w:t>
      </w:r>
      <w:r w:rsidR="00531C35">
        <w:t>,</w:t>
      </w:r>
      <w:r w:rsidRPr="00EF76C1">
        <w:t xml:space="preserve"> such as China, North Korea and the Republic of Korea, agriculture is a large contributor to premature deaths. Significant direct benefits for human health can therefore be expected if these emission sources are addressed by climate policie</w:t>
      </w:r>
      <w:r w:rsidR="00924B96" w:rsidRPr="00EF76C1">
        <w:t>s</w:t>
      </w:r>
      <w:r w:rsidR="000D243C">
        <w:t xml:space="preserve">. Significant benefits could also be </w:t>
      </w:r>
      <w:r w:rsidR="005D529D">
        <w:t>are available</w:t>
      </w:r>
      <w:r w:rsidR="000D243C">
        <w:t xml:space="preserve"> if, </w:t>
      </w:r>
      <w:r w:rsidR="00924B96" w:rsidRPr="00EF76C1">
        <w:t>for instance,</w:t>
      </w:r>
      <w:r w:rsidRPr="00EF76C1">
        <w:t xml:space="preserve"> coal fired power plants </w:t>
      </w:r>
      <w:r w:rsidR="000D243C">
        <w:t>were</w:t>
      </w:r>
      <w:r w:rsidR="000D243C" w:rsidRPr="00EF76C1">
        <w:t xml:space="preserve"> </w:t>
      </w:r>
      <w:r w:rsidRPr="00EF76C1">
        <w:t xml:space="preserve">replaced by wind and solar. Replacement of household combustion of coal, </w:t>
      </w:r>
      <w:r w:rsidR="00924B96" w:rsidRPr="00EF76C1">
        <w:t>for example</w:t>
      </w:r>
      <w:r w:rsidRPr="00EF76C1">
        <w:t xml:space="preserve"> in China, would result in health benefits not only from ambient (outdoor) but also household (indoor) exposure to air pollution.</w:t>
      </w:r>
    </w:p>
    <w:p w14:paraId="7682934B" w14:textId="57C0AB9D" w:rsidR="00CB7E2F" w:rsidRPr="00EF76C1" w:rsidRDefault="00235E79" w:rsidP="00CB7E2F">
      <w:pPr>
        <w:rPr>
          <w:sz w:val="20"/>
        </w:rPr>
      </w:pPr>
      <w:r w:rsidRPr="00CB25BE">
        <w:rPr>
          <w:noProof/>
          <w:lang w:val="en-GB" w:eastAsia="en-GB"/>
        </w:rPr>
        <w:drawing>
          <wp:inline distT="0" distB="0" distL="0" distR="0" wp14:anchorId="15849E00" wp14:editId="1BAE120F">
            <wp:extent cx="5697862" cy="3107924"/>
            <wp:effectExtent l="0" t="0" r="0" b="0"/>
            <wp:docPr id="4322" name="Picture 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m_deaths_AAP_per_M_attrib_201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97862" cy="3107924"/>
                    </a:xfrm>
                    <a:prstGeom prst="rect">
                      <a:avLst/>
                    </a:prstGeom>
                  </pic:spPr>
                </pic:pic>
              </a:graphicData>
            </a:graphic>
          </wp:inline>
        </w:drawing>
      </w:r>
    </w:p>
    <w:p w14:paraId="2B6D15B4" w14:textId="7DDDAEC0" w:rsidR="00CB7E2F" w:rsidRPr="00EF76C1" w:rsidRDefault="00CB7E2F" w:rsidP="00CB7E2F">
      <w:pPr>
        <w:rPr>
          <w:sz w:val="20"/>
        </w:rPr>
      </w:pPr>
      <w:r w:rsidRPr="00EF76C1">
        <w:rPr>
          <w:sz w:val="20"/>
        </w:rPr>
        <w:lastRenderedPageBreak/>
        <w:t>Figure 3.</w:t>
      </w:r>
      <w:r w:rsidR="00531C35">
        <w:rPr>
          <w:sz w:val="20"/>
        </w:rPr>
        <w:t>8</w:t>
      </w:r>
      <w:r w:rsidRPr="00EF76C1">
        <w:rPr>
          <w:sz w:val="20"/>
        </w:rPr>
        <w:t xml:space="preserve"> Health impacts of exposure to ambient PM</w:t>
      </w:r>
      <w:r w:rsidRPr="00EF76C1">
        <w:rPr>
          <w:sz w:val="20"/>
          <w:vertAlign w:val="subscript"/>
        </w:rPr>
        <w:t>2.5</w:t>
      </w:r>
      <w:r w:rsidRPr="00EF76C1">
        <w:rPr>
          <w:sz w:val="20"/>
        </w:rPr>
        <w:t xml:space="preserve"> in terms of annual premature deaths per million inhabitants in South and East Asian countries in 2015, broken down by key sources of pollution. </w:t>
      </w:r>
    </w:p>
    <w:p w14:paraId="7C6D8794" w14:textId="591C5928" w:rsidR="003977DA" w:rsidRDefault="003977DA" w:rsidP="00CB7E2F">
      <w:pPr>
        <w:rPr>
          <w:sz w:val="20"/>
        </w:rPr>
      </w:pPr>
    </w:p>
    <w:p w14:paraId="2F9537DD" w14:textId="77777777" w:rsidR="000348C8" w:rsidRPr="00EF76C1" w:rsidRDefault="000348C8" w:rsidP="00CB7E2F">
      <w:pPr>
        <w:rPr>
          <w:sz w:val="20"/>
        </w:rPr>
      </w:pPr>
    </w:p>
    <w:p w14:paraId="113409E9" w14:textId="77777777" w:rsidR="00890193" w:rsidRPr="00EF76C1" w:rsidRDefault="00890193" w:rsidP="00890193">
      <w:pPr>
        <w:pStyle w:val="Heading2"/>
      </w:pPr>
      <w:bookmarkStart w:id="96" w:name="_Toc488155251"/>
      <w:bookmarkStart w:id="97" w:name="_Toc491961425"/>
      <w:r w:rsidRPr="00EF76C1">
        <w:t>Transport Sector</w:t>
      </w:r>
      <w:bookmarkEnd w:id="96"/>
      <w:bookmarkEnd w:id="97"/>
    </w:p>
    <w:p w14:paraId="332EECF5" w14:textId="49950440" w:rsidR="00890193" w:rsidRPr="00EF76C1" w:rsidRDefault="00890193" w:rsidP="00890193">
      <w:pPr>
        <w:rPr>
          <w:lang w:val="en-GB"/>
        </w:rPr>
      </w:pPr>
      <w:r w:rsidRPr="00EF76C1">
        <w:rPr>
          <w:lang w:val="en-GB"/>
        </w:rPr>
        <w:t>Transportation systems</w:t>
      </w:r>
      <w:r w:rsidR="00B26E92" w:rsidRPr="00EF76C1">
        <w:rPr>
          <w:lang w:val="en-GB"/>
        </w:rPr>
        <w:t xml:space="preserve"> – </w:t>
      </w:r>
      <w:r w:rsidRPr="00EF76C1">
        <w:rPr>
          <w:lang w:val="en-GB"/>
        </w:rPr>
        <w:t>including road vehicles, rail, shipping, and aviation</w:t>
      </w:r>
      <w:r w:rsidR="00B26E92" w:rsidRPr="00EF76C1">
        <w:rPr>
          <w:lang w:val="en-GB"/>
        </w:rPr>
        <w:t xml:space="preserve"> – </w:t>
      </w:r>
      <w:r w:rsidRPr="00EF76C1">
        <w:rPr>
          <w:lang w:val="en-GB"/>
        </w:rPr>
        <w:t>are a key source of GHG emissions, contributing 14% of global emissions in 2010.</w:t>
      </w:r>
      <w:r w:rsidR="00A107EB" w:rsidRPr="00EF76C1">
        <w:rPr>
          <w:lang w:val="en-GB"/>
        </w:rPr>
        <w:fldChar w:fldCharType="begin">
          <w:fldData xml:space="preserve">PEVuZE5vdGU+PENpdGU+PEF1dGhvcj5JbnRlcm5hdGlvbmFsIEVuZXJneSBBZ2VuY3k8L0F1dGhv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=
</w:fldData>
        </w:fldChar>
      </w:r>
      <w:r w:rsidR="002727FD">
        <w:rPr>
          <w:lang w:val="en-GB"/>
        </w:rPr>
        <w:instrText xml:space="preserve"> ADDIN EN.CITE </w:instrText>
      </w:r>
      <w:r w:rsidR="002727FD">
        <w:rPr>
          <w:lang w:val="en-GB"/>
        </w:rPr>
        <w:fldChar w:fldCharType="begin">
          <w:fldData xml:space="preserve">PEVuZE5vdGU+PENpdGU+PEF1dGhvcj5JbnRlcm5hdGlvbmFsIEVuZXJneSBBZ2VuY3k8L0F1dGhv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=
</w:fldData>
        </w:fldChar>
      </w:r>
      <w:r w:rsidR="002727FD">
        <w:rPr>
          <w:lang w:val="en-GB"/>
        </w:rPr>
        <w:instrText xml:space="preserve"> ADDIN EN.CITE.DATA </w:instrText>
      </w:r>
      <w:r w:rsidR="002727FD">
        <w:rPr>
          <w:lang w:val="en-GB"/>
        </w:rPr>
      </w:r>
      <w:r w:rsidR="002727FD">
        <w:rPr>
          <w:lang w:val="en-GB"/>
        </w:rPr>
        <w:fldChar w:fldCharType="end"/>
      </w:r>
      <w:r w:rsidR="00A107EB" w:rsidRPr="00EF76C1">
        <w:rPr>
          <w:lang w:val="en-GB"/>
        </w:rPr>
      </w:r>
      <w:r w:rsidR="00A107EB" w:rsidRPr="00EF76C1">
        <w:rPr>
          <w:lang w:val="en-GB"/>
        </w:rPr>
        <w:fldChar w:fldCharType="separate"/>
      </w:r>
      <w:r w:rsidR="002727FD" w:rsidRPr="002727FD">
        <w:rPr>
          <w:noProof/>
          <w:vertAlign w:val="superscript"/>
          <w:lang w:val="en-GB"/>
        </w:rPr>
        <w:t>111,112</w:t>
      </w:r>
      <w:r w:rsidR="00A107EB" w:rsidRPr="00EF76C1">
        <w:rPr>
          <w:lang w:val="en-GB"/>
        </w:rPr>
        <w:fldChar w:fldCharType="end"/>
      </w:r>
      <w:r w:rsidRPr="00EF76C1">
        <w:rPr>
          <w:lang w:val="en-GB"/>
        </w:rPr>
        <w:t xml:space="preserve"> In order to meet the 2°C target, the global transport sector must reduce its total GHG emissions by more than 20% below current levels, by </w:t>
      </w:r>
      <w:r w:rsidR="001F70E7" w:rsidRPr="00EF76C1">
        <w:rPr>
          <w:lang w:val="en-GB"/>
        </w:rPr>
        <w:t>2050</w:t>
      </w:r>
      <w:r w:rsidR="00A0072A" w:rsidRPr="00EF76C1">
        <w:rPr>
          <w:lang w:val="en-GB"/>
        </w:rPr>
        <w:t>, and to be on a trajectory to zero carbon emissions in the second half of the century</w:t>
      </w:r>
      <w:r w:rsidRPr="00EF76C1">
        <w:rPr>
          <w:lang w:val="en-GB"/>
        </w:rPr>
        <w:t>.</w:t>
      </w:r>
      <w:r w:rsidR="00A107EB" w:rsidRPr="00EF76C1">
        <w:rPr>
          <w:lang w:val="en-GB"/>
        </w:rPr>
        <w:fldChar w:fldCharType="begin"/>
      </w:r>
      <w:r w:rsidR="002727FD">
        <w:rPr>
          <w:lang w:val="en-GB"/>
        </w:rPr>
        <w:instrText xml:space="preserve"> ADDIN EN.CITE &lt;EndNote&gt;&lt;Cite&gt;&lt;Author&gt;International Energy Agency&lt;/Author&gt;&lt;Year&gt;2016&lt;/Year&gt;&lt;RecNum&gt;92&lt;/RecNum&gt;&lt;DisplayText&gt;&lt;style face="superscript"&gt;139&lt;/style&gt;&lt;/DisplayText&gt;&lt;record&gt;&lt;rec-number&gt;92&lt;/rec-number&gt;&lt;foreign-keys&gt;&lt;key app="EN" db-id="s02f2rx202zpauera29xfww7s9xxp9exddpd" timestamp="1497275383"&gt;92&lt;/key&gt;&lt;/foreign-keys&gt;&lt;ref-type name="Report"&gt;27&lt;/ref-type&gt;&lt;contributors&gt;&lt;authors&gt;&lt;author&gt;International Energy Agency,&lt;/author&gt;&lt;/authors&gt;&lt;/contributors&gt;&lt;titles&gt;&lt;title&gt;Energy Technology Perspectives&lt;/title&gt;&lt;/titles&gt;&lt;dates&gt;&lt;year&gt;2016&lt;/year&gt;&lt;/dates&gt;&lt;pub-location&gt; Paris, France&lt;/pub-location&gt;&lt;urls&gt;&lt;/urls&gt;&lt;/record&gt;&lt;/Cite&gt;&lt;/EndNote&gt;</w:instrText>
      </w:r>
      <w:r w:rsidR="00A107EB" w:rsidRPr="00EF76C1">
        <w:rPr>
          <w:lang w:val="en-GB"/>
        </w:rPr>
        <w:fldChar w:fldCharType="separate"/>
      </w:r>
      <w:r w:rsidR="002727FD" w:rsidRPr="002727FD">
        <w:rPr>
          <w:noProof/>
          <w:vertAlign w:val="superscript"/>
          <w:lang w:val="en-GB"/>
        </w:rPr>
        <w:t>139</w:t>
      </w:r>
      <w:r w:rsidR="00A107EB" w:rsidRPr="00EF76C1">
        <w:rPr>
          <w:lang w:val="en-GB"/>
        </w:rPr>
        <w:fldChar w:fldCharType="end"/>
      </w:r>
      <w:r w:rsidR="00120B01" w:rsidRPr="00EF76C1">
        <w:rPr>
          <w:lang w:val="en-GB"/>
        </w:rPr>
        <w:t xml:space="preserve"> </w:t>
      </w:r>
      <w:r w:rsidR="00A0072A" w:rsidRPr="00EF76C1">
        <w:rPr>
          <w:lang w:val="en-GB"/>
        </w:rPr>
        <w:t xml:space="preserve">Compared to other energy demand sectors, key sub-sectors of transportation (urban personal and freight </w:t>
      </w:r>
      <w:r w:rsidR="00120B01" w:rsidRPr="00EF76C1">
        <w:rPr>
          <w:lang w:val="en-GB"/>
        </w:rPr>
        <w:t>transport</w:t>
      </w:r>
      <w:r w:rsidR="00A0072A" w:rsidRPr="00EF76C1">
        <w:rPr>
          <w:lang w:val="en-GB"/>
        </w:rPr>
        <w:t>, long distance road transport, shipping, short haul aviation, and long haul aviation) are</w:t>
      </w:r>
      <w:r w:rsidR="00120B01" w:rsidRPr="00EF76C1">
        <w:rPr>
          <w:lang w:val="en-GB"/>
        </w:rPr>
        <w:t xml:space="preserve"> more difficult to </w:t>
      </w:r>
      <w:r w:rsidR="00B26E92" w:rsidRPr="00EF76C1">
        <w:rPr>
          <w:lang w:val="en-GB"/>
        </w:rPr>
        <w:t>decarbonise</w:t>
      </w:r>
      <w:r w:rsidR="00120B01" w:rsidRPr="00EF76C1">
        <w:rPr>
          <w:lang w:val="en-GB"/>
        </w:rPr>
        <w:t xml:space="preserve"> </w:t>
      </w:r>
      <w:r w:rsidR="00A0072A" w:rsidRPr="00EF76C1">
        <w:rPr>
          <w:lang w:val="en-GB"/>
        </w:rPr>
        <w:t>because of</w:t>
      </w:r>
      <w:r w:rsidR="00120B01" w:rsidRPr="00EF76C1">
        <w:rPr>
          <w:lang w:val="en-GB"/>
        </w:rPr>
        <w:t xml:space="preserve"> the </w:t>
      </w:r>
      <w:r w:rsidR="00A0072A" w:rsidRPr="00EF76C1">
        <w:rPr>
          <w:lang w:val="en-GB"/>
        </w:rPr>
        <w:t xml:space="preserve">high </w:t>
      </w:r>
      <w:r w:rsidR="00120B01" w:rsidRPr="00EF76C1">
        <w:rPr>
          <w:lang w:val="en-GB"/>
        </w:rPr>
        <w:t xml:space="preserve">energy </w:t>
      </w:r>
      <w:r w:rsidR="00A0072A" w:rsidRPr="00EF76C1">
        <w:rPr>
          <w:lang w:val="en-GB"/>
        </w:rPr>
        <w:t>density of fossil fuels,</w:t>
      </w:r>
      <w:r w:rsidR="00120B01" w:rsidRPr="00EF76C1">
        <w:rPr>
          <w:lang w:val="en-GB"/>
        </w:rPr>
        <w:t xml:space="preserve"> thus emissions reductions targets are lower for transport than the energy sector as a whole.</w:t>
      </w:r>
    </w:p>
    <w:p w14:paraId="050CDE37" w14:textId="0337732A" w:rsidR="00513B45" w:rsidRDefault="00890193" w:rsidP="006A3E92">
      <w:pPr>
        <w:rPr>
          <w:lang w:val="en-GB"/>
        </w:rPr>
      </w:pPr>
      <w:r w:rsidRPr="00EF76C1">
        <w:rPr>
          <w:lang w:val="en-GB"/>
        </w:rPr>
        <w:t>The transport sector is also a major source of air pollutants, including particulate matter, nitrogen oxides, sulphur dioxide, carbon monoxide, volatile organic compounds, and indirectly, ozone. Furthermore, exposure to air pollution from road transport is particularly challenging in cities where vehicles emit street-level air pollution. In turn, significant opportunities for health exist through the reduction of GHG emissions from transport systems, both in the near-term through cleaner air and increased physical activity, and the long-term through the mitigation of climate change.</w:t>
      </w:r>
    </w:p>
    <w:p w14:paraId="2C441F66" w14:textId="77777777" w:rsidR="00513B45" w:rsidRDefault="00513B45" w:rsidP="006A3E92">
      <w:pPr>
        <w:rPr>
          <w:lang w:val="en-GB"/>
        </w:rPr>
      </w:pPr>
    </w:p>
    <w:p w14:paraId="608197F9" w14:textId="59664A67" w:rsidR="00890193" w:rsidRPr="00EF76C1" w:rsidRDefault="00890193" w:rsidP="00890193">
      <w:pPr>
        <w:pStyle w:val="Heading3"/>
        <w:rPr>
          <w:lang w:val="en-GB"/>
        </w:rPr>
      </w:pPr>
      <w:bookmarkStart w:id="98" w:name="_Toc488155252"/>
      <w:bookmarkStart w:id="99" w:name="_Toc491961426"/>
      <w:r w:rsidRPr="00EF76C1">
        <w:rPr>
          <w:lang w:val="en-GB"/>
        </w:rPr>
        <w:t xml:space="preserve">Indicator 3.6: </w:t>
      </w:r>
      <w:r w:rsidR="00B87A3D" w:rsidRPr="00EF76C1">
        <w:rPr>
          <w:lang w:val="en-GB"/>
        </w:rPr>
        <w:t>Clean f</w:t>
      </w:r>
      <w:r w:rsidRPr="00EF76C1">
        <w:rPr>
          <w:lang w:val="en-GB"/>
        </w:rPr>
        <w:t>uel use for transport</w:t>
      </w:r>
      <w:bookmarkEnd w:id="98"/>
      <w:bookmarkEnd w:id="99"/>
    </w:p>
    <w:p w14:paraId="79E4E839" w14:textId="429255FB" w:rsidR="00DF6453" w:rsidRPr="00EF76C1" w:rsidRDefault="00DF6453" w:rsidP="00890193">
      <w:pPr>
        <w:rPr>
          <w:i/>
          <w:lang w:val="en-GB"/>
        </w:rPr>
      </w:pPr>
      <w:r w:rsidRPr="00EF76C1">
        <w:rPr>
          <w:b/>
          <w:i/>
          <w:lang w:val="en-GB"/>
        </w:rPr>
        <w:t>Headline Finding:</w:t>
      </w:r>
      <w:r w:rsidRPr="00EF76C1">
        <w:t xml:space="preserve"> </w:t>
      </w:r>
      <w:r w:rsidR="00AB0477" w:rsidRPr="00EF76C1">
        <w:rPr>
          <w:i/>
        </w:rPr>
        <w:t>Global transport fuel use (TJ) has increased by almost 24% since 1990 on a per capita basis. While petrol and diesel continue to dominate, non-conventional fuels have been rapidly expanding, with more than 2 million electric vehicles being sold between 2010</w:t>
      </w:r>
      <w:r w:rsidR="00227969">
        <w:rPr>
          <w:i/>
        </w:rPr>
        <w:t xml:space="preserve"> and </w:t>
      </w:r>
      <w:r w:rsidR="00AB0477" w:rsidRPr="00EF76C1">
        <w:rPr>
          <w:i/>
        </w:rPr>
        <w:t>201</w:t>
      </w:r>
      <w:r w:rsidR="00AF18FE" w:rsidRPr="00EF76C1">
        <w:rPr>
          <w:i/>
        </w:rPr>
        <w:t>6</w:t>
      </w:r>
      <w:r w:rsidR="00022CC1" w:rsidRPr="00EF76C1">
        <w:rPr>
          <w:i/>
        </w:rPr>
        <w:t>.</w:t>
      </w:r>
    </w:p>
    <w:p w14:paraId="0A4C4056" w14:textId="084BBDE4" w:rsidR="00890193" w:rsidRPr="00EF76C1" w:rsidRDefault="00494095" w:rsidP="00890193">
      <w:pPr>
        <w:rPr>
          <w:lang w:val="en-GB"/>
        </w:rPr>
      </w:pPr>
      <w:r w:rsidRPr="00EF76C1">
        <w:rPr>
          <w:lang w:val="en-GB"/>
        </w:rPr>
        <w:t>F</w:t>
      </w:r>
      <w:r w:rsidR="00890193" w:rsidRPr="00EF76C1">
        <w:rPr>
          <w:lang w:val="en-GB"/>
        </w:rPr>
        <w:t>uels used for transport produce more than half the nitrogen oxides emitted globally</w:t>
      </w:r>
      <w:r w:rsidR="00D56BB4" w:rsidRPr="00EF76C1">
        <w:rPr>
          <w:lang w:val="en-GB"/>
        </w:rPr>
        <w:t xml:space="preserve"> and a significant proportion of particulate matter</w:t>
      </w:r>
      <w:r w:rsidR="00890193" w:rsidRPr="00EF76C1">
        <w:rPr>
          <w:lang w:val="en-GB"/>
        </w:rPr>
        <w:t>.</w:t>
      </w:r>
      <w:r w:rsidR="00A107EB" w:rsidRPr="00EF76C1">
        <w:rPr>
          <w:lang w:val="en-GB"/>
        </w:rPr>
        <w:fldChar w:fldCharType="begin">
          <w:fldData xml:space="preserve">PEVuZE5vdGU+PENpdGU+PEF1dGhvcj5JbnRlcm5hdGlvbmFsIEVuZXJneSBBZ2VuY3k8L0F1dGhv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=
</w:fldData>
        </w:fldChar>
      </w:r>
      <w:r w:rsidR="002727FD">
        <w:rPr>
          <w:lang w:val="en-GB"/>
        </w:rPr>
        <w:instrText xml:space="preserve"> ADDIN EN.CITE </w:instrText>
      </w:r>
      <w:r w:rsidR="002727FD">
        <w:rPr>
          <w:lang w:val="en-GB"/>
        </w:rPr>
        <w:fldChar w:fldCharType="begin">
          <w:fldData xml:space="preserve">PEVuZE5vdGU+PENpdGU+PEF1dGhvcj5JbnRlcm5hdGlvbmFsIEVuZXJneSBBZ2VuY3k8L0F1dGhv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=
</w:fldData>
        </w:fldChar>
      </w:r>
      <w:r w:rsidR="002727FD">
        <w:rPr>
          <w:lang w:val="en-GB"/>
        </w:rPr>
        <w:instrText xml:space="preserve"> ADDIN EN.CITE.DATA </w:instrText>
      </w:r>
      <w:r w:rsidR="002727FD">
        <w:rPr>
          <w:lang w:val="en-GB"/>
        </w:rPr>
      </w:r>
      <w:r w:rsidR="002727FD">
        <w:rPr>
          <w:lang w:val="en-GB"/>
        </w:rPr>
        <w:fldChar w:fldCharType="end"/>
      </w:r>
      <w:r w:rsidR="00A107EB" w:rsidRPr="00EF76C1">
        <w:rPr>
          <w:lang w:val="en-GB"/>
        </w:rPr>
      </w:r>
      <w:r w:rsidR="00A107EB" w:rsidRPr="00EF76C1">
        <w:rPr>
          <w:lang w:val="en-GB"/>
        </w:rPr>
        <w:fldChar w:fldCharType="separate"/>
      </w:r>
      <w:r w:rsidR="002727FD" w:rsidRPr="002727FD">
        <w:rPr>
          <w:noProof/>
          <w:vertAlign w:val="superscript"/>
          <w:lang w:val="en-GB"/>
        </w:rPr>
        <w:t>111,112</w:t>
      </w:r>
      <w:r w:rsidR="00A107EB" w:rsidRPr="00EF76C1">
        <w:rPr>
          <w:lang w:val="en-GB"/>
        </w:rPr>
        <w:fldChar w:fldCharType="end"/>
      </w:r>
      <w:r w:rsidR="00890193" w:rsidRPr="00EF76C1">
        <w:rPr>
          <w:lang w:val="en-GB"/>
        </w:rPr>
        <w:t xml:space="preserve"> Switching to low-emission transport systems is an important component of climate change mitigation and will help to reduce concentrations of most ambient air pollutants. However, the transport sector’s extremely high reliance on petroleum-based fuels makes this transition particularly challenging.</w:t>
      </w:r>
    </w:p>
    <w:p w14:paraId="611B1F69" w14:textId="3C727481" w:rsidR="00890193" w:rsidRPr="00EF76C1" w:rsidRDefault="00890193" w:rsidP="00890193">
      <w:pPr>
        <w:rPr>
          <w:lang w:val="en-GB"/>
        </w:rPr>
      </w:pPr>
      <w:r w:rsidRPr="00EF76C1">
        <w:rPr>
          <w:lang w:val="en-GB"/>
        </w:rPr>
        <w:t>This indicator focuses on monitoring global trends in levels of fuel efficiency, and on the transition away from the most polluting and carbon intensive transport fuels. More specifically, this indicator follows the metric of fuel use for transport</w:t>
      </w:r>
      <w:r w:rsidR="00022CC1" w:rsidRPr="00EF76C1">
        <w:rPr>
          <w:lang w:val="en-GB"/>
        </w:rPr>
        <w:t>ati</w:t>
      </w:r>
      <w:r w:rsidRPr="00EF76C1">
        <w:rPr>
          <w:lang w:val="en-GB"/>
        </w:rPr>
        <w:t xml:space="preserve">on </w:t>
      </w:r>
      <w:r w:rsidR="00022CC1" w:rsidRPr="00EF76C1">
        <w:rPr>
          <w:lang w:val="en-GB"/>
        </w:rPr>
        <w:t xml:space="preserve">on </w:t>
      </w:r>
      <w:r w:rsidRPr="00EF76C1">
        <w:rPr>
          <w:lang w:val="en-GB"/>
        </w:rPr>
        <w:t>a per capita basis (TJ/person) by type of fuel. To develop this indicator, the Lancet Countdown draws on transport fuel data from the IEA and population data from the World Bank.</w:t>
      </w:r>
      <w:r w:rsidR="000D53F1" w:rsidRPr="00EF76C1">
        <w:rPr>
          <w:lang w:val="en-GB"/>
        </w:rPr>
        <w:fldChar w:fldCharType="begin"/>
      </w:r>
      <w:r w:rsidR="002727FD">
        <w:rPr>
          <w:lang w:val="en-GB"/>
        </w:rPr>
        <w:instrText xml:space="preserve"> ADDIN EN.CITE &lt;EndNote&gt;&lt;Cite&gt;&lt;Author&gt;International Energy Agency&lt;/Author&gt;&lt;Year&gt;2016&lt;/Year&gt;&lt;RecNum&gt;104&lt;/RecNum&gt;&lt;DisplayText&gt;&lt;style face="superscript"&gt;112&lt;/style&gt;&lt;/DisplayText&gt;&lt;record&gt;&lt;rec-number&gt;104&lt;/rec-number&gt;&lt;foreign-keys&gt;&lt;key app="EN" db-id="s02f2rx202zpauera29xfww7s9xxp9exddpd" timestamp="1497275383"&gt;104&lt;/key&gt;&lt;/foreign-keys&gt;&lt;ref-type name="Report"&gt;27&lt;/ref-type&gt;&lt;contributors&gt;&lt;authors&gt;&lt;author&gt;International Energy Agency,&lt;/author&gt;&lt;/authors&gt;&lt;/contributors&gt;&lt;titles&gt;&lt;title&gt;Energy and Air Pollution: World Energy Outlook Special Report&lt;/title&gt;&lt;/titles&gt;&lt;dates&gt;&lt;year&gt;2016&lt;/year&gt;&lt;/dates&gt;&lt;pub-location&gt;Paris, France&lt;/pub-location&gt;&lt;urls&gt;&lt;/urls&gt;&lt;/record&gt;&lt;/Cite&gt;&lt;/EndNote&gt;</w:instrText>
      </w:r>
      <w:r w:rsidR="000D53F1" w:rsidRPr="00EF76C1">
        <w:rPr>
          <w:lang w:val="en-GB"/>
        </w:rPr>
        <w:fldChar w:fldCharType="separate"/>
      </w:r>
      <w:r w:rsidR="002727FD" w:rsidRPr="002727FD">
        <w:rPr>
          <w:noProof/>
          <w:vertAlign w:val="superscript"/>
          <w:lang w:val="en-GB"/>
        </w:rPr>
        <w:t>112</w:t>
      </w:r>
      <w:r w:rsidR="000D53F1" w:rsidRPr="00EF76C1">
        <w:rPr>
          <w:lang w:val="en-GB"/>
        </w:rPr>
        <w:fldChar w:fldCharType="end"/>
      </w:r>
      <w:r w:rsidR="009565A2" w:rsidRPr="00EF76C1">
        <w:rPr>
          <w:lang w:val="en-GB"/>
        </w:rPr>
        <w:t xml:space="preserve"> </w:t>
      </w:r>
    </w:p>
    <w:p w14:paraId="6890E8B7" w14:textId="08C63C9C" w:rsidR="00890193" w:rsidRPr="00EA2833" w:rsidRDefault="00890193" w:rsidP="009F4AB3">
      <w:pPr>
        <w:rPr>
          <w:lang w:val="en-GB"/>
        </w:rPr>
      </w:pPr>
      <w:r w:rsidRPr="00EF76C1">
        <w:rPr>
          <w:lang w:val="en-GB"/>
        </w:rPr>
        <w:t>While some transition away from carbon-intensive fuel use, towards increasing levels of fuel efficiency has occurred in select countries, transport is still heavily dominated by gasoline and diesel</w:t>
      </w:r>
      <w:r w:rsidR="003430D3" w:rsidRPr="00EA2833">
        <w:rPr>
          <w:lang w:val="en-GB"/>
        </w:rPr>
        <w:t xml:space="preserve">. </w:t>
      </w:r>
      <w:r w:rsidRPr="00EA2833">
        <w:rPr>
          <w:lang w:val="en-GB"/>
        </w:rPr>
        <w:t>Global transport fuel use has increased by almost 65% since 1970 on a per capita basis</w:t>
      </w:r>
      <w:r w:rsidR="009565A2" w:rsidRPr="00EA2833">
        <w:rPr>
          <w:lang w:val="en-GB"/>
        </w:rPr>
        <w:t xml:space="preserve"> (Tj/person)</w:t>
      </w:r>
      <w:r w:rsidR="004025C9">
        <w:rPr>
          <w:lang w:val="en-GB"/>
        </w:rPr>
        <w:t xml:space="preserve"> (Figure 3.9)</w:t>
      </w:r>
      <w:r w:rsidRPr="00EA2833">
        <w:rPr>
          <w:lang w:val="en-GB"/>
        </w:rPr>
        <w:t xml:space="preserve">. However, </w:t>
      </w:r>
      <w:r w:rsidRPr="00EF76C1">
        <w:rPr>
          <w:lang w:val="en-GB"/>
        </w:rPr>
        <w:t>non-conventional fuels (</w:t>
      </w:r>
      <w:r w:rsidR="00622042" w:rsidRPr="00EF76C1">
        <w:rPr>
          <w:lang w:val="en-GB"/>
        </w:rPr>
        <w:t>for example,</w:t>
      </w:r>
      <w:r w:rsidRPr="00EF76C1">
        <w:rPr>
          <w:lang w:val="en-GB"/>
        </w:rPr>
        <w:t xml:space="preserve"> electricity, biofuels, and natural gas) have been rapidly gaining traction since the 2000s, with more than </w:t>
      </w:r>
      <w:r w:rsidR="00732118">
        <w:rPr>
          <w:lang w:val="en-GB"/>
        </w:rPr>
        <w:t>two</w:t>
      </w:r>
      <w:r w:rsidR="00732118" w:rsidRPr="00EF76C1">
        <w:rPr>
          <w:lang w:val="en-GB"/>
        </w:rPr>
        <w:t xml:space="preserve"> </w:t>
      </w:r>
      <w:r w:rsidRPr="00EF76C1">
        <w:rPr>
          <w:lang w:val="en-GB"/>
        </w:rPr>
        <w:t xml:space="preserve">million electric </w:t>
      </w:r>
      <w:r w:rsidR="001F70E7" w:rsidRPr="00EF76C1">
        <w:rPr>
          <w:lang w:val="en-GB"/>
        </w:rPr>
        <w:t xml:space="preserve">vehicles </w:t>
      </w:r>
      <w:r w:rsidRPr="00EF76C1">
        <w:rPr>
          <w:lang w:val="en-GB"/>
        </w:rPr>
        <w:t>hav</w:t>
      </w:r>
      <w:r w:rsidR="00622042" w:rsidRPr="00EF76C1">
        <w:rPr>
          <w:lang w:val="en-GB"/>
        </w:rPr>
        <w:t>ing</w:t>
      </w:r>
      <w:r w:rsidRPr="00EF76C1">
        <w:rPr>
          <w:lang w:val="en-GB"/>
        </w:rPr>
        <w:t xml:space="preserve"> been sold around the globe since 2010, mostly in the </w:t>
      </w:r>
      <w:r w:rsidR="00622042" w:rsidRPr="00EF76C1">
        <w:rPr>
          <w:lang w:val="en-GB"/>
        </w:rPr>
        <w:t>US</w:t>
      </w:r>
      <w:r w:rsidRPr="00EF76C1">
        <w:rPr>
          <w:lang w:val="en-GB"/>
        </w:rPr>
        <w:t>, China, Japan and some European countries</w:t>
      </w:r>
      <w:r w:rsidR="003430D3">
        <w:rPr>
          <w:lang w:val="en-GB"/>
        </w:rPr>
        <w:t xml:space="preserve"> (Figure 3.</w:t>
      </w:r>
      <w:r w:rsidR="004025C9">
        <w:rPr>
          <w:lang w:val="en-GB"/>
        </w:rPr>
        <w:t>10</w:t>
      </w:r>
      <w:r w:rsidR="003430D3">
        <w:rPr>
          <w:lang w:val="en-GB"/>
        </w:rPr>
        <w:t>)</w:t>
      </w:r>
      <w:r w:rsidR="009F4AB3">
        <w:rPr>
          <w:lang w:val="en-GB"/>
        </w:rPr>
        <w:t>.</w:t>
      </w:r>
      <w:r w:rsidR="00A107EB" w:rsidRPr="00EF76C1">
        <w:rPr>
          <w:lang w:val="en-GB"/>
        </w:rPr>
        <w:fldChar w:fldCharType="begin"/>
      </w:r>
      <w:r w:rsidR="002727FD">
        <w:rPr>
          <w:lang w:val="en-GB"/>
        </w:rPr>
        <w:instrText xml:space="preserve"> ADDIN EN.CITE &lt;EndNote&gt;&lt;Cite&gt;&lt;Author&gt;International Energy Agency&lt;/Author&gt;&lt;Year&gt;2016&lt;/Year&gt;&lt;RecNum&gt;106&lt;/RecNum&gt;&lt;DisplayText&gt;&lt;style face="superscript"&gt;140&lt;/style&gt;&lt;/DisplayText&gt;&lt;record&gt;&lt;rec-number&gt;106&lt;/rec-number&gt;&lt;foreign-keys&gt;&lt;key app="EN" db-id="s02f2rx202zpauera29xfww7s9xxp9exddpd" timestamp="1497275383"&gt;106&lt;/key&gt;&lt;/foreign-keys&gt;&lt;ref-type name="Report"&gt;27&lt;/ref-type&gt;&lt;contributors&gt;&lt;authors&gt;&lt;author&gt;International Energy Agency,&lt;/author&gt;&lt;/authors&gt;&lt;/contributors&gt;&lt;titles&gt;&lt;title&gt;Global EV Outlook 2016: Beyond on million electric cars&lt;/title&gt;&lt;/titles&gt;&lt;dates&gt;&lt;year&gt;2016&lt;/year&gt;&lt;/dates&gt;&lt;pub-location&gt;Paris, France&lt;/pub-location&gt;&lt;urls&gt;&lt;/urls&gt;&lt;/record&gt;&lt;/Cite&gt;&lt;Cite&gt;&lt;Author&gt;International Energy Agency&lt;/Author&gt;&lt;Year&gt;2016&lt;/Year&gt;&lt;RecNum&gt;106&lt;/RecNum&gt;&lt;record&gt;&lt;rec-number&gt;106&lt;/rec-number&gt;&lt;foreign-keys&gt;&lt;key app="EN" db-id="s02f2rx202zpauera29xfww7s9xxp9exddpd" timestamp="1497275383"&gt;106&lt;/key&gt;&lt;/foreign-keys&gt;&lt;ref-type name="Report"&gt;27&lt;/ref-type&gt;&lt;contributors&gt;&lt;authors&gt;&lt;author&gt;International Energy Agency,&lt;/author&gt;&lt;/authors&gt;&lt;/contributors&gt;&lt;titles&gt;&lt;title&gt;Global EV Outlook 2016: Beyond on million electric cars&lt;/title&gt;&lt;/titles&gt;&lt;dates&gt;&lt;year&gt;2016&lt;/year&gt;&lt;/dates&gt;&lt;pub-location&gt;Paris, France&lt;/pub-location&gt;&lt;urls&gt;&lt;/urls&gt;&lt;/record&gt;&lt;/Cite&gt;&lt;/EndNote&gt;</w:instrText>
      </w:r>
      <w:r w:rsidR="00A107EB" w:rsidRPr="00EF76C1">
        <w:rPr>
          <w:lang w:val="en-GB"/>
        </w:rPr>
        <w:fldChar w:fldCharType="separate"/>
      </w:r>
      <w:r w:rsidR="002727FD" w:rsidRPr="002727FD">
        <w:rPr>
          <w:noProof/>
          <w:vertAlign w:val="superscript"/>
          <w:lang w:val="en-GB"/>
        </w:rPr>
        <w:t>140</w:t>
      </w:r>
      <w:r w:rsidR="00A107EB" w:rsidRPr="00EF76C1">
        <w:rPr>
          <w:lang w:val="en-GB"/>
        </w:rPr>
        <w:fldChar w:fldCharType="end"/>
      </w:r>
      <w:r w:rsidRPr="00EF76C1">
        <w:rPr>
          <w:lang w:val="en-GB"/>
        </w:rPr>
        <w:t xml:space="preserve"> </w:t>
      </w:r>
      <w:r w:rsidR="00060076" w:rsidRPr="00EF76C1">
        <w:rPr>
          <w:lang w:val="en-GB"/>
        </w:rPr>
        <w:t>These figures remain modest when compared to the overall number of cars sold per year, 77 million in 2017, and the total global fleet of 1.2 billion cars</w:t>
      </w:r>
      <w:r w:rsidR="000837C4" w:rsidRPr="00EF76C1">
        <w:rPr>
          <w:lang w:val="en-GB"/>
        </w:rPr>
        <w:t xml:space="preserve">. </w:t>
      </w:r>
    </w:p>
    <w:p w14:paraId="1A3CB210" w14:textId="77777777" w:rsidR="00890193" w:rsidRPr="00EA2833" w:rsidRDefault="00890193" w:rsidP="00890193">
      <w:pPr>
        <w:rPr>
          <w:lang w:val="en-GB"/>
        </w:rPr>
      </w:pPr>
    </w:p>
    <w:p w14:paraId="1436994B" w14:textId="10551F6C" w:rsidR="00890193" w:rsidRDefault="004025C9" w:rsidP="00890193">
      <w:pPr>
        <w:rPr>
          <w:lang w:val="en-GB"/>
        </w:rPr>
      </w:pPr>
      <w:r>
        <w:rPr>
          <w:noProof/>
          <w:lang w:val="en-GB" w:eastAsia="en-GB"/>
        </w:rPr>
        <w:drawing>
          <wp:inline distT="0" distB="0" distL="0" distR="0" wp14:anchorId="2CA319A6" wp14:editId="4F7B728F">
            <wp:extent cx="5731510" cy="2971286"/>
            <wp:effectExtent l="0" t="0" r="254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359" t="10684" r="1326" b="1167"/>
                    <a:stretch/>
                  </pic:blipFill>
                  <pic:spPr bwMode="auto">
                    <a:xfrm>
                      <a:off x="0" y="0"/>
                      <a:ext cx="5731510" cy="2971286"/>
                    </a:xfrm>
                    <a:prstGeom prst="rect">
                      <a:avLst/>
                    </a:prstGeom>
                    <a:ln>
                      <a:noFill/>
                    </a:ln>
                    <a:extLst>
                      <a:ext uri="{53640926-AAD7-44D8-BBD7-CCE9431645EC}">
                        <a14:shadowObscured xmlns:a14="http://schemas.microsoft.com/office/drawing/2010/main"/>
                      </a:ext>
                    </a:extLst>
                  </pic:spPr>
                </pic:pic>
              </a:graphicData>
            </a:graphic>
          </wp:inline>
        </w:drawing>
      </w:r>
    </w:p>
    <w:p w14:paraId="31B6E472" w14:textId="1F0B8606" w:rsidR="004025C9" w:rsidRPr="006A3E92" w:rsidRDefault="004025C9" w:rsidP="00890193">
      <w:pPr>
        <w:rPr>
          <w:sz w:val="20"/>
          <w:lang w:val="en-GB"/>
        </w:rPr>
      </w:pPr>
      <w:r w:rsidRPr="006A3E92">
        <w:rPr>
          <w:sz w:val="20"/>
          <w:lang w:val="en-GB"/>
        </w:rPr>
        <w:t>Figure 3.9 Per capita fuel use by type (TJ/person) for transport sector with all fuels</w:t>
      </w:r>
      <w:r w:rsidR="004C3D90">
        <w:rPr>
          <w:sz w:val="20"/>
          <w:lang w:val="en-GB"/>
        </w:rPr>
        <w:t>.</w:t>
      </w:r>
    </w:p>
    <w:p w14:paraId="0DA397EF" w14:textId="06C46E7F" w:rsidR="00890193" w:rsidRPr="00EF76C1" w:rsidRDefault="00AF18FE" w:rsidP="00890193">
      <w:pPr>
        <w:pStyle w:val="Caption"/>
        <w:rPr>
          <w:lang w:val="en-GB"/>
        </w:rPr>
      </w:pPr>
      <w:bookmarkStart w:id="100" w:name="_Ref484208118"/>
      <w:r w:rsidRPr="00EF76C1">
        <w:rPr>
          <w:noProof/>
          <w:lang w:val="en-GB" w:eastAsia="en-GB"/>
        </w:rPr>
        <w:t xml:space="preserve"> </w:t>
      </w:r>
      <w:r w:rsidR="00631542" w:rsidRPr="00EF76C1">
        <w:rPr>
          <w:noProof/>
          <w:lang w:eastAsia="en-AU"/>
        </w:rPr>
        <w:t xml:space="preserve"> </w:t>
      </w:r>
      <w:r w:rsidR="00235E79" w:rsidRPr="00CB25BE">
        <w:rPr>
          <w:noProof/>
          <w:lang w:val="en-GB" w:eastAsia="en-GB"/>
        </w:rPr>
        <w:drawing>
          <wp:inline distT="0" distB="0" distL="0" distR="0" wp14:anchorId="38CFB31D" wp14:editId="510B4E41">
            <wp:extent cx="5731510" cy="1588770"/>
            <wp:effectExtent l="0" t="0" r="2540" b="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1588770"/>
                    </a:xfrm>
                    <a:prstGeom prst="rect">
                      <a:avLst/>
                    </a:prstGeom>
                  </pic:spPr>
                </pic:pic>
              </a:graphicData>
            </a:graphic>
          </wp:inline>
        </w:drawing>
      </w:r>
    </w:p>
    <w:p w14:paraId="58085C74" w14:textId="36485957" w:rsidR="00890193" w:rsidRPr="00EF76C1" w:rsidRDefault="00890193" w:rsidP="00890193">
      <w:pPr>
        <w:pStyle w:val="Caption"/>
        <w:rPr>
          <w:i w:val="0"/>
          <w:color w:val="auto"/>
          <w:sz w:val="20"/>
          <w:szCs w:val="20"/>
        </w:rPr>
      </w:pPr>
      <w:r w:rsidRPr="00EF76C1">
        <w:rPr>
          <w:i w:val="0"/>
          <w:color w:val="auto"/>
          <w:sz w:val="20"/>
          <w:szCs w:val="20"/>
          <w:lang w:val="en-GB"/>
        </w:rPr>
        <w:t xml:space="preserve">Figure </w:t>
      </w:r>
      <w:bookmarkEnd w:id="100"/>
      <w:r w:rsidR="0024645A">
        <w:rPr>
          <w:i w:val="0"/>
          <w:color w:val="auto"/>
          <w:sz w:val="20"/>
          <w:szCs w:val="20"/>
          <w:lang w:val="en-GB"/>
        </w:rPr>
        <w:t>3.</w:t>
      </w:r>
      <w:r w:rsidR="004025C9">
        <w:rPr>
          <w:i w:val="0"/>
          <w:color w:val="auto"/>
          <w:sz w:val="20"/>
          <w:szCs w:val="20"/>
          <w:lang w:val="en-GB"/>
        </w:rPr>
        <w:t>10</w:t>
      </w:r>
      <w:r w:rsidRPr="00EF76C1">
        <w:rPr>
          <w:i w:val="0"/>
          <w:color w:val="auto"/>
          <w:sz w:val="20"/>
          <w:szCs w:val="20"/>
          <w:lang w:val="en-GB"/>
        </w:rPr>
        <w:t xml:space="preserve"> Cumulative Global Electric Vehicle Sales</w:t>
      </w:r>
      <w:r w:rsidR="00AF18FE" w:rsidRPr="00EF76C1">
        <w:rPr>
          <w:i w:val="0"/>
          <w:color w:val="auto"/>
          <w:sz w:val="20"/>
          <w:szCs w:val="20"/>
          <w:lang w:val="en-GB"/>
        </w:rPr>
        <w:t>. Note: BEV is Battery Electric Vehicle and PHEV is Plug-in Hybrid Electric Vehicle</w:t>
      </w:r>
      <w:r w:rsidR="00DF6453" w:rsidRPr="00EF76C1">
        <w:rPr>
          <w:i w:val="0"/>
          <w:color w:val="auto"/>
          <w:sz w:val="20"/>
          <w:szCs w:val="20"/>
          <w:lang w:val="en-GB"/>
        </w:rPr>
        <w:t>.</w:t>
      </w:r>
      <w:r w:rsidR="000D6638" w:rsidRPr="00EF76C1">
        <w:rPr>
          <w:i w:val="0"/>
          <w:color w:val="auto"/>
          <w:sz w:val="20"/>
          <w:szCs w:val="20"/>
          <w:lang w:val="en-GB"/>
        </w:rPr>
        <w:fldChar w:fldCharType="begin"/>
      </w:r>
      <w:r w:rsidR="002727FD">
        <w:rPr>
          <w:i w:val="0"/>
          <w:color w:val="auto"/>
          <w:sz w:val="20"/>
          <w:szCs w:val="20"/>
          <w:lang w:val="en-GB"/>
        </w:rPr>
        <w:instrText xml:space="preserve"> ADDIN EN.CITE &lt;EndNote&gt;&lt;Cite&gt;&lt;Author&gt;International Energy Agency&lt;/Author&gt;&lt;Year&gt;2017&lt;/Year&gt;&lt;RecNum&gt;318&lt;/RecNum&gt;&lt;DisplayText&gt;&lt;style face="superscript"&gt;141,142&lt;/style&gt;&lt;/DisplayText&gt;&lt;record&gt;&lt;rec-number&gt;318&lt;/rec-number&gt;&lt;foreign-keys&gt;&lt;key app="EN" db-id="s02f2rx202zpauera29xfww7s9xxp9exddpd" timestamp="1500374561"&gt;318&lt;/key&gt;&lt;/foreign-keys&gt;&lt;ref-type name="Report"&gt;27&lt;/ref-type&gt;&lt;contributors&gt;&lt;authors&gt;&lt;author&gt;International Energy Agency,&lt;/author&gt;&lt;/authors&gt;&lt;/contributors&gt;&lt;titles&gt;&lt;title&gt;Global EV Outlook 2017: Two Million and Counting&lt;/title&gt;&lt;/titles&gt;&lt;dates&gt;&lt;year&gt;2017&lt;/year&gt;&lt;/dates&gt;&lt;urls&gt;&lt;/urls&gt;&lt;/record&gt;&lt;/Cite&gt;&lt;Cite&gt;&lt;Author&gt;Electric Vehicle Initiative&lt;/Author&gt;&lt;Year&gt;2016&lt;/Year&gt;&lt;RecNum&gt;109&lt;/RecNum&gt;&lt;record&gt;&lt;rec-number&gt;109&lt;/rec-number&gt;&lt;foreign-keys&gt;&lt;key app="EN" db-id="s02f2rx202zpauera29xfww7s9xxp9exddpd" timestamp="1497275383"&gt;109&lt;/key&gt;&lt;/foreign-keys&gt;&lt;ref-type name="Dataset"&gt;59&lt;/ref-type&gt;&lt;contributors&gt;&lt;authors&gt;&lt;author&gt;Electric Vehicle Initiative,&lt;/author&gt;&lt;/authors&gt;&lt;/contributors&gt;&lt;titles&gt;&lt;title&gt;Global Electric Vehicle Outlook&lt;/title&gt;&lt;/titles&gt;&lt;dates&gt;&lt;year&gt;2016&lt;/year&gt;&lt;/dates&gt;&lt;urls&gt;&lt;/urls&gt;&lt;/record&gt;&lt;/Cite&gt;&lt;/EndNote&gt;</w:instrText>
      </w:r>
      <w:r w:rsidR="000D6638" w:rsidRPr="00EF76C1">
        <w:rPr>
          <w:i w:val="0"/>
          <w:color w:val="auto"/>
          <w:sz w:val="20"/>
          <w:szCs w:val="20"/>
          <w:lang w:val="en-GB"/>
        </w:rPr>
        <w:fldChar w:fldCharType="separate"/>
      </w:r>
      <w:r w:rsidR="002727FD" w:rsidRPr="002727FD">
        <w:rPr>
          <w:i w:val="0"/>
          <w:noProof/>
          <w:color w:val="auto"/>
          <w:sz w:val="20"/>
          <w:szCs w:val="20"/>
          <w:vertAlign w:val="superscript"/>
          <w:lang w:val="en-GB"/>
        </w:rPr>
        <w:t>141,142</w:t>
      </w:r>
      <w:r w:rsidR="000D6638" w:rsidRPr="00EF76C1">
        <w:rPr>
          <w:i w:val="0"/>
          <w:color w:val="auto"/>
          <w:sz w:val="20"/>
          <w:szCs w:val="20"/>
          <w:lang w:val="en-GB"/>
        </w:rPr>
        <w:fldChar w:fldCharType="end"/>
      </w:r>
      <w:r w:rsidR="00622042" w:rsidRPr="00EF76C1">
        <w:rPr>
          <w:i w:val="0"/>
          <w:color w:val="auto"/>
          <w:sz w:val="20"/>
          <w:szCs w:val="20"/>
          <w:lang w:val="en-GB"/>
        </w:rPr>
        <w:t xml:space="preserve"> (Source: IEA, 201</w:t>
      </w:r>
      <w:r w:rsidR="00AF18FE" w:rsidRPr="00EF76C1">
        <w:rPr>
          <w:i w:val="0"/>
          <w:color w:val="auto"/>
          <w:sz w:val="20"/>
          <w:szCs w:val="20"/>
          <w:lang w:val="en-GB"/>
        </w:rPr>
        <w:t>7</w:t>
      </w:r>
      <w:r w:rsidR="00622042" w:rsidRPr="00EF76C1">
        <w:rPr>
          <w:i w:val="0"/>
          <w:color w:val="auto"/>
          <w:sz w:val="20"/>
          <w:szCs w:val="20"/>
          <w:lang w:val="en-GB"/>
        </w:rPr>
        <w:t>)</w:t>
      </w:r>
    </w:p>
    <w:p w14:paraId="53CFA38F" w14:textId="77777777" w:rsidR="00890193" w:rsidRPr="00EF76C1" w:rsidRDefault="00890193" w:rsidP="00890193">
      <w:pPr>
        <w:rPr>
          <w:lang w:val="en-GB"/>
        </w:rPr>
      </w:pPr>
    </w:p>
    <w:p w14:paraId="43EE5866" w14:textId="7898A983" w:rsidR="00890193" w:rsidRPr="00EF76C1" w:rsidRDefault="00890193" w:rsidP="00890193">
      <w:pPr>
        <w:pStyle w:val="Heading3"/>
      </w:pPr>
      <w:bookmarkStart w:id="101" w:name="_Toc488155253"/>
      <w:bookmarkStart w:id="102" w:name="_Toc491961427"/>
      <w:r w:rsidRPr="00EF76C1">
        <w:t xml:space="preserve">Indicator 3.7: </w:t>
      </w:r>
      <w:r w:rsidR="00CC70A4" w:rsidRPr="00EF76C1">
        <w:t xml:space="preserve">Sustainable </w:t>
      </w:r>
      <w:r w:rsidRPr="00EF76C1">
        <w:t>travel infrastructure and uptake</w:t>
      </w:r>
      <w:bookmarkEnd w:id="101"/>
      <w:bookmarkEnd w:id="102"/>
    </w:p>
    <w:p w14:paraId="78455A27" w14:textId="77777777" w:rsidR="00CC70A4" w:rsidRPr="00EF76C1" w:rsidRDefault="00CC70A4" w:rsidP="00CC70A4">
      <w:pPr>
        <w:rPr>
          <w:i/>
          <w:lang w:val="en-GB"/>
        </w:rPr>
      </w:pPr>
      <w:r w:rsidRPr="00EF76C1">
        <w:rPr>
          <w:b/>
          <w:i/>
          <w:lang w:val="en-GB"/>
        </w:rPr>
        <w:t xml:space="preserve">Headline Finding: </w:t>
      </w:r>
      <w:r w:rsidRPr="00EF76C1">
        <w:rPr>
          <w:i/>
        </w:rPr>
        <w:t>Levels of sustainable travel appear to be increasing in many European cities, but cities in emerging economies are facing sustainable mobility challenges. While levels of private transport use remain high in many cities in the USA and Australia, evidence suggests that they are starting to decline.</w:t>
      </w:r>
    </w:p>
    <w:p w14:paraId="2D0DE7A2" w14:textId="5EAA0CDD" w:rsidR="00CC70A4" w:rsidRPr="00EF76C1" w:rsidRDefault="00CC70A4" w:rsidP="00CC70A4">
      <w:r w:rsidRPr="00EF76C1">
        <w:t xml:space="preserve">Global trends of population growth and increasing urbanization suggests that demand for mobility in urban areas will increase. Moving from private motorized transport to more sustainable modes of travel (such as public transport, walking and cycling) in urban areas not only helps to reduce emissions from vehicles, but also has </w:t>
      </w:r>
      <w:r w:rsidR="00E929A4" w:rsidRPr="00EF76C1">
        <w:t>several</w:t>
      </w:r>
      <w:r w:rsidRPr="00EF76C1">
        <w:t xml:space="preserve"> health co-benefits</w:t>
      </w:r>
      <w:r w:rsidR="00142912" w:rsidRPr="00EF76C1">
        <w:t xml:space="preserve">. </w:t>
      </w:r>
      <w:r w:rsidRPr="00EF76C1">
        <w:t>This indicator tracks trends in sustainable travel infrastructure and uptake in urban areas.</w:t>
      </w:r>
    </w:p>
    <w:p w14:paraId="159916D7" w14:textId="153EE4BE" w:rsidR="00CC70A4" w:rsidRPr="00EF76C1" w:rsidRDefault="00CC70A4" w:rsidP="00890193">
      <w:r w:rsidRPr="00EF76C1">
        <w:t xml:space="preserve">Whilst this indicator would ideally track the proportion and distance of journeys undertaken by different modes of transport over time, data availability for city-level trends in modal share is particularly scarce. Therefore, the Lancet Countdown will instead present data for selected locations, </w:t>
      </w:r>
      <w:r w:rsidRPr="00EF76C1">
        <w:lastRenderedPageBreak/>
        <w:t>across a limited time-scale. Figure 3.1</w:t>
      </w:r>
      <w:r w:rsidR="004025C9">
        <w:t>1</w:t>
      </w:r>
      <w:r w:rsidRPr="00EF76C1">
        <w:t xml:space="preserve"> presents data on current modal shares (i.e. recent year estimates of the proportion of trips by different modes of transport) in world cities</w:t>
      </w:r>
      <w:r w:rsidR="008A7B53">
        <w:t xml:space="preserve"> (see Appendix 4 for details)</w:t>
      </w:r>
      <w:r w:rsidRPr="00EF76C1">
        <w:t xml:space="preserve">. </w:t>
      </w:r>
      <w:r w:rsidRPr="006A3E92">
        <w:t>The data, collated by the Land Transport Authority come from travel surveys of individual cities and national census data</w:t>
      </w:r>
      <w:r w:rsidR="00E929A4" w:rsidRPr="006A3E92">
        <w:t xml:space="preserve"> (see </w:t>
      </w:r>
      <w:r w:rsidRPr="006A3E92">
        <w:t>Appendix 4</w:t>
      </w:r>
      <w:r w:rsidR="00E929A4" w:rsidRPr="006A3E92">
        <w:t xml:space="preserve"> for details)</w:t>
      </w:r>
      <w:r w:rsidRPr="006A3E92">
        <w:t>.</w:t>
      </w:r>
      <w:r w:rsidR="000D53F1" w:rsidRPr="006A3E92">
        <w:fldChar w:fldCharType="begin"/>
      </w:r>
      <w:r w:rsidR="002727FD">
        <w:instrText xml:space="preserve"> ADDIN EN.CITE &lt;EndNote&gt;&lt;Cite&gt;&lt;Author&gt;Land Transport Authority&lt;/Author&gt;&lt;Year&gt;2014&lt;/Year&gt;&lt;RecNum&gt;276&lt;/RecNum&gt;&lt;DisplayText&gt;&lt;style face="superscript"&gt;143&lt;/style&gt;&lt;/DisplayText&gt;&lt;record&gt;&lt;rec-number&gt;276&lt;/rec-number&gt;&lt;foreign-keys&gt;&lt;key app="EN" db-id="s02f2rx202zpauera29xfww7s9xxp9exddpd" timestamp="1498836623"&gt;276&lt;/key&gt;&lt;/foreign-keys&gt;&lt;ref-type name="Report"&gt;27&lt;/ref-type&gt;&lt;contributors&gt;&lt;authors&gt;&lt;author&gt;Land Transport Authority,&lt;/author&gt;&lt;/authors&gt;&lt;/contributors&gt;&lt;titles&gt;&lt;title&gt;Passenger Transport Mode Shares in World Cities&lt;/title&gt;&lt;/titles&gt;&lt;dates&gt;&lt;year&gt;2014&lt;/year&gt;&lt;/dates&gt;&lt;urls&gt;&lt;/urls&gt;&lt;/record&gt;&lt;/Cite&gt;&lt;/EndNote&gt;</w:instrText>
      </w:r>
      <w:r w:rsidR="000D53F1" w:rsidRPr="006A3E92">
        <w:fldChar w:fldCharType="separate"/>
      </w:r>
      <w:r w:rsidR="002727FD" w:rsidRPr="002727FD">
        <w:rPr>
          <w:noProof/>
          <w:vertAlign w:val="superscript"/>
        </w:rPr>
        <w:t>143</w:t>
      </w:r>
      <w:r w:rsidR="000D53F1" w:rsidRPr="006A3E92">
        <w:fldChar w:fldCharType="end"/>
      </w:r>
    </w:p>
    <w:p w14:paraId="65AA6208" w14:textId="4D391541" w:rsidR="00CC70A4" w:rsidRPr="00EF76C1" w:rsidRDefault="00CC70A4" w:rsidP="00890193"/>
    <w:p w14:paraId="4E0B3D70" w14:textId="0FA8FF3A" w:rsidR="00407C51" w:rsidRPr="00EF76C1" w:rsidRDefault="00235E79" w:rsidP="00890193">
      <w:r w:rsidRPr="00CB25BE">
        <w:rPr>
          <w:noProof/>
          <w:lang w:val="en-GB" w:eastAsia="en-GB"/>
        </w:rPr>
        <w:drawing>
          <wp:inline distT="0" distB="0" distL="0" distR="0" wp14:anchorId="61541A47" wp14:editId="358CFE1E">
            <wp:extent cx="5731510" cy="3486150"/>
            <wp:effectExtent l="0" t="0" r="2540" b="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3486150"/>
                    </a:xfrm>
                    <a:prstGeom prst="rect">
                      <a:avLst/>
                    </a:prstGeom>
                  </pic:spPr>
                </pic:pic>
              </a:graphicData>
            </a:graphic>
          </wp:inline>
        </w:drawing>
      </w:r>
    </w:p>
    <w:p w14:paraId="613C8DD8" w14:textId="5DC85B2C" w:rsidR="00CC70A4" w:rsidRPr="00EF76C1" w:rsidRDefault="00CC70A4" w:rsidP="00A57477">
      <w:pPr>
        <w:spacing w:after="0"/>
        <w:rPr>
          <w:sz w:val="20"/>
          <w:szCs w:val="20"/>
        </w:rPr>
      </w:pPr>
      <w:r w:rsidRPr="00EF76C1">
        <w:rPr>
          <w:sz w:val="20"/>
          <w:szCs w:val="20"/>
        </w:rPr>
        <w:t>Figure 3.1</w:t>
      </w:r>
      <w:r w:rsidR="004025C9">
        <w:rPr>
          <w:sz w:val="20"/>
          <w:szCs w:val="20"/>
        </w:rPr>
        <w:t>1</w:t>
      </w:r>
      <w:r w:rsidRPr="00EF76C1">
        <w:rPr>
          <w:sz w:val="20"/>
          <w:szCs w:val="20"/>
        </w:rPr>
        <w:t xml:space="preserve"> Modal Shares in world cities. Note: </w:t>
      </w:r>
      <w:r w:rsidR="00141975" w:rsidRPr="00EF76C1">
        <w:rPr>
          <w:sz w:val="20"/>
          <w:szCs w:val="20"/>
        </w:rPr>
        <w:t>‘</w:t>
      </w:r>
      <w:r w:rsidRPr="00EF76C1">
        <w:rPr>
          <w:sz w:val="20"/>
          <w:szCs w:val="20"/>
        </w:rPr>
        <w:t>Other</w:t>
      </w:r>
      <w:r w:rsidR="00141975" w:rsidRPr="00EF76C1">
        <w:rPr>
          <w:sz w:val="20"/>
          <w:szCs w:val="20"/>
        </w:rPr>
        <w:t>’</w:t>
      </w:r>
      <w:r w:rsidRPr="00EF76C1">
        <w:rPr>
          <w:sz w:val="20"/>
          <w:szCs w:val="20"/>
        </w:rPr>
        <w:t xml:space="preserve"> typically includes paratransit </w:t>
      </w:r>
      <w:r w:rsidR="00E40940">
        <w:rPr>
          <w:sz w:val="20"/>
          <w:szCs w:val="20"/>
        </w:rPr>
        <w:t xml:space="preserve">(transport for people with disabilities) </w:t>
      </w:r>
      <w:r w:rsidRPr="00EF76C1">
        <w:rPr>
          <w:sz w:val="20"/>
          <w:szCs w:val="20"/>
        </w:rPr>
        <w:t>and/or e</w:t>
      </w:r>
      <w:r w:rsidR="00E40940">
        <w:rPr>
          <w:sz w:val="20"/>
          <w:szCs w:val="20"/>
        </w:rPr>
        <w:t xml:space="preserve">lectric </w:t>
      </w:r>
      <w:r w:rsidRPr="00EF76C1">
        <w:rPr>
          <w:sz w:val="20"/>
          <w:szCs w:val="20"/>
        </w:rPr>
        <w:t>bikes</w:t>
      </w:r>
      <w:r w:rsidR="009565A2" w:rsidRPr="00EF76C1">
        <w:rPr>
          <w:sz w:val="20"/>
          <w:szCs w:val="20"/>
        </w:rPr>
        <w:t>.</w:t>
      </w:r>
    </w:p>
    <w:p w14:paraId="03AD238B" w14:textId="77777777" w:rsidR="00CC70A4" w:rsidRPr="00EF76C1" w:rsidRDefault="00CC70A4" w:rsidP="00CC70A4"/>
    <w:p w14:paraId="6D2ECC9D" w14:textId="73DE7298" w:rsidR="00CC70A4" w:rsidRPr="00EF76C1" w:rsidRDefault="00CC70A4" w:rsidP="00CC70A4">
      <w:r w:rsidRPr="00EF76C1">
        <w:t>Figure 3.</w:t>
      </w:r>
      <w:r w:rsidR="00A2471C" w:rsidRPr="00EF76C1">
        <w:t>1</w:t>
      </w:r>
      <w:r w:rsidR="004025C9">
        <w:t>2</w:t>
      </w:r>
      <w:r w:rsidRPr="00EF76C1">
        <w:t xml:space="preserve"> collates data on trends in modal share in select cities, where data from at least three time points (including one pre-2000 time point) is available. While many cities have started to collect this information in the past decade, there is a paucity of data on trends from before 2000, with particularly wide gaps in data availability from cities in Asia, Africa and South America.</w:t>
      </w:r>
      <w:r w:rsidRPr="00EF76C1">
        <w:fldChar w:fldCharType="begin"/>
      </w:r>
      <w:r w:rsidR="002727FD">
        <w:instrText xml:space="preserve"> ADDIN EN.CITE &lt;EndNote&gt;&lt;Cite&gt;&lt;Author&gt;Salon&lt;/Author&gt;&lt;Year&gt;2010&lt;/Year&gt;&lt;RecNum&gt;112&lt;/RecNum&gt;&lt;DisplayText&gt;&lt;style face="superscript"&gt;144&lt;/style&gt;&lt;/DisplayText&gt;&lt;record&gt;&lt;rec-number&gt;112&lt;/rec-number&gt;&lt;foreign-keys&gt;&lt;key app="EN" db-id="s02f2rx202zpauera29xfww7s9xxp9exddpd" timestamp="1497275383"&gt;112&lt;/key&gt;&lt;/foreign-keys&gt;&lt;ref-type name="Journal Article"&gt;17&lt;/ref-type&gt;&lt;contributors&gt;&lt;authors&gt;&lt;author&gt;D. Salon&lt;/author&gt;&lt;author&gt;S. Gulyani&lt;/author&gt;&lt;/authors&gt;&lt;/contributors&gt;&lt;titles&gt;&lt;title&gt;Mobility, Poverty, and Gender: Travel ‘Choices’ of Slum Residents in Nairobi, Kenya&lt;/title&gt;&lt;secondary-title&gt;Transport Reviews&lt;/secondary-title&gt;&lt;/titles&gt;&lt;periodical&gt;&lt;full-title&gt;Transport Reviews&lt;/full-title&gt;&lt;/periodical&gt;&lt;pages&gt;641–57&lt;/pages&gt;&lt;volume&gt;30&lt;/volume&gt;&lt;dates&gt;&lt;year&gt;2010&lt;/year&gt;&lt;/dates&gt;&lt;urls&gt;&lt;/urls&gt;&lt;/record&gt;&lt;/Cite&gt;&lt;Cite&gt;&lt;Author&gt;Salon&lt;/Author&gt;&lt;Year&gt;2010&lt;/Year&gt;&lt;RecNum&gt;112&lt;/RecNum&gt;&lt;record&gt;&lt;rec-number&gt;112&lt;/rec-number&gt;&lt;foreign-keys&gt;&lt;key app="EN" db-id="s02f2rx202zpauera29xfww7s9xxp9exddpd" timestamp="1497275383"&gt;112&lt;/key&gt;&lt;/foreign-keys&gt;&lt;ref-type name="Journal Article"&gt;17&lt;/ref-type&gt;&lt;contributors&gt;&lt;authors&gt;&lt;author&gt;D. Salon&lt;/author&gt;&lt;author&gt;S. Gulyani&lt;/author&gt;&lt;/authors&gt;&lt;/contributors&gt;&lt;titles&gt;&lt;title&gt;Mobility, Poverty, and Gender: Travel ‘Choices’ of Slum Residents in Nairobi, Kenya&lt;/title&gt;&lt;secondary-title&gt;Transport Reviews&lt;/secondary-title&gt;&lt;/titles&gt;&lt;periodical&gt;&lt;full-title&gt;Transport Reviews&lt;/full-title&gt;&lt;/periodical&gt;&lt;pages&gt;641–57&lt;/pages&gt;&lt;volume&gt;30&lt;/volume&gt;&lt;dates&gt;&lt;year&gt;2010&lt;/year&gt;&lt;/dates&gt;&lt;urls&gt;&lt;/urls&gt;&lt;/record&gt;&lt;/Cite&gt;&lt;/EndNote&gt;</w:instrText>
      </w:r>
      <w:r w:rsidRPr="00EF76C1">
        <w:fldChar w:fldCharType="separate"/>
      </w:r>
      <w:r w:rsidR="002727FD" w:rsidRPr="002727FD">
        <w:rPr>
          <w:noProof/>
          <w:vertAlign w:val="superscript"/>
        </w:rPr>
        <w:t>144</w:t>
      </w:r>
      <w:r w:rsidRPr="00EF76C1">
        <w:fldChar w:fldCharType="end"/>
      </w:r>
    </w:p>
    <w:p w14:paraId="376C911B" w14:textId="15DA7B8A" w:rsidR="00CC70A4" w:rsidRPr="00EF76C1" w:rsidRDefault="00CC70A4" w:rsidP="00CC70A4">
      <w:r w:rsidRPr="00EF76C1">
        <w:t xml:space="preserve">In Berlin, London and Tokyo, the proportion of trips by privatised motor transport has slowly declined since the late 1990s, while levels have remained high in Vancouver and Sydney and appear to be increasing in Santiago. Levels </w:t>
      </w:r>
      <w:r w:rsidR="00622042" w:rsidRPr="00EF76C1">
        <w:t>of</w:t>
      </w:r>
      <w:r w:rsidRPr="00EF76C1">
        <w:t xml:space="preserve"> cycling are</w:t>
      </w:r>
      <w:r w:rsidR="000D243C">
        <w:t xml:space="preserve"> generally</w:t>
      </w:r>
      <w:r w:rsidRPr="00EF76C1">
        <w:t xml:space="preserve"> low</w:t>
      </w:r>
      <w:r w:rsidR="00622042" w:rsidRPr="00EF76C1">
        <w:t>,</w:t>
      </w:r>
      <w:r w:rsidRPr="00EF76C1">
        <w:t xml:space="preserve"> but appear to be increasing in many cities.  </w:t>
      </w:r>
    </w:p>
    <w:p w14:paraId="4B9A8719" w14:textId="4B633CD6" w:rsidR="00CC70A4" w:rsidRPr="00EF76C1" w:rsidRDefault="00CC70A4" w:rsidP="00CC70A4">
      <w:pPr>
        <w:rPr>
          <w:rStyle w:val="eop"/>
        </w:rPr>
      </w:pPr>
      <w:r w:rsidRPr="00EF76C1">
        <w:t>Public transport in emerging cities is often insufficient, inefficient and in poor condition, potentially leading to further declines in sustainable travel in many rapidly growing cities in the future.</w:t>
      </w:r>
      <w:r w:rsidR="003971AF" w:rsidRPr="00EF76C1">
        <w:t xml:space="preserve"> </w:t>
      </w:r>
      <w:r w:rsidR="000D53F1" w:rsidRPr="00EF76C1">
        <w:fldChar w:fldCharType="begin"/>
      </w:r>
      <w:r w:rsidR="002727FD">
        <w:instrText xml:space="preserve"> ADDIN EN.CITE &lt;EndNote&gt;&lt;Cite&gt;&lt;Author&gt;Sims R.&lt;/Author&gt;&lt;Year&gt;2014&lt;/Year&gt;&lt;RecNum&gt;127&lt;/RecNum&gt;&lt;DisplayText&gt;&lt;style face="superscript"&gt;145&lt;/style&gt;&lt;/DisplayText&gt;&lt;record&gt;&lt;rec-number&gt;127&lt;/rec-number&gt;&lt;foreign-keys&gt;&lt;key app="EN" db-id="s02f2rx202zpauera29xfww7s9xxp9exddpd" timestamp="1497275384"&gt;127&lt;/key&gt;&lt;/foreign-keys&gt;&lt;ref-type name="Report"&gt;27&lt;/ref-type&gt;&lt;contributors&gt;&lt;authors&gt;&lt;author&gt;Sims R., R. Schaeffer, F. Creutzig, X. Cruz-Núñez, M. D’Agosto, D. Dimitriu, M.J. Figueroa Meza, L. Fulton, S., Kobayashi, O. Lah, A. McKinnon, P. Newman, M. Ouyang, J.J. Schauer, D. Sperling, and G. Tiwari&lt;/author&gt;&lt;/authors&gt;&lt;/contributors&gt;&lt;titles&gt;&lt;title&gt;Transport&lt;/title&gt;&lt;secondary-title&gt; In: Climate Change 2014: Mitigation of Climate Change. Contribution of Working Group III to the Fifth Assessment Report of the Intergovernmental Panel on Climate Change&lt;/secondary-title&gt;&lt;/titles&gt;&lt;dates&gt;&lt;year&gt;2014&lt;/year&gt;&lt;/dates&gt;&lt;urls&gt;&lt;/urls&gt;&lt;/record&gt;&lt;/Cite&gt;&lt;Cite&gt;&lt;Author&gt;Sims R.&lt;/Author&gt;&lt;Year&gt;2014&lt;/Year&gt;&lt;RecNum&gt;127&lt;/RecNum&gt;&lt;record&gt;&lt;rec-number&gt;127&lt;/rec-number&gt;&lt;foreign-keys&gt;&lt;key app="EN" db-id="s02f2rx202zpauera29xfww7s9xxp9exddpd" timestamp="1497275384"&gt;127&lt;/key&gt;&lt;/foreign-keys&gt;&lt;ref-type name="Report"&gt;27&lt;/ref-type&gt;&lt;contributors&gt;&lt;authors&gt;&lt;author&gt;Sims R., R. Schaeffer, F. Creutzig, X. Cruz-Núñez, M. D’Agosto, D. Dimitriu, M.J. Figueroa Meza, L. Fulton, S., Kobayashi, O. Lah, A. McKinnon, P. Newman, M. Ouyang, J.J. Schauer, D. Sperling, and G. Tiwari&lt;/author&gt;&lt;/authors&gt;&lt;/contributors&gt;&lt;titles&gt;&lt;title&gt;Transport&lt;/title&gt;&lt;secondary-title&gt; In: Climate Change 2014: Mitigation of Climate Change. Contribution of Working Group III to the Fifth Assessment Report of the Intergovernmental Panel on Climate Change&lt;/secondary-title&gt;&lt;/titles&gt;&lt;dates&gt;&lt;year&gt;2014&lt;/year&gt;&lt;/dates&gt;&lt;urls&gt;&lt;/urls&gt;&lt;/record&gt;&lt;/Cite&gt;&lt;/EndNote&gt;</w:instrText>
      </w:r>
      <w:r w:rsidR="000D53F1" w:rsidRPr="00EF76C1">
        <w:fldChar w:fldCharType="separate"/>
      </w:r>
      <w:r w:rsidR="002727FD" w:rsidRPr="002727FD">
        <w:rPr>
          <w:noProof/>
          <w:vertAlign w:val="superscript"/>
        </w:rPr>
        <w:t>145</w:t>
      </w:r>
      <w:r w:rsidR="000D53F1" w:rsidRPr="00EF76C1">
        <w:fldChar w:fldCharType="end"/>
      </w:r>
      <w:r w:rsidRPr="00EF76C1">
        <w:t xml:space="preserve"> As this transition occurs, ensuring the mistakes made in</w:t>
      </w:r>
      <w:r w:rsidR="008A7B53" w:rsidRPr="008A7B53">
        <w:t xml:space="preserve"> Organization for Economic Cooperation and Development</w:t>
      </w:r>
      <w:r w:rsidRPr="00EF76C1">
        <w:t xml:space="preserve"> </w:t>
      </w:r>
      <w:r w:rsidR="008A7B53">
        <w:t>(</w:t>
      </w:r>
      <w:r w:rsidRPr="00EF76C1">
        <w:t>OECD</w:t>
      </w:r>
      <w:r w:rsidR="008A7B53">
        <w:t>)</w:t>
      </w:r>
      <w:r w:rsidRPr="00EF76C1">
        <w:t xml:space="preserve"> countries are not repeated will be vital. In particular, it is critical to improve walking and cycling environments, in order to both make these modes attractive choices and protect road users from injury. Recent United Nations (UN) guidance recommends devoting 20% of transport budgets to fund</w:t>
      </w:r>
      <w:r w:rsidR="00631542" w:rsidRPr="00EF76C1">
        <w:t>ing</w:t>
      </w:r>
      <w:r w:rsidRPr="00EF76C1">
        <w:t xml:space="preserve"> non-motorized transport at national and local levels in low- and middle-income countries.</w:t>
      </w:r>
      <w:r w:rsidRPr="00EF76C1">
        <w:fldChar w:fldCharType="begin"/>
      </w:r>
      <w:r w:rsidR="002727FD">
        <w:instrText xml:space="preserve"> ADDIN EN.CITE &lt;EndNote&gt;&lt;Cite&gt;&lt;Author&gt;United Nations Environment Program&lt;/Author&gt;&lt;Year&gt;2016&lt;/Year&gt;&lt;RecNum&gt;128&lt;/RecNum&gt;&lt;DisplayText&gt;&lt;style face="superscript"&gt;146&lt;/style&gt;&lt;/DisplayText&gt;&lt;record&gt;&lt;rec-number&gt;128&lt;/rec-number&gt;&lt;foreign-keys&gt;&lt;key app="EN" db-id="s02f2rx202zpauera29xfww7s9xxp9exddpd" timestamp="1497275384"&gt;128&lt;/key&gt;&lt;/foreign-keys&gt;&lt;ref-type name="Report"&gt;27&lt;/ref-type&gt;&lt;contributors&gt;&lt;authors&gt;&lt;author&gt;United Nations Environment Program,&lt;/author&gt;&lt;/authors&gt;&lt;/contributors&gt;&lt;titles&gt;&lt;title&gt;Global Outlook on Walking and Cycling&lt;/title&gt;&lt;/titles&gt;&lt;dates&gt;&lt;year&gt;2016&lt;/year&gt;&lt;/dates&gt;&lt;publisher&gt;United Nations&lt;/publisher&gt;&lt;urls&gt;&lt;/urls&gt;&lt;/record&gt;&lt;/Cite&gt;&lt;/EndNote&gt;</w:instrText>
      </w:r>
      <w:r w:rsidRPr="00EF76C1">
        <w:fldChar w:fldCharType="separate"/>
      </w:r>
      <w:r w:rsidR="002727FD" w:rsidRPr="002727FD">
        <w:rPr>
          <w:noProof/>
          <w:vertAlign w:val="superscript"/>
        </w:rPr>
        <w:t>146</w:t>
      </w:r>
      <w:r w:rsidRPr="00EF76C1">
        <w:fldChar w:fldCharType="end"/>
      </w:r>
    </w:p>
    <w:p w14:paraId="7230BF3B" w14:textId="2D98DFB8" w:rsidR="00407C51" w:rsidRPr="00EF76C1" w:rsidRDefault="00235E79" w:rsidP="00CC70A4">
      <w:pPr>
        <w:keepNext/>
        <w:spacing w:after="0"/>
        <w:rPr>
          <w:sz w:val="20"/>
          <w:szCs w:val="20"/>
        </w:rPr>
      </w:pPr>
      <w:r w:rsidRPr="00CB25BE">
        <w:rPr>
          <w:noProof/>
          <w:lang w:val="en-GB" w:eastAsia="en-GB"/>
        </w:rPr>
        <w:lastRenderedPageBreak/>
        <w:drawing>
          <wp:inline distT="0" distB="0" distL="0" distR="0" wp14:anchorId="5CCB5DB3" wp14:editId="3AF0087A">
            <wp:extent cx="5731510" cy="7280275"/>
            <wp:effectExtent l="0" t="0" r="2540"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7280275"/>
                    </a:xfrm>
                    <a:prstGeom prst="rect">
                      <a:avLst/>
                    </a:prstGeom>
                  </pic:spPr>
                </pic:pic>
              </a:graphicData>
            </a:graphic>
          </wp:inline>
        </w:drawing>
      </w:r>
    </w:p>
    <w:p w14:paraId="4AF9FDD1" w14:textId="78598293" w:rsidR="00CC70A4" w:rsidRPr="00EF76C1" w:rsidRDefault="00CC70A4" w:rsidP="00CC70A4">
      <w:pPr>
        <w:keepNext/>
        <w:spacing w:after="0"/>
        <w:rPr>
          <w:sz w:val="20"/>
          <w:szCs w:val="20"/>
        </w:rPr>
      </w:pPr>
      <w:r w:rsidRPr="00EF76C1">
        <w:rPr>
          <w:sz w:val="20"/>
          <w:szCs w:val="20"/>
        </w:rPr>
        <w:t>Figure 3.</w:t>
      </w:r>
      <w:r w:rsidR="00A2471C" w:rsidRPr="00EF76C1">
        <w:rPr>
          <w:sz w:val="20"/>
          <w:szCs w:val="20"/>
        </w:rPr>
        <w:t>1</w:t>
      </w:r>
      <w:r w:rsidR="004025C9">
        <w:rPr>
          <w:sz w:val="20"/>
          <w:szCs w:val="20"/>
        </w:rPr>
        <w:t>2</w:t>
      </w:r>
      <w:r w:rsidRPr="00EF76C1">
        <w:rPr>
          <w:sz w:val="20"/>
          <w:szCs w:val="20"/>
        </w:rPr>
        <w:t xml:space="preserve"> Trends in modal share in selected cities. Note: Data from Santiago in 1991 represents travel on a usual day; Data from Sydney represent Weekdays only; Cycling modal share in Sydney is &lt;1%.</w:t>
      </w:r>
      <w:r w:rsidR="000D53F1" w:rsidRPr="00EF76C1">
        <w:rPr>
          <w:sz w:val="20"/>
          <w:szCs w:val="20"/>
        </w:rPr>
        <w:fldChar w:fldCharType="begin">
          <w:fldData xml:space="preserve">PEVuZE5vdGU+PENpdGU+PEF1dGhvcj5JbnN0aXR1dGUgZm9yIE1vYmlsaXR5IFJlc2VhcmNoPC9B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</w:fldData>
        </w:fldChar>
      </w:r>
      <w:r w:rsidR="002727FD">
        <w:rPr>
          <w:sz w:val="20"/>
          <w:szCs w:val="20"/>
        </w:rPr>
        <w:instrText xml:space="preserve"> ADDIN EN.CITE </w:instrText>
      </w:r>
      <w:r w:rsidR="002727FD">
        <w:rPr>
          <w:sz w:val="20"/>
          <w:szCs w:val="20"/>
        </w:rPr>
        <w:fldChar w:fldCharType="begin">
          <w:fldData xml:space="preserve">PEVuZE5vdGU+PENpdGU+PEF1dGhvcj5JbnN0aXR1dGUgZm9yIE1vYmlsaXR5IFJlc2VhcmNoPC9B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</w:fldData>
        </w:fldChar>
      </w:r>
      <w:r w:rsidR="002727FD">
        <w:rPr>
          <w:sz w:val="20"/>
          <w:szCs w:val="20"/>
        </w:rPr>
        <w:instrText xml:space="preserve"> ADDIN EN.CITE.DATA </w:instrText>
      </w:r>
      <w:r w:rsidR="002727FD">
        <w:rPr>
          <w:sz w:val="20"/>
          <w:szCs w:val="20"/>
        </w:rPr>
      </w:r>
      <w:r w:rsidR="002727FD">
        <w:rPr>
          <w:sz w:val="20"/>
          <w:szCs w:val="20"/>
        </w:rPr>
        <w:fldChar w:fldCharType="end"/>
      </w:r>
      <w:r w:rsidR="000D53F1" w:rsidRPr="00EF76C1">
        <w:rPr>
          <w:sz w:val="20"/>
          <w:szCs w:val="20"/>
        </w:rPr>
      </w:r>
      <w:r w:rsidR="000D53F1" w:rsidRPr="00EF76C1">
        <w:rPr>
          <w:sz w:val="20"/>
          <w:szCs w:val="20"/>
        </w:rPr>
        <w:fldChar w:fldCharType="separate"/>
      </w:r>
      <w:r w:rsidR="002727FD" w:rsidRPr="002727FD">
        <w:rPr>
          <w:noProof/>
          <w:sz w:val="20"/>
          <w:szCs w:val="20"/>
          <w:vertAlign w:val="superscript"/>
        </w:rPr>
        <w:t>147-156</w:t>
      </w:r>
      <w:r w:rsidR="000D53F1" w:rsidRPr="00EF76C1">
        <w:rPr>
          <w:sz w:val="20"/>
          <w:szCs w:val="20"/>
        </w:rPr>
        <w:fldChar w:fldCharType="end"/>
      </w:r>
      <w:r w:rsidR="00D717EF" w:rsidRPr="00EF76C1">
        <w:rPr>
          <w:sz w:val="20"/>
          <w:szCs w:val="20"/>
        </w:rPr>
        <w:t xml:space="preserve"> </w:t>
      </w:r>
      <w:r w:rsidR="00141975" w:rsidRPr="00EF76C1">
        <w:rPr>
          <w:sz w:val="20"/>
          <w:szCs w:val="20"/>
        </w:rPr>
        <w:t>(</w:t>
      </w:r>
      <w:r w:rsidR="003138BC" w:rsidRPr="00EF76C1">
        <w:rPr>
          <w:sz w:val="20"/>
          <w:szCs w:val="20"/>
        </w:rPr>
        <w:t>Figure created using data</w:t>
      </w:r>
      <w:r w:rsidR="00141975" w:rsidRPr="00EF76C1">
        <w:rPr>
          <w:sz w:val="20"/>
          <w:szCs w:val="20"/>
        </w:rPr>
        <w:t xml:space="preserve"> from the following sources:</w:t>
      </w:r>
      <w:r w:rsidRPr="00EF76C1">
        <w:rPr>
          <w:sz w:val="20"/>
          <w:szCs w:val="20"/>
        </w:rPr>
        <w:t xml:space="preserve"> Institute for Mobility Research (2016); Transport for London (2016); NSW </w:t>
      </w:r>
      <w:r w:rsidR="00D717EF" w:rsidRPr="00EF76C1">
        <w:rPr>
          <w:sz w:val="20"/>
          <w:szCs w:val="20"/>
        </w:rPr>
        <w:t xml:space="preserve">Department of Transport (1996); </w:t>
      </w:r>
      <w:r w:rsidRPr="00EF76C1">
        <w:rPr>
          <w:sz w:val="20"/>
          <w:szCs w:val="20"/>
        </w:rPr>
        <w:t>NSW Department of Transport (2003); NSW Department of Transport (2009); NSW Department of Transport (2017)</w:t>
      </w:r>
      <w:r w:rsidR="00D717EF" w:rsidRPr="00EF76C1">
        <w:rPr>
          <w:sz w:val="20"/>
          <w:szCs w:val="20"/>
        </w:rPr>
        <w:t xml:space="preserve">; </w:t>
      </w:r>
      <w:r w:rsidRPr="00EF76C1">
        <w:rPr>
          <w:sz w:val="20"/>
          <w:szCs w:val="20"/>
        </w:rPr>
        <w:t>Translink (2012);</w:t>
      </w:r>
      <w:r w:rsidR="00E07348">
        <w:rPr>
          <w:sz w:val="20"/>
          <w:szCs w:val="20"/>
        </w:rPr>
        <w:t xml:space="preserve"> </w:t>
      </w:r>
      <w:r w:rsidRPr="00EF76C1">
        <w:rPr>
          <w:sz w:val="20"/>
          <w:szCs w:val="20"/>
        </w:rPr>
        <w:t>Dictuc S.A. (1992)</w:t>
      </w:r>
      <w:r w:rsidR="00E07348">
        <w:rPr>
          <w:sz w:val="20"/>
          <w:szCs w:val="20"/>
        </w:rPr>
        <w:t>; Rode et al (2015); and City of Berlin (2013)</w:t>
      </w:r>
      <w:r w:rsidR="00141975" w:rsidRPr="00EF76C1">
        <w:rPr>
          <w:sz w:val="20"/>
          <w:szCs w:val="20"/>
        </w:rPr>
        <w:t>)</w:t>
      </w:r>
    </w:p>
    <w:p w14:paraId="1F809EB6" w14:textId="77777777" w:rsidR="00890193" w:rsidRPr="00EF76C1" w:rsidRDefault="00890193" w:rsidP="00890193">
      <w:pPr>
        <w:rPr>
          <w:lang w:val="en-GB"/>
        </w:rPr>
      </w:pPr>
    </w:p>
    <w:p w14:paraId="24556BE2" w14:textId="072C7C62" w:rsidR="00890193" w:rsidRPr="00EF76C1" w:rsidRDefault="00890193" w:rsidP="00890193">
      <w:pPr>
        <w:pStyle w:val="Heading2"/>
      </w:pPr>
      <w:bookmarkStart w:id="103" w:name="_Toc488155254"/>
      <w:bookmarkStart w:id="104" w:name="_Toc491961428"/>
      <w:r w:rsidRPr="00EF76C1">
        <w:lastRenderedPageBreak/>
        <w:t xml:space="preserve">Food </w:t>
      </w:r>
      <w:r w:rsidR="00CC70A4" w:rsidRPr="00EF76C1">
        <w:t>and agriculture</w:t>
      </w:r>
      <w:bookmarkEnd w:id="103"/>
      <w:bookmarkEnd w:id="104"/>
    </w:p>
    <w:p w14:paraId="53F3A949" w14:textId="7E04207B" w:rsidR="00890193" w:rsidRPr="00EF76C1" w:rsidRDefault="00175C4F" w:rsidP="00890193">
      <w:r w:rsidRPr="00EF76C1">
        <w:t xml:space="preserve">The availability of food is central to human health. Its production, however, </w:t>
      </w:r>
      <w:r w:rsidR="00890193" w:rsidRPr="00EF76C1">
        <w:t xml:space="preserve">is also a major contributor </w:t>
      </w:r>
      <w:r w:rsidR="00CC70A4" w:rsidRPr="00EF76C1">
        <w:t xml:space="preserve">to </w:t>
      </w:r>
      <w:r w:rsidR="00890193" w:rsidRPr="00EF76C1">
        <w:t>climate change, with the agricultu</w:t>
      </w:r>
      <w:r w:rsidR="00060076" w:rsidRPr="00EF76C1">
        <w:t xml:space="preserve">ral sector alone contributing </w:t>
      </w:r>
      <w:r w:rsidR="00CC70A4" w:rsidRPr="00EF76C1">
        <w:t>19-</w:t>
      </w:r>
      <w:r w:rsidR="00060076" w:rsidRPr="00EF76C1">
        <w:t>29</w:t>
      </w:r>
      <w:r w:rsidR="00890193" w:rsidRPr="00EF76C1">
        <w:t>% of anthropogenic GHG emissions</w:t>
      </w:r>
      <w:r w:rsidR="002D22D3" w:rsidRPr="00EF76C1">
        <w:t xml:space="preserve"> globally</w:t>
      </w:r>
      <w:r w:rsidR="00890193" w:rsidRPr="00EF76C1">
        <w:t>.</w:t>
      </w:r>
      <w:r w:rsidR="00A107EB" w:rsidRPr="00EF76C1">
        <w:fldChar w:fldCharType="begin">
          <w:fldData xml:space="preserve">PEVuZE5vdGU+PENpdGU+PEF1dGhvcj5TbWl0aDwvQXV0aG9yPjxZZWFyPjIwMTQ8L1llYXI+PFJl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</w:fldData>
        </w:fldChar>
      </w:r>
      <w:r w:rsidR="002727FD">
        <w:instrText xml:space="preserve"> ADDIN EN.CITE </w:instrText>
      </w:r>
      <w:r w:rsidR="002727FD">
        <w:fldChar w:fldCharType="begin">
          <w:fldData xml:space="preserve">PEVuZE5vdGU+PENpdGU+PEF1dGhvcj5TbWl0aDwvQXV0aG9yPjxZZWFyPjIwMTQ8L1llYXI+PFJl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</w:fldData>
        </w:fldChar>
      </w:r>
      <w:r w:rsidR="002727FD">
        <w:instrText xml:space="preserve"> ADDIN EN.CITE.DATA </w:instrText>
      </w:r>
      <w:r w:rsidR="002727FD">
        <w:fldChar w:fldCharType="end"/>
      </w:r>
      <w:r w:rsidR="00A107EB" w:rsidRPr="00EF76C1">
        <w:fldChar w:fldCharType="separate"/>
      </w:r>
      <w:r w:rsidR="002727FD" w:rsidRPr="002727FD">
        <w:rPr>
          <w:noProof/>
          <w:vertAlign w:val="superscript"/>
        </w:rPr>
        <w:t>10,157</w:t>
      </w:r>
      <w:r w:rsidR="00A107EB" w:rsidRPr="00EF76C1">
        <w:fldChar w:fldCharType="end"/>
      </w:r>
    </w:p>
    <w:p w14:paraId="618A5A2D" w14:textId="5B112C55" w:rsidR="00890193" w:rsidRPr="00EF76C1" w:rsidRDefault="00890193" w:rsidP="00890193">
      <w:r w:rsidRPr="00EF76C1">
        <w:t>Dietary choices determine food energy and nutrient intake, which are essential for human health, with inadequate and unhealthy diets associated with</w:t>
      </w:r>
      <w:r w:rsidR="00DD2124" w:rsidRPr="00EF76C1">
        <w:t xml:space="preserve"> malnutrition and</w:t>
      </w:r>
      <w:r w:rsidRPr="00EF76C1">
        <w:t xml:space="preserve"> health outcomes </w:t>
      </w:r>
      <w:r w:rsidR="00DD2124" w:rsidRPr="00EF76C1">
        <w:t>including</w:t>
      </w:r>
      <w:r w:rsidRPr="00EF76C1">
        <w:t xml:space="preserve"> diabetes, cardiovascular diseases, and </w:t>
      </w:r>
      <w:r w:rsidR="00DD2124" w:rsidRPr="00EF76C1">
        <w:t xml:space="preserve">some </w:t>
      </w:r>
      <w:r w:rsidRPr="00EF76C1">
        <w:t>cancer</w:t>
      </w:r>
      <w:r w:rsidR="00DD2124" w:rsidRPr="00EF76C1">
        <w:t>s</w:t>
      </w:r>
      <w:r w:rsidRPr="00EF76C1">
        <w:t>. Globally, dietary</w:t>
      </w:r>
      <w:r w:rsidR="00DD2124" w:rsidRPr="00EF76C1">
        <w:t xml:space="preserve"> risk</w:t>
      </w:r>
      <w:r w:rsidRPr="00EF76C1">
        <w:t xml:space="preserve"> factors were estimated to account for over 10% of all </w:t>
      </w:r>
      <w:r w:rsidR="009055F8" w:rsidRPr="00EF76C1">
        <w:t>Disability Adjusted Life Years (</w:t>
      </w:r>
      <w:r w:rsidRPr="00EF76C1">
        <w:t>DALYs</w:t>
      </w:r>
      <w:r w:rsidR="009055F8" w:rsidRPr="00EF76C1">
        <w:t>)</w:t>
      </w:r>
      <w:r w:rsidRPr="00EF76C1">
        <w:t xml:space="preserve"> </w:t>
      </w:r>
      <w:r w:rsidR="000837C4" w:rsidRPr="00EF76C1">
        <w:t xml:space="preserve">lost </w:t>
      </w:r>
      <w:r w:rsidRPr="00EF76C1">
        <w:t>in 2013.</w:t>
      </w:r>
      <w:r w:rsidR="00A107EB" w:rsidRPr="00EF76C1">
        <w:fldChar w:fldCharType="begin"/>
      </w:r>
      <w:r w:rsidR="002727FD">
        <w:instrText xml:space="preserve"> ADDIN EN.CITE &lt;EndNote&gt;&lt;Cite&gt;&lt;Author&gt;Lim&lt;/Author&gt;&lt;Year&gt;2016&lt;/Year&gt;&lt;RecNum&gt;129&lt;/RecNum&gt;&lt;DisplayText&gt;&lt;style face="superscript"&gt;158&lt;/style&gt;&lt;/DisplayText&gt;&lt;record&gt;&lt;rec-number&gt;129&lt;/rec-number&gt;&lt;foreign-keys&gt;&lt;key app="EN" db-id="s02f2rx202zpauera29xfww7s9xxp9exddpd" timestamp="1497275384"&gt;129&lt;/key&gt;&lt;/foreign-keys&gt;&lt;ref-type name="Journal Article"&gt;17&lt;/ref-type&gt;&lt;contributors&gt;&lt;authors&gt;&lt;author&gt;Lim, S.S, Vos, T, Flaxman, A.D. et al&lt;/author&gt;&lt;/authors&gt;&lt;/contributors&gt;&lt;titles&gt;&lt;title&gt;Global, regional, and national comparative risk assessment of 79 behavioural, environmental and occupational, and metabolic risks or clusters of risks in 188 countries, 1990-2013: a systematic analysis for the Global Burden of Disease Study 2013&lt;/title&gt;&lt;secondary-title&gt;The Lancet&lt;/secondary-title&gt;&lt;/titles&gt;&lt;periodical&gt;&lt;full-title&gt;The Lancet&lt;/full-title&gt;&lt;/periodical&gt;&lt;pages&gt;2224–60&lt;/pages&gt;&lt;volume&gt;380&lt;/volume&gt;&lt;dates&gt;&lt;year&gt;2016&lt;/year&gt;&lt;/dates&gt;&lt;urls&gt;&lt;/urls&gt;&lt;/record&gt;&lt;/Cite&gt;&lt;/EndNote&gt;</w:instrText>
      </w:r>
      <w:r w:rsidR="00A107EB" w:rsidRPr="00EF76C1">
        <w:fldChar w:fldCharType="separate"/>
      </w:r>
      <w:r w:rsidR="002727FD" w:rsidRPr="002727FD">
        <w:rPr>
          <w:noProof/>
          <w:vertAlign w:val="superscript"/>
        </w:rPr>
        <w:t>158</w:t>
      </w:r>
      <w:r w:rsidR="00A107EB" w:rsidRPr="00EF76C1">
        <w:fldChar w:fldCharType="end"/>
      </w:r>
      <w:r w:rsidRPr="00EF76C1">
        <w:t xml:space="preserve"> A transition to healthier diets, with reduced red </w:t>
      </w:r>
      <w:r w:rsidR="00924B96" w:rsidRPr="00EF76C1">
        <w:t xml:space="preserve">and processed </w:t>
      </w:r>
      <w:r w:rsidRPr="00EF76C1">
        <w:t>meat consumption, and high</w:t>
      </w:r>
      <w:r w:rsidR="00DD2124" w:rsidRPr="00EF76C1">
        <w:t>er consumption of</w:t>
      </w:r>
      <w:r w:rsidRPr="00EF76C1">
        <w:t xml:space="preserve"> locally and seasonally produced fruit</w:t>
      </w:r>
      <w:r w:rsidR="00DD2124" w:rsidRPr="00EF76C1">
        <w:t>s</w:t>
      </w:r>
      <w:r w:rsidRPr="00EF76C1">
        <w:t xml:space="preserve"> and vegetable</w:t>
      </w:r>
      <w:r w:rsidR="00DD2124" w:rsidRPr="00EF76C1">
        <w:t>s</w:t>
      </w:r>
      <w:r w:rsidRPr="00EF76C1">
        <w:t>, could provide significant emissions savings.</w:t>
      </w:r>
      <w:r w:rsidR="00180AC4" w:rsidRPr="00EF76C1">
        <w:fldChar w:fldCharType="begin"/>
      </w:r>
      <w:r w:rsidR="002727FD">
        <w:instrText xml:space="preserve"> ADDIN EN.CITE &lt;EndNote&gt;&lt;Cite&gt;&lt;Author&gt;Springmann&lt;/Author&gt;&lt;Year&gt;2016&lt;/Year&gt;&lt;RecNum&gt;307&lt;/RecNum&gt;&lt;DisplayText&gt;&lt;style face="superscript"&gt;159&lt;/style&gt;&lt;/DisplayText&gt;&lt;record&gt;&lt;rec-number&gt;307&lt;/rec-number&gt;&lt;foreign-keys&gt;&lt;key app="EN" db-id="s02f2rx202zpauera29xfww7s9xxp9exddpd" timestamp="1500368136"&gt;307&lt;/key&gt;&lt;/foreign-keys&gt;&lt;ref-type name="Journal Article"&gt;17&lt;/ref-type&gt;&lt;contributors&gt;&lt;authors&gt;&lt;author&gt;Springmann, M. et al.&lt;/author&gt;&lt;/authors&gt;&lt;/contributors&gt;&lt;titles&gt;&lt;title&gt;Analysis and valuation of the health and climate change cobenefits of dietary change&lt;/title&gt;&lt;secondary-title&gt;PNAS, Proceedings of the National Academy of Sciences&lt;/secondary-title&gt;&lt;/titles&gt;&lt;periodical&gt;&lt;full-title&gt;PNAS, Proceedings of the National Academy of Sciences&lt;/full-title&gt;&lt;/periodical&gt;&lt;pages&gt;4146-4151&lt;/pages&gt;&lt;volume&gt;15&lt;/volume&gt;&lt;dates&gt;&lt;year&gt;2016&lt;/year&gt;&lt;/dates&gt;&lt;urls&gt;&lt;/urls&gt;&lt;/record&gt;&lt;/Cite&gt;&lt;/EndNote&gt;</w:instrText>
      </w:r>
      <w:r w:rsidR="00180AC4" w:rsidRPr="00EF76C1">
        <w:fldChar w:fldCharType="separate"/>
      </w:r>
      <w:r w:rsidR="002727FD" w:rsidRPr="002727FD">
        <w:rPr>
          <w:noProof/>
          <w:vertAlign w:val="superscript"/>
        </w:rPr>
        <w:t>159</w:t>
      </w:r>
      <w:r w:rsidR="00180AC4" w:rsidRPr="00EF76C1">
        <w:fldChar w:fldCharType="end"/>
      </w:r>
      <w:r w:rsidR="00924B96" w:rsidRPr="00EF76C1" w:rsidDel="00924B96">
        <w:t xml:space="preserve"> </w:t>
      </w:r>
    </w:p>
    <w:p w14:paraId="0629C20A" w14:textId="58FB24F7" w:rsidR="00890193" w:rsidRPr="00EF76C1" w:rsidRDefault="00890193" w:rsidP="00890193">
      <w:r w:rsidRPr="00EF76C1">
        <w:t>Tracking progress towards more sustainable diets requires consistent and continuous data on food consumption</w:t>
      </w:r>
      <w:r w:rsidR="00175C4F" w:rsidRPr="00EF76C1">
        <w:t>,</w:t>
      </w:r>
      <w:r w:rsidRPr="00EF76C1">
        <w:t xml:space="preserve"> and</w:t>
      </w:r>
      <w:r w:rsidR="00175C4F" w:rsidRPr="00EF76C1">
        <w:t xml:space="preserve"> relat</w:t>
      </w:r>
      <w:r w:rsidR="00875664" w:rsidRPr="00EF76C1">
        <w:t>ed</w:t>
      </w:r>
      <w:r w:rsidRPr="00EF76C1">
        <w:t xml:space="preserve"> GHG emissions throughout food product life cycles. </w:t>
      </w:r>
      <w:r w:rsidR="00DD2124" w:rsidRPr="00EF76C1">
        <w:t>This</w:t>
      </w:r>
      <w:r w:rsidRPr="00EF76C1">
        <w:t xml:space="preserve"> would require annual nationally representative dietary survey data </w:t>
      </w:r>
      <w:r w:rsidR="00875664" w:rsidRPr="00EF76C1">
        <w:t xml:space="preserve">on </w:t>
      </w:r>
      <w:r w:rsidRPr="00EF76C1">
        <w:t>food consumption. However, due to the complexity and cost of such data collection, dietary surveys are available for a limited number of countries and years only.</w:t>
      </w:r>
      <w:r w:rsidR="00A107EB" w:rsidRPr="00EF76C1">
        <w:fldChar w:fldCharType="begin"/>
      </w:r>
      <w:r w:rsidR="002727FD">
        <w:instrText xml:space="preserve"> ADDIN EN.CITE &lt;EndNote&gt;&lt;Cite&gt;&lt;Author&gt;Hawkesworth&lt;/Author&gt;&lt;Year&gt;2010&lt;/Year&gt;&lt;RecNum&gt;139&lt;/RecNum&gt;&lt;DisplayText&gt;&lt;style face="superscript"&gt;160&lt;/style&gt;&lt;/DisplayText&gt;&lt;record&gt;&lt;rec-number&gt;139&lt;/rec-number&gt;&lt;foreign-keys&gt;&lt;key app="EN" db-id="s02f2rx202zpauera29xfww7s9xxp9exddpd" timestamp="1497275384"&gt;139&lt;/key&gt;&lt;/foreign-keys&gt;&lt;ref-type name="Journal Article"&gt;17&lt;/ref-type&gt;&lt;contributors&gt;&lt;authors&gt;&lt;author&gt;Hawkesworth, S, Dangour, A.D, Johnston, D. et al&lt;/author&gt;&lt;/authors&gt;&lt;/contributors&gt;&lt;titles&gt;&lt;title&gt;Feeding the world healthily: the challenge of measuring the effects of agriculture on health&lt;/title&gt;&lt;secondary-title&gt;Philosophical Transactions of the Royal Society B Biological Sciences&lt;/secondary-title&gt;&lt;/titles&gt;&lt;periodical&gt;&lt;full-title&gt;Philosophical Transactions of the Royal Society B Biological Sciences&lt;/full-title&gt;&lt;/periodical&gt;&lt;pages&gt;3083–97&lt;/pages&gt;&lt;volume&gt;365&lt;/volume&gt;&lt;dates&gt;&lt;year&gt;2010&lt;/year&gt;&lt;/dates&gt;&lt;urls&gt;&lt;/urls&gt;&lt;/record&gt;&lt;/Cite&gt;&lt;Cite&gt;&lt;Author&gt;Hawkesworth&lt;/Author&gt;&lt;Year&gt;2010&lt;/Year&gt;&lt;RecNum&gt;139&lt;/RecNum&gt;&lt;record&gt;&lt;rec-number&gt;139&lt;/rec-number&gt;&lt;foreign-keys&gt;&lt;key app="EN" db-id="s02f2rx202zpauera29xfww7s9xxp9exddpd" timestamp="1497275384"&gt;139&lt;/key&gt;&lt;/foreign-keys&gt;&lt;ref-type name="Journal Article"&gt;17&lt;/ref-type&gt;&lt;contributors&gt;&lt;authors&gt;&lt;author&gt;Hawkesworth, S, Dangour, A.D, Johnston, D. et al&lt;/author&gt;&lt;/authors&gt;&lt;/contributors&gt;&lt;titles&gt;&lt;title&gt;Feeding the world healthily: the challenge of measuring the effects of agriculture on health&lt;/title&gt;&lt;secondary-title&gt;Philosophical Transactions of the Royal Society B Biological Sciences&lt;/secondary-title&gt;&lt;/titles&gt;&lt;periodical&gt;&lt;full-title&gt;Philosophical Transactions of the Royal Society B Biological Sciences&lt;/full-title&gt;&lt;/periodical&gt;&lt;pages&gt;3083–97&lt;/pages&gt;&lt;volume&gt;365&lt;/volume&gt;&lt;dates&gt;&lt;year&gt;2010&lt;/year&gt;&lt;/dates&gt;&lt;urls&gt;&lt;/urls&gt;&lt;/record&gt;&lt;/Cite&gt;&lt;/EndNote&gt;</w:instrText>
      </w:r>
      <w:r w:rsidR="00A107EB" w:rsidRPr="00EF76C1">
        <w:fldChar w:fldCharType="separate"/>
      </w:r>
      <w:r w:rsidR="002727FD" w:rsidRPr="002727FD">
        <w:rPr>
          <w:noProof/>
          <w:vertAlign w:val="superscript"/>
        </w:rPr>
        <w:t>160</w:t>
      </w:r>
      <w:r w:rsidR="00A107EB" w:rsidRPr="00EF76C1">
        <w:fldChar w:fldCharType="end"/>
      </w:r>
      <w:r w:rsidRPr="00EF76C1">
        <w:t xml:space="preserve"> Although efforts </w:t>
      </w:r>
      <w:r w:rsidR="000D243C">
        <w:t>to</w:t>
      </w:r>
      <w:r w:rsidRPr="00EF76C1">
        <w:t xml:space="preserve"> compil</w:t>
      </w:r>
      <w:r w:rsidR="000D243C">
        <w:t>e</w:t>
      </w:r>
      <w:r w:rsidRPr="00EF76C1">
        <w:t xml:space="preserve"> </w:t>
      </w:r>
      <w:r w:rsidR="00DD2124" w:rsidRPr="00EF76C1">
        <w:t xml:space="preserve">data </w:t>
      </w:r>
      <w:r w:rsidRPr="00EF76C1">
        <w:t>and ensur</w:t>
      </w:r>
      <w:r w:rsidR="000D243C">
        <w:t>e</w:t>
      </w:r>
      <w:r w:rsidRPr="00EF76C1">
        <w:t xml:space="preserve"> comparability are under way, their current format is not suitable for global monitoring of progress towards optimal dietary patterns in terms of health benefits of climate change mitigation.</w:t>
      </w:r>
      <w:r w:rsidR="00A107EB" w:rsidRPr="00EF76C1">
        <w:fldChar w:fldCharType="begin">
          <w:fldData xml:space="preserve">PEVuZE5vdGU+PENpdGU+PEF1dGhvcj5TbWl0aDwvQXV0aG9yPjxZZWFyPjIwMTY8L1llYXI+PFJl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</w:fldData>
        </w:fldChar>
      </w:r>
      <w:r w:rsidR="002727FD">
        <w:instrText xml:space="preserve"> ADDIN EN.CITE </w:instrText>
      </w:r>
      <w:r w:rsidR="002727FD">
        <w:fldChar w:fldCharType="begin">
          <w:fldData xml:space="preserve">PEVuZE5vdGU+PENpdGU+PEF1dGhvcj5TbWl0aDwvQXV0aG9yPjxZZWFyPjIwMTY8L1llYXI+PFJl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</w:fldData>
        </w:fldChar>
      </w:r>
      <w:r w:rsidR="002727FD">
        <w:instrText xml:space="preserve"> ADDIN EN.CITE.DATA </w:instrText>
      </w:r>
      <w:r w:rsidR="002727FD">
        <w:fldChar w:fldCharType="end"/>
      </w:r>
      <w:r w:rsidR="00A107EB" w:rsidRPr="00EF76C1">
        <w:fldChar w:fldCharType="separate"/>
      </w:r>
      <w:r w:rsidR="002727FD" w:rsidRPr="002727FD">
        <w:rPr>
          <w:noProof/>
          <w:vertAlign w:val="superscript"/>
        </w:rPr>
        <w:t>161,162</w:t>
      </w:r>
      <w:r w:rsidR="00A107EB" w:rsidRPr="00EF76C1">
        <w:fldChar w:fldCharType="end"/>
      </w:r>
    </w:p>
    <w:p w14:paraId="1727E630" w14:textId="77777777" w:rsidR="00890193" w:rsidRPr="00EF76C1" w:rsidRDefault="00890193" w:rsidP="00890193"/>
    <w:p w14:paraId="2535F086" w14:textId="1AF09CF5" w:rsidR="00890193" w:rsidRPr="00EF76C1" w:rsidRDefault="00890193" w:rsidP="00890193">
      <w:pPr>
        <w:pStyle w:val="Heading3"/>
      </w:pPr>
      <w:bookmarkStart w:id="105" w:name="_Toc488155255"/>
      <w:bookmarkStart w:id="106" w:name="_Toc491961429"/>
      <w:r w:rsidRPr="00EF76C1">
        <w:t xml:space="preserve">Indicator 3.8: </w:t>
      </w:r>
      <w:r w:rsidR="00B87A3D" w:rsidRPr="00EF76C1">
        <w:t>R</w:t>
      </w:r>
      <w:r w:rsidRPr="00EF76C1">
        <w:t>uminant meat for human consumption</w:t>
      </w:r>
      <w:bookmarkEnd w:id="105"/>
      <w:bookmarkEnd w:id="106"/>
    </w:p>
    <w:p w14:paraId="04B09A9B" w14:textId="428D69C5" w:rsidR="00EB3D6E" w:rsidRPr="00EF76C1" w:rsidRDefault="00EB3D6E" w:rsidP="00890193">
      <w:pPr>
        <w:rPr>
          <w:i/>
        </w:rPr>
      </w:pPr>
      <w:r w:rsidRPr="00EF76C1">
        <w:rPr>
          <w:b/>
          <w:i/>
        </w:rPr>
        <w:t>Headline Finding:</w:t>
      </w:r>
      <w:r w:rsidRPr="00EF76C1">
        <w:rPr>
          <w:i/>
        </w:rPr>
        <w:t xml:space="preserve"> Globally, </w:t>
      </w:r>
      <w:r w:rsidR="00924B96" w:rsidRPr="00EF76C1">
        <w:rPr>
          <w:i/>
        </w:rPr>
        <w:t xml:space="preserve">the amount of </w:t>
      </w:r>
      <w:r w:rsidRPr="00EF76C1">
        <w:rPr>
          <w:i/>
        </w:rPr>
        <w:t xml:space="preserve">ruminant meat </w:t>
      </w:r>
      <w:r w:rsidR="00924B96" w:rsidRPr="00EF76C1">
        <w:rPr>
          <w:i/>
        </w:rPr>
        <w:t xml:space="preserve">available for human </w:t>
      </w:r>
      <w:r w:rsidR="00D34620" w:rsidRPr="00EF76C1">
        <w:rPr>
          <w:i/>
        </w:rPr>
        <w:t>consumption</w:t>
      </w:r>
      <w:r w:rsidRPr="00EF76C1">
        <w:rPr>
          <w:i/>
        </w:rPr>
        <w:t xml:space="preserve"> has </w:t>
      </w:r>
      <w:r w:rsidR="00924B96" w:rsidRPr="00EF76C1">
        <w:rPr>
          <w:i/>
        </w:rPr>
        <w:t xml:space="preserve">declined </w:t>
      </w:r>
      <w:r w:rsidR="00631542" w:rsidRPr="00EF76C1">
        <w:rPr>
          <w:i/>
        </w:rPr>
        <w:t xml:space="preserve">slightly </w:t>
      </w:r>
      <w:r w:rsidR="00924B96" w:rsidRPr="00EF76C1">
        <w:rPr>
          <w:i/>
        </w:rPr>
        <w:t>from 12.09 kg/capita/year in 1990 to 11.23 in 2013; the proportion of energy (kcal/capita/day) available for human consumption from ruminant meat as opposed to other sources has declined</w:t>
      </w:r>
      <w:r w:rsidR="00631542" w:rsidRPr="00EF76C1">
        <w:rPr>
          <w:i/>
        </w:rPr>
        <w:t xml:space="preserve"> marginally</w:t>
      </w:r>
      <w:r w:rsidR="00924B96" w:rsidRPr="00EF76C1">
        <w:rPr>
          <w:i/>
        </w:rPr>
        <w:t xml:space="preserve"> from 1.86% in 1990 to 1.65% in 2013.</w:t>
      </w:r>
    </w:p>
    <w:p w14:paraId="0A8D7801" w14:textId="0866DFCB" w:rsidR="00EE5B74" w:rsidRPr="00EF76C1" w:rsidRDefault="00EE5B74" w:rsidP="00890193">
      <w:r w:rsidRPr="006A3E92">
        <w:t xml:space="preserve">This indicator focuses on ruminants </w:t>
      </w:r>
      <w:r w:rsidR="008A7B53" w:rsidRPr="006A3E92">
        <w:t>because the</w:t>
      </w:r>
      <w:r w:rsidRPr="006A3E92">
        <w:t xml:space="preserve"> production of ruminant meat, in particular cattle, dominates GHG emissions from the livestock sector (estimated at 5.6-7.5 GtCO2e</w:t>
      </w:r>
      <w:r w:rsidR="00E40940" w:rsidRPr="006A3E92">
        <w:t xml:space="preserve"> per year</w:t>
      </w:r>
      <w:r w:rsidRPr="006A3E92">
        <w:t>)</w:t>
      </w:r>
      <w:r w:rsidR="00EA2833">
        <w:t>,</w:t>
      </w:r>
      <w:r w:rsidR="008A7B53" w:rsidRPr="006A3E92">
        <w:t xml:space="preserve"> and consumption of red meat has known associations with </w:t>
      </w:r>
      <w:r w:rsidR="00EA2833">
        <w:t>adverse health outcomes</w:t>
      </w:r>
      <w:r w:rsidRPr="006A3E92">
        <w:t>.</w:t>
      </w:r>
      <w:r w:rsidR="002E3A5E" w:rsidRPr="006A3E92">
        <w:fldChar w:fldCharType="begin"/>
      </w:r>
      <w:r w:rsidR="002727FD">
        <w:instrText xml:space="preserve"> ADDIN EN.CITE &lt;EndNote&gt;&lt;Cite&gt;&lt;Author&gt;Herrero&lt;/Author&gt;&lt;Year&gt;2016&lt;/Year&gt;&lt;RecNum&gt;330&lt;/RecNum&gt;&lt;DisplayText&gt;&lt;style face="superscript"&gt;163&lt;/style&gt;&lt;/DisplayText&gt;&lt;record&gt;&lt;rec-number&gt;330&lt;/rec-number&gt;&lt;foreign-keys&gt;&lt;key app="EN" db-id="s02f2rx202zpauera29xfww7s9xxp9exddpd" timestamp="1500465897"&gt;330&lt;/key&gt;&lt;/foreign-keys&gt;&lt;ref-type name="Journal Article"&gt;17&lt;/ref-type&gt;&lt;contributors&gt;&lt;authors&gt;&lt;author&gt;Herrero, M. et al.&lt;/author&gt;&lt;/authors&gt;&lt;/contributors&gt;&lt;titles&gt;&lt;title&gt;Greenhouse gas mitigation potentials in the livestock sector&lt;/title&gt;&lt;secondary-title&gt;Nature Climate Change&lt;/secondary-title&gt;&lt;/titles&gt;&lt;periodical&gt;&lt;full-title&gt;Nat Clim Chang&lt;/full-title&gt;&lt;abbr-1&gt;Nature climate change&lt;/abbr-1&gt;&lt;/periodical&gt;&lt;pages&gt;452–461&lt;/pages&gt;&lt;volume&gt;6&lt;/volume&gt;&lt;dates&gt;&lt;year&gt;2016&lt;/year&gt;&lt;/dates&gt;&lt;urls&gt;&lt;/urls&gt;&lt;/record&gt;&lt;/Cite&gt;&lt;/EndNote&gt;</w:instrText>
      </w:r>
      <w:r w:rsidR="002E3A5E" w:rsidRPr="006A3E92">
        <w:fldChar w:fldCharType="separate"/>
      </w:r>
      <w:r w:rsidR="002727FD" w:rsidRPr="002727FD">
        <w:rPr>
          <w:noProof/>
          <w:vertAlign w:val="superscript"/>
        </w:rPr>
        <w:t>163</w:t>
      </w:r>
      <w:r w:rsidR="002E3A5E" w:rsidRPr="006A3E92">
        <w:fldChar w:fldCharType="end"/>
      </w:r>
      <w:r w:rsidR="00EA2833">
        <w:t>It measures</w:t>
      </w:r>
      <w:r w:rsidRPr="00EF76C1">
        <w:t xml:space="preserve"> the total amount of ruminant meat available for consumption</w:t>
      </w:r>
      <w:r w:rsidR="00EA2833">
        <w:t>,</w:t>
      </w:r>
      <w:r w:rsidRPr="00EF76C1">
        <w:t xml:space="preserve"> and the</w:t>
      </w:r>
      <w:r w:rsidR="00234C6D" w:rsidRPr="00EF76C1">
        <w:t xml:space="preserve"> ratio of</w:t>
      </w:r>
      <w:r w:rsidR="00890193" w:rsidRPr="00EF76C1">
        <w:t xml:space="preserve"> ruminant meat </w:t>
      </w:r>
      <w:r w:rsidRPr="00EF76C1">
        <w:t>energy</w:t>
      </w:r>
      <w:r w:rsidR="00234C6D" w:rsidRPr="00EF76C1">
        <w:t xml:space="preserve"> </w:t>
      </w:r>
      <w:r w:rsidR="00890193" w:rsidRPr="00EF76C1">
        <w:t>supply</w:t>
      </w:r>
      <w:r w:rsidR="00234C6D" w:rsidRPr="00EF76C1">
        <w:t xml:space="preserve"> to total </w:t>
      </w:r>
      <w:r w:rsidRPr="00EF76C1">
        <w:t>energy</w:t>
      </w:r>
      <w:r w:rsidR="00234C6D" w:rsidRPr="00EF76C1">
        <w:t xml:space="preserve"> supply</w:t>
      </w:r>
      <w:r w:rsidRPr="00EF76C1">
        <w:t>. Together, these reflect</w:t>
      </w:r>
      <w:r w:rsidR="00234C6D" w:rsidRPr="00EF76C1">
        <w:t xml:space="preserve"> the relative amount of high GHG emission foods in the system</w:t>
      </w:r>
      <w:r w:rsidR="001D5B5B" w:rsidRPr="00EF76C1">
        <w:t xml:space="preserve"> </w:t>
      </w:r>
      <w:r w:rsidR="00890193" w:rsidRPr="00EF76C1">
        <w:t xml:space="preserve">(Figure </w:t>
      </w:r>
      <w:r w:rsidR="001075AE" w:rsidRPr="00EF76C1">
        <w:t>3.1</w:t>
      </w:r>
      <w:r w:rsidR="004025C9">
        <w:t>3</w:t>
      </w:r>
      <w:r w:rsidR="00890193" w:rsidRPr="00EF76C1">
        <w:t>)</w:t>
      </w:r>
      <w:r w:rsidR="001075AE" w:rsidRPr="00EF76C1">
        <w:t>.</w:t>
      </w:r>
      <w:r w:rsidR="00234C6D" w:rsidRPr="00EF76C1">
        <w:fldChar w:fldCharType="begin">
          <w:fldData xml:space="preserve">PEVuZE5vdGU+PENpdGU+PEF1dGhvcj5P4oCZTWFyYTwvQXV0aG9yPjxZZWFyPjIwMTE8L1llYXI+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==
</w:fldData>
        </w:fldChar>
      </w:r>
      <w:r w:rsidR="002727FD">
        <w:instrText xml:space="preserve"> ADDIN EN.CITE </w:instrText>
      </w:r>
      <w:r w:rsidR="002727FD">
        <w:fldChar w:fldCharType="begin">
          <w:fldData xml:space="preserve">PEVuZE5vdGU+PENpdGU+PEF1dGhvcj5P4oCZTWFyYTwvQXV0aG9yPjxZZWFyPjIwMTE8L1llYXI+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==
</w:fldData>
        </w:fldChar>
      </w:r>
      <w:r w:rsidR="002727FD">
        <w:instrText xml:space="preserve"> ADDIN EN.CITE.DATA </w:instrText>
      </w:r>
      <w:r w:rsidR="002727FD">
        <w:fldChar w:fldCharType="end"/>
      </w:r>
      <w:r w:rsidR="00234C6D" w:rsidRPr="00EF76C1">
        <w:fldChar w:fldCharType="separate"/>
      </w:r>
      <w:r w:rsidR="002727FD" w:rsidRPr="002727FD">
        <w:rPr>
          <w:noProof/>
          <w:vertAlign w:val="superscript"/>
        </w:rPr>
        <w:t>164-166</w:t>
      </w:r>
      <w:r w:rsidR="00234C6D" w:rsidRPr="00EF76C1">
        <w:fldChar w:fldCharType="end"/>
      </w:r>
      <w:r w:rsidR="00234C6D" w:rsidRPr="00EF76C1">
        <w:t xml:space="preserve"> </w:t>
      </w:r>
      <w:r w:rsidR="00890193" w:rsidRPr="00EF76C1">
        <w:t xml:space="preserve">Assuming correlation between ruminant meat supply and consumption, the indicator </w:t>
      </w:r>
      <w:r w:rsidR="00234C6D" w:rsidRPr="00EF76C1">
        <w:t xml:space="preserve">therefore </w:t>
      </w:r>
      <w:r w:rsidR="00890193" w:rsidRPr="00EF76C1">
        <w:t xml:space="preserve">also </w:t>
      </w:r>
      <w:r w:rsidR="00234C6D" w:rsidRPr="00EF76C1">
        <w:t>provide</w:t>
      </w:r>
      <w:r w:rsidR="00E40940">
        <w:t>s</w:t>
      </w:r>
      <w:r w:rsidR="00234C6D" w:rsidRPr="00EF76C1">
        <w:t xml:space="preserve"> information </w:t>
      </w:r>
      <w:r w:rsidR="00890193" w:rsidRPr="00EF76C1">
        <w:t>on variations in</w:t>
      </w:r>
      <w:r w:rsidR="00234C6D" w:rsidRPr="00EF76C1">
        <w:t xml:space="preserve"> certain</w:t>
      </w:r>
      <w:r w:rsidR="00890193" w:rsidRPr="00EF76C1">
        <w:t xml:space="preserve"> diet</w:t>
      </w:r>
      <w:r w:rsidR="00234C6D" w:rsidRPr="00EF76C1">
        <w:t>-related health outcomes</w:t>
      </w:r>
      <w:r w:rsidR="00890193" w:rsidRPr="00EF76C1">
        <w:t xml:space="preserve"> (</w:t>
      </w:r>
      <w:r w:rsidR="00234C6D" w:rsidRPr="00EF76C1">
        <w:t xml:space="preserve">such as </w:t>
      </w:r>
      <w:r w:rsidR="00175C4F" w:rsidRPr="00EF76C1">
        <w:t>colorectal cancer</w:t>
      </w:r>
      <w:r w:rsidR="00234C6D" w:rsidRPr="00EF76C1">
        <w:t xml:space="preserve"> and </w:t>
      </w:r>
      <w:r w:rsidR="00175C4F" w:rsidRPr="00EF76C1">
        <w:t>heart</w:t>
      </w:r>
      <w:r w:rsidR="00890193" w:rsidRPr="00EF76C1">
        <w:t xml:space="preserve"> disease).</w:t>
      </w:r>
      <w:r w:rsidR="00A107EB" w:rsidRPr="00EF76C1">
        <w:fldChar w:fldCharType="begin"/>
      </w:r>
      <w:r w:rsidR="002727FD">
        <w:instrText xml:space="preserve"> ADDIN EN.CITE &lt;EndNote&gt;&lt;Cite&gt;&lt;Author&gt;Larsson&lt;/Author&gt;&lt;Year&gt;2006&lt;/Year&gt;&lt;RecNum&gt;149&lt;/RecNum&gt;&lt;DisplayText&gt;&lt;style face="superscript"&gt;167,168&lt;/style&gt;&lt;/DisplayText&gt;&lt;record&gt;&lt;rec-number&gt;149&lt;/rec-number&gt;&lt;foreign-keys&gt;&lt;key app="EN" db-id="s02f2rx202zpauera29xfww7s9xxp9exddpd" timestamp="1497275385"&gt;149&lt;/key&gt;&lt;/foreign-keys&gt;&lt;ref-type name="Journal Article"&gt;17&lt;/ref-type&gt;&lt;contributors&gt;&lt;authors&gt;&lt;author&gt;S.C. Larsson&lt;/author&gt;&lt;author&gt;A. Wolk&lt;/author&gt;&lt;/authors&gt;&lt;/contributors&gt;&lt;titles&gt;&lt;title&gt;Meat consumption and risk of colorectal cancer: A meta-analysis of prospective studies&lt;/title&gt;&lt;secondary-title&gt;International Journal of Cancer&lt;/secondary-title&gt;&lt;/titles&gt;&lt;periodical&gt;&lt;full-title&gt;International Journal of Cancer&lt;/full-title&gt;&lt;/periodical&gt;&lt;pages&gt;2657–64&lt;/pages&gt;&lt;volume&gt;119&lt;/volume&gt;&lt;dates&gt;&lt;year&gt;2006&lt;/year&gt;&lt;/dates&gt;&lt;urls&gt;&lt;/urls&gt;&lt;/record&gt;&lt;/Cite&gt;&lt;Cite ExcludeYear="1"&gt;&lt;Author&gt;Norat&lt;/Author&gt;&lt;RecNum&gt;150&lt;/RecNum&gt;&lt;record&gt;&lt;rec-number&gt;150&lt;/rec-number&gt;&lt;foreign-keys&gt;&lt;key app="EN" db-id="s02f2rx202zpauera29xfww7s9xxp9exddpd" timestamp="1497275385"&gt;150&lt;/key&gt;&lt;/foreign-keys&gt;&lt;ref-type name="Journal Article"&gt;17&lt;/ref-type&gt;&lt;contributors&gt;&lt;authors&gt;&lt;author&gt;Norat, T, Lukanova, A, Ferrari, P. and Riboli, E.&lt;/author&gt;&lt;/authors&gt;&lt;/contributors&gt;&lt;titles&gt;&lt;title&gt;Meat consumption and colorectal cancer risk: Dose-response meta-analysis of epidemiological studies&lt;/title&gt;&lt;secondary-title&gt;International Journal of Cancer&lt;/secondary-title&gt;&lt;/titles&gt;&lt;periodical&gt;&lt;full-title&gt;International Journal of Cancer&lt;/full-title&gt;&lt;/periodical&gt;&lt;pages&gt;241–56&lt;/pages&gt;&lt;volume&gt;98&lt;/volume&gt;&lt;dates&gt;&lt;/dates&gt;&lt;urls&gt;&lt;/urls&gt;&lt;/record&gt;&lt;/Cite&gt;&lt;/EndNote&gt;</w:instrText>
      </w:r>
      <w:r w:rsidR="00A107EB" w:rsidRPr="00EF76C1">
        <w:fldChar w:fldCharType="separate"/>
      </w:r>
      <w:r w:rsidR="002727FD" w:rsidRPr="002727FD">
        <w:rPr>
          <w:noProof/>
          <w:vertAlign w:val="superscript"/>
        </w:rPr>
        <w:t>167,168</w:t>
      </w:r>
      <w:r w:rsidR="00A107EB" w:rsidRPr="00EF76C1">
        <w:fldChar w:fldCharType="end"/>
      </w:r>
      <w:r w:rsidR="002947C7" w:rsidRPr="00EF76C1">
        <w:t xml:space="preserve"> </w:t>
      </w:r>
      <w:r w:rsidR="00234C6D" w:rsidRPr="00EF76C1">
        <w:t>T</w:t>
      </w:r>
      <w:r w:rsidR="00890193" w:rsidRPr="00EF76C1">
        <w:t>his</w:t>
      </w:r>
      <w:r w:rsidR="00234C6D" w:rsidRPr="00EF76C1">
        <w:t xml:space="preserve"> indicator</w:t>
      </w:r>
      <w:r w:rsidR="00890193" w:rsidRPr="00EF76C1">
        <w:t xml:space="preserve"> should be viewed in the context of </w:t>
      </w:r>
      <w:r w:rsidR="00234C6D" w:rsidRPr="00EF76C1">
        <w:t xml:space="preserve">the specific </w:t>
      </w:r>
      <w:r w:rsidR="00890193" w:rsidRPr="00EF76C1">
        <w:t>setting where this trend is examined</w:t>
      </w:r>
      <w:r w:rsidR="00234C6D" w:rsidRPr="00EF76C1">
        <w:t xml:space="preserve"> (</w:t>
      </w:r>
      <w:r w:rsidR="00890193" w:rsidRPr="00EF76C1">
        <w:t xml:space="preserve">in some populations, meat consumption is </w:t>
      </w:r>
      <w:r w:rsidR="001F70E7" w:rsidRPr="00EF76C1">
        <w:t xml:space="preserve">a </w:t>
      </w:r>
      <w:r w:rsidR="00234C6D" w:rsidRPr="00EF76C1">
        <w:t>main source of</w:t>
      </w:r>
      <w:r w:rsidR="00890193" w:rsidRPr="00EF76C1">
        <w:t xml:space="preserve"> food energy and provides essential micronutrients</w:t>
      </w:r>
      <w:r w:rsidR="002947C7" w:rsidRPr="00EF76C1">
        <w:t>,</w:t>
      </w:r>
      <w:r w:rsidR="00890193" w:rsidRPr="00EF76C1">
        <w:t xml:space="preserve"> as well as livelihoods</w:t>
      </w:r>
      <w:r w:rsidR="00234C6D" w:rsidRPr="00EF76C1">
        <w:t>)</w:t>
      </w:r>
      <w:r w:rsidR="00890193" w:rsidRPr="00EF76C1">
        <w:t>.</w:t>
      </w:r>
      <w:r w:rsidR="008A7B53">
        <w:t xml:space="preserve"> </w:t>
      </w:r>
      <w:r w:rsidRPr="00EF76C1">
        <w:t>Data was constructed using data from the</w:t>
      </w:r>
      <w:r w:rsidR="000B504A" w:rsidRPr="00EF76C1">
        <w:t xml:space="preserve"> FAO </w:t>
      </w:r>
      <w:r w:rsidRPr="00EF76C1">
        <w:t>food balance sheets, which comprises national supply and utili</w:t>
      </w:r>
      <w:r w:rsidR="00A7746B">
        <w:t>s</w:t>
      </w:r>
      <w:r w:rsidRPr="00EF76C1">
        <w:t>ation accounts of primary foods and processed commodities.</w:t>
      </w:r>
      <w:r w:rsidRPr="00EF76C1">
        <w:fldChar w:fldCharType="begin"/>
      </w:r>
      <w:r w:rsidR="002727FD">
        <w:instrText xml:space="preserve"> ADDIN EN.CITE &lt;EndNote&gt;&lt;Cite&gt;&lt;Author&gt;FAOSTAT&lt;/Author&gt;&lt;Year&gt;2017&lt;/Year&gt;&lt;RecNum&gt;142&lt;/RecNum&gt;&lt;DisplayText&gt;&lt;style face="superscript"&gt;169&lt;/style&gt;&lt;/DisplayText&gt;&lt;record&gt;&lt;rec-number&gt;142&lt;/rec-number&gt;&lt;foreign-keys&gt;&lt;key app="EN" db-id="s02f2rx202zpauera29xfww7s9xxp9exddpd" timestamp="1497275384"&gt;142&lt;/key&gt;&lt;/foreign-keys&gt;&lt;ref-type name="Report"&gt;27&lt;/ref-type&gt;&lt;contributors&gt;&lt;authors&gt;&lt;author&gt;FAOSTAT,&lt;/author&gt;&lt;/authors&gt;&lt;/contributors&gt;&lt;titles&gt;&lt;title&gt;Food Balance Sheets&lt;/title&gt;&lt;/titles&gt;&lt;dates&gt;&lt;year&gt;2017&lt;/year&gt;&lt;/dates&gt;&lt;urls&gt;&lt;/urls&gt;&lt;/record&gt;&lt;/Cite&gt;&lt;/EndNote&gt;</w:instrText>
      </w:r>
      <w:r w:rsidRPr="00EF76C1">
        <w:fldChar w:fldCharType="separate"/>
      </w:r>
      <w:r w:rsidR="002727FD" w:rsidRPr="002727FD">
        <w:rPr>
          <w:noProof/>
          <w:vertAlign w:val="superscript"/>
        </w:rPr>
        <w:t>169</w:t>
      </w:r>
      <w:r w:rsidRPr="00EF76C1">
        <w:fldChar w:fldCharType="end"/>
      </w:r>
    </w:p>
    <w:p w14:paraId="0BDD956F" w14:textId="1A9783C4" w:rsidR="00890193" w:rsidRPr="00EF76C1" w:rsidRDefault="00235E79" w:rsidP="00890193">
      <w:r w:rsidRPr="00CB25BE">
        <w:rPr>
          <w:iCs/>
          <w:noProof/>
          <w:color w:val="44546A" w:themeColor="text2"/>
          <w:sz w:val="18"/>
          <w:szCs w:val="18"/>
          <w:lang w:val="en-GB" w:eastAsia="en-GB"/>
        </w:rPr>
        <w:lastRenderedPageBreak/>
        <w:drawing>
          <wp:inline distT="0" distB="0" distL="0" distR="0" wp14:anchorId="41A6BA77" wp14:editId="71264A68">
            <wp:extent cx="5731510" cy="4171315"/>
            <wp:effectExtent l="0" t="0" r="2540" b="635"/>
            <wp:docPr id="4334" name="Picture 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 name="RMkg.png"/>
                    <pic:cNvPicPr/>
                  </pic:nvPicPr>
                  <pic:blipFill>
                    <a:blip r:embed="rId50">
                      <a:extLst>
                        <a:ext uri="{28A0092B-C50C-407E-A947-70E740481C1C}">
                          <a14:useLocalDpi xmlns:a14="http://schemas.microsoft.com/office/drawing/2010/main" val="0"/>
                        </a:ext>
                      </a:extLst>
                    </a:blip>
                    <a:stretch>
                      <a:fillRect/>
                    </a:stretch>
                  </pic:blipFill>
                  <pic:spPr>
                    <a:xfrm>
                      <a:off x="0" y="0"/>
                      <a:ext cx="5731510" cy="4171315"/>
                    </a:xfrm>
                    <a:prstGeom prst="rect">
                      <a:avLst/>
                    </a:prstGeom>
                  </pic:spPr>
                </pic:pic>
              </a:graphicData>
            </a:graphic>
          </wp:inline>
        </w:drawing>
      </w:r>
    </w:p>
    <w:p w14:paraId="609C0348" w14:textId="7B6C2C38" w:rsidR="00EE5B74" w:rsidRPr="00EF76C1" w:rsidRDefault="00EE5B74" w:rsidP="00EE5B74">
      <w:pPr>
        <w:pStyle w:val="Caption"/>
        <w:rPr>
          <w:i w:val="0"/>
          <w:color w:val="auto"/>
          <w:sz w:val="20"/>
          <w:szCs w:val="20"/>
        </w:rPr>
      </w:pPr>
      <w:r w:rsidRPr="00EF76C1">
        <w:rPr>
          <w:i w:val="0"/>
          <w:color w:val="auto"/>
          <w:sz w:val="20"/>
          <w:szCs w:val="20"/>
        </w:rPr>
        <w:t>Figure 3.1</w:t>
      </w:r>
      <w:r w:rsidR="004025C9">
        <w:rPr>
          <w:i w:val="0"/>
          <w:color w:val="auto"/>
          <w:sz w:val="20"/>
          <w:szCs w:val="20"/>
        </w:rPr>
        <w:t>3</w:t>
      </w:r>
      <w:r w:rsidRPr="00EF76C1">
        <w:rPr>
          <w:i w:val="0"/>
          <w:color w:val="auto"/>
          <w:sz w:val="20"/>
          <w:szCs w:val="20"/>
        </w:rPr>
        <w:t>.</w:t>
      </w:r>
      <w:r w:rsidR="00DF61B5">
        <w:rPr>
          <w:i w:val="0"/>
          <w:color w:val="auto"/>
          <w:sz w:val="20"/>
          <w:szCs w:val="20"/>
        </w:rPr>
        <w:t xml:space="preserve"> </w:t>
      </w:r>
      <w:r w:rsidRPr="00EF76C1">
        <w:rPr>
          <w:i w:val="0"/>
          <w:color w:val="auto"/>
          <w:sz w:val="20"/>
          <w:szCs w:val="20"/>
        </w:rPr>
        <w:t xml:space="preserve">The total amount of ruminant meat available for human consumption in kg/capita/year </w:t>
      </w:r>
      <w:r w:rsidRPr="00EF76C1">
        <w:rPr>
          <w:rFonts w:cs="Times New Roman"/>
          <w:i w:val="0"/>
          <w:color w:val="auto"/>
          <w:sz w:val="20"/>
          <w:szCs w:val="20"/>
        </w:rPr>
        <w:t>by WHO-defined regions.</w:t>
      </w:r>
    </w:p>
    <w:p w14:paraId="4D375F77" w14:textId="38549F28" w:rsidR="00EE5B74" w:rsidRDefault="00EE5B74" w:rsidP="00EE5B74">
      <w:r w:rsidRPr="00EF76C1">
        <w:t>The amount of ruminant meat available for consumption is high in the Americas and has remained relatively stable across 1990-2013. In Europe, the amount of ruminant meat was relatively high in 1990, declined rapidly from 1990-2000 and has remained stable from 2000-2013. Amounts are more moderate in Africa and the Eastern Mediterranean and have remain</w:t>
      </w:r>
      <w:r w:rsidR="001205ED">
        <w:t>ed</w:t>
      </w:r>
      <w:r w:rsidRPr="00EF76C1">
        <w:t xml:space="preserve"> reasonably constant over time</w:t>
      </w:r>
      <w:r w:rsidR="001205ED">
        <w:t xml:space="preserve">; </w:t>
      </w:r>
      <w:r w:rsidRPr="00EF76C1">
        <w:t xml:space="preserve">South East Asia and Western Pacific </w:t>
      </w:r>
      <w:r w:rsidR="001205ED">
        <w:t xml:space="preserve">have low amounts </w:t>
      </w:r>
      <w:r w:rsidRPr="00EF76C1">
        <w:t>but have been slowly increasing in the Western Pacific since 1990.</w:t>
      </w:r>
    </w:p>
    <w:p w14:paraId="2AC9BB78" w14:textId="2BFBAEAF" w:rsidR="001A63E4" w:rsidRDefault="001A63E4" w:rsidP="00EE5B74">
      <w:r>
        <w:rPr>
          <w:noProof/>
          <w:lang w:val="en-GB" w:eastAsia="en-GB"/>
        </w:rPr>
        <w:lastRenderedPageBreak/>
        <w:drawing>
          <wp:inline distT="0" distB="0" distL="0" distR="0" wp14:anchorId="134B000E" wp14:editId="006DB72C">
            <wp:extent cx="5731510" cy="4171315"/>
            <wp:effectExtent l="0" t="0" r="2540" b="635"/>
            <wp:docPr id="4333" name="Picture 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 name="RM_proportion.png"/>
                    <pic:cNvPicPr/>
                  </pic:nvPicPr>
                  <pic:blipFill>
                    <a:blip r:embed="rId51">
                      <a:extLst>
                        <a:ext uri="{28A0092B-C50C-407E-A947-70E740481C1C}">
                          <a14:useLocalDpi xmlns:a14="http://schemas.microsoft.com/office/drawing/2010/main" val="0"/>
                        </a:ext>
                      </a:extLst>
                    </a:blip>
                    <a:stretch>
                      <a:fillRect/>
                    </a:stretch>
                  </pic:blipFill>
                  <pic:spPr>
                    <a:xfrm>
                      <a:off x="0" y="0"/>
                      <a:ext cx="5731510" cy="4171315"/>
                    </a:xfrm>
                    <a:prstGeom prst="rect">
                      <a:avLst/>
                    </a:prstGeom>
                  </pic:spPr>
                </pic:pic>
              </a:graphicData>
            </a:graphic>
          </wp:inline>
        </w:drawing>
      </w:r>
    </w:p>
    <w:p w14:paraId="0C18CA5C" w14:textId="11D75D30" w:rsidR="001A63E4" w:rsidRPr="00DF61B5" w:rsidRDefault="001A63E4" w:rsidP="00EE5B74">
      <w:pPr>
        <w:rPr>
          <w:sz w:val="20"/>
        </w:rPr>
      </w:pPr>
      <w:r w:rsidRPr="00DF61B5">
        <w:rPr>
          <w:sz w:val="20"/>
        </w:rPr>
        <w:t>Figure 3.</w:t>
      </w:r>
      <w:r w:rsidR="001B3ECC">
        <w:rPr>
          <w:sz w:val="20"/>
        </w:rPr>
        <w:t>1</w:t>
      </w:r>
      <w:r w:rsidR="004025C9">
        <w:rPr>
          <w:sz w:val="20"/>
        </w:rPr>
        <w:t>4</w:t>
      </w:r>
      <w:r w:rsidRPr="001A63E4">
        <w:t xml:space="preserve"> </w:t>
      </w:r>
      <w:r w:rsidRPr="001A63E4">
        <w:rPr>
          <w:sz w:val="20"/>
          <w:szCs w:val="20"/>
        </w:rPr>
        <w:t xml:space="preserve">The proportion of </w:t>
      </w:r>
      <w:r w:rsidRPr="009570D9">
        <w:rPr>
          <w:sz w:val="20"/>
          <w:szCs w:val="20"/>
        </w:rPr>
        <w:t xml:space="preserve">energy (kcal/capita/day) available for human consumption from </w:t>
      </w:r>
      <w:r w:rsidRPr="009570D9">
        <w:rPr>
          <w:rFonts w:cs="Times New Roman"/>
          <w:sz w:val="20"/>
          <w:szCs w:val="20"/>
        </w:rPr>
        <w:t>r</w:t>
      </w:r>
      <w:r w:rsidRPr="00435E84">
        <w:rPr>
          <w:rFonts w:cs="Times New Roman"/>
          <w:sz w:val="20"/>
          <w:szCs w:val="20"/>
        </w:rPr>
        <w:t>uminant meat vs from all food sources by WHO-defined regions</w:t>
      </w:r>
      <w:r w:rsidR="006268E8">
        <w:rPr>
          <w:rFonts w:cs="Times New Roman"/>
          <w:sz w:val="20"/>
          <w:szCs w:val="20"/>
        </w:rPr>
        <w:t>.</w:t>
      </w:r>
    </w:p>
    <w:p w14:paraId="23D29609" w14:textId="6F9EDD25" w:rsidR="00890193" w:rsidRPr="00EF76C1" w:rsidRDefault="00EE5B74" w:rsidP="00890193">
      <w:r w:rsidRPr="00EF76C1">
        <w:rPr>
          <w:rFonts w:cs="Times New Roman"/>
        </w:rPr>
        <w:t>The proportion of energy supply from ruminant meat has been markedly higher in</w:t>
      </w:r>
      <w:r w:rsidR="00E40940">
        <w:rPr>
          <w:rFonts w:cs="Times New Roman"/>
        </w:rPr>
        <w:t xml:space="preserve"> the</w:t>
      </w:r>
      <w:r w:rsidRPr="00EF76C1">
        <w:rPr>
          <w:rFonts w:cs="Times New Roman"/>
        </w:rPr>
        <w:t xml:space="preserve"> Americas than other regions </w:t>
      </w:r>
      <w:r w:rsidRPr="00EF76C1">
        <w:t>since the 1990s, although the trend has been decreasing over time</w:t>
      </w:r>
      <w:r w:rsidR="00E40940">
        <w:t xml:space="preserve"> (Figure 3.</w:t>
      </w:r>
      <w:r w:rsidR="001B3ECC">
        <w:t>1</w:t>
      </w:r>
      <w:r w:rsidR="004025C9">
        <w:t>4</w:t>
      </w:r>
      <w:r w:rsidR="00E40940">
        <w:t>)</w:t>
      </w:r>
      <w:r w:rsidRPr="00EF76C1">
        <w:t xml:space="preserve">. In Europe, the proportion of energy from ruminant meat rapidly declined from 1990-2000 and has continued to slowly decline. By contrast, the trend has been increasing in the Western Pacific, possibly reflecting the increasing trend in beef consumption in China </w:t>
      </w:r>
      <w:r w:rsidR="00B24976">
        <w:t>(</w:t>
      </w:r>
      <w:r w:rsidRPr="00EF76C1">
        <w:t xml:space="preserve">16% </w:t>
      </w:r>
      <w:r w:rsidR="00B24976">
        <w:t>annually)</w:t>
      </w:r>
      <w:r w:rsidRPr="00EF76C1">
        <w:t>.</w:t>
      </w:r>
      <w:r w:rsidRPr="00EF76C1">
        <w:fldChar w:fldCharType="begin"/>
      </w:r>
      <w:r w:rsidR="002727FD">
        <w:instrText xml:space="preserve"> ADDIN EN.CITE &lt;EndNote&gt;&lt;Cite&gt;&lt;Author&gt;Ng&lt;/Author&gt;&lt;Year&gt;2013&lt;/Year&gt;&lt;RecNum&gt;145&lt;/RecNum&gt;&lt;DisplayText&gt;&lt;style face="superscript"&gt;170&lt;/style&gt;&lt;/DisplayText&gt;&lt;record&gt;&lt;rec-number&gt;145&lt;/rec-number&gt;&lt;foreign-keys&gt;&lt;key app="EN" db-id="s02f2rx202zpauera29xfww7s9xxp9exddpd" timestamp="1497275385"&gt;145&lt;/key&gt;&lt;/foreign-keys&gt;&lt;ref-type name="Journal Article"&gt;17&lt;/ref-type&gt;&lt;contributors&gt;&lt;authors&gt;&lt;author&gt;M. Ng&lt;/author&gt;&lt;author&gt;T. Fleming&lt;/author&gt;&lt;author&gt;M. Robinson&lt;/author&gt;&lt;author&gt;et al.&lt;/author&gt;&lt;/authors&gt;&lt;/contributors&gt;&lt;titles&gt;&lt;title&gt;Global, regional, and national prevalence of overweight and obesity in children and adults during 1980-2013: A systematic analysis for the Global Burden of Disease Study 2013&lt;/title&gt;&lt;secondary-title&gt;The Lancet&lt;/secondary-title&gt;&lt;/titles&gt;&lt;periodical&gt;&lt;full-title&gt;The Lancet&lt;/full-title&gt;&lt;/periodical&gt;&lt;pages&gt;766–81&lt;/pages&gt;&lt;volume&gt;384&lt;/volume&gt;&lt;dates&gt;&lt;year&gt;2013&lt;/year&gt;&lt;/dates&gt;&lt;urls&gt;&lt;/urls&gt;&lt;/record&gt;&lt;/Cite&gt;&lt;/EndNote&gt;</w:instrText>
      </w:r>
      <w:r w:rsidRPr="00EF76C1">
        <w:fldChar w:fldCharType="separate"/>
      </w:r>
      <w:r w:rsidR="002727FD" w:rsidRPr="002727FD">
        <w:rPr>
          <w:noProof/>
          <w:vertAlign w:val="superscript"/>
        </w:rPr>
        <w:t>170</w:t>
      </w:r>
      <w:r w:rsidRPr="00EF76C1">
        <w:fldChar w:fldCharType="end"/>
      </w:r>
    </w:p>
    <w:p w14:paraId="60D29FE0" w14:textId="77777777" w:rsidR="00890193" w:rsidRPr="00EF76C1" w:rsidRDefault="00890193" w:rsidP="00890193">
      <w:pPr>
        <w:pStyle w:val="Heading2"/>
      </w:pPr>
      <w:bookmarkStart w:id="107" w:name="_Toc488155256"/>
      <w:bookmarkStart w:id="108" w:name="_Toc491961430"/>
      <w:r w:rsidRPr="00EF76C1">
        <w:t>Healthcare sector</w:t>
      </w:r>
      <w:bookmarkEnd w:id="107"/>
      <w:bookmarkEnd w:id="108"/>
      <w:r w:rsidRPr="00EF76C1">
        <w:t xml:space="preserve"> </w:t>
      </w:r>
    </w:p>
    <w:p w14:paraId="04A42502" w14:textId="420F8997" w:rsidR="00890193" w:rsidRPr="00EF76C1" w:rsidRDefault="00890193" w:rsidP="00890193">
      <w:r w:rsidRPr="00EF76C1">
        <w:t>The healthcare sector is a considerable contributor to GHG emissions, and has both a responsibility and an appreciable opportunity to lead by example in reducing its carbon footprint. In 2013</w:t>
      </w:r>
      <w:r w:rsidR="002947C7" w:rsidRPr="00EF76C1">
        <w:t>,</w:t>
      </w:r>
      <w:r w:rsidRPr="00EF76C1">
        <w:t xml:space="preserve"> the estimated US healthcare sector emissions were 655 MtC</w:t>
      </w:r>
      <w:r w:rsidR="00875664" w:rsidRPr="00EF76C1">
        <w:t>O</w:t>
      </w:r>
      <w:r w:rsidRPr="00EF76C1">
        <w:rPr>
          <w:vertAlign w:val="subscript"/>
        </w:rPr>
        <w:t>2</w:t>
      </w:r>
      <w:r w:rsidRPr="00EF76C1">
        <w:t>e, which exceeded emissions of the entire UK.</w:t>
      </w:r>
      <w:r w:rsidR="00A107EB" w:rsidRPr="00EF76C1">
        <w:fldChar w:fldCharType="begin"/>
      </w:r>
      <w:r w:rsidR="002727FD">
        <w:instrText xml:space="preserve"> ADDIN EN.CITE &lt;EndNote&gt;&lt;Cite&gt;&lt;Author&gt;World Bank&lt;/Author&gt;&lt;Year&gt;2017&lt;/Year&gt;&lt;RecNum&gt;151&lt;/RecNum&gt;&lt;DisplayText&gt;&lt;style face="superscript"&gt;171&lt;/style&gt;&lt;/DisplayText&gt;&lt;record&gt;&lt;rec-number&gt;151&lt;/rec-number&gt;&lt;foreign-keys&gt;&lt;key app="EN" db-id="s02f2rx202zpauera29xfww7s9xxp9exddpd" timestamp="1497275385"&gt;151&lt;/key&gt;&lt;/foreign-keys&gt;&lt;ref-type name="Report"&gt;27&lt;/ref-type&gt;&lt;contributors&gt;&lt;authors&gt;&lt;author&gt;World Bank,&lt;/author&gt;&lt;/authors&gt;&lt;/contributors&gt;&lt;titles&gt;&lt;title&gt;Climate-Smart Healthcare: Low-Carbon and Resilience Strategies for the Health Sector&lt;/title&gt;&lt;/titles&gt;&lt;dates&gt;&lt;year&gt;2017&lt;/year&gt;&lt;/dates&gt;&lt;pub-location&gt;Washington DC&lt;/pub-location&gt;&lt;urls&gt;&lt;/urls&gt;&lt;/record&gt;&lt;/Cite&gt;&lt;Cite&gt;&lt;Author&gt;World Bank&lt;/Author&gt;&lt;Year&gt;2017&lt;/Year&gt;&lt;RecNum&gt;151&lt;/RecNum&gt;&lt;record&gt;&lt;rec-number&gt;151&lt;/rec-number&gt;&lt;foreign-keys&gt;&lt;key app="EN" db-id="s02f2rx202zpauera29xfww7s9xxp9exddpd" timestamp="1497275385"&gt;151&lt;/key&gt;&lt;/foreign-keys&gt;&lt;ref-type name="Report"&gt;27&lt;/ref-type&gt;&lt;contributors&gt;&lt;authors&gt;&lt;author&gt;World Bank,&lt;/author&gt;&lt;/authors&gt;&lt;/contributors&gt;&lt;titles&gt;&lt;title&gt;Climate-Smart Healthcare: Low-Carbon and Resilience Strategies for the Health Sector&lt;/title&gt;&lt;/titles&gt;&lt;dates&gt;&lt;year&gt;2017&lt;/year&gt;&lt;/dates&gt;&lt;pub-location&gt;Washington DC&lt;/pub-location&gt;&lt;urls&gt;&lt;/urls&gt;&lt;/record&gt;&lt;/Cite&gt;&lt;/EndNote&gt;</w:instrText>
      </w:r>
      <w:r w:rsidR="00A107EB" w:rsidRPr="00EF76C1">
        <w:fldChar w:fldCharType="separate"/>
      </w:r>
      <w:r w:rsidR="002727FD" w:rsidRPr="002727FD">
        <w:rPr>
          <w:noProof/>
          <w:vertAlign w:val="superscript"/>
        </w:rPr>
        <w:t>171</w:t>
      </w:r>
      <w:r w:rsidR="00A107EB" w:rsidRPr="00EF76C1">
        <w:fldChar w:fldCharType="end"/>
      </w:r>
      <w:r w:rsidRPr="00EF76C1">
        <w:t xml:space="preserve"> GHG emissions in the healthcare sector illustrate an obvious externality which contributes to climate change, </w:t>
      </w:r>
      <w:r w:rsidR="002947C7" w:rsidRPr="00EF76C1">
        <w:t>contradicting</w:t>
      </w:r>
      <w:r w:rsidRPr="00EF76C1">
        <w:t xml:space="preserve"> the sector’s aim of improving population health. </w:t>
      </w:r>
    </w:p>
    <w:p w14:paraId="282C8283" w14:textId="4C3E003F" w:rsidR="00890193" w:rsidRPr="00EF76C1" w:rsidRDefault="00890193" w:rsidP="00890193">
      <w:r w:rsidRPr="00EF76C1">
        <w:t>The World Bank estimates that a 25% reduction from existing healthcare emissions in Argentina, Brazil, China, India, Nepal, Philippines, and South Africa would equate to 116-194 million metric tons of CO</w:t>
      </w:r>
      <w:r w:rsidRPr="00EF76C1">
        <w:rPr>
          <w:vertAlign w:val="subscript"/>
        </w:rPr>
        <w:t>2</w:t>
      </w:r>
      <w:r w:rsidRPr="00EF76C1">
        <w:t>e emission reduction, in other terms equal to decommissioning of 34-56 coal fired power plants or removing 24-41 million passenger vehicles from the road.</w:t>
      </w:r>
      <w:r w:rsidR="00A107EB" w:rsidRPr="00EF76C1">
        <w:fldChar w:fldCharType="begin"/>
      </w:r>
      <w:r w:rsidR="002727FD">
        <w:instrText xml:space="preserve"> ADDIN EN.CITE &lt;EndNote&gt;&lt;Cite&gt;&lt;Author&gt;World Bank&lt;/Author&gt;&lt;Year&gt;2017&lt;/Year&gt;&lt;RecNum&gt;151&lt;/RecNum&gt;&lt;DisplayText&gt;&lt;style face="superscript"&gt;171&lt;/style&gt;&lt;/DisplayText&gt;&lt;record&gt;&lt;rec-number&gt;151&lt;/rec-number&gt;&lt;foreign-keys&gt;&lt;key app="EN" db-id="s02f2rx202zpauera29xfww7s9xxp9exddpd" timestamp="1497275385"&gt;151&lt;/key&gt;&lt;/foreign-keys&gt;&lt;ref-type name="Report"&gt;27&lt;/ref-type&gt;&lt;contributors&gt;&lt;authors&gt;&lt;author&gt;World Bank,&lt;/author&gt;&lt;/authors&gt;&lt;/contributors&gt;&lt;titles&gt;&lt;title&gt;Climate-Smart Healthcare: Low-Carbon and Resilience Strategies for the Health Sector&lt;/title&gt;&lt;/titles&gt;&lt;dates&gt;&lt;year&gt;2017&lt;/year&gt;&lt;/dates&gt;&lt;pub-location&gt;Washington DC&lt;/pub-location&gt;&lt;urls&gt;&lt;/urls&gt;&lt;/record&gt;&lt;/Cite&gt;&lt;Cite&gt;&lt;Author&gt;World Bank&lt;/Author&gt;&lt;Year&gt;2017&lt;/Year&gt;&lt;RecNum&gt;151&lt;/RecNum&gt;&lt;record&gt;&lt;rec-number&gt;151&lt;/rec-number&gt;&lt;foreign-keys&gt;&lt;key app="EN" db-id="s02f2rx202zpauera29xfww7s9xxp9exddpd" timestamp="1497275385"&gt;151&lt;/key&gt;&lt;/foreign-keys&gt;&lt;ref-type name="Report"&gt;27&lt;/ref-type&gt;&lt;contributors&gt;&lt;authors&gt;&lt;author&gt;World Bank,&lt;/author&gt;&lt;/authors&gt;&lt;/contributors&gt;&lt;titles&gt;&lt;title&gt;Climate-Smart Healthcare: Low-Carbon and Resilience Strategies for the Health Sector&lt;/title&gt;&lt;/titles&gt;&lt;dates&gt;&lt;year&gt;2017&lt;/year&gt;&lt;/dates&gt;&lt;pub-location&gt;Washington DC&lt;/pub-location&gt;&lt;urls&gt;&lt;/urls&gt;&lt;/record&gt;&lt;/Cite&gt;&lt;/EndNote&gt;</w:instrText>
      </w:r>
      <w:r w:rsidR="00A107EB" w:rsidRPr="00EF76C1">
        <w:fldChar w:fldCharType="separate"/>
      </w:r>
      <w:r w:rsidR="002727FD" w:rsidRPr="002727FD">
        <w:rPr>
          <w:noProof/>
          <w:vertAlign w:val="superscript"/>
        </w:rPr>
        <w:t>171</w:t>
      </w:r>
      <w:r w:rsidR="00A107EB" w:rsidRPr="00EF76C1">
        <w:fldChar w:fldCharType="end"/>
      </w:r>
      <w:r w:rsidR="00EE4C09" w:rsidRPr="00EF76C1" w:rsidDel="00EE4C09">
        <w:t xml:space="preserve"> </w:t>
      </w:r>
    </w:p>
    <w:p w14:paraId="1654FC2C" w14:textId="77777777" w:rsidR="00890193" w:rsidRPr="00EF76C1" w:rsidRDefault="00890193" w:rsidP="00890193"/>
    <w:p w14:paraId="555AE53F" w14:textId="77777777" w:rsidR="00890193" w:rsidRPr="00EF76C1" w:rsidRDefault="00890193" w:rsidP="00890193">
      <w:pPr>
        <w:pStyle w:val="Heading3"/>
      </w:pPr>
      <w:bookmarkStart w:id="109" w:name="_Toc488155257"/>
      <w:bookmarkStart w:id="110" w:name="_Toc491961431"/>
      <w:r w:rsidRPr="00EF76C1">
        <w:t>Indicator 3.9: Healthcare sector emissions</w:t>
      </w:r>
      <w:bookmarkEnd w:id="109"/>
      <w:bookmarkEnd w:id="110"/>
    </w:p>
    <w:p w14:paraId="1FFF1CFE" w14:textId="75536FD4" w:rsidR="008F101F" w:rsidRPr="00EF76C1" w:rsidRDefault="008F101F" w:rsidP="00890193">
      <w:pPr>
        <w:rPr>
          <w:i/>
        </w:rPr>
      </w:pPr>
      <w:r w:rsidRPr="00EF76C1">
        <w:rPr>
          <w:b/>
          <w:i/>
        </w:rPr>
        <w:t>Headline Finding</w:t>
      </w:r>
      <w:r w:rsidRPr="00EF76C1">
        <w:rPr>
          <w:i/>
        </w:rPr>
        <w:t>: Whilst no systematic global standard for measuring the greenhouse gas emissions of the healthcare sector currently exists, a number of healthcare systems in the UK, US, and around the world are working to reduce their contribution to climate change.</w:t>
      </w:r>
    </w:p>
    <w:p w14:paraId="3CDFF268" w14:textId="745BE9A7" w:rsidR="00890193" w:rsidRPr="00EF76C1" w:rsidRDefault="00890193" w:rsidP="00890193">
      <w:r w:rsidRPr="00EF76C1">
        <w:lastRenderedPageBreak/>
        <w:t>Several health sector emission reduction targets can be highlighted as positive examples. The National Health Service (NHS) in the UK set an ambitious target of 34% health-system wide GHG emission reduction by 2020;</w:t>
      </w:r>
      <w:r w:rsidR="00450C71">
        <w:t xml:space="preserve"> Kaiser Permanente in the U.S. has set 2025 as a target to become net carbon positive;</w:t>
      </w:r>
      <w:r w:rsidRPr="00EF76C1">
        <w:t xml:space="preserve"> the Western Cape Government health system in South Africa committed to 10% emission reduction by 2020 and 30% by 2050 in government hospitals; and Albert Einstein Hospital in Sao Paulo, Brazil, </w:t>
      </w:r>
      <w:r w:rsidR="00E40940">
        <w:t>has reduced</w:t>
      </w:r>
      <w:r w:rsidRPr="00EF76C1">
        <w:t xml:space="preserve"> its annual emissions by 41%.</w:t>
      </w:r>
      <w:r w:rsidR="00A107EB" w:rsidRPr="00EF76C1">
        <w:fldChar w:fldCharType="begin"/>
      </w:r>
      <w:r w:rsidR="002727FD">
        <w:instrText xml:space="preserve"> ADDIN EN.CITE &lt;EndNote&gt;&lt;Cite&gt;&lt;Author&gt;World Bank&lt;/Author&gt;&lt;Year&gt;2017&lt;/Year&gt;&lt;RecNum&gt;151&lt;/RecNum&gt;&lt;DisplayText&gt;&lt;style face="superscript"&gt;171&lt;/style&gt;&lt;/DisplayText&gt;&lt;record&gt;&lt;rec-number&gt;151&lt;/rec-number&gt;&lt;foreign-keys&gt;&lt;key app="EN" db-id="s02f2rx202zpauera29xfww7s9xxp9exddpd" timestamp="1497275385"&gt;151&lt;/key&gt;&lt;/foreign-keys&gt;&lt;ref-type name="Report"&gt;27&lt;/ref-type&gt;&lt;contributors&gt;&lt;authors&gt;&lt;author&gt;World Bank,&lt;/author&gt;&lt;/authors&gt;&lt;/contributors&gt;&lt;titles&gt;&lt;title&gt;Climate-Smart Healthcare: Low-Carbon and Resilience Strategies for the Health Sector&lt;/title&gt;&lt;/titles&gt;&lt;dates&gt;&lt;year&gt;2017&lt;/year&gt;&lt;/dates&gt;&lt;pub-location&gt;Washington DC&lt;/pub-location&gt;&lt;urls&gt;&lt;/urls&gt;&lt;/record&gt;&lt;/Cite&gt;&lt;Cite&gt;&lt;Author&gt;World Bank&lt;/Author&gt;&lt;Year&gt;2017&lt;/Year&gt;&lt;RecNum&gt;151&lt;/RecNum&gt;&lt;record&gt;&lt;rec-number&gt;151&lt;/rec-number&gt;&lt;foreign-keys&gt;&lt;key app="EN" db-id="s02f2rx202zpauera29xfww7s9xxp9exddpd" timestamp="1497275385"&gt;151&lt;/key&gt;&lt;/foreign-keys&gt;&lt;ref-type name="Report"&gt;27&lt;/ref-type&gt;&lt;contributors&gt;&lt;authors&gt;&lt;author&gt;World Bank,&lt;/author&gt;&lt;/authors&gt;&lt;/contributors&gt;&lt;titles&gt;&lt;title&gt;Climate-Smart Healthcare: Low-Carbon and Resilience Strategies for the Health Sector&lt;/title&gt;&lt;/titles&gt;&lt;dates&gt;&lt;year&gt;2017&lt;/year&gt;&lt;/dates&gt;&lt;pub-location&gt;Washington DC&lt;/pub-location&gt;&lt;urls&gt;&lt;/urls&gt;&lt;/record&gt;&lt;/Cite&gt;&lt;/EndNote&gt;</w:instrText>
      </w:r>
      <w:r w:rsidR="00A107EB" w:rsidRPr="00EF76C1">
        <w:fldChar w:fldCharType="separate"/>
      </w:r>
      <w:r w:rsidR="002727FD" w:rsidRPr="002727FD">
        <w:rPr>
          <w:noProof/>
          <w:vertAlign w:val="superscript"/>
        </w:rPr>
        <w:t>171</w:t>
      </w:r>
      <w:r w:rsidR="00A107EB" w:rsidRPr="00EF76C1">
        <w:fldChar w:fldCharType="end"/>
      </w:r>
    </w:p>
    <w:p w14:paraId="0D87309C" w14:textId="35C5F252" w:rsidR="00450C71" w:rsidRDefault="00890193" w:rsidP="006A7E50">
      <w:r w:rsidRPr="00EF76C1">
        <w:t>In the UK, comprehensive GHG emission</w:t>
      </w:r>
      <w:r w:rsidR="00E40940">
        <w:t>s</w:t>
      </w:r>
      <w:r w:rsidRPr="00EF76C1">
        <w:t xml:space="preserve"> reporting was facilitated by the centralized structure of the NHS. </w:t>
      </w:r>
      <w:r w:rsidR="002947C7" w:rsidRPr="00EF76C1">
        <w:t xml:space="preserve">The </w:t>
      </w:r>
      <w:r w:rsidRPr="00EF76C1">
        <w:t xml:space="preserve">Sustainable Development Unit (SDU) of the NHS has been monitoring </w:t>
      </w:r>
      <w:r w:rsidR="00B24976">
        <w:t>GHG</w:t>
      </w:r>
      <w:r w:rsidRPr="00EF76C1">
        <w:t xml:space="preserve"> emissions from a 1992 baseline</w:t>
      </w:r>
      <w:r w:rsidR="002947C7" w:rsidRPr="00EF76C1">
        <w:t>,</w:t>
      </w:r>
      <w:r w:rsidR="00826468" w:rsidRPr="00EF76C1">
        <w:t xml:space="preserve"> including major contributions from procurement of pharmaceuticals and other products</w:t>
      </w:r>
      <w:r w:rsidRPr="00EF76C1">
        <w:t xml:space="preserve">. NHS emissions reduced by </w:t>
      </w:r>
      <w:r w:rsidRPr="00EF76C1">
        <w:rPr>
          <w:rFonts w:cstheme="minorHAnsi"/>
        </w:rPr>
        <w:t>11%</w:t>
      </w:r>
      <w:r w:rsidRPr="00EF76C1">
        <w:t xml:space="preserve"> from 2007 to 2015, despite </w:t>
      </w:r>
      <w:r w:rsidR="00175C4F" w:rsidRPr="00EF76C1">
        <w:t xml:space="preserve">an </w:t>
      </w:r>
      <w:r w:rsidRPr="00EF76C1">
        <w:t>18% increase in activity.</w:t>
      </w:r>
      <w:r w:rsidR="00A107EB" w:rsidRPr="00EF76C1">
        <w:fldChar w:fldCharType="begin"/>
      </w:r>
      <w:r w:rsidR="002727FD">
        <w:instrText xml:space="preserve"> ADDIN EN.CITE &lt;EndNote&gt;&lt;Cite&gt;&lt;Author&gt;NHS Sustainable Development Unit&lt;/Author&gt;&lt;Year&gt;2016&lt;/Year&gt;&lt;RecNum&gt;382&lt;/RecNum&gt;&lt;DisplayText&gt;&lt;style face="superscript"&gt;172&lt;/style&gt;&lt;/DisplayText&gt;&lt;record&gt;&lt;rec-number&gt;382&lt;/rec-number&gt;&lt;foreign-keys&gt;&lt;key app="EN" db-id="s02f2rx202zpauera29xfww7s9xxp9exddpd" timestamp="1504169582"&gt;382&lt;/key&gt;&lt;/foreign-keys&gt;&lt;ref-type name="Report"&gt;27&lt;/ref-type&gt;&lt;contributors&gt;&lt;authors&gt;&lt;author&gt;NHS Sustainable Development Unit,&lt;/author&gt;&lt;/authors&gt;&lt;/contributors&gt;&lt;titles&gt;&lt;title&gt;NHS carbon footprint&lt;/title&gt;&lt;/titles&gt;&lt;dates&gt;&lt;year&gt;2016&lt;/year&gt;&lt;/dates&gt;&lt;urls&gt;&lt;/urls&gt;&lt;/record&gt;&lt;/Cite&gt;&lt;Cite&gt;&lt;Author&gt;NHS Sustainable Development Unit&lt;/Author&gt;&lt;Year&gt;2016&lt;/Year&gt;&lt;RecNum&gt;382&lt;/RecNum&gt;&lt;record&gt;&lt;rec-number&gt;382&lt;/rec-number&gt;&lt;foreign-keys&gt;&lt;key app="EN" db-id="s02f2rx202zpauera29xfww7s9xxp9exddpd" timestamp="1504169582"&gt;382&lt;/key&gt;&lt;/foreign-keys&gt;&lt;ref-type name="Report"&gt;27&lt;/ref-type&gt;&lt;contributors&gt;&lt;authors&gt;&lt;author&gt;NHS Sustainable Development Unit,&lt;/author&gt;&lt;/authors&gt;&lt;/contributors&gt;&lt;titles&gt;&lt;title&gt;NHS carbon footprint&lt;/title&gt;&lt;/titles&gt;&lt;dates&gt;&lt;year&gt;2016&lt;/year&gt;&lt;/dates&gt;&lt;urls&gt;&lt;/urls&gt;&lt;/record&gt;&lt;/Cite&gt;&lt;/EndNote&gt;</w:instrText>
      </w:r>
      <w:r w:rsidR="00A107EB" w:rsidRPr="00EF76C1">
        <w:fldChar w:fldCharType="separate"/>
      </w:r>
      <w:r w:rsidR="002727FD" w:rsidRPr="002727FD">
        <w:rPr>
          <w:noProof/>
          <w:vertAlign w:val="superscript"/>
        </w:rPr>
        <w:t>172</w:t>
      </w:r>
      <w:r w:rsidR="00A107EB" w:rsidRPr="00EF76C1">
        <w:fldChar w:fldCharType="end"/>
      </w:r>
      <w:r w:rsidR="00953EB9">
        <w:t xml:space="preserve"> </w:t>
      </w:r>
      <w:r w:rsidR="00450C71">
        <w:t>Mitigation efforts from the healthcare sector provide remarkable examples of hospitals and health care systems leading by example, yielding impressive financial savings and health benefits for their patients. To this end, the efforts of the hospitals, governments, and civil society organisations driving this work forward must be supported and redoubled, ensuring a full transition to a healthier, more sustainable model of climate-smart, and increasingly carbon neutral healthcare.</w:t>
      </w:r>
      <w:r w:rsidR="00DB7BD7">
        <w:fldChar w:fldCharType="begin"/>
      </w:r>
      <w:r w:rsidR="00DB7BD7">
        <w:instrText xml:space="preserve"> ADDIN EN.CITE &lt;EndNote&gt;&lt;Cite&gt;&lt;Author&gt;World Bank&lt;/Author&gt;&lt;Year&gt;2017&lt;/Year&gt;&lt;RecNum&gt;151&lt;/RecNum&gt;&lt;DisplayText&gt;&lt;style face="superscript"&gt;171&lt;/style&gt;&lt;/DisplayText&gt;&lt;record&gt;&lt;rec-number&gt;151&lt;/rec-number&gt;&lt;foreign-keys&gt;&lt;key app="EN" db-id="s02f2rx202zpauera29xfww7s9xxp9exddpd" timestamp="1497275385"&gt;151&lt;/key&gt;&lt;/foreign-keys&gt;&lt;ref-type name="Report"&gt;27&lt;/ref-type&gt;&lt;contributors&gt;&lt;authors&gt;&lt;author&gt;World Bank,&lt;/author&gt;&lt;/authors&gt;&lt;/contributors&gt;&lt;titles&gt;&lt;title&gt;Climate-Smart Healthcare: Low-Carbon and Resilience Strategies for the Health Sector&lt;/title&gt;&lt;/titles&gt;&lt;dates&gt;&lt;year&gt;2017&lt;/year&gt;&lt;/dates&gt;&lt;pub-location&gt;Washington DC&lt;/pub-location&gt;&lt;urls&gt;&lt;/urls&gt;&lt;/record&gt;&lt;/Cite&gt;&lt;/EndNote&gt;</w:instrText>
      </w:r>
      <w:r w:rsidR="00DB7BD7">
        <w:fldChar w:fldCharType="separate"/>
      </w:r>
      <w:r w:rsidR="00DB7BD7" w:rsidRPr="00DB7BD7">
        <w:rPr>
          <w:noProof/>
          <w:vertAlign w:val="superscript"/>
        </w:rPr>
        <w:t>171</w:t>
      </w:r>
      <w:r w:rsidR="00DB7BD7">
        <w:fldChar w:fldCharType="end"/>
      </w:r>
    </w:p>
    <w:p w14:paraId="036BE26F" w14:textId="74F3520B" w:rsidR="00E62E81" w:rsidRPr="00EF76C1" w:rsidRDefault="00E62E81" w:rsidP="00E62E81">
      <w:r w:rsidRPr="00EF76C1">
        <w:t xml:space="preserve">Monitoring healthcare system emissions is an essential step towards accounting for the externality of </w:t>
      </w:r>
      <w:r w:rsidR="00B24976">
        <w:t>these</w:t>
      </w:r>
      <w:r w:rsidRPr="00EF76C1">
        <w:t xml:space="preserve"> emissions. Comprehensive national GHG emissions reporting by the healthcare system is currently only routinely performed in the UK. Elsewhere, select healthcare organisations, facilities, and companies provide self-reported estimates of emissions, however this is rarely standardized across sites.</w:t>
      </w:r>
      <w:r>
        <w:t xml:space="preserve"> The Lancet Countdown will continue to work on developing a standardised indicator on health sector emissions</w:t>
      </w:r>
      <w:r w:rsidR="00EA2833">
        <w:t xml:space="preserve"> for subsequent reports</w:t>
      </w:r>
      <w:r>
        <w:t>.</w:t>
      </w:r>
    </w:p>
    <w:p w14:paraId="38956823" w14:textId="77777777" w:rsidR="00890193" w:rsidRPr="00EF76C1" w:rsidRDefault="00890193" w:rsidP="00890193">
      <w:pPr>
        <w:rPr>
          <w:lang w:val="en-GB"/>
        </w:rPr>
      </w:pPr>
    </w:p>
    <w:p w14:paraId="56C8E858" w14:textId="77777777" w:rsidR="00890193" w:rsidRPr="00EF76C1" w:rsidRDefault="00890193" w:rsidP="00890193">
      <w:pPr>
        <w:pStyle w:val="Heading2"/>
      </w:pPr>
      <w:bookmarkStart w:id="111" w:name="_Toc488155258"/>
      <w:bookmarkStart w:id="112" w:name="_Toc491961432"/>
      <w:r w:rsidRPr="00EF76C1">
        <w:t>Conclusion</w:t>
      </w:r>
      <w:bookmarkEnd w:id="111"/>
      <w:bookmarkEnd w:id="112"/>
    </w:p>
    <w:p w14:paraId="63E2B6FE" w14:textId="29AE076F" w:rsidR="00890193" w:rsidRPr="00EF76C1" w:rsidRDefault="00890193" w:rsidP="00890193">
      <w:r w:rsidRPr="00EF76C1">
        <w:t xml:space="preserve">The indicators presented in this </w:t>
      </w:r>
      <w:r w:rsidR="002E273F" w:rsidRPr="00EF76C1">
        <w:t>section</w:t>
      </w:r>
      <w:r w:rsidRPr="00EF76C1">
        <w:t xml:space="preserve"> have provided an overview of </w:t>
      </w:r>
      <w:r w:rsidR="00D61BA3" w:rsidRPr="00EF76C1">
        <w:t>activities</w:t>
      </w:r>
      <w:r w:rsidRPr="00EF76C1">
        <w:t xml:space="preserve"> relevant to public health for the energy, transport, food and healthcare sectors</w:t>
      </w:r>
      <w:r w:rsidR="00E40940">
        <w:t>’</w:t>
      </w:r>
      <w:r w:rsidR="00D61BA3" w:rsidRPr="00EF76C1">
        <w:t xml:space="preserve"> mitigation</w:t>
      </w:r>
      <w:r w:rsidRPr="00EF76C1">
        <w:t xml:space="preserve">. They have been selected for their relevance to both climate change and human health and wellbeing. </w:t>
      </w:r>
    </w:p>
    <w:p w14:paraId="4091B8A0" w14:textId="1419173E" w:rsidR="00890193" w:rsidRPr="00EF76C1" w:rsidRDefault="00826468" w:rsidP="00890193">
      <w:r w:rsidRPr="00EF76C1">
        <w:t xml:space="preserve">A </w:t>
      </w:r>
      <w:r w:rsidR="00890193" w:rsidRPr="00EF76C1">
        <w:t xml:space="preserve">number of areas show remarkable promise – each of which </w:t>
      </w:r>
      <w:r w:rsidR="00D61BA3" w:rsidRPr="00EF76C1">
        <w:t xml:space="preserve">should </w:t>
      </w:r>
      <w:r w:rsidR="00890193" w:rsidRPr="00EF76C1">
        <w:t xml:space="preserve">yield impressive benefits for human health. However, these positive examples must not distract from the enormity of the task at hand. The indicators presented in this </w:t>
      </w:r>
      <w:r w:rsidR="002E273F" w:rsidRPr="00EF76C1">
        <w:t>section</w:t>
      </w:r>
      <w:r w:rsidR="00890193" w:rsidRPr="00EF76C1">
        <w:t xml:space="preserve"> serve as a reminder of the scale and scope of increased ambition required to meet commitments under the Paris Agreement. They demonstrate a world which is only just beginning to respond to climate change, and hence only just unlocking the opportunities available for better health.</w:t>
      </w:r>
    </w:p>
    <w:p w14:paraId="4BF8ABD1" w14:textId="24B590FE" w:rsidR="000B504A" w:rsidRPr="00EF76C1" w:rsidRDefault="000B504A" w:rsidP="00890193"/>
    <w:p w14:paraId="648827FA" w14:textId="0383059D" w:rsidR="000B504A" w:rsidRPr="00EF76C1" w:rsidRDefault="000B504A">
      <w:r w:rsidRPr="00EF76C1">
        <w:br w:type="page"/>
      </w:r>
    </w:p>
    <w:p w14:paraId="54739AEB" w14:textId="5F00B886" w:rsidR="004545C1" w:rsidRPr="00EF76C1" w:rsidRDefault="004545C1" w:rsidP="00E745B7">
      <w:pPr>
        <w:pStyle w:val="Heading1"/>
      </w:pPr>
      <w:bookmarkStart w:id="113" w:name="_Toc488155259"/>
      <w:bookmarkStart w:id="114" w:name="_Toc491961433"/>
      <w:r w:rsidRPr="00EF76C1">
        <w:lastRenderedPageBreak/>
        <w:t>4. Finance &amp; Economics</w:t>
      </w:r>
      <w:bookmarkEnd w:id="113"/>
      <w:bookmarkEnd w:id="114"/>
    </w:p>
    <w:p w14:paraId="720AFA11" w14:textId="77777777" w:rsidR="004545C1" w:rsidRPr="00EF76C1" w:rsidRDefault="004545C1" w:rsidP="00A57477">
      <w:pPr>
        <w:rPr>
          <w:rFonts w:ascii="Calibri" w:hAnsi="Calibri"/>
          <w:b/>
          <w:u w:val="single"/>
        </w:rPr>
      </w:pPr>
    </w:p>
    <w:p w14:paraId="12B604C5" w14:textId="31D44D9F" w:rsidR="004545C1" w:rsidRPr="00EF76C1" w:rsidRDefault="004545C1" w:rsidP="00E745B7">
      <w:pPr>
        <w:pStyle w:val="Heading2"/>
      </w:pPr>
      <w:bookmarkStart w:id="115" w:name="_Toc488155260"/>
      <w:bookmarkStart w:id="116" w:name="_Toc491961434"/>
      <w:r w:rsidRPr="00EF76C1">
        <w:t>Introduction</w:t>
      </w:r>
      <w:bookmarkEnd w:id="115"/>
      <w:bookmarkEnd w:id="116"/>
    </w:p>
    <w:p w14:paraId="4CACA5AD" w14:textId="1C16257B" w:rsidR="004545C1" w:rsidRPr="00EF76C1" w:rsidRDefault="00175C4F" w:rsidP="00E15E45">
      <w:pPr>
        <w:jc w:val="both"/>
        <w:rPr>
          <w:rFonts w:ascii="Calibri" w:hAnsi="Calibri"/>
        </w:rPr>
      </w:pPr>
      <w:r w:rsidRPr="00EF76C1">
        <w:rPr>
          <w:rFonts w:ascii="Calibri" w:hAnsi="Calibri"/>
        </w:rPr>
        <w:t xml:space="preserve">Interventions to protect human health from climate change </w:t>
      </w:r>
      <w:r w:rsidR="00462035" w:rsidRPr="00EF76C1">
        <w:rPr>
          <w:rFonts w:ascii="Calibri" w:hAnsi="Calibri"/>
        </w:rPr>
        <w:t xml:space="preserve">risks </w:t>
      </w:r>
      <w:r w:rsidRPr="00EF76C1">
        <w:rPr>
          <w:rFonts w:ascii="Calibri" w:hAnsi="Calibri"/>
        </w:rPr>
        <w:t>have been presented</w:t>
      </w:r>
      <w:r w:rsidR="00A36EA8">
        <w:rPr>
          <w:rFonts w:ascii="Calibri" w:hAnsi="Calibri"/>
        </w:rPr>
        <w:t xml:space="preserve"> above</w:t>
      </w:r>
      <w:r w:rsidRPr="00EF76C1">
        <w:rPr>
          <w:rFonts w:ascii="Calibri" w:hAnsi="Calibri"/>
        </w:rPr>
        <w:t>.</w:t>
      </w:r>
      <w:r w:rsidR="00875664" w:rsidRPr="00EF76C1">
        <w:rPr>
          <w:rFonts w:ascii="Calibri" w:hAnsi="Calibri"/>
        </w:rPr>
        <w:t xml:space="preserve"> </w:t>
      </w:r>
      <w:r w:rsidRPr="00EF76C1">
        <w:rPr>
          <w:rFonts w:ascii="Calibri" w:hAnsi="Calibri"/>
        </w:rPr>
        <w:t>This section focuses on the economic and financial mechanisms necessary for them to be implemented</w:t>
      </w:r>
      <w:r w:rsidR="00875664" w:rsidRPr="00EF76C1">
        <w:rPr>
          <w:rFonts w:ascii="Calibri" w:hAnsi="Calibri"/>
        </w:rPr>
        <w:t>, and their implications</w:t>
      </w:r>
      <w:r w:rsidRPr="00EF76C1">
        <w:rPr>
          <w:rFonts w:ascii="Calibri" w:hAnsi="Calibri"/>
        </w:rPr>
        <w:t xml:space="preserve">. </w:t>
      </w:r>
      <w:r w:rsidR="00265446">
        <w:rPr>
          <w:rFonts w:ascii="Calibri" w:hAnsi="Calibri"/>
        </w:rPr>
        <w:t>Some</w:t>
      </w:r>
      <w:r w:rsidRPr="00EF76C1">
        <w:rPr>
          <w:rFonts w:ascii="Calibri" w:hAnsi="Calibri"/>
        </w:rPr>
        <w:t xml:space="preserve"> the indicators here do not have an explicit link to human health, and yet, investment in renewable energy and a declining investment in coal capacity</w:t>
      </w:r>
      <w:r w:rsidR="00265446">
        <w:rPr>
          <w:rFonts w:ascii="Calibri" w:hAnsi="Calibri"/>
        </w:rPr>
        <w:t xml:space="preserve">, for instance, </w:t>
      </w:r>
      <w:r w:rsidRPr="00EF76C1">
        <w:rPr>
          <w:rFonts w:ascii="Calibri" w:hAnsi="Calibri"/>
        </w:rPr>
        <w:t xml:space="preserve">is essential in displacing fossil fuels and reducing their two principal externalities – the social cost of </w:t>
      </w:r>
      <w:r w:rsidR="005A2B8F" w:rsidRPr="00EF76C1">
        <w:rPr>
          <w:rFonts w:ascii="Calibri" w:hAnsi="Calibri"/>
        </w:rPr>
        <w:t>climate change</w:t>
      </w:r>
      <w:r w:rsidRPr="00EF76C1">
        <w:rPr>
          <w:rFonts w:ascii="Calibri" w:hAnsi="Calibri"/>
        </w:rPr>
        <w:t xml:space="preserve"> and the health costs from air pollution. Other indicators</w:t>
      </w:r>
      <w:r w:rsidR="000D243C">
        <w:rPr>
          <w:rFonts w:ascii="Calibri" w:hAnsi="Calibri"/>
        </w:rPr>
        <w:t xml:space="preserve">, such as </w:t>
      </w:r>
      <w:r w:rsidRPr="00EF76C1">
        <w:rPr>
          <w:rFonts w:ascii="Calibri" w:hAnsi="Calibri"/>
        </w:rPr>
        <w:t>economic and social losses from extreme weather events</w:t>
      </w:r>
      <w:r w:rsidR="000D243C">
        <w:rPr>
          <w:rFonts w:ascii="Calibri" w:hAnsi="Calibri"/>
        </w:rPr>
        <w:t>,</w:t>
      </w:r>
      <w:r w:rsidRPr="00EF76C1">
        <w:rPr>
          <w:rFonts w:ascii="Calibri" w:hAnsi="Calibri"/>
        </w:rPr>
        <w:t xml:space="preserve"> have more explicit links to human wellbeing.</w:t>
      </w:r>
    </w:p>
    <w:p w14:paraId="6E17C383" w14:textId="351DE289" w:rsidR="004545C1" w:rsidRPr="00EF76C1" w:rsidRDefault="004545C1" w:rsidP="00A57477">
      <w:pPr>
        <w:rPr>
          <w:rFonts w:ascii="Calibri" w:hAnsi="Calibri"/>
        </w:rPr>
      </w:pPr>
      <w:r w:rsidRPr="00EF76C1">
        <w:rPr>
          <w:rFonts w:ascii="Calibri" w:hAnsi="Calibri"/>
        </w:rPr>
        <w:t xml:space="preserve">The 2006 Stern Review on the Economics of Climate Change estimated that the impacts of climate change would cost the equivalent </w:t>
      </w:r>
      <w:r w:rsidR="005A2B8F" w:rsidRPr="00EF76C1">
        <w:rPr>
          <w:rFonts w:ascii="Calibri" w:hAnsi="Calibri"/>
        </w:rPr>
        <w:t>of</w:t>
      </w:r>
      <w:r w:rsidRPr="00EF76C1">
        <w:rPr>
          <w:rFonts w:ascii="Calibri" w:hAnsi="Calibri"/>
        </w:rPr>
        <w:t xml:space="preserve"> reducing annual global Gross World Product (GWP) – the sum of global economic output – by “5-20% now, and forever”, compared to a world without climate change.</w:t>
      </w:r>
      <w:bookmarkStart w:id="117" w:name="_Ref357540050"/>
      <w:r w:rsidR="00A107EB" w:rsidRPr="00EF76C1">
        <w:rPr>
          <w:rFonts w:ascii="Calibri" w:hAnsi="Calibri"/>
        </w:rPr>
        <w:fldChar w:fldCharType="begin"/>
      </w:r>
      <w:r w:rsidR="002727FD">
        <w:rPr>
          <w:rFonts w:ascii="Calibri" w:hAnsi="Calibri"/>
        </w:rPr>
        <w:instrText xml:space="preserve"> ADDIN EN.CITE &lt;EndNote&gt;&lt;Cite&gt;&lt;Author&gt;Stern&lt;/Author&gt;&lt;Year&gt;2006&lt;/Year&gt;&lt;RecNum&gt;154&lt;/RecNum&gt;&lt;DisplayText&gt;&lt;style face="superscript"&gt;173&lt;/style&gt;&lt;/DisplayText&gt;&lt;record&gt;&lt;rec-number&gt;154&lt;/rec-number&gt;&lt;foreign-keys&gt;&lt;key app="EN" db-id="s02f2rx202zpauera29xfww7s9xxp9exddpd" timestamp="1497275385"&gt;154&lt;/key&gt;&lt;/foreign-keys&gt;&lt;ref-type name="Government Document"&gt;46&lt;/ref-type&gt;&lt;contributors&gt;&lt;authors&gt;&lt;author&gt;Stern, N.&lt;/author&gt;&lt;/authors&gt;&lt;secondary-authors&gt;&lt;author&gt;Government of the United Kingdom&lt;/author&gt;&lt;/secondary-authors&gt;&lt;/contributors&gt;&lt;titles&gt;&lt;title&gt;Stern Review on the Economics of Climate Change&lt;/title&gt;&lt;/titles&gt;&lt;pages&gt;5&lt;/pages&gt;&lt;volume&gt;32&lt;/volume&gt;&lt;number&gt;4&lt;/number&gt;&lt;dates&gt;&lt;year&gt;2006&lt;/year&gt;&lt;/dates&gt;&lt;pub-location&gt;London&lt;/pub-location&gt;&lt;publisher&gt;Blackwell Publishing&lt;/publisher&gt;&lt;urls&gt;&lt;/urls&gt;&lt;/record&gt;&lt;/Cite&gt;&lt;Cite&gt;&lt;Author&gt;Stern&lt;/Author&gt;&lt;Year&gt;2006&lt;/Year&gt;&lt;RecNum&gt;154&lt;/RecNum&gt;&lt;record&gt;&lt;rec-number&gt;154&lt;/rec-number&gt;&lt;foreign-keys&gt;&lt;key app="EN" db-id="s02f2rx202zpauera29xfww7s9xxp9exddpd" timestamp="1497275385"&gt;154&lt;/key&gt;&lt;/foreign-keys&gt;&lt;ref-type name="Government Document"&gt;46&lt;/ref-type&gt;&lt;contributors&gt;&lt;authors&gt;&lt;author&gt;Stern, N.&lt;/author&gt;&lt;/authors&gt;&lt;secondary-authors&gt;&lt;author&gt;Government of the United Kingdom&lt;/author&gt;&lt;/secondary-authors&gt;&lt;/contributors&gt;&lt;titles&gt;&lt;title&gt;Stern Review on the Economics of Climate Change&lt;/title&gt;&lt;/titles&gt;&lt;pages&gt;5&lt;/pages&gt;&lt;volume&gt;32&lt;/volume&gt;&lt;number&gt;4&lt;/number&gt;&lt;dates&gt;&lt;year&gt;2006&lt;/year&gt;&lt;/dates&gt;&lt;pub-location&gt;London&lt;/pub-location&gt;&lt;publisher&gt;Blackwell Publishing&lt;/publisher&gt;&lt;urls&gt;&lt;/urls&gt;&lt;/record&gt;&lt;/Cite&gt;&lt;/EndNote&gt;</w:instrText>
      </w:r>
      <w:r w:rsidR="00A107EB" w:rsidRPr="00EF76C1">
        <w:rPr>
          <w:rFonts w:ascii="Calibri" w:hAnsi="Calibri"/>
        </w:rPr>
        <w:fldChar w:fldCharType="separate"/>
      </w:r>
      <w:r w:rsidR="002727FD" w:rsidRPr="002727FD">
        <w:rPr>
          <w:rFonts w:ascii="Calibri" w:hAnsi="Calibri"/>
          <w:noProof/>
          <w:vertAlign w:val="superscript"/>
        </w:rPr>
        <w:t>173</w:t>
      </w:r>
      <w:r w:rsidR="00A107EB" w:rsidRPr="00EF76C1">
        <w:rPr>
          <w:rFonts w:ascii="Calibri" w:hAnsi="Calibri"/>
        </w:rPr>
        <w:fldChar w:fldCharType="end"/>
      </w:r>
      <w:bookmarkEnd w:id="117"/>
      <w:r w:rsidRPr="00EF76C1">
        <w:rPr>
          <w:rFonts w:ascii="Calibri" w:hAnsi="Calibri"/>
        </w:rPr>
        <w:t xml:space="preserve"> The </w:t>
      </w:r>
      <w:r w:rsidR="008F3DA2">
        <w:rPr>
          <w:rFonts w:ascii="Calibri" w:hAnsi="Calibri"/>
        </w:rPr>
        <w:t>Intergovernmental Panel on Climate Change’s (</w:t>
      </w:r>
      <w:r w:rsidRPr="00EF76C1">
        <w:rPr>
          <w:rFonts w:ascii="Calibri" w:hAnsi="Calibri"/>
        </w:rPr>
        <w:t>IPCC</w:t>
      </w:r>
      <w:r w:rsidR="008F3DA2">
        <w:rPr>
          <w:rFonts w:ascii="Calibri" w:hAnsi="Calibri"/>
        </w:rPr>
        <w:t>)</w:t>
      </w:r>
      <w:r w:rsidRPr="00EF76C1">
        <w:rPr>
          <w:rFonts w:ascii="Calibri" w:hAnsi="Calibri"/>
        </w:rPr>
        <w:t xml:space="preserve"> AR5 estimates an aggregate loss of up to 2% GWP even if the rise in global mean temperatures is limited to 2.5°C above pre-industrial levels.</w:t>
      </w:r>
      <w:r w:rsidR="00A107EB" w:rsidRPr="00EF76C1">
        <w:rPr>
          <w:rFonts w:ascii="Calibri" w:hAnsi="Calibri"/>
        </w:rPr>
        <w:fldChar w:fldCharType="begin"/>
      </w:r>
      <w:r w:rsidR="002727FD">
        <w:rPr>
          <w:rFonts w:ascii="Calibri" w:hAnsi="Calibri"/>
        </w:rPr>
        <w:instrText xml:space="preserve"> ADDIN EN.CITE &lt;EndNote&gt;&lt;Cite&gt;&lt;Author&gt;Intergovernmental Panel on Climate Change&lt;/Author&gt;&lt;Year&gt;2014&lt;/Year&gt;&lt;RecNum&gt;51&lt;/RecNum&gt;&lt;DisplayText&gt;&lt;style face="superscript"&gt;22&lt;/style&gt;&lt;/DisplayText&gt;&lt;record&gt;&lt;rec-number&gt;51&lt;/rec-number&gt;&lt;foreign-keys&gt;&lt;key app="EN" db-id="s02f2rx202zpauera29xfww7s9xxp9exddpd" timestamp="1497275381"&gt;51&lt;/key&gt;&lt;/foreign-keys&gt;&lt;ref-type name="Report"&gt;27&lt;/ref-type&gt;&lt;contributors&gt;&lt;authors&gt;&lt;author&gt;Intergovernmental Panel on Climate Change,&lt;/author&gt;&lt;/authors&gt;&lt;/contributors&gt;&lt;titles&gt;&lt;title&gt;Climate Change 2014: Synthesis Report. Contribution of Working Groups I, II and III to the Fifth Assessment Report of the Intergovernmental Panel on Climate Change [Core Writing Team, R.K. Pachauri and L.A. Meyer (eds.)].&lt;/title&gt;&lt;/titles&gt;&lt;pages&gt;151&lt;/pages&gt;&lt;dates&gt;&lt;year&gt;2014&lt;/year&gt;&lt;/dates&gt;&lt;pub-location&gt;Geneva, Switzerland&lt;/pub-location&gt;&lt;publisher&gt;IPCC&lt;/publisher&gt;&lt;urls&gt;&lt;/urls&gt;&lt;/record&gt;&lt;/Cite&gt;&lt;Cite&gt;&lt;Author&gt;Intergovernmental Panel on Climate Change&lt;/Author&gt;&lt;Year&gt;2014&lt;/Year&gt;&lt;RecNum&gt;51&lt;/RecNum&gt;&lt;record&gt;&lt;rec-number&gt;51&lt;/rec-number&gt;&lt;foreign-keys&gt;&lt;key app="EN" db-id="s02f2rx202zpauera29xfww7s9xxp9exddpd" timestamp="1497275381"&gt;51&lt;/key&gt;&lt;/foreign-keys&gt;&lt;ref-type name="Report"&gt;27&lt;/ref-type&gt;&lt;contributors&gt;&lt;authors&gt;&lt;author&gt;Intergovernmental Panel on Climate Change,&lt;/author&gt;&lt;/authors&gt;&lt;/contributors&gt;&lt;titles&gt;&lt;title&gt;Climate Change 2014: Synthesis Report. Contribution of Working Groups I, II and III to the Fifth Assessment Report of the Intergovernmental Panel on Climate Change [Core Writing Team, R.K. Pachauri and L.A. Meyer (eds.)].&lt;/title&gt;&lt;/titles&gt;&lt;pages&gt;151&lt;/pages&gt;&lt;dates&gt;&lt;year&gt;2014&lt;/year&gt;&lt;/dates&gt;&lt;pub-location&gt;Geneva, Switzerland&lt;/pub-location&gt;&lt;publisher&gt;IPCC&lt;/publisher&gt;&lt;urls&gt;&lt;/urls&gt;&lt;/record&gt;&lt;/Cite&gt;&lt;/EndNote&gt;</w:instrText>
      </w:r>
      <w:r w:rsidR="00A107EB" w:rsidRPr="00EF76C1">
        <w:rPr>
          <w:rFonts w:ascii="Calibri" w:hAnsi="Calibri"/>
        </w:rPr>
        <w:fldChar w:fldCharType="separate"/>
      </w:r>
      <w:r w:rsidR="002727FD" w:rsidRPr="002727FD">
        <w:rPr>
          <w:rFonts w:ascii="Calibri" w:hAnsi="Calibri"/>
          <w:noProof/>
          <w:vertAlign w:val="superscript"/>
        </w:rPr>
        <w:t>22</w:t>
      </w:r>
      <w:r w:rsidR="00A107EB" w:rsidRPr="00EF76C1">
        <w:rPr>
          <w:rFonts w:ascii="Calibri" w:hAnsi="Calibri"/>
        </w:rPr>
        <w:fldChar w:fldCharType="end"/>
      </w:r>
      <w:r w:rsidR="003E600D" w:rsidRPr="00EF76C1">
        <w:rPr>
          <w:rFonts w:ascii="Calibri" w:hAnsi="Calibri"/>
        </w:rPr>
        <w:t xml:space="preserve"> </w:t>
      </w:r>
      <w:r w:rsidRPr="006A3E92">
        <w:rPr>
          <w:rFonts w:ascii="Calibri" w:hAnsi="Calibri"/>
        </w:rPr>
        <w:t xml:space="preserve">However, such estimates depend on </w:t>
      </w:r>
      <w:r w:rsidR="00E62E81" w:rsidRPr="006A3E92">
        <w:rPr>
          <w:rFonts w:ascii="Calibri" w:hAnsi="Calibri"/>
        </w:rPr>
        <w:t xml:space="preserve">numerous </w:t>
      </w:r>
      <w:r w:rsidRPr="006A3E92">
        <w:rPr>
          <w:rFonts w:ascii="Calibri" w:hAnsi="Calibri"/>
        </w:rPr>
        <w:t>assumptions, such as the rate at which future costs and benefits are discounted</w:t>
      </w:r>
      <w:r w:rsidR="00A36EA8">
        <w:rPr>
          <w:rFonts w:ascii="Calibri" w:hAnsi="Calibri"/>
        </w:rPr>
        <w:t xml:space="preserve">. Further, </w:t>
      </w:r>
      <w:r w:rsidR="00E62E81" w:rsidRPr="006A3E92">
        <w:rPr>
          <w:rFonts w:ascii="Calibri" w:hAnsi="Calibri"/>
        </w:rPr>
        <w:t>existing analytical approaches are poorly suited to producing estimates of the economic impact</w:t>
      </w:r>
      <w:r w:rsidR="00E62E81">
        <w:rPr>
          <w:rFonts w:ascii="Calibri" w:hAnsi="Calibri"/>
        </w:rPr>
        <w:t xml:space="preserve"> of climate change</w:t>
      </w:r>
      <w:r w:rsidR="00E62E81" w:rsidRPr="006A3E92">
        <w:rPr>
          <w:rFonts w:ascii="Calibri" w:hAnsi="Calibri"/>
        </w:rPr>
        <w:t xml:space="preserve">, and </w:t>
      </w:r>
      <w:r w:rsidR="00E62E81">
        <w:rPr>
          <w:rFonts w:ascii="Calibri" w:hAnsi="Calibri"/>
        </w:rPr>
        <w:t>hence their magnitude</w:t>
      </w:r>
      <w:r w:rsidR="00A36EA8">
        <w:rPr>
          <w:rFonts w:ascii="Calibri" w:hAnsi="Calibri"/>
        </w:rPr>
        <w:t xml:space="preserve"> is likely greatly</w:t>
      </w:r>
      <w:r w:rsidR="00E62E81">
        <w:rPr>
          <w:rFonts w:ascii="Calibri" w:hAnsi="Calibri"/>
        </w:rPr>
        <w:t xml:space="preserve"> </w:t>
      </w:r>
      <w:r w:rsidR="00E62E81" w:rsidRPr="006A3E92">
        <w:rPr>
          <w:rFonts w:ascii="Calibri" w:hAnsi="Calibri"/>
        </w:rPr>
        <w:t>underestimate</w:t>
      </w:r>
      <w:r w:rsidR="00E62E81">
        <w:rPr>
          <w:rFonts w:ascii="Calibri" w:hAnsi="Calibri"/>
        </w:rPr>
        <w:t>d.</w:t>
      </w:r>
      <w:r w:rsidR="00E62E81" w:rsidRPr="006A3E92">
        <w:rPr>
          <w:rFonts w:ascii="Calibri" w:hAnsi="Calibri"/>
        </w:rPr>
        <w:fldChar w:fldCharType="begin"/>
      </w:r>
      <w:r w:rsidR="002727FD">
        <w:rPr>
          <w:rFonts w:ascii="Calibri" w:hAnsi="Calibri"/>
        </w:rPr>
        <w:instrText xml:space="preserve"> ADDIN EN.CITE &lt;EndNote&gt;&lt;Cite&gt;&lt;Author&gt;Weitzmann.&lt;/Author&gt;&lt;Year&gt;2011&lt;/Year&gt;&lt;RecNum&gt;156&lt;/RecNum&gt;&lt;DisplayText&gt;&lt;style face="superscript"&gt;174&lt;/style&gt;&lt;/DisplayText&gt;&lt;record&gt;&lt;rec-number&gt;156&lt;/rec-number&gt;&lt;foreign-keys&gt;&lt;key app="EN" db-id="s02f2rx202zpauera29xfww7s9xxp9exddpd" timestamp="1497275385"&gt;156&lt;/key&gt;&lt;/foreign-keys&gt;&lt;ref-type name="Journal Article"&gt;17&lt;/ref-type&gt;&lt;contributors&gt;&lt;authors&gt;&lt;author&gt;M Weitzmann.&lt;/author&gt;&lt;/authors&gt;&lt;/contributors&gt;&lt;titles&gt;&lt;title&gt;Fat-Tailed Uncertainty in the Economics of Catastrophic Climate Change.&lt;/title&gt;&lt;secondary-title&gt;Review of Environmental Economics and Policy.&lt;/secondary-title&gt;&lt;/titles&gt;&lt;periodical&gt;&lt;full-title&gt;Review of Environmental Economics and Policy.&lt;/full-title&gt;&lt;/periodical&gt;&lt;pages&gt;17&lt;/pages&gt;&lt;volume&gt;5&lt;/volume&gt;&lt;number&gt;2&lt;/number&gt;&lt;section&gt;275&lt;/section&gt;&lt;dates&gt;&lt;year&gt;2011&lt;/year&gt;&lt;/dates&gt;&lt;urls&gt;&lt;/urls&gt;&lt;/record&gt;&lt;/Cite&gt;&lt;Cite&gt;&lt;Author&gt;Weitzmann.&lt;/Author&gt;&lt;Year&gt;2011&lt;/Year&gt;&lt;RecNum&gt;156&lt;/RecNum&gt;&lt;record&gt;&lt;rec-number&gt;156&lt;/rec-number&gt;&lt;foreign-keys&gt;&lt;key app="EN" db-id="s02f2rx202zpauera29xfww7s9xxp9exddpd" timestamp="1497275385"&gt;156&lt;/key&gt;&lt;/foreign-keys&gt;&lt;ref-type name="Journal Article"&gt;17&lt;/ref-type&gt;&lt;contributors&gt;&lt;authors&gt;&lt;author&gt;M Weitzmann.&lt;/author&gt;&lt;/authors&gt;&lt;/contributors&gt;&lt;titles&gt;&lt;title&gt;Fat-Tailed Uncertainty in the Economics of Catastrophic Climate Change.&lt;/title&gt;&lt;secondary-title&gt;Review of Environmental Economics and Policy.&lt;/secondary-title&gt;&lt;/titles&gt;&lt;periodical&gt;&lt;full-title&gt;Review of Environmental Economics and Policy.&lt;/full-title&gt;&lt;/periodical&gt;&lt;pages&gt;17&lt;/pages&gt;&lt;volume&gt;5&lt;/volume&gt;&lt;number&gt;2&lt;/number&gt;&lt;section&gt;275&lt;/section&gt;&lt;dates&gt;&lt;year&gt;2011&lt;/year&gt;&lt;/dates&gt;&lt;urls&gt;&lt;/urls&gt;&lt;/record&gt;&lt;/Cite&gt;&lt;/EndNote&gt;</w:instrText>
      </w:r>
      <w:r w:rsidR="00E62E81" w:rsidRPr="006A3E92">
        <w:rPr>
          <w:rFonts w:ascii="Calibri" w:hAnsi="Calibri"/>
        </w:rPr>
        <w:fldChar w:fldCharType="separate"/>
      </w:r>
      <w:r w:rsidR="002727FD" w:rsidRPr="002727FD">
        <w:rPr>
          <w:rFonts w:ascii="Calibri" w:hAnsi="Calibri"/>
          <w:noProof/>
          <w:vertAlign w:val="superscript"/>
        </w:rPr>
        <w:t>174</w:t>
      </w:r>
      <w:r w:rsidR="00E62E81" w:rsidRPr="006A3E92">
        <w:rPr>
          <w:rFonts w:ascii="Calibri" w:hAnsi="Calibri"/>
        </w:rPr>
        <w:fldChar w:fldCharType="end"/>
      </w:r>
      <w:r w:rsidR="00E62E81" w:rsidRPr="006A3E92">
        <w:rPr>
          <w:rFonts w:ascii="Calibri" w:hAnsi="Calibri"/>
        </w:rPr>
        <w:t xml:space="preserve"> </w:t>
      </w:r>
      <w:r w:rsidR="00A107EB" w:rsidRPr="006A3E92">
        <w:rPr>
          <w:rFonts w:ascii="Calibri" w:hAnsi="Calibri"/>
        </w:rPr>
        <w:fldChar w:fldCharType="begin"/>
      </w:r>
      <w:r w:rsidR="002727FD">
        <w:rPr>
          <w:rFonts w:ascii="Calibri" w:hAnsi="Calibri"/>
        </w:rPr>
        <w:instrText xml:space="preserve"> ADDIN EN.CITE &lt;EndNote&gt;&lt;Cite&gt;&lt;Author&gt;Stern&lt;/Author&gt;&lt;Year&gt;2013&lt;/Year&gt;&lt;RecNum&gt;155&lt;/RecNum&gt;&lt;DisplayText&gt;&lt;style face="superscript"&gt;175&lt;/style&gt;&lt;/DisplayText&gt;&lt;record&gt;&lt;rec-number&gt;155&lt;/rec-number&gt;&lt;foreign-keys&gt;&lt;key app="EN" db-id="s02f2rx202zpauera29xfww7s9xxp9exddpd" timestamp="1497275385"&gt;155&lt;/key&gt;&lt;/foreign-keys&gt;&lt;ref-type name="Journal Article"&gt;17&lt;/ref-type&gt;&lt;contributors&gt;&lt;authors&gt;&lt;author&gt;Stern, N.&lt;/author&gt;&lt;/authors&gt;&lt;/contributors&gt;&lt;titles&gt;&lt;title&gt;The Structure of Economic Modeling of the Potential Impacts of Climate Change: Grafting Gross Underestimation of Risk onto Already Narrow Science Models&lt;/title&gt;&lt;secondary-title&gt;Journal of Economic Literature&lt;/secondary-title&gt;&lt;/titles&gt;&lt;periodical&gt;&lt;full-title&gt;Journal of Economic Literature&lt;/full-title&gt;&lt;/periodical&gt;&lt;pages&gt;21&lt;/pages&gt;&lt;volume&gt;51&lt;/volume&gt;&lt;number&gt;3&lt;/number&gt;&lt;section&gt;838&lt;/section&gt;&lt;dates&gt;&lt;year&gt;2013&lt;/year&gt;&lt;/dates&gt;&lt;urls&gt;&lt;/urls&gt;&lt;/record&gt;&lt;/Cite&gt;&lt;Cite&gt;&lt;Author&gt;Stern&lt;/Author&gt;&lt;Year&gt;2013&lt;/Year&gt;&lt;RecNum&gt;155&lt;/RecNum&gt;&lt;record&gt;&lt;rec-number&gt;155&lt;/rec-number&gt;&lt;foreign-keys&gt;&lt;key app="EN" db-id="s02f2rx202zpauera29xfww7s9xxp9exddpd" timestamp="1497275385"&gt;155&lt;/key&gt;&lt;/foreign-keys&gt;&lt;ref-type name="Journal Article"&gt;17&lt;/ref-type&gt;&lt;contributors&gt;&lt;authors&gt;&lt;author&gt;Stern, N.&lt;/author&gt;&lt;/authors&gt;&lt;/contributors&gt;&lt;titles&gt;&lt;title&gt;The Structure of Economic Modeling of the Potential Impacts of Climate Change: Grafting Gross Underestimation of Risk onto Already Narrow Science Models&lt;/title&gt;&lt;secondary-title&gt;Journal of Economic Literature&lt;/secondary-title&gt;&lt;/titles&gt;&lt;periodical&gt;&lt;full-title&gt;Journal of Economic Literature&lt;/full-title&gt;&lt;/periodical&gt;&lt;pages&gt;21&lt;/pages&gt;&lt;volume&gt;51&lt;/volume&gt;&lt;number&gt;3&lt;/number&gt;&lt;section&gt;838&lt;/section&gt;&lt;dates&gt;&lt;year&gt;2013&lt;/year&gt;&lt;/dates&gt;&lt;urls&gt;&lt;/urls&gt;&lt;/record&gt;&lt;/Cite&gt;&lt;/EndNote&gt;</w:instrText>
      </w:r>
      <w:r w:rsidR="00A107EB" w:rsidRPr="006A3E92">
        <w:rPr>
          <w:rFonts w:ascii="Calibri" w:hAnsi="Calibri"/>
        </w:rPr>
        <w:fldChar w:fldCharType="separate"/>
      </w:r>
      <w:r w:rsidR="002727FD" w:rsidRPr="002727FD">
        <w:rPr>
          <w:rFonts w:ascii="Calibri" w:hAnsi="Calibri"/>
          <w:noProof/>
          <w:vertAlign w:val="superscript"/>
        </w:rPr>
        <w:t>175</w:t>
      </w:r>
      <w:r w:rsidR="00A107EB" w:rsidRPr="006A3E92">
        <w:rPr>
          <w:rFonts w:ascii="Calibri" w:hAnsi="Calibri"/>
        </w:rPr>
        <w:fldChar w:fldCharType="end"/>
      </w:r>
      <w:r w:rsidRPr="006A3E92">
        <w:rPr>
          <w:rFonts w:ascii="Calibri" w:hAnsi="Calibri"/>
        </w:rPr>
        <w:t xml:space="preserve"> </w:t>
      </w:r>
      <w:r w:rsidR="006A7E50" w:rsidRPr="006A3E92">
        <w:rPr>
          <w:rFonts w:ascii="Calibri" w:hAnsi="Calibri"/>
        </w:rPr>
        <w:t xml:space="preserve"> </w:t>
      </w:r>
      <w:r w:rsidRPr="006A3E92">
        <w:rPr>
          <w:rFonts w:ascii="Calibri" w:hAnsi="Calibri"/>
        </w:rPr>
        <w:t xml:space="preserve">In the presence of such uncertainty, with potentially catastrophic outcomes, </w:t>
      </w:r>
      <w:r w:rsidR="00943D16" w:rsidRPr="006A3E92">
        <w:rPr>
          <w:rFonts w:ascii="Calibri" w:hAnsi="Calibri"/>
        </w:rPr>
        <w:t xml:space="preserve">risk </w:t>
      </w:r>
      <w:r w:rsidR="000B504A" w:rsidRPr="006A3E92">
        <w:rPr>
          <w:rFonts w:ascii="Calibri" w:hAnsi="Calibri"/>
        </w:rPr>
        <w:t>minimisation</w:t>
      </w:r>
      <w:r w:rsidR="00943D16" w:rsidRPr="006A3E92">
        <w:rPr>
          <w:rFonts w:ascii="Calibri" w:hAnsi="Calibri"/>
        </w:rPr>
        <w:t xml:space="preserve"> through stringent emissions reduction seems the </w:t>
      </w:r>
      <w:r w:rsidR="00265446">
        <w:rPr>
          <w:rFonts w:ascii="Calibri" w:hAnsi="Calibri"/>
        </w:rPr>
        <w:t>sensible</w:t>
      </w:r>
      <w:r w:rsidR="00943D16" w:rsidRPr="006A3E92">
        <w:rPr>
          <w:rFonts w:ascii="Calibri" w:hAnsi="Calibri"/>
        </w:rPr>
        <w:t xml:space="preserve"> course of action. </w:t>
      </w:r>
    </w:p>
    <w:p w14:paraId="20B462B1" w14:textId="6C9F9DE3" w:rsidR="004545C1" w:rsidRPr="006A3E92" w:rsidRDefault="004545C1" w:rsidP="00A57477">
      <w:pPr>
        <w:rPr>
          <w:rFonts w:ascii="Calibri" w:hAnsi="Calibri"/>
        </w:rPr>
      </w:pPr>
      <w:r w:rsidRPr="006A3E92">
        <w:rPr>
          <w:rFonts w:ascii="Calibri" w:hAnsi="Calibri"/>
        </w:rPr>
        <w:t xml:space="preserve">The indicators in this </w:t>
      </w:r>
      <w:r w:rsidR="002E273F" w:rsidRPr="006A3E92">
        <w:rPr>
          <w:rFonts w:ascii="Calibri" w:hAnsi="Calibri"/>
        </w:rPr>
        <w:t>section</w:t>
      </w:r>
      <w:r w:rsidRPr="006A3E92">
        <w:rPr>
          <w:rFonts w:ascii="Calibri" w:hAnsi="Calibri"/>
        </w:rPr>
        <w:t xml:space="preserve">, which seek to track flows of finance and impacts on the economy and social welfare resulting from (in)action on climate change, fall into </w:t>
      </w:r>
      <w:r w:rsidR="005D51A7" w:rsidRPr="006A3E92">
        <w:rPr>
          <w:rFonts w:ascii="Calibri" w:hAnsi="Calibri"/>
        </w:rPr>
        <w:t xml:space="preserve">four </w:t>
      </w:r>
      <w:r w:rsidRPr="006A3E92">
        <w:rPr>
          <w:rFonts w:ascii="Calibri" w:hAnsi="Calibri"/>
        </w:rPr>
        <w:t>broad themes:</w:t>
      </w:r>
      <w:r w:rsidR="006A7E50" w:rsidRPr="006A3E92">
        <w:rPr>
          <w:rFonts w:ascii="Calibri" w:hAnsi="Calibri"/>
        </w:rPr>
        <w:t xml:space="preserve"> investing in a low-carbon economy</w:t>
      </w:r>
      <w:r w:rsidR="00A36EA8">
        <w:rPr>
          <w:rFonts w:ascii="Calibri" w:hAnsi="Calibri"/>
        </w:rPr>
        <w:t>; the</w:t>
      </w:r>
      <w:r w:rsidR="006A7E50" w:rsidRPr="006A3E92">
        <w:rPr>
          <w:rFonts w:ascii="Calibri" w:hAnsi="Calibri"/>
        </w:rPr>
        <w:t xml:space="preserve"> economic benefits of tackling climate change</w:t>
      </w:r>
      <w:r w:rsidR="00A36EA8">
        <w:rPr>
          <w:rFonts w:ascii="Calibri" w:hAnsi="Calibri"/>
        </w:rPr>
        <w:t>;</w:t>
      </w:r>
      <w:r w:rsidR="006A7E50" w:rsidRPr="006A3E92">
        <w:rPr>
          <w:rFonts w:ascii="Calibri" w:hAnsi="Calibri"/>
        </w:rPr>
        <w:t xml:space="preserve"> pricing GHG emissions from fossil fuels</w:t>
      </w:r>
      <w:r w:rsidR="00A36EA8">
        <w:rPr>
          <w:rFonts w:ascii="Calibri" w:hAnsi="Calibri"/>
        </w:rPr>
        <w:t>;</w:t>
      </w:r>
      <w:r w:rsidR="006A7E50" w:rsidRPr="006A3E92">
        <w:rPr>
          <w:rFonts w:ascii="Calibri" w:hAnsi="Calibri"/>
        </w:rPr>
        <w:t xml:space="preserve"> and adaptation financing. The indicator presented are:</w:t>
      </w:r>
    </w:p>
    <w:p w14:paraId="51ED050A" w14:textId="4278F3D1" w:rsidR="006A7E50" w:rsidRPr="006A3E92" w:rsidRDefault="006A7E50" w:rsidP="006A3E92">
      <w:pPr>
        <w:pStyle w:val="ListParagraph"/>
        <w:numPr>
          <w:ilvl w:val="0"/>
          <w:numId w:val="26"/>
        </w:numPr>
        <w:rPr>
          <w:rFonts w:ascii="Calibri" w:hAnsi="Calibri"/>
        </w:rPr>
      </w:pPr>
      <w:r w:rsidRPr="006A3E92">
        <w:rPr>
          <w:rFonts w:ascii="Calibri" w:hAnsi="Calibri"/>
        </w:rPr>
        <w:t>Investments in zero-carbon energy and energy efficiency</w:t>
      </w:r>
    </w:p>
    <w:p w14:paraId="41E58541" w14:textId="352E7790" w:rsidR="006A7E50" w:rsidRPr="006A3E92" w:rsidRDefault="006A7E50" w:rsidP="006A3E92">
      <w:pPr>
        <w:pStyle w:val="ListParagraph"/>
        <w:numPr>
          <w:ilvl w:val="0"/>
          <w:numId w:val="26"/>
        </w:numPr>
        <w:rPr>
          <w:rFonts w:ascii="Calibri" w:hAnsi="Calibri"/>
        </w:rPr>
      </w:pPr>
      <w:r w:rsidRPr="006A3E92">
        <w:rPr>
          <w:rFonts w:ascii="Calibri" w:hAnsi="Calibri"/>
        </w:rPr>
        <w:t>Investment in coal capacity</w:t>
      </w:r>
    </w:p>
    <w:p w14:paraId="35AF8183" w14:textId="52AD9299" w:rsidR="006A7E50" w:rsidRPr="006A3E92" w:rsidRDefault="006A7E50" w:rsidP="006A3E92">
      <w:pPr>
        <w:pStyle w:val="ListParagraph"/>
        <w:numPr>
          <w:ilvl w:val="0"/>
          <w:numId w:val="26"/>
        </w:numPr>
        <w:rPr>
          <w:rFonts w:ascii="Calibri" w:hAnsi="Calibri"/>
        </w:rPr>
      </w:pPr>
      <w:r w:rsidRPr="006A3E92">
        <w:rPr>
          <w:rFonts w:ascii="Calibri" w:hAnsi="Calibri"/>
        </w:rPr>
        <w:t>Funds divested from fossil fuels</w:t>
      </w:r>
    </w:p>
    <w:p w14:paraId="2501544A" w14:textId="67DDD5C4" w:rsidR="006A7E50" w:rsidRPr="006A3E92" w:rsidRDefault="006A7E50" w:rsidP="006A3E92">
      <w:pPr>
        <w:pStyle w:val="ListParagraph"/>
        <w:numPr>
          <w:ilvl w:val="0"/>
          <w:numId w:val="26"/>
        </w:numPr>
        <w:rPr>
          <w:rFonts w:ascii="Calibri" w:hAnsi="Calibri"/>
        </w:rPr>
      </w:pPr>
      <w:r w:rsidRPr="006A3E92">
        <w:rPr>
          <w:rFonts w:ascii="Calibri" w:hAnsi="Calibri"/>
        </w:rPr>
        <w:t>Economic losses due to climate-related extreme events</w:t>
      </w:r>
    </w:p>
    <w:p w14:paraId="239607CF" w14:textId="445EA668" w:rsidR="006A7E50" w:rsidRPr="006A3E92" w:rsidRDefault="006A7E50" w:rsidP="006A3E92">
      <w:pPr>
        <w:pStyle w:val="ListParagraph"/>
        <w:numPr>
          <w:ilvl w:val="0"/>
          <w:numId w:val="26"/>
        </w:numPr>
        <w:rPr>
          <w:rFonts w:ascii="Calibri" w:hAnsi="Calibri"/>
        </w:rPr>
      </w:pPr>
      <w:r w:rsidRPr="006A3E92">
        <w:rPr>
          <w:rFonts w:ascii="Calibri" w:hAnsi="Calibri"/>
        </w:rPr>
        <w:t>Employment in low-carbon and high-carbon industries</w:t>
      </w:r>
    </w:p>
    <w:p w14:paraId="0B0BC3FF" w14:textId="7E22B453" w:rsidR="006A7E50" w:rsidRPr="006A3E92" w:rsidRDefault="006A7E50" w:rsidP="006A3E92">
      <w:pPr>
        <w:pStyle w:val="ListParagraph"/>
        <w:numPr>
          <w:ilvl w:val="0"/>
          <w:numId w:val="26"/>
        </w:numPr>
        <w:rPr>
          <w:rFonts w:ascii="Calibri" w:hAnsi="Calibri"/>
        </w:rPr>
      </w:pPr>
      <w:r w:rsidRPr="006A3E92">
        <w:rPr>
          <w:rFonts w:ascii="Calibri" w:hAnsi="Calibri"/>
        </w:rPr>
        <w:t>Fossil fuel subsidies</w:t>
      </w:r>
    </w:p>
    <w:p w14:paraId="1E71668A" w14:textId="146CDE79" w:rsidR="006A7E50" w:rsidRPr="006A3E92" w:rsidRDefault="006A7E50" w:rsidP="006A3E92">
      <w:pPr>
        <w:pStyle w:val="ListParagraph"/>
        <w:numPr>
          <w:ilvl w:val="0"/>
          <w:numId w:val="26"/>
        </w:numPr>
        <w:rPr>
          <w:rFonts w:ascii="Calibri" w:hAnsi="Calibri"/>
        </w:rPr>
      </w:pPr>
      <w:r w:rsidRPr="006A3E92">
        <w:rPr>
          <w:rFonts w:ascii="Calibri" w:hAnsi="Calibri"/>
        </w:rPr>
        <w:t>Coverage and strength of carbon pricing</w:t>
      </w:r>
    </w:p>
    <w:p w14:paraId="74D42D0A" w14:textId="2F9F876C" w:rsidR="006A7E50" w:rsidRDefault="006A7E50" w:rsidP="006A3E92">
      <w:pPr>
        <w:pStyle w:val="ListParagraph"/>
        <w:numPr>
          <w:ilvl w:val="0"/>
          <w:numId w:val="26"/>
        </w:numPr>
        <w:rPr>
          <w:rFonts w:ascii="Calibri" w:hAnsi="Calibri"/>
        </w:rPr>
      </w:pPr>
      <w:r w:rsidRPr="006A3E92">
        <w:rPr>
          <w:rFonts w:ascii="Calibri" w:hAnsi="Calibri"/>
        </w:rPr>
        <w:t>Use of carbon pricing revenues</w:t>
      </w:r>
    </w:p>
    <w:p w14:paraId="188DA482" w14:textId="20732703" w:rsidR="00EF5177" w:rsidRDefault="00EF5177" w:rsidP="006A3E92">
      <w:pPr>
        <w:pStyle w:val="ListParagraph"/>
        <w:numPr>
          <w:ilvl w:val="0"/>
          <w:numId w:val="26"/>
        </w:numPr>
        <w:spacing w:after="0"/>
        <w:rPr>
          <w:rFonts w:ascii="Calibri" w:hAnsi="Calibri"/>
        </w:rPr>
      </w:pPr>
      <w:r w:rsidRPr="009F2CDA">
        <w:rPr>
          <w:rFonts w:ascii="Calibri" w:hAnsi="Calibri"/>
        </w:rPr>
        <w:t>Spending on adaptation for health and health-related activities</w:t>
      </w:r>
    </w:p>
    <w:p w14:paraId="341A0549" w14:textId="527EDE54" w:rsidR="00A36EA8" w:rsidRPr="006A3E92" w:rsidRDefault="00EF5177" w:rsidP="006A3E92">
      <w:pPr>
        <w:spacing w:after="0"/>
        <w:ind w:left="1080"/>
        <w:rPr>
          <w:rFonts w:ascii="Calibri" w:hAnsi="Calibri"/>
        </w:rPr>
      </w:pPr>
      <w:r>
        <w:rPr>
          <w:rFonts w:ascii="Calibri" w:hAnsi="Calibri"/>
        </w:rPr>
        <w:t xml:space="preserve">4.10 </w:t>
      </w:r>
      <w:r w:rsidR="00A36EA8" w:rsidRPr="006A3E92">
        <w:rPr>
          <w:rFonts w:ascii="Calibri" w:hAnsi="Calibri"/>
        </w:rPr>
        <w:t>Health adaptation funding from global climate financing mechanisms</w:t>
      </w:r>
    </w:p>
    <w:p w14:paraId="25A89186" w14:textId="18C1C005" w:rsidR="005D51A7" w:rsidRPr="006A3E92" w:rsidRDefault="006A7E50" w:rsidP="006A3E92">
      <w:pPr>
        <w:ind w:left="720" w:firstLine="360"/>
      </w:pPr>
      <w:r w:rsidRPr="006A3E92">
        <w:rPr>
          <w:rFonts w:ascii="Calibri" w:hAnsi="Calibri"/>
        </w:rPr>
        <w:t xml:space="preserve"> </w:t>
      </w:r>
    </w:p>
    <w:p w14:paraId="4979F89A" w14:textId="1DD2AAE5" w:rsidR="00EE33B4" w:rsidRDefault="009425B6" w:rsidP="00E1665C">
      <w:pPr>
        <w:widowControl w:val="0"/>
        <w:autoSpaceDE w:val="0"/>
        <w:autoSpaceDN w:val="0"/>
        <w:adjustRightInd w:val="0"/>
        <w:spacing w:after="240"/>
        <w:rPr>
          <w:rFonts w:cstheme="minorHAnsi"/>
          <w:szCs w:val="26"/>
        </w:rPr>
      </w:pPr>
      <w:r w:rsidRPr="006A3E92">
        <w:rPr>
          <w:rFonts w:cstheme="minorHAnsi"/>
          <w:szCs w:val="26"/>
        </w:rPr>
        <w:t>Appendix</w:t>
      </w:r>
      <w:r w:rsidR="00EE33B4" w:rsidRPr="006A3E92">
        <w:rPr>
          <w:rFonts w:cstheme="minorHAnsi"/>
          <w:szCs w:val="26"/>
        </w:rPr>
        <w:t xml:space="preserve"> </w:t>
      </w:r>
      <w:r w:rsidR="0021723C" w:rsidRPr="006A3E92">
        <w:rPr>
          <w:rFonts w:cstheme="minorHAnsi"/>
          <w:szCs w:val="26"/>
        </w:rPr>
        <w:t>5</w:t>
      </w:r>
      <w:r w:rsidR="00EE33B4" w:rsidRPr="006A3E92">
        <w:rPr>
          <w:rFonts w:cstheme="minorHAnsi"/>
          <w:szCs w:val="26"/>
        </w:rPr>
        <w:t xml:space="preserve"> provide</w:t>
      </w:r>
      <w:r w:rsidR="000B504A" w:rsidRPr="006A3E92">
        <w:rPr>
          <w:rFonts w:cstheme="minorHAnsi"/>
          <w:szCs w:val="26"/>
        </w:rPr>
        <w:t>s</w:t>
      </w:r>
      <w:r w:rsidR="00EE33B4" w:rsidRPr="006A3E92">
        <w:rPr>
          <w:rFonts w:cstheme="minorHAnsi"/>
          <w:szCs w:val="26"/>
        </w:rPr>
        <w:t xml:space="preserve"> more detailed discussion of the data and methods used.</w:t>
      </w:r>
    </w:p>
    <w:p w14:paraId="6E83D34B" w14:textId="77777777" w:rsidR="0081401A" w:rsidRDefault="0081401A" w:rsidP="00E1665C">
      <w:pPr>
        <w:widowControl w:val="0"/>
        <w:autoSpaceDE w:val="0"/>
        <w:autoSpaceDN w:val="0"/>
        <w:adjustRightInd w:val="0"/>
        <w:spacing w:after="240"/>
        <w:rPr>
          <w:rFonts w:cstheme="minorHAnsi"/>
          <w:szCs w:val="26"/>
        </w:rPr>
      </w:pPr>
    </w:p>
    <w:p w14:paraId="774717F8" w14:textId="77777777" w:rsidR="0081401A" w:rsidRPr="00EF76C1" w:rsidRDefault="0081401A" w:rsidP="00E1665C">
      <w:pPr>
        <w:widowControl w:val="0"/>
        <w:autoSpaceDE w:val="0"/>
        <w:autoSpaceDN w:val="0"/>
        <w:adjustRightInd w:val="0"/>
        <w:spacing w:after="240"/>
        <w:rPr>
          <w:rFonts w:cstheme="minorHAnsi"/>
          <w:szCs w:val="26"/>
        </w:rPr>
      </w:pPr>
    </w:p>
    <w:p w14:paraId="5A70F946" w14:textId="3095FF62" w:rsidR="004545C1" w:rsidRPr="00EF76C1" w:rsidRDefault="004545C1" w:rsidP="00E1665C">
      <w:pPr>
        <w:pStyle w:val="Heading3"/>
        <w:rPr>
          <w:rFonts w:ascii="Calibri" w:hAnsi="Calibri"/>
          <w:b/>
          <w:u w:val="single"/>
        </w:rPr>
      </w:pPr>
      <w:bookmarkStart w:id="118" w:name="_Toc488155265"/>
      <w:bookmarkStart w:id="119" w:name="_Toc491961435"/>
      <w:r w:rsidRPr="00EF76C1">
        <w:lastRenderedPageBreak/>
        <w:t xml:space="preserve">Indicator 4.1: </w:t>
      </w:r>
      <w:r w:rsidR="00B87A3D" w:rsidRPr="00EF76C1">
        <w:t>I</w:t>
      </w:r>
      <w:r w:rsidRPr="00EF76C1">
        <w:t xml:space="preserve">nvestments in </w:t>
      </w:r>
      <w:r w:rsidR="00332D4F" w:rsidRPr="00EF76C1">
        <w:t>zero-carbon</w:t>
      </w:r>
      <w:r w:rsidRPr="00EF76C1">
        <w:t xml:space="preserve"> </w:t>
      </w:r>
      <w:r w:rsidR="00CA544B" w:rsidRPr="00EF76C1">
        <w:t>e</w:t>
      </w:r>
      <w:r w:rsidRPr="00EF76C1">
        <w:t xml:space="preserve">nergy and </w:t>
      </w:r>
      <w:r w:rsidR="00CA544B" w:rsidRPr="00EF76C1">
        <w:t>e</w:t>
      </w:r>
      <w:r w:rsidRPr="00EF76C1">
        <w:t xml:space="preserve">nergy </w:t>
      </w:r>
      <w:r w:rsidR="00CA544B" w:rsidRPr="00EF76C1">
        <w:t>e</w:t>
      </w:r>
      <w:r w:rsidRPr="00EF76C1">
        <w:t>fficiency</w:t>
      </w:r>
      <w:bookmarkEnd w:id="118"/>
      <w:bookmarkEnd w:id="119"/>
    </w:p>
    <w:p w14:paraId="3664E672" w14:textId="2A4079AC" w:rsidR="008F101F" w:rsidRPr="00EF76C1" w:rsidRDefault="008F101F" w:rsidP="00E1665C">
      <w:pPr>
        <w:rPr>
          <w:rFonts w:ascii="Calibri" w:hAnsi="Calibri"/>
          <w:i/>
        </w:rPr>
      </w:pPr>
      <w:r w:rsidRPr="00EF76C1">
        <w:rPr>
          <w:rFonts w:ascii="Calibri" w:hAnsi="Calibri"/>
          <w:b/>
          <w:i/>
        </w:rPr>
        <w:t>Headline Finding</w:t>
      </w:r>
      <w:r w:rsidRPr="00EF76C1">
        <w:rPr>
          <w:rFonts w:ascii="Calibri" w:hAnsi="Calibri"/>
          <w:i/>
        </w:rPr>
        <w:t>: Proportional investment in renewable energy and energy efficiency increased in 2016, whilst absolute and proportional investment in fossil fuels decreased</w:t>
      </w:r>
      <w:r w:rsidR="000B504A" w:rsidRPr="00EF76C1">
        <w:rPr>
          <w:rFonts w:ascii="Calibri" w:hAnsi="Calibri"/>
          <w:i/>
        </w:rPr>
        <w:t>,</w:t>
      </w:r>
      <w:r w:rsidRPr="00EF76C1">
        <w:rPr>
          <w:rFonts w:ascii="Calibri" w:hAnsi="Calibri"/>
          <w:i/>
        </w:rPr>
        <w:t xml:space="preserve"> and</w:t>
      </w:r>
      <w:r w:rsidR="000B504A" w:rsidRPr="00EF76C1">
        <w:rPr>
          <w:rFonts w:ascii="Calibri" w:hAnsi="Calibri"/>
          <w:i/>
        </w:rPr>
        <w:t xml:space="preserve"> crucially,</w:t>
      </w:r>
      <w:r w:rsidRPr="00EF76C1">
        <w:rPr>
          <w:rFonts w:ascii="Calibri" w:hAnsi="Calibri"/>
          <w:i/>
        </w:rPr>
        <w:t xml:space="preserve"> ceased to account for the majority of annual investments in the global energy system.</w:t>
      </w:r>
    </w:p>
    <w:p w14:paraId="7BD60FB9" w14:textId="62BCD9A0" w:rsidR="004545C1" w:rsidRPr="00EF76C1" w:rsidRDefault="004545C1" w:rsidP="00E1665C">
      <w:pPr>
        <w:rPr>
          <w:rFonts w:ascii="Calibri" w:hAnsi="Calibri"/>
        </w:rPr>
      </w:pPr>
      <w:r w:rsidRPr="00EF76C1">
        <w:rPr>
          <w:rFonts w:ascii="Calibri" w:hAnsi="Calibri"/>
        </w:rPr>
        <w:t xml:space="preserve">This indicator tracks the level of global investment in </w:t>
      </w:r>
      <w:r w:rsidR="00332D4F" w:rsidRPr="00EF76C1">
        <w:rPr>
          <w:rFonts w:ascii="Calibri" w:hAnsi="Calibri"/>
        </w:rPr>
        <w:t>zero-carbon</w:t>
      </w:r>
      <w:r w:rsidRPr="00EF76C1">
        <w:rPr>
          <w:rFonts w:ascii="Calibri" w:hAnsi="Calibri"/>
        </w:rPr>
        <w:t xml:space="preserve"> energy and energy efficiency in absolute terms, and as a proportion of total energy system investment. </w:t>
      </w:r>
      <w:r w:rsidR="00A76DFD">
        <w:rPr>
          <w:rFonts w:ascii="Calibri" w:hAnsi="Calibri"/>
        </w:rPr>
        <w:t>Figure 4.1</w:t>
      </w:r>
      <w:r w:rsidRPr="00EF76C1">
        <w:rPr>
          <w:rFonts w:ascii="Calibri" w:hAnsi="Calibri"/>
        </w:rPr>
        <w:t xml:space="preserve"> illustrates the data for 2015 and 2016</w:t>
      </w:r>
      <w:r w:rsidR="006A7E50">
        <w:rPr>
          <w:rFonts w:ascii="Calibri" w:hAnsi="Calibri"/>
        </w:rPr>
        <w:t>; t</w:t>
      </w:r>
      <w:r w:rsidR="006A7E50" w:rsidRPr="004D4F96">
        <w:rPr>
          <w:rFonts w:ascii="Calibri" w:hAnsi="Calibri"/>
        </w:rPr>
        <w:t>he data for this indicator is sourced from the IEA.</w:t>
      </w:r>
      <w:r w:rsidR="006A7E50" w:rsidRPr="004D4F96">
        <w:rPr>
          <w:rFonts w:ascii="Calibri" w:hAnsi="Calibri"/>
        </w:rPr>
        <w:fldChar w:fldCharType="begin"/>
      </w:r>
      <w:r w:rsidR="002727FD">
        <w:rPr>
          <w:rFonts w:ascii="Calibri" w:hAnsi="Calibri"/>
        </w:rPr>
        <w:instrText xml:space="preserve"> ADDIN EN.CITE &lt;EndNote&gt;&lt;Cite&gt;&lt;Author&gt;International Energy Agency&lt;/Author&gt;&lt;Year&gt;2016&lt;/Year&gt;&lt;RecNum&gt;157&lt;/RecNum&gt;&lt;DisplayText&gt;&lt;style face="superscript"&gt;176,177&lt;/style&gt;&lt;/DisplayText&gt;&lt;record&gt;&lt;rec-number&gt;157&lt;/rec-number&gt;&lt;foreign-keys&gt;&lt;key app="EN" db-id="s02f2rx202zpauera29xfww7s9xxp9exddpd" timestamp="1497275385"&gt;157&lt;/key&gt;&lt;/foreign-keys&gt;&lt;ref-type name="Report"&gt;27&lt;/ref-type&gt;&lt;contributors&gt;&lt;authors&gt;&lt;author&gt;International Energy Agency,&lt;/author&gt;&lt;/authors&gt;&lt;/contributors&gt;&lt;titles&gt;&lt;title&gt;World Energy Investment 2016&lt;/title&gt;&lt;/titles&gt;&lt;dates&gt;&lt;year&gt;2016&lt;/year&gt;&lt;/dates&gt;&lt;pub-location&gt;Paris&lt;/pub-location&gt;&lt;urls&gt;&lt;/urls&gt;&lt;/record&gt;&lt;/Cite&gt;&lt;Cite&gt;&lt;Author&gt;International Energy Agency&lt;/Author&gt;&lt;Year&gt;2017&lt;/Year&gt;&lt;RecNum&gt;319&lt;/RecNum&gt;&lt;record&gt;&lt;rec-number&gt;319&lt;/rec-number&gt;&lt;foreign-keys&gt;&lt;key app="EN" db-id="s02f2rx202zpauera29xfww7s9xxp9exddpd" timestamp="1500375801"&gt;319&lt;/key&gt;&lt;/foreign-keys&gt;&lt;ref-type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2017&lt;/title&gt;&lt;/titles&gt;&lt;dates&gt;&lt;year&gt;2017&lt;/year&gt;&lt;/dates&gt;&lt;pub-location&gt;Paris&lt;/pub-location&gt;&lt;urls&gt;&lt;/urls&gt;&lt;/record&gt;&lt;/Cite&gt;&lt;/EndNote&gt;</w:instrText>
      </w:r>
      <w:r w:rsidR="006A7E50" w:rsidRPr="004D4F96">
        <w:rPr>
          <w:rFonts w:ascii="Calibri" w:hAnsi="Calibri"/>
        </w:rPr>
        <w:fldChar w:fldCharType="separate"/>
      </w:r>
      <w:r w:rsidR="002727FD" w:rsidRPr="002727FD">
        <w:rPr>
          <w:rFonts w:ascii="Calibri" w:hAnsi="Calibri"/>
          <w:noProof/>
          <w:vertAlign w:val="superscript"/>
        </w:rPr>
        <w:t>176,177</w:t>
      </w:r>
      <w:r w:rsidR="006A7E50" w:rsidRPr="004D4F96">
        <w:rPr>
          <w:rFonts w:ascii="Calibri" w:hAnsi="Calibri"/>
        </w:rPr>
        <w:fldChar w:fldCharType="end"/>
      </w:r>
    </w:p>
    <w:p w14:paraId="74A3D97F" w14:textId="1BC32E8E" w:rsidR="004545C1" w:rsidRPr="00EF76C1" w:rsidRDefault="00235E79" w:rsidP="00E1665C">
      <w:pPr>
        <w:rPr>
          <w:rFonts w:ascii="Calibri" w:hAnsi="Calibri"/>
        </w:rPr>
      </w:pPr>
      <w:r w:rsidRPr="00CB25BE">
        <w:rPr>
          <w:rFonts w:ascii="Calibri" w:hAnsi="Calibri"/>
          <w:noProof/>
          <w:lang w:val="en-GB" w:eastAsia="en-GB"/>
        </w:rPr>
        <w:drawing>
          <wp:anchor distT="0" distB="0" distL="114300" distR="114300" simplePos="0" relativeHeight="251809792" behindDoc="0" locked="0" layoutInCell="1" allowOverlap="1" wp14:anchorId="4746F548" wp14:editId="083CB39C">
            <wp:simplePos x="0" y="0"/>
            <wp:positionH relativeFrom="column">
              <wp:posOffset>0</wp:posOffset>
            </wp:positionH>
            <wp:positionV relativeFrom="paragraph">
              <wp:posOffset>284480</wp:posOffset>
            </wp:positionV>
            <wp:extent cx="5600700" cy="2827020"/>
            <wp:effectExtent l="0" t="0" r="12700" b="0"/>
            <wp:wrapTopAndBottom/>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00700" cy="2827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BC942" w14:textId="6B2C80D0" w:rsidR="004545C1" w:rsidRPr="00EF76C1" w:rsidRDefault="004545C1" w:rsidP="00E1665C">
      <w:pPr>
        <w:pStyle w:val="Caption"/>
        <w:rPr>
          <w:rFonts w:ascii="Calibri" w:hAnsi="Calibri"/>
          <w:i w:val="0"/>
          <w:noProof/>
          <w:color w:val="auto"/>
          <w:sz w:val="20"/>
          <w:szCs w:val="20"/>
        </w:rPr>
      </w:pPr>
      <w:bookmarkStart w:id="120" w:name="_Ref358451201"/>
      <w:r w:rsidRPr="00EF76C1">
        <w:rPr>
          <w:rFonts w:ascii="Calibri" w:hAnsi="Calibri"/>
          <w:i w:val="0"/>
          <w:color w:val="auto"/>
          <w:sz w:val="20"/>
          <w:szCs w:val="20"/>
        </w:rPr>
        <w:t xml:space="preserve">Figure </w:t>
      </w:r>
      <w:r w:rsidR="00961E14" w:rsidRPr="00EF76C1">
        <w:rPr>
          <w:rFonts w:ascii="Calibri" w:hAnsi="Calibri"/>
          <w:i w:val="0"/>
          <w:color w:val="auto"/>
          <w:sz w:val="20"/>
          <w:szCs w:val="20"/>
        </w:rPr>
        <w:t>4.</w:t>
      </w:r>
      <w:bookmarkEnd w:id="120"/>
      <w:r w:rsidR="00E226B0">
        <w:rPr>
          <w:rFonts w:ascii="Calibri" w:hAnsi="Calibri"/>
          <w:i w:val="0"/>
          <w:color w:val="auto"/>
          <w:sz w:val="20"/>
          <w:szCs w:val="20"/>
        </w:rPr>
        <w:t>1</w:t>
      </w:r>
      <w:r w:rsidR="00E226B0" w:rsidRPr="00EF76C1">
        <w:rPr>
          <w:rFonts w:ascii="Calibri" w:hAnsi="Calibri"/>
          <w:i w:val="0"/>
          <w:color w:val="auto"/>
          <w:sz w:val="20"/>
          <w:szCs w:val="20"/>
        </w:rPr>
        <w:t xml:space="preserve"> </w:t>
      </w:r>
      <w:r w:rsidRPr="00EF76C1">
        <w:rPr>
          <w:rFonts w:ascii="Calibri" w:hAnsi="Calibri"/>
          <w:i w:val="0"/>
          <w:color w:val="auto"/>
          <w:sz w:val="20"/>
          <w:szCs w:val="20"/>
        </w:rPr>
        <w:t>Annual Investment in the Global Energy System</w:t>
      </w:r>
      <w:r w:rsidR="003E600D" w:rsidRPr="00EF76C1">
        <w:rPr>
          <w:rFonts w:ascii="Calibri" w:hAnsi="Calibri"/>
          <w:i w:val="0"/>
          <w:color w:val="auto"/>
          <w:sz w:val="20"/>
          <w:szCs w:val="20"/>
        </w:rPr>
        <w:t>.</w:t>
      </w:r>
    </w:p>
    <w:p w14:paraId="3C75B0CF" w14:textId="77777777" w:rsidR="000348C8" w:rsidRDefault="000348C8" w:rsidP="00E1665C">
      <w:pPr>
        <w:rPr>
          <w:rFonts w:ascii="Calibri" w:hAnsi="Calibri"/>
        </w:rPr>
      </w:pPr>
    </w:p>
    <w:p w14:paraId="514F1012" w14:textId="723AE192" w:rsidR="00332D4F" w:rsidRPr="00EF76C1" w:rsidRDefault="00332D4F" w:rsidP="00E1665C">
      <w:pPr>
        <w:rPr>
          <w:rFonts w:ascii="Calibri" w:hAnsi="Calibri"/>
        </w:rPr>
      </w:pPr>
      <w:r w:rsidRPr="00EF76C1">
        <w:rPr>
          <w:rFonts w:ascii="Calibri" w:hAnsi="Calibri"/>
        </w:rPr>
        <w:t xml:space="preserve">In 2015, total investment in the energy system was around $1.83 trillion (in US$2016), accounting for 2.4% of </w:t>
      </w:r>
      <w:r w:rsidR="000B504A" w:rsidRPr="00EF76C1">
        <w:rPr>
          <w:rFonts w:ascii="Calibri" w:hAnsi="Calibri"/>
        </w:rPr>
        <w:t>GWP</w:t>
      </w:r>
      <w:r w:rsidRPr="00EF76C1">
        <w:rPr>
          <w:rFonts w:ascii="Calibri" w:hAnsi="Calibri"/>
        </w:rPr>
        <w:t xml:space="preserve">. Renewables and nuclear comprised 19% of this investment, and energy efficiency 12%. </w:t>
      </w:r>
      <w:r w:rsidR="00DE5799">
        <w:rPr>
          <w:rFonts w:ascii="Calibri" w:hAnsi="Calibri"/>
        </w:rPr>
        <w:t>Most</w:t>
      </w:r>
      <w:r w:rsidRPr="00EF76C1">
        <w:rPr>
          <w:rFonts w:ascii="Calibri" w:hAnsi="Calibri"/>
        </w:rPr>
        <w:t xml:space="preserve"> investment </w:t>
      </w:r>
      <w:r w:rsidR="00DE5799">
        <w:rPr>
          <w:rFonts w:ascii="Calibri" w:hAnsi="Calibri"/>
        </w:rPr>
        <w:t>(</w:t>
      </w:r>
      <w:r w:rsidRPr="00EF76C1">
        <w:rPr>
          <w:rFonts w:ascii="Calibri" w:hAnsi="Calibri"/>
        </w:rPr>
        <w:t>54%</w:t>
      </w:r>
      <w:r w:rsidR="00DE5799">
        <w:rPr>
          <w:rFonts w:ascii="Calibri" w:hAnsi="Calibri"/>
        </w:rPr>
        <w:t>)</w:t>
      </w:r>
      <w:r w:rsidRPr="00EF76C1">
        <w:rPr>
          <w:rFonts w:ascii="Calibri" w:hAnsi="Calibri"/>
        </w:rPr>
        <w:t xml:space="preserve"> was in fossil fuel infrastructure. Electricity networks accounted for the remaining 15%. In 2016, total investment in the energy system reduced to around $1.68 trillion, accounting for 2.2% of GWP. Although the absolute value of investment in renewables and nuclear energy reduced slightly in absolute (real) terms, its proportional contribution increased to 20%. Investment in energy efficiency increased in both absolute and proportional terms to 14%. Fossil fuel infrastructure suffered a significant reduction in investment, </w:t>
      </w:r>
      <w:r w:rsidR="00DE5799">
        <w:rPr>
          <w:rFonts w:ascii="Calibri" w:hAnsi="Calibri"/>
        </w:rPr>
        <w:t>ceasing</w:t>
      </w:r>
      <w:r w:rsidRPr="00EF76C1">
        <w:rPr>
          <w:rFonts w:ascii="Calibri" w:hAnsi="Calibri"/>
        </w:rPr>
        <w:t xml:space="preserve"> to account for the majority of investment (at 49%). Such trends broadly represent a continuation of the trends experienced between 2014 and 2015.</w:t>
      </w:r>
      <w:r w:rsidR="000D6638" w:rsidRPr="00EF76C1">
        <w:rPr>
          <w:rFonts w:ascii="Calibri" w:hAnsi="Calibri"/>
        </w:rPr>
        <w:fldChar w:fldCharType="begin"/>
      </w:r>
      <w:r w:rsidR="002727FD">
        <w:rPr>
          <w:rFonts w:ascii="Calibri" w:hAnsi="Calibri"/>
        </w:rPr>
        <w:instrText xml:space="preserve"> ADDIN EN.CITE &lt;EndNote&gt;&lt;Cite&gt;&lt;Author&gt;International Energy Agency&lt;/Author&gt;&lt;Year&gt;2016&lt;/Year&gt;&lt;RecNum&gt;179&lt;/RecNum&gt;&lt;DisplayText&gt;&lt;style face="superscript"&gt;178&lt;/style&gt;&lt;/DisplayText&gt;&lt;record&gt;&lt;rec-number&gt;179&lt;/rec-number&gt;&lt;foreign-keys&gt;&lt;key app="EN" db-id="s02f2rx202zpauera29xfww7s9xxp9exddpd" timestamp="1497275386"&gt;179&lt;/key&gt;&lt;/foreign-keys&gt;&lt;ref-type name="Report"&gt;27&lt;/ref-type&gt;&lt;contributors&gt;&lt;authors&gt;&lt;author&gt;International Energy Agency,&lt;/author&gt;&lt;/authors&gt;&lt;tertiary-authors&gt;&lt;author&gt;International Energy Agency&lt;/author&gt;&lt;/tertiary-authors&gt;&lt;/contributors&gt;&lt;titles&gt;&lt;title&gt;World Energy Outlook 2016&lt;/title&gt;&lt;/titles&gt;&lt;dates&gt;&lt;year&gt;2016&lt;/year&gt;&lt;/dates&gt;&lt;pub-location&gt;Paris, France&lt;/pub-location&gt;&lt;urls&gt;&lt;/urls&gt;&lt;/record&gt;&lt;/Cite&gt;&lt;/EndNote&gt;</w:instrText>
      </w:r>
      <w:r w:rsidR="000D6638" w:rsidRPr="00EF76C1">
        <w:rPr>
          <w:rFonts w:ascii="Calibri" w:hAnsi="Calibri"/>
        </w:rPr>
        <w:fldChar w:fldCharType="separate"/>
      </w:r>
      <w:r w:rsidR="002727FD" w:rsidRPr="002727FD">
        <w:rPr>
          <w:rFonts w:ascii="Calibri" w:hAnsi="Calibri"/>
          <w:noProof/>
          <w:vertAlign w:val="superscript"/>
        </w:rPr>
        <w:t>178</w:t>
      </w:r>
      <w:r w:rsidR="000D6638" w:rsidRPr="00EF76C1">
        <w:rPr>
          <w:rFonts w:ascii="Calibri" w:hAnsi="Calibri"/>
        </w:rPr>
        <w:fldChar w:fldCharType="end"/>
      </w:r>
    </w:p>
    <w:p w14:paraId="612854BC" w14:textId="508E7DBE" w:rsidR="00332D4F" w:rsidRPr="00EF76C1" w:rsidRDefault="00332D4F" w:rsidP="00E1665C">
      <w:pPr>
        <w:rPr>
          <w:rFonts w:ascii="Calibri" w:hAnsi="Calibri"/>
        </w:rPr>
      </w:pPr>
      <w:r w:rsidRPr="00EF76C1">
        <w:rPr>
          <w:rFonts w:ascii="Calibri" w:hAnsi="Calibri"/>
        </w:rPr>
        <w:t>Investment in renewables and nuclear is driven by renewable electricity capacity (with over 87% of investment by value in this category in 2016). This, in turn, is largely driven by investments in solar PV and onshore wind. Solar PV capacity additions in 2016 were 50% higher than 2015 (reaching record levels of 73GW), driven by new capacity in China, the USA and India. However, this was coupled with just a 20% increase in investment, resulting from a 20% reduction in the cost of solar PV units. By contrast, investments in onshore wind reduced by around 20% between 2015 and 2016, largely driven by changes to incentive schemes and elevated wind power curtailment rates in China. The increase in energy efficiency investment was driven by policies that shifted markets towards more energy efficient goods (</w:t>
      </w:r>
      <w:r w:rsidR="00DE5799">
        <w:rPr>
          <w:rFonts w:ascii="Calibri" w:hAnsi="Calibri"/>
        </w:rPr>
        <w:t>such as</w:t>
      </w:r>
      <w:r w:rsidRPr="00EF76C1">
        <w:rPr>
          <w:rFonts w:ascii="Calibri" w:hAnsi="Calibri"/>
        </w:rPr>
        <w:t xml:space="preserve"> appliances and lighting) and buildings (along with the </w:t>
      </w:r>
      <w:r w:rsidRPr="00EF76C1">
        <w:rPr>
          <w:rFonts w:ascii="Calibri" w:hAnsi="Calibri"/>
        </w:rPr>
        <w:lastRenderedPageBreak/>
        <w:t>expansion of the construction industry), and an increase in the sales of energy efficient (and low-carbon) vehicles. Europe accounted for the largest proportion of spending on energy efficiency (30%), followed by China (27%), driven by efficiency investments in the buildings and transport sectors.</w:t>
      </w:r>
      <w:r w:rsidR="000D6638" w:rsidRPr="00EF76C1">
        <w:rPr>
          <w:rFonts w:ascii="Calibri" w:hAnsi="Calibri"/>
        </w:rPr>
        <w:fldChar w:fldCharType="begin"/>
      </w:r>
      <w:r w:rsidR="002727FD">
        <w:rPr>
          <w:rFonts w:ascii="Calibri" w:hAnsi="Calibri"/>
        </w:rPr>
        <w:instrText xml:space="preserve"> ADDIN EN.CITE &lt;EndNote&gt;&lt;Cite&gt;&lt;Author&gt;International Energy Agency&lt;/Author&gt;&lt;Year&gt;2017&lt;/Year&gt;&lt;RecNum&gt;319&lt;/RecNum&gt;&lt;DisplayText&gt;&lt;style face="superscript"&gt;177&lt;/style&gt;&lt;/DisplayText&gt;&lt;record&gt;&lt;rec-number&gt;319&lt;/rec-number&gt;&lt;foreign-keys&gt;&lt;key app="EN" db-id="s02f2rx202zpauera29xfww7s9xxp9exddpd" timestamp="1500375801"&gt;319&lt;/key&gt;&lt;/foreign-keys&gt;&lt;ref-type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2017&lt;/title&gt;&lt;/titles&gt;&lt;dates&gt;&lt;year&gt;2017&lt;/year&gt;&lt;/dates&gt;&lt;pub-location&gt;Paris&lt;/pub-location&gt;&lt;urls&gt;&lt;/urls&gt;&lt;/record&gt;&lt;/Cite&gt;&lt;/EndNote&gt;</w:instrText>
      </w:r>
      <w:r w:rsidR="000D6638" w:rsidRPr="00EF76C1">
        <w:rPr>
          <w:rFonts w:ascii="Calibri" w:hAnsi="Calibri"/>
        </w:rPr>
        <w:fldChar w:fldCharType="separate"/>
      </w:r>
      <w:r w:rsidR="002727FD" w:rsidRPr="002727FD">
        <w:rPr>
          <w:rFonts w:ascii="Calibri" w:hAnsi="Calibri"/>
          <w:noProof/>
          <w:vertAlign w:val="superscript"/>
        </w:rPr>
        <w:t>177</w:t>
      </w:r>
      <w:r w:rsidR="000D6638" w:rsidRPr="00EF76C1">
        <w:rPr>
          <w:rFonts w:ascii="Calibri" w:hAnsi="Calibri"/>
        </w:rPr>
        <w:fldChar w:fldCharType="end"/>
      </w:r>
    </w:p>
    <w:p w14:paraId="63479419" w14:textId="21492FBD" w:rsidR="00332D4F" w:rsidRPr="00EF76C1" w:rsidRDefault="00332D4F" w:rsidP="00E1665C">
      <w:pPr>
        <w:rPr>
          <w:rFonts w:ascii="Calibri" w:hAnsi="Calibri"/>
        </w:rPr>
      </w:pPr>
      <w:r w:rsidRPr="00EF76C1">
        <w:rPr>
          <w:rFonts w:ascii="Calibri" w:hAnsi="Calibri"/>
        </w:rPr>
        <w:t>The substantial reduction in fossil fuel infrastructure investment, both upstream (</w:t>
      </w:r>
      <w:r w:rsidR="00DE5799">
        <w:rPr>
          <w:rFonts w:ascii="Calibri" w:hAnsi="Calibri"/>
        </w:rPr>
        <w:t>such as</w:t>
      </w:r>
      <w:r w:rsidRPr="00EF76C1">
        <w:rPr>
          <w:rFonts w:ascii="Calibri" w:hAnsi="Calibri"/>
        </w:rPr>
        <w:t xml:space="preserve"> mining, drilling and pipelines, which dominate fossil fuel investment) and downstream (</w:t>
      </w:r>
      <w:r w:rsidR="00DE5799">
        <w:rPr>
          <w:rFonts w:ascii="Calibri" w:hAnsi="Calibri"/>
        </w:rPr>
        <w:t>such as</w:t>
      </w:r>
      <w:r w:rsidRPr="00EF76C1">
        <w:rPr>
          <w:rFonts w:ascii="Calibri" w:hAnsi="Calibri"/>
        </w:rPr>
        <w:t xml:space="preserve"> fossil fuel power plants) is driven by a combination of low (and reducing) fossil fuel prices and cost reductions (particularly upstream, which have on average reduced by 30% since 2014).</w:t>
      </w:r>
      <w:r w:rsidR="000D6638" w:rsidRPr="00EF76C1">
        <w:rPr>
          <w:rFonts w:ascii="Calibri" w:hAnsi="Calibri"/>
        </w:rPr>
        <w:fldChar w:fldCharType="begin"/>
      </w:r>
      <w:r w:rsidR="002727FD">
        <w:rPr>
          <w:rFonts w:ascii="Calibri" w:hAnsi="Calibri"/>
        </w:rPr>
        <w:instrText xml:space="preserve"> ADDIN EN.CITE &lt;EndNote&gt;&lt;Cite&gt;&lt;Author&gt;International Energy Agency&lt;/Author&gt;&lt;Year&gt;2017&lt;/Year&gt;&lt;RecNum&gt;319&lt;/RecNum&gt;&lt;DisplayText&gt;&lt;style face="superscript"&gt;177&lt;/style&gt;&lt;/DisplayText&gt;&lt;record&gt;&lt;rec-number&gt;319&lt;/rec-number&gt;&lt;foreign-keys&gt;&lt;key app="EN" db-id="s02f2rx202zpauera29xfww7s9xxp9exddpd" timestamp="1500375801"&gt;319&lt;/key&gt;&lt;/foreign-keys&gt;&lt;ref-type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2017&lt;/title&gt;&lt;/titles&gt;&lt;dates&gt;&lt;year&gt;2017&lt;/year&gt;&lt;/dates&gt;&lt;pub-location&gt;Paris&lt;/pub-location&gt;&lt;urls&gt;&lt;/urls&gt;&lt;/record&gt;&lt;/Cite&gt;&lt;/EndNote&gt;</w:instrText>
      </w:r>
      <w:r w:rsidR="000D6638" w:rsidRPr="00EF76C1">
        <w:rPr>
          <w:rFonts w:ascii="Calibri" w:hAnsi="Calibri"/>
        </w:rPr>
        <w:fldChar w:fldCharType="separate"/>
      </w:r>
      <w:r w:rsidR="002727FD" w:rsidRPr="002727FD">
        <w:rPr>
          <w:rFonts w:ascii="Calibri" w:hAnsi="Calibri"/>
          <w:noProof/>
          <w:vertAlign w:val="superscript"/>
        </w:rPr>
        <w:t>177</w:t>
      </w:r>
      <w:r w:rsidR="000D6638" w:rsidRPr="00EF76C1">
        <w:rPr>
          <w:rFonts w:ascii="Calibri" w:hAnsi="Calibri"/>
        </w:rPr>
        <w:fldChar w:fldCharType="end"/>
      </w:r>
    </w:p>
    <w:p w14:paraId="4C098130" w14:textId="5F8517D8" w:rsidR="00332D4F" w:rsidRPr="00613A4E" w:rsidRDefault="00332D4F" w:rsidP="00E1665C">
      <w:pPr>
        <w:rPr>
          <w:rFonts w:ascii="Calibri" w:hAnsi="Calibri"/>
        </w:rPr>
      </w:pPr>
    </w:p>
    <w:p w14:paraId="23ADDCD1" w14:textId="406633D9" w:rsidR="00332D4F" w:rsidRPr="00EF76C1" w:rsidRDefault="00332D4F" w:rsidP="00E1665C">
      <w:pPr>
        <w:rPr>
          <w:rFonts w:ascii="Calibri" w:hAnsi="Calibri"/>
        </w:rPr>
      </w:pPr>
      <w:r w:rsidRPr="00EF76C1">
        <w:rPr>
          <w:rFonts w:ascii="Calibri" w:hAnsi="Calibri"/>
        </w:rPr>
        <w:t>In order to hold a 66% probability of remaining within 2°C of warming</w:t>
      </w:r>
      <w:r w:rsidRPr="00EF76C1">
        <w:rPr>
          <w:rFonts w:ascii="Calibri" w:hAnsi="Calibri" w:cs="Lucida Grande"/>
          <w:b/>
          <w:color w:val="000000"/>
        </w:rPr>
        <w:t xml:space="preserve">, </w:t>
      </w:r>
      <w:r w:rsidRPr="00EF76C1">
        <w:rPr>
          <w:rFonts w:ascii="Calibri" w:hAnsi="Calibri" w:cs="Lucida Grande"/>
          <w:color w:val="000000"/>
        </w:rPr>
        <w:t>it is estimated that average annual investments in the energy system between 2016 and 2050 must reach $3.5 trillion, with renewable energy investments increasing by over 150%, and energy efficiency increasing by around a factor of ten.</w:t>
      </w:r>
      <w:r w:rsidR="00786A2A" w:rsidRPr="00EF76C1">
        <w:rPr>
          <w:rFonts w:ascii="Calibri" w:hAnsi="Calibri" w:cs="Lucida Grande"/>
          <w:color w:val="000000"/>
        </w:rPr>
        <w:fldChar w:fldCharType="begin"/>
      </w:r>
      <w:r w:rsidR="002727FD">
        <w:rPr>
          <w:rFonts w:ascii="Calibri" w:hAnsi="Calibri" w:cs="Lucida Grande"/>
          <w:color w:val="000000"/>
        </w:rPr>
        <w:instrText xml:space="preserve"> ADDIN EN.CITE &lt;EndNote&gt;&lt;Cite&gt;&lt;Author&gt;International Energy Agency&lt;/Author&gt;&lt;Year&gt;2017&lt;/Year&gt;&lt;RecNum&gt;88&lt;/RecNum&gt;&lt;DisplayText&gt;&lt;style face="superscript"&gt;179&lt;/style&gt;&lt;/DisplayText&gt;&lt;record&gt;&lt;rec-number&gt;88&lt;/rec-number&gt;&lt;foreign-keys&gt;&lt;key app="EN" db-id="s02f2rx202zpauera29xfww7s9xxp9exddpd" timestamp="1497275383"&gt;88&lt;/key&gt;&lt;/foreign-keys&gt;&lt;ref-type name="Report"&gt;27&lt;/ref-type&gt;&lt;contributors&gt;&lt;authors&gt;&lt;author&gt;International Energy Agency,&lt;/author&gt;&lt;author&gt;International Renewable Energy Agency,&lt;/author&gt;&lt;/authors&gt;&lt;tertiary-authors&gt;&lt;author&gt;IEA Publications.&lt;/author&gt;&lt;author&gt;IRENA Publications&lt;/author&gt;&lt;/tertiary-authors&gt;&lt;/contributors&gt;&lt;titles&gt;&lt;title&gt;Perspectives for the energy transition: Investment needs for a low-carbon energy system&lt;/title&gt;&lt;/titles&gt;&lt;pages&gt;203&lt;/pages&gt;&lt;dates&gt;&lt;year&gt;2017&lt;/year&gt;&lt;/dates&gt;&lt;pub-location&gt;Berlin, Germany&lt;/pub-location&gt;&lt;urls&gt;&lt;/urls&gt;&lt;/record&gt;&lt;/Cite&gt;&lt;/EndNote&gt;</w:instrText>
      </w:r>
      <w:r w:rsidR="00786A2A" w:rsidRPr="00EF76C1">
        <w:rPr>
          <w:rFonts w:ascii="Calibri" w:hAnsi="Calibri" w:cs="Lucida Grande"/>
          <w:color w:val="000000"/>
        </w:rPr>
        <w:fldChar w:fldCharType="separate"/>
      </w:r>
      <w:r w:rsidR="002727FD" w:rsidRPr="002727FD">
        <w:rPr>
          <w:rFonts w:ascii="Calibri" w:hAnsi="Calibri" w:cs="Lucida Grande"/>
          <w:noProof/>
          <w:color w:val="000000"/>
          <w:vertAlign w:val="superscript"/>
        </w:rPr>
        <w:t>179</w:t>
      </w:r>
      <w:r w:rsidR="00786A2A" w:rsidRPr="00EF76C1">
        <w:rPr>
          <w:rFonts w:ascii="Calibri" w:hAnsi="Calibri" w:cs="Lucida Grande"/>
          <w:color w:val="000000"/>
        </w:rPr>
        <w:fldChar w:fldCharType="end"/>
      </w:r>
    </w:p>
    <w:p w14:paraId="26C4C703" w14:textId="77777777" w:rsidR="004545C1" w:rsidRPr="00EF76C1" w:rsidRDefault="004545C1" w:rsidP="00E1665C">
      <w:pPr>
        <w:rPr>
          <w:rFonts w:ascii="Calibri" w:hAnsi="Calibri"/>
          <w:color w:val="FF0000"/>
        </w:rPr>
      </w:pPr>
    </w:p>
    <w:p w14:paraId="12026F42" w14:textId="42A81469" w:rsidR="004545C1" w:rsidRPr="00EF76C1" w:rsidRDefault="004545C1" w:rsidP="00E1665C">
      <w:pPr>
        <w:pStyle w:val="Heading3"/>
        <w:rPr>
          <w:rFonts w:ascii="Calibri" w:hAnsi="Calibri"/>
          <w:b/>
          <w:u w:val="single"/>
        </w:rPr>
      </w:pPr>
      <w:bookmarkStart w:id="121" w:name="_Toc488155266"/>
      <w:bookmarkStart w:id="122" w:name="_Toc491961436"/>
      <w:r w:rsidRPr="00EF76C1">
        <w:t xml:space="preserve">Indicator 4.2: </w:t>
      </w:r>
      <w:r w:rsidR="00B87A3D" w:rsidRPr="00EF76C1">
        <w:t>I</w:t>
      </w:r>
      <w:r w:rsidR="00CA544B" w:rsidRPr="00EF76C1">
        <w:t xml:space="preserve">nvestment </w:t>
      </w:r>
      <w:r w:rsidRPr="00EF76C1">
        <w:t xml:space="preserve">in </w:t>
      </w:r>
      <w:r w:rsidR="00CA544B" w:rsidRPr="00EF76C1">
        <w:t>coal capacity</w:t>
      </w:r>
      <w:bookmarkEnd w:id="121"/>
      <w:bookmarkEnd w:id="122"/>
    </w:p>
    <w:p w14:paraId="13AB5E1D" w14:textId="238C4224" w:rsidR="008F101F" w:rsidRPr="00EF76C1" w:rsidRDefault="008F101F" w:rsidP="00E1665C">
      <w:pPr>
        <w:rPr>
          <w:rFonts w:ascii="Calibri" w:hAnsi="Calibri"/>
          <w:i/>
        </w:rPr>
      </w:pPr>
      <w:r w:rsidRPr="00EF76C1">
        <w:rPr>
          <w:rFonts w:ascii="Calibri" w:hAnsi="Calibri"/>
          <w:b/>
          <w:i/>
        </w:rPr>
        <w:t>Headline Finding</w:t>
      </w:r>
      <w:r w:rsidRPr="00EF76C1">
        <w:rPr>
          <w:rFonts w:ascii="Calibri" w:hAnsi="Calibri"/>
          <w:i/>
        </w:rPr>
        <w:t xml:space="preserve">: </w:t>
      </w:r>
      <w:r w:rsidR="00A24138" w:rsidRPr="00EF76C1">
        <w:rPr>
          <w:rFonts w:ascii="Calibri" w:hAnsi="Calibri"/>
          <w:i/>
        </w:rPr>
        <w:t xml:space="preserve">Although investment in coal capacity has increased since 2006, in 2016 </w:t>
      </w:r>
      <w:r w:rsidR="00E1665C" w:rsidRPr="00EF76C1">
        <w:rPr>
          <w:rFonts w:ascii="Calibri" w:hAnsi="Calibri"/>
          <w:i/>
        </w:rPr>
        <w:t xml:space="preserve">this </w:t>
      </w:r>
      <w:r w:rsidR="00477105" w:rsidRPr="00EF76C1">
        <w:rPr>
          <w:rFonts w:ascii="Calibri" w:hAnsi="Calibri"/>
          <w:i/>
        </w:rPr>
        <w:t>trend turned and declined substantially</w:t>
      </w:r>
      <w:r w:rsidR="00E1665C" w:rsidRPr="00EF76C1">
        <w:rPr>
          <w:rFonts w:ascii="Calibri" w:hAnsi="Calibri"/>
          <w:i/>
        </w:rPr>
        <w:t>.</w:t>
      </w:r>
      <w:r w:rsidR="00A24138" w:rsidRPr="00EF76C1">
        <w:rPr>
          <w:rFonts w:ascii="Calibri" w:hAnsi="Calibri"/>
          <w:i/>
        </w:rPr>
        <w:t xml:space="preserve"> </w:t>
      </w:r>
    </w:p>
    <w:p w14:paraId="3224E68C" w14:textId="09FD50A2" w:rsidR="004545C1" w:rsidRPr="00EF76C1" w:rsidRDefault="004545C1" w:rsidP="00E1665C">
      <w:pPr>
        <w:rPr>
          <w:rFonts w:ascii="Calibri" w:hAnsi="Calibri"/>
        </w:rPr>
      </w:pPr>
      <w:r w:rsidRPr="00EF76C1">
        <w:rPr>
          <w:rFonts w:ascii="Calibri" w:hAnsi="Calibri"/>
        </w:rPr>
        <w:t>The combustion of coal is the most CO</w:t>
      </w:r>
      <w:r w:rsidRPr="00EF76C1">
        <w:rPr>
          <w:rFonts w:ascii="Calibri" w:hAnsi="Calibri"/>
          <w:vertAlign w:val="subscript"/>
        </w:rPr>
        <w:t>2</w:t>
      </w:r>
      <w:r w:rsidRPr="00EF76C1">
        <w:rPr>
          <w:rFonts w:ascii="Calibri" w:hAnsi="Calibri"/>
        </w:rPr>
        <w:t>-inte</w:t>
      </w:r>
      <w:r w:rsidR="00142912" w:rsidRPr="00EF76C1">
        <w:rPr>
          <w:rFonts w:ascii="Calibri" w:hAnsi="Calibri"/>
        </w:rPr>
        <w:t>n</w:t>
      </w:r>
      <w:r w:rsidRPr="00EF76C1">
        <w:rPr>
          <w:rFonts w:ascii="Calibri" w:hAnsi="Calibri"/>
        </w:rPr>
        <w:t xml:space="preserve">sive </w:t>
      </w:r>
      <w:r w:rsidR="00613A4E">
        <w:rPr>
          <w:rFonts w:ascii="Calibri" w:hAnsi="Calibri"/>
        </w:rPr>
        <w:t>method of generating</w:t>
      </w:r>
      <w:r w:rsidRPr="00EF76C1">
        <w:rPr>
          <w:rFonts w:ascii="Calibri" w:hAnsi="Calibri"/>
        </w:rPr>
        <w:t xml:space="preserve"> of electricity</w:t>
      </w:r>
      <w:r w:rsidR="00613A4E">
        <w:rPr>
          <w:rFonts w:ascii="Calibri" w:hAnsi="Calibri"/>
        </w:rPr>
        <w:t>.</w:t>
      </w:r>
      <w:r w:rsidRPr="00EF76C1">
        <w:rPr>
          <w:rFonts w:ascii="Calibri" w:hAnsi="Calibri"/>
        </w:rPr>
        <w:t>.</w:t>
      </w:r>
      <w:r w:rsidR="00A107EB" w:rsidRPr="00EF76C1">
        <w:rPr>
          <w:rFonts w:ascii="Calibri" w:hAnsi="Calibri"/>
        </w:rPr>
        <w:fldChar w:fldCharType="begin"/>
      </w:r>
      <w:r w:rsidR="002727FD">
        <w:rPr>
          <w:rFonts w:ascii="Calibri" w:hAnsi="Calibri"/>
        </w:rPr>
        <w:instrText xml:space="preserve"> ADDIN EN.CITE &lt;EndNote&gt;&lt;Cite&gt;&lt;Author&gt;Olivier&lt;/Author&gt;&lt;Year&gt;2016&lt;/Year&gt;&lt;RecNum&gt;158&lt;/RecNum&gt;&lt;DisplayText&gt;&lt;style face="superscript"&gt;180&lt;/style&gt;&lt;/DisplayText&gt;&lt;record&gt;&lt;rec-number&gt;158&lt;/rec-number&gt;&lt;foreign-keys&gt;&lt;key app="EN" db-id="s02f2rx202zpauera29xfww7s9xxp9exddpd" timestamp="1497275385"&gt;158&lt;/key&gt;&lt;/foreign-keys&gt;&lt;ref-type name="Report"&gt;27&lt;/ref-type&gt;&lt;contributors&gt;&lt;authors&gt;&lt;author&gt;J.G.J. Olivier&lt;/author&gt;&lt;author&gt;G. Janssens-Maenhout&lt;/author&gt;&lt;author&gt;M. Muntean&lt;/author&gt;&lt;author&gt;J.A.H.W. Peters&lt;/author&gt;&lt;/authors&gt;&lt;/contributors&gt;&lt;titles&gt;&lt;title&gt;Trends in Global CO2 Emissions: 2016 Report&lt;/title&gt;&lt;/titles&gt;&lt;dates&gt;&lt;year&gt;2016&lt;/year&gt;&lt;/dates&gt;&lt;publisher&gt;PBL Netherlands Environmental Assessment Agency, The Hague&lt;/publisher&gt;&lt;urls&gt;&lt;/urls&gt;&lt;/record&gt;&lt;/Cite&gt;&lt;Cite&gt;&lt;Author&gt;Olivier&lt;/Author&gt;&lt;Year&gt;2016&lt;/Year&gt;&lt;RecNum&gt;158&lt;/RecNum&gt;&lt;record&gt;&lt;rec-number&gt;158&lt;/rec-number&gt;&lt;foreign-keys&gt;&lt;key app="EN" db-id="s02f2rx202zpauera29xfww7s9xxp9exddpd" timestamp="1497275385"&gt;158&lt;/key&gt;&lt;/foreign-keys&gt;&lt;ref-type name="Report"&gt;27&lt;/ref-type&gt;&lt;contributors&gt;&lt;authors&gt;&lt;author&gt;J.G.J. Olivier&lt;/author&gt;&lt;author&gt;G. Janssens-Maenhout&lt;/author&gt;&lt;author&gt;M. Muntean&lt;/author&gt;&lt;author&gt;J.A.H.W. Peters&lt;/author&gt;&lt;/authors&gt;&lt;/contributors&gt;&lt;titles&gt;&lt;title&gt;Trends in Global CO2 Emissions: 2016 Report&lt;/title&gt;&lt;/titles&gt;&lt;dates&gt;&lt;year&gt;2016&lt;/year&gt;&lt;/dates&gt;&lt;publisher&gt;PBL Netherlands Environmental Assessment Agency, The Hague&lt;/publisher&gt;&lt;urls&gt;&lt;/urls&gt;&lt;/record&gt;&lt;/Cite&gt;&lt;/EndNote&gt;</w:instrText>
      </w:r>
      <w:r w:rsidR="00A107EB" w:rsidRPr="00EF76C1">
        <w:rPr>
          <w:rFonts w:ascii="Calibri" w:hAnsi="Calibri"/>
        </w:rPr>
        <w:fldChar w:fldCharType="separate"/>
      </w:r>
      <w:r w:rsidR="002727FD" w:rsidRPr="002727FD">
        <w:rPr>
          <w:rFonts w:ascii="Calibri" w:hAnsi="Calibri"/>
          <w:noProof/>
          <w:vertAlign w:val="superscript"/>
        </w:rPr>
        <w:t>180</w:t>
      </w:r>
      <w:r w:rsidR="00A107EB" w:rsidRPr="00EF76C1">
        <w:rPr>
          <w:rFonts w:ascii="Calibri" w:hAnsi="Calibri"/>
        </w:rPr>
        <w:fldChar w:fldCharType="end"/>
      </w:r>
      <w:r w:rsidRPr="00EF76C1">
        <w:rPr>
          <w:rFonts w:ascii="Calibri" w:hAnsi="Calibri"/>
        </w:rPr>
        <w:t>This indicator tracks annual investment in coal-fired power capacity</w:t>
      </w:r>
      <w:r w:rsidR="003628A0" w:rsidRPr="00EF76C1">
        <w:rPr>
          <w:rFonts w:ascii="Calibri" w:hAnsi="Calibri"/>
        </w:rPr>
        <w:t>.</w:t>
      </w:r>
      <w:r w:rsidR="00332D4F" w:rsidRPr="00EF76C1">
        <w:rPr>
          <w:rFonts w:ascii="Calibri" w:hAnsi="Calibri"/>
        </w:rPr>
        <w:t xml:space="preserve"> Figure 4.2 presents an index</w:t>
      </w:r>
      <w:r w:rsidRPr="00EF76C1">
        <w:rPr>
          <w:rFonts w:ascii="Calibri" w:hAnsi="Calibri"/>
        </w:rPr>
        <w:t xml:space="preserve"> of </w:t>
      </w:r>
      <w:r w:rsidR="00332D4F" w:rsidRPr="00EF76C1">
        <w:rPr>
          <w:rFonts w:ascii="Calibri" w:hAnsi="Calibri"/>
        </w:rPr>
        <w:t>global annual</w:t>
      </w:r>
      <w:r w:rsidRPr="00EF76C1">
        <w:rPr>
          <w:rFonts w:ascii="Calibri" w:hAnsi="Calibri"/>
        </w:rPr>
        <w:t xml:space="preserve"> investment</w:t>
      </w:r>
      <w:r w:rsidR="00332D4F" w:rsidRPr="00EF76C1">
        <w:rPr>
          <w:rFonts w:ascii="Calibri" w:hAnsi="Calibri"/>
        </w:rPr>
        <w:t xml:space="preserve"> in coal power generation capacity from 2006 to 2016</w:t>
      </w:r>
      <w:r w:rsidR="00613A4E">
        <w:rPr>
          <w:rFonts w:ascii="Calibri" w:hAnsi="Calibri"/>
        </w:rPr>
        <w:t>,</w:t>
      </w:r>
      <w:r w:rsidR="003D1A05">
        <w:rPr>
          <w:rFonts w:ascii="Calibri" w:hAnsi="Calibri"/>
        </w:rPr>
        <w:t xml:space="preserve"> using IEA data.</w:t>
      </w:r>
      <w:r w:rsidR="002B1844">
        <w:rPr>
          <w:rFonts w:ascii="Calibri" w:hAnsi="Calibri"/>
        </w:rPr>
        <w:fldChar w:fldCharType="begin"/>
      </w:r>
      <w:r w:rsidR="002727FD">
        <w:rPr>
          <w:rFonts w:ascii="Calibri" w:hAnsi="Calibri"/>
        </w:rPr>
        <w:instrText xml:space="preserve"> ADDIN EN.CITE &lt;EndNote&gt;&lt;Cite&gt;&lt;Author&gt;International Energy Agency&lt;/Author&gt;&lt;Year&gt;2017&lt;/Year&gt;&lt;RecNum&gt;319&lt;/RecNum&gt;&lt;DisplayText&gt;&lt;style face="superscript"&gt;177&lt;/style&gt;&lt;/DisplayText&gt;&lt;record&gt;&lt;rec-number&gt;319&lt;/rec-number&gt;&lt;foreign-keys&gt;&lt;key app="EN" db-id="s02f2rx202zpauera29xfww7s9xxp9exddpd" timestamp="1500375801"&gt;319&lt;/key&gt;&lt;/foreign-keys&gt;&lt;ref-type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2017&lt;/title&gt;&lt;/titles&gt;&lt;dates&gt;&lt;year&gt;2017&lt;/year&gt;&lt;/dates&gt;&lt;pub-location&gt;Paris&lt;/pub-location&gt;&lt;urls&gt;&lt;/urls&gt;&lt;/record&gt;&lt;/Cite&gt;&lt;/EndNote&gt;</w:instrText>
      </w:r>
      <w:r w:rsidR="002B1844">
        <w:rPr>
          <w:rFonts w:ascii="Calibri" w:hAnsi="Calibri"/>
        </w:rPr>
        <w:fldChar w:fldCharType="separate"/>
      </w:r>
      <w:r w:rsidR="002727FD" w:rsidRPr="002727FD">
        <w:rPr>
          <w:rFonts w:ascii="Calibri" w:hAnsi="Calibri"/>
          <w:noProof/>
          <w:vertAlign w:val="superscript"/>
        </w:rPr>
        <w:t>177</w:t>
      </w:r>
      <w:r w:rsidR="002B1844">
        <w:rPr>
          <w:rFonts w:ascii="Calibri" w:hAnsi="Calibri"/>
        </w:rPr>
        <w:fldChar w:fldCharType="end"/>
      </w:r>
    </w:p>
    <w:p w14:paraId="7D4CBA30" w14:textId="06B2D7ED" w:rsidR="00332D4F" w:rsidRPr="00EF76C1" w:rsidRDefault="00235E79" w:rsidP="00235E79">
      <w:pPr>
        <w:rPr>
          <w:rFonts w:ascii="Calibri" w:hAnsi="Calibri"/>
        </w:rPr>
      </w:pPr>
      <w:r w:rsidRPr="00CB25BE">
        <w:rPr>
          <w:rFonts w:ascii="Calibri" w:hAnsi="Calibri"/>
          <w:noProof/>
          <w:lang w:val="en-GB" w:eastAsia="en-GB"/>
        </w:rPr>
        <w:drawing>
          <wp:anchor distT="0" distB="0" distL="114300" distR="114300" simplePos="0" relativeHeight="251811840" behindDoc="0" locked="0" layoutInCell="1" allowOverlap="1" wp14:anchorId="1612642F" wp14:editId="34C4442F">
            <wp:simplePos x="0" y="0"/>
            <wp:positionH relativeFrom="column">
              <wp:posOffset>263335</wp:posOffset>
            </wp:positionH>
            <wp:positionV relativeFrom="paragraph">
              <wp:posOffset>285115</wp:posOffset>
            </wp:positionV>
            <wp:extent cx="4930140" cy="2923540"/>
            <wp:effectExtent l="0" t="0" r="3810" b="0"/>
            <wp:wrapTopAndBottom/>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30140" cy="2923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AD5E58" w14:textId="7406B9A8" w:rsidR="004545C1" w:rsidRPr="00EF76C1" w:rsidRDefault="00332D4F" w:rsidP="00E1665C">
      <w:pPr>
        <w:pStyle w:val="Caption"/>
        <w:rPr>
          <w:rFonts w:ascii="Calibri" w:hAnsi="Calibri"/>
          <w:color w:val="auto"/>
          <w:sz w:val="20"/>
        </w:rPr>
      </w:pPr>
      <w:r w:rsidRPr="00EF76C1">
        <w:rPr>
          <w:rFonts w:ascii="Calibri" w:hAnsi="Calibri"/>
          <w:i w:val="0"/>
          <w:color w:val="auto"/>
          <w:sz w:val="20"/>
          <w:szCs w:val="20"/>
        </w:rPr>
        <w:t>Figure 4.2. Annual Investment in coal-fired power capacity.</w:t>
      </w:r>
    </w:p>
    <w:p w14:paraId="1C264690" w14:textId="77777777" w:rsidR="000348C8" w:rsidRDefault="000348C8" w:rsidP="00E1665C">
      <w:pPr>
        <w:rPr>
          <w:rFonts w:ascii="Calibri" w:hAnsi="Calibri"/>
        </w:rPr>
      </w:pPr>
    </w:p>
    <w:p w14:paraId="2529D1FD" w14:textId="6F61FB3E" w:rsidR="00332D4F" w:rsidRPr="00EF76C1" w:rsidRDefault="00332D4F" w:rsidP="00E1665C">
      <w:pPr>
        <w:rPr>
          <w:rFonts w:ascii="Calibri" w:hAnsi="Calibri"/>
        </w:rPr>
      </w:pPr>
      <w:r w:rsidRPr="00EF76C1">
        <w:rPr>
          <w:rFonts w:ascii="Calibri" w:hAnsi="Calibri"/>
        </w:rPr>
        <w:t xml:space="preserve">It is clear that global investment in coal-fired electricity capacity generally increased from 2006 to 2012, before returning to 2006 levels in 2013-14, and rebounding significantly to over 40% above this level in 2015. This rapid growth was driven principally by China, which increased investment in </w:t>
      </w:r>
      <w:r w:rsidRPr="00EF76C1">
        <w:rPr>
          <w:rFonts w:ascii="Calibri" w:hAnsi="Calibri"/>
        </w:rPr>
        <w:lastRenderedPageBreak/>
        <w:t>coal-fired power capacity by 60% from 2014, representing half of all new global coal capacity in 2015 (with investment in India and other non-OECD Asia countries also remaining high).</w:t>
      </w:r>
      <w:r w:rsidR="000D6638" w:rsidRPr="00EF76C1">
        <w:rPr>
          <w:rFonts w:ascii="Calibri" w:hAnsi="Calibri"/>
        </w:rPr>
        <w:fldChar w:fldCharType="begin"/>
      </w:r>
      <w:r w:rsidR="002727FD">
        <w:rPr>
          <w:rFonts w:ascii="Calibri" w:hAnsi="Calibri"/>
        </w:rPr>
        <w:instrText xml:space="preserve"> ADDIN EN.CITE &lt;EndNote&gt;&lt;Cite&gt;&lt;Author&gt;International Energy Agency&lt;/Author&gt;&lt;Year&gt;2016&lt;/Year&gt;&lt;RecNum&gt;179&lt;/RecNum&gt;&lt;DisplayText&gt;&lt;style face="superscript"&gt;178&lt;/style&gt;&lt;/DisplayText&gt;&lt;record&gt;&lt;rec-number&gt;179&lt;/rec-number&gt;&lt;foreign-keys&gt;&lt;key app="EN" db-id="s02f2rx202zpauera29xfww7s9xxp9exddpd" timestamp="1497275386"&gt;179&lt;/key&gt;&lt;/foreign-keys&gt;&lt;ref-type name="Report"&gt;27&lt;/ref-type&gt;&lt;contributors&gt;&lt;authors&gt;&lt;author&gt;International Energy Agency,&lt;/author&gt;&lt;/authors&gt;&lt;tertiary-authors&gt;&lt;author&gt;International Energy Agency&lt;/author&gt;&lt;/tertiary-authors&gt;&lt;/contributors&gt;&lt;titles&gt;&lt;title&gt;World Energy Outlook 2016&lt;/title&gt;&lt;/titles&gt;&lt;dates&gt;&lt;year&gt;2016&lt;/year&gt;&lt;/dates&gt;&lt;pub-location&gt;Paris, France&lt;/pub-location&gt;&lt;urls&gt;&lt;/urls&gt;&lt;/record&gt;&lt;/Cite&gt;&lt;/EndNote&gt;</w:instrText>
      </w:r>
      <w:r w:rsidR="000D6638" w:rsidRPr="00EF76C1">
        <w:rPr>
          <w:rFonts w:ascii="Calibri" w:hAnsi="Calibri"/>
        </w:rPr>
        <w:fldChar w:fldCharType="separate"/>
      </w:r>
      <w:r w:rsidR="002727FD" w:rsidRPr="002727FD">
        <w:rPr>
          <w:rFonts w:ascii="Calibri" w:hAnsi="Calibri"/>
          <w:noProof/>
          <w:vertAlign w:val="superscript"/>
        </w:rPr>
        <w:t>178</w:t>
      </w:r>
      <w:r w:rsidR="000D6638" w:rsidRPr="00EF76C1">
        <w:rPr>
          <w:rFonts w:ascii="Calibri" w:hAnsi="Calibri"/>
        </w:rPr>
        <w:fldChar w:fldCharType="end"/>
      </w:r>
      <w:r w:rsidRPr="00EF76C1">
        <w:rPr>
          <w:rFonts w:ascii="Calibri" w:hAnsi="Calibri"/>
        </w:rPr>
        <w:t xml:space="preserve"> The subsequent reduction in investment in 2016 was similarly driven by reduced investment in China, </w:t>
      </w:r>
      <w:r w:rsidRPr="00EF76C1">
        <w:rPr>
          <w:rFonts w:ascii="Calibri" w:eastAsia="Times New Roman" w:hAnsi="Calibri" w:cs="Times New Roman"/>
          <w:lang w:val="en-GB"/>
        </w:rPr>
        <w:t>due to overcapacity in generation, concerns about local air pollution and new government measures to reduce new capacity additions and halt the construction of some plants already in progress.</w:t>
      </w:r>
      <w:r w:rsidR="000D6638" w:rsidRPr="00EF76C1">
        <w:rPr>
          <w:rFonts w:ascii="Calibri" w:eastAsia="Times New Roman" w:hAnsi="Calibri" w:cs="Times New Roman"/>
          <w:lang w:val="en-GB"/>
        </w:rPr>
        <w:fldChar w:fldCharType="begin"/>
      </w:r>
      <w:r w:rsidR="002727FD">
        <w:rPr>
          <w:rFonts w:ascii="Calibri" w:eastAsia="Times New Roman" w:hAnsi="Calibri" w:cs="Times New Roman"/>
          <w:lang w:val="en-GB"/>
        </w:rPr>
        <w:instrText xml:space="preserve"> ADDIN EN.CITE &lt;EndNote&gt;&lt;Cite&gt;&lt;Author&gt;International Energy Agency&lt;/Author&gt;&lt;Year&gt;2017&lt;/Year&gt;&lt;RecNum&gt;319&lt;/RecNum&gt;&lt;DisplayText&gt;&lt;style face="superscript"&gt;177&lt;/style&gt;&lt;/DisplayText&gt;&lt;record&gt;&lt;rec-number&gt;319&lt;/rec-number&gt;&lt;foreign-keys&gt;&lt;key app="EN" db-id="s02f2rx202zpauera29xfww7s9xxp9exddpd" timestamp="1500375801"&gt;319&lt;/key&gt;&lt;/foreign-keys&gt;&lt;ref-type name="Report"&gt;27&lt;/ref-type&gt;&lt;contributors&gt;&lt;authors&gt;&lt;author&gt;International Energy Agency,&lt;/author&gt;&lt;/authors&gt;&lt;/contributors&gt;&lt;titles&gt;&lt;title&gt;World Energy Investment 2017&lt;/title&gt;&lt;/titles&gt;&lt;dates&gt;&lt;year&gt;2017&lt;/year&gt;&lt;/dates&gt;&lt;pub-location&gt;Paris&lt;/pub-location&gt;&lt;urls&gt;&lt;/urls&gt;&lt;/record&gt;&lt;/Cite&gt;&lt;/EndNote&gt;</w:instrText>
      </w:r>
      <w:r w:rsidR="000D6638" w:rsidRPr="00EF76C1">
        <w:rPr>
          <w:rFonts w:ascii="Calibri" w:eastAsia="Times New Roman" w:hAnsi="Calibri" w:cs="Times New Roman"/>
          <w:lang w:val="en-GB"/>
        </w:rPr>
        <w:fldChar w:fldCharType="separate"/>
      </w:r>
      <w:r w:rsidR="002727FD" w:rsidRPr="002727FD">
        <w:rPr>
          <w:rFonts w:ascii="Calibri" w:eastAsia="Times New Roman" w:hAnsi="Calibri" w:cs="Times New Roman"/>
          <w:noProof/>
          <w:vertAlign w:val="superscript"/>
          <w:lang w:val="en-GB"/>
        </w:rPr>
        <w:t>177</w:t>
      </w:r>
      <w:r w:rsidR="000D6638" w:rsidRPr="00EF76C1">
        <w:rPr>
          <w:rFonts w:ascii="Calibri" w:eastAsia="Times New Roman" w:hAnsi="Calibri" w:cs="Times New Roman"/>
          <w:lang w:val="en-GB"/>
        </w:rPr>
        <w:fldChar w:fldCharType="end"/>
      </w:r>
    </w:p>
    <w:p w14:paraId="1FB115C5" w14:textId="77777777" w:rsidR="00332D4F" w:rsidRPr="00EF76C1" w:rsidRDefault="00332D4F" w:rsidP="00E1665C">
      <w:pPr>
        <w:rPr>
          <w:rFonts w:ascii="Calibri" w:hAnsi="Calibri"/>
          <w:color w:val="FF0000"/>
        </w:rPr>
      </w:pPr>
    </w:p>
    <w:p w14:paraId="49481ACE" w14:textId="00F9E8F4" w:rsidR="004545C1" w:rsidRPr="00EF76C1" w:rsidRDefault="004545C1" w:rsidP="00E1665C">
      <w:pPr>
        <w:pStyle w:val="Heading3"/>
      </w:pPr>
      <w:bookmarkStart w:id="123" w:name="_Toc488155267"/>
      <w:bookmarkStart w:id="124" w:name="_Toc491961437"/>
      <w:r w:rsidRPr="00EF76C1">
        <w:t xml:space="preserve">Indicator 4.3: </w:t>
      </w:r>
      <w:r w:rsidR="00B87A3D" w:rsidRPr="00EF76C1">
        <w:t>F</w:t>
      </w:r>
      <w:r w:rsidRPr="00EF76C1">
        <w:t xml:space="preserve">unds </w:t>
      </w:r>
      <w:r w:rsidR="00CA544B" w:rsidRPr="00EF76C1">
        <w:t>d</w:t>
      </w:r>
      <w:r w:rsidRPr="00EF76C1">
        <w:t xml:space="preserve">ivested from </w:t>
      </w:r>
      <w:r w:rsidR="00CA544B" w:rsidRPr="00EF76C1">
        <w:t>f</w:t>
      </w:r>
      <w:r w:rsidRPr="00EF76C1">
        <w:t xml:space="preserve">ossil </w:t>
      </w:r>
      <w:r w:rsidR="00CA544B" w:rsidRPr="00EF76C1">
        <w:t>f</w:t>
      </w:r>
      <w:r w:rsidRPr="00EF76C1">
        <w:t>uels</w:t>
      </w:r>
      <w:bookmarkEnd w:id="123"/>
      <w:bookmarkEnd w:id="124"/>
    </w:p>
    <w:p w14:paraId="04EDBD73" w14:textId="1A3E6E3C" w:rsidR="00D27D32" w:rsidRPr="00EF76C1" w:rsidRDefault="00D27D32" w:rsidP="00A57477">
      <w:pPr>
        <w:rPr>
          <w:rFonts w:ascii="Calibri" w:hAnsi="Calibri"/>
          <w:i/>
        </w:rPr>
      </w:pPr>
      <w:r w:rsidRPr="00EF76C1">
        <w:rPr>
          <w:rFonts w:ascii="Calibri" w:hAnsi="Calibri"/>
          <w:b/>
          <w:i/>
        </w:rPr>
        <w:t xml:space="preserve">Headline Finding: </w:t>
      </w:r>
      <w:r w:rsidRPr="00EF76C1">
        <w:rPr>
          <w:rFonts w:ascii="Calibri" w:hAnsi="Calibri"/>
          <w:i/>
        </w:rPr>
        <w:t>Global Value of Funds Committing to Divestment in 2016</w:t>
      </w:r>
      <w:r w:rsidR="001F70E7" w:rsidRPr="00EF76C1">
        <w:rPr>
          <w:rFonts w:ascii="Calibri" w:hAnsi="Calibri"/>
          <w:i/>
        </w:rPr>
        <w:t xml:space="preserve"> </w:t>
      </w:r>
      <w:r w:rsidRPr="00EF76C1">
        <w:rPr>
          <w:rFonts w:ascii="Calibri" w:hAnsi="Calibri"/>
          <w:i/>
        </w:rPr>
        <w:t>was $1.24 trillion, of which Health Institutions represent $</w:t>
      </w:r>
      <w:r w:rsidR="00451244" w:rsidRPr="00EF76C1">
        <w:rPr>
          <w:rFonts w:ascii="Calibri" w:hAnsi="Calibri"/>
          <w:i/>
        </w:rPr>
        <w:t>2.4</w:t>
      </w:r>
      <w:r w:rsidRPr="00EF76C1">
        <w:rPr>
          <w:rFonts w:ascii="Calibri" w:hAnsi="Calibri"/>
          <w:i/>
        </w:rPr>
        <w:t xml:space="preserve"> </w:t>
      </w:r>
      <w:r w:rsidR="00122FAC" w:rsidRPr="00EF76C1">
        <w:rPr>
          <w:rFonts w:ascii="Calibri" w:hAnsi="Calibri"/>
          <w:i/>
        </w:rPr>
        <w:t>b</w:t>
      </w:r>
      <w:r w:rsidRPr="00EF76C1">
        <w:rPr>
          <w:rFonts w:ascii="Calibri" w:hAnsi="Calibri"/>
          <w:i/>
        </w:rPr>
        <w:t>illion; this represents a cumulative sum of $5.45 trillion (with health accounting for $</w:t>
      </w:r>
      <w:r w:rsidR="000D243C">
        <w:rPr>
          <w:rFonts w:ascii="Calibri" w:hAnsi="Calibri"/>
          <w:i/>
        </w:rPr>
        <w:t>30.3</w:t>
      </w:r>
      <w:r w:rsidRPr="00EF76C1">
        <w:rPr>
          <w:rFonts w:ascii="Calibri" w:hAnsi="Calibri"/>
          <w:i/>
        </w:rPr>
        <w:t xml:space="preserve"> billion)</w:t>
      </w:r>
      <w:r w:rsidR="00227969">
        <w:rPr>
          <w:rFonts w:ascii="Calibri" w:hAnsi="Calibri"/>
          <w:i/>
        </w:rPr>
        <w:t>.</w:t>
      </w:r>
    </w:p>
    <w:p w14:paraId="6E392ECB" w14:textId="518F6E8B" w:rsidR="004545C1" w:rsidRPr="00EF76C1" w:rsidRDefault="004545C1" w:rsidP="00A57477">
      <w:pPr>
        <w:rPr>
          <w:rFonts w:ascii="Calibri" w:hAnsi="Calibri"/>
        </w:rPr>
      </w:pPr>
      <w:r w:rsidRPr="00EF76C1">
        <w:rPr>
          <w:rFonts w:ascii="Calibri" w:hAnsi="Calibri"/>
        </w:rPr>
        <w:t xml:space="preserve">The fossil fuel divestment movement seeks to encourage institutions and investors to divest themselves of assets involved in the extraction of fossil fuels. </w:t>
      </w:r>
      <w:r w:rsidR="00462035" w:rsidRPr="00EF76C1">
        <w:rPr>
          <w:rFonts w:ascii="Calibri" w:hAnsi="Calibri"/>
        </w:rPr>
        <w:t xml:space="preserve">‘Divestment’ is defined relatively broadly, ranging from an organisation that has made a binding commitment to divest from coal companies only, to those who have fully divested </w:t>
      </w:r>
      <w:r w:rsidR="009B1D52">
        <w:rPr>
          <w:rFonts w:ascii="Calibri" w:hAnsi="Calibri"/>
        </w:rPr>
        <w:t>from</w:t>
      </w:r>
      <w:r w:rsidR="00462035" w:rsidRPr="00EF76C1">
        <w:rPr>
          <w:rFonts w:ascii="Calibri" w:hAnsi="Calibri"/>
        </w:rPr>
        <w:t xml:space="preserve"> any investments in fossil fuel companies and have committed to avoiding such investments in future. </w:t>
      </w:r>
      <w:r w:rsidRPr="00EF76C1">
        <w:rPr>
          <w:rFonts w:ascii="Calibri" w:hAnsi="Calibri"/>
        </w:rPr>
        <w:t>Proponents cite divestment as embodying both a moral purpose (</w:t>
      </w:r>
      <w:r w:rsidR="009B1D52">
        <w:rPr>
          <w:rFonts w:ascii="Calibri" w:hAnsi="Calibri"/>
        </w:rPr>
        <w:t>for example,</w:t>
      </w:r>
      <w:r w:rsidRPr="00EF76C1">
        <w:rPr>
          <w:rFonts w:ascii="Calibri" w:hAnsi="Calibri"/>
        </w:rPr>
        <w:t xml:space="preserve"> reducing the fossil fuel industry’s ‘social licence to operate’), and an economic risk reduction strategy (</w:t>
      </w:r>
      <w:r w:rsidR="009B1D52">
        <w:rPr>
          <w:rFonts w:ascii="Calibri" w:hAnsi="Calibri"/>
        </w:rPr>
        <w:t>for example,</w:t>
      </w:r>
      <w:r w:rsidRPr="00EF76C1">
        <w:rPr>
          <w:rFonts w:ascii="Calibri" w:hAnsi="Calibri"/>
        </w:rPr>
        <w:t xml:space="preserve"> through reducing the investor’s exposure to the risk of ‘stranded assets’</w:t>
      </w:r>
      <w:r w:rsidRPr="00613A4E">
        <w:rPr>
          <w:rFonts w:ascii="Calibri" w:hAnsi="Calibri"/>
        </w:rPr>
        <w:t>).</w:t>
      </w:r>
      <w:r w:rsidRPr="00EF76C1">
        <w:rPr>
          <w:rFonts w:ascii="Calibri" w:hAnsi="Calibri"/>
        </w:rPr>
        <w:t xml:space="preserve"> However, others believe active engagement between investors and fossil fuel businesses is a more appropriate course of action (</w:t>
      </w:r>
      <w:r w:rsidR="009B1D52">
        <w:rPr>
          <w:rFonts w:ascii="Calibri" w:hAnsi="Calibri"/>
        </w:rPr>
        <w:t xml:space="preserve">for instance, </w:t>
      </w:r>
      <w:r w:rsidRPr="00EF76C1">
        <w:rPr>
          <w:rFonts w:ascii="Calibri" w:hAnsi="Calibri"/>
        </w:rPr>
        <w:t>encourag</w:t>
      </w:r>
      <w:r w:rsidR="00451244" w:rsidRPr="00EF76C1">
        <w:rPr>
          <w:rFonts w:ascii="Calibri" w:hAnsi="Calibri"/>
        </w:rPr>
        <w:t>ing</w:t>
      </w:r>
      <w:r w:rsidRPr="00EF76C1">
        <w:rPr>
          <w:rFonts w:ascii="Calibri" w:hAnsi="Calibri"/>
        </w:rPr>
        <w:t xml:space="preserve"> diversification into less carbon-intensive assets, through stakeholder resolutions).</w:t>
      </w:r>
      <w:r w:rsidR="00867B6E" w:rsidRPr="00EF76C1">
        <w:rPr>
          <w:rFonts w:ascii="Calibri" w:hAnsi="Calibri"/>
        </w:rPr>
        <w:fldChar w:fldCharType="begin"/>
      </w:r>
      <w:r w:rsidR="002727FD">
        <w:rPr>
          <w:rFonts w:ascii="Calibri" w:hAnsi="Calibri"/>
        </w:rPr>
        <w:instrText xml:space="preserve"> ADDIN EN.CITE &lt;EndNote&gt;&lt;Cite&gt;&lt;Author&gt;Ansar&lt;/Author&gt;&lt;Year&gt;2013&lt;/Year&gt;&lt;RecNum&gt;160&lt;/RecNum&gt;&lt;DisplayText&gt;&lt;style face="superscript"&gt;181&lt;/style&gt;&lt;/DisplayText&gt;&lt;record&gt;&lt;rec-number&gt;160&lt;/rec-number&gt;&lt;foreign-keys&gt;&lt;key app="EN" db-id="s02f2rx202zpauera29xfww7s9xxp9exddpd" timestamp="1497275385"&gt;160&lt;/key&gt;&lt;/foreign-keys&gt;&lt;ref-type name="Report"&gt;27&lt;/ref-type&gt;&lt;contributors&gt;&lt;authors&gt;&lt;author&gt;A. Ansar&lt;/author&gt;&lt;author&gt;B. Caldecott&lt;/author&gt;&lt;author&gt;J. Tilbury&lt;/author&gt;&lt;/authors&gt;&lt;/contributors&gt;&lt;titles&gt;&lt;title&gt;Stranded assets and the fossil fuel divestment campaign: what does divestment mean for the valuation of fossil fuel assets?&lt;/title&gt;&lt;secondary-title&gt;Stranded Assets Programme&lt;/secondary-title&gt;&lt;/titles&gt;&lt;dates&gt;&lt;year&gt;2013&lt;/year&gt;&lt;/dates&gt;&lt;publisher&gt;Smith School of Enterprise and the Environment&lt;/publisher&gt;&lt;urls&gt;&lt;/urls&gt;&lt;/record&gt;&lt;/Cite&gt;&lt;Cite&gt;&lt;Author&gt;Ansar&lt;/Author&gt;&lt;Year&gt;2013&lt;/Year&gt;&lt;RecNum&gt;160&lt;/RecNum&gt;&lt;record&gt;&lt;rec-number&gt;160&lt;/rec-number&gt;&lt;foreign-keys&gt;&lt;key app="EN" db-id="s02f2rx202zpauera29xfww7s9xxp9exddpd" timestamp="1497275385"&gt;160&lt;/key&gt;&lt;/foreign-keys&gt;&lt;ref-type name="Report"&gt;27&lt;/ref-type&gt;&lt;contributors&gt;&lt;authors&gt;&lt;author&gt;A. Ansar&lt;/author&gt;&lt;author&gt;B. Caldecott&lt;/author&gt;&lt;author&gt;J. Tilbury&lt;/author&gt;&lt;/authors&gt;&lt;/contributors&gt;&lt;titles&gt;&lt;title&gt;Stranded assets and the fossil fuel divestment campaign: what does divestment mean for the valuation of fossil fuel assets?&lt;/title&gt;&lt;secondary-title&gt;Stranded Assets Programme&lt;/secondary-title&gt;&lt;/titles&gt;&lt;dates&gt;&lt;year&gt;2013&lt;/year&gt;&lt;/dates&gt;&lt;publisher&gt;Smith School of Enterprise and the Environment&lt;/publisher&gt;&lt;urls&gt;&lt;/urls&gt;&lt;/record&gt;&lt;/Cite&gt;&lt;/EndNote&gt;</w:instrText>
      </w:r>
      <w:r w:rsidR="00867B6E" w:rsidRPr="00EF76C1">
        <w:rPr>
          <w:rFonts w:ascii="Calibri" w:hAnsi="Calibri"/>
        </w:rPr>
        <w:fldChar w:fldCharType="separate"/>
      </w:r>
      <w:r w:rsidR="002727FD" w:rsidRPr="002727FD">
        <w:rPr>
          <w:rFonts w:ascii="Calibri" w:hAnsi="Calibri"/>
          <w:noProof/>
          <w:vertAlign w:val="superscript"/>
        </w:rPr>
        <w:t>181</w:t>
      </w:r>
      <w:r w:rsidR="00867B6E" w:rsidRPr="00EF76C1">
        <w:rPr>
          <w:rFonts w:ascii="Calibri" w:hAnsi="Calibri"/>
        </w:rPr>
        <w:fldChar w:fldCharType="end"/>
      </w:r>
    </w:p>
    <w:p w14:paraId="4F288847" w14:textId="3D4C8157" w:rsidR="004545C1" w:rsidRPr="00EF76C1" w:rsidRDefault="004545C1" w:rsidP="00A57477">
      <w:pPr>
        <w:rPr>
          <w:rFonts w:ascii="Calibri" w:hAnsi="Calibri"/>
        </w:rPr>
      </w:pPr>
      <w:r w:rsidRPr="00EF76C1">
        <w:rPr>
          <w:rFonts w:ascii="Calibri" w:hAnsi="Calibri"/>
        </w:rPr>
        <w:t>This indicator tracks the global total value of funds committing to divestment in 2016, and the value of funds committed to divestment by health institutions in 2016, which was $1.24 trillion, and $</w:t>
      </w:r>
      <w:r w:rsidR="00451244" w:rsidRPr="00EF76C1">
        <w:rPr>
          <w:rFonts w:ascii="Calibri" w:hAnsi="Calibri"/>
        </w:rPr>
        <w:t>2.4</w:t>
      </w:r>
      <w:r w:rsidRPr="00EF76C1">
        <w:rPr>
          <w:rFonts w:ascii="Calibri" w:hAnsi="Calibri"/>
        </w:rPr>
        <w:t xml:space="preserve"> </w:t>
      </w:r>
      <w:r w:rsidR="00122FAC" w:rsidRPr="00EF76C1">
        <w:rPr>
          <w:rFonts w:ascii="Calibri" w:hAnsi="Calibri"/>
        </w:rPr>
        <w:t>b</w:t>
      </w:r>
      <w:r w:rsidRPr="00EF76C1">
        <w:rPr>
          <w:rFonts w:ascii="Calibri" w:hAnsi="Calibri"/>
        </w:rPr>
        <w:t xml:space="preserve">illion </w:t>
      </w:r>
      <w:r w:rsidR="001F70E7" w:rsidRPr="00EF76C1">
        <w:rPr>
          <w:rFonts w:ascii="Calibri" w:hAnsi="Calibri"/>
        </w:rPr>
        <w:t>respectively</w:t>
      </w:r>
      <w:r w:rsidRPr="00EF76C1">
        <w:rPr>
          <w:rFonts w:ascii="Calibri" w:hAnsi="Calibri"/>
        </w:rPr>
        <w:t>.</w:t>
      </w:r>
      <w:r w:rsidR="009B1D52">
        <w:rPr>
          <w:rFonts w:ascii="Calibri" w:hAnsi="Calibri"/>
        </w:rPr>
        <w:t xml:space="preserve"> </w:t>
      </w:r>
      <w:r w:rsidRPr="00EF76C1">
        <w:rPr>
          <w:rFonts w:ascii="Calibri" w:hAnsi="Calibri"/>
        </w:rPr>
        <w:t>The values presented above are calculated from data collected and provided by 350.org. They represent the total assets (or assets under management</w:t>
      </w:r>
      <w:r w:rsidR="00812AF1">
        <w:rPr>
          <w:rFonts w:ascii="Calibri" w:hAnsi="Calibri"/>
        </w:rPr>
        <w:t xml:space="preserve"> (</w:t>
      </w:r>
      <w:r w:rsidRPr="00EF76C1">
        <w:rPr>
          <w:rFonts w:ascii="Calibri" w:hAnsi="Calibri"/>
        </w:rPr>
        <w:t>AUM</w:t>
      </w:r>
      <w:r w:rsidR="00812AF1">
        <w:rPr>
          <w:rFonts w:ascii="Calibri" w:hAnsi="Calibri"/>
        </w:rPr>
        <w:t>)</w:t>
      </w:r>
      <w:r w:rsidRPr="00EF76C1">
        <w:rPr>
          <w:rFonts w:ascii="Calibri" w:hAnsi="Calibri"/>
        </w:rPr>
        <w:t>) for institutions that have committed to divest in 2016, and thus do not directly represent the sums divested from fossil fuel companies. It also includes only those institutions for which such information is publicly available (or provided by the institution itself), with non-US$ values converted using the market exchange rate when the commitment was made.</w:t>
      </w:r>
    </w:p>
    <w:p w14:paraId="6100FB0F" w14:textId="60BDDB39" w:rsidR="004545C1" w:rsidRPr="00613A4E" w:rsidRDefault="004545C1" w:rsidP="00A57477">
      <w:pPr>
        <w:rPr>
          <w:rFonts w:ascii="Calibri" w:hAnsi="Calibri"/>
        </w:rPr>
      </w:pPr>
      <w:r w:rsidRPr="00EF76C1">
        <w:rPr>
          <w:rFonts w:ascii="Calibri" w:hAnsi="Calibri"/>
        </w:rPr>
        <w:t>By the end of 2016, a total of 69</w:t>
      </w:r>
      <w:r w:rsidR="00792D2F" w:rsidRPr="00EF76C1">
        <w:rPr>
          <w:rFonts w:ascii="Calibri" w:hAnsi="Calibri"/>
        </w:rPr>
        <w:t>4</w:t>
      </w:r>
      <w:r w:rsidRPr="00EF76C1">
        <w:rPr>
          <w:rFonts w:ascii="Calibri" w:hAnsi="Calibri"/>
        </w:rPr>
        <w:t xml:space="preserve"> organisations with cumulative assets worth at least $5.45 trillion, including 1</w:t>
      </w:r>
      <w:r w:rsidR="00792D2F" w:rsidRPr="00EF76C1">
        <w:rPr>
          <w:rFonts w:ascii="Calibri" w:hAnsi="Calibri"/>
        </w:rPr>
        <w:t>3</w:t>
      </w:r>
      <w:r w:rsidRPr="00EF76C1">
        <w:rPr>
          <w:rFonts w:ascii="Calibri" w:hAnsi="Calibri"/>
        </w:rPr>
        <w:t xml:space="preserve"> health organisations with assets of at least $</w:t>
      </w:r>
      <w:r w:rsidR="000D243C">
        <w:rPr>
          <w:rFonts w:ascii="Calibri" w:hAnsi="Calibri"/>
        </w:rPr>
        <w:t>30.3</w:t>
      </w:r>
      <w:r w:rsidR="000D243C" w:rsidRPr="00EF76C1">
        <w:rPr>
          <w:rFonts w:ascii="Calibri" w:hAnsi="Calibri"/>
        </w:rPr>
        <w:t xml:space="preserve"> </w:t>
      </w:r>
      <w:r w:rsidR="00122FAC" w:rsidRPr="00EF76C1">
        <w:rPr>
          <w:rFonts w:ascii="Calibri" w:hAnsi="Calibri"/>
        </w:rPr>
        <w:t>b</w:t>
      </w:r>
      <w:r w:rsidRPr="00EF76C1">
        <w:rPr>
          <w:rFonts w:ascii="Calibri" w:hAnsi="Calibri"/>
        </w:rPr>
        <w:t>illion, had committed to divestment. From the start of January 2017 to the end of March 2017, a further 12 organisations with assets worth $46.87 billion joined this total</w:t>
      </w:r>
      <w:r w:rsidR="00792D2F" w:rsidRPr="00EF76C1">
        <w:rPr>
          <w:rFonts w:ascii="Calibri" w:hAnsi="Calibri"/>
        </w:rPr>
        <w:t xml:space="preserve"> (including Australia’s Hospitals Contribution Fund – HCF – with assets of $1.45 billion)</w:t>
      </w:r>
      <w:r w:rsidRPr="00EF76C1">
        <w:rPr>
          <w:rFonts w:ascii="Calibri" w:hAnsi="Calibri"/>
        </w:rPr>
        <w:t>.</w:t>
      </w:r>
    </w:p>
    <w:p w14:paraId="5BED3EA5" w14:textId="02FCB2D7" w:rsidR="004545C1" w:rsidRPr="00EF76C1" w:rsidRDefault="004545C1" w:rsidP="00A57477">
      <w:pPr>
        <w:rPr>
          <w:rFonts w:ascii="Calibri" w:hAnsi="Calibri"/>
          <w:color w:val="FF0000"/>
        </w:rPr>
      </w:pPr>
      <w:r w:rsidRPr="00EF76C1">
        <w:rPr>
          <w:rFonts w:ascii="Calibri" w:hAnsi="Calibri"/>
        </w:rPr>
        <w:t xml:space="preserve"> </w:t>
      </w:r>
    </w:p>
    <w:p w14:paraId="2E606158" w14:textId="0C11D291" w:rsidR="004545C1" w:rsidRPr="00EF76C1" w:rsidRDefault="004545C1" w:rsidP="00E745B7">
      <w:pPr>
        <w:pStyle w:val="Heading3"/>
        <w:rPr>
          <w:color w:val="FF0000"/>
        </w:rPr>
      </w:pPr>
      <w:bookmarkStart w:id="125" w:name="_Toc488155268"/>
      <w:bookmarkStart w:id="126" w:name="_Toc491961438"/>
      <w:r w:rsidRPr="00EF76C1">
        <w:t xml:space="preserve">Indicator 4.4: Economic </w:t>
      </w:r>
      <w:r w:rsidR="00CA544B" w:rsidRPr="00EF76C1">
        <w:t>l</w:t>
      </w:r>
      <w:r w:rsidRPr="00EF76C1">
        <w:t xml:space="preserve">osses due to </w:t>
      </w:r>
      <w:r w:rsidR="00CA544B" w:rsidRPr="00EF76C1">
        <w:t>c</w:t>
      </w:r>
      <w:r w:rsidRPr="00EF76C1">
        <w:t>limate-</w:t>
      </w:r>
      <w:r w:rsidR="00CA544B" w:rsidRPr="00EF76C1">
        <w:t>r</w:t>
      </w:r>
      <w:r w:rsidRPr="00EF76C1">
        <w:t>elated</w:t>
      </w:r>
      <w:r w:rsidR="00CA544B" w:rsidRPr="00EF76C1">
        <w:t xml:space="preserve"> e</w:t>
      </w:r>
      <w:r w:rsidRPr="00EF76C1">
        <w:t xml:space="preserve">xtreme </w:t>
      </w:r>
      <w:r w:rsidR="00CA544B" w:rsidRPr="00EF76C1">
        <w:t>e</w:t>
      </w:r>
      <w:r w:rsidRPr="00EF76C1">
        <w:t>vents</w:t>
      </w:r>
      <w:bookmarkEnd w:id="125"/>
      <w:bookmarkEnd w:id="126"/>
    </w:p>
    <w:p w14:paraId="1212A771" w14:textId="6829164B" w:rsidR="00D27D32" w:rsidRPr="00EF76C1" w:rsidRDefault="00D27D32" w:rsidP="00A57477">
      <w:pPr>
        <w:widowControl w:val="0"/>
        <w:autoSpaceDE w:val="0"/>
        <w:autoSpaceDN w:val="0"/>
        <w:adjustRightInd w:val="0"/>
        <w:rPr>
          <w:rFonts w:ascii="Calibri" w:hAnsi="Calibri" w:cs="Calibri"/>
          <w:i/>
          <w:color w:val="000000"/>
          <w:lang w:val="en-US"/>
        </w:rPr>
      </w:pPr>
      <w:r w:rsidRPr="00EF76C1">
        <w:rPr>
          <w:rFonts w:ascii="Calibri" w:hAnsi="Calibri" w:cs="Calibri"/>
          <w:b/>
          <w:i/>
          <w:color w:val="000000"/>
          <w:lang w:val="en-US"/>
        </w:rPr>
        <w:t>Headline Finding</w:t>
      </w:r>
      <w:r w:rsidRPr="00EF76C1">
        <w:rPr>
          <w:rFonts w:ascii="Calibri" w:hAnsi="Calibri" w:cs="Calibri"/>
          <w:i/>
          <w:color w:val="000000"/>
          <w:lang w:val="en-US"/>
        </w:rPr>
        <w:t xml:space="preserve">: In 2016, a total of </w:t>
      </w:r>
      <w:r w:rsidR="00CD2604" w:rsidRPr="00EF76C1">
        <w:rPr>
          <w:rFonts w:ascii="Calibri" w:hAnsi="Calibri" w:cs="Calibri"/>
          <w:i/>
          <w:color w:val="000000"/>
          <w:lang w:val="en-US"/>
        </w:rPr>
        <w:t>797</w:t>
      </w:r>
      <w:r w:rsidRPr="00EF76C1">
        <w:rPr>
          <w:rFonts w:ascii="Calibri" w:hAnsi="Calibri" w:cs="Calibri"/>
          <w:i/>
          <w:color w:val="000000"/>
          <w:lang w:val="en-US"/>
        </w:rPr>
        <w:t xml:space="preserve"> events resulted in </w:t>
      </w:r>
      <w:r w:rsidR="00CD2604" w:rsidRPr="00EF76C1">
        <w:rPr>
          <w:rFonts w:ascii="Calibri" w:hAnsi="Calibri" w:cs="Calibri"/>
          <w:i/>
          <w:color w:val="000000"/>
          <w:lang w:val="en-US"/>
        </w:rPr>
        <w:t xml:space="preserve">$129 </w:t>
      </w:r>
      <w:r w:rsidRPr="00EF76C1">
        <w:rPr>
          <w:rFonts w:ascii="Calibri" w:hAnsi="Calibri" w:cs="Calibri"/>
          <w:i/>
          <w:color w:val="000000"/>
          <w:lang w:val="en-US"/>
        </w:rPr>
        <w:t xml:space="preserve">billion in overall economic losses, </w:t>
      </w:r>
      <w:r w:rsidR="00CD2604" w:rsidRPr="00EF76C1">
        <w:rPr>
          <w:rFonts w:ascii="Calibri" w:hAnsi="Calibri" w:cs="Calibri"/>
          <w:i/>
          <w:color w:val="000000"/>
          <w:lang w:val="en-US"/>
        </w:rPr>
        <w:t>with 99</w:t>
      </w:r>
      <w:r w:rsidRPr="00EF76C1">
        <w:rPr>
          <w:rFonts w:ascii="Calibri" w:hAnsi="Calibri" w:cs="Calibri"/>
          <w:i/>
          <w:color w:val="000000"/>
          <w:lang w:val="en-US"/>
        </w:rPr>
        <w:t xml:space="preserve">% of </w:t>
      </w:r>
      <w:r w:rsidR="00CD2604" w:rsidRPr="00EF76C1">
        <w:rPr>
          <w:rFonts w:ascii="Calibri" w:hAnsi="Calibri" w:cs="Calibri"/>
          <w:i/>
          <w:color w:val="000000"/>
          <w:lang w:val="en-US"/>
        </w:rPr>
        <w:t>losses in</w:t>
      </w:r>
      <w:r w:rsidR="00E1665C" w:rsidRPr="00EF76C1">
        <w:rPr>
          <w:rFonts w:ascii="Calibri" w:hAnsi="Calibri" w:cs="Calibri"/>
          <w:i/>
          <w:color w:val="000000"/>
          <w:lang w:val="en-US"/>
        </w:rPr>
        <w:t xml:space="preserve"> low-income countries </w:t>
      </w:r>
      <w:r w:rsidRPr="00EF76C1">
        <w:rPr>
          <w:rFonts w:ascii="Calibri" w:hAnsi="Calibri" w:cs="Calibri"/>
          <w:i/>
          <w:color w:val="000000"/>
          <w:lang w:val="en-US"/>
        </w:rPr>
        <w:t>uninsured.</w:t>
      </w:r>
    </w:p>
    <w:p w14:paraId="40EFC87E" w14:textId="26C5FF41" w:rsidR="004545C1" w:rsidRPr="00EF76C1" w:rsidRDefault="004545C1" w:rsidP="00A57477">
      <w:pPr>
        <w:widowControl w:val="0"/>
        <w:autoSpaceDE w:val="0"/>
        <w:autoSpaceDN w:val="0"/>
        <w:adjustRightInd w:val="0"/>
        <w:rPr>
          <w:rFonts w:ascii="Calibri" w:hAnsi="Calibri" w:cs="Calibri"/>
          <w:color w:val="000000"/>
          <w:lang w:val="en-US"/>
        </w:rPr>
      </w:pPr>
      <w:r w:rsidRPr="00EF76C1">
        <w:rPr>
          <w:rFonts w:ascii="Calibri" w:hAnsi="Calibri" w:cs="Calibri"/>
          <w:color w:val="000000"/>
          <w:lang w:val="en-US"/>
        </w:rPr>
        <w:t xml:space="preserve">Climate change will continue to increase the frequency and severity of meteorological (tropical storms), climatological (droughts) and hydrological (flooding) phenomena, across the world. </w:t>
      </w:r>
      <w:r w:rsidR="00142912" w:rsidRPr="00EF76C1">
        <w:rPr>
          <w:rFonts w:ascii="Calibri" w:hAnsi="Calibri" w:cs="Calibri"/>
          <w:color w:val="000000"/>
          <w:lang w:val="en-US"/>
        </w:rPr>
        <w:t xml:space="preserve">As demonstrated by indicator 1.4, the number of weather-related disasters has increased in recent </w:t>
      </w:r>
      <w:r w:rsidR="00142912" w:rsidRPr="00513B45">
        <w:rPr>
          <w:rFonts w:ascii="Calibri" w:hAnsi="Calibri" w:cs="Calibri"/>
          <w:color w:val="000000"/>
          <w:lang w:val="en-US"/>
        </w:rPr>
        <w:t>years</w:t>
      </w:r>
      <w:r w:rsidR="00142912" w:rsidRPr="006A3E92">
        <w:rPr>
          <w:rFonts w:ascii="Calibri" w:hAnsi="Calibri" w:cs="Calibri"/>
          <w:color w:val="000000"/>
          <w:lang w:val="en-US"/>
        </w:rPr>
        <w:t xml:space="preserve">. </w:t>
      </w:r>
      <w:r w:rsidR="00CB1236" w:rsidRPr="00513B45">
        <w:rPr>
          <w:rFonts w:ascii="Calibri" w:hAnsi="Calibri" w:cs="Calibri"/>
          <w:color w:val="000000"/>
          <w:lang w:val="en-US"/>
        </w:rPr>
        <w:t>T</w:t>
      </w:r>
      <w:r w:rsidR="00142912" w:rsidRPr="00513B45">
        <w:rPr>
          <w:rFonts w:ascii="Calibri" w:hAnsi="Calibri" w:cs="Calibri"/>
          <w:color w:val="000000"/>
          <w:lang w:val="en-US"/>
        </w:rPr>
        <w:t>he</w:t>
      </w:r>
      <w:r w:rsidR="00142912" w:rsidRPr="00EF76C1">
        <w:rPr>
          <w:rFonts w:ascii="Calibri" w:hAnsi="Calibri" w:cs="Calibri"/>
          <w:color w:val="000000"/>
          <w:lang w:val="en-US"/>
        </w:rPr>
        <w:t xml:space="preserve"> number of people affected and the economic costs associated with this </w:t>
      </w:r>
      <w:r w:rsidR="00CB1236">
        <w:rPr>
          <w:rFonts w:ascii="Calibri" w:hAnsi="Calibri" w:cs="Calibri"/>
          <w:color w:val="000000"/>
          <w:lang w:val="en-US"/>
        </w:rPr>
        <w:t>increase</w:t>
      </w:r>
      <w:r w:rsidR="00142912" w:rsidRPr="00EF76C1">
        <w:rPr>
          <w:rFonts w:ascii="Calibri" w:hAnsi="Calibri" w:cs="Calibri"/>
          <w:color w:val="000000"/>
          <w:lang w:val="en-US"/>
        </w:rPr>
        <w:t xml:space="preserve"> is expected to have risen.</w:t>
      </w:r>
      <w:r w:rsidRPr="00EF76C1">
        <w:rPr>
          <w:rFonts w:ascii="Calibri" w:hAnsi="Calibri" w:cs="Calibri"/>
          <w:color w:val="000000"/>
          <w:lang w:val="en-US"/>
        </w:rPr>
        <w:t xml:space="preserve"> This indicator tracks </w:t>
      </w:r>
      <w:r w:rsidRPr="00EF76C1">
        <w:rPr>
          <w:rFonts w:ascii="Calibri" w:hAnsi="Calibri" w:cs="Calibri"/>
          <w:lang w:val="en-US"/>
        </w:rPr>
        <w:t xml:space="preserve">the number of events </w:t>
      </w:r>
      <w:r w:rsidRPr="00EF76C1">
        <w:rPr>
          <w:rFonts w:ascii="Calibri" w:hAnsi="Calibri" w:cs="Calibri"/>
          <w:color w:val="000000"/>
          <w:lang w:val="en-US"/>
        </w:rPr>
        <w:t xml:space="preserve">and the total economic losses (insured and uninsured) resulting from such events. In addition to the health impacts of these </w:t>
      </w:r>
      <w:r w:rsidRPr="00EF76C1">
        <w:rPr>
          <w:rFonts w:ascii="Calibri" w:hAnsi="Calibri" w:cs="Calibri"/>
          <w:color w:val="000000"/>
          <w:lang w:val="en-US"/>
        </w:rPr>
        <w:lastRenderedPageBreak/>
        <w:t>events, economic losses (particularly uninsured losses) have potentially devastating impacts on wellbeing and mental health</w:t>
      </w:r>
      <w:r w:rsidRPr="00613A4E">
        <w:rPr>
          <w:rFonts w:ascii="Calibri" w:hAnsi="Calibri" w:cs="Calibri"/>
          <w:color w:val="000000"/>
          <w:lang w:val="en-US"/>
        </w:rPr>
        <w:t>.</w:t>
      </w:r>
      <w:r w:rsidR="00177522" w:rsidRPr="00EF76C1">
        <w:rPr>
          <w:rFonts w:ascii="Calibri" w:hAnsi="Calibri" w:cs="Calibri"/>
          <w:color w:val="000000"/>
          <w:lang w:val="en-US"/>
        </w:rPr>
        <w:fldChar w:fldCharType="begin"/>
      </w:r>
      <w:r w:rsidR="002727FD">
        <w:rPr>
          <w:rFonts w:ascii="Calibri" w:hAnsi="Calibri" w:cs="Calibri"/>
          <w:color w:val="000000"/>
          <w:lang w:val="en-US"/>
        </w:rPr>
        <w:instrText xml:space="preserve"> ADDIN EN.CITE &lt;EndNote&gt;&lt;Cite&gt;&lt;Author&gt;North&lt;/Author&gt;&lt;Year&gt;2016&lt;/Year&gt;&lt;RecNum&gt;168&lt;/RecNum&gt;&lt;DisplayText&gt;&lt;style face="superscript"&gt;182&lt;/style&gt;&lt;/DisplayText&gt;&lt;record&gt;&lt;rec-number&gt;168&lt;/rec-number&gt;&lt;foreign-keys&gt;&lt;key app="EN" db-id="s02f2rx202zpauera29xfww7s9xxp9exddpd" timestamp="1497275386"&gt;168&lt;/key&gt;&lt;/foreign-keys&gt;&lt;ref-type name="Journal Article"&gt;17&lt;/ref-type&gt;&lt;contributors&gt;&lt;authors&gt;&lt;author&gt;North, C.S.&lt;/author&gt;&lt;/authors&gt;&lt;/contributors&gt;&lt;titles&gt;&lt;title&gt;Disaster Mental Health Epidemiology: Methodological Review and Interpretation of Research Findings.&lt;/title&gt;&lt;secondary-title&gt;Psychiatry&lt;/secondary-title&gt;&lt;/titles&gt;&lt;periodical&gt;&lt;full-title&gt;Psychiatry&lt;/full-title&gt;&lt;/periodical&gt;&lt;pages&gt;16&lt;/pages&gt;&lt;volume&gt;79&lt;/volume&gt;&lt;number&gt;2&lt;/number&gt;&lt;section&gt;130&lt;/section&gt;&lt;dates&gt;&lt;year&gt;2016&lt;/year&gt;&lt;/dates&gt;&lt;urls&gt;&lt;/urls&gt;&lt;/record&gt;&lt;/Cite&gt;&lt;/EndNote&gt;</w:instrText>
      </w:r>
      <w:r w:rsidR="00177522" w:rsidRPr="00EF76C1">
        <w:rPr>
          <w:rFonts w:ascii="Calibri" w:hAnsi="Calibri" w:cs="Calibri"/>
          <w:color w:val="000000"/>
          <w:lang w:val="en-US"/>
        </w:rPr>
        <w:fldChar w:fldCharType="separate"/>
      </w:r>
      <w:r w:rsidR="002727FD" w:rsidRPr="002727FD">
        <w:rPr>
          <w:rFonts w:ascii="Calibri" w:hAnsi="Calibri" w:cs="Calibri"/>
          <w:noProof/>
          <w:color w:val="000000"/>
          <w:vertAlign w:val="superscript"/>
          <w:lang w:val="en-US"/>
        </w:rPr>
        <w:t>182</w:t>
      </w:r>
      <w:r w:rsidR="00177522" w:rsidRPr="00EF76C1">
        <w:rPr>
          <w:rFonts w:ascii="Calibri" w:hAnsi="Calibri" w:cs="Calibri"/>
          <w:color w:val="000000"/>
          <w:lang w:val="en-US"/>
        </w:rPr>
        <w:fldChar w:fldCharType="end"/>
      </w:r>
    </w:p>
    <w:p w14:paraId="66538FF7" w14:textId="123A342C" w:rsidR="004545C1" w:rsidRPr="00EF76C1" w:rsidRDefault="004545C1" w:rsidP="00A57477">
      <w:pPr>
        <w:widowControl w:val="0"/>
        <w:autoSpaceDE w:val="0"/>
        <w:autoSpaceDN w:val="0"/>
        <w:adjustRightInd w:val="0"/>
        <w:rPr>
          <w:rFonts w:ascii="Calibri" w:hAnsi="Calibri" w:cs="Calibri"/>
          <w:lang w:val="en-US"/>
        </w:rPr>
      </w:pPr>
      <w:r w:rsidRPr="00EF76C1">
        <w:rPr>
          <w:rFonts w:ascii="Calibri" w:hAnsi="Calibri" w:cs="Calibri"/>
          <w:lang w:val="en-US"/>
        </w:rPr>
        <w:t>The data upon which this indicator is based is sourced from Munich Re.</w:t>
      </w:r>
      <w:r w:rsidR="00A107EB" w:rsidRPr="00EF76C1">
        <w:rPr>
          <w:rFonts w:ascii="Calibri" w:hAnsi="Calibri" w:cs="Calibri"/>
          <w:lang w:val="en-US"/>
        </w:rPr>
        <w:fldChar w:fldCharType="begin"/>
      </w:r>
      <w:r w:rsidR="002727FD">
        <w:rPr>
          <w:rFonts w:ascii="Calibri" w:hAnsi="Calibri" w:cs="Calibri"/>
          <w:lang w:val="en-US"/>
        </w:rPr>
        <w:instrText xml:space="preserve"> ADDIN EN.CITE &lt;EndNote&gt;&lt;Cite&gt;&lt;Author&gt;Munich Re&lt;/Author&gt;&lt;Year&gt;2017&lt;/Year&gt;&lt;RecNum&gt;169&lt;/RecNum&gt;&lt;DisplayText&gt;&lt;style face="superscript"&gt;183&lt;/style&gt;&lt;/DisplayText&gt;&lt;record&gt;&lt;rec-number&gt;169&lt;/rec-number&gt;&lt;foreign-keys&gt;&lt;key app="EN" db-id="s02f2rx202zpauera29xfww7s9xxp9exddpd" timestamp="1497275386"&gt;169&lt;/key&gt;&lt;/foreign-keys&gt;&lt;ref-type name="Dataset"&gt;59&lt;/ref-type&gt;&lt;contributors&gt;&lt;authors&gt;&lt;author&gt;Munich Re,&lt;/author&gt;&lt;/authors&gt;&lt;secondary-authors&gt;&lt;author&gt;Munich Re&lt;/author&gt;&lt;/secondary-authors&gt;&lt;/contributors&gt;&lt;titles&gt;&lt;title&gt;NatCatSERVICE&lt;/title&gt;&lt;/titles&gt;&lt;dates&gt;&lt;year&gt;2017&lt;/year&gt;&lt;/dates&gt;&lt;urls&gt;&lt;/urls&gt;&lt;/record&gt;&lt;/Cite&gt;&lt;Cite&gt;&lt;Author&gt;Munich Re&lt;/Author&gt;&lt;Year&gt;2017&lt;/Year&gt;&lt;RecNum&gt;169&lt;/RecNum&gt;&lt;record&gt;&lt;rec-number&gt;169&lt;/rec-number&gt;&lt;foreign-keys&gt;&lt;key app="EN" db-id="s02f2rx202zpauera29xfww7s9xxp9exddpd" timestamp="1497275386"&gt;169&lt;/key&gt;&lt;/foreign-keys&gt;&lt;ref-type name="Dataset"&gt;59&lt;/ref-type&gt;&lt;contributors&gt;&lt;authors&gt;&lt;author&gt;Munich Re,&lt;/author&gt;&lt;/authors&gt;&lt;secondary-authors&gt;&lt;author&gt;Munich Re&lt;/author&gt;&lt;/secondary-authors&gt;&lt;/contributors&gt;&lt;titles&gt;&lt;title&gt;NatCatSERVICE&lt;/title&gt;&lt;/titles&gt;&lt;dates&gt;&lt;year&gt;2017&lt;/year&gt;&lt;/dates&gt;&lt;urls&gt;&lt;/urls&gt;&lt;/record&gt;&lt;/Cite&gt;&lt;/EndNote&gt;</w:instrText>
      </w:r>
      <w:r w:rsidR="00A107EB" w:rsidRPr="00EF76C1">
        <w:rPr>
          <w:rFonts w:ascii="Calibri" w:hAnsi="Calibri" w:cs="Calibri"/>
          <w:lang w:val="en-US"/>
        </w:rPr>
        <w:fldChar w:fldCharType="separate"/>
      </w:r>
      <w:r w:rsidR="002727FD" w:rsidRPr="002727FD">
        <w:rPr>
          <w:rFonts w:ascii="Calibri" w:hAnsi="Calibri" w:cs="Calibri"/>
          <w:noProof/>
          <w:vertAlign w:val="superscript"/>
          <w:lang w:val="en-US"/>
        </w:rPr>
        <w:t>183</w:t>
      </w:r>
      <w:r w:rsidR="00A107EB" w:rsidRPr="00EF76C1">
        <w:rPr>
          <w:rFonts w:ascii="Calibri" w:hAnsi="Calibri" w:cs="Calibri"/>
          <w:lang w:val="en-US"/>
        </w:rPr>
        <w:fldChar w:fldCharType="end"/>
      </w:r>
      <w:r w:rsidRPr="00EF76C1">
        <w:rPr>
          <w:rFonts w:ascii="Calibri" w:hAnsi="Calibri" w:cs="Calibri"/>
          <w:lang w:val="en-US"/>
        </w:rPr>
        <w:t xml:space="preserve"> Economic losses (insured and uninsured) refer to </w:t>
      </w:r>
      <w:r w:rsidR="00CD2604" w:rsidRPr="00EF76C1">
        <w:rPr>
          <w:rFonts w:ascii="Calibri" w:hAnsi="Calibri" w:cs="Calibri"/>
          <w:lang w:val="en-US"/>
        </w:rPr>
        <w:t xml:space="preserve">the value of </w:t>
      </w:r>
      <w:r w:rsidRPr="00EF76C1">
        <w:rPr>
          <w:rFonts w:ascii="Calibri" w:hAnsi="Calibri" w:cs="Calibri"/>
          <w:lang w:val="en-US"/>
        </w:rPr>
        <w:t>physical assets, and do not include the economic value of loss of life or ill health, or health and casualty insurance. Values are first denominated in local currency, converted to US$ using the market exchange rate in the month the event occurred, and inflated to US$2016 using country-specific Consumer Price Indices (CPI). This indicator and underlying data does not seek to attribute events and economic losses to climate change</w:t>
      </w:r>
      <w:r w:rsidR="00943D16" w:rsidRPr="00EF76C1">
        <w:rPr>
          <w:rFonts w:ascii="Calibri" w:hAnsi="Calibri" w:cs="Calibri"/>
          <w:i/>
          <w:lang w:val="en-US"/>
        </w:rPr>
        <w:t xml:space="preserve"> per se</w:t>
      </w:r>
      <w:r w:rsidR="00943D16" w:rsidRPr="00EF76C1">
        <w:rPr>
          <w:rFonts w:ascii="Calibri" w:hAnsi="Calibri" w:cs="Calibri"/>
          <w:lang w:val="en-US"/>
        </w:rPr>
        <w:t>, but may plausibly be interpreted as showing how climate change is changing the frequency and severity of these events</w:t>
      </w:r>
      <w:r w:rsidRPr="00EF76C1">
        <w:rPr>
          <w:rFonts w:ascii="Calibri" w:hAnsi="Calibri" w:cs="Calibri"/>
          <w:lang w:val="en-US"/>
        </w:rPr>
        <w:t>.</w:t>
      </w:r>
    </w:p>
    <w:p w14:paraId="2EC6D85D" w14:textId="67264B19" w:rsidR="004545C1" w:rsidRPr="00EF76C1" w:rsidRDefault="00C7185F" w:rsidP="00A57477">
      <w:pPr>
        <w:widowControl w:val="0"/>
        <w:autoSpaceDE w:val="0"/>
        <w:autoSpaceDN w:val="0"/>
        <w:adjustRightInd w:val="0"/>
        <w:rPr>
          <w:rFonts w:ascii="Calibri" w:hAnsi="Calibri" w:cs="Calibri"/>
          <w:lang w:val="en-US"/>
        </w:rPr>
      </w:pPr>
      <w:r>
        <w:rPr>
          <w:rFonts w:ascii="Calibri" w:hAnsi="Calibri" w:cs="Calibri"/>
          <w:color w:val="000000"/>
          <w:lang w:val="en-US"/>
        </w:rPr>
        <w:t>Figure 4.</w:t>
      </w:r>
      <w:r w:rsidR="00792D2F" w:rsidRPr="00EF76C1">
        <w:rPr>
          <w:rFonts w:ascii="Calibri" w:hAnsi="Calibri" w:cs="Calibri"/>
          <w:color w:val="000000"/>
          <w:lang w:val="en-US"/>
        </w:rPr>
        <w:t>3</w:t>
      </w:r>
      <w:r w:rsidR="004545C1" w:rsidRPr="00EF76C1">
        <w:rPr>
          <w:rFonts w:ascii="Calibri" w:hAnsi="Calibri" w:cs="Calibri"/>
          <w:color w:val="000000"/>
          <w:lang w:val="en-US"/>
        </w:rPr>
        <w:t xml:space="preserve"> presents insured and uninsured economic losses </w:t>
      </w:r>
      <w:r w:rsidR="004545C1" w:rsidRPr="00EF76C1">
        <w:rPr>
          <w:rFonts w:ascii="Calibri" w:hAnsi="Calibri" w:cs="Calibri"/>
          <w:lang w:val="en-US"/>
        </w:rPr>
        <w:t xml:space="preserve">resulting from all significant meteorological, climatological and hydrological events across the world, from 2010 to 2016, by country income group. An annual average of 700 events resulted in an </w:t>
      </w:r>
      <w:r w:rsidR="00792D2F" w:rsidRPr="00EF76C1">
        <w:rPr>
          <w:rFonts w:ascii="Calibri" w:hAnsi="Calibri" w:cs="Calibri"/>
          <w:lang w:val="en-US"/>
        </w:rPr>
        <w:t>annual</w:t>
      </w:r>
      <w:r w:rsidR="004545C1" w:rsidRPr="00EF76C1">
        <w:rPr>
          <w:rFonts w:ascii="Calibri" w:hAnsi="Calibri" w:cs="Calibri"/>
          <w:lang w:val="en-US"/>
        </w:rPr>
        <w:t xml:space="preserve"> average of $127 billion in overall economic losses per year over this timeframe. Upper-middle and high-income countries experienced around two-thirds of the recorded events</w:t>
      </w:r>
      <w:r w:rsidR="00CD2604" w:rsidRPr="00EF76C1">
        <w:rPr>
          <w:rFonts w:ascii="Calibri" w:hAnsi="Calibri" w:cs="Calibri"/>
          <w:lang w:val="en-US"/>
        </w:rPr>
        <w:t xml:space="preserve"> and </w:t>
      </w:r>
      <w:r w:rsidR="004545C1" w:rsidRPr="00EF76C1">
        <w:rPr>
          <w:rFonts w:ascii="Calibri" w:hAnsi="Calibri" w:cs="Calibri"/>
          <w:lang w:val="en-US"/>
        </w:rPr>
        <w:t>around 90% of economic losses, with &lt;1% attributable to those of low-income. The same ratios for the number of events and economic losses between income groups is present in the data for the</w:t>
      </w:r>
      <w:r w:rsidR="00D27D32" w:rsidRPr="00EF76C1">
        <w:rPr>
          <w:rFonts w:ascii="Calibri" w:hAnsi="Calibri" w:cs="Calibri"/>
          <w:lang w:val="en-US"/>
        </w:rPr>
        <w:t xml:space="preserve"> </w:t>
      </w:r>
      <w:r w:rsidR="004545C1" w:rsidRPr="00EF76C1">
        <w:rPr>
          <w:rFonts w:ascii="Calibri" w:hAnsi="Calibri" w:cs="Calibri"/>
          <w:lang w:val="en-US"/>
        </w:rPr>
        <w:t xml:space="preserve">period 1990-2016, despite an increasing trend in the total global number of events and associated total value </w:t>
      </w:r>
      <w:r w:rsidR="009B1D52">
        <w:rPr>
          <w:rFonts w:ascii="Calibri" w:hAnsi="Calibri" w:cs="Calibri"/>
          <w:lang w:val="en-US"/>
        </w:rPr>
        <w:t xml:space="preserve">of </w:t>
      </w:r>
      <w:r w:rsidR="004545C1" w:rsidRPr="00EF76C1">
        <w:rPr>
          <w:rFonts w:ascii="Calibri" w:hAnsi="Calibri" w:cs="Calibri"/>
          <w:lang w:val="en-US"/>
        </w:rPr>
        <w:t>economic losses over this period.</w:t>
      </w:r>
    </w:p>
    <w:p w14:paraId="147A8D97" w14:textId="707551EE" w:rsidR="00D27D32" w:rsidRPr="00EF76C1" w:rsidRDefault="00D27D32" w:rsidP="00A57477">
      <w:pPr>
        <w:widowControl w:val="0"/>
        <w:autoSpaceDE w:val="0"/>
        <w:autoSpaceDN w:val="0"/>
        <w:adjustRightInd w:val="0"/>
        <w:rPr>
          <w:rFonts w:ascii="Calibri" w:hAnsi="Calibri" w:cs="Calibri"/>
          <w:lang w:val="en-US"/>
        </w:rPr>
      </w:pPr>
    </w:p>
    <w:p w14:paraId="21EE0998" w14:textId="6BE3F070" w:rsidR="00CD2604" w:rsidRPr="00EF76C1" w:rsidRDefault="00235E79" w:rsidP="00E745B7">
      <w:pPr>
        <w:pStyle w:val="Caption"/>
        <w:rPr>
          <w:rFonts w:ascii="Calibri" w:hAnsi="Calibri"/>
          <w:i w:val="0"/>
          <w:color w:val="auto"/>
          <w:sz w:val="20"/>
          <w:szCs w:val="20"/>
        </w:rPr>
      </w:pPr>
      <w:r w:rsidRPr="00CB25BE">
        <w:rPr>
          <w:rFonts w:ascii="Calibri" w:hAnsi="Calibri" w:cs="Calibri"/>
          <w:noProof/>
          <w:lang w:val="en-GB" w:eastAsia="en-GB"/>
        </w:rPr>
        <w:drawing>
          <wp:inline distT="0" distB="0" distL="0" distR="0" wp14:anchorId="228BE2A3" wp14:editId="6A42C065">
            <wp:extent cx="5731510" cy="3632200"/>
            <wp:effectExtent l="0" t="0" r="2540" b="6350"/>
            <wp:docPr id="4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3632200"/>
                    </a:xfrm>
                    <a:prstGeom prst="rect">
                      <a:avLst/>
                    </a:prstGeom>
                    <a:noFill/>
                    <a:ln>
                      <a:noFill/>
                    </a:ln>
                  </pic:spPr>
                </pic:pic>
              </a:graphicData>
            </a:graphic>
          </wp:inline>
        </w:drawing>
      </w:r>
    </w:p>
    <w:p w14:paraId="1B731E23" w14:textId="1F778121" w:rsidR="004545C1" w:rsidRPr="00EF76C1" w:rsidRDefault="004545C1" w:rsidP="005E0EFD">
      <w:pPr>
        <w:pStyle w:val="Caption"/>
        <w:rPr>
          <w:rFonts w:ascii="Calibri" w:hAnsi="Calibri" w:cs="Calibri"/>
          <w:i w:val="0"/>
          <w:noProof/>
          <w:color w:val="auto"/>
          <w:sz w:val="20"/>
          <w:szCs w:val="20"/>
        </w:rPr>
      </w:pPr>
      <w:r w:rsidRPr="00EF76C1">
        <w:rPr>
          <w:rFonts w:ascii="Calibri" w:hAnsi="Calibri"/>
          <w:i w:val="0"/>
          <w:color w:val="auto"/>
          <w:sz w:val="20"/>
          <w:szCs w:val="20"/>
        </w:rPr>
        <w:t xml:space="preserve">Figure </w:t>
      </w:r>
      <w:r w:rsidR="00D27D32" w:rsidRPr="00EF76C1">
        <w:rPr>
          <w:rFonts w:ascii="Calibri" w:hAnsi="Calibri"/>
          <w:i w:val="0"/>
          <w:color w:val="auto"/>
          <w:sz w:val="20"/>
          <w:szCs w:val="20"/>
        </w:rPr>
        <w:t>4.</w:t>
      </w:r>
      <w:r w:rsidR="00792D2F" w:rsidRPr="00EF76C1">
        <w:rPr>
          <w:rFonts w:ascii="Calibri" w:hAnsi="Calibri"/>
          <w:i w:val="0"/>
          <w:color w:val="auto"/>
          <w:sz w:val="20"/>
          <w:szCs w:val="20"/>
        </w:rPr>
        <w:t>3</w:t>
      </w:r>
      <w:r w:rsidR="00D27D32" w:rsidRPr="00EF76C1">
        <w:rPr>
          <w:rFonts w:ascii="Calibri" w:hAnsi="Calibri"/>
          <w:i w:val="0"/>
          <w:color w:val="auto"/>
          <w:sz w:val="20"/>
          <w:szCs w:val="20"/>
        </w:rPr>
        <w:t xml:space="preserve"> </w:t>
      </w:r>
      <w:r w:rsidRPr="00EF76C1">
        <w:rPr>
          <w:rFonts w:ascii="Calibri" w:hAnsi="Calibri"/>
          <w:i w:val="0"/>
          <w:color w:val="auto"/>
          <w:sz w:val="20"/>
          <w:szCs w:val="20"/>
        </w:rPr>
        <w:t>Economic Losses from Climate-Related Events – Absolute</w:t>
      </w:r>
      <w:r w:rsidR="00D27D32" w:rsidRPr="00EF76C1">
        <w:rPr>
          <w:rFonts w:ascii="Calibri" w:hAnsi="Calibri"/>
          <w:i w:val="0"/>
          <w:color w:val="auto"/>
          <w:sz w:val="20"/>
          <w:szCs w:val="20"/>
        </w:rPr>
        <w:t>.</w:t>
      </w:r>
    </w:p>
    <w:p w14:paraId="0C7548F9" w14:textId="566E3C39" w:rsidR="00513B45" w:rsidRDefault="00513B45" w:rsidP="006A3E92">
      <w:pPr>
        <w:rPr>
          <w:lang w:val="en-US"/>
        </w:rPr>
      </w:pPr>
    </w:p>
    <w:p w14:paraId="50830E01" w14:textId="2127690A" w:rsidR="00CD2604" w:rsidRPr="0081401A" w:rsidRDefault="004545C1" w:rsidP="0081401A">
      <w:pPr>
        <w:widowControl w:val="0"/>
        <w:autoSpaceDE w:val="0"/>
        <w:autoSpaceDN w:val="0"/>
        <w:adjustRightInd w:val="0"/>
        <w:rPr>
          <w:rFonts w:ascii="Calibri" w:hAnsi="Calibri" w:cs="Calibri"/>
          <w:color w:val="000000"/>
          <w:lang w:val="en-US"/>
        </w:rPr>
      </w:pPr>
      <w:r w:rsidRPr="0081401A">
        <w:rPr>
          <w:rFonts w:ascii="Calibri" w:hAnsi="Calibri" w:cs="Calibri"/>
          <w:color w:val="000000"/>
          <w:lang w:val="en-US"/>
        </w:rPr>
        <w:t>However, the data in</w:t>
      </w:r>
      <w:r w:rsidR="0091545D" w:rsidRPr="0081401A">
        <w:rPr>
          <w:rFonts w:ascii="Calibri" w:hAnsi="Calibri" w:cs="Calibri"/>
          <w:color w:val="000000"/>
          <w:lang w:val="en-US"/>
        </w:rPr>
        <w:t xml:space="preserve"> Figure</w:t>
      </w:r>
      <w:r w:rsidRPr="0081401A">
        <w:rPr>
          <w:rFonts w:ascii="Calibri" w:hAnsi="Calibri" w:cs="Calibri"/>
          <w:color w:val="000000"/>
          <w:lang w:val="en-US"/>
        </w:rPr>
        <w:t xml:space="preserve"> </w:t>
      </w:r>
      <w:r w:rsidR="00C7185F" w:rsidRPr="0081401A">
        <w:rPr>
          <w:rFonts w:ascii="Calibri" w:hAnsi="Calibri" w:cs="Calibri"/>
          <w:color w:val="000000"/>
          <w:lang w:val="en-US"/>
        </w:rPr>
        <w:fldChar w:fldCharType="begin"/>
      </w:r>
      <w:r w:rsidR="00C7185F" w:rsidRPr="0081401A">
        <w:rPr>
          <w:rFonts w:ascii="Calibri" w:hAnsi="Calibri" w:cs="Calibri"/>
          <w:color w:val="000000"/>
          <w:lang w:val="en-US"/>
        </w:rPr>
        <w:instrText xml:space="preserve"> REF _Ref357163673 \h  \* MERGEFORMAT </w:instrText>
      </w:r>
      <w:r w:rsidR="00C7185F" w:rsidRPr="0081401A">
        <w:rPr>
          <w:rFonts w:ascii="Calibri" w:hAnsi="Calibri" w:cs="Calibri"/>
          <w:color w:val="000000"/>
          <w:lang w:val="en-US"/>
        </w:rPr>
      </w:r>
      <w:r w:rsidR="00C7185F" w:rsidRPr="0081401A">
        <w:rPr>
          <w:rFonts w:ascii="Calibri" w:hAnsi="Calibri" w:cs="Calibri"/>
          <w:color w:val="000000"/>
          <w:lang w:val="en-US"/>
        </w:rPr>
        <w:fldChar w:fldCharType="separate"/>
      </w:r>
      <w:r w:rsidR="005363E4">
        <w:rPr>
          <w:rFonts w:ascii="Calibri" w:hAnsi="Calibri" w:cs="Calibri"/>
          <w:b/>
          <w:bCs/>
          <w:color w:val="000000"/>
          <w:lang w:val="en-US"/>
        </w:rPr>
        <w:t>Error! Reference source not found.</w:t>
      </w:r>
      <w:r w:rsidR="00C7185F" w:rsidRPr="0081401A">
        <w:rPr>
          <w:rFonts w:ascii="Calibri" w:hAnsi="Calibri" w:cs="Calibri"/>
          <w:color w:val="000000"/>
          <w:lang w:val="en-US"/>
        </w:rPr>
        <w:fldChar w:fldCharType="end"/>
      </w:r>
      <w:r w:rsidR="00792D2F" w:rsidRPr="0081401A">
        <w:rPr>
          <w:rFonts w:ascii="Calibri" w:hAnsi="Calibri" w:cs="Calibri"/>
          <w:color w:val="000000"/>
          <w:lang w:val="en-US"/>
        </w:rPr>
        <w:t>3</w:t>
      </w:r>
      <w:r w:rsidRPr="0081401A">
        <w:rPr>
          <w:rFonts w:ascii="Calibri" w:hAnsi="Calibri" w:cs="Calibri"/>
          <w:color w:val="000000"/>
          <w:lang w:val="en-US"/>
        </w:rPr>
        <w:t xml:space="preserve"> do</w:t>
      </w:r>
      <w:r w:rsidR="00613A4E" w:rsidRPr="0081401A">
        <w:rPr>
          <w:rFonts w:ascii="Calibri" w:hAnsi="Calibri" w:cs="Calibri"/>
          <w:color w:val="000000"/>
          <w:lang w:val="en-US"/>
        </w:rPr>
        <w:t>es</w:t>
      </w:r>
      <w:r w:rsidRPr="0081401A">
        <w:rPr>
          <w:rFonts w:ascii="Calibri" w:hAnsi="Calibri" w:cs="Calibri"/>
          <w:color w:val="000000"/>
          <w:lang w:val="en-US"/>
        </w:rPr>
        <w:t xml:space="preserve"> not indicate the </w:t>
      </w:r>
      <w:r w:rsidR="00943D16" w:rsidRPr="0081401A">
        <w:rPr>
          <w:rFonts w:ascii="Calibri" w:hAnsi="Calibri" w:cs="Calibri"/>
          <w:color w:val="000000"/>
          <w:lang w:val="en-US"/>
        </w:rPr>
        <w:t>relative</w:t>
      </w:r>
      <w:r w:rsidR="00513B45" w:rsidRPr="0081401A">
        <w:rPr>
          <w:rFonts w:ascii="Calibri" w:hAnsi="Calibri" w:cs="Calibri"/>
          <w:color w:val="000000"/>
          <w:lang w:val="en-US"/>
        </w:rPr>
        <w:t xml:space="preserve"> s</w:t>
      </w:r>
      <w:r w:rsidR="00943D16" w:rsidRPr="0081401A">
        <w:rPr>
          <w:rFonts w:ascii="Calibri" w:hAnsi="Calibri" w:cs="Calibri"/>
          <w:color w:val="000000"/>
          <w:lang w:val="en-US"/>
        </w:rPr>
        <w:t>cale</w:t>
      </w:r>
      <w:r w:rsidRPr="0081401A">
        <w:rPr>
          <w:rFonts w:ascii="Calibri" w:hAnsi="Calibri" w:cs="Calibri"/>
          <w:color w:val="000000"/>
          <w:lang w:val="en-US"/>
        </w:rPr>
        <w:t xml:space="preserve"> of impact</w:t>
      </w:r>
      <w:r w:rsidR="00943D16" w:rsidRPr="0081401A">
        <w:rPr>
          <w:rFonts w:ascii="Calibri" w:hAnsi="Calibri" w:cs="Calibri"/>
          <w:color w:val="000000"/>
          <w:lang w:val="en-US"/>
        </w:rPr>
        <w:t>s</w:t>
      </w:r>
      <w:r w:rsidRPr="0081401A">
        <w:rPr>
          <w:rFonts w:ascii="Calibri" w:hAnsi="Calibri" w:cs="Calibri"/>
          <w:color w:val="000000"/>
          <w:lang w:val="en-US"/>
        </w:rPr>
        <w:t xml:space="preserve"> across different income groups. For example, although the majority of economic losses have occurred in upper-middle and high-income countries, these countries are among the most </w:t>
      </w:r>
      <w:r w:rsidRPr="0081401A">
        <w:rPr>
          <w:rFonts w:ascii="Calibri" w:hAnsi="Calibri" w:cs="Calibri"/>
          <w:color w:val="000000"/>
          <w:lang w:val="en-US"/>
        </w:rPr>
        <w:lastRenderedPageBreak/>
        <w:t>populous, with more economically valuable property and infrastructure (in absolute terms). A</w:t>
      </w:r>
      <w:r w:rsidR="00943D16" w:rsidRPr="0081401A">
        <w:rPr>
          <w:rFonts w:ascii="Calibri" w:hAnsi="Calibri" w:cs="Calibri"/>
          <w:color w:val="000000"/>
          <w:lang w:val="en-US"/>
        </w:rPr>
        <w:t xml:space="preserve"> rather different picture emerges in</w:t>
      </w:r>
      <w:r w:rsidRPr="0081401A">
        <w:rPr>
          <w:rFonts w:ascii="Calibri" w:hAnsi="Calibri" w:cs="Calibri"/>
          <w:color w:val="000000"/>
          <w:lang w:val="en-US"/>
        </w:rPr>
        <w:t xml:space="preserve"> </w:t>
      </w:r>
      <w:r w:rsidR="0091545D" w:rsidRPr="0081401A">
        <w:rPr>
          <w:rFonts w:ascii="Calibri" w:hAnsi="Calibri" w:cs="Calibri"/>
          <w:color w:val="000000"/>
          <w:lang w:val="en-US"/>
        </w:rPr>
        <w:t>Figur</w:t>
      </w:r>
      <w:r w:rsidR="00A76DFD" w:rsidRPr="0081401A">
        <w:rPr>
          <w:rFonts w:ascii="Calibri" w:hAnsi="Calibri" w:cs="Calibri"/>
          <w:color w:val="000000"/>
          <w:lang w:val="en-US"/>
        </w:rPr>
        <w:t>e 4.</w:t>
      </w:r>
      <w:r w:rsidR="00792D2F" w:rsidRPr="0081401A">
        <w:rPr>
          <w:rFonts w:ascii="Calibri" w:hAnsi="Calibri" w:cs="Calibri"/>
          <w:color w:val="000000"/>
          <w:lang w:val="en-US"/>
        </w:rPr>
        <w:t>4</w:t>
      </w:r>
      <w:r w:rsidR="00943D16" w:rsidRPr="0081401A">
        <w:rPr>
          <w:rFonts w:ascii="Calibri" w:hAnsi="Calibri" w:cs="Calibri"/>
          <w:color w:val="000000"/>
          <w:lang w:val="en-US"/>
        </w:rPr>
        <w:t>, which</w:t>
      </w:r>
      <w:r w:rsidRPr="0081401A">
        <w:rPr>
          <w:rFonts w:ascii="Calibri" w:hAnsi="Calibri" w:cs="Calibri"/>
          <w:color w:val="000000"/>
          <w:lang w:val="en-US"/>
        </w:rPr>
        <w:t xml:space="preserve"> presents the data in terms of ‘intensity’ </w:t>
      </w:r>
      <w:r w:rsidR="009B1D52" w:rsidRPr="0081401A">
        <w:rPr>
          <w:rFonts w:ascii="Calibri" w:hAnsi="Calibri" w:cs="Calibri"/>
          <w:color w:val="000000"/>
          <w:lang w:val="en-US"/>
        </w:rPr>
        <w:t xml:space="preserve">– </w:t>
      </w:r>
      <w:r w:rsidRPr="0081401A">
        <w:rPr>
          <w:rFonts w:ascii="Calibri" w:hAnsi="Calibri" w:cs="Calibri"/>
          <w:color w:val="000000"/>
          <w:lang w:val="en-US"/>
        </w:rPr>
        <w:t>insured and uninsured economic losses per $1000 GDP (in US$2016)</w:t>
      </w:r>
      <w:r w:rsidR="00CD2604" w:rsidRPr="0081401A">
        <w:rPr>
          <w:rFonts w:ascii="Calibri" w:hAnsi="Calibri" w:cs="Calibri"/>
          <w:color w:val="000000"/>
          <w:lang w:val="en-US"/>
        </w:rPr>
        <w:t>.</w:t>
      </w:r>
    </w:p>
    <w:p w14:paraId="7E98C8BD" w14:textId="5E93B89A" w:rsidR="00E745B7" w:rsidRPr="00EF76C1" w:rsidRDefault="00235E79" w:rsidP="00A57477">
      <w:pPr>
        <w:rPr>
          <w:i/>
        </w:rPr>
      </w:pPr>
      <w:r w:rsidRPr="00CB25BE">
        <w:rPr>
          <w:rFonts w:ascii="Calibri" w:hAnsi="Calibri"/>
          <w:i/>
          <w:iCs/>
          <w:noProof/>
          <w:lang w:val="en-GB" w:eastAsia="en-GB"/>
        </w:rPr>
        <w:drawing>
          <wp:anchor distT="0" distB="0" distL="114300" distR="114300" simplePos="0" relativeHeight="251813888" behindDoc="0" locked="0" layoutInCell="1" allowOverlap="1" wp14:anchorId="641DCE19" wp14:editId="66789356">
            <wp:simplePos x="0" y="0"/>
            <wp:positionH relativeFrom="column">
              <wp:posOffset>0</wp:posOffset>
            </wp:positionH>
            <wp:positionV relativeFrom="paragraph">
              <wp:posOffset>285115</wp:posOffset>
            </wp:positionV>
            <wp:extent cx="5731510" cy="4030345"/>
            <wp:effectExtent l="0" t="0" r="8890" b="8255"/>
            <wp:wrapTopAndBottom/>
            <wp:docPr id="4155" name="Picture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403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FC1690" w14:textId="7F809980" w:rsidR="004545C1" w:rsidRPr="00EF76C1" w:rsidRDefault="004545C1">
      <w:pPr>
        <w:pStyle w:val="Caption"/>
        <w:rPr>
          <w:rFonts w:ascii="Calibri" w:hAnsi="Calibri" w:cs="Calibri"/>
          <w:i w:val="0"/>
          <w:noProof/>
          <w:color w:val="auto"/>
          <w:sz w:val="20"/>
          <w:szCs w:val="20"/>
        </w:rPr>
      </w:pPr>
      <w:r w:rsidRPr="00EF76C1">
        <w:rPr>
          <w:rFonts w:ascii="Calibri" w:hAnsi="Calibri"/>
          <w:i w:val="0"/>
          <w:color w:val="auto"/>
          <w:sz w:val="20"/>
          <w:szCs w:val="20"/>
        </w:rPr>
        <w:t>Figure</w:t>
      </w:r>
      <w:r w:rsidR="00D27D32" w:rsidRPr="00EF76C1">
        <w:rPr>
          <w:rFonts w:ascii="Calibri" w:hAnsi="Calibri"/>
          <w:i w:val="0"/>
          <w:color w:val="auto"/>
          <w:sz w:val="20"/>
          <w:szCs w:val="20"/>
        </w:rPr>
        <w:t xml:space="preserve"> 4.</w:t>
      </w:r>
      <w:r w:rsidR="00792D2F" w:rsidRPr="00EF76C1">
        <w:rPr>
          <w:rFonts w:ascii="Calibri" w:hAnsi="Calibri"/>
          <w:i w:val="0"/>
          <w:color w:val="auto"/>
          <w:sz w:val="20"/>
          <w:szCs w:val="20"/>
        </w:rPr>
        <w:t>4</w:t>
      </w:r>
      <w:r w:rsidRPr="00EF76C1">
        <w:rPr>
          <w:rFonts w:ascii="Calibri" w:hAnsi="Calibri"/>
          <w:i w:val="0"/>
          <w:color w:val="auto"/>
          <w:sz w:val="20"/>
          <w:szCs w:val="20"/>
        </w:rPr>
        <w:t xml:space="preserve"> Economic Losses from Climate-Related Events - Intensity</w:t>
      </w:r>
      <w:r w:rsidR="00D27D32" w:rsidRPr="00EF76C1">
        <w:rPr>
          <w:rFonts w:ascii="Calibri" w:hAnsi="Calibri"/>
          <w:i w:val="0"/>
          <w:color w:val="auto"/>
          <w:sz w:val="20"/>
          <w:szCs w:val="20"/>
        </w:rPr>
        <w:t>.</w:t>
      </w:r>
    </w:p>
    <w:p w14:paraId="2F915B2A" w14:textId="77777777" w:rsidR="004545C1" w:rsidRPr="00EF76C1" w:rsidRDefault="004545C1" w:rsidP="00A57477">
      <w:pPr>
        <w:widowControl w:val="0"/>
        <w:autoSpaceDE w:val="0"/>
        <w:autoSpaceDN w:val="0"/>
        <w:adjustRightInd w:val="0"/>
        <w:rPr>
          <w:rFonts w:ascii="Calibri" w:hAnsi="Calibri" w:cs="Calibri"/>
          <w:color w:val="000000"/>
          <w:lang w:val="en-US"/>
        </w:rPr>
      </w:pPr>
    </w:p>
    <w:p w14:paraId="4AA78046" w14:textId="6ED94E2B" w:rsidR="004545C1" w:rsidRPr="00EF76C1" w:rsidRDefault="004545C1" w:rsidP="00A57477">
      <w:pPr>
        <w:widowControl w:val="0"/>
        <w:autoSpaceDE w:val="0"/>
        <w:autoSpaceDN w:val="0"/>
        <w:adjustRightInd w:val="0"/>
        <w:rPr>
          <w:rFonts w:ascii="Calibri" w:hAnsi="Calibri" w:cs="Calibri"/>
          <w:lang w:val="en-US"/>
        </w:rPr>
      </w:pPr>
      <w:r w:rsidRPr="00EF76C1">
        <w:rPr>
          <w:rFonts w:ascii="Calibri" w:hAnsi="Calibri" w:cs="Calibri"/>
          <w:lang w:val="en-US"/>
        </w:rPr>
        <w:t xml:space="preserve">Between 2010 and 2016, high and upper-middle income countries experienced the least average annual economic loss as a proportion of GDP ($1.45/$1000 GDP and $1.95/$1000 GDP, respectively), with low and lower-middle income countries subject to </w:t>
      </w:r>
      <w:r w:rsidR="00943D16" w:rsidRPr="00EF76C1">
        <w:rPr>
          <w:rFonts w:ascii="Calibri" w:hAnsi="Calibri" w:cs="Calibri"/>
          <w:lang w:val="en-US"/>
        </w:rPr>
        <w:t xml:space="preserve">somewhat </w:t>
      </w:r>
      <w:r w:rsidRPr="00EF76C1">
        <w:rPr>
          <w:rFonts w:ascii="Calibri" w:hAnsi="Calibri" w:cs="Calibri"/>
          <w:lang w:val="en-US"/>
        </w:rPr>
        <w:t xml:space="preserve">higher values ($2.65/$1000 GDP and $2.3/$1000 GDP, respectively). </w:t>
      </w:r>
      <w:r w:rsidR="00943D16" w:rsidRPr="00EF76C1">
        <w:rPr>
          <w:rFonts w:ascii="Calibri" w:hAnsi="Calibri" w:cs="Calibri"/>
          <w:lang w:val="en-US"/>
        </w:rPr>
        <w:t xml:space="preserve">Economic losses in low-income countries were more than three times as high in 2016 than in 2010. </w:t>
      </w:r>
      <w:r w:rsidRPr="00EF76C1">
        <w:rPr>
          <w:rFonts w:ascii="Calibri" w:hAnsi="Calibri" w:cs="Calibri"/>
          <w:lang w:val="en-US"/>
        </w:rPr>
        <w:t>However</w:t>
      </w:r>
      <w:r w:rsidR="00803CAF" w:rsidRPr="00EF76C1">
        <w:rPr>
          <w:rFonts w:ascii="Calibri" w:hAnsi="Calibri" w:cs="Calibri"/>
          <w:lang w:val="en-US"/>
        </w:rPr>
        <w:t>,</w:t>
      </w:r>
      <w:r w:rsidRPr="00EF76C1">
        <w:rPr>
          <w:rFonts w:ascii="Calibri" w:hAnsi="Calibri" w:cs="Calibri"/>
          <w:lang w:val="en-US"/>
        </w:rPr>
        <w:t xml:space="preserve"> for 1990-2016, average annual values vary </w:t>
      </w:r>
      <w:r w:rsidR="0027181A" w:rsidRPr="00EF76C1">
        <w:rPr>
          <w:rFonts w:ascii="Calibri" w:hAnsi="Calibri" w:cs="Calibri"/>
          <w:lang w:val="en-US"/>
        </w:rPr>
        <w:t>significantly</w:t>
      </w:r>
      <w:r w:rsidR="00943D16" w:rsidRPr="00EF76C1">
        <w:rPr>
          <w:rFonts w:ascii="Calibri" w:hAnsi="Calibri" w:cs="Calibri"/>
          <w:lang w:val="en-US"/>
        </w:rPr>
        <w:t xml:space="preserve"> (see Appendix 5 for the full dataset).</w:t>
      </w:r>
      <w:r w:rsidRPr="00EF76C1">
        <w:rPr>
          <w:rFonts w:ascii="Calibri" w:hAnsi="Calibri" w:cs="Calibri"/>
          <w:lang w:val="en-US"/>
        </w:rPr>
        <w:t xml:space="preserve"> Whilst high and upper-middle income countries maintain relatively similar values ($1.60/$1000 GDP and $2.9/$1000 GDP, respectively), </w:t>
      </w:r>
      <w:r w:rsidR="000D243C">
        <w:rPr>
          <w:rFonts w:ascii="Calibri" w:hAnsi="Calibri" w:cs="Calibri"/>
          <w:lang w:val="en-US"/>
        </w:rPr>
        <w:t xml:space="preserve">average annual </w:t>
      </w:r>
      <w:r w:rsidRPr="00EF76C1">
        <w:rPr>
          <w:rFonts w:ascii="Calibri" w:hAnsi="Calibri" w:cs="Calibri"/>
          <w:lang w:val="en-US"/>
        </w:rPr>
        <w:t xml:space="preserve">economic losses experienced by (particularly) low and lower-middle income countries increase substantially (to $10.95/$1000 GDP and $4.22/$1000 GDP, </w:t>
      </w:r>
      <w:r w:rsidR="001F70E7" w:rsidRPr="00EF76C1">
        <w:rPr>
          <w:rFonts w:ascii="Calibri" w:hAnsi="Calibri" w:cs="Calibri"/>
          <w:lang w:val="en-US"/>
        </w:rPr>
        <w:t>respectively</w:t>
      </w:r>
      <w:r w:rsidRPr="00EF76C1">
        <w:rPr>
          <w:rFonts w:ascii="Calibri" w:hAnsi="Calibri" w:cs="Calibri"/>
          <w:lang w:val="en-US"/>
        </w:rPr>
        <w:t>).</w:t>
      </w:r>
    </w:p>
    <w:p w14:paraId="2F209384" w14:textId="31CC5E2B" w:rsidR="004545C1" w:rsidRPr="00EF76C1" w:rsidRDefault="004545C1" w:rsidP="00A57477">
      <w:pPr>
        <w:widowControl w:val="0"/>
        <w:autoSpaceDE w:val="0"/>
        <w:autoSpaceDN w:val="0"/>
        <w:adjustRightInd w:val="0"/>
        <w:rPr>
          <w:rFonts w:ascii="Calibri" w:hAnsi="Calibri" w:cs="Calibri"/>
          <w:lang w:val="en-US"/>
        </w:rPr>
      </w:pPr>
      <w:r w:rsidRPr="00EF76C1">
        <w:rPr>
          <w:rFonts w:ascii="Calibri" w:hAnsi="Calibri" w:cs="Calibri"/>
          <w:lang w:val="en-US"/>
        </w:rPr>
        <w:t>It is clear that</w:t>
      </w:r>
      <w:r w:rsidR="009B1D52">
        <w:rPr>
          <w:rFonts w:ascii="Calibri" w:hAnsi="Calibri" w:cs="Calibri"/>
          <w:lang w:val="en-US"/>
        </w:rPr>
        <w:t>,</w:t>
      </w:r>
      <w:r w:rsidRPr="00EF76C1">
        <w:rPr>
          <w:rFonts w:ascii="Calibri" w:hAnsi="Calibri" w:cs="Calibri"/>
          <w:lang w:val="en-US"/>
        </w:rPr>
        <w:t xml:space="preserve"> on average, lower income countries experience </w:t>
      </w:r>
      <w:r w:rsidR="00CD2604" w:rsidRPr="00EF76C1">
        <w:rPr>
          <w:rFonts w:ascii="Calibri" w:hAnsi="Calibri" w:cs="Calibri"/>
          <w:lang w:val="en-US"/>
        </w:rPr>
        <w:t>greater</w:t>
      </w:r>
      <w:r w:rsidRPr="00EF76C1">
        <w:rPr>
          <w:rFonts w:ascii="Calibri" w:hAnsi="Calibri" w:cs="Calibri"/>
          <w:lang w:val="en-US"/>
        </w:rPr>
        <w:t xml:space="preserve"> economic loss as a proportion of GDP as a result of climate-related events than higher-income </w:t>
      </w:r>
      <w:r w:rsidRPr="00613A4E">
        <w:rPr>
          <w:rFonts w:ascii="Calibri" w:hAnsi="Calibri" w:cs="Calibri"/>
          <w:lang w:val="en-US"/>
        </w:rPr>
        <w:t>countries. However, a more striking result is the difference in the proportion of economic losses that are uninsured. In high-income countries, on average around half of economic losses experienced are in</w:t>
      </w:r>
      <w:r w:rsidRPr="00EF76C1">
        <w:rPr>
          <w:rFonts w:ascii="Calibri" w:hAnsi="Calibri" w:cs="Calibri"/>
          <w:lang w:val="en-US"/>
        </w:rPr>
        <w:t xml:space="preserve">sured. This </w:t>
      </w:r>
      <w:r w:rsidR="00537D83" w:rsidRPr="00EF76C1">
        <w:rPr>
          <w:rFonts w:ascii="Calibri" w:hAnsi="Calibri" w:cs="Calibri"/>
          <w:lang w:val="en-US"/>
        </w:rPr>
        <w:t>share</w:t>
      </w:r>
      <w:r w:rsidRPr="00EF76C1">
        <w:rPr>
          <w:rFonts w:ascii="Calibri" w:hAnsi="Calibri" w:cs="Calibri"/>
          <w:lang w:val="en-US"/>
        </w:rPr>
        <w:t xml:space="preserve"> drops rapidly to under 10% in upper-middle income countries, and to well under 1% in low-income countries. Over the period 1990-2016, uninsured losses in low-income countries were on average equivalent to over 1.5% of their GDP. For contrast, expenditure on healthcare in low-income countries on average for the period 1995-2015 was equivalent to 5.3% of GDP.</w:t>
      </w:r>
      <w:r w:rsidR="00A107EB" w:rsidRPr="00EF76C1">
        <w:rPr>
          <w:rFonts w:ascii="Calibri" w:hAnsi="Calibri" w:cs="Calibri"/>
          <w:lang w:val="en-US"/>
        </w:rPr>
        <w:fldChar w:fldCharType="begin"/>
      </w:r>
      <w:r w:rsidR="002727FD">
        <w:rPr>
          <w:rFonts w:ascii="Calibri" w:hAnsi="Calibri" w:cs="Calibri"/>
          <w:lang w:val="en-US"/>
        </w:rPr>
        <w:instrText xml:space="preserve"> ADDIN EN.CITE &lt;EndNote&gt;&lt;Cite&gt;&lt;Author&gt;World Health Organization&lt;/Author&gt;&lt;Year&gt;2017&lt;/Year&gt;&lt;RecNum&gt;170&lt;/RecNum&gt;&lt;DisplayText&gt;&lt;style face="superscript"&gt;184&lt;/style&gt;&lt;/DisplayText&gt;&lt;record&gt;&lt;rec-number&gt;170&lt;/rec-number&gt;&lt;foreign-keys&gt;&lt;key app="EN" db-id="s02f2rx202zpauera29xfww7s9xxp9exddpd" timestamp="1497275386"&gt;170&lt;/key&gt;&lt;/foreign-keys&gt;&lt;ref-type name="Dataset"&gt;59&lt;/ref-type&gt;&lt;contributors&gt;&lt;authors&gt;&lt;author&gt;World Health Organization,&lt;/author&gt;&lt;/authors&gt;&lt;secondary-authors&gt;&lt;author&gt;World Health Organization,&lt;/author&gt;&lt;/secondary-authors&gt;&lt;/contributors&gt;&lt;titles&gt;&lt;title&gt;Global Health Observatory (GHO) data&lt;/title&gt;&lt;/titles&gt;&lt;dates&gt;&lt;year&gt;2017&lt;/year&gt;&lt;/dates&gt;&lt;pub-location&gt;Geneva&lt;/pub-location&gt;&lt;urls&gt;&lt;/urls&gt;&lt;/record&gt;&lt;/Cite&gt;&lt;/EndNote&gt;</w:instrText>
      </w:r>
      <w:r w:rsidR="00A107EB" w:rsidRPr="00EF76C1">
        <w:rPr>
          <w:rFonts w:ascii="Calibri" w:hAnsi="Calibri" w:cs="Calibri"/>
          <w:lang w:val="en-US"/>
        </w:rPr>
        <w:fldChar w:fldCharType="separate"/>
      </w:r>
      <w:r w:rsidR="002727FD" w:rsidRPr="002727FD">
        <w:rPr>
          <w:rFonts w:ascii="Calibri" w:hAnsi="Calibri" w:cs="Calibri"/>
          <w:noProof/>
          <w:vertAlign w:val="superscript"/>
          <w:lang w:val="en-US"/>
        </w:rPr>
        <w:t>184</w:t>
      </w:r>
      <w:r w:rsidR="00A107EB" w:rsidRPr="00EF76C1">
        <w:rPr>
          <w:rFonts w:ascii="Calibri" w:hAnsi="Calibri" w:cs="Calibri"/>
          <w:lang w:val="en-US"/>
        </w:rPr>
        <w:fldChar w:fldCharType="end"/>
      </w:r>
    </w:p>
    <w:p w14:paraId="2B995356" w14:textId="2D1D7431" w:rsidR="004545C1" w:rsidRPr="00EF76C1" w:rsidRDefault="004545C1" w:rsidP="00E745B7">
      <w:pPr>
        <w:pStyle w:val="Heading3"/>
      </w:pPr>
      <w:bookmarkStart w:id="127" w:name="_Toc488155269"/>
      <w:bookmarkStart w:id="128" w:name="_Toc491961439"/>
      <w:r w:rsidRPr="00EF76C1">
        <w:lastRenderedPageBreak/>
        <w:t xml:space="preserve">Indicator 4.5: Employment in </w:t>
      </w:r>
      <w:r w:rsidR="00CA544B" w:rsidRPr="00EF76C1">
        <w:t>l</w:t>
      </w:r>
      <w:r w:rsidRPr="00EF76C1">
        <w:t>ow-</w:t>
      </w:r>
      <w:r w:rsidR="00CA544B" w:rsidRPr="00EF76C1">
        <w:t>c</w:t>
      </w:r>
      <w:r w:rsidRPr="00EF76C1">
        <w:t xml:space="preserve">arbon and </w:t>
      </w:r>
      <w:r w:rsidR="00CA544B" w:rsidRPr="00EF76C1">
        <w:t>h</w:t>
      </w:r>
      <w:r w:rsidRPr="00EF76C1">
        <w:t>igh-</w:t>
      </w:r>
      <w:r w:rsidR="00CA544B" w:rsidRPr="00EF76C1">
        <w:t>c</w:t>
      </w:r>
      <w:r w:rsidRPr="00EF76C1">
        <w:t xml:space="preserve">arbon </w:t>
      </w:r>
      <w:r w:rsidR="00CA544B" w:rsidRPr="00EF76C1">
        <w:t>i</w:t>
      </w:r>
      <w:r w:rsidRPr="00EF76C1">
        <w:t>ndustries</w:t>
      </w:r>
      <w:bookmarkEnd w:id="127"/>
      <w:bookmarkEnd w:id="128"/>
    </w:p>
    <w:p w14:paraId="686AABDB" w14:textId="716E3F38" w:rsidR="00D27D32" w:rsidRPr="00EF76C1" w:rsidRDefault="00D27D32" w:rsidP="00A57477">
      <w:pPr>
        <w:rPr>
          <w:rFonts w:ascii="Calibri" w:hAnsi="Calibri"/>
          <w:i/>
        </w:rPr>
      </w:pPr>
      <w:r w:rsidRPr="00EF76C1">
        <w:rPr>
          <w:rFonts w:ascii="Calibri" w:hAnsi="Calibri"/>
          <w:b/>
          <w:i/>
        </w:rPr>
        <w:t xml:space="preserve">Headline Finding: </w:t>
      </w:r>
      <w:r w:rsidRPr="00EF76C1">
        <w:rPr>
          <w:rFonts w:ascii="Calibri" w:hAnsi="Calibri"/>
          <w:i/>
        </w:rPr>
        <w:t>In 2016, global employment in renewable energy reached 9.8 million, with employment in fossil fuel extraction trending down, to 8.6 million.</w:t>
      </w:r>
    </w:p>
    <w:p w14:paraId="1D1B8E18" w14:textId="63D3D9CC" w:rsidR="004545C1" w:rsidRPr="00EF76C1" w:rsidRDefault="0027181A" w:rsidP="00A57477">
      <w:pPr>
        <w:rPr>
          <w:rFonts w:ascii="Calibri" w:hAnsi="Calibri"/>
        </w:rPr>
      </w:pPr>
      <w:r w:rsidRPr="00EF76C1">
        <w:rPr>
          <w:rFonts w:ascii="Calibri" w:hAnsi="Calibri"/>
        </w:rPr>
        <w:t>The generation and presence of e</w:t>
      </w:r>
      <w:r w:rsidR="002E3328" w:rsidRPr="00EF76C1">
        <w:rPr>
          <w:rFonts w:ascii="Calibri" w:hAnsi="Calibri"/>
        </w:rPr>
        <w:t xml:space="preserve">mployment </w:t>
      </w:r>
      <w:r w:rsidRPr="00EF76C1">
        <w:rPr>
          <w:rFonts w:ascii="Calibri" w:hAnsi="Calibri"/>
        </w:rPr>
        <w:t>opportunities</w:t>
      </w:r>
      <w:r w:rsidR="002E3328" w:rsidRPr="00EF76C1">
        <w:rPr>
          <w:rFonts w:ascii="Calibri" w:hAnsi="Calibri"/>
        </w:rPr>
        <w:t xml:space="preserve"> in low- and high-carbon industries have important health implications, both in terms of the safety of the work environment itself and financial security</w:t>
      </w:r>
      <w:r w:rsidRPr="00EF76C1">
        <w:rPr>
          <w:rFonts w:ascii="Calibri" w:hAnsi="Calibri"/>
        </w:rPr>
        <w:t xml:space="preserve"> for individuals and communities</w:t>
      </w:r>
      <w:r w:rsidR="002E3328" w:rsidRPr="00EF76C1">
        <w:rPr>
          <w:rFonts w:ascii="Calibri" w:hAnsi="Calibri"/>
        </w:rPr>
        <w:t xml:space="preserve">. </w:t>
      </w:r>
      <w:r w:rsidR="004545C1" w:rsidRPr="00EF76C1">
        <w:rPr>
          <w:rFonts w:ascii="Calibri" w:hAnsi="Calibri"/>
        </w:rPr>
        <w:t>As the low-carbon transition gathers pace, high-carbon industries and jobs will decline. A clear example is seen in fossil fuel extraction. Some fossil fuel extraction activities, such as coal mining, have substantial impacts on human health. Coal mining accidents led to over 1,000 deaths in 2008 in China alone (a rapid decline from nearly 5,000 in 2003), with exposure to particulate matter and harmful pollutants responsible for elevated levels of cardiovascular, respiratory and kidney disease, in coal mining areas.</w:t>
      </w:r>
      <w:r w:rsidR="00A107EB" w:rsidRPr="00EF76C1">
        <w:rPr>
          <w:rFonts w:ascii="Calibri" w:hAnsi="Calibri"/>
        </w:rPr>
        <w:fldChar w:fldCharType="begin">
          <w:fldData xml:space="preserve">PEVuZE5vdGU+PENpdGU+PEF1dGhvcj5NaW5nLVhpYW8uPC9BdXRob3I+PFllYXI+MjAxMTwvWWVh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</w:fldData>
        </w:fldChar>
      </w:r>
      <w:r w:rsidR="002727FD">
        <w:rPr>
          <w:rFonts w:ascii="Calibri" w:hAnsi="Calibri"/>
        </w:rPr>
        <w:instrText xml:space="preserve"> ADDIN EN.CITE </w:instrText>
      </w:r>
      <w:r w:rsidR="002727FD">
        <w:rPr>
          <w:rFonts w:ascii="Calibri" w:hAnsi="Calibri"/>
        </w:rPr>
        <w:fldChar w:fldCharType="begin">
          <w:fldData xml:space="preserve">PEVuZE5vdGU+PENpdGU+PEF1dGhvcj5NaW5nLVhpYW8uPC9BdXRob3I+PFllYXI+MjAxMTwvWWVh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</w:fldData>
        </w:fldChar>
      </w:r>
      <w:r w:rsidR="002727FD">
        <w:rPr>
          <w:rFonts w:ascii="Calibri" w:hAnsi="Calibri"/>
        </w:rPr>
        <w:instrText xml:space="preserve"> ADDIN EN.CITE.DATA </w:instrText>
      </w:r>
      <w:r w:rsidR="002727FD">
        <w:rPr>
          <w:rFonts w:ascii="Calibri" w:hAnsi="Calibri"/>
        </w:rPr>
      </w:r>
      <w:r w:rsidR="002727FD">
        <w:rPr>
          <w:rFonts w:ascii="Calibri" w:hAnsi="Calibri"/>
        </w:rPr>
        <w:fldChar w:fldCharType="end"/>
      </w:r>
      <w:r w:rsidR="00A107EB" w:rsidRPr="00EF76C1">
        <w:rPr>
          <w:rFonts w:ascii="Calibri" w:hAnsi="Calibri"/>
        </w:rPr>
      </w:r>
      <w:r w:rsidR="00A107EB" w:rsidRPr="00EF76C1">
        <w:rPr>
          <w:rFonts w:ascii="Calibri" w:hAnsi="Calibri"/>
        </w:rPr>
        <w:fldChar w:fldCharType="separate"/>
      </w:r>
      <w:r w:rsidR="002727FD" w:rsidRPr="002727FD">
        <w:rPr>
          <w:rFonts w:ascii="Calibri" w:hAnsi="Calibri"/>
          <w:noProof/>
          <w:vertAlign w:val="superscript"/>
        </w:rPr>
        <w:t>185-188</w:t>
      </w:r>
      <w:r w:rsidR="00A107EB" w:rsidRPr="00EF76C1">
        <w:rPr>
          <w:rFonts w:ascii="Calibri" w:hAnsi="Calibri"/>
        </w:rPr>
        <w:fldChar w:fldCharType="end"/>
      </w:r>
      <w:r w:rsidR="00803CAF" w:rsidRPr="00EF76C1" w:rsidDel="00803CAF">
        <w:rPr>
          <w:rStyle w:val="EndnoteReference"/>
          <w:rFonts w:ascii="Calibri" w:hAnsi="Calibri"/>
        </w:rPr>
        <w:t xml:space="preserve"> </w:t>
      </w:r>
      <w:r w:rsidR="004545C1" w:rsidRPr="00EF76C1">
        <w:rPr>
          <w:rFonts w:ascii="Calibri" w:hAnsi="Calibri"/>
        </w:rPr>
        <w:t>The low-carbon transition is also likely to stimulate the growth of new industries and employment opportunities. With appropriate planning and policy, the transition from employment in high-carbon to low-carbon industries will yield positive consequences for human health.</w:t>
      </w:r>
    </w:p>
    <w:p w14:paraId="4526DDC6" w14:textId="763C531E" w:rsidR="004545C1" w:rsidRPr="00EF76C1" w:rsidRDefault="004545C1" w:rsidP="00A57477">
      <w:pPr>
        <w:rPr>
          <w:rFonts w:ascii="Calibri" w:hAnsi="Calibri"/>
        </w:rPr>
      </w:pPr>
      <w:r w:rsidRPr="00EF76C1">
        <w:rPr>
          <w:rFonts w:ascii="Calibri" w:hAnsi="Calibri"/>
        </w:rPr>
        <w:t>This indicator tracks global employment levels in fossil fuel extraction industr</w:t>
      </w:r>
      <w:r w:rsidRPr="00613A4E">
        <w:rPr>
          <w:rFonts w:ascii="Calibri" w:hAnsi="Calibri"/>
        </w:rPr>
        <w:t>ies (coal mining and oil and gas exploration and production)</w:t>
      </w:r>
      <w:r w:rsidRPr="003C3ACD">
        <w:rPr>
          <w:rFonts w:ascii="Calibri" w:hAnsi="Calibri"/>
        </w:rPr>
        <w:t xml:space="preserve">, and in renewable energy. </w:t>
      </w:r>
      <w:r w:rsidR="0091545D" w:rsidRPr="003C3ACD">
        <w:rPr>
          <w:rFonts w:ascii="Calibri" w:hAnsi="Calibri"/>
          <w:bCs/>
          <w:lang w:val="en-US"/>
        </w:rPr>
        <w:t>Figure 4.</w:t>
      </w:r>
      <w:r w:rsidR="0027181A" w:rsidRPr="003C3ACD">
        <w:rPr>
          <w:rFonts w:ascii="Calibri" w:hAnsi="Calibri"/>
        </w:rPr>
        <w:t>5</w:t>
      </w:r>
      <w:r w:rsidRPr="00B15E8D">
        <w:rPr>
          <w:rFonts w:ascii="Calibri" w:hAnsi="Calibri"/>
        </w:rPr>
        <w:t xml:space="preserve"> presents these values for 2012-2016. The data for this indicator is sourced from</w:t>
      </w:r>
      <w:r w:rsidR="00812AF1">
        <w:rPr>
          <w:rFonts w:ascii="Calibri" w:hAnsi="Calibri"/>
        </w:rPr>
        <w:t xml:space="preserve"> </w:t>
      </w:r>
      <w:r w:rsidR="00812AF1" w:rsidRPr="00CA4D68">
        <w:rPr>
          <w:rFonts w:ascii="Calibri" w:hAnsi="Calibri"/>
        </w:rPr>
        <w:t>International Renewable Energy Agency</w:t>
      </w:r>
      <w:r w:rsidRPr="00B15E8D">
        <w:rPr>
          <w:rFonts w:ascii="Calibri" w:hAnsi="Calibri"/>
        </w:rPr>
        <w:t xml:space="preserve"> </w:t>
      </w:r>
      <w:r w:rsidR="00812AF1">
        <w:rPr>
          <w:rFonts w:ascii="Calibri" w:hAnsi="Calibri"/>
        </w:rPr>
        <w:t>(</w:t>
      </w:r>
      <w:r w:rsidRPr="00B15E8D">
        <w:rPr>
          <w:rFonts w:ascii="Calibri" w:hAnsi="Calibri"/>
        </w:rPr>
        <w:t>IRENA</w:t>
      </w:r>
      <w:r w:rsidR="00812AF1">
        <w:rPr>
          <w:rFonts w:ascii="Calibri" w:hAnsi="Calibri"/>
        </w:rPr>
        <w:t>)</w:t>
      </w:r>
      <w:r w:rsidRPr="00B15E8D">
        <w:rPr>
          <w:rFonts w:ascii="Calibri" w:hAnsi="Calibri"/>
        </w:rPr>
        <w:t xml:space="preserve"> (renewables), and IBIS World (fossil fuel extraction).</w:t>
      </w:r>
      <w:r w:rsidR="00253B32" w:rsidRPr="00613A4E">
        <w:rPr>
          <w:rFonts w:ascii="Calibri" w:hAnsi="Calibri"/>
        </w:rPr>
        <w:fldChar w:fldCharType="begin"/>
      </w:r>
      <w:r w:rsidR="002727FD">
        <w:rPr>
          <w:rFonts w:ascii="Calibri" w:hAnsi="Calibri"/>
        </w:rPr>
        <w:instrText xml:space="preserve"> ADDIN EN.CITE &lt;EndNote&gt;&lt;Cite&gt;&lt;Author&gt;IBIS World&lt;/Author&gt;&lt;Year&gt;2016&lt;/Year&gt;&lt;RecNum&gt;176&lt;/RecNum&gt;&lt;DisplayText&gt;&lt;style face="superscript"&gt;189-191&lt;/style&gt;&lt;/DisplayText&gt;&lt;record&gt;&lt;rec-number&gt;176&lt;/rec-number&gt;&lt;foreign-keys&gt;&lt;key app="EN" db-id="s02f2rx202zpauera29xfww7s9xxp9exddpd" timestamp="1497275386"&gt;176&lt;/key&gt;&lt;/foreign-keys&gt;&lt;ref-type name="Report"&gt;27&lt;/ref-type&gt;&lt;contributors&gt;&lt;authors&gt;&lt;author&gt;IBIS World,&lt;/author&gt;&lt;/authors&gt;&lt;/contributors&gt;&lt;titles&gt;&lt;title&gt;Global Coal Mining: Market Research Report&lt;/title&gt;&lt;/titles&gt;&lt;dates&gt;&lt;year&gt;2016&lt;/year&gt;&lt;/dates&gt;&lt;urls&gt;&lt;/urls&gt;&lt;/record&gt;&lt;/Cite&gt;&lt;Cite&gt;&lt;Author&gt;IBIS World&lt;/Author&gt;&lt;Year&gt;2017&lt;/Year&gt;&lt;RecNum&gt;177&lt;/RecNum&gt;&lt;record&gt;&lt;rec-number&gt;177&lt;/rec-number&gt;&lt;foreign-keys&gt;&lt;key app="EN" db-id="s02f2rx202zpauera29xfww7s9xxp9exddpd" timestamp="1497275386"&gt;177&lt;/key&gt;&lt;/foreign-keys&gt;&lt;ref-type name="Report"&gt;27&lt;/ref-type&gt;&lt;contributors&gt;&lt;authors&gt;&lt;author&gt;IBIS World,&lt;/author&gt;&lt;/authors&gt;&lt;/contributors&gt;&lt;titles&gt;&lt;title&gt;Global Oil &amp;amp; Gas Exploration &amp;amp; Production: Market Research Report&lt;/title&gt;&lt;/titles&gt;&lt;dates&gt;&lt;year&gt;2017&lt;/year&gt;&lt;/dates&gt;&lt;urls&gt;&lt;/urls&gt;&lt;/record&gt;&lt;/Cite&gt;&lt;Cite&gt;&lt;Author&gt;IRENA&lt;/Author&gt;&lt;Year&gt;2017&lt;/Year&gt;&lt;RecNum&gt;175&lt;/RecNum&gt;&lt;record&gt;&lt;rec-number&gt;175&lt;/rec-number&gt;&lt;foreign-keys&gt;&lt;key app="EN" db-id="s02f2rx202zpauera29xfww7s9xxp9exddpd" timestamp="1497275386"&gt;175&lt;/key&gt;&lt;/foreign-keys&gt;&lt;ref-type name="Report"&gt;27&lt;/ref-type&gt;&lt;contributors&gt;&lt;authors&gt;&lt;author&gt;IRENA,&lt;/author&gt;&lt;/authors&gt;&lt;/contributors&gt;&lt;titles&gt;&lt;title&gt;Renewable Energy and Jobs: Annual Review 2017&lt;/title&gt;&lt;/titles&gt;&lt;dates&gt;&lt;year&gt;2017&lt;/year&gt;&lt;/dates&gt;&lt;pub-location&gt;Abu Dhabi&lt;/pub-location&gt;&lt;publisher&gt;International Renewable Energy Agency&lt;/publisher&gt;&lt;urls&gt;&lt;/urls&gt;&lt;/record&gt;&lt;/Cite&gt;&lt;/EndNote&gt;</w:instrText>
      </w:r>
      <w:r w:rsidR="00253B32" w:rsidRPr="00613A4E">
        <w:rPr>
          <w:rFonts w:ascii="Calibri" w:hAnsi="Calibri"/>
        </w:rPr>
        <w:fldChar w:fldCharType="separate"/>
      </w:r>
      <w:r w:rsidR="002727FD" w:rsidRPr="002727FD">
        <w:rPr>
          <w:rFonts w:ascii="Calibri" w:hAnsi="Calibri"/>
          <w:noProof/>
          <w:vertAlign w:val="superscript"/>
        </w:rPr>
        <w:t>189-191</w:t>
      </w:r>
      <w:r w:rsidR="00253B32" w:rsidRPr="00613A4E">
        <w:rPr>
          <w:rFonts w:ascii="Calibri" w:hAnsi="Calibri"/>
        </w:rPr>
        <w:fldChar w:fldCharType="end"/>
      </w:r>
      <w:r w:rsidR="00CB1236" w:rsidRPr="006A3E92" w:rsidDel="00CB1236">
        <w:rPr>
          <w:rFonts w:ascii="Calibri" w:hAnsi="Calibri"/>
          <w:vertAlign w:val="superscript"/>
        </w:rPr>
        <w:t xml:space="preserve"> </w:t>
      </w:r>
    </w:p>
    <w:p w14:paraId="1E4EA67C" w14:textId="3E433C24" w:rsidR="004545C1" w:rsidRPr="00EF76C1" w:rsidRDefault="00235E79" w:rsidP="00A57477">
      <w:pPr>
        <w:rPr>
          <w:rFonts w:ascii="Calibri" w:hAnsi="Calibri"/>
        </w:rPr>
      </w:pPr>
      <w:r w:rsidRPr="00CB25BE">
        <w:rPr>
          <w:rFonts w:ascii="Calibri" w:hAnsi="Calibri"/>
          <w:noProof/>
          <w:u w:val="single"/>
          <w:lang w:val="en-GB" w:eastAsia="en-GB"/>
        </w:rPr>
        <w:drawing>
          <wp:anchor distT="0" distB="0" distL="114300" distR="114300" simplePos="0" relativeHeight="251815936" behindDoc="0" locked="0" layoutInCell="1" allowOverlap="1" wp14:anchorId="346703E0" wp14:editId="6F0C7732">
            <wp:simplePos x="0" y="0"/>
            <wp:positionH relativeFrom="column">
              <wp:posOffset>0</wp:posOffset>
            </wp:positionH>
            <wp:positionV relativeFrom="paragraph">
              <wp:posOffset>284480</wp:posOffset>
            </wp:positionV>
            <wp:extent cx="5270500" cy="2967355"/>
            <wp:effectExtent l="0" t="0" r="12700" b="4445"/>
            <wp:wrapTopAndBottom/>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0500" cy="2967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55AC7A" w14:textId="77777777" w:rsidR="004545C1" w:rsidRPr="00EF76C1" w:rsidRDefault="004545C1" w:rsidP="00A57477">
      <w:pPr>
        <w:rPr>
          <w:rFonts w:ascii="Calibri" w:hAnsi="Calibri"/>
        </w:rPr>
      </w:pPr>
    </w:p>
    <w:p w14:paraId="53C69E75" w14:textId="1B0B992F" w:rsidR="004545C1" w:rsidRPr="00EF76C1" w:rsidRDefault="004545C1" w:rsidP="00A57477">
      <w:pPr>
        <w:rPr>
          <w:rFonts w:ascii="Calibri" w:hAnsi="Calibri"/>
          <w:sz w:val="20"/>
          <w:szCs w:val="20"/>
        </w:rPr>
      </w:pPr>
      <w:r w:rsidRPr="00EF76C1">
        <w:rPr>
          <w:rFonts w:ascii="Calibri" w:hAnsi="Calibri"/>
          <w:sz w:val="20"/>
          <w:szCs w:val="20"/>
        </w:rPr>
        <w:t xml:space="preserve">Figure </w:t>
      </w:r>
      <w:r w:rsidR="00D27D32" w:rsidRPr="00EF76C1">
        <w:rPr>
          <w:rFonts w:ascii="Calibri" w:hAnsi="Calibri"/>
          <w:sz w:val="20"/>
          <w:szCs w:val="20"/>
        </w:rPr>
        <w:t>4.</w:t>
      </w:r>
      <w:r w:rsidR="0027181A" w:rsidRPr="00EF76C1">
        <w:rPr>
          <w:rFonts w:ascii="Calibri" w:hAnsi="Calibri"/>
          <w:sz w:val="20"/>
          <w:szCs w:val="20"/>
        </w:rPr>
        <w:t>5</w:t>
      </w:r>
      <w:r w:rsidRPr="00EF76C1">
        <w:rPr>
          <w:rFonts w:ascii="Calibri" w:hAnsi="Calibri"/>
          <w:sz w:val="20"/>
          <w:szCs w:val="20"/>
        </w:rPr>
        <w:t xml:space="preserve"> Employment in Renewable Energy and Fossil Fuel Extraction</w:t>
      </w:r>
      <w:r w:rsidR="006268E8">
        <w:rPr>
          <w:rFonts w:ascii="Calibri" w:hAnsi="Calibri"/>
          <w:sz w:val="20"/>
          <w:szCs w:val="20"/>
        </w:rPr>
        <w:t>.</w:t>
      </w:r>
    </w:p>
    <w:p w14:paraId="463BA7A1" w14:textId="77777777" w:rsidR="004545C1" w:rsidRPr="00EF76C1" w:rsidRDefault="004545C1" w:rsidP="00A57477">
      <w:pPr>
        <w:rPr>
          <w:rFonts w:ascii="Calibri" w:hAnsi="Calibri"/>
          <w:sz w:val="20"/>
        </w:rPr>
      </w:pPr>
    </w:p>
    <w:p w14:paraId="52D988A9" w14:textId="23F1F443" w:rsidR="004545C1" w:rsidRPr="00EF76C1" w:rsidRDefault="004545C1" w:rsidP="00A57477">
      <w:pPr>
        <w:rPr>
          <w:rFonts w:ascii="Calibri" w:hAnsi="Calibri"/>
        </w:rPr>
      </w:pPr>
      <w:r w:rsidRPr="00EF76C1">
        <w:rPr>
          <w:rFonts w:ascii="Calibri" w:hAnsi="Calibri"/>
        </w:rPr>
        <w:t xml:space="preserve">From a peak of 9.1 million in 2014, </w:t>
      </w:r>
      <w:r w:rsidR="0027181A" w:rsidRPr="00EF76C1">
        <w:rPr>
          <w:rFonts w:ascii="Calibri" w:hAnsi="Calibri"/>
        </w:rPr>
        <w:t xml:space="preserve">jobs in the </w:t>
      </w:r>
      <w:r w:rsidRPr="00EF76C1">
        <w:rPr>
          <w:rFonts w:ascii="Calibri" w:hAnsi="Calibri"/>
        </w:rPr>
        <w:t>global fossil fuel extraction industry reduced by around 5</w:t>
      </w:r>
      <w:r w:rsidR="00C7185F">
        <w:rPr>
          <w:rFonts w:ascii="Calibri" w:hAnsi="Calibri"/>
        </w:rPr>
        <w:t>0</w:t>
      </w:r>
      <w:r w:rsidRPr="00EF76C1">
        <w:rPr>
          <w:rFonts w:ascii="Calibri" w:hAnsi="Calibri"/>
        </w:rPr>
        <w:t>0,000 to 8.6 million</w:t>
      </w:r>
      <w:r w:rsidR="00D960A3" w:rsidRPr="00EF76C1">
        <w:rPr>
          <w:rFonts w:ascii="Calibri" w:hAnsi="Calibri"/>
        </w:rPr>
        <w:t xml:space="preserve"> in 2016</w:t>
      </w:r>
      <w:r w:rsidRPr="00EF76C1">
        <w:rPr>
          <w:rFonts w:ascii="Calibri" w:hAnsi="Calibri"/>
        </w:rPr>
        <w:t xml:space="preserve">. </w:t>
      </w:r>
      <w:r w:rsidR="00D323C0">
        <w:rPr>
          <w:rFonts w:ascii="Calibri" w:hAnsi="Calibri"/>
        </w:rPr>
        <w:t>Reductions in the coal mining industry largely drove this change</w:t>
      </w:r>
      <w:r w:rsidR="00613A4E">
        <w:rPr>
          <w:rFonts w:ascii="Calibri" w:hAnsi="Calibri"/>
        </w:rPr>
        <w:t>, which</w:t>
      </w:r>
      <w:r w:rsidR="00D323C0">
        <w:rPr>
          <w:rFonts w:ascii="Calibri" w:hAnsi="Calibri"/>
        </w:rPr>
        <w:t xml:space="preserve"> was</w:t>
      </w:r>
      <w:r w:rsidRPr="00EF76C1">
        <w:rPr>
          <w:rFonts w:ascii="Calibri" w:hAnsi="Calibri"/>
        </w:rPr>
        <w:t xml:space="preserve"> the result of a range of factors, including </w:t>
      </w:r>
      <w:r w:rsidR="00943D16" w:rsidRPr="00EF76C1">
        <w:rPr>
          <w:rFonts w:ascii="Calibri" w:hAnsi="Calibri"/>
        </w:rPr>
        <w:t>its</w:t>
      </w:r>
      <w:r w:rsidRPr="00EF76C1">
        <w:rPr>
          <w:rFonts w:ascii="Calibri" w:hAnsi="Calibri"/>
        </w:rPr>
        <w:t xml:space="preserve"> substitution </w:t>
      </w:r>
      <w:r w:rsidR="00943D16" w:rsidRPr="00EF76C1">
        <w:rPr>
          <w:rFonts w:ascii="Calibri" w:hAnsi="Calibri"/>
        </w:rPr>
        <w:t>by</w:t>
      </w:r>
      <w:r w:rsidRPr="00EF76C1">
        <w:rPr>
          <w:rFonts w:ascii="Calibri" w:hAnsi="Calibri"/>
        </w:rPr>
        <w:t xml:space="preserve"> lower-cost natural gas in the power sector in many countries</w:t>
      </w:r>
      <w:r w:rsidR="0027181A" w:rsidRPr="00EF76C1">
        <w:rPr>
          <w:rFonts w:ascii="Calibri" w:hAnsi="Calibri"/>
        </w:rPr>
        <w:t>,</w:t>
      </w:r>
      <w:r w:rsidRPr="00EF76C1">
        <w:rPr>
          <w:rFonts w:ascii="Calibri" w:hAnsi="Calibri"/>
        </w:rPr>
        <w:t xml:space="preserve"> reducing the </w:t>
      </w:r>
      <w:r w:rsidRPr="00613A4E">
        <w:rPr>
          <w:rFonts w:ascii="Calibri" w:hAnsi="Calibri"/>
        </w:rPr>
        <w:t>demand for coal and leading to overcapacity, industry consolidation, and the rising automation of extractive activities</w:t>
      </w:r>
      <w:r w:rsidRPr="006A3E92">
        <w:rPr>
          <w:rFonts w:ascii="Calibri" w:hAnsi="Calibri"/>
        </w:rPr>
        <w:t>.</w:t>
      </w:r>
      <w:r w:rsidR="00253B32" w:rsidRPr="006A3E92">
        <w:rPr>
          <w:rFonts w:ascii="Calibri" w:hAnsi="Calibri"/>
        </w:rPr>
        <w:fldChar w:fldCharType="begin"/>
      </w:r>
      <w:r w:rsidR="002727FD">
        <w:rPr>
          <w:rFonts w:ascii="Calibri" w:hAnsi="Calibri"/>
        </w:rPr>
        <w:instrText xml:space="preserve"> ADDIN EN.CITE &lt;EndNote&gt;&lt;Cite&gt;&lt;Author&gt;IRENA&lt;/Author&gt;&lt;Year&gt;2017&lt;/Year&gt;&lt;RecNum&gt;175&lt;/RecNum&gt;&lt;DisplayText&gt;&lt;style face="superscript"&gt;191&lt;/style&gt;&lt;/DisplayText&gt;&lt;record&gt;&lt;rec-number&gt;175&lt;/rec-number&gt;&lt;foreign-keys&gt;&lt;key app="EN" db-id="s02f2rx202zpauera29xfww7s9xxp9exddpd" timestamp="1497275386"&gt;175&lt;/key&gt;&lt;/foreign-keys&gt;&lt;ref-type name="Report"&gt;27&lt;/ref-type&gt;&lt;contributors&gt;&lt;authors&gt;&lt;author&gt;IRENA,&lt;/author&gt;&lt;/authors&gt;&lt;/contributors&gt;&lt;titles&gt;&lt;title&gt;Renewable Energy and Jobs: Annual Review 2017&lt;/title&gt;&lt;/titles&gt;&lt;dates&gt;&lt;year&gt;2017&lt;/year&gt;&lt;/dates&gt;&lt;pub-location&gt;Abu Dhabi&lt;/pub-location&gt;&lt;publisher&gt;International Renewable Energy Agency&lt;/publisher&gt;&lt;urls&gt;&lt;/urls&gt;&lt;/record&gt;&lt;/Cite&gt;&lt;/EndNote&gt;</w:instrText>
      </w:r>
      <w:r w:rsidR="00253B32" w:rsidRPr="006A3E92">
        <w:rPr>
          <w:rFonts w:ascii="Calibri" w:hAnsi="Calibri"/>
        </w:rPr>
        <w:fldChar w:fldCharType="separate"/>
      </w:r>
      <w:r w:rsidR="002727FD" w:rsidRPr="002727FD">
        <w:rPr>
          <w:rFonts w:ascii="Calibri" w:hAnsi="Calibri"/>
          <w:noProof/>
          <w:vertAlign w:val="superscript"/>
        </w:rPr>
        <w:t>191</w:t>
      </w:r>
      <w:r w:rsidR="00253B32" w:rsidRPr="006A3E92">
        <w:rPr>
          <w:rFonts w:ascii="Calibri" w:hAnsi="Calibri"/>
        </w:rPr>
        <w:fldChar w:fldCharType="end"/>
      </w:r>
      <w:r w:rsidR="00CB1236" w:rsidRPr="006A3E92" w:rsidDel="00CB1236">
        <w:rPr>
          <w:rFonts w:ascii="Calibri" w:hAnsi="Calibri"/>
          <w:vertAlign w:val="superscript"/>
        </w:rPr>
        <w:t xml:space="preserve"> </w:t>
      </w:r>
    </w:p>
    <w:p w14:paraId="4C0D2579" w14:textId="6F2D2CA3" w:rsidR="004545C1" w:rsidRPr="00EF76C1" w:rsidRDefault="004545C1" w:rsidP="006A3E92">
      <w:pPr>
        <w:rPr>
          <w:rFonts w:ascii="Calibri" w:hAnsi="Calibri" w:cs="Calibri"/>
          <w:color w:val="FF0000"/>
          <w:lang w:val="en-US"/>
        </w:rPr>
      </w:pPr>
      <w:r w:rsidRPr="00EF76C1">
        <w:rPr>
          <w:rFonts w:ascii="Calibri" w:hAnsi="Calibri"/>
        </w:rPr>
        <w:lastRenderedPageBreak/>
        <w:t xml:space="preserve">By contrast, employment in the renewable energy industry increased rapidly from over 7.1 million jobs in 2012 to over 9.3 million in 2014, and reaching 9.8 million in 2016. This growth has largely been driven by the solar PV industry, which added over 1.7 million jobs between 2012 and 2016. Solar PV is now the largest renewable energy employer, overtaking bioenergy, which has experienced a reduction </w:t>
      </w:r>
      <w:r w:rsidR="00943D16" w:rsidRPr="00EF76C1">
        <w:rPr>
          <w:rFonts w:ascii="Calibri" w:hAnsi="Calibri"/>
        </w:rPr>
        <w:t>of</w:t>
      </w:r>
      <w:r w:rsidRPr="00EF76C1">
        <w:rPr>
          <w:rFonts w:ascii="Calibri" w:hAnsi="Calibri"/>
        </w:rPr>
        <w:t xml:space="preserve"> 250,000 jobs since 2012.</w:t>
      </w:r>
    </w:p>
    <w:p w14:paraId="172E9ECE" w14:textId="77777777" w:rsidR="004545C1" w:rsidRPr="00EF76C1" w:rsidRDefault="004545C1" w:rsidP="00A57477">
      <w:pPr>
        <w:rPr>
          <w:rFonts w:ascii="Calibri" w:hAnsi="Calibri"/>
          <w:b/>
          <w:u w:val="single"/>
        </w:rPr>
      </w:pPr>
    </w:p>
    <w:p w14:paraId="728F0F29" w14:textId="62E40950" w:rsidR="004545C1" w:rsidRPr="00EF76C1" w:rsidRDefault="004545C1" w:rsidP="00E745B7">
      <w:pPr>
        <w:pStyle w:val="Heading3"/>
      </w:pPr>
      <w:bookmarkStart w:id="129" w:name="_Toc488155270"/>
      <w:bookmarkStart w:id="130" w:name="_Toc491961440"/>
      <w:r w:rsidRPr="00EF76C1">
        <w:t>Indicator 4.</w:t>
      </w:r>
      <w:r w:rsidR="00D960A3" w:rsidRPr="00EF76C1">
        <w:t>6</w:t>
      </w:r>
      <w:r w:rsidRPr="00EF76C1">
        <w:t xml:space="preserve">: Fossil </w:t>
      </w:r>
      <w:r w:rsidR="00CA544B" w:rsidRPr="00EF76C1">
        <w:t>f</w:t>
      </w:r>
      <w:r w:rsidRPr="00EF76C1">
        <w:t xml:space="preserve">uel </w:t>
      </w:r>
      <w:r w:rsidR="00CA544B" w:rsidRPr="00EF76C1">
        <w:t>s</w:t>
      </w:r>
      <w:r w:rsidRPr="00EF76C1">
        <w:t>ubsidies</w:t>
      </w:r>
      <w:bookmarkEnd w:id="129"/>
      <w:bookmarkEnd w:id="130"/>
    </w:p>
    <w:p w14:paraId="2ED59CC6" w14:textId="4E979EC9" w:rsidR="00D27D32" w:rsidRPr="00EF76C1" w:rsidRDefault="00D27D32" w:rsidP="00A57477">
      <w:pPr>
        <w:rPr>
          <w:rFonts w:ascii="Calibri" w:hAnsi="Calibri"/>
          <w:b/>
          <w:u w:val="single"/>
        </w:rPr>
      </w:pPr>
      <w:r w:rsidRPr="00EF76C1">
        <w:rPr>
          <w:rFonts w:ascii="Calibri" w:hAnsi="Calibri"/>
          <w:b/>
          <w:i/>
        </w:rPr>
        <w:t>Headline Finding:</w:t>
      </w:r>
      <w:r w:rsidRPr="00EF76C1">
        <w:rPr>
          <w:i/>
        </w:rPr>
        <w:t xml:space="preserve"> </w:t>
      </w:r>
      <w:r w:rsidRPr="00EF76C1">
        <w:rPr>
          <w:rFonts w:ascii="Calibri" w:hAnsi="Calibri"/>
          <w:i/>
        </w:rPr>
        <w:t>In 2015, fossil fuel consumption subsidies followed a trend seen since 2012, decreasing markedly to $327 billion, principally as a result of declining global oil prices.</w:t>
      </w:r>
    </w:p>
    <w:p w14:paraId="0AFCBC6B" w14:textId="6229E79A" w:rsidR="004545C1" w:rsidRPr="00EF76C1" w:rsidRDefault="004545C1" w:rsidP="00A57477">
      <w:pPr>
        <w:rPr>
          <w:rFonts w:ascii="Calibri" w:hAnsi="Calibri"/>
        </w:rPr>
      </w:pPr>
      <w:r w:rsidRPr="00EF76C1">
        <w:rPr>
          <w:rFonts w:ascii="Calibri" w:hAnsi="Calibri"/>
        </w:rPr>
        <w:t>The combustion of fossil fuels results in a variety of harmful consequences for human health</w:t>
      </w:r>
      <w:r w:rsidR="00613A4E">
        <w:rPr>
          <w:rFonts w:ascii="Calibri" w:hAnsi="Calibri"/>
        </w:rPr>
        <w:t>, and t</w:t>
      </w:r>
      <w:r w:rsidRPr="00EF76C1">
        <w:rPr>
          <w:rFonts w:ascii="Calibri" w:hAnsi="Calibri"/>
        </w:rPr>
        <w:t>he presence of subsidies for fossil fuels, either for its production (</w:t>
      </w:r>
      <w:r w:rsidR="00903CB4">
        <w:rPr>
          <w:rFonts w:ascii="Calibri" w:hAnsi="Calibri"/>
        </w:rPr>
        <w:t>such as</w:t>
      </w:r>
      <w:r w:rsidRPr="00EF76C1">
        <w:rPr>
          <w:rFonts w:ascii="Calibri" w:hAnsi="Calibri"/>
        </w:rPr>
        <w:t xml:space="preserve"> fossil fuel extraction) or consumption (</w:t>
      </w:r>
      <w:r w:rsidR="00903CB4">
        <w:rPr>
          <w:rFonts w:ascii="Calibri" w:hAnsi="Calibri"/>
        </w:rPr>
        <w:t>such as</w:t>
      </w:r>
      <w:r w:rsidRPr="00EF76C1">
        <w:rPr>
          <w:rFonts w:ascii="Calibri" w:hAnsi="Calibri"/>
        </w:rPr>
        <w:t xml:space="preserve"> regulated gasoline prices), artificially lowers price</w:t>
      </w:r>
      <w:r w:rsidR="0027181A" w:rsidRPr="00EF76C1">
        <w:rPr>
          <w:rFonts w:ascii="Calibri" w:hAnsi="Calibri"/>
        </w:rPr>
        <w:t>s</w:t>
      </w:r>
      <w:r w:rsidRPr="00EF76C1">
        <w:rPr>
          <w:rFonts w:ascii="Calibri" w:hAnsi="Calibri"/>
        </w:rPr>
        <w:t xml:space="preserve">, promoting overconsumption. This indicator tracks the global value of fossil fuel consumption subsidies. </w:t>
      </w:r>
      <w:r w:rsidR="00C7185F">
        <w:rPr>
          <w:rFonts w:ascii="Calibri" w:hAnsi="Calibri"/>
        </w:rPr>
        <w:t xml:space="preserve">Figure </w:t>
      </w:r>
      <w:r w:rsidRPr="00EF76C1">
        <w:rPr>
          <w:rFonts w:ascii="Calibri" w:hAnsi="Calibri"/>
        </w:rPr>
        <w:fldChar w:fldCharType="begin"/>
      </w:r>
      <w:r w:rsidRPr="00EF76C1">
        <w:rPr>
          <w:rFonts w:ascii="Calibri" w:hAnsi="Calibri"/>
        </w:rPr>
        <w:instrText xml:space="preserve"> REF _Ref357321163 \h  \* MERGEFORMAT </w:instrText>
      </w:r>
      <w:r w:rsidRPr="00EF76C1">
        <w:rPr>
          <w:rFonts w:ascii="Calibri" w:hAnsi="Calibri"/>
        </w:rPr>
      </w:r>
      <w:r w:rsidRPr="00EF76C1">
        <w:rPr>
          <w:rFonts w:ascii="Calibri" w:hAnsi="Calibri"/>
        </w:rPr>
        <w:fldChar w:fldCharType="end"/>
      </w:r>
      <w:r w:rsidR="00D27D32" w:rsidRPr="00EF76C1">
        <w:rPr>
          <w:rFonts w:ascii="Calibri" w:hAnsi="Calibri"/>
        </w:rPr>
        <w:t>4.</w:t>
      </w:r>
      <w:r w:rsidR="0027181A" w:rsidRPr="00EF76C1">
        <w:rPr>
          <w:rFonts w:ascii="Calibri" w:hAnsi="Calibri"/>
        </w:rPr>
        <w:t>6</w:t>
      </w:r>
      <w:r w:rsidRPr="00EF76C1">
        <w:rPr>
          <w:rFonts w:ascii="Calibri" w:hAnsi="Calibri"/>
        </w:rPr>
        <w:t xml:space="preserve"> illustrates the value of fossil fuel consumption subsidies for 2010-2016</w:t>
      </w:r>
      <w:r w:rsidR="00903CB4">
        <w:rPr>
          <w:rFonts w:ascii="Calibri" w:hAnsi="Calibri"/>
        </w:rPr>
        <w:t xml:space="preserve"> using IEA data.</w:t>
      </w:r>
      <w:r w:rsidR="002B1844">
        <w:rPr>
          <w:rFonts w:ascii="Calibri" w:hAnsi="Calibri"/>
        </w:rPr>
        <w:fldChar w:fldCharType="begin"/>
      </w:r>
      <w:r w:rsidR="002727FD">
        <w:rPr>
          <w:rFonts w:ascii="Calibri" w:hAnsi="Calibri"/>
        </w:rPr>
        <w:instrText xml:space="preserve"> ADDIN EN.CITE &lt;EndNote&gt;&lt;Cite&gt;&lt;Author&gt;International Energy Agency&lt;/Author&gt;&lt;Year&gt;2012&lt;/Year&gt;&lt;RecNum&gt;178&lt;/RecNum&gt;&lt;DisplayText&gt;&lt;style face="superscript"&gt;178,192&lt;/style&gt;&lt;/DisplayText&gt;&lt;record&gt;&lt;rec-number&gt;178&lt;/rec-number&gt;&lt;foreign-keys&gt;&lt;key app="EN" db-id="s02f2rx202zpauera29xfww7s9xxp9exddpd" timestamp="1497275386"&gt;178&lt;/key&gt;&lt;/foreign-keys&gt;&lt;ref-type name="Report"&gt;27&lt;/ref-type&gt;&lt;contributors&gt;&lt;authors&gt;&lt;author&gt;International Energy Agency,&lt;/author&gt;&lt;/authors&gt;&lt;tertiary-authors&gt;&lt;author&gt;International Energy Agency&lt;/author&gt;&lt;/tertiary-authors&gt;&lt;/contributors&gt;&lt;titles&gt;&lt;title&gt;World Energy Outlook 2012&lt;/title&gt;&lt;/titles&gt;&lt;dates&gt;&lt;year&gt;2012&lt;/year&gt;&lt;/dates&gt;&lt;pub-location&gt;Paris, France&lt;/pub-location&gt;&lt;urls&gt;&lt;/urls&gt;&lt;/record&gt;&lt;/Cite&gt;&lt;Cite&gt;&lt;Author&gt;International Energy Agency&lt;/Author&gt;&lt;Year&gt;2016&lt;/Year&gt;&lt;RecNum&gt;179&lt;/RecNum&gt;&lt;record&gt;&lt;rec-number&gt;179&lt;/rec-number&gt;&lt;foreign-keys&gt;&lt;key app="EN" db-id="s02f2rx202zpauera29xfww7s9xxp9exddpd" timestamp="1497275386"&gt;179&lt;/key&gt;&lt;/foreign-keys&gt;&lt;ref-type name="Report"&gt;27&lt;/ref-type&gt;&lt;contributors&gt;&lt;authors&gt;&lt;author&gt;International Energy Agency,&lt;/author&gt;&lt;/authors&gt;&lt;tertiary-authors&gt;&lt;author&gt;International Energy Agency&lt;/author&gt;&lt;/tertiary-authors&gt;&lt;/contributors&gt;&lt;titles&gt;&lt;title&gt;World Energy Outlook 2016&lt;/title&gt;&lt;/titles&gt;&lt;dates&gt;&lt;year&gt;2016&lt;/year&gt;&lt;/dates&gt;&lt;pub-location&gt;Paris, France&lt;/pub-location&gt;&lt;urls&gt;&lt;/urls&gt;&lt;/record&gt;&lt;/Cite&gt;&lt;/EndNote&gt;</w:instrText>
      </w:r>
      <w:r w:rsidR="002B1844">
        <w:rPr>
          <w:rFonts w:ascii="Calibri" w:hAnsi="Calibri"/>
        </w:rPr>
        <w:fldChar w:fldCharType="separate"/>
      </w:r>
      <w:r w:rsidR="002727FD" w:rsidRPr="002727FD">
        <w:rPr>
          <w:rFonts w:ascii="Calibri" w:hAnsi="Calibri"/>
          <w:noProof/>
          <w:vertAlign w:val="superscript"/>
        </w:rPr>
        <w:t>178,192</w:t>
      </w:r>
      <w:r w:rsidR="002B1844">
        <w:rPr>
          <w:rFonts w:ascii="Calibri" w:hAnsi="Calibri"/>
        </w:rPr>
        <w:fldChar w:fldCharType="end"/>
      </w:r>
    </w:p>
    <w:p w14:paraId="1CD502F4" w14:textId="77777777" w:rsidR="004545C1" w:rsidRPr="00EF76C1" w:rsidRDefault="004545C1" w:rsidP="00A57477">
      <w:pPr>
        <w:rPr>
          <w:rFonts w:ascii="Calibri" w:hAnsi="Calibri"/>
        </w:rPr>
      </w:pPr>
    </w:p>
    <w:p w14:paraId="32DF1951" w14:textId="0221F049" w:rsidR="004545C1" w:rsidRPr="00EF76C1" w:rsidRDefault="00235E79" w:rsidP="00E745B7">
      <w:pPr>
        <w:pStyle w:val="Caption"/>
        <w:rPr>
          <w:rFonts w:ascii="Calibri" w:hAnsi="Calibri"/>
          <w:noProof/>
          <w:color w:val="auto"/>
          <w:sz w:val="20"/>
          <w:szCs w:val="20"/>
        </w:rPr>
      </w:pPr>
      <w:bookmarkStart w:id="131" w:name="_Ref357321163"/>
      <w:r w:rsidRPr="00CB25BE">
        <w:rPr>
          <w:rFonts w:ascii="Calibri" w:hAnsi="Calibri"/>
          <w:noProof/>
          <w:color w:val="FF0000"/>
          <w:lang w:val="en-GB" w:eastAsia="en-GB"/>
        </w:rPr>
        <w:drawing>
          <wp:anchor distT="0" distB="0" distL="114300" distR="114300" simplePos="0" relativeHeight="251817984" behindDoc="0" locked="0" layoutInCell="1" allowOverlap="1" wp14:anchorId="6B0BCC20" wp14:editId="3EA2DCE4">
            <wp:simplePos x="0" y="0"/>
            <wp:positionH relativeFrom="column">
              <wp:posOffset>0</wp:posOffset>
            </wp:positionH>
            <wp:positionV relativeFrom="paragraph">
              <wp:posOffset>273050</wp:posOffset>
            </wp:positionV>
            <wp:extent cx="4742815" cy="2973705"/>
            <wp:effectExtent l="0" t="0" r="6985" b="0"/>
            <wp:wrapTopAndBottom/>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42815" cy="29737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1"/>
    </w:p>
    <w:p w14:paraId="33DB07A0" w14:textId="73259826" w:rsidR="004545C1" w:rsidRPr="00EF76C1" w:rsidRDefault="004545C1" w:rsidP="00A57477">
      <w:pPr>
        <w:rPr>
          <w:rFonts w:ascii="Calibri" w:hAnsi="Calibri"/>
          <w:sz w:val="20"/>
          <w:szCs w:val="20"/>
        </w:rPr>
      </w:pPr>
      <w:r w:rsidRPr="00EF76C1">
        <w:rPr>
          <w:rFonts w:ascii="Calibri" w:hAnsi="Calibri"/>
          <w:sz w:val="20"/>
          <w:szCs w:val="20"/>
        </w:rPr>
        <w:t xml:space="preserve">Figure </w:t>
      </w:r>
      <w:r w:rsidR="00D27D32" w:rsidRPr="00EF76C1">
        <w:rPr>
          <w:rFonts w:ascii="Calibri" w:hAnsi="Calibri"/>
          <w:sz w:val="20"/>
          <w:szCs w:val="20"/>
        </w:rPr>
        <w:t>4.</w:t>
      </w:r>
      <w:r w:rsidR="0027181A" w:rsidRPr="00EF76C1">
        <w:rPr>
          <w:rFonts w:ascii="Calibri" w:hAnsi="Calibri"/>
          <w:sz w:val="20"/>
          <w:szCs w:val="20"/>
        </w:rPr>
        <w:t>6</w:t>
      </w:r>
      <w:r w:rsidRPr="00EF76C1">
        <w:rPr>
          <w:rFonts w:ascii="Calibri" w:hAnsi="Calibri"/>
          <w:sz w:val="20"/>
          <w:szCs w:val="20"/>
        </w:rPr>
        <w:t xml:space="preserve"> Global Fossil Fuel Consumption Subsidies - 2010-2015</w:t>
      </w:r>
      <w:r w:rsidR="005B27FB" w:rsidRPr="00EF76C1">
        <w:rPr>
          <w:rFonts w:ascii="Calibri" w:hAnsi="Calibri"/>
          <w:sz w:val="20"/>
          <w:szCs w:val="20"/>
        </w:rPr>
        <w:t>.</w:t>
      </w:r>
    </w:p>
    <w:p w14:paraId="74C05EBD" w14:textId="77777777" w:rsidR="004545C1" w:rsidRPr="00EF76C1" w:rsidRDefault="004545C1" w:rsidP="00A57477">
      <w:pPr>
        <w:rPr>
          <w:rFonts w:ascii="Calibri" w:hAnsi="Calibri"/>
        </w:rPr>
      </w:pPr>
    </w:p>
    <w:p w14:paraId="12FF5BCB" w14:textId="52C1FCA1" w:rsidR="004545C1" w:rsidRPr="00EF76C1" w:rsidRDefault="004545C1" w:rsidP="00A57477">
      <w:pPr>
        <w:rPr>
          <w:rFonts w:ascii="Calibri" w:hAnsi="Calibri"/>
        </w:rPr>
      </w:pPr>
      <w:r w:rsidRPr="00EF76C1">
        <w:rPr>
          <w:rFonts w:ascii="Calibri" w:hAnsi="Calibri"/>
        </w:rPr>
        <w:t xml:space="preserve">Despite rising from $444 billion in 2010 to a peak of $571 billion in 2012, fossil fuel consumption subsidies have decreased markedly to $327 billion in 2015 (in US$2016). The principal driver for this is the </w:t>
      </w:r>
      <w:r w:rsidR="00903CB4">
        <w:rPr>
          <w:rFonts w:ascii="Calibri" w:hAnsi="Calibri"/>
        </w:rPr>
        <w:t>doubling</w:t>
      </w:r>
      <w:r w:rsidR="00903CB4" w:rsidRPr="00EF76C1">
        <w:rPr>
          <w:rFonts w:ascii="Calibri" w:hAnsi="Calibri"/>
        </w:rPr>
        <w:t xml:space="preserve"> </w:t>
      </w:r>
      <w:r w:rsidRPr="00EF76C1">
        <w:rPr>
          <w:rFonts w:ascii="Calibri" w:hAnsi="Calibri"/>
        </w:rPr>
        <w:t xml:space="preserve">in oil price between 2010 and 2012, after which it plateaued, before falling rapidly to below 2010 levels from mid-2014. Fossil fuel consumption subsidies are typically applied in order to moderate energy costs for low-income consumers (although in practice, 65% of such subsidies in </w:t>
      </w:r>
      <w:r w:rsidR="00BC610D" w:rsidRPr="00EF76C1">
        <w:rPr>
          <w:rFonts w:ascii="Calibri" w:hAnsi="Calibri"/>
        </w:rPr>
        <w:t>LMICs</w:t>
      </w:r>
      <w:r w:rsidRPr="00EF76C1">
        <w:rPr>
          <w:rFonts w:ascii="Calibri" w:hAnsi="Calibri"/>
        </w:rPr>
        <w:t xml:space="preserve"> benefit the wealthiest 40% of the population).</w:t>
      </w:r>
      <w:r w:rsidR="00A107EB" w:rsidRPr="00EF76C1">
        <w:rPr>
          <w:rFonts w:ascii="Calibri" w:hAnsi="Calibri"/>
        </w:rPr>
        <w:fldChar w:fldCharType="begin"/>
      </w:r>
      <w:r w:rsidR="002727FD">
        <w:rPr>
          <w:rFonts w:ascii="Calibri" w:hAnsi="Calibri"/>
        </w:rPr>
        <w:instrText xml:space="preserve"> ADDIN EN.CITE &lt;EndNote&gt;&lt;Cite&gt;&lt;Author&gt;Granado&lt;/Author&gt;&lt;Year&gt;2010&lt;/Year&gt;&lt;RecNum&gt;180&lt;/RecNum&gt;&lt;DisplayText&gt;&lt;style face="superscript"&gt;193&lt;/style&gt;&lt;/DisplayText&gt;&lt;record&gt;&lt;rec-number&gt;180&lt;/rec-number&gt;&lt;foreign-keys&gt;&lt;key app="EN" db-id="s02f2rx202zpauera29xfww7s9xxp9exddpd" timestamp="1497275386"&gt;180&lt;/key&gt;&lt;/foreign-keys&gt;&lt;ref-type name="Report"&gt;27&lt;/ref-type&gt;&lt;contributors&gt;&lt;authors&gt;&lt;author&gt;J.A. Granado&lt;/author&gt;&lt;author&gt;D. Coady&lt;/author&gt;&lt;author&gt;R. Gillingham&lt;/author&gt;&lt;/authors&gt;&lt;tertiary-authors&gt;&lt;author&gt;International Monetary Fund&lt;/author&gt;&lt;/tertiary-authors&gt;&lt;/contributors&gt;&lt;titles&gt;&lt;title&gt;The Unequal Benefits of Fuel Subsidies: A Review of Evidence for Developing Countries&lt;/title&gt;&lt;/titles&gt;&lt;number&gt;WP/10/202&lt;/number&gt;&lt;dates&gt;&lt;year&gt;2010&lt;/year&gt;&lt;/dates&gt;&lt;work-type&gt;IMF Working Paper&lt;/work-type&gt;&lt;urls&gt;&lt;/urls&gt;&lt;/record&gt;&lt;/Cite&gt;&lt;Cite&gt;&lt;Author&gt;Granado&lt;/Author&gt;&lt;Year&gt;2010&lt;/Year&gt;&lt;RecNum&gt;180&lt;/RecNum&gt;&lt;record&gt;&lt;rec-number&gt;180&lt;/rec-number&gt;&lt;foreign-keys&gt;&lt;key app="EN" db-id="s02f2rx202zpauera29xfww7s9xxp9exddpd" timestamp="1497275386"&gt;180&lt;/key&gt;&lt;/foreign-keys&gt;&lt;ref-type name="Report"&gt;27&lt;/ref-type&gt;&lt;contributors&gt;&lt;authors&gt;&lt;author&gt;J.A. Granado&lt;/author&gt;&lt;author&gt;D. Coady&lt;/author&gt;&lt;author&gt;R. Gillingham&lt;/author&gt;&lt;/authors&gt;&lt;tertiary-authors&gt;&lt;author&gt;International Monetary Fund&lt;/author&gt;&lt;/tertiary-authors&gt;&lt;/contributors&gt;&lt;titles&gt;&lt;title&gt;The Unequal Benefits of Fuel Subsidies: A Review of Evidence for Developing Countries&lt;/title&gt;&lt;/titles&gt;&lt;number&gt;WP/10/202&lt;/number&gt;&lt;dates&gt;&lt;year&gt;2010&lt;/year&gt;&lt;/dates&gt;&lt;work-type&gt;IMF Working Paper&lt;/work-type&gt;&lt;urls&gt;&lt;/urls&gt;&lt;/record&gt;&lt;/Cite&gt;&lt;/EndNote&gt;</w:instrText>
      </w:r>
      <w:r w:rsidR="00A107EB" w:rsidRPr="00EF76C1">
        <w:rPr>
          <w:rFonts w:ascii="Calibri" w:hAnsi="Calibri"/>
        </w:rPr>
        <w:fldChar w:fldCharType="separate"/>
      </w:r>
      <w:r w:rsidR="002727FD" w:rsidRPr="002727FD">
        <w:rPr>
          <w:rFonts w:ascii="Calibri" w:hAnsi="Calibri"/>
          <w:noProof/>
          <w:vertAlign w:val="superscript"/>
        </w:rPr>
        <w:t>193</w:t>
      </w:r>
      <w:r w:rsidR="00A107EB" w:rsidRPr="00EF76C1">
        <w:rPr>
          <w:rFonts w:ascii="Calibri" w:hAnsi="Calibri"/>
        </w:rPr>
        <w:fldChar w:fldCharType="end"/>
      </w:r>
      <w:r w:rsidRPr="00EF76C1">
        <w:rPr>
          <w:rFonts w:ascii="Calibri" w:hAnsi="Calibri"/>
        </w:rPr>
        <w:t xml:space="preserve"> As such, rising oil (and other fossil fuel) prices tend to increase subsidy levels, as the differences between market and regulated consumer prices </w:t>
      </w:r>
      <w:r w:rsidR="0027181A" w:rsidRPr="00EF76C1">
        <w:rPr>
          <w:rFonts w:ascii="Calibri" w:hAnsi="Calibri"/>
        </w:rPr>
        <w:t>increase</w:t>
      </w:r>
      <w:r w:rsidRPr="00EF76C1">
        <w:rPr>
          <w:rFonts w:ascii="Calibri" w:hAnsi="Calibri"/>
        </w:rPr>
        <w:t xml:space="preserve">, and governments take further action to mitigate the impact on citizens. When fossil </w:t>
      </w:r>
      <w:r w:rsidRPr="00EF76C1">
        <w:rPr>
          <w:rFonts w:ascii="Calibri" w:hAnsi="Calibri"/>
        </w:rPr>
        <w:lastRenderedPageBreak/>
        <w:t xml:space="preserve">fuel prices decrease, the gap between market and regulated prices reduces, and governments </w:t>
      </w:r>
      <w:r w:rsidR="00903CB4" w:rsidRPr="00EF76C1">
        <w:rPr>
          <w:rFonts w:ascii="Calibri" w:hAnsi="Calibri"/>
        </w:rPr>
        <w:t>can</w:t>
      </w:r>
      <w:r w:rsidRPr="00EF76C1">
        <w:rPr>
          <w:rFonts w:ascii="Calibri" w:hAnsi="Calibri"/>
        </w:rPr>
        <w:t xml:space="preserve"> reform fossil fuel subsidies whilst keeping overall prices relatively constant.</w:t>
      </w:r>
    </w:p>
    <w:p w14:paraId="1F668A93" w14:textId="1DB13220" w:rsidR="004545C1" w:rsidRDefault="004545C1" w:rsidP="00A57477">
      <w:pPr>
        <w:rPr>
          <w:rFonts w:ascii="Calibri" w:hAnsi="Calibri"/>
        </w:rPr>
      </w:pPr>
      <w:r w:rsidRPr="00EF76C1">
        <w:rPr>
          <w:rFonts w:ascii="Calibri" w:hAnsi="Calibri"/>
        </w:rPr>
        <w:t>Between 2014 and 2015</w:t>
      </w:r>
      <w:r w:rsidR="00903CB4">
        <w:rPr>
          <w:rFonts w:ascii="Calibri" w:hAnsi="Calibri"/>
        </w:rPr>
        <w:t>,</w:t>
      </w:r>
      <w:r w:rsidRPr="00EF76C1">
        <w:rPr>
          <w:rFonts w:ascii="Calibri" w:hAnsi="Calibri"/>
        </w:rPr>
        <w:t xml:space="preserve"> </w:t>
      </w:r>
      <w:r w:rsidR="00903CB4">
        <w:rPr>
          <w:rFonts w:ascii="Calibri" w:hAnsi="Calibri"/>
        </w:rPr>
        <w:t>several</w:t>
      </w:r>
      <w:r w:rsidRPr="00EF76C1">
        <w:rPr>
          <w:rFonts w:ascii="Calibri" w:hAnsi="Calibri"/>
        </w:rPr>
        <w:t xml:space="preserve"> countries took advantage of this opportunity, particularly regarding oil-based fuels, which accounted for over 60% of the reduction in total fossil fuel </w:t>
      </w:r>
      <w:r w:rsidR="0027181A" w:rsidRPr="00EF76C1">
        <w:rPr>
          <w:rFonts w:ascii="Calibri" w:hAnsi="Calibri"/>
        </w:rPr>
        <w:t>subsidies</w:t>
      </w:r>
      <w:r w:rsidRPr="00EF76C1">
        <w:rPr>
          <w:rFonts w:ascii="Calibri" w:hAnsi="Calibri"/>
        </w:rPr>
        <w:t xml:space="preserve"> between 2012 and 2015 (followed by natural gas at around 25%). This included India, which in deregulating diesel prices accounted for a $19 billion subsidy reduction between 2014 and 2015 (~13% of the global total reduction), and the major oil and natural gas producing nations (</w:t>
      </w:r>
      <w:r w:rsidR="00903CB4">
        <w:rPr>
          <w:rFonts w:ascii="Calibri" w:hAnsi="Calibri"/>
        </w:rPr>
        <w:t>including</w:t>
      </w:r>
      <w:r w:rsidRPr="00EF76C1">
        <w:rPr>
          <w:rFonts w:ascii="Calibri" w:hAnsi="Calibri"/>
        </w:rPr>
        <w:t xml:space="preserve"> Angola, Algeria, Indonesia, Iran, Qatar, Saudi Arabia and Venezuela), in which reduced hydrocarbon revenue created pressure for fiscal consolidation, and in turn for consumption subsidy </w:t>
      </w:r>
      <w:r w:rsidRPr="00613A4E">
        <w:rPr>
          <w:rFonts w:ascii="Calibri" w:hAnsi="Calibri"/>
        </w:rPr>
        <w:t>reform.</w:t>
      </w:r>
      <w:r w:rsidR="00253B32" w:rsidRPr="00613A4E">
        <w:rPr>
          <w:rFonts w:ascii="Calibri" w:hAnsi="Calibri"/>
        </w:rPr>
        <w:fldChar w:fldCharType="begin"/>
      </w:r>
      <w:r w:rsidR="002727FD">
        <w:rPr>
          <w:rFonts w:ascii="Calibri" w:hAnsi="Calibri"/>
        </w:rPr>
        <w:instrText xml:space="preserve"> ADDIN EN.CITE &lt;EndNote&gt;&lt;Cite&gt;&lt;Author&gt;International Energy Agency&lt;/Author&gt;&lt;Year&gt;2016&lt;/Year&gt;&lt;RecNum&gt;179&lt;/RecNum&gt;&lt;DisplayText&gt;&lt;style face="superscript"&gt;178&lt;/style&gt;&lt;/DisplayText&gt;&lt;record&gt;&lt;rec-number&gt;179&lt;/rec-number&gt;&lt;foreign-keys&gt;&lt;key app="EN" db-id="s02f2rx202zpauera29xfww7s9xxp9exddpd" timestamp="1497275386"&gt;179&lt;/key&gt;&lt;/foreign-keys&gt;&lt;ref-type name="Report"&gt;27&lt;/ref-type&gt;&lt;contributors&gt;&lt;authors&gt;&lt;author&gt;International Energy Agency,&lt;/author&gt;&lt;/authors&gt;&lt;tertiary-authors&gt;&lt;author&gt;International Energy Agency&lt;/author&gt;&lt;/tertiary-authors&gt;&lt;/contributors&gt;&lt;titles&gt;&lt;title&gt;World Energy Outlook 2016&lt;/title&gt;&lt;/titles&gt;&lt;dates&gt;&lt;year&gt;2016&lt;/year&gt;&lt;/dates&gt;&lt;pub-location&gt;Paris, France&lt;/pub-location&gt;&lt;urls&gt;&lt;/urls&gt;&lt;/record&gt;&lt;/Cite&gt;&lt;/EndNote&gt;</w:instrText>
      </w:r>
      <w:r w:rsidR="00253B32" w:rsidRPr="00613A4E">
        <w:rPr>
          <w:rFonts w:ascii="Calibri" w:hAnsi="Calibri"/>
        </w:rPr>
        <w:fldChar w:fldCharType="separate"/>
      </w:r>
      <w:r w:rsidR="002727FD" w:rsidRPr="002727FD">
        <w:rPr>
          <w:rFonts w:ascii="Calibri" w:hAnsi="Calibri"/>
          <w:noProof/>
          <w:vertAlign w:val="superscript"/>
        </w:rPr>
        <w:t>178</w:t>
      </w:r>
      <w:r w:rsidR="00253B32" w:rsidRPr="00613A4E">
        <w:rPr>
          <w:rFonts w:ascii="Calibri" w:hAnsi="Calibri"/>
        </w:rPr>
        <w:fldChar w:fldCharType="end"/>
      </w:r>
      <w:r w:rsidR="001147A5" w:rsidRPr="006A3E92" w:rsidDel="001147A5">
        <w:rPr>
          <w:rFonts w:ascii="Calibri" w:hAnsi="Calibri"/>
          <w:vertAlign w:val="superscript"/>
        </w:rPr>
        <w:t xml:space="preserve"> </w:t>
      </w:r>
      <w:r w:rsidRPr="00EF76C1">
        <w:rPr>
          <w:rFonts w:ascii="Calibri" w:hAnsi="Calibri"/>
        </w:rPr>
        <w:t>To encourage the low-carbon transition, fossil fuel subsidies should be phased out as soon as possible. The commitment made by the G7 in 2016 to achieve this goal by 2025 should be extended to all OECD counties, and globally by 2030.</w:t>
      </w:r>
      <w:r w:rsidR="00A107EB" w:rsidRPr="00EF76C1">
        <w:rPr>
          <w:rFonts w:ascii="Calibri" w:hAnsi="Calibri"/>
        </w:rPr>
        <w:fldChar w:fldCharType="begin"/>
      </w:r>
      <w:r w:rsidR="002727FD">
        <w:rPr>
          <w:rFonts w:ascii="Calibri" w:hAnsi="Calibri"/>
        </w:rPr>
        <w:instrText xml:space="preserve"> ADDIN EN.CITE &lt;EndNote&gt;&lt;Cite&gt;&lt;Author&gt;General Secretariat of the Council&lt;/Author&gt;&lt;Year&gt;2016&lt;/Year&gt;&lt;RecNum&gt;182&lt;/RecNum&gt;&lt;DisplayText&gt;&lt;style face="superscript"&gt;194&lt;/style&gt;&lt;/DisplayText&gt;&lt;record&gt;&lt;rec-number&gt;182&lt;/rec-number&gt;&lt;foreign-keys&gt;&lt;key app="EN" db-id="s02f2rx202zpauera29xfww7s9xxp9exddpd" timestamp="1497275386"&gt;182&lt;/key&gt;&lt;/foreign-keys&gt;&lt;ref-type name="Press Release"&gt;63&lt;/ref-type&gt;&lt;contributors&gt;&lt;authors&gt;&lt;author&gt;General Secretariat of the Council,&lt;/author&gt;&lt;/authors&gt;&lt;/contributors&gt;&lt;titles&gt;&lt;title&gt;G7 Ise-Shima Leaders&amp;apos; Declaration&lt;/title&gt;&lt;/titles&gt;&lt;pages&gt;1&lt;/pages&gt;&lt;dates&gt;&lt;year&gt;2016&lt;/year&gt;&lt;/dates&gt;&lt;pub-location&gt;Brussels, Blegium&lt;/pub-location&gt;&lt;urls&gt;&lt;/urls&gt;&lt;/record&gt;&lt;/Cite&gt;&lt;/EndNote&gt;</w:instrText>
      </w:r>
      <w:r w:rsidR="00A107EB" w:rsidRPr="00EF76C1">
        <w:rPr>
          <w:rFonts w:ascii="Calibri" w:hAnsi="Calibri"/>
        </w:rPr>
        <w:fldChar w:fldCharType="separate"/>
      </w:r>
      <w:r w:rsidR="002727FD" w:rsidRPr="002727FD">
        <w:rPr>
          <w:rFonts w:ascii="Calibri" w:hAnsi="Calibri"/>
          <w:noProof/>
          <w:vertAlign w:val="superscript"/>
        </w:rPr>
        <w:t>194</w:t>
      </w:r>
      <w:r w:rsidR="00A107EB" w:rsidRPr="00EF76C1">
        <w:rPr>
          <w:rFonts w:ascii="Calibri" w:hAnsi="Calibri"/>
        </w:rPr>
        <w:fldChar w:fldCharType="end"/>
      </w:r>
      <w:r w:rsidRPr="00EF76C1">
        <w:rPr>
          <w:rFonts w:ascii="Calibri" w:hAnsi="Calibri"/>
        </w:rPr>
        <w:t xml:space="preserve"> </w:t>
      </w:r>
    </w:p>
    <w:p w14:paraId="1D79F17C" w14:textId="77777777" w:rsidR="00903CB4" w:rsidRPr="00EF76C1" w:rsidRDefault="00903CB4" w:rsidP="00A57477">
      <w:pPr>
        <w:rPr>
          <w:rFonts w:ascii="Calibri" w:hAnsi="Calibri"/>
        </w:rPr>
      </w:pPr>
    </w:p>
    <w:p w14:paraId="7D46D09C" w14:textId="0D2126F7" w:rsidR="004545C1" w:rsidRPr="00EF76C1" w:rsidRDefault="004545C1" w:rsidP="00E745B7">
      <w:pPr>
        <w:pStyle w:val="Heading3"/>
        <w:rPr>
          <w:i/>
          <w:color w:val="FF0000"/>
        </w:rPr>
      </w:pPr>
      <w:bookmarkStart w:id="132" w:name="_Toc488155271"/>
      <w:bookmarkStart w:id="133" w:name="_Toc491961441"/>
      <w:r w:rsidRPr="00EF76C1">
        <w:t>Indicator 4.</w:t>
      </w:r>
      <w:r w:rsidR="00D960A3" w:rsidRPr="00EF76C1">
        <w:t>7</w:t>
      </w:r>
      <w:r w:rsidRPr="00EF76C1">
        <w:t xml:space="preserve">: Coverage and </w:t>
      </w:r>
      <w:r w:rsidR="00CA544B" w:rsidRPr="00EF76C1">
        <w:t>s</w:t>
      </w:r>
      <w:r w:rsidRPr="00EF76C1">
        <w:t xml:space="preserve">trength of </w:t>
      </w:r>
      <w:r w:rsidR="00CA544B" w:rsidRPr="00EF76C1">
        <w:t>c</w:t>
      </w:r>
      <w:r w:rsidRPr="00EF76C1">
        <w:t xml:space="preserve">arbon </w:t>
      </w:r>
      <w:r w:rsidR="00CA544B" w:rsidRPr="00EF76C1">
        <w:t>p</w:t>
      </w:r>
      <w:r w:rsidRPr="00EF76C1">
        <w:t>ricing</w:t>
      </w:r>
      <w:bookmarkEnd w:id="132"/>
      <w:bookmarkEnd w:id="133"/>
    </w:p>
    <w:p w14:paraId="1DC95CFA" w14:textId="0B7EB993" w:rsidR="00F33510" w:rsidRPr="00EF76C1" w:rsidRDefault="00F33510" w:rsidP="00A57477">
      <w:pPr>
        <w:tabs>
          <w:tab w:val="left" w:pos="4692"/>
        </w:tabs>
        <w:rPr>
          <w:rFonts w:ascii="Calibri" w:hAnsi="Calibri"/>
          <w:i/>
        </w:rPr>
      </w:pPr>
      <w:r w:rsidRPr="00EF76C1">
        <w:rPr>
          <w:rFonts w:ascii="Calibri" w:hAnsi="Calibri"/>
          <w:b/>
          <w:i/>
        </w:rPr>
        <w:t>Headline Finding:</w:t>
      </w:r>
      <w:r w:rsidRPr="00EF76C1">
        <w:rPr>
          <w:rFonts w:ascii="Calibri" w:hAnsi="Calibri"/>
          <w:i/>
        </w:rPr>
        <w:t xml:space="preserve"> </w:t>
      </w:r>
      <w:r w:rsidR="008A5F6A" w:rsidRPr="00EF76C1">
        <w:rPr>
          <w:i/>
        </w:rPr>
        <w:t>So far i</w:t>
      </w:r>
      <w:r w:rsidRPr="00EF76C1">
        <w:rPr>
          <w:i/>
        </w:rPr>
        <w:t xml:space="preserve">n 2017, various carbon pricing mechanisms </w:t>
      </w:r>
      <w:r w:rsidR="0027181A" w:rsidRPr="00EF76C1">
        <w:rPr>
          <w:i/>
        </w:rPr>
        <w:t>covered</w:t>
      </w:r>
      <w:r w:rsidRPr="00EF76C1">
        <w:rPr>
          <w:i/>
        </w:rPr>
        <w:t>13.1% of global anthropogenic CO</w:t>
      </w:r>
      <w:r w:rsidRPr="00EF76C1">
        <w:rPr>
          <w:i/>
          <w:vertAlign w:val="subscript"/>
        </w:rPr>
        <w:t>2</w:t>
      </w:r>
      <w:r w:rsidRPr="00EF76C1">
        <w:rPr>
          <w:i/>
        </w:rPr>
        <w:t xml:space="preserve"> emissions, up from 12.1% in 2016. This reflects a doubling in the number of national and sub-national jurisdictions with a carbon pricing mechanism over the last decade.</w:t>
      </w:r>
    </w:p>
    <w:p w14:paraId="30A96050" w14:textId="0FDDD4E3" w:rsidR="004545C1" w:rsidRPr="00EF76C1" w:rsidRDefault="004545C1" w:rsidP="00A57477">
      <w:pPr>
        <w:tabs>
          <w:tab w:val="left" w:pos="4692"/>
        </w:tabs>
        <w:rPr>
          <w:rFonts w:ascii="Calibri" w:hAnsi="Calibri"/>
        </w:rPr>
      </w:pPr>
      <w:r w:rsidRPr="00EF76C1">
        <w:rPr>
          <w:rFonts w:ascii="Calibri" w:hAnsi="Calibri"/>
        </w:rPr>
        <w:t>This indicator tracks the extent to which carbon pricing instruments are applied around the world as a proportion of total GHG emissions, and the weighted average carbon price such instruments provide</w:t>
      </w:r>
      <w:r w:rsidR="00C7185F">
        <w:rPr>
          <w:rFonts w:ascii="Calibri" w:hAnsi="Calibri"/>
        </w:rPr>
        <w:t xml:space="preserve"> (Table 4.1).</w:t>
      </w:r>
    </w:p>
    <w:p w14:paraId="6CE0BBC5" w14:textId="4FE51DD6" w:rsidR="004545C1" w:rsidRPr="00EF76C1" w:rsidRDefault="004545C1" w:rsidP="00E745B7">
      <w:pPr>
        <w:pStyle w:val="Caption"/>
        <w:keepNext/>
        <w:rPr>
          <w:rFonts w:ascii="Calibri" w:hAnsi="Calibri"/>
          <w:color w:val="auto"/>
          <w:sz w:val="20"/>
          <w:szCs w:val="20"/>
        </w:rPr>
      </w:pPr>
    </w:p>
    <w:tbl>
      <w:tblPr>
        <w:tblStyle w:val="TableGrid"/>
        <w:tblW w:w="0" w:type="auto"/>
        <w:tblLook w:val="04A0" w:firstRow="1" w:lastRow="0" w:firstColumn="1" w:lastColumn="0" w:noHBand="0" w:noVBand="1"/>
      </w:tblPr>
      <w:tblGrid>
        <w:gridCol w:w="2838"/>
        <w:gridCol w:w="2839"/>
        <w:gridCol w:w="2839"/>
      </w:tblGrid>
      <w:tr w:rsidR="004545C1" w:rsidRPr="00EF76C1" w14:paraId="02DDAB2B" w14:textId="77777777" w:rsidTr="00A37EC4">
        <w:tc>
          <w:tcPr>
            <w:tcW w:w="2838" w:type="dxa"/>
            <w:tcBorders>
              <w:top w:val="nil"/>
              <w:left w:val="nil"/>
              <w:bottom w:val="single" w:sz="4" w:space="0" w:color="auto"/>
            </w:tcBorders>
            <w:vAlign w:val="center"/>
          </w:tcPr>
          <w:p w14:paraId="04906530" w14:textId="77777777" w:rsidR="004545C1" w:rsidRPr="00EF76C1" w:rsidRDefault="004545C1" w:rsidP="00A57477">
            <w:pPr>
              <w:tabs>
                <w:tab w:val="left" w:pos="4692"/>
              </w:tabs>
              <w:rPr>
                <w:rFonts w:ascii="Calibri" w:hAnsi="Calibri"/>
                <w:sz w:val="20"/>
                <w:szCs w:val="20"/>
              </w:rPr>
            </w:pPr>
          </w:p>
        </w:tc>
        <w:tc>
          <w:tcPr>
            <w:tcW w:w="2839" w:type="dxa"/>
            <w:shd w:val="clear" w:color="auto" w:fill="2E74B5" w:themeFill="accent1" w:themeFillShade="BF"/>
            <w:vAlign w:val="center"/>
          </w:tcPr>
          <w:p w14:paraId="32869637" w14:textId="77777777" w:rsidR="004545C1" w:rsidRPr="00EF76C1" w:rsidRDefault="004545C1" w:rsidP="00A57477">
            <w:pPr>
              <w:tabs>
                <w:tab w:val="left" w:pos="4692"/>
              </w:tabs>
              <w:rPr>
                <w:rFonts w:ascii="Calibri" w:hAnsi="Calibri"/>
                <w:b/>
                <w:sz w:val="20"/>
                <w:szCs w:val="20"/>
              </w:rPr>
            </w:pPr>
            <w:r w:rsidRPr="00EF76C1">
              <w:rPr>
                <w:rFonts w:ascii="Calibri" w:hAnsi="Calibri"/>
                <w:b/>
                <w:sz w:val="20"/>
                <w:szCs w:val="20"/>
              </w:rPr>
              <w:t>2016</w:t>
            </w:r>
          </w:p>
        </w:tc>
        <w:tc>
          <w:tcPr>
            <w:tcW w:w="2839" w:type="dxa"/>
            <w:shd w:val="clear" w:color="auto" w:fill="2E74B5" w:themeFill="accent1" w:themeFillShade="BF"/>
            <w:vAlign w:val="center"/>
          </w:tcPr>
          <w:p w14:paraId="703D8329" w14:textId="77777777" w:rsidR="004545C1" w:rsidRPr="00EF76C1" w:rsidRDefault="004545C1" w:rsidP="00A57477">
            <w:pPr>
              <w:tabs>
                <w:tab w:val="left" w:pos="4692"/>
              </w:tabs>
              <w:rPr>
                <w:rFonts w:ascii="Calibri" w:hAnsi="Calibri"/>
                <w:b/>
                <w:sz w:val="20"/>
                <w:szCs w:val="20"/>
              </w:rPr>
            </w:pPr>
            <w:r w:rsidRPr="00EF76C1">
              <w:rPr>
                <w:rFonts w:ascii="Calibri" w:hAnsi="Calibri"/>
                <w:b/>
                <w:sz w:val="20"/>
                <w:szCs w:val="20"/>
              </w:rPr>
              <w:t>2017</w:t>
            </w:r>
          </w:p>
        </w:tc>
      </w:tr>
      <w:tr w:rsidR="004545C1" w:rsidRPr="00EF76C1" w14:paraId="42693934" w14:textId="77777777" w:rsidTr="00A37EC4">
        <w:tc>
          <w:tcPr>
            <w:tcW w:w="2838" w:type="dxa"/>
            <w:tcBorders>
              <w:top w:val="single" w:sz="4" w:space="0" w:color="auto"/>
            </w:tcBorders>
            <w:shd w:val="clear" w:color="auto" w:fill="DEEAF6" w:themeFill="accent1" w:themeFillTint="33"/>
            <w:vAlign w:val="center"/>
          </w:tcPr>
          <w:p w14:paraId="0CFC3A0F" w14:textId="77777777" w:rsidR="004545C1" w:rsidRPr="00EF76C1" w:rsidRDefault="004545C1" w:rsidP="00A57477">
            <w:pPr>
              <w:tabs>
                <w:tab w:val="left" w:pos="4692"/>
              </w:tabs>
              <w:rPr>
                <w:rFonts w:ascii="Calibri" w:hAnsi="Calibri"/>
                <w:sz w:val="20"/>
                <w:szCs w:val="20"/>
              </w:rPr>
            </w:pPr>
            <w:r w:rsidRPr="00EF76C1">
              <w:rPr>
                <w:rFonts w:ascii="Calibri" w:hAnsi="Calibri"/>
                <w:b/>
                <w:sz w:val="20"/>
                <w:szCs w:val="20"/>
              </w:rPr>
              <w:t>Global Emissions Coverage</w:t>
            </w:r>
            <w:r w:rsidRPr="00EF76C1">
              <w:rPr>
                <w:rFonts w:ascii="Calibri" w:hAnsi="Calibri"/>
                <w:sz w:val="20"/>
                <w:szCs w:val="20"/>
              </w:rPr>
              <w:t>*</w:t>
            </w:r>
          </w:p>
        </w:tc>
        <w:tc>
          <w:tcPr>
            <w:tcW w:w="2839" w:type="dxa"/>
            <w:shd w:val="clear" w:color="auto" w:fill="DEEAF6" w:themeFill="accent1" w:themeFillTint="33"/>
            <w:vAlign w:val="center"/>
          </w:tcPr>
          <w:p w14:paraId="434C1616" w14:textId="77777777" w:rsidR="004545C1" w:rsidRPr="00EF76C1" w:rsidRDefault="004545C1" w:rsidP="00A57477">
            <w:pPr>
              <w:tabs>
                <w:tab w:val="left" w:pos="4692"/>
              </w:tabs>
              <w:rPr>
                <w:rFonts w:ascii="Calibri" w:hAnsi="Calibri"/>
                <w:sz w:val="20"/>
                <w:szCs w:val="20"/>
              </w:rPr>
            </w:pPr>
            <w:r w:rsidRPr="00EF76C1">
              <w:rPr>
                <w:rFonts w:ascii="Calibri" w:hAnsi="Calibri"/>
                <w:sz w:val="20"/>
                <w:szCs w:val="20"/>
              </w:rPr>
              <w:t>12.1%</w:t>
            </w:r>
          </w:p>
        </w:tc>
        <w:tc>
          <w:tcPr>
            <w:tcW w:w="2839" w:type="dxa"/>
            <w:shd w:val="clear" w:color="auto" w:fill="DEEAF6" w:themeFill="accent1" w:themeFillTint="33"/>
            <w:vAlign w:val="center"/>
          </w:tcPr>
          <w:p w14:paraId="58F82325" w14:textId="77777777" w:rsidR="004545C1" w:rsidRPr="00EF76C1" w:rsidRDefault="004545C1" w:rsidP="00A57477">
            <w:pPr>
              <w:tabs>
                <w:tab w:val="left" w:pos="4692"/>
              </w:tabs>
              <w:rPr>
                <w:rFonts w:ascii="Calibri" w:hAnsi="Calibri"/>
                <w:sz w:val="20"/>
                <w:szCs w:val="20"/>
              </w:rPr>
            </w:pPr>
            <w:r w:rsidRPr="00EF76C1">
              <w:rPr>
                <w:rFonts w:ascii="Calibri" w:hAnsi="Calibri"/>
                <w:sz w:val="20"/>
                <w:szCs w:val="20"/>
              </w:rPr>
              <w:t>13.1%</w:t>
            </w:r>
          </w:p>
        </w:tc>
      </w:tr>
      <w:tr w:rsidR="004545C1" w:rsidRPr="00EF76C1" w14:paraId="0E0A19EA" w14:textId="77777777" w:rsidTr="00A37EC4">
        <w:tc>
          <w:tcPr>
            <w:tcW w:w="2838" w:type="dxa"/>
            <w:shd w:val="clear" w:color="auto" w:fill="FFFFFF" w:themeFill="background1"/>
            <w:vAlign w:val="center"/>
          </w:tcPr>
          <w:p w14:paraId="59C455E8" w14:textId="77777777" w:rsidR="004545C1" w:rsidRPr="00EF76C1" w:rsidRDefault="004545C1" w:rsidP="00A57477">
            <w:pPr>
              <w:tabs>
                <w:tab w:val="left" w:pos="4692"/>
              </w:tabs>
              <w:rPr>
                <w:rFonts w:ascii="Calibri" w:hAnsi="Calibri"/>
                <w:sz w:val="20"/>
                <w:szCs w:val="20"/>
              </w:rPr>
            </w:pPr>
            <w:r w:rsidRPr="00EF76C1">
              <w:rPr>
                <w:rFonts w:ascii="Calibri" w:hAnsi="Calibri"/>
                <w:b/>
                <w:sz w:val="20"/>
                <w:szCs w:val="20"/>
              </w:rPr>
              <w:t>Weighted Average Carbon Price of Instruments</w:t>
            </w:r>
            <w:r w:rsidRPr="00EF76C1">
              <w:rPr>
                <w:rFonts w:ascii="Calibri" w:hAnsi="Calibri"/>
                <w:sz w:val="20"/>
                <w:szCs w:val="20"/>
              </w:rPr>
              <w:t xml:space="preserve"> (</w:t>
            </w:r>
            <w:r w:rsidRPr="00EF76C1">
              <w:rPr>
                <w:rFonts w:ascii="Calibri" w:hAnsi="Calibri"/>
                <w:i/>
                <w:sz w:val="20"/>
                <w:szCs w:val="20"/>
              </w:rPr>
              <w:t>current prices, US$</w:t>
            </w:r>
            <w:r w:rsidRPr="00EF76C1">
              <w:rPr>
                <w:rFonts w:ascii="Calibri" w:hAnsi="Calibri"/>
                <w:sz w:val="20"/>
                <w:szCs w:val="20"/>
              </w:rPr>
              <w:t>)</w:t>
            </w:r>
          </w:p>
        </w:tc>
        <w:tc>
          <w:tcPr>
            <w:tcW w:w="2839" w:type="dxa"/>
            <w:shd w:val="clear" w:color="auto" w:fill="FFFFFF" w:themeFill="background1"/>
            <w:vAlign w:val="center"/>
          </w:tcPr>
          <w:p w14:paraId="5C209333" w14:textId="77777777" w:rsidR="004545C1" w:rsidRPr="00EF76C1" w:rsidRDefault="004545C1" w:rsidP="00A57477">
            <w:pPr>
              <w:tabs>
                <w:tab w:val="left" w:pos="4692"/>
              </w:tabs>
              <w:rPr>
                <w:rFonts w:ascii="Calibri" w:hAnsi="Calibri"/>
                <w:sz w:val="20"/>
                <w:szCs w:val="20"/>
              </w:rPr>
            </w:pPr>
            <w:r w:rsidRPr="00EF76C1">
              <w:rPr>
                <w:rFonts w:ascii="Calibri" w:hAnsi="Calibri"/>
                <w:sz w:val="20"/>
                <w:szCs w:val="20"/>
              </w:rPr>
              <w:t>$7.79</w:t>
            </w:r>
          </w:p>
        </w:tc>
        <w:tc>
          <w:tcPr>
            <w:tcW w:w="2839" w:type="dxa"/>
            <w:shd w:val="clear" w:color="auto" w:fill="FFFFFF" w:themeFill="background1"/>
            <w:vAlign w:val="center"/>
          </w:tcPr>
          <w:p w14:paraId="68BBF746" w14:textId="77777777" w:rsidR="004545C1" w:rsidRPr="00EF76C1" w:rsidRDefault="004545C1" w:rsidP="00A57477">
            <w:pPr>
              <w:tabs>
                <w:tab w:val="left" w:pos="4692"/>
              </w:tabs>
              <w:rPr>
                <w:rFonts w:ascii="Calibri" w:hAnsi="Calibri"/>
                <w:sz w:val="20"/>
                <w:szCs w:val="20"/>
              </w:rPr>
            </w:pPr>
            <w:r w:rsidRPr="00EF76C1">
              <w:rPr>
                <w:rFonts w:ascii="Calibri" w:hAnsi="Calibri"/>
                <w:sz w:val="20"/>
                <w:szCs w:val="20"/>
              </w:rPr>
              <w:t>$8.81</w:t>
            </w:r>
          </w:p>
        </w:tc>
      </w:tr>
      <w:tr w:rsidR="004545C1" w:rsidRPr="00EF76C1" w14:paraId="2B1CCBAB" w14:textId="77777777" w:rsidTr="00A37EC4">
        <w:tc>
          <w:tcPr>
            <w:tcW w:w="2838" w:type="dxa"/>
            <w:shd w:val="clear" w:color="auto" w:fill="DEEAF6" w:themeFill="accent1" w:themeFillTint="33"/>
            <w:vAlign w:val="center"/>
          </w:tcPr>
          <w:p w14:paraId="3490E58C" w14:textId="77777777" w:rsidR="004545C1" w:rsidRPr="00EF76C1" w:rsidRDefault="004545C1" w:rsidP="00A57477">
            <w:pPr>
              <w:tabs>
                <w:tab w:val="left" w:pos="4692"/>
              </w:tabs>
              <w:rPr>
                <w:rFonts w:ascii="Calibri" w:hAnsi="Calibri"/>
                <w:sz w:val="20"/>
                <w:szCs w:val="20"/>
              </w:rPr>
            </w:pPr>
            <w:r w:rsidRPr="00EF76C1">
              <w:rPr>
                <w:rFonts w:ascii="Calibri" w:hAnsi="Calibri"/>
                <w:b/>
                <w:sz w:val="20"/>
                <w:szCs w:val="20"/>
              </w:rPr>
              <w:t>Global Weighted Average Carbon Price</w:t>
            </w:r>
            <w:r w:rsidRPr="00EF76C1">
              <w:rPr>
                <w:rFonts w:ascii="Calibri" w:hAnsi="Calibri"/>
                <w:sz w:val="20"/>
                <w:szCs w:val="20"/>
              </w:rPr>
              <w:t xml:space="preserve"> (</w:t>
            </w:r>
            <w:r w:rsidRPr="00EF76C1">
              <w:rPr>
                <w:rFonts w:ascii="Calibri" w:hAnsi="Calibri"/>
                <w:i/>
                <w:sz w:val="20"/>
                <w:szCs w:val="20"/>
              </w:rPr>
              <w:t>current prices, US$</w:t>
            </w:r>
            <w:r w:rsidRPr="00EF76C1">
              <w:rPr>
                <w:rFonts w:ascii="Calibri" w:hAnsi="Calibri"/>
                <w:sz w:val="20"/>
                <w:szCs w:val="20"/>
              </w:rPr>
              <w:t>)</w:t>
            </w:r>
          </w:p>
        </w:tc>
        <w:tc>
          <w:tcPr>
            <w:tcW w:w="2839" w:type="dxa"/>
            <w:shd w:val="clear" w:color="auto" w:fill="DEEAF6" w:themeFill="accent1" w:themeFillTint="33"/>
            <w:vAlign w:val="center"/>
          </w:tcPr>
          <w:p w14:paraId="35C306E6" w14:textId="77777777" w:rsidR="004545C1" w:rsidRPr="00EF76C1" w:rsidRDefault="004545C1" w:rsidP="00A57477">
            <w:pPr>
              <w:tabs>
                <w:tab w:val="left" w:pos="4692"/>
              </w:tabs>
              <w:rPr>
                <w:rFonts w:ascii="Calibri" w:hAnsi="Calibri"/>
                <w:sz w:val="20"/>
                <w:szCs w:val="20"/>
              </w:rPr>
            </w:pPr>
            <w:r w:rsidRPr="00EF76C1">
              <w:rPr>
                <w:rFonts w:ascii="Calibri" w:hAnsi="Calibri"/>
                <w:sz w:val="20"/>
                <w:szCs w:val="20"/>
              </w:rPr>
              <w:t>$0.94</w:t>
            </w:r>
          </w:p>
        </w:tc>
        <w:tc>
          <w:tcPr>
            <w:tcW w:w="2839" w:type="dxa"/>
            <w:shd w:val="clear" w:color="auto" w:fill="DEEAF6" w:themeFill="accent1" w:themeFillTint="33"/>
            <w:vAlign w:val="center"/>
          </w:tcPr>
          <w:p w14:paraId="15EC73A2" w14:textId="77777777" w:rsidR="004545C1" w:rsidRPr="00EF76C1" w:rsidRDefault="004545C1" w:rsidP="00A57477">
            <w:pPr>
              <w:tabs>
                <w:tab w:val="left" w:pos="4692"/>
              </w:tabs>
              <w:rPr>
                <w:rFonts w:ascii="Calibri" w:hAnsi="Calibri"/>
                <w:sz w:val="20"/>
                <w:szCs w:val="20"/>
              </w:rPr>
            </w:pPr>
            <w:r w:rsidRPr="00EF76C1">
              <w:rPr>
                <w:rFonts w:ascii="Calibri" w:hAnsi="Calibri"/>
                <w:sz w:val="20"/>
                <w:szCs w:val="20"/>
              </w:rPr>
              <w:t>$1.12</w:t>
            </w:r>
          </w:p>
        </w:tc>
      </w:tr>
    </w:tbl>
    <w:p w14:paraId="3DC470BD" w14:textId="57B847C4" w:rsidR="004545C1" w:rsidRPr="00EF76C1" w:rsidRDefault="004545C1" w:rsidP="00A57477">
      <w:pPr>
        <w:tabs>
          <w:tab w:val="left" w:pos="4692"/>
        </w:tabs>
        <w:rPr>
          <w:rFonts w:ascii="Calibri" w:hAnsi="Calibri"/>
          <w:sz w:val="20"/>
          <w:szCs w:val="20"/>
        </w:rPr>
      </w:pPr>
      <w:r w:rsidRPr="00EF76C1">
        <w:rPr>
          <w:rFonts w:ascii="Calibri" w:hAnsi="Calibri"/>
          <w:sz w:val="20"/>
          <w:szCs w:val="20"/>
        </w:rPr>
        <w:t xml:space="preserve">Table </w:t>
      </w:r>
      <w:r w:rsidR="005361EB" w:rsidRPr="00EF76C1">
        <w:rPr>
          <w:rFonts w:ascii="Calibri" w:hAnsi="Calibri"/>
          <w:sz w:val="20"/>
          <w:szCs w:val="20"/>
        </w:rPr>
        <w:t>4.1</w:t>
      </w:r>
      <w:r w:rsidR="00EF51C4" w:rsidRPr="00EF76C1">
        <w:rPr>
          <w:rFonts w:ascii="Calibri" w:hAnsi="Calibri"/>
          <w:sz w:val="20"/>
          <w:szCs w:val="20"/>
        </w:rPr>
        <w:t xml:space="preserve"> </w:t>
      </w:r>
      <w:r w:rsidRPr="00EF76C1">
        <w:rPr>
          <w:rFonts w:ascii="Calibri" w:hAnsi="Calibri"/>
          <w:sz w:val="20"/>
          <w:szCs w:val="20"/>
        </w:rPr>
        <w:t>Carbon Pricing - Global Coverage and Weighted Average Prices</w:t>
      </w:r>
      <w:r w:rsidR="00906BCC">
        <w:rPr>
          <w:rFonts w:ascii="Calibri" w:hAnsi="Calibri"/>
          <w:sz w:val="20"/>
          <w:szCs w:val="20"/>
        </w:rPr>
        <w:t xml:space="preserve"> </w:t>
      </w:r>
      <w:r w:rsidR="00906BCC" w:rsidRPr="00906BCC">
        <w:rPr>
          <w:rFonts w:ascii="Calibri" w:hAnsi="Calibri"/>
          <w:sz w:val="20"/>
          <w:szCs w:val="20"/>
        </w:rPr>
        <w:t>per tCO2e</w:t>
      </w:r>
      <w:r w:rsidRPr="00EF76C1">
        <w:rPr>
          <w:rFonts w:ascii="Calibri" w:hAnsi="Calibri"/>
          <w:sz w:val="20"/>
          <w:szCs w:val="20"/>
        </w:rPr>
        <w:t xml:space="preserve">. *Global emissions coverage is based on 2012 total anthropogenic </w:t>
      </w:r>
      <w:r w:rsidR="0027181A" w:rsidRPr="00EF76C1">
        <w:rPr>
          <w:rFonts w:ascii="Calibri" w:hAnsi="Calibri"/>
          <w:sz w:val="20"/>
          <w:szCs w:val="20"/>
        </w:rPr>
        <w:t>GHG</w:t>
      </w:r>
      <w:r w:rsidRPr="00EF76C1">
        <w:rPr>
          <w:rFonts w:ascii="Calibri" w:hAnsi="Calibri"/>
          <w:sz w:val="20"/>
          <w:szCs w:val="20"/>
        </w:rPr>
        <w:t xml:space="preserve"> emissions</w:t>
      </w:r>
      <w:r w:rsidR="00F6655D" w:rsidRPr="00EF76C1">
        <w:rPr>
          <w:rFonts w:ascii="Calibri" w:hAnsi="Calibri"/>
          <w:sz w:val="20"/>
          <w:szCs w:val="20"/>
        </w:rPr>
        <w:t>.</w:t>
      </w:r>
      <w:r w:rsidR="00A107EB" w:rsidRPr="00EF76C1">
        <w:rPr>
          <w:rFonts w:ascii="Calibri" w:hAnsi="Calibri"/>
          <w:sz w:val="20"/>
          <w:szCs w:val="20"/>
        </w:rPr>
        <w:fldChar w:fldCharType="begin"/>
      </w:r>
      <w:r w:rsidR="002727FD">
        <w:rPr>
          <w:rFonts w:ascii="Calibri" w:hAnsi="Calibri"/>
          <w:sz w:val="20"/>
          <w:szCs w:val="20"/>
        </w:rPr>
        <w:instrText xml:space="preserve"> ADDIN EN.CITE &lt;EndNote&gt;&lt;Cite&gt;&lt;Author&gt;World Bank&lt;/Author&gt;&lt;Year&gt;2017&lt;/Year&gt;&lt;RecNum&gt;183&lt;/RecNum&gt;&lt;DisplayText&gt;&lt;style face="superscript"&gt;195&lt;/style&gt;&lt;/DisplayText&gt;&lt;record&gt;&lt;rec-number&gt;183&lt;/rec-number&gt;&lt;foreign-keys&gt;&lt;key app="EN" db-id="s02f2rx202zpauera29xfww7s9xxp9exddpd" timestamp="1497275386"&gt;183&lt;/key&gt;&lt;/foreign-keys&gt;&lt;ref-type name="Web Page"&gt;12&lt;/ref-type&gt;&lt;contributors&gt;&lt;authors&gt;&lt;author&gt;World Bank,&lt;/author&gt;&lt;/authors&gt;&lt;/contributors&gt;&lt;titles&gt;&lt;title&gt;Carbon Pricing Dashboard&lt;/title&gt;&lt;/titles&gt;&lt;volume&gt;2017&lt;/volume&gt;&lt;number&gt;06.06.2017&lt;/number&gt;&lt;dates&gt;&lt;year&gt;2017&lt;/year&gt;&lt;/dates&gt;&lt;urls&gt;&lt;related-urls&gt;&lt;url&gt;http://carbonpricingdashboard.worldbank.org&lt;/url&gt;&lt;/related-urls&gt;&lt;/urls&gt;&lt;/record&gt;&lt;/Cite&gt;&lt;Cite&gt;&lt;Author&gt;World Bank&lt;/Author&gt;&lt;Year&gt;2017&lt;/Year&gt;&lt;RecNum&gt;183&lt;/RecNum&gt;&lt;record&gt;&lt;rec-number&gt;183&lt;/rec-number&gt;&lt;foreign-keys&gt;&lt;key app="EN" db-id="s02f2rx202zpauera29xfww7s9xxp9exddpd" timestamp="1497275386"&gt;183&lt;/key&gt;&lt;/foreign-keys&gt;&lt;ref-type name="Web Page"&gt;12&lt;/ref-type&gt;&lt;contributors&gt;&lt;authors&gt;&lt;author&gt;World Bank,&lt;/author&gt;&lt;/authors&gt;&lt;/contributors&gt;&lt;titles&gt;&lt;title&gt;Carbon Pricing Dashboard&lt;/title&gt;&lt;/titles&gt;&lt;volume&gt;2017&lt;/volume&gt;&lt;number&gt;06.06.2017&lt;/number&gt;&lt;dates&gt;&lt;year&gt;2017&lt;/year&gt;&lt;/dates&gt;&lt;urls&gt;&lt;related-urls&gt;&lt;url&gt;http://carbonpricingdashboard.worldbank.org&lt;/url&gt;&lt;/related-urls&gt;&lt;/urls&gt;&lt;/record&gt;&lt;/Cite&gt;&lt;/EndNote&gt;</w:instrText>
      </w:r>
      <w:r w:rsidR="00A107EB" w:rsidRPr="00EF76C1">
        <w:rPr>
          <w:rFonts w:ascii="Calibri" w:hAnsi="Calibri"/>
          <w:sz w:val="20"/>
          <w:szCs w:val="20"/>
        </w:rPr>
        <w:fldChar w:fldCharType="separate"/>
      </w:r>
      <w:r w:rsidR="002727FD" w:rsidRPr="002727FD">
        <w:rPr>
          <w:rFonts w:ascii="Calibri" w:hAnsi="Calibri"/>
          <w:noProof/>
          <w:sz w:val="20"/>
          <w:szCs w:val="20"/>
          <w:vertAlign w:val="superscript"/>
        </w:rPr>
        <w:t>195</w:t>
      </w:r>
      <w:r w:rsidR="00A107EB" w:rsidRPr="00EF76C1">
        <w:rPr>
          <w:rFonts w:ascii="Calibri" w:hAnsi="Calibri"/>
          <w:sz w:val="20"/>
          <w:szCs w:val="20"/>
        </w:rPr>
        <w:fldChar w:fldCharType="end"/>
      </w:r>
      <w:r w:rsidR="00E31AFD" w:rsidRPr="00EF76C1">
        <w:rPr>
          <w:rFonts w:ascii="Calibri" w:hAnsi="Calibri"/>
          <w:sz w:val="20"/>
          <w:szCs w:val="20"/>
        </w:rPr>
        <w:t xml:space="preserve"> (Source: World Bank, 2017)</w:t>
      </w:r>
    </w:p>
    <w:p w14:paraId="3425DE39" w14:textId="77777777" w:rsidR="004545C1" w:rsidRPr="00EF76C1" w:rsidRDefault="004545C1" w:rsidP="00A57477">
      <w:pPr>
        <w:rPr>
          <w:rFonts w:ascii="Calibri" w:hAnsi="Calibri"/>
        </w:rPr>
      </w:pPr>
    </w:p>
    <w:p w14:paraId="272CB0DC" w14:textId="34F69044" w:rsidR="004545C1" w:rsidRPr="00EF76C1" w:rsidRDefault="004545C1" w:rsidP="00A57477">
      <w:pPr>
        <w:rPr>
          <w:rFonts w:ascii="Calibri" w:hAnsi="Calibri"/>
        </w:rPr>
      </w:pPr>
      <w:r w:rsidRPr="00EF76C1">
        <w:rPr>
          <w:rFonts w:ascii="Calibri" w:hAnsi="Calibri"/>
        </w:rPr>
        <w:t>Between 2016 and 2017</w:t>
      </w:r>
      <w:r w:rsidR="00903CB4">
        <w:rPr>
          <w:rFonts w:ascii="Calibri" w:hAnsi="Calibri"/>
        </w:rPr>
        <w:t>,</w:t>
      </w:r>
      <w:r w:rsidRPr="00EF76C1">
        <w:rPr>
          <w:rFonts w:ascii="Calibri" w:hAnsi="Calibri"/>
        </w:rPr>
        <w:t xml:space="preserve"> the proportion of global emissions covered by carbon pricing instruments, and the weighted average price of these instruments (and thus the global weighted average price for all anthropogenic GHG emissions), increased. This is due to the introduction of four new instruments in 2017 </w:t>
      </w:r>
      <w:r w:rsidR="000D243C">
        <w:rPr>
          <w:rFonts w:ascii="Calibri" w:hAnsi="Calibri"/>
        </w:rPr>
        <w:t xml:space="preserve">(note, this data runs up to 1 April 2017) </w:t>
      </w:r>
      <w:r w:rsidRPr="00EF76C1">
        <w:rPr>
          <w:rFonts w:ascii="Calibri" w:hAnsi="Calibri"/>
        </w:rPr>
        <w:t>- the carbon taxes in Alberta, Chile and Colombia, and an Emissions Trading System (ETS) in Ontario. As such, over 40 national and 25 sub-national jurisdictions now put a price on at least some of their GHG emissions (with substantially varying prices, from less than $1</w:t>
      </w:r>
      <w:r w:rsidR="0096151F" w:rsidRPr="00EF76C1">
        <w:rPr>
          <w:rFonts w:ascii="Calibri" w:hAnsi="Calibri"/>
        </w:rPr>
        <w:t>/tCO</w:t>
      </w:r>
      <w:r w:rsidR="0096151F" w:rsidRPr="00EF76C1">
        <w:rPr>
          <w:rFonts w:ascii="Calibri" w:hAnsi="Calibri"/>
          <w:vertAlign w:val="subscript"/>
        </w:rPr>
        <w:t>2</w:t>
      </w:r>
      <w:r w:rsidR="0096151F" w:rsidRPr="00EF76C1">
        <w:rPr>
          <w:rFonts w:ascii="Calibri" w:hAnsi="Calibri"/>
        </w:rPr>
        <w:t>e</w:t>
      </w:r>
      <w:r w:rsidRPr="00EF76C1">
        <w:rPr>
          <w:rFonts w:ascii="Calibri" w:hAnsi="Calibri"/>
        </w:rPr>
        <w:t xml:space="preserve"> in Chongqing, to over $126</w:t>
      </w:r>
      <w:r w:rsidR="0096151F" w:rsidRPr="00EF76C1">
        <w:rPr>
          <w:rFonts w:ascii="Calibri" w:hAnsi="Calibri"/>
        </w:rPr>
        <w:t>/tCO</w:t>
      </w:r>
      <w:r w:rsidR="0096151F" w:rsidRPr="00EF76C1">
        <w:rPr>
          <w:rFonts w:ascii="Calibri" w:hAnsi="Calibri"/>
          <w:vertAlign w:val="subscript"/>
        </w:rPr>
        <w:t>2</w:t>
      </w:r>
      <w:r w:rsidR="0096151F" w:rsidRPr="00EF76C1">
        <w:rPr>
          <w:rFonts w:ascii="Calibri" w:hAnsi="Calibri"/>
        </w:rPr>
        <w:t>e</w:t>
      </w:r>
      <w:r w:rsidRPr="00EF76C1">
        <w:rPr>
          <w:rFonts w:ascii="Calibri" w:hAnsi="Calibri"/>
        </w:rPr>
        <w:t xml:space="preserve"> in Sweden). The last decade has seen a rapid increase in the number of carbon pricing instruments around the world, with the number of jurisdictions introducing them doubling.</w:t>
      </w:r>
      <w:bookmarkStart w:id="134" w:name="_Ref357599413"/>
      <w:r w:rsidR="00A107EB" w:rsidRPr="00EF76C1">
        <w:rPr>
          <w:rFonts w:ascii="Calibri" w:hAnsi="Calibri"/>
        </w:rPr>
        <w:fldChar w:fldCharType="begin"/>
      </w:r>
      <w:r w:rsidR="002727FD">
        <w:rPr>
          <w:rFonts w:ascii="Calibri" w:hAnsi="Calibri"/>
        </w:rPr>
        <w:instrText xml:space="preserve"> ADDIN EN.CITE &lt;EndNote&gt;&lt;Cite&gt;&lt;Author&gt;World Bank&lt;/Author&gt;&lt;Year&gt;2017&lt;/Year&gt;&lt;RecNum&gt;184&lt;/RecNum&gt;&lt;DisplayText&gt;&lt;style face="superscript"&gt;196&lt;/style&gt;&lt;/DisplayText&gt;&lt;record&gt;&lt;rec-number&gt;184&lt;/rec-number&gt;&lt;foreign-keys&gt;&lt;key app="EN" db-id="s02f2rx202zpauera29xfww7s9xxp9exddpd" timestamp="1497275386"&gt;184&lt;/key&gt;&lt;/foreign-keys&gt;&lt;ref-type name="Report"&gt;27&lt;/ref-type&gt;&lt;contributors&gt;&lt;authors&gt;&lt;author&gt;World Bank,&lt;/author&gt;&lt;author&gt;Ecofys,&lt;/author&gt;&lt;/authors&gt;&lt;/contributors&gt;&lt;titles&gt;&lt;title&gt;Carbon Pricing Watch 2017&lt;/title&gt;&lt;/titles&gt;&lt;pages&gt;20&lt;/pages&gt;&lt;dates&gt;&lt;year&gt;2017&lt;/year&gt;&lt;/dates&gt;&lt;pub-location&gt;Washington DC, USA&lt;/pub-location&gt;&lt;urls&gt;&lt;/urls&gt;&lt;/record&gt;&lt;/Cite&gt;&lt;Cite&gt;&lt;Author&gt;World Bank&lt;/Author&gt;&lt;Year&gt;2017&lt;/Year&gt;&lt;RecNum&gt;184&lt;/RecNum&gt;&lt;record&gt;&lt;rec-number&gt;184&lt;/rec-number&gt;&lt;foreign-keys&gt;&lt;key app="EN" db-id="s02f2rx202zpauera29xfww7s9xxp9exddpd" timestamp="1497275386"&gt;184&lt;/key&gt;&lt;/foreign-keys&gt;&lt;ref-type name="Report"&gt;27&lt;/ref-type&gt;&lt;contributors&gt;&lt;authors&gt;&lt;author&gt;World Bank,&lt;/author&gt;&lt;author&gt;Ecofys,&lt;/author&gt;&lt;/authors&gt;&lt;/contributors&gt;&lt;titles&gt;&lt;title&gt;Carbon Pricing Watch 2017&lt;/title&gt;&lt;/titles&gt;&lt;pages&gt;20&lt;/pages&gt;&lt;dates&gt;&lt;year&gt;2017&lt;/year&gt;&lt;/dates&gt;&lt;pub-location&gt;Washington DC, USA&lt;/pub-location&gt;&lt;urls&gt;&lt;/urls&gt;&lt;/record&gt;&lt;/Cite&gt;&lt;/EndNote&gt;</w:instrText>
      </w:r>
      <w:r w:rsidR="00A107EB" w:rsidRPr="00EF76C1">
        <w:rPr>
          <w:rFonts w:ascii="Calibri" w:hAnsi="Calibri"/>
        </w:rPr>
        <w:fldChar w:fldCharType="separate"/>
      </w:r>
      <w:r w:rsidR="002727FD" w:rsidRPr="002727FD">
        <w:rPr>
          <w:rFonts w:ascii="Calibri" w:hAnsi="Calibri"/>
          <w:noProof/>
          <w:vertAlign w:val="superscript"/>
        </w:rPr>
        <w:t>196</w:t>
      </w:r>
      <w:r w:rsidR="00A107EB" w:rsidRPr="00EF76C1">
        <w:rPr>
          <w:rFonts w:ascii="Calibri" w:hAnsi="Calibri"/>
        </w:rPr>
        <w:fldChar w:fldCharType="end"/>
      </w:r>
      <w:bookmarkEnd w:id="134"/>
      <w:r w:rsidRPr="00EF76C1">
        <w:rPr>
          <w:rFonts w:ascii="Calibri" w:hAnsi="Calibri"/>
        </w:rPr>
        <w:t xml:space="preserve"> Over 75% of the GHG emissions covered by carbon pricing instruments are in </w:t>
      </w:r>
      <w:r w:rsidR="00E31AFD" w:rsidRPr="00EF76C1">
        <w:rPr>
          <w:rFonts w:ascii="Calibri" w:hAnsi="Calibri"/>
        </w:rPr>
        <w:t>HICs</w:t>
      </w:r>
      <w:r w:rsidRPr="00EF76C1">
        <w:rPr>
          <w:rFonts w:ascii="Calibri" w:hAnsi="Calibri"/>
        </w:rPr>
        <w:t>, with the majority of the remainder covered by the 8 pilot pricing instruments in China</w:t>
      </w:r>
      <w:r w:rsidR="001147A5">
        <w:rPr>
          <w:rFonts w:ascii="Calibri" w:hAnsi="Calibri"/>
        </w:rPr>
        <w:t xml:space="preserve"> (Figure 4.7)</w:t>
      </w:r>
      <w:r w:rsidRPr="00EF76C1">
        <w:rPr>
          <w:rFonts w:ascii="Calibri" w:hAnsi="Calibri"/>
        </w:rPr>
        <w:t>.</w:t>
      </w:r>
    </w:p>
    <w:p w14:paraId="0B57B6AF" w14:textId="47FA41A4" w:rsidR="004545C1" w:rsidRPr="00232C50" w:rsidRDefault="004545C1" w:rsidP="00232C50">
      <w:pPr>
        <w:rPr>
          <w:rFonts w:ascii="Calibri" w:hAnsi="Calibri"/>
        </w:rPr>
      </w:pPr>
      <w:r w:rsidRPr="006A3E92">
        <w:rPr>
          <w:rFonts w:ascii="Calibri" w:hAnsi="Calibri"/>
        </w:rPr>
        <w:lastRenderedPageBreak/>
        <w:t>The World Bank provides the data for this indicator.</w:t>
      </w:r>
      <w:r w:rsidR="00A107EB" w:rsidRPr="002727FD">
        <w:rPr>
          <w:rFonts w:ascii="Calibri" w:hAnsi="Calibri"/>
          <w:vertAlign w:val="superscript"/>
        </w:rPr>
        <w:fldChar w:fldCharType="begin">
          <w:fldData xml:space="preserve">PEVuZE5vdGU+PENpdGU+PEF1dGhvcj5Xb3JsZCBCYW5rPC9BdXRob3I+PFllYXI+MjAxNzwvWWVh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</w:fldData>
        </w:fldChar>
      </w:r>
      <w:r w:rsidR="002727FD">
        <w:rPr>
          <w:rFonts w:ascii="Calibri" w:hAnsi="Calibri"/>
          <w:vertAlign w:val="superscript"/>
        </w:rPr>
        <w:instrText xml:space="preserve"> ADDIN EN.CITE </w:instrText>
      </w:r>
      <w:r w:rsidR="002727FD">
        <w:rPr>
          <w:rFonts w:ascii="Calibri" w:hAnsi="Calibri"/>
          <w:vertAlign w:val="superscript"/>
        </w:rPr>
        <w:fldChar w:fldCharType="begin">
          <w:fldData xml:space="preserve">PEVuZE5vdGU+PENpdGU+PEF1dGhvcj5Xb3JsZCBCYW5rPC9BdXRob3I+PFllYXI+MjAxNzwvWWVh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</w:fldData>
        </w:fldChar>
      </w:r>
      <w:r w:rsidR="002727FD">
        <w:rPr>
          <w:rFonts w:ascii="Calibri" w:hAnsi="Calibri"/>
          <w:vertAlign w:val="superscript"/>
        </w:rPr>
        <w:instrText xml:space="preserve"> ADDIN EN.CITE.DATA </w:instrText>
      </w:r>
      <w:r w:rsidR="002727FD">
        <w:rPr>
          <w:rFonts w:ascii="Calibri" w:hAnsi="Calibri"/>
          <w:vertAlign w:val="superscript"/>
        </w:rPr>
      </w:r>
      <w:r w:rsidR="002727FD">
        <w:rPr>
          <w:rFonts w:ascii="Calibri" w:hAnsi="Calibri"/>
          <w:vertAlign w:val="superscript"/>
        </w:rPr>
        <w:fldChar w:fldCharType="end"/>
      </w:r>
      <w:r w:rsidR="00A107EB" w:rsidRPr="002727FD">
        <w:rPr>
          <w:rFonts w:ascii="Calibri" w:hAnsi="Calibri"/>
          <w:vertAlign w:val="superscript"/>
        </w:rPr>
      </w:r>
      <w:r w:rsidR="00A107EB" w:rsidRPr="002727FD">
        <w:rPr>
          <w:rFonts w:ascii="Calibri" w:hAnsi="Calibri"/>
          <w:vertAlign w:val="superscript"/>
        </w:rPr>
        <w:fldChar w:fldCharType="separate"/>
      </w:r>
      <w:r w:rsidR="002727FD">
        <w:rPr>
          <w:rFonts w:ascii="Calibri" w:hAnsi="Calibri"/>
          <w:noProof/>
          <w:vertAlign w:val="superscript"/>
        </w:rPr>
        <w:t>195,196</w:t>
      </w:r>
      <w:r w:rsidR="00A107EB" w:rsidRPr="002727FD">
        <w:rPr>
          <w:rFonts w:ascii="Calibri" w:hAnsi="Calibri"/>
          <w:vertAlign w:val="superscript"/>
        </w:rPr>
        <w:fldChar w:fldCharType="end"/>
      </w:r>
      <w:r w:rsidRPr="006A3E92">
        <w:rPr>
          <w:rFonts w:ascii="Calibri" w:hAnsi="Calibri"/>
        </w:rPr>
        <w:t xml:space="preserve"> Prices for 2016 and 2017 are those as of 1 August 2016 and 1 April 2017, respectively. For 2017, the indicator includes only instruments that had been introduced by 1 April 2017. </w:t>
      </w:r>
      <w:r w:rsidR="0096151F" w:rsidRPr="006A3E92">
        <w:rPr>
          <w:rFonts w:ascii="Calibri" w:hAnsi="Calibri"/>
        </w:rPr>
        <w:t xml:space="preserve">Instruments without price data </w:t>
      </w:r>
      <w:r w:rsidRPr="006A3E92">
        <w:rPr>
          <w:rFonts w:ascii="Calibri" w:hAnsi="Calibri"/>
        </w:rPr>
        <w:t>are excluded.</w:t>
      </w:r>
    </w:p>
    <w:p w14:paraId="3F080CD9" w14:textId="39241BEB" w:rsidR="004545C1" w:rsidRPr="00EF76C1" w:rsidRDefault="004545C1" w:rsidP="005E0EFD"/>
    <w:p w14:paraId="50053760" w14:textId="50470A50" w:rsidR="00513B45" w:rsidRPr="00EF76C1" w:rsidRDefault="00513B45" w:rsidP="00671936">
      <w:r w:rsidRPr="00CB25BE">
        <w:rPr>
          <w:rFonts w:ascii="Calibri" w:hAnsi="Calibri"/>
          <w:noProof/>
          <w:lang w:val="en-GB" w:eastAsia="en-GB"/>
        </w:rPr>
        <mc:AlternateContent>
          <mc:Choice Requires="wpg">
            <w:drawing>
              <wp:inline distT="0" distB="0" distL="0" distR="0" wp14:anchorId="0329E797" wp14:editId="79A63297">
                <wp:extent cx="4916170" cy="4856480"/>
                <wp:effectExtent l="0" t="0" r="0" b="1270"/>
                <wp:docPr id="64" name="Group 64"/>
                <wp:cNvGraphicFramePr/>
                <a:graphic xmlns:a="http://schemas.openxmlformats.org/drawingml/2006/main">
                  <a:graphicData uri="http://schemas.microsoft.com/office/word/2010/wordprocessingGroup">
                    <wpg:wgp>
                      <wpg:cNvGrpSpPr/>
                      <wpg:grpSpPr>
                        <a:xfrm>
                          <a:off x="0" y="0"/>
                          <a:ext cx="4916170" cy="4856480"/>
                          <a:chOff x="0" y="0"/>
                          <a:chExt cx="4457700" cy="4535170"/>
                        </a:xfrm>
                      </wpg:grpSpPr>
                      <pic:pic xmlns:pic="http://schemas.openxmlformats.org/drawingml/2006/picture">
                        <pic:nvPicPr>
                          <pic:cNvPr id="65" name="Picture 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57700" cy="4087495"/>
                          </a:xfrm>
                          <a:prstGeom prst="rect">
                            <a:avLst/>
                          </a:prstGeom>
                          <a:noFill/>
                          <a:ln>
                            <a:noFill/>
                          </a:ln>
                        </pic:spPr>
                      </pic:pic>
                      <pic:pic xmlns:pic="http://schemas.openxmlformats.org/drawingml/2006/picture">
                        <pic:nvPicPr>
                          <pic:cNvPr id="66" name="Picture 9"/>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76835" y="4114800"/>
                            <a:ext cx="4070350" cy="420370"/>
                          </a:xfrm>
                          <a:prstGeom prst="rect">
                            <a:avLst/>
                          </a:prstGeom>
                          <a:noFill/>
                          <a:ln>
                            <a:noFill/>
                          </a:ln>
                        </pic:spPr>
                      </pic:pic>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08D0E350" id="Group 64" o:spid="_x0000_s1026" style="width:387.1pt;height:382.4pt;mso-position-horizontal-relative:char;mso-position-vertical-relative:line" coordsize="44577,45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">
                <v:shape id="Picture 2" o:spid="_x0000_s1027" type="#_x0000_t75" style="position:absolute;width:44577;height:40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">
                  <v:imagedata r:id="rId85" o:title=""/>
                  <v:path arrowok="t"/>
                </v:shape>
                <v:shape id="Picture 9" o:spid="_x0000_s1028" type="#_x0000_t75" style="position:absolute;left:768;top:41148;width:40703;height:4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">
                  <v:imagedata r:id="rId86" o:title=""/>
                  <v:path arrowok="t"/>
                </v:shape>
                <w10:anchorlock/>
              </v:group>
            </w:pict>
          </mc:Fallback>
        </mc:AlternateContent>
      </w:r>
    </w:p>
    <w:p w14:paraId="7020233E" w14:textId="5CA89843" w:rsidR="004545C1" w:rsidRPr="00EF76C1" w:rsidRDefault="004545C1" w:rsidP="00A57477">
      <w:pPr>
        <w:rPr>
          <w:rFonts w:ascii="Calibri" w:hAnsi="Calibri" w:cs="Calibri"/>
          <w:sz w:val="20"/>
          <w:szCs w:val="20"/>
          <w:lang w:val="en-US"/>
        </w:rPr>
      </w:pPr>
      <w:r w:rsidRPr="00EF76C1">
        <w:rPr>
          <w:rFonts w:ascii="Calibri" w:hAnsi="Calibri"/>
          <w:sz w:val="20"/>
          <w:szCs w:val="20"/>
        </w:rPr>
        <w:t xml:space="preserve">Figure </w:t>
      </w:r>
      <w:r w:rsidR="005361EB" w:rsidRPr="00EF76C1">
        <w:rPr>
          <w:rFonts w:ascii="Calibri" w:hAnsi="Calibri"/>
          <w:sz w:val="20"/>
          <w:szCs w:val="20"/>
        </w:rPr>
        <w:t>4.</w:t>
      </w:r>
      <w:r w:rsidR="0027181A" w:rsidRPr="00EF76C1">
        <w:rPr>
          <w:rFonts w:ascii="Calibri" w:hAnsi="Calibri"/>
          <w:sz w:val="20"/>
          <w:szCs w:val="20"/>
        </w:rPr>
        <w:t>7</w:t>
      </w:r>
      <w:r w:rsidR="00EF51C4" w:rsidRPr="00EF76C1">
        <w:rPr>
          <w:rFonts w:ascii="Calibri" w:hAnsi="Calibri"/>
          <w:sz w:val="20"/>
          <w:szCs w:val="20"/>
        </w:rPr>
        <w:t xml:space="preserve"> </w:t>
      </w:r>
      <w:r w:rsidRPr="00EF76C1">
        <w:rPr>
          <w:rFonts w:ascii="Calibri" w:hAnsi="Calibri"/>
          <w:sz w:val="20"/>
          <w:szCs w:val="20"/>
        </w:rPr>
        <w:t>Carbon Pricing Instruments implemented, scheduled for implementation and under consideration</w:t>
      </w:r>
      <w:r w:rsidR="00A76DFD">
        <w:rPr>
          <w:rFonts w:ascii="Calibri" w:hAnsi="Calibri"/>
          <w:sz w:val="20"/>
          <w:szCs w:val="20"/>
        </w:rPr>
        <w:t>.</w:t>
      </w:r>
      <w:r w:rsidR="00A107EB" w:rsidRPr="00EF76C1">
        <w:rPr>
          <w:rFonts w:ascii="Calibri" w:hAnsi="Calibri"/>
          <w:sz w:val="20"/>
          <w:szCs w:val="20"/>
        </w:rPr>
        <w:fldChar w:fldCharType="begin"/>
      </w:r>
      <w:r w:rsidR="002727FD">
        <w:rPr>
          <w:rFonts w:ascii="Calibri" w:hAnsi="Calibri"/>
          <w:sz w:val="20"/>
          <w:szCs w:val="20"/>
        </w:rPr>
        <w:instrText xml:space="preserve"> ADDIN EN.CITE &lt;EndNote&gt;&lt;Cite&gt;&lt;Author&gt;World Bank&lt;/Author&gt;&lt;Year&gt;2017&lt;/Year&gt;&lt;RecNum&gt;184&lt;/RecNum&gt;&lt;DisplayText&gt;&lt;style face="superscript"&gt;196&lt;/style&gt;&lt;/DisplayText&gt;&lt;record&gt;&lt;rec-number&gt;184&lt;/rec-number&gt;&lt;foreign-keys&gt;&lt;key app="EN" db-id="s02f2rx202zpauera29xfww7s9xxp9exddpd" timestamp="1497275386"&gt;184&lt;/key&gt;&lt;/foreign-keys&gt;&lt;ref-type name="Report"&gt;27&lt;/ref-type&gt;&lt;contributors&gt;&lt;authors&gt;&lt;author&gt;World Bank,&lt;/author&gt;&lt;author&gt;Ecofys,&lt;/author&gt;&lt;/authors&gt;&lt;/contributors&gt;&lt;titles&gt;&lt;title&gt;Carbon Pricing Watch 2017&lt;/title&gt;&lt;/titles&gt;&lt;pages&gt;20&lt;/pages&gt;&lt;dates&gt;&lt;year&gt;2017&lt;/year&gt;&lt;/dates&gt;&lt;pub-location&gt;Washington DC, USA&lt;/pub-location&gt;&lt;urls&gt;&lt;/urls&gt;&lt;/record&gt;&lt;/Cite&gt;&lt;Cite&gt;&lt;Author&gt;World Bank&lt;/Author&gt;&lt;Year&gt;2017&lt;/Year&gt;&lt;RecNum&gt;184&lt;/RecNum&gt;&lt;record&gt;&lt;rec-number&gt;184&lt;/rec-number&gt;&lt;foreign-keys&gt;&lt;key app="EN" db-id="s02f2rx202zpauera29xfww7s9xxp9exddpd" timestamp="1497275386"&gt;184&lt;/key&gt;&lt;/foreign-keys&gt;&lt;ref-type name="Report"&gt;27&lt;/ref-type&gt;&lt;contributors&gt;&lt;authors&gt;&lt;author&gt;World Bank,&lt;/author&gt;&lt;author&gt;Ecofys,&lt;/author&gt;&lt;/authors&gt;&lt;/contributors&gt;&lt;titles&gt;&lt;title&gt;Carbon Pricing Watch 2017&lt;/title&gt;&lt;/titles&gt;&lt;pages&gt;20&lt;/pages&gt;&lt;dates&gt;&lt;year&gt;2017&lt;/year&gt;&lt;/dates&gt;&lt;pub-location&gt;Washington DC, USA&lt;/pub-location&gt;&lt;urls&gt;&lt;/urls&gt;&lt;/record&gt;&lt;/Cite&gt;&lt;/EndNote&gt;</w:instrText>
      </w:r>
      <w:r w:rsidR="00A107EB" w:rsidRPr="00EF76C1">
        <w:rPr>
          <w:rFonts w:ascii="Calibri" w:hAnsi="Calibri"/>
          <w:sz w:val="20"/>
          <w:szCs w:val="20"/>
        </w:rPr>
        <w:fldChar w:fldCharType="separate"/>
      </w:r>
      <w:r w:rsidR="002727FD" w:rsidRPr="002727FD">
        <w:rPr>
          <w:rFonts w:ascii="Calibri" w:hAnsi="Calibri"/>
          <w:noProof/>
          <w:sz w:val="20"/>
          <w:szCs w:val="20"/>
          <w:vertAlign w:val="superscript"/>
        </w:rPr>
        <w:t>196</w:t>
      </w:r>
      <w:r w:rsidR="00A107EB" w:rsidRPr="00EF76C1">
        <w:rPr>
          <w:rFonts w:ascii="Calibri" w:hAnsi="Calibri"/>
          <w:sz w:val="20"/>
          <w:szCs w:val="20"/>
        </w:rPr>
        <w:fldChar w:fldCharType="end"/>
      </w:r>
      <w:r w:rsidR="007F02FD" w:rsidRPr="00EF76C1">
        <w:rPr>
          <w:rFonts w:ascii="Calibri" w:hAnsi="Calibri"/>
          <w:sz w:val="20"/>
          <w:szCs w:val="20"/>
        </w:rPr>
        <w:t xml:space="preserve"> (Source: World Bank, 2017)</w:t>
      </w:r>
    </w:p>
    <w:p w14:paraId="7036488F" w14:textId="77777777" w:rsidR="004545C1" w:rsidRPr="00EF76C1" w:rsidRDefault="004545C1" w:rsidP="00A57477">
      <w:pPr>
        <w:rPr>
          <w:rFonts w:ascii="Calibri" w:hAnsi="Calibri" w:cs="Calibri"/>
          <w:color w:val="000000"/>
          <w:lang w:val="en-US"/>
        </w:rPr>
      </w:pPr>
    </w:p>
    <w:p w14:paraId="2155CE10" w14:textId="783E468E" w:rsidR="004545C1" w:rsidRPr="00EF76C1" w:rsidRDefault="004545C1" w:rsidP="00A57477">
      <w:pPr>
        <w:rPr>
          <w:rFonts w:ascii="Calibri" w:hAnsi="Calibri" w:cs="Calibri"/>
          <w:color w:val="000000"/>
          <w:lang w:val="en-US"/>
        </w:rPr>
      </w:pPr>
      <w:r w:rsidRPr="00EF76C1">
        <w:rPr>
          <w:rFonts w:ascii="Calibri" w:hAnsi="Calibri" w:cs="Calibri"/>
          <w:color w:val="000000"/>
          <w:lang w:val="en-US"/>
        </w:rPr>
        <w:t xml:space="preserve">In total, a further 21 carbon pricing instruments are either scheduled for implementation, or are under consideration. This includes the commencement of a national ETS in China </w:t>
      </w:r>
      <w:r w:rsidR="0027181A" w:rsidRPr="00EF76C1">
        <w:rPr>
          <w:rFonts w:ascii="Calibri" w:hAnsi="Calibri" w:cs="Calibri"/>
          <w:color w:val="000000"/>
          <w:lang w:val="en-US"/>
        </w:rPr>
        <w:t>expected</w:t>
      </w:r>
      <w:r w:rsidRPr="00EF76C1">
        <w:rPr>
          <w:rFonts w:ascii="Calibri" w:hAnsi="Calibri" w:cs="Calibri"/>
          <w:color w:val="000000"/>
          <w:lang w:val="en-US"/>
        </w:rPr>
        <w:t xml:space="preserve"> in the second half of 2017. Although this would replace the 8 pilot schemes currently in place in China, it could expand their emissions coverage </w:t>
      </w:r>
      <w:r w:rsidRPr="00EF76C1">
        <w:rPr>
          <w:rFonts w:ascii="Calibri" w:hAnsi="Calibri" w:cs="Calibri"/>
          <w:lang w:val="en-US"/>
        </w:rPr>
        <w:t>fourfold, surpassing the European ETS to become the largest carbon pricing instrument in the world.</w:t>
      </w:r>
      <w:r w:rsidR="00253B32" w:rsidRPr="00613A4E">
        <w:rPr>
          <w:rFonts w:ascii="Calibri" w:hAnsi="Calibri" w:cs="Calibri"/>
          <w:lang w:val="en-US"/>
        </w:rPr>
        <w:fldChar w:fldCharType="begin"/>
      </w:r>
      <w:r w:rsidR="002727FD">
        <w:rPr>
          <w:rFonts w:ascii="Calibri" w:hAnsi="Calibri" w:cs="Calibri"/>
          <w:lang w:val="en-US"/>
        </w:rPr>
        <w:instrText xml:space="preserve"> ADDIN EN.CITE &lt;EndNote&gt;&lt;Cite&gt;&lt;Author&gt;World Bank&lt;/Author&gt;&lt;Year&gt;2017&lt;/Year&gt;&lt;RecNum&gt;184&lt;/RecNum&gt;&lt;DisplayText&gt;&lt;style face="superscript"&gt;196&lt;/style&gt;&lt;/DisplayText&gt;&lt;record&gt;&lt;rec-number&gt;184&lt;/rec-number&gt;&lt;foreign-keys&gt;&lt;key app="EN" db-id="s02f2rx202zpauera29xfww7s9xxp9exddpd" timestamp="1497275386"&gt;184&lt;/key&gt;&lt;/foreign-keys&gt;&lt;ref-type name="Report"&gt;27&lt;/ref-type&gt;&lt;contributors&gt;&lt;authors&gt;&lt;author&gt;World Bank,&lt;/author&gt;&lt;author&gt;Ecofys,&lt;/author&gt;&lt;/authors&gt;&lt;/contributors&gt;&lt;titles&gt;&lt;title&gt;Carbon Pricing Watch 2017&lt;/title&gt;&lt;/titles&gt;&lt;pages&gt;20&lt;/pages&gt;&lt;dates&gt;&lt;year&gt;2017&lt;/year&gt;&lt;/dates&gt;&lt;pub-location&gt;Washington DC, USA&lt;/pub-location&gt;&lt;urls&gt;&lt;/urls&gt;&lt;/record&gt;&lt;/Cite&gt;&lt;/EndNote&gt;</w:instrText>
      </w:r>
      <w:r w:rsidR="00253B32" w:rsidRPr="00613A4E">
        <w:rPr>
          <w:rFonts w:ascii="Calibri" w:hAnsi="Calibri" w:cs="Calibri"/>
          <w:lang w:val="en-US"/>
        </w:rPr>
        <w:fldChar w:fldCharType="separate"/>
      </w:r>
      <w:r w:rsidR="002727FD" w:rsidRPr="002727FD">
        <w:rPr>
          <w:rFonts w:ascii="Calibri" w:hAnsi="Calibri" w:cs="Calibri"/>
          <w:noProof/>
          <w:vertAlign w:val="superscript"/>
          <w:lang w:val="en-US"/>
        </w:rPr>
        <w:t>196</w:t>
      </w:r>
      <w:r w:rsidR="00253B32" w:rsidRPr="00613A4E">
        <w:rPr>
          <w:rFonts w:ascii="Calibri" w:hAnsi="Calibri" w:cs="Calibri"/>
          <w:lang w:val="en-US"/>
        </w:rPr>
        <w:fldChar w:fldCharType="end"/>
      </w:r>
    </w:p>
    <w:p w14:paraId="2A4F6341" w14:textId="77777777" w:rsidR="004545C1" w:rsidRPr="00EF76C1" w:rsidRDefault="004545C1" w:rsidP="00A57477">
      <w:pPr>
        <w:rPr>
          <w:rFonts w:ascii="Calibri" w:hAnsi="Calibri"/>
          <w:b/>
          <w:i/>
          <w:color w:val="FF0000"/>
        </w:rPr>
      </w:pPr>
    </w:p>
    <w:p w14:paraId="7C1221DD" w14:textId="51E7559D" w:rsidR="004545C1" w:rsidRPr="00EF76C1" w:rsidRDefault="004545C1" w:rsidP="00E745B7">
      <w:pPr>
        <w:pStyle w:val="Heading3"/>
      </w:pPr>
      <w:bookmarkStart w:id="135" w:name="_Toc488155272"/>
      <w:bookmarkStart w:id="136" w:name="_Toc491961442"/>
      <w:r w:rsidRPr="00EF76C1">
        <w:t>Indicator 4.</w:t>
      </w:r>
      <w:r w:rsidR="00D960A3" w:rsidRPr="00EF76C1">
        <w:t>8</w:t>
      </w:r>
      <w:r w:rsidRPr="00EF76C1">
        <w:t xml:space="preserve">: Use of </w:t>
      </w:r>
      <w:r w:rsidR="00CA544B" w:rsidRPr="00EF76C1">
        <w:t>c</w:t>
      </w:r>
      <w:r w:rsidRPr="00EF76C1">
        <w:t xml:space="preserve">arbon </w:t>
      </w:r>
      <w:r w:rsidR="00CA544B" w:rsidRPr="00EF76C1">
        <w:t>p</w:t>
      </w:r>
      <w:r w:rsidRPr="00EF76C1">
        <w:t xml:space="preserve">ricing </w:t>
      </w:r>
      <w:r w:rsidR="00CA544B" w:rsidRPr="00EF76C1">
        <w:t>r</w:t>
      </w:r>
      <w:r w:rsidRPr="00EF76C1">
        <w:t>evenues</w:t>
      </w:r>
      <w:bookmarkEnd w:id="135"/>
      <w:bookmarkEnd w:id="136"/>
    </w:p>
    <w:p w14:paraId="066AD5F7" w14:textId="23D54FA7" w:rsidR="00A24138" w:rsidRPr="00EF76C1" w:rsidRDefault="00A24138" w:rsidP="00A57477">
      <w:pPr>
        <w:rPr>
          <w:rFonts w:ascii="Calibri" w:hAnsi="Calibri"/>
          <w:i/>
        </w:rPr>
      </w:pPr>
      <w:r w:rsidRPr="00EF76C1">
        <w:rPr>
          <w:rFonts w:ascii="Calibri" w:hAnsi="Calibri"/>
          <w:b/>
          <w:i/>
        </w:rPr>
        <w:t>Headline Finding</w:t>
      </w:r>
      <w:r w:rsidRPr="00EF76C1">
        <w:rPr>
          <w:rFonts w:ascii="Calibri" w:hAnsi="Calibri"/>
          <w:i/>
        </w:rPr>
        <w:t xml:space="preserve">: </w:t>
      </w:r>
      <w:r w:rsidR="00477105" w:rsidRPr="00EF76C1">
        <w:rPr>
          <w:rFonts w:ascii="Calibri" w:hAnsi="Calibri"/>
          <w:i/>
        </w:rPr>
        <w:t xml:space="preserve">40% of government revenues generated from carbon </w:t>
      </w:r>
      <w:r w:rsidR="000D243C">
        <w:rPr>
          <w:rFonts w:ascii="Calibri" w:hAnsi="Calibri"/>
          <w:i/>
        </w:rPr>
        <w:t>pricing are</w:t>
      </w:r>
      <w:r w:rsidR="00477105" w:rsidRPr="00EF76C1">
        <w:rPr>
          <w:rFonts w:ascii="Calibri" w:hAnsi="Calibri"/>
          <w:i/>
        </w:rPr>
        <w:t xml:space="preserve"> spent on climate change mitigation, totalling US$</w:t>
      </w:r>
      <w:r w:rsidR="00C7185F">
        <w:rPr>
          <w:rFonts w:ascii="Calibri" w:hAnsi="Calibri"/>
          <w:i/>
        </w:rPr>
        <w:t>9</w:t>
      </w:r>
      <w:r w:rsidR="00477105" w:rsidRPr="00EF76C1">
        <w:rPr>
          <w:rFonts w:ascii="Calibri" w:hAnsi="Calibri"/>
          <w:i/>
        </w:rPr>
        <w:t xml:space="preserve"> billion.</w:t>
      </w:r>
    </w:p>
    <w:p w14:paraId="59A2E50C" w14:textId="3E805D4C" w:rsidR="004545C1" w:rsidRPr="00EF76C1" w:rsidRDefault="004545C1" w:rsidP="00A57477">
      <w:pPr>
        <w:rPr>
          <w:rFonts w:ascii="Calibri" w:hAnsi="Calibri"/>
        </w:rPr>
      </w:pPr>
      <w:r w:rsidRPr="00EF76C1">
        <w:rPr>
          <w:rFonts w:ascii="Calibri" w:hAnsi="Calibri"/>
        </w:rPr>
        <w:lastRenderedPageBreak/>
        <w:t>Carbon pricing instruments require those responsible for producing the emissions concerned to pay for the</w:t>
      </w:r>
      <w:r w:rsidR="00943D16" w:rsidRPr="00EF76C1">
        <w:rPr>
          <w:rFonts w:ascii="Calibri" w:hAnsi="Calibri"/>
        </w:rPr>
        <w:t>ir emissions,</w:t>
      </w:r>
      <w:r w:rsidRPr="00EF76C1">
        <w:rPr>
          <w:rFonts w:ascii="Calibri" w:hAnsi="Calibri"/>
        </w:rPr>
        <w:t xml:space="preserve"> in one form or another. In most cases this generates revenue for the governments or authorities responsible for introducing the instrument. Such revenue may be put to a range of uses, including investment in climate change mitigation or adaptation or environmental tax reform (ETR), which involves shifting the burden of tax</w:t>
      </w:r>
      <w:r w:rsidR="00613A4E">
        <w:rPr>
          <w:rFonts w:ascii="Calibri" w:hAnsi="Calibri"/>
        </w:rPr>
        <w:t xml:space="preserve"> from negative </w:t>
      </w:r>
      <w:r w:rsidR="00613A4E" w:rsidRPr="00EF76C1">
        <w:rPr>
          <w:rFonts w:ascii="Calibri" w:hAnsi="Calibri"/>
        </w:rPr>
        <w:t>activities, such as the generation of pollution</w:t>
      </w:r>
      <w:r w:rsidR="00613A4E">
        <w:rPr>
          <w:rFonts w:ascii="Calibri" w:hAnsi="Calibri"/>
        </w:rPr>
        <w:t>, to</w:t>
      </w:r>
      <w:r w:rsidR="003911FB" w:rsidRPr="00EF76C1">
        <w:rPr>
          <w:rFonts w:ascii="Calibri" w:hAnsi="Calibri"/>
        </w:rPr>
        <w:t xml:space="preserve"> </w:t>
      </w:r>
      <w:r w:rsidRPr="00EF76C1">
        <w:rPr>
          <w:rFonts w:ascii="Calibri" w:hAnsi="Calibri"/>
        </w:rPr>
        <w:t>positive activities, such as labour or environmentally beneficial products or activities</w:t>
      </w:r>
      <w:r w:rsidR="00613A4E">
        <w:rPr>
          <w:rFonts w:ascii="Calibri" w:hAnsi="Calibri"/>
        </w:rPr>
        <w:t>.</w:t>
      </w:r>
      <w:r w:rsidRPr="00EF76C1">
        <w:rPr>
          <w:rFonts w:ascii="Calibri" w:hAnsi="Calibri"/>
        </w:rPr>
        <w:t xml:space="preserve"> Such options may produce a ‘double dividend’ of environmental improvement with social and economic benefits.</w:t>
      </w:r>
      <w:r w:rsidR="00A107EB" w:rsidRPr="00EF76C1">
        <w:rPr>
          <w:rFonts w:ascii="Calibri" w:hAnsi="Calibri"/>
        </w:rPr>
        <w:fldChar w:fldCharType="begin"/>
      </w:r>
      <w:r w:rsidR="002727FD">
        <w:rPr>
          <w:rFonts w:ascii="Calibri" w:hAnsi="Calibri"/>
        </w:rPr>
        <w:instrText xml:space="preserve"> ADDIN EN.CITE &lt;EndNote&gt;&lt;Cite&gt;&lt;Author&gt;Patuelli&lt;/Author&gt;&lt;Year&gt;2005&lt;/Year&gt;&lt;RecNum&gt;185&lt;/RecNum&gt;&lt;DisplayText&gt;&lt;style face="superscript"&gt;197&lt;/style&gt;&lt;/DisplayText&gt;&lt;record&gt;&lt;rec-number&gt;185&lt;/rec-number&gt;&lt;foreign-keys&gt;&lt;key app="EN" db-id="s02f2rx202zpauera29xfww7s9xxp9exddpd" timestamp="1497275386"&gt;185&lt;/key&gt;&lt;/foreign-keys&gt;&lt;ref-type name="Journal Article"&gt;17&lt;/ref-type&gt;&lt;contributors&gt;&lt;authors&gt;&lt;author&gt;R. Patuelli&lt;/author&gt;&lt;author&gt;P. Nijkamp&lt;/author&gt;&lt;author&gt;E. Pels&lt;/author&gt;&lt;/authors&gt;&lt;/contributors&gt;&lt;titles&gt;&lt;title&gt;Environmental tax reform and the double dividend: a meta-analytical performance assessment&lt;/title&gt;&lt;secondary-title&gt;Ecological Economics&lt;/secondary-title&gt;&lt;/titles&gt;&lt;periodical&gt;&lt;full-title&gt;Ecological Economics&lt;/full-title&gt;&lt;/periodical&gt;&lt;pages&gt;564-83&lt;/pages&gt;&lt;volume&gt;55&lt;/volume&gt;&lt;dates&gt;&lt;year&gt;2005&lt;/year&gt;&lt;/dates&gt;&lt;urls&gt;&lt;/urls&gt;&lt;/record&gt;&lt;/Cite&gt;&lt;Cite&gt;&lt;Author&gt;Patuelli&lt;/Author&gt;&lt;Year&gt;2005&lt;/Year&gt;&lt;RecNum&gt;185&lt;/RecNum&gt;&lt;record&gt;&lt;rec-number&gt;185&lt;/rec-number&gt;&lt;foreign-keys&gt;&lt;key app="EN" db-id="s02f2rx202zpauera29xfww7s9xxp9exddpd" timestamp="1497275386"&gt;185&lt;/key&gt;&lt;/foreign-keys&gt;&lt;ref-type name="Journal Article"&gt;17&lt;/ref-type&gt;&lt;contributors&gt;&lt;authors&gt;&lt;author&gt;R. Patuelli&lt;/author&gt;&lt;author&gt;P. Nijkamp&lt;/author&gt;&lt;author&gt;E. Pels&lt;/author&gt;&lt;/authors&gt;&lt;/contributors&gt;&lt;titles&gt;&lt;title&gt;Environmental tax reform and the double dividend: a meta-analytical performance assessment&lt;/title&gt;&lt;secondary-title&gt;Ecological Economics&lt;/secondary-title&gt;&lt;/titles&gt;&lt;periodical&gt;&lt;full-title&gt;Ecological Economics&lt;/full-title&gt;&lt;/periodical&gt;&lt;pages&gt;564-83&lt;/pages&gt;&lt;volume&gt;55&lt;/volume&gt;&lt;dates&gt;&lt;year&gt;2005&lt;/year&gt;&lt;/dates&gt;&lt;urls&gt;&lt;/urls&gt;&lt;/record&gt;&lt;/Cite&gt;&lt;/EndNote&gt;</w:instrText>
      </w:r>
      <w:r w:rsidR="00A107EB" w:rsidRPr="00EF76C1">
        <w:rPr>
          <w:rFonts w:ascii="Calibri" w:hAnsi="Calibri"/>
        </w:rPr>
        <w:fldChar w:fldCharType="separate"/>
      </w:r>
      <w:r w:rsidR="002727FD" w:rsidRPr="002727FD">
        <w:rPr>
          <w:rFonts w:ascii="Calibri" w:hAnsi="Calibri"/>
          <w:noProof/>
          <w:vertAlign w:val="superscript"/>
        </w:rPr>
        <w:t>197</w:t>
      </w:r>
      <w:r w:rsidR="00A107EB" w:rsidRPr="00EF76C1">
        <w:rPr>
          <w:rFonts w:ascii="Calibri" w:hAnsi="Calibri"/>
        </w:rPr>
        <w:fldChar w:fldCharType="end"/>
      </w:r>
      <w:r w:rsidRPr="00EF76C1">
        <w:rPr>
          <w:rFonts w:ascii="Calibri" w:hAnsi="Calibri"/>
        </w:rPr>
        <w:t xml:space="preserve"> This indicator tracks the total government revenue from carbon pricing instruments, and how such income is allocated.</w:t>
      </w:r>
    </w:p>
    <w:tbl>
      <w:tblPr>
        <w:tblStyle w:val="TableGrid"/>
        <w:tblW w:w="0" w:type="auto"/>
        <w:jc w:val="center"/>
        <w:tblLook w:val="04A0" w:firstRow="1" w:lastRow="0" w:firstColumn="1" w:lastColumn="0" w:noHBand="0" w:noVBand="1"/>
      </w:tblPr>
      <w:tblGrid>
        <w:gridCol w:w="1320"/>
        <w:gridCol w:w="1320"/>
        <w:gridCol w:w="1320"/>
        <w:gridCol w:w="1439"/>
        <w:gridCol w:w="1321"/>
        <w:gridCol w:w="1321"/>
      </w:tblGrid>
      <w:tr w:rsidR="0027181A" w:rsidRPr="00EF76C1" w14:paraId="6B627347" w14:textId="77777777" w:rsidTr="005A2B8F">
        <w:trPr>
          <w:jc w:val="center"/>
        </w:trPr>
        <w:tc>
          <w:tcPr>
            <w:tcW w:w="1320" w:type="dxa"/>
            <w:vAlign w:val="center"/>
          </w:tcPr>
          <w:p w14:paraId="6EDEF792" w14:textId="77777777" w:rsidR="0027181A" w:rsidRPr="00EF76C1" w:rsidRDefault="0027181A" w:rsidP="005A2B8F">
            <w:pPr>
              <w:jc w:val="center"/>
              <w:rPr>
                <w:rFonts w:ascii="Calibri" w:hAnsi="Calibri"/>
                <w:sz w:val="20"/>
                <w:szCs w:val="20"/>
              </w:rPr>
            </w:pPr>
          </w:p>
        </w:tc>
        <w:tc>
          <w:tcPr>
            <w:tcW w:w="1320" w:type="dxa"/>
            <w:vAlign w:val="center"/>
          </w:tcPr>
          <w:p w14:paraId="7ACC8490" w14:textId="77777777" w:rsidR="0027181A" w:rsidRPr="00EF76C1" w:rsidRDefault="0027181A" w:rsidP="005A2B8F">
            <w:pPr>
              <w:jc w:val="center"/>
              <w:rPr>
                <w:rFonts w:ascii="Calibri" w:hAnsi="Calibri"/>
                <w:b/>
                <w:sz w:val="20"/>
                <w:szCs w:val="20"/>
              </w:rPr>
            </w:pPr>
            <w:r w:rsidRPr="00EF76C1">
              <w:rPr>
                <w:rFonts w:ascii="Calibri" w:hAnsi="Calibri"/>
                <w:b/>
                <w:sz w:val="20"/>
                <w:szCs w:val="20"/>
              </w:rPr>
              <w:t>Mitigation</w:t>
            </w:r>
          </w:p>
        </w:tc>
        <w:tc>
          <w:tcPr>
            <w:tcW w:w="1320" w:type="dxa"/>
            <w:vAlign w:val="center"/>
          </w:tcPr>
          <w:p w14:paraId="13067124" w14:textId="77777777" w:rsidR="0027181A" w:rsidRPr="00EF76C1" w:rsidRDefault="0027181A" w:rsidP="005A2B8F">
            <w:pPr>
              <w:jc w:val="center"/>
              <w:rPr>
                <w:rFonts w:ascii="Calibri" w:hAnsi="Calibri"/>
                <w:b/>
                <w:sz w:val="20"/>
                <w:szCs w:val="20"/>
              </w:rPr>
            </w:pPr>
            <w:r w:rsidRPr="00EF76C1">
              <w:rPr>
                <w:rFonts w:ascii="Calibri" w:hAnsi="Calibri"/>
                <w:b/>
                <w:sz w:val="20"/>
                <w:szCs w:val="20"/>
              </w:rPr>
              <w:t>Adaptation</w:t>
            </w:r>
          </w:p>
        </w:tc>
        <w:tc>
          <w:tcPr>
            <w:tcW w:w="1320" w:type="dxa"/>
            <w:vAlign w:val="center"/>
          </w:tcPr>
          <w:p w14:paraId="792F2A0C" w14:textId="77777777" w:rsidR="0027181A" w:rsidRPr="00EF76C1" w:rsidRDefault="0027181A" w:rsidP="005A2B8F">
            <w:pPr>
              <w:jc w:val="center"/>
              <w:rPr>
                <w:rFonts w:ascii="Calibri" w:hAnsi="Calibri"/>
                <w:b/>
                <w:sz w:val="20"/>
                <w:szCs w:val="20"/>
              </w:rPr>
            </w:pPr>
            <w:r w:rsidRPr="00EF76C1">
              <w:rPr>
                <w:rFonts w:ascii="Calibri" w:hAnsi="Calibri"/>
                <w:b/>
                <w:sz w:val="20"/>
                <w:szCs w:val="20"/>
              </w:rPr>
              <w:t>Environmental Tax Reform (ETR)</w:t>
            </w:r>
          </w:p>
        </w:tc>
        <w:tc>
          <w:tcPr>
            <w:tcW w:w="1321" w:type="dxa"/>
            <w:vAlign w:val="center"/>
          </w:tcPr>
          <w:p w14:paraId="216D0280" w14:textId="77777777" w:rsidR="0027181A" w:rsidRPr="00EF76C1" w:rsidRDefault="0027181A" w:rsidP="005A2B8F">
            <w:pPr>
              <w:jc w:val="center"/>
              <w:rPr>
                <w:rFonts w:ascii="Calibri" w:hAnsi="Calibri"/>
                <w:b/>
                <w:sz w:val="20"/>
                <w:szCs w:val="20"/>
              </w:rPr>
            </w:pPr>
            <w:r w:rsidRPr="00EF76C1">
              <w:rPr>
                <w:rFonts w:ascii="Calibri" w:hAnsi="Calibri"/>
                <w:b/>
                <w:sz w:val="20"/>
                <w:szCs w:val="20"/>
              </w:rPr>
              <w:t>General Funds</w:t>
            </w:r>
          </w:p>
        </w:tc>
        <w:tc>
          <w:tcPr>
            <w:tcW w:w="1321" w:type="dxa"/>
            <w:vAlign w:val="center"/>
          </w:tcPr>
          <w:p w14:paraId="6E05B0F4" w14:textId="77777777" w:rsidR="0027181A" w:rsidRPr="00EF76C1" w:rsidRDefault="0027181A" w:rsidP="005A2B8F">
            <w:pPr>
              <w:jc w:val="center"/>
              <w:rPr>
                <w:rFonts w:ascii="Calibri" w:hAnsi="Calibri"/>
                <w:b/>
                <w:sz w:val="20"/>
                <w:szCs w:val="20"/>
              </w:rPr>
            </w:pPr>
            <w:r w:rsidRPr="00EF76C1">
              <w:rPr>
                <w:rFonts w:ascii="Calibri" w:hAnsi="Calibri"/>
                <w:b/>
                <w:sz w:val="20"/>
                <w:szCs w:val="20"/>
              </w:rPr>
              <w:t>Total Revenue (US$2016)</w:t>
            </w:r>
          </w:p>
        </w:tc>
      </w:tr>
      <w:tr w:rsidR="0027181A" w:rsidRPr="00EF76C1" w14:paraId="3F41E742" w14:textId="77777777" w:rsidTr="005A2B8F">
        <w:trPr>
          <w:jc w:val="center"/>
        </w:trPr>
        <w:tc>
          <w:tcPr>
            <w:tcW w:w="1320" w:type="dxa"/>
            <w:vAlign w:val="center"/>
          </w:tcPr>
          <w:p w14:paraId="3AED67B3" w14:textId="77777777" w:rsidR="0027181A" w:rsidRPr="00EF76C1" w:rsidRDefault="0027181A" w:rsidP="005A2B8F">
            <w:pPr>
              <w:jc w:val="center"/>
              <w:rPr>
                <w:rFonts w:ascii="Calibri" w:hAnsi="Calibri"/>
                <w:b/>
                <w:sz w:val="20"/>
                <w:szCs w:val="20"/>
              </w:rPr>
            </w:pPr>
            <w:r w:rsidRPr="00EF76C1">
              <w:rPr>
                <w:rFonts w:ascii="Calibri" w:hAnsi="Calibri"/>
                <w:b/>
                <w:sz w:val="20"/>
                <w:szCs w:val="20"/>
              </w:rPr>
              <w:t>Proportion (%)</w:t>
            </w:r>
          </w:p>
        </w:tc>
        <w:tc>
          <w:tcPr>
            <w:tcW w:w="1320" w:type="dxa"/>
            <w:vAlign w:val="center"/>
          </w:tcPr>
          <w:p w14:paraId="40B01013" w14:textId="77777777" w:rsidR="0027181A" w:rsidRPr="00EF76C1" w:rsidRDefault="0027181A" w:rsidP="005A2B8F">
            <w:pPr>
              <w:jc w:val="center"/>
              <w:rPr>
                <w:rFonts w:ascii="Calibri" w:hAnsi="Calibri"/>
                <w:sz w:val="20"/>
                <w:szCs w:val="20"/>
              </w:rPr>
            </w:pPr>
            <w:r w:rsidRPr="00EF76C1">
              <w:rPr>
                <w:rFonts w:ascii="Calibri" w:hAnsi="Calibri"/>
                <w:sz w:val="20"/>
                <w:szCs w:val="20"/>
              </w:rPr>
              <w:t>40.4%</w:t>
            </w:r>
          </w:p>
        </w:tc>
        <w:tc>
          <w:tcPr>
            <w:tcW w:w="1320" w:type="dxa"/>
            <w:vAlign w:val="center"/>
          </w:tcPr>
          <w:p w14:paraId="3D657EC5" w14:textId="77777777" w:rsidR="0027181A" w:rsidRPr="00EF76C1" w:rsidRDefault="0027181A" w:rsidP="005A2B8F">
            <w:pPr>
              <w:jc w:val="center"/>
              <w:rPr>
                <w:rFonts w:ascii="Calibri" w:hAnsi="Calibri"/>
                <w:sz w:val="20"/>
                <w:szCs w:val="20"/>
              </w:rPr>
            </w:pPr>
            <w:r w:rsidRPr="00EF76C1">
              <w:rPr>
                <w:rFonts w:ascii="Calibri" w:hAnsi="Calibri"/>
                <w:sz w:val="20"/>
                <w:szCs w:val="20"/>
              </w:rPr>
              <w:t>4%</w:t>
            </w:r>
          </w:p>
        </w:tc>
        <w:tc>
          <w:tcPr>
            <w:tcW w:w="1320" w:type="dxa"/>
            <w:vAlign w:val="center"/>
          </w:tcPr>
          <w:p w14:paraId="79BD2B8C" w14:textId="77777777" w:rsidR="0027181A" w:rsidRPr="00EF76C1" w:rsidRDefault="0027181A" w:rsidP="005A2B8F">
            <w:pPr>
              <w:jc w:val="center"/>
              <w:rPr>
                <w:rFonts w:ascii="Calibri" w:hAnsi="Calibri"/>
                <w:sz w:val="20"/>
                <w:szCs w:val="20"/>
              </w:rPr>
            </w:pPr>
            <w:r w:rsidRPr="00EF76C1">
              <w:rPr>
                <w:rFonts w:ascii="Calibri" w:hAnsi="Calibri"/>
                <w:sz w:val="20"/>
                <w:szCs w:val="20"/>
              </w:rPr>
              <w:t>19.5%</w:t>
            </w:r>
          </w:p>
        </w:tc>
        <w:tc>
          <w:tcPr>
            <w:tcW w:w="1321" w:type="dxa"/>
            <w:vAlign w:val="center"/>
          </w:tcPr>
          <w:p w14:paraId="693C8DD9" w14:textId="77777777" w:rsidR="0027181A" w:rsidRPr="00EF76C1" w:rsidRDefault="0027181A" w:rsidP="005A2B8F">
            <w:pPr>
              <w:jc w:val="center"/>
              <w:rPr>
                <w:rFonts w:ascii="Calibri" w:hAnsi="Calibri"/>
                <w:sz w:val="20"/>
                <w:szCs w:val="20"/>
              </w:rPr>
            </w:pPr>
            <w:r w:rsidRPr="00EF76C1">
              <w:rPr>
                <w:rFonts w:ascii="Calibri" w:hAnsi="Calibri"/>
                <w:sz w:val="20"/>
                <w:szCs w:val="20"/>
              </w:rPr>
              <w:t>36.1%</w:t>
            </w:r>
          </w:p>
        </w:tc>
        <w:tc>
          <w:tcPr>
            <w:tcW w:w="1321" w:type="dxa"/>
            <w:vMerge w:val="restart"/>
            <w:vAlign w:val="center"/>
          </w:tcPr>
          <w:p w14:paraId="531A9E90" w14:textId="77777777" w:rsidR="0027181A" w:rsidRPr="00EF76C1" w:rsidRDefault="0027181A" w:rsidP="005A2B8F">
            <w:pPr>
              <w:jc w:val="center"/>
              <w:rPr>
                <w:rFonts w:ascii="Calibri" w:hAnsi="Calibri"/>
                <w:sz w:val="20"/>
                <w:szCs w:val="20"/>
              </w:rPr>
            </w:pPr>
            <w:r w:rsidRPr="00EF76C1">
              <w:rPr>
                <w:rFonts w:ascii="Calibri" w:hAnsi="Calibri"/>
                <w:sz w:val="20"/>
                <w:szCs w:val="20"/>
              </w:rPr>
              <w:t>$22.31 Billion</w:t>
            </w:r>
          </w:p>
        </w:tc>
      </w:tr>
      <w:tr w:rsidR="0027181A" w:rsidRPr="00EF76C1" w14:paraId="637E973D" w14:textId="77777777" w:rsidTr="005A2B8F">
        <w:trPr>
          <w:jc w:val="center"/>
        </w:trPr>
        <w:tc>
          <w:tcPr>
            <w:tcW w:w="1320" w:type="dxa"/>
            <w:vAlign w:val="center"/>
          </w:tcPr>
          <w:p w14:paraId="5E51ACDC" w14:textId="77777777" w:rsidR="0027181A" w:rsidRPr="00EF76C1" w:rsidRDefault="0027181A" w:rsidP="005A2B8F">
            <w:pPr>
              <w:jc w:val="center"/>
              <w:rPr>
                <w:rFonts w:ascii="Calibri" w:hAnsi="Calibri"/>
                <w:b/>
                <w:sz w:val="20"/>
                <w:szCs w:val="20"/>
              </w:rPr>
            </w:pPr>
            <w:r w:rsidRPr="00EF76C1">
              <w:rPr>
                <w:rFonts w:ascii="Calibri" w:hAnsi="Calibri"/>
                <w:b/>
                <w:sz w:val="20"/>
                <w:szCs w:val="20"/>
              </w:rPr>
              <w:t>Value (US$2016)</w:t>
            </w:r>
          </w:p>
        </w:tc>
        <w:tc>
          <w:tcPr>
            <w:tcW w:w="1320" w:type="dxa"/>
            <w:vAlign w:val="center"/>
          </w:tcPr>
          <w:p w14:paraId="7E61649C" w14:textId="77777777" w:rsidR="0027181A" w:rsidRPr="00EF76C1" w:rsidRDefault="0027181A" w:rsidP="005A2B8F">
            <w:pPr>
              <w:jc w:val="center"/>
              <w:rPr>
                <w:rFonts w:ascii="Calibri" w:hAnsi="Calibri"/>
                <w:sz w:val="20"/>
                <w:szCs w:val="20"/>
              </w:rPr>
            </w:pPr>
            <w:r w:rsidRPr="00EF76C1">
              <w:rPr>
                <w:rFonts w:ascii="Calibri" w:hAnsi="Calibri"/>
                <w:sz w:val="20"/>
                <w:szCs w:val="20"/>
              </w:rPr>
              <w:t>$9.01 Billion</w:t>
            </w:r>
          </w:p>
        </w:tc>
        <w:tc>
          <w:tcPr>
            <w:tcW w:w="1320" w:type="dxa"/>
            <w:vAlign w:val="center"/>
          </w:tcPr>
          <w:p w14:paraId="795DBC10" w14:textId="77777777" w:rsidR="0027181A" w:rsidRPr="00EF76C1" w:rsidRDefault="0027181A" w:rsidP="005A2B8F">
            <w:pPr>
              <w:jc w:val="center"/>
              <w:rPr>
                <w:rFonts w:ascii="Calibri" w:hAnsi="Calibri"/>
                <w:sz w:val="20"/>
                <w:szCs w:val="20"/>
              </w:rPr>
            </w:pPr>
            <w:r w:rsidRPr="00EF76C1">
              <w:rPr>
                <w:rFonts w:ascii="Calibri" w:hAnsi="Calibri"/>
                <w:sz w:val="20"/>
                <w:szCs w:val="20"/>
              </w:rPr>
              <w:t>$0.9 Billion</w:t>
            </w:r>
          </w:p>
        </w:tc>
        <w:tc>
          <w:tcPr>
            <w:tcW w:w="1320" w:type="dxa"/>
            <w:vAlign w:val="center"/>
          </w:tcPr>
          <w:p w14:paraId="1C04BAB6" w14:textId="77777777" w:rsidR="0027181A" w:rsidRPr="00EF76C1" w:rsidRDefault="0027181A" w:rsidP="005A2B8F">
            <w:pPr>
              <w:jc w:val="center"/>
              <w:rPr>
                <w:rFonts w:ascii="Calibri" w:hAnsi="Calibri"/>
                <w:sz w:val="20"/>
                <w:szCs w:val="20"/>
              </w:rPr>
            </w:pPr>
            <w:r w:rsidRPr="00EF76C1">
              <w:rPr>
                <w:rFonts w:ascii="Calibri" w:hAnsi="Calibri"/>
                <w:sz w:val="20"/>
                <w:szCs w:val="20"/>
              </w:rPr>
              <w:t>$4.34 Billion</w:t>
            </w:r>
          </w:p>
        </w:tc>
        <w:tc>
          <w:tcPr>
            <w:tcW w:w="1321" w:type="dxa"/>
            <w:vAlign w:val="center"/>
          </w:tcPr>
          <w:p w14:paraId="7C7B8632" w14:textId="77777777" w:rsidR="0027181A" w:rsidRPr="00EF76C1" w:rsidRDefault="0027181A" w:rsidP="005A2B8F">
            <w:pPr>
              <w:jc w:val="center"/>
              <w:rPr>
                <w:rFonts w:ascii="Calibri" w:hAnsi="Calibri"/>
                <w:sz w:val="20"/>
                <w:szCs w:val="20"/>
              </w:rPr>
            </w:pPr>
            <w:r w:rsidRPr="00EF76C1">
              <w:rPr>
                <w:rFonts w:ascii="Calibri" w:hAnsi="Calibri"/>
                <w:sz w:val="20"/>
                <w:szCs w:val="20"/>
              </w:rPr>
              <w:t>$8.06 Billion</w:t>
            </w:r>
          </w:p>
        </w:tc>
        <w:tc>
          <w:tcPr>
            <w:tcW w:w="1321" w:type="dxa"/>
            <w:vMerge/>
          </w:tcPr>
          <w:p w14:paraId="29D82134" w14:textId="77777777" w:rsidR="0027181A" w:rsidRPr="00EF76C1" w:rsidRDefault="0027181A" w:rsidP="005A2B8F">
            <w:pPr>
              <w:jc w:val="both"/>
              <w:rPr>
                <w:rFonts w:ascii="Calibri" w:hAnsi="Calibri"/>
              </w:rPr>
            </w:pPr>
          </w:p>
        </w:tc>
      </w:tr>
    </w:tbl>
    <w:p w14:paraId="4313EFAF" w14:textId="77777777" w:rsidR="0027181A" w:rsidRPr="00EF76C1" w:rsidRDefault="0027181A" w:rsidP="00DC5C28">
      <w:pPr>
        <w:rPr>
          <w:rFonts w:ascii="Calibri" w:hAnsi="Calibri"/>
          <w:b/>
          <w:sz w:val="20"/>
          <w:u w:val="single"/>
        </w:rPr>
      </w:pPr>
    </w:p>
    <w:p w14:paraId="3FB06543" w14:textId="2A18E3B0" w:rsidR="0027181A" w:rsidRPr="00EF76C1" w:rsidRDefault="0027181A" w:rsidP="0027181A">
      <w:pPr>
        <w:jc w:val="both"/>
        <w:rPr>
          <w:rFonts w:ascii="Calibri" w:hAnsi="Calibri"/>
          <w:sz w:val="20"/>
          <w:szCs w:val="20"/>
        </w:rPr>
      </w:pPr>
      <w:r w:rsidRPr="00EF76C1">
        <w:rPr>
          <w:rFonts w:ascii="Calibri" w:hAnsi="Calibri"/>
          <w:sz w:val="20"/>
          <w:szCs w:val="20"/>
        </w:rPr>
        <w:t>Table 4.2. Carbon Pricing revenues and allocation</w:t>
      </w:r>
      <w:r w:rsidR="00C7185F">
        <w:rPr>
          <w:rFonts w:ascii="Calibri" w:hAnsi="Calibri"/>
          <w:sz w:val="20"/>
          <w:szCs w:val="20"/>
        </w:rPr>
        <w:t xml:space="preserve"> in 2016</w:t>
      </w:r>
      <w:r w:rsidR="003911FB">
        <w:rPr>
          <w:rFonts w:ascii="Calibri" w:hAnsi="Calibri"/>
          <w:sz w:val="20"/>
          <w:szCs w:val="20"/>
        </w:rPr>
        <w:t>.</w:t>
      </w:r>
      <w:r w:rsidRPr="00EF76C1">
        <w:rPr>
          <w:rFonts w:ascii="Calibri" w:hAnsi="Calibri"/>
          <w:sz w:val="20"/>
          <w:szCs w:val="20"/>
        </w:rPr>
        <w:fldChar w:fldCharType="begin"/>
      </w:r>
      <w:r w:rsidR="002727FD">
        <w:rPr>
          <w:rFonts w:ascii="Calibri" w:hAnsi="Calibri"/>
          <w:sz w:val="20"/>
          <w:szCs w:val="20"/>
        </w:rPr>
        <w:instrText xml:space="preserve"> ADDIN EN.CITE &lt;EndNote&gt;&lt;Cite&gt;&lt;Author&gt;World Bank&lt;/Author&gt;&lt;Year&gt;2017&lt;/Year&gt;&lt;RecNum&gt;183&lt;/RecNum&gt;&lt;DisplayText&gt;&lt;style face="superscript"&gt;195&lt;/style&gt;&lt;/DisplayText&gt;&lt;record&gt;&lt;rec-number&gt;183&lt;/rec-number&gt;&lt;foreign-keys&gt;&lt;key app="EN" db-id="s02f2rx202zpauera29xfww7s9xxp9exddpd" timestamp="1497275386"&gt;183&lt;/key&gt;&lt;/foreign-keys&gt;&lt;ref-type name="Web Page"&gt;12&lt;/ref-type&gt;&lt;contributors&gt;&lt;authors&gt;&lt;author&gt;World Bank,&lt;/author&gt;&lt;/authors&gt;&lt;/contributors&gt;&lt;titles&gt;&lt;title&gt;Carbon Pricing Dashboard&lt;/title&gt;&lt;/titles&gt;&lt;volume&gt;2017&lt;/volume&gt;&lt;number&gt;06.06.2017&lt;/number&gt;&lt;dates&gt;&lt;year&gt;2017&lt;/year&gt;&lt;/dates&gt;&lt;urls&gt;&lt;related-urls&gt;&lt;url&gt;http://carbonpricingdashboard.worldbank.org&lt;/url&gt;&lt;/related-urls&gt;&lt;/urls&gt;&lt;/record&gt;&lt;/Cite&gt;&lt;/EndNote&gt;</w:instrText>
      </w:r>
      <w:r w:rsidRPr="00EF76C1">
        <w:rPr>
          <w:rFonts w:ascii="Calibri" w:hAnsi="Calibri"/>
          <w:sz w:val="20"/>
          <w:szCs w:val="20"/>
        </w:rPr>
        <w:fldChar w:fldCharType="separate"/>
      </w:r>
      <w:r w:rsidR="002727FD" w:rsidRPr="002727FD">
        <w:rPr>
          <w:rFonts w:ascii="Calibri" w:hAnsi="Calibri"/>
          <w:noProof/>
          <w:sz w:val="20"/>
          <w:szCs w:val="20"/>
          <w:vertAlign w:val="superscript"/>
        </w:rPr>
        <w:t>195</w:t>
      </w:r>
      <w:r w:rsidRPr="00EF76C1">
        <w:rPr>
          <w:rFonts w:ascii="Calibri" w:hAnsi="Calibri"/>
          <w:sz w:val="20"/>
          <w:szCs w:val="20"/>
        </w:rPr>
        <w:fldChar w:fldCharType="end"/>
      </w:r>
      <w:r w:rsidRPr="00EF76C1">
        <w:rPr>
          <w:rFonts w:ascii="Calibri" w:hAnsi="Calibri"/>
          <w:sz w:val="20"/>
          <w:szCs w:val="20"/>
        </w:rPr>
        <w:t xml:space="preserve"> (Source: World Bank, 2017)</w:t>
      </w:r>
    </w:p>
    <w:p w14:paraId="2F855A95" w14:textId="77777777" w:rsidR="000348C8" w:rsidRDefault="000348C8" w:rsidP="0027181A">
      <w:pPr>
        <w:jc w:val="both"/>
        <w:rPr>
          <w:rFonts w:ascii="Calibri" w:hAnsi="Calibri"/>
        </w:rPr>
      </w:pPr>
    </w:p>
    <w:p w14:paraId="6D2983CB" w14:textId="1E773CCF" w:rsidR="0027181A" w:rsidRPr="00EF76C1" w:rsidRDefault="0027181A" w:rsidP="0027181A">
      <w:pPr>
        <w:jc w:val="both"/>
        <w:rPr>
          <w:rFonts w:ascii="Calibri" w:hAnsi="Calibri"/>
        </w:rPr>
      </w:pPr>
      <w:r w:rsidRPr="00EF76C1">
        <w:rPr>
          <w:rFonts w:ascii="Calibri" w:hAnsi="Calibri"/>
        </w:rPr>
        <w:t xml:space="preserve">Tale 4.2 presents total government revenue generated by carbon pricing instruments in 2016, and four categories of expenditure for this revenue. The largest expenditure category is climate change mitigation, which is in receipt of over $9 billion </w:t>
      </w:r>
      <w:r w:rsidR="00C7185F">
        <w:rPr>
          <w:rFonts w:ascii="Calibri" w:hAnsi="Calibri"/>
        </w:rPr>
        <w:t xml:space="preserve">annually </w:t>
      </w:r>
      <w:r w:rsidRPr="00EF76C1">
        <w:rPr>
          <w:rFonts w:ascii="Calibri" w:hAnsi="Calibri"/>
        </w:rPr>
        <w:t>in funds. Despite this, less than half of revenue-generating instruments allocate revenue</w:t>
      </w:r>
      <w:r w:rsidR="001147A5">
        <w:rPr>
          <w:rFonts w:ascii="Calibri" w:hAnsi="Calibri"/>
        </w:rPr>
        <w:t xml:space="preserve"> for mitigation</w:t>
      </w:r>
      <w:r w:rsidR="001147A5" w:rsidRPr="00613A4E">
        <w:rPr>
          <w:rFonts w:ascii="Calibri" w:hAnsi="Calibri"/>
        </w:rPr>
        <w:t>.</w:t>
      </w:r>
      <w:r w:rsidRPr="00EF76C1">
        <w:rPr>
          <w:rFonts w:ascii="Calibri" w:hAnsi="Calibri"/>
        </w:rPr>
        <w:t xml:space="preserve"> </w:t>
      </w:r>
    </w:p>
    <w:p w14:paraId="6CB1F562" w14:textId="3333799E" w:rsidR="0027181A" w:rsidRPr="00EF76C1" w:rsidRDefault="0027181A" w:rsidP="0027181A">
      <w:pPr>
        <w:jc w:val="both"/>
        <w:rPr>
          <w:rFonts w:ascii="Calibri" w:hAnsi="Calibri"/>
        </w:rPr>
      </w:pPr>
      <w:r w:rsidRPr="00EF76C1">
        <w:rPr>
          <w:rFonts w:ascii="Calibri" w:hAnsi="Calibri"/>
        </w:rPr>
        <w:t>ETR policies accounted for around 20% of revenue allocation in 2016. Just two instruments (the Portuguese and British Colombia Carbon Taxes) allocate all their revenue to allowing revenue-neutral reduction in other (</w:t>
      </w:r>
      <w:r w:rsidR="003911FB">
        <w:rPr>
          <w:rFonts w:ascii="Calibri" w:hAnsi="Calibri"/>
        </w:rPr>
        <w:t>for example,</w:t>
      </w:r>
      <w:r w:rsidRPr="00EF76C1">
        <w:rPr>
          <w:rFonts w:ascii="Calibri" w:hAnsi="Calibri"/>
        </w:rPr>
        <w:t xml:space="preserve"> income) taxes, with another four allocating part of their revenue to this purpose. By contrast, only four instruments do not have any revenue allocated to general government funds (The British Colombian, Swiss, Japanese and Portuguese carbon taxes), with 11 instruments allocating all revenues to this category (reaching €8 billion – or more than a third – of revenues generated in 2016). Data for individual carbon pricing instruments may be found in Appendix 5.</w:t>
      </w:r>
    </w:p>
    <w:p w14:paraId="021FAD83" w14:textId="49DF3358" w:rsidR="0027181A" w:rsidRDefault="0027181A" w:rsidP="0027181A">
      <w:pPr>
        <w:jc w:val="both"/>
        <w:rPr>
          <w:rFonts w:ascii="Calibri" w:hAnsi="Calibri"/>
        </w:rPr>
      </w:pPr>
      <w:r w:rsidRPr="00EF76C1">
        <w:rPr>
          <w:rFonts w:ascii="Calibri" w:hAnsi="Calibri"/>
        </w:rPr>
        <w:t>Data on revenue generated is provided by the World Bank, with revenue allocation information obtained from various sources (see Appendix 5).</w:t>
      </w:r>
      <w:r w:rsidR="000D6638" w:rsidRPr="00EF76C1">
        <w:rPr>
          <w:rFonts w:ascii="Calibri" w:hAnsi="Calibri"/>
        </w:rPr>
        <w:fldChar w:fldCharType="begin"/>
      </w:r>
      <w:r w:rsidR="002727FD">
        <w:rPr>
          <w:rFonts w:ascii="Calibri" w:hAnsi="Calibri"/>
        </w:rPr>
        <w:instrText xml:space="preserve"> ADDIN EN.CITE &lt;EndNote&gt;&lt;Cite&gt;&lt;Author&gt;World Bank&lt;/Author&gt;&lt;Year&gt;2017&lt;/Year&gt;&lt;RecNum&gt;183&lt;/RecNum&gt;&lt;DisplayText&gt;&lt;style face="superscript"&gt;195&lt;/style&gt;&lt;/DisplayText&gt;&lt;record&gt;&lt;rec-number&gt;183&lt;/rec-number&gt;&lt;foreign-keys&gt;&lt;key app="EN" db-id="s02f2rx202zpauera29xfww7s9xxp9exddpd" timestamp="1497275386"&gt;183&lt;/key&gt;&lt;/foreign-keys&gt;&lt;ref-type name="Web Page"&gt;12&lt;/ref-type&gt;&lt;contributors&gt;&lt;authors&gt;&lt;author&gt;World Bank,&lt;/author&gt;&lt;/authors&gt;&lt;/contributors&gt;&lt;titles&gt;&lt;title&gt;Carbon Pricing Dashboard&lt;/title&gt;&lt;/titles&gt;&lt;volume&gt;2017&lt;/volume&gt;&lt;number&gt;06.06.2017&lt;/number&gt;&lt;dates&gt;&lt;year&gt;2017&lt;/year&gt;&lt;/dates&gt;&lt;urls&gt;&lt;related-urls&gt;&lt;url&gt;http://carbonpricingdashboard.worldbank.org&lt;/url&gt;&lt;/related-urls&gt;&lt;/urls&gt;&lt;/record&gt;&lt;/Cite&gt;&lt;/EndNote&gt;</w:instrText>
      </w:r>
      <w:r w:rsidR="000D6638" w:rsidRPr="00EF76C1">
        <w:rPr>
          <w:rFonts w:ascii="Calibri" w:hAnsi="Calibri"/>
        </w:rPr>
        <w:fldChar w:fldCharType="separate"/>
      </w:r>
      <w:r w:rsidR="002727FD" w:rsidRPr="002727FD">
        <w:rPr>
          <w:rFonts w:ascii="Calibri" w:hAnsi="Calibri"/>
          <w:noProof/>
          <w:vertAlign w:val="superscript"/>
        </w:rPr>
        <w:t>195</w:t>
      </w:r>
      <w:r w:rsidR="000D6638" w:rsidRPr="00EF76C1">
        <w:rPr>
          <w:rFonts w:ascii="Calibri" w:hAnsi="Calibri"/>
        </w:rPr>
        <w:fldChar w:fldCharType="end"/>
      </w:r>
      <w:r w:rsidRPr="00EF76C1">
        <w:rPr>
          <w:rFonts w:ascii="Calibri" w:hAnsi="Calibri"/>
        </w:rPr>
        <w:t xml:space="preserve"> Only instruments with revenue estimates, and only revenue received by the administering authority before redistribution, are considered. Revenue must be explicitly allocated to climate change mitigation or adaptation, or for ETR, to be considered in these categories. If such explicit earmarking is not present, or no data is available, then revenue is assumed to be allocated to general funds.</w:t>
      </w:r>
    </w:p>
    <w:p w14:paraId="4FD52C44" w14:textId="77777777" w:rsidR="0081401A" w:rsidRPr="00EF76C1" w:rsidRDefault="0081401A" w:rsidP="0027181A">
      <w:pPr>
        <w:jc w:val="both"/>
        <w:rPr>
          <w:rFonts w:ascii="Calibri" w:hAnsi="Calibri"/>
        </w:rPr>
      </w:pPr>
    </w:p>
    <w:p w14:paraId="1734CEDF" w14:textId="73FDCEAB" w:rsidR="008C6AF2" w:rsidRPr="00EF76C1" w:rsidRDefault="008C6AF2" w:rsidP="008C6AF2">
      <w:pPr>
        <w:pStyle w:val="Heading3"/>
      </w:pPr>
      <w:bookmarkStart w:id="137" w:name="_Toc488155273"/>
      <w:bookmarkStart w:id="138" w:name="_Toc491961443"/>
      <w:r w:rsidRPr="00EF76C1">
        <w:t>Indicator 4.</w:t>
      </w:r>
      <w:r w:rsidR="00D960A3" w:rsidRPr="00EF76C1">
        <w:t>9</w:t>
      </w:r>
      <w:r w:rsidRPr="00EF76C1">
        <w:t xml:space="preserve">: </w:t>
      </w:r>
      <w:r w:rsidRPr="00EF76C1">
        <w:rPr>
          <w:lang w:val="en-GB"/>
        </w:rPr>
        <w:t>Spending on adaptation for health and health-related activities</w:t>
      </w:r>
      <w:bookmarkEnd w:id="137"/>
      <w:bookmarkEnd w:id="138"/>
    </w:p>
    <w:p w14:paraId="5FF106D8" w14:textId="66B78932" w:rsidR="008C6AF2" w:rsidRPr="00EF76C1" w:rsidRDefault="008C6AF2" w:rsidP="008C6AF2">
      <w:pPr>
        <w:rPr>
          <w:i/>
        </w:rPr>
      </w:pPr>
      <w:r w:rsidRPr="00EF76C1">
        <w:rPr>
          <w:b/>
          <w:i/>
          <w:lang w:val="en-GB"/>
        </w:rPr>
        <w:t>Headline finding:</w:t>
      </w:r>
      <w:r w:rsidRPr="00EF76C1">
        <w:rPr>
          <w:i/>
          <w:lang w:val="en-GB"/>
        </w:rPr>
        <w:t xml:space="preserve"> </w:t>
      </w:r>
      <w:r w:rsidR="00C72861" w:rsidRPr="00EF76C1">
        <w:rPr>
          <w:i/>
          <w:lang w:val="en-GB"/>
        </w:rPr>
        <w:t>Out of the w</w:t>
      </w:r>
      <w:r w:rsidRPr="00EF76C1">
        <w:rPr>
          <w:i/>
          <w:lang w:val="en-GB"/>
        </w:rPr>
        <w:t>orld's total adaptation spend just 4.63% (</w:t>
      </w:r>
      <w:r w:rsidR="009506DB" w:rsidRPr="00EF76C1">
        <w:rPr>
          <w:i/>
          <w:lang w:val="en-GB"/>
        </w:rPr>
        <w:t>$</w:t>
      </w:r>
      <w:r w:rsidRPr="00EF76C1">
        <w:rPr>
          <w:i/>
          <w:lang w:val="en-GB"/>
        </w:rPr>
        <w:t>16.46 billion USD) is on health and 13.3% (</w:t>
      </w:r>
      <w:r w:rsidR="009506DB" w:rsidRPr="00EF76C1">
        <w:rPr>
          <w:i/>
          <w:lang w:val="en-GB"/>
        </w:rPr>
        <w:t>$</w:t>
      </w:r>
      <w:r w:rsidRPr="00EF76C1">
        <w:rPr>
          <w:i/>
          <w:lang w:val="en-GB"/>
        </w:rPr>
        <w:t>47.29 billion USD) on health-related adaptation.</w:t>
      </w:r>
    </w:p>
    <w:p w14:paraId="73B373FE" w14:textId="2E49CFB3" w:rsidR="003A75E7" w:rsidRPr="00EF76C1" w:rsidRDefault="008C6AF2" w:rsidP="00C72861">
      <w:pPr>
        <w:spacing w:before="100" w:beforeAutospacing="1" w:after="100" w:afterAutospacing="1"/>
        <w:rPr>
          <w:rFonts w:cstheme="minorHAnsi"/>
          <w:lang w:val="en-GB"/>
        </w:rPr>
      </w:pPr>
      <w:r w:rsidRPr="00EF76C1">
        <w:rPr>
          <w:rStyle w:val="apple-converted-space"/>
          <w:rFonts w:cstheme="minorHAnsi"/>
          <w:lang w:val="en-GB"/>
        </w:rPr>
        <w:t>This indicator</w:t>
      </w:r>
      <w:r w:rsidRPr="00EF76C1">
        <w:rPr>
          <w:rFonts w:cstheme="minorHAnsi"/>
          <w:lang w:val="en-GB"/>
        </w:rPr>
        <w:t xml:space="preserve"> reports estimates of spending on</w:t>
      </w:r>
      <w:r w:rsidR="005E0EFD" w:rsidRPr="00EF76C1">
        <w:rPr>
          <w:rFonts w:cstheme="minorHAnsi"/>
          <w:lang w:val="en-GB"/>
        </w:rPr>
        <w:t xml:space="preserve"> health and</w:t>
      </w:r>
      <w:r w:rsidRPr="00EF76C1">
        <w:rPr>
          <w:rFonts w:cstheme="minorHAnsi"/>
          <w:lang w:val="en-GB"/>
        </w:rPr>
        <w:t xml:space="preserve"> health-related climate change adaptation and resilience</w:t>
      </w:r>
      <w:r w:rsidR="005E0EFD" w:rsidRPr="00EF76C1">
        <w:rPr>
          <w:rFonts w:cstheme="minorHAnsi"/>
          <w:lang w:val="en-GB"/>
        </w:rPr>
        <w:t>. Many adaptation activities</w:t>
      </w:r>
      <w:r w:rsidR="0038422D" w:rsidRPr="00EF76C1">
        <w:rPr>
          <w:rFonts w:cstheme="minorHAnsi"/>
          <w:lang w:val="en-GB"/>
        </w:rPr>
        <w:t xml:space="preserve"> within and beyond the formal health sector yield</w:t>
      </w:r>
      <w:r w:rsidR="005E0EFD" w:rsidRPr="00EF76C1">
        <w:rPr>
          <w:rFonts w:cstheme="minorHAnsi"/>
          <w:lang w:val="en-GB"/>
        </w:rPr>
        <w:t xml:space="preserve"> health </w:t>
      </w:r>
      <w:r w:rsidR="005E0EFD" w:rsidRPr="00EF76C1">
        <w:rPr>
          <w:rFonts w:cstheme="minorHAnsi"/>
          <w:lang w:val="en-GB"/>
        </w:rPr>
        <w:lastRenderedPageBreak/>
        <w:t>co-benefits, which are important</w:t>
      </w:r>
      <w:r w:rsidR="0038422D" w:rsidRPr="00EF76C1">
        <w:rPr>
          <w:rFonts w:cstheme="minorHAnsi"/>
          <w:lang w:val="en-GB"/>
        </w:rPr>
        <w:t xml:space="preserve"> to understand and capture.</w:t>
      </w:r>
      <w:r w:rsidR="005E0EFD" w:rsidRPr="00EF76C1">
        <w:rPr>
          <w:rFonts w:cstheme="minorHAnsi"/>
          <w:lang w:val="en-GB"/>
        </w:rPr>
        <w:t xml:space="preserve"> </w:t>
      </w:r>
      <w:r w:rsidR="00B6518A" w:rsidRPr="00EF76C1">
        <w:rPr>
          <w:rFonts w:cstheme="minorHAnsi"/>
          <w:lang w:val="en-GB"/>
        </w:rPr>
        <w:t>Here, e</w:t>
      </w:r>
      <w:r w:rsidR="00BB0467" w:rsidRPr="00EF76C1">
        <w:rPr>
          <w:rFonts w:cstheme="minorHAnsi"/>
          <w:lang w:val="en-GB"/>
        </w:rPr>
        <w:t>stimates of</w:t>
      </w:r>
      <w:r w:rsidR="005E0EFD" w:rsidRPr="00EF76C1">
        <w:rPr>
          <w:rFonts w:cstheme="minorHAnsi"/>
          <w:lang w:val="en-GB"/>
        </w:rPr>
        <w:t xml:space="preserve"> the total health and health-</w:t>
      </w:r>
      <w:r w:rsidR="00BB0467" w:rsidRPr="00EF76C1">
        <w:rPr>
          <w:rFonts w:cstheme="minorHAnsi"/>
          <w:lang w:val="en-GB"/>
        </w:rPr>
        <w:t xml:space="preserve">related </w:t>
      </w:r>
      <w:r w:rsidR="005E0EFD" w:rsidRPr="00EF76C1">
        <w:rPr>
          <w:rFonts w:cstheme="minorHAnsi"/>
          <w:lang w:val="en-GB"/>
        </w:rPr>
        <w:t>adaptation spending</w:t>
      </w:r>
      <w:r w:rsidR="00BB0467" w:rsidRPr="00EF76C1">
        <w:rPr>
          <w:rFonts w:cstheme="minorHAnsi"/>
          <w:lang w:val="en-GB"/>
        </w:rPr>
        <w:t xml:space="preserve"> were</w:t>
      </w:r>
      <w:r w:rsidR="005E0EFD" w:rsidRPr="00EF76C1">
        <w:rPr>
          <w:rFonts w:cstheme="minorHAnsi"/>
          <w:lang w:val="en-GB"/>
        </w:rPr>
        <w:t xml:space="preserve"> derived</w:t>
      </w:r>
      <w:r w:rsidR="00C72861" w:rsidRPr="00EF76C1">
        <w:rPr>
          <w:rFonts w:cstheme="minorHAnsi"/>
          <w:lang w:val="en-GB"/>
        </w:rPr>
        <w:t xml:space="preserve"> from </w:t>
      </w:r>
      <w:r w:rsidR="00BB0467" w:rsidRPr="00EF76C1">
        <w:rPr>
          <w:rFonts w:cstheme="minorHAnsi"/>
          <w:lang w:val="en-GB"/>
        </w:rPr>
        <w:t xml:space="preserve">the Adaptation &amp; Resilience to Climate Change (A&amp;RCC) dataset produced by </w:t>
      </w:r>
      <w:r w:rsidR="00C72861" w:rsidRPr="00EF76C1">
        <w:rPr>
          <w:rFonts w:cstheme="minorHAnsi"/>
          <w:lang w:val="en-GB"/>
        </w:rPr>
        <w:t>kMatrix</w:t>
      </w:r>
      <w:r w:rsidR="0038422D" w:rsidRPr="00EF76C1">
        <w:rPr>
          <w:rFonts w:cstheme="minorHAnsi"/>
          <w:lang w:val="en-GB"/>
        </w:rPr>
        <w:t xml:space="preserve">. </w:t>
      </w:r>
      <w:r w:rsidR="0004469B" w:rsidRPr="0004469B">
        <w:rPr>
          <w:rFonts w:cstheme="minorHAnsi"/>
          <w:lang w:val="en-GB"/>
        </w:rPr>
        <w:t>This global dataset, covering financial transactions relevant to climate change adaptation, was compiled from a relevant subset of over 27,000 independent databases and sources (such as public disclosures and reports from insurance companies, the financial sector, and governments)</w:t>
      </w:r>
      <w:r w:rsidR="00AD2C7C" w:rsidRPr="00EF76C1">
        <w:rPr>
          <w:rFonts w:cstheme="minorHAnsi"/>
          <w:lang w:val="en-GB"/>
        </w:rPr>
        <w:t>.</w:t>
      </w:r>
      <w:r w:rsidR="00A96A91" w:rsidRPr="00EF76C1">
        <w:rPr>
          <w:rFonts w:cstheme="minorHAnsi"/>
          <w:lang w:val="en-GB"/>
        </w:rPr>
        <w:fldChar w:fldCharType="begin"/>
      </w:r>
      <w:r w:rsidR="002727FD">
        <w:rPr>
          <w:rFonts w:cstheme="minorHAnsi"/>
          <w:lang w:val="en-GB"/>
        </w:rPr>
        <w:instrText xml:space="preserve"> ADDIN EN.CITE &lt;EndNote&gt;&lt;Cite&gt;&lt;Author&gt;Georgeson&lt;/Author&gt;&lt;Year&gt;2017&lt;/Year&gt;&lt;RecNum&gt;381&lt;/RecNum&gt;&lt;DisplayText&gt;&lt;style face="superscript"&gt;198&lt;/style&gt;&lt;/DisplayText&gt;&lt;record&gt;&lt;rec-number&gt;381&lt;/rec-number&gt;&lt;foreign-keys&gt;&lt;key app="EN" db-id="s02f2rx202zpauera29xfww7s9xxp9exddpd" timestamp="1504169578"&gt;381&lt;/key&gt;&lt;/foreign-keys&gt;&lt;ref-type name="Journal Article"&gt;17&lt;/ref-type&gt;&lt;contributors&gt;&lt;authors&gt;&lt;author&gt;Georgeson, L.&lt;/author&gt;&lt;author&gt;et al.&lt;/author&gt;&lt;/authors&gt;&lt;/contributors&gt;&lt;titles&gt;&lt;title&gt;Global Disparity in the Supply of Commercial Weather and Climate Information Services&lt;/title&gt;&lt;secondary-title&gt;Science Advances&lt;/secondary-title&gt;&lt;/titles&gt;&lt;periodical&gt;&lt;full-title&gt;Science Advances&lt;/full-title&gt;&lt;/periodical&gt;&lt;volume&gt;3&lt;/volume&gt;&lt;number&gt;5&lt;/number&gt;&lt;dates&gt;&lt;year&gt;2017&lt;/year&gt;&lt;/dates&gt;&lt;urls&gt;&lt;/urls&gt;&lt;/record&gt;&lt;/Cite&gt;&lt;/EndNote&gt;</w:instrText>
      </w:r>
      <w:r w:rsidR="00A96A91" w:rsidRPr="00EF76C1">
        <w:rPr>
          <w:rFonts w:cstheme="minorHAnsi"/>
          <w:lang w:val="en-GB"/>
        </w:rPr>
        <w:fldChar w:fldCharType="separate"/>
      </w:r>
      <w:r w:rsidR="002727FD" w:rsidRPr="002727FD">
        <w:rPr>
          <w:rFonts w:cstheme="minorHAnsi"/>
          <w:noProof/>
          <w:vertAlign w:val="superscript"/>
          <w:lang w:val="en-GB"/>
        </w:rPr>
        <w:t>198</w:t>
      </w:r>
      <w:r w:rsidR="00A96A91" w:rsidRPr="00EF76C1">
        <w:rPr>
          <w:rFonts w:cstheme="minorHAnsi"/>
          <w:lang w:val="en-GB"/>
        </w:rPr>
        <w:fldChar w:fldCharType="end"/>
      </w:r>
      <w:r w:rsidR="00AD2C7C" w:rsidRPr="00EF76C1">
        <w:rPr>
          <w:rFonts w:cstheme="minorHAnsi"/>
          <w:lang w:val="en-GB"/>
        </w:rPr>
        <w:t xml:space="preserve"> </w:t>
      </w:r>
      <w:r w:rsidR="003A75E7" w:rsidRPr="00EF76C1">
        <w:rPr>
          <w:rFonts w:cstheme="minorHAnsi"/>
          <w:lang w:val="en-GB"/>
        </w:rPr>
        <w:t>In this case, entries were triangulated between at least seven independent sources before being included.</w:t>
      </w:r>
    </w:p>
    <w:p w14:paraId="398224B9" w14:textId="7B1D3D92" w:rsidR="009506DB" w:rsidRPr="00EF76C1" w:rsidRDefault="003A75E7" w:rsidP="00100F7E">
      <w:pPr>
        <w:spacing w:before="100" w:beforeAutospacing="1" w:after="100" w:afterAutospacing="1"/>
        <w:rPr>
          <w:rFonts w:eastAsia="Times New Roman" w:cs="Arial"/>
          <w:color w:val="222222"/>
          <w:lang w:eastAsia="en-GB"/>
        </w:rPr>
      </w:pPr>
      <w:r w:rsidRPr="00EF76C1">
        <w:rPr>
          <w:rFonts w:cstheme="minorHAnsi"/>
          <w:lang w:val="en-GB"/>
        </w:rPr>
        <w:t>Examples of transactions captured here range from the procurement of goods or services (</w:t>
      </w:r>
      <w:r w:rsidR="00AF720F">
        <w:rPr>
          <w:rFonts w:cstheme="minorHAnsi"/>
          <w:lang w:val="en-GB"/>
        </w:rPr>
        <w:t>for example, p</w:t>
      </w:r>
      <w:r w:rsidRPr="00EF76C1">
        <w:rPr>
          <w:rFonts w:cstheme="minorHAnsi"/>
          <w:lang w:val="en-GB"/>
        </w:rPr>
        <w:t>urchasing sandbags for flood levees) through to</w:t>
      </w:r>
      <w:r w:rsidR="009506DB" w:rsidRPr="00EF76C1">
        <w:rPr>
          <w:rFonts w:cstheme="minorHAnsi"/>
          <w:lang w:val="en-GB"/>
        </w:rPr>
        <w:t xml:space="preserve"> spending on</w:t>
      </w:r>
      <w:r w:rsidRPr="00EF76C1">
        <w:rPr>
          <w:rFonts w:cstheme="minorHAnsi"/>
          <w:lang w:val="en-GB"/>
        </w:rPr>
        <w:t xml:space="preserve"> research and development (</w:t>
      </w:r>
      <w:r w:rsidR="00AF720F">
        <w:rPr>
          <w:rFonts w:cstheme="minorHAnsi"/>
          <w:lang w:val="en-GB"/>
        </w:rPr>
        <w:t>for example,</w:t>
      </w:r>
      <w:r w:rsidRPr="00EF76C1">
        <w:rPr>
          <w:rFonts w:cstheme="minorHAnsi"/>
          <w:lang w:val="en-GB"/>
        </w:rPr>
        <w:t xml:space="preserve"> </w:t>
      </w:r>
      <w:r w:rsidR="009506DB" w:rsidRPr="00EF76C1">
        <w:rPr>
          <w:rFonts w:cstheme="minorHAnsi"/>
          <w:lang w:val="en-GB"/>
        </w:rPr>
        <w:t>for</w:t>
      </w:r>
      <w:r w:rsidRPr="00EF76C1">
        <w:rPr>
          <w:rFonts w:cstheme="minorHAnsi"/>
          <w:lang w:val="en-GB"/>
        </w:rPr>
        <w:t xml:space="preserve"> vulnerability and adaptation assessments) or staff training.</w:t>
      </w:r>
      <w:r w:rsidR="008D4B02" w:rsidRPr="00EF76C1">
        <w:rPr>
          <w:rFonts w:cstheme="minorHAnsi"/>
          <w:lang w:val="en-GB"/>
        </w:rPr>
        <w:fldChar w:fldCharType="begin"/>
      </w:r>
      <w:r w:rsidR="002727FD">
        <w:rPr>
          <w:rFonts w:cstheme="minorHAnsi"/>
          <w:lang w:val="en-GB"/>
        </w:rPr>
        <w:instrText xml:space="preserve"> ADDIN EN.CITE &lt;EndNote&gt;&lt;Cite&gt;&lt;Author&gt;Georgeson&lt;/Author&gt;&lt;Year&gt;2017&lt;/Year&gt;&lt;RecNum&gt;381&lt;/RecNum&gt;&lt;DisplayText&gt;&lt;style face="superscript"&gt;198&lt;/style&gt;&lt;/DisplayText&gt;&lt;record&gt;&lt;rec-number&gt;381&lt;/rec-number&gt;&lt;foreign-keys&gt;&lt;key app="EN" db-id="s02f2rx202zpauera29xfww7s9xxp9exddpd" timestamp="1504169578"&gt;381&lt;/key&gt;&lt;/foreign-keys&gt;&lt;ref-type name="Journal Article"&gt;17&lt;/ref-type&gt;&lt;contributors&gt;&lt;authors&gt;&lt;author&gt;Georgeson, L.&lt;/author&gt;&lt;author&gt;et al.&lt;/author&gt;&lt;/authors&gt;&lt;/contributors&gt;&lt;titles&gt;&lt;title&gt;Global Disparity in the Supply of Commercial Weather and Climate Information Services&lt;/title&gt;&lt;secondary-title&gt;Science Advances&lt;/secondary-title&gt;&lt;/titles&gt;&lt;periodical&gt;&lt;full-title&gt;Science Advances&lt;/full-title&gt;&lt;/periodical&gt;&lt;volume&gt;3&lt;/volume&gt;&lt;number&gt;5&lt;/number&gt;&lt;dates&gt;&lt;year&gt;2017&lt;/year&gt;&lt;/dates&gt;&lt;urls&gt;&lt;/urls&gt;&lt;/record&gt;&lt;/Cite&gt;&lt;/EndNote&gt;</w:instrText>
      </w:r>
      <w:r w:rsidR="008D4B02" w:rsidRPr="00EF76C1">
        <w:rPr>
          <w:rFonts w:cstheme="minorHAnsi"/>
          <w:lang w:val="en-GB"/>
        </w:rPr>
        <w:fldChar w:fldCharType="separate"/>
      </w:r>
      <w:r w:rsidR="002727FD" w:rsidRPr="002727FD">
        <w:rPr>
          <w:rFonts w:cstheme="minorHAnsi"/>
          <w:noProof/>
          <w:vertAlign w:val="superscript"/>
          <w:lang w:val="en-GB"/>
        </w:rPr>
        <w:t>198</w:t>
      </w:r>
      <w:r w:rsidR="008D4B02" w:rsidRPr="00EF76C1">
        <w:rPr>
          <w:rFonts w:cstheme="minorHAnsi"/>
          <w:lang w:val="en-GB"/>
        </w:rPr>
        <w:fldChar w:fldCharType="end"/>
      </w:r>
      <w:r w:rsidR="0038422D" w:rsidRPr="00EF76C1">
        <w:rPr>
          <w:rFonts w:cstheme="minorHAnsi"/>
          <w:lang w:val="en-GB"/>
        </w:rPr>
        <w:t xml:space="preserve"> </w:t>
      </w:r>
      <w:r w:rsidR="009506DB" w:rsidRPr="00EF76C1">
        <w:rPr>
          <w:rFonts w:cstheme="minorHAnsi"/>
          <w:lang w:val="en-GB"/>
        </w:rPr>
        <w:t>Each of these ‘adaptation activities’ are grouped in to eleven sectors</w:t>
      </w:r>
      <w:r w:rsidR="00C72861" w:rsidRPr="00EF76C1">
        <w:rPr>
          <w:rFonts w:eastAsia="Times New Roman" w:cs="Arial"/>
          <w:color w:val="222222"/>
          <w:lang w:eastAsia="en-GB"/>
        </w:rPr>
        <w:t xml:space="preserve">: Agriculture </w:t>
      </w:r>
      <w:r w:rsidR="00C81CCB">
        <w:rPr>
          <w:rFonts w:eastAsia="Times New Roman" w:cs="Arial"/>
          <w:color w:val="222222"/>
          <w:lang w:eastAsia="en-GB"/>
        </w:rPr>
        <w:t>and</w:t>
      </w:r>
      <w:r w:rsidR="00C72861" w:rsidRPr="00EF76C1">
        <w:rPr>
          <w:rFonts w:eastAsia="Times New Roman" w:cs="Arial"/>
          <w:color w:val="222222"/>
          <w:lang w:eastAsia="en-GB"/>
        </w:rPr>
        <w:t xml:space="preserve"> Forestry, Built Environment, Disaster-Preparedness, Energy, Health, ICT, Natural Environment, Professional Services, Transport, Waste</w:t>
      </w:r>
      <w:r w:rsidR="003E41B4" w:rsidRPr="00EF76C1">
        <w:rPr>
          <w:rFonts w:eastAsia="Times New Roman" w:cs="Arial"/>
          <w:color w:val="222222"/>
          <w:lang w:eastAsia="en-GB"/>
        </w:rPr>
        <w:t>,</w:t>
      </w:r>
      <w:r w:rsidR="00C72861" w:rsidRPr="00EF76C1">
        <w:rPr>
          <w:rFonts w:eastAsia="Times New Roman" w:cs="Arial"/>
          <w:color w:val="222222"/>
          <w:lang w:eastAsia="en-GB"/>
        </w:rPr>
        <w:t xml:space="preserve"> and Water. </w:t>
      </w:r>
      <w:r w:rsidR="009506DB" w:rsidRPr="00EF76C1">
        <w:rPr>
          <w:rFonts w:eastAsia="Times New Roman" w:cs="Arial"/>
          <w:color w:val="222222"/>
          <w:lang w:eastAsia="en-GB"/>
        </w:rPr>
        <w:t xml:space="preserve">Whilst adaptation spending relevant directly to the formal health sector is clearly important (the ‘health’ category), interventions outside of the healthcare system will also yield important benefits for </w:t>
      </w:r>
      <w:r w:rsidR="00C81CCB">
        <w:rPr>
          <w:rFonts w:eastAsia="Times New Roman" w:cs="Arial"/>
          <w:color w:val="222222"/>
          <w:lang w:eastAsia="en-GB"/>
        </w:rPr>
        <w:t xml:space="preserve">health and </w:t>
      </w:r>
      <w:r w:rsidR="009506DB" w:rsidRPr="00EF76C1">
        <w:rPr>
          <w:rFonts w:eastAsia="Times New Roman" w:cs="Arial"/>
          <w:color w:val="222222"/>
          <w:lang w:eastAsia="en-GB"/>
        </w:rPr>
        <w:t xml:space="preserve">wellbeing. </w:t>
      </w:r>
      <w:r w:rsidR="00AF720F">
        <w:rPr>
          <w:rFonts w:eastAsia="Times New Roman" w:cs="Arial"/>
          <w:color w:val="222222"/>
          <w:lang w:eastAsia="en-GB"/>
        </w:rPr>
        <w:t>‘</w:t>
      </w:r>
      <w:r w:rsidR="009506DB" w:rsidRPr="00EF76C1">
        <w:rPr>
          <w:rFonts w:eastAsia="Times New Roman" w:cs="Arial"/>
          <w:color w:val="222222"/>
          <w:lang w:eastAsia="en-GB"/>
        </w:rPr>
        <w:t>Health-related adaptation spending</w:t>
      </w:r>
      <w:r w:rsidR="00AF720F">
        <w:rPr>
          <w:rFonts w:eastAsia="Times New Roman" w:cs="Arial"/>
          <w:color w:val="222222"/>
          <w:lang w:eastAsia="en-GB"/>
        </w:rPr>
        <w:t>’</w:t>
      </w:r>
      <w:r w:rsidR="009506DB" w:rsidRPr="00EF76C1">
        <w:rPr>
          <w:rFonts w:eastAsia="Times New Roman" w:cs="Arial"/>
          <w:color w:val="222222"/>
          <w:lang w:eastAsia="en-GB"/>
        </w:rPr>
        <w:t xml:space="preserve"> was defined as that which additionally included adaptation spending from the agricultural sector (due to the centrality of food and nutrition to health) and disaster preparedness sector (due to the direct public health benefits that often result from these efforts).</w:t>
      </w:r>
    </w:p>
    <w:p w14:paraId="7BF36BB7" w14:textId="1715A577" w:rsidR="008C6AF2" w:rsidRPr="00EF76C1" w:rsidRDefault="009506DB" w:rsidP="000A78D1">
      <w:pPr>
        <w:spacing w:before="100" w:beforeAutospacing="1" w:after="100" w:afterAutospacing="1"/>
        <w:rPr>
          <w:rFonts w:eastAsia="Times New Roman" w:cs="Arial"/>
          <w:color w:val="222222"/>
          <w:lang w:val="en-GB" w:eastAsia="en-GB"/>
        </w:rPr>
      </w:pPr>
      <w:r w:rsidRPr="00EF76C1">
        <w:rPr>
          <w:rFonts w:cstheme="minorHAnsi"/>
          <w:lang w:val="en-GB"/>
        </w:rPr>
        <w:t xml:space="preserve">This data from the </w:t>
      </w:r>
      <w:r w:rsidRPr="00EF76C1">
        <w:rPr>
          <w:rFonts w:eastAsia="Times New Roman" w:cs="Arial"/>
          <w:color w:val="222222"/>
          <w:lang w:eastAsia="en-GB"/>
        </w:rPr>
        <w:t>A&amp;RCC dataset</w:t>
      </w:r>
      <w:r w:rsidRPr="00EF76C1">
        <w:rPr>
          <w:rFonts w:cstheme="minorHAnsi"/>
          <w:lang w:val="en-GB"/>
        </w:rPr>
        <w:t xml:space="preserve"> is reported here, showing health and health-related adaptation spending for 180 countries for the 2015-2016 financial year. </w:t>
      </w:r>
      <w:r w:rsidR="008C6AF2" w:rsidRPr="00EF76C1">
        <w:rPr>
          <w:rFonts w:ascii="Calibri" w:eastAsia="Times New Roman" w:hAnsi="Calibri" w:cs="Arial"/>
          <w:color w:val="222222"/>
          <w:lang w:val="en-GB" w:eastAsia="en-GB"/>
        </w:rPr>
        <w:t>Global health adaptation spending for the financial year 2015-2016</w:t>
      </w:r>
      <w:r w:rsidRPr="00EF76C1">
        <w:rPr>
          <w:rFonts w:ascii="Calibri" w:eastAsia="Times New Roman" w:hAnsi="Calibri" w:cs="Arial"/>
          <w:color w:val="222222"/>
          <w:lang w:val="en-GB" w:eastAsia="en-GB"/>
        </w:rPr>
        <w:t>,</w:t>
      </w:r>
      <w:r w:rsidR="008C6AF2" w:rsidRPr="00EF76C1">
        <w:rPr>
          <w:rFonts w:ascii="Calibri" w:eastAsia="Times New Roman" w:hAnsi="Calibri" w:cs="Arial"/>
          <w:color w:val="222222"/>
          <w:lang w:val="en-GB" w:eastAsia="en-GB"/>
        </w:rPr>
        <w:t xml:space="preserve"> </w:t>
      </w:r>
      <w:r w:rsidR="00711C8E" w:rsidRPr="00EF76C1">
        <w:rPr>
          <w:rFonts w:ascii="Calibri" w:eastAsia="Times New Roman" w:hAnsi="Calibri" w:cs="Arial"/>
          <w:color w:val="222222"/>
          <w:lang w:val="en-GB" w:eastAsia="en-GB"/>
        </w:rPr>
        <w:t>calculated in this way</w:t>
      </w:r>
      <w:r w:rsidRPr="00EF76C1">
        <w:rPr>
          <w:rFonts w:ascii="Calibri" w:eastAsia="Times New Roman" w:hAnsi="Calibri" w:cs="Arial"/>
          <w:color w:val="222222"/>
          <w:lang w:val="en-GB" w:eastAsia="en-GB"/>
        </w:rPr>
        <w:t>,</w:t>
      </w:r>
      <w:r w:rsidR="008C6AF2" w:rsidRPr="00EF76C1">
        <w:rPr>
          <w:rFonts w:ascii="Calibri" w:eastAsia="Times New Roman" w:hAnsi="Calibri" w:cs="Arial"/>
          <w:color w:val="222222"/>
          <w:lang w:val="en-GB" w:eastAsia="en-GB"/>
        </w:rPr>
        <w:t xml:space="preserve"> totalled 16.46 billion USD, representing 4.63% of the global aggregate adaptation spend. Health-related adaptation spending totalled 47.29 billion USD, or 13.3% of the global total adaptation spend</w:t>
      </w:r>
      <w:r w:rsidR="00A2471C" w:rsidRPr="00EF76C1">
        <w:rPr>
          <w:rFonts w:ascii="Calibri" w:eastAsia="Times New Roman" w:hAnsi="Calibri" w:cs="Arial"/>
          <w:color w:val="222222"/>
          <w:lang w:val="en-GB" w:eastAsia="en-GB"/>
        </w:rPr>
        <w:t xml:space="preserve"> (Figure 4.8</w:t>
      </w:r>
      <w:r w:rsidR="005A2B8F" w:rsidRPr="00EF76C1">
        <w:rPr>
          <w:rFonts w:ascii="Calibri" w:eastAsia="Times New Roman" w:hAnsi="Calibri" w:cs="Arial"/>
          <w:color w:val="222222"/>
          <w:lang w:val="en-GB" w:eastAsia="en-GB"/>
        </w:rPr>
        <w:t>)</w:t>
      </w:r>
      <w:r w:rsidR="008C6AF2" w:rsidRPr="00EF76C1">
        <w:rPr>
          <w:rFonts w:ascii="Calibri" w:eastAsia="Times New Roman" w:hAnsi="Calibri" w:cs="Arial"/>
          <w:color w:val="222222"/>
          <w:lang w:val="en-GB" w:eastAsia="en-GB"/>
        </w:rPr>
        <w:t>.</w:t>
      </w:r>
    </w:p>
    <w:p w14:paraId="2B16A80F" w14:textId="29641086" w:rsidR="008C6AF2" w:rsidRPr="00EF76C1" w:rsidRDefault="008C6AF2" w:rsidP="008C6AF2">
      <w:pPr>
        <w:rPr>
          <w:rFonts w:cstheme="minorHAnsi"/>
          <w:lang w:val="en-GB"/>
        </w:rPr>
      </w:pPr>
      <w:r w:rsidRPr="00EF76C1">
        <w:rPr>
          <w:rFonts w:cstheme="minorHAnsi"/>
          <w:lang w:val="en-GB"/>
        </w:rPr>
        <w:t xml:space="preserve">Health-related adaptation and resilience spending, both national totals and per capita levels, </w:t>
      </w:r>
      <w:r w:rsidR="00AF720F">
        <w:rPr>
          <w:rFonts w:cstheme="minorHAnsi"/>
          <w:lang w:val="en-GB"/>
        </w:rPr>
        <w:t>is</w:t>
      </w:r>
      <w:r w:rsidR="00AF720F" w:rsidRPr="00EF76C1">
        <w:rPr>
          <w:rFonts w:cstheme="minorHAnsi"/>
          <w:lang w:val="en-GB"/>
        </w:rPr>
        <w:t xml:space="preserve"> </w:t>
      </w:r>
      <w:r w:rsidRPr="00EF76C1">
        <w:rPr>
          <w:rFonts w:cstheme="minorHAnsi"/>
          <w:lang w:val="en-GB"/>
        </w:rPr>
        <w:t>extremely low in low-income countries, and increase across the continuum towards high-income countries. Interestingly, health and health-related adaptation spending as a proportion of total adaptation spending is relatively constant across income groups.</w:t>
      </w:r>
    </w:p>
    <w:p w14:paraId="38F12F06" w14:textId="77777777" w:rsidR="000A78D1" w:rsidRPr="00EF76C1" w:rsidRDefault="000A78D1" w:rsidP="008C6AF2">
      <w:pPr>
        <w:rPr>
          <w:rFonts w:cstheme="minorHAnsi"/>
        </w:rPr>
      </w:pPr>
    </w:p>
    <w:p w14:paraId="1F3A06EA" w14:textId="7E3F2A17" w:rsidR="008C6AF2" w:rsidRPr="00EF76C1" w:rsidRDefault="00235E79" w:rsidP="008C6AF2">
      <w:pPr>
        <w:rPr>
          <w:rFonts w:cstheme="minorHAnsi"/>
        </w:rPr>
      </w:pPr>
      <w:r w:rsidRPr="00CB25BE">
        <w:rPr>
          <w:noProof/>
          <w:lang w:val="en-GB" w:eastAsia="en-GB"/>
        </w:rPr>
        <w:drawing>
          <wp:inline distT="0" distB="0" distL="0" distR="0" wp14:anchorId="583EC1E5" wp14:editId="46AD5054">
            <wp:extent cx="5731510" cy="2238375"/>
            <wp:effectExtent l="0" t="0" r="254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31510" cy="2238375"/>
                    </a:xfrm>
                    <a:prstGeom prst="rect">
                      <a:avLst/>
                    </a:prstGeom>
                  </pic:spPr>
                </pic:pic>
              </a:graphicData>
            </a:graphic>
          </wp:inline>
        </w:drawing>
      </w:r>
    </w:p>
    <w:p w14:paraId="6C70B876" w14:textId="285E8AE8" w:rsidR="008C6AF2" w:rsidRPr="00EF76C1" w:rsidRDefault="008C6AF2" w:rsidP="008C6AF2">
      <w:pPr>
        <w:pStyle w:val="p2"/>
        <w:rPr>
          <w:rFonts w:cstheme="minorHAnsi"/>
          <w:sz w:val="22"/>
          <w:szCs w:val="22"/>
        </w:rPr>
      </w:pPr>
      <w:r w:rsidRPr="00EF76C1">
        <w:rPr>
          <w:rFonts w:cstheme="minorHAnsi"/>
          <w:sz w:val="20"/>
          <w:szCs w:val="22"/>
        </w:rPr>
        <w:t xml:space="preserve">Figure </w:t>
      </w:r>
      <w:r w:rsidR="00671936" w:rsidRPr="00EF76C1">
        <w:rPr>
          <w:rFonts w:cstheme="minorHAnsi"/>
          <w:sz w:val="20"/>
          <w:szCs w:val="22"/>
        </w:rPr>
        <w:t>4.</w:t>
      </w:r>
      <w:r w:rsidR="00A2471C" w:rsidRPr="00EF76C1">
        <w:rPr>
          <w:rFonts w:cstheme="minorHAnsi"/>
          <w:sz w:val="20"/>
          <w:szCs w:val="22"/>
        </w:rPr>
        <w:t>8</w:t>
      </w:r>
      <w:r w:rsidRPr="00EF76C1">
        <w:rPr>
          <w:rFonts w:cstheme="minorHAnsi"/>
          <w:sz w:val="20"/>
          <w:szCs w:val="22"/>
        </w:rPr>
        <w:t xml:space="preserve"> For the financial year 2015-2016. </w:t>
      </w:r>
      <w:r w:rsidR="00671936" w:rsidRPr="00EF76C1">
        <w:rPr>
          <w:rFonts w:cstheme="minorHAnsi"/>
          <w:sz w:val="20"/>
          <w:szCs w:val="22"/>
        </w:rPr>
        <w:t>4.</w:t>
      </w:r>
      <w:r w:rsidR="00AF720F">
        <w:rPr>
          <w:rFonts w:cstheme="minorHAnsi"/>
          <w:sz w:val="20"/>
          <w:szCs w:val="22"/>
        </w:rPr>
        <w:t>8</w:t>
      </w:r>
      <w:r w:rsidR="00671936" w:rsidRPr="00EF76C1">
        <w:rPr>
          <w:rFonts w:cstheme="minorHAnsi"/>
          <w:sz w:val="20"/>
          <w:szCs w:val="22"/>
        </w:rPr>
        <w:t>a) T</w:t>
      </w:r>
      <w:r w:rsidRPr="00EF76C1">
        <w:rPr>
          <w:rFonts w:cstheme="minorHAnsi"/>
          <w:sz w:val="20"/>
          <w:szCs w:val="22"/>
        </w:rPr>
        <w:t>otal health and health-related</w:t>
      </w:r>
      <w:r w:rsidR="00671936" w:rsidRPr="00EF76C1">
        <w:rPr>
          <w:rFonts w:cstheme="minorHAnsi"/>
          <w:sz w:val="20"/>
          <w:szCs w:val="22"/>
        </w:rPr>
        <w:t xml:space="preserve"> adaptation spending and 4.</w:t>
      </w:r>
      <w:r w:rsidR="00AF720F">
        <w:rPr>
          <w:rFonts w:cstheme="minorHAnsi"/>
          <w:sz w:val="20"/>
          <w:szCs w:val="22"/>
        </w:rPr>
        <w:t>8</w:t>
      </w:r>
      <w:r w:rsidR="00671936" w:rsidRPr="00EF76C1">
        <w:rPr>
          <w:rFonts w:cstheme="minorHAnsi"/>
          <w:sz w:val="20"/>
          <w:szCs w:val="22"/>
        </w:rPr>
        <w:t>b)</w:t>
      </w:r>
      <w:r w:rsidR="00E9026C" w:rsidRPr="00EF76C1">
        <w:rPr>
          <w:rFonts w:cstheme="minorHAnsi"/>
          <w:sz w:val="20"/>
          <w:szCs w:val="22"/>
        </w:rPr>
        <w:t xml:space="preserve"> </w:t>
      </w:r>
      <w:r w:rsidRPr="00EF76C1">
        <w:rPr>
          <w:rFonts w:cstheme="minorHAnsi"/>
          <w:sz w:val="20"/>
          <w:szCs w:val="22"/>
        </w:rPr>
        <w:t xml:space="preserve">health and health-related </w:t>
      </w:r>
      <w:r w:rsidR="00E9026C" w:rsidRPr="00EF76C1">
        <w:rPr>
          <w:rFonts w:cstheme="minorHAnsi"/>
          <w:sz w:val="20"/>
          <w:szCs w:val="22"/>
        </w:rPr>
        <w:t>adaptation and resilience to climate change (A&amp;RCC) spending</w:t>
      </w:r>
      <w:r w:rsidRPr="00EF76C1">
        <w:rPr>
          <w:rFonts w:cstheme="minorHAnsi"/>
          <w:sz w:val="20"/>
          <w:szCs w:val="22"/>
        </w:rPr>
        <w:t xml:space="preserve"> as a proportion of GDP</w:t>
      </w:r>
      <w:r w:rsidR="00671936" w:rsidRPr="00EF76C1">
        <w:rPr>
          <w:rFonts w:cstheme="minorHAnsi"/>
          <w:sz w:val="20"/>
          <w:szCs w:val="22"/>
        </w:rPr>
        <w:t xml:space="preserve">. </w:t>
      </w:r>
      <w:r w:rsidRPr="00EF76C1">
        <w:rPr>
          <w:rFonts w:cstheme="minorHAnsi"/>
          <w:sz w:val="20"/>
          <w:szCs w:val="22"/>
        </w:rPr>
        <w:t>All plots are disaggregated by World Bank Income Grouping.</w:t>
      </w:r>
    </w:p>
    <w:p w14:paraId="3B616AAC" w14:textId="77777777" w:rsidR="008C6AF2" w:rsidRPr="00EF76C1" w:rsidRDefault="008C6AF2" w:rsidP="008C6AF2">
      <w:pPr>
        <w:pStyle w:val="p2"/>
        <w:rPr>
          <w:rFonts w:asciiTheme="minorHAnsi" w:hAnsiTheme="minorHAnsi" w:cstheme="minorHAnsi"/>
          <w:sz w:val="22"/>
          <w:szCs w:val="22"/>
          <w:lang w:val="en-GB"/>
        </w:rPr>
      </w:pPr>
    </w:p>
    <w:p w14:paraId="2346203A" w14:textId="77777777" w:rsidR="008C6AF2" w:rsidRPr="00EF76C1" w:rsidRDefault="008C6AF2" w:rsidP="008C6AF2">
      <w:pPr>
        <w:pStyle w:val="p2"/>
        <w:rPr>
          <w:rFonts w:asciiTheme="minorHAnsi" w:hAnsiTheme="minorHAnsi" w:cstheme="minorHAnsi"/>
          <w:sz w:val="22"/>
          <w:szCs w:val="22"/>
          <w:lang w:val="en-GB"/>
        </w:rPr>
      </w:pPr>
    </w:p>
    <w:p w14:paraId="6BD063D6" w14:textId="1D16ADF3" w:rsidR="000A78D1" w:rsidRPr="00EF76C1" w:rsidRDefault="000A78D1" w:rsidP="000A78D1">
      <w:pPr>
        <w:rPr>
          <w:rFonts w:cstheme="minorHAnsi"/>
          <w:lang w:val="en-GB"/>
        </w:rPr>
      </w:pPr>
      <w:r w:rsidRPr="00EF76C1">
        <w:rPr>
          <w:rFonts w:cstheme="minorHAnsi"/>
          <w:lang w:val="en-GB"/>
        </w:rPr>
        <w:t>It is important to note that further work is required to more completely determine what should be considered as ‘health-related adaptation spending’. Spending for a</w:t>
      </w:r>
      <w:r w:rsidR="008C6AF2" w:rsidRPr="00EF76C1">
        <w:rPr>
          <w:rFonts w:cstheme="minorHAnsi"/>
          <w:lang w:val="en-GB"/>
        </w:rPr>
        <w:t xml:space="preserve">griculture and disaster preparedness were included here, </w:t>
      </w:r>
      <w:r w:rsidRPr="00EF76C1">
        <w:rPr>
          <w:rFonts w:cstheme="minorHAnsi"/>
          <w:lang w:val="en-GB"/>
        </w:rPr>
        <w:t xml:space="preserve">however </w:t>
      </w:r>
      <w:r w:rsidR="008C6AF2" w:rsidRPr="00EF76C1">
        <w:rPr>
          <w:rFonts w:cstheme="minorHAnsi"/>
          <w:lang w:val="en-GB"/>
        </w:rPr>
        <w:t>other forms of adaptation spending</w:t>
      </w:r>
      <w:r w:rsidRPr="00EF76C1">
        <w:rPr>
          <w:rFonts w:cstheme="minorHAnsi"/>
          <w:lang w:val="en-GB"/>
        </w:rPr>
        <w:t xml:space="preserve"> clearly have important</w:t>
      </w:r>
      <w:r w:rsidR="008C6AF2" w:rsidRPr="00EF76C1">
        <w:rPr>
          <w:rFonts w:cstheme="minorHAnsi"/>
          <w:lang w:val="en-GB"/>
        </w:rPr>
        <w:t xml:space="preserve"> health implications. Second, only </w:t>
      </w:r>
      <w:r w:rsidR="002A410B" w:rsidRPr="00EF76C1">
        <w:rPr>
          <w:rFonts w:cstheme="minorHAnsi"/>
          <w:lang w:val="en-GB"/>
        </w:rPr>
        <w:t>economic data relating to</w:t>
      </w:r>
      <w:r w:rsidR="008C6AF2" w:rsidRPr="00EF76C1">
        <w:rPr>
          <w:rFonts w:cstheme="minorHAnsi"/>
          <w:lang w:val="en-GB"/>
        </w:rPr>
        <w:t xml:space="preserve"> the financial year 2015-2016 was available, precluding time trend analysis. Third, since public sector transactions may not leave a sufficient ‘footprint’</w:t>
      </w:r>
      <w:r w:rsidRPr="00EF76C1">
        <w:rPr>
          <w:rFonts w:cstheme="minorHAnsi"/>
          <w:lang w:val="en-GB"/>
        </w:rPr>
        <w:t xml:space="preserve"> to be picked up by this methodology, </w:t>
      </w:r>
      <w:r w:rsidR="008C6AF2" w:rsidRPr="00EF76C1">
        <w:rPr>
          <w:rFonts w:cstheme="minorHAnsi"/>
          <w:lang w:val="en-GB"/>
        </w:rPr>
        <w:t>adaptation spending data here may exclude some public-sector spending.</w:t>
      </w:r>
      <w:r w:rsidR="003E41B4" w:rsidRPr="00EF76C1">
        <w:rPr>
          <w:rFonts w:cstheme="minorHAnsi"/>
          <w:lang w:val="en-GB"/>
        </w:rPr>
        <w:t xml:space="preserve"> </w:t>
      </w:r>
    </w:p>
    <w:p w14:paraId="34420C03" w14:textId="068360CB" w:rsidR="00B6518A" w:rsidRPr="00EF76C1" w:rsidRDefault="00B6518A" w:rsidP="000A78D1">
      <w:pPr>
        <w:rPr>
          <w:rFonts w:eastAsia="Times New Roman" w:cs="Arial"/>
          <w:color w:val="222222"/>
          <w:lang w:eastAsia="en-GB"/>
        </w:rPr>
      </w:pPr>
    </w:p>
    <w:p w14:paraId="2211B15F" w14:textId="368AD48D" w:rsidR="008C6AF2" w:rsidRPr="00EF76C1" w:rsidRDefault="008C6AF2" w:rsidP="008C6AF2">
      <w:pPr>
        <w:pStyle w:val="Heading3"/>
      </w:pPr>
      <w:bookmarkStart w:id="139" w:name="_Toc488155274"/>
      <w:bookmarkStart w:id="140" w:name="_Toc491961444"/>
      <w:r w:rsidRPr="00EF76C1">
        <w:t>Indicator 4.</w:t>
      </w:r>
      <w:r w:rsidR="002A410B" w:rsidRPr="00EF76C1">
        <w:t>10</w:t>
      </w:r>
      <w:r w:rsidRPr="00EF76C1">
        <w:t>: Health adaptation funding from global climate financing mechanisms</w:t>
      </w:r>
      <w:bookmarkEnd w:id="139"/>
      <w:bookmarkEnd w:id="140"/>
      <w:r w:rsidRPr="00EF76C1" w:rsidDel="00694FD8">
        <w:t xml:space="preserve"> </w:t>
      </w:r>
    </w:p>
    <w:p w14:paraId="1BCE574A" w14:textId="010A9081" w:rsidR="008C6AF2" w:rsidRPr="00EF76C1" w:rsidRDefault="008C6AF2" w:rsidP="008C6AF2">
      <w:pPr>
        <w:spacing w:line="256" w:lineRule="auto"/>
        <w:rPr>
          <w:rFonts w:cstheme="minorHAnsi"/>
          <w:i/>
          <w:lang w:val="en-GB"/>
        </w:rPr>
      </w:pPr>
      <w:r w:rsidRPr="000348C8">
        <w:rPr>
          <w:rFonts w:cstheme="minorHAnsi"/>
          <w:b/>
          <w:i/>
          <w:lang w:val="en-GB"/>
        </w:rPr>
        <w:t>Headline Finding</w:t>
      </w:r>
      <w:r w:rsidRPr="000348C8">
        <w:rPr>
          <w:rFonts w:cstheme="minorHAnsi"/>
          <w:i/>
          <w:lang w:val="en-GB"/>
        </w:rPr>
        <w:t>:</w:t>
      </w:r>
      <w:r w:rsidRPr="00EF76C1">
        <w:rPr>
          <w:rFonts w:cstheme="minorHAnsi"/>
          <w:i/>
          <w:lang w:val="en-GB"/>
        </w:rPr>
        <w:t xml:space="preserve"> </w:t>
      </w:r>
      <w:r w:rsidR="00823D54" w:rsidRPr="00EF76C1">
        <w:rPr>
          <w:rFonts w:cstheme="minorHAnsi"/>
          <w:i/>
          <w:lang w:val="en-GB"/>
        </w:rPr>
        <w:t>Between 20</w:t>
      </w:r>
      <w:r w:rsidR="002A410B" w:rsidRPr="00EF76C1">
        <w:rPr>
          <w:rFonts w:cstheme="minorHAnsi"/>
          <w:i/>
          <w:lang w:val="en-GB"/>
        </w:rPr>
        <w:t>0</w:t>
      </w:r>
      <w:r w:rsidR="00823D54" w:rsidRPr="00EF76C1">
        <w:rPr>
          <w:rFonts w:cstheme="minorHAnsi"/>
          <w:i/>
          <w:lang w:val="en-GB"/>
        </w:rPr>
        <w:t>3 and 2017,</w:t>
      </w:r>
      <w:r w:rsidRPr="00EF76C1">
        <w:rPr>
          <w:rFonts w:cstheme="minorHAnsi"/>
          <w:i/>
          <w:lang w:val="en-GB"/>
        </w:rPr>
        <w:t xml:space="preserve"> 0.96% of total adaptation funding for development</w:t>
      </w:r>
      <w:r w:rsidR="00823D54" w:rsidRPr="00EF76C1">
        <w:rPr>
          <w:rFonts w:cstheme="minorHAnsi"/>
          <w:i/>
          <w:lang w:val="en-GB"/>
        </w:rPr>
        <w:t xml:space="preserve">, </w:t>
      </w:r>
      <w:r w:rsidRPr="00EF76C1">
        <w:rPr>
          <w:rFonts w:cstheme="minorHAnsi"/>
          <w:i/>
          <w:lang w:val="en-GB"/>
        </w:rPr>
        <w:t>flowing through global climate change financing mechanisms, was dedicated to health adaptation.</w:t>
      </w:r>
    </w:p>
    <w:p w14:paraId="55F77A30" w14:textId="75683CE5" w:rsidR="008C6AF2" w:rsidRPr="00EF76C1" w:rsidRDefault="008C6AF2" w:rsidP="008C6AF2">
      <w:pPr>
        <w:rPr>
          <w:rFonts w:cstheme="minorHAnsi"/>
          <w:lang w:val="en-GB"/>
        </w:rPr>
      </w:pPr>
      <w:r w:rsidRPr="00EF76C1">
        <w:rPr>
          <w:rFonts w:cstheme="minorHAnsi"/>
          <w:lang w:val="en-GB"/>
        </w:rPr>
        <w:t xml:space="preserve">The final indicator in this section is designed in parallel with </w:t>
      </w:r>
      <w:r w:rsidR="00823D54" w:rsidRPr="00EF76C1">
        <w:rPr>
          <w:rFonts w:cstheme="minorHAnsi"/>
          <w:lang w:val="en-GB"/>
        </w:rPr>
        <w:t>indicator 4.</w:t>
      </w:r>
      <w:r w:rsidR="00A76DFD">
        <w:rPr>
          <w:rFonts w:cstheme="minorHAnsi"/>
          <w:lang w:val="en-GB"/>
        </w:rPr>
        <w:t>9</w:t>
      </w:r>
      <w:r w:rsidRPr="00EF76C1">
        <w:rPr>
          <w:rFonts w:cstheme="minorHAnsi"/>
          <w:lang w:val="en-GB"/>
        </w:rPr>
        <w:t>, and aims to capture development funds available</w:t>
      </w:r>
      <w:r w:rsidR="00677DD8">
        <w:rPr>
          <w:rFonts w:cstheme="minorHAnsi"/>
          <w:lang w:val="en-GB"/>
        </w:rPr>
        <w:t xml:space="preserve"> for climate change adaptation</w:t>
      </w:r>
      <w:r w:rsidRPr="00EF76C1">
        <w:rPr>
          <w:rFonts w:cstheme="minorHAnsi"/>
          <w:lang w:val="en-GB"/>
        </w:rPr>
        <w:t>. It reports global financial flows dedicated to health adaptation to climate change, moving through established global climate financing mechanisms. Data was drawn from the Climate Funds Update (CFU), an independent source which aggregates funding data from multilateral and bilateral development agencies since 2003.</w:t>
      </w:r>
      <w:r w:rsidRPr="00EF76C1">
        <w:rPr>
          <w:rFonts w:cstheme="minorHAnsi"/>
          <w:lang w:val="en-GB"/>
        </w:rPr>
        <w:fldChar w:fldCharType="begin">
          <w:fldData xml:space="preserve">PEVuZE5vdGU+PENpdGU+PEF1dGhvcj5DbGltYXRlIEZ1bmRzIFVwZGF0ZTwvQXV0aG9yPjxZZWFy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</w:fldData>
        </w:fldChar>
      </w:r>
      <w:r w:rsidR="002727FD">
        <w:rPr>
          <w:rFonts w:cstheme="minorHAnsi"/>
          <w:lang w:val="en-GB"/>
        </w:rPr>
        <w:instrText xml:space="preserve"> ADDIN EN.CITE </w:instrText>
      </w:r>
      <w:r w:rsidR="002727FD">
        <w:rPr>
          <w:rFonts w:cstheme="minorHAnsi"/>
          <w:lang w:val="en-GB"/>
        </w:rPr>
        <w:fldChar w:fldCharType="begin">
          <w:fldData xml:space="preserve">PEVuZE5vdGU+PENpdGU+PEF1dGhvcj5DbGltYXRlIEZ1bmRzIFVwZGF0ZTwvQXV0aG9yPjxZZWFy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</w:fldData>
        </w:fldChar>
      </w:r>
      <w:r w:rsidR="002727FD">
        <w:rPr>
          <w:rFonts w:cstheme="minorHAnsi"/>
          <w:lang w:val="en-GB"/>
        </w:rPr>
        <w:instrText xml:space="preserve"> ADDIN EN.CITE.DATA </w:instrText>
      </w:r>
      <w:r w:rsidR="002727FD">
        <w:rPr>
          <w:rFonts w:cstheme="minorHAnsi"/>
          <w:lang w:val="en-GB"/>
        </w:rPr>
      </w:r>
      <w:r w:rsidR="002727FD">
        <w:rPr>
          <w:rFonts w:cstheme="minorHAnsi"/>
          <w:lang w:val="en-GB"/>
        </w:rPr>
        <w:fldChar w:fldCharType="end"/>
      </w:r>
      <w:r w:rsidRPr="00EF76C1">
        <w:rPr>
          <w:rFonts w:cstheme="minorHAnsi"/>
          <w:lang w:val="en-GB"/>
        </w:rPr>
      </w:r>
      <w:r w:rsidRPr="00EF76C1">
        <w:rPr>
          <w:rFonts w:cstheme="minorHAnsi"/>
          <w:lang w:val="en-GB"/>
        </w:rPr>
        <w:fldChar w:fldCharType="separate"/>
      </w:r>
      <w:r w:rsidR="002727FD" w:rsidRPr="002727FD">
        <w:rPr>
          <w:rFonts w:cstheme="minorHAnsi"/>
          <w:noProof/>
          <w:vertAlign w:val="superscript"/>
          <w:lang w:val="en-GB"/>
        </w:rPr>
        <w:t>16,199</w:t>
      </w:r>
      <w:r w:rsidRPr="00EF76C1">
        <w:rPr>
          <w:rFonts w:cstheme="minorHAnsi"/>
          <w:lang w:val="en-GB"/>
        </w:rPr>
        <w:fldChar w:fldCharType="end"/>
      </w:r>
      <w:r w:rsidRPr="00EF76C1">
        <w:rPr>
          <w:rFonts w:cstheme="minorHAnsi"/>
          <w:lang w:val="en-GB"/>
        </w:rPr>
        <w:t xml:space="preserve"> CFU data is presented in four categories (pledged, deposited, approved, and disbursed); this indicator uses data designated as </w:t>
      </w:r>
      <w:r w:rsidR="00AF720F">
        <w:rPr>
          <w:rFonts w:cstheme="minorHAnsi"/>
          <w:lang w:val="en-GB"/>
        </w:rPr>
        <w:t>‘</w:t>
      </w:r>
      <w:r w:rsidRPr="00EF76C1">
        <w:rPr>
          <w:rFonts w:cstheme="minorHAnsi"/>
          <w:lang w:val="en-GB"/>
        </w:rPr>
        <w:t>approved</w:t>
      </w:r>
      <w:r w:rsidR="00AF720F">
        <w:rPr>
          <w:rFonts w:cstheme="minorHAnsi"/>
          <w:lang w:val="en-GB"/>
        </w:rPr>
        <w:t>’</w:t>
      </w:r>
      <w:r w:rsidRPr="00EF76C1">
        <w:rPr>
          <w:rFonts w:cstheme="minorHAnsi"/>
          <w:lang w:val="en-GB"/>
        </w:rPr>
        <w:t xml:space="preserve">. </w:t>
      </w:r>
    </w:p>
    <w:p w14:paraId="6A9A9CDA" w14:textId="37FC69D7" w:rsidR="003C3ACD" w:rsidRDefault="008C6AF2" w:rsidP="000348C8">
      <w:pPr>
        <w:rPr>
          <w:rFonts w:cstheme="minorHAnsi"/>
          <w:lang w:val="en-GB"/>
        </w:rPr>
      </w:pPr>
      <w:r w:rsidRPr="00EF76C1">
        <w:rPr>
          <w:rFonts w:cstheme="minorHAnsi"/>
          <w:lang w:val="en-GB"/>
        </w:rPr>
        <w:t>Between 2003 and 2017, only 0.96% of approved adaptation funding was allocated to health adaptation, corresponding with a cumulative total of 39.55 million USD (</w:t>
      </w:r>
      <w:r w:rsidR="007C3E3C" w:rsidRPr="00EF76C1">
        <w:rPr>
          <w:rFonts w:cstheme="minorHAnsi"/>
          <w:lang w:val="en-GB"/>
        </w:rPr>
        <w:t>Figure 4.</w:t>
      </w:r>
      <w:r w:rsidR="00F35B67">
        <w:rPr>
          <w:rFonts w:cstheme="minorHAnsi"/>
          <w:lang w:val="en-GB"/>
        </w:rPr>
        <w:t>9</w:t>
      </w:r>
      <w:r w:rsidRPr="00EF76C1">
        <w:rPr>
          <w:rFonts w:cstheme="minorHAnsi"/>
          <w:lang w:val="en-GB"/>
        </w:rPr>
        <w:t>). Total global adaptation funding peaked in 2013 at 910.36 million USD and declined thereafter. However, health-related adaptation funding reached its highest level in early 2017</w:t>
      </w:r>
      <w:r w:rsidR="00823D54" w:rsidRPr="00EF76C1">
        <w:rPr>
          <w:rFonts w:cstheme="minorHAnsi"/>
          <w:lang w:val="en-GB"/>
        </w:rPr>
        <w:t>, resulting in the near-doubling in the proportion of adaptation funding allocated to health.</w:t>
      </w:r>
      <w:r w:rsidR="003C3ACD">
        <w:rPr>
          <w:rFonts w:cstheme="minorHAnsi"/>
          <w:lang w:val="en-GB"/>
        </w:rPr>
        <w:t xml:space="preserve"> Panel 4.1 provides a brief overview of growing interest in health and climate change from the international donor community.</w:t>
      </w:r>
    </w:p>
    <w:p w14:paraId="7F2D647D" w14:textId="77777777" w:rsidR="0081401A" w:rsidRPr="00EF76C1" w:rsidRDefault="0081401A" w:rsidP="000348C8">
      <w:pPr>
        <w:rPr>
          <w:rFonts w:cstheme="minorHAnsi"/>
          <w:lang w:val="en-GB"/>
        </w:rPr>
      </w:pPr>
    </w:p>
    <w:p w14:paraId="7AE372F4" w14:textId="7A40146E" w:rsidR="00CC656B" w:rsidRPr="00EF76C1" w:rsidRDefault="00235E79" w:rsidP="008C6AF2">
      <w:pPr>
        <w:pStyle w:val="p4"/>
        <w:spacing w:after="0"/>
        <w:rPr>
          <w:rFonts w:asciiTheme="minorHAnsi" w:hAnsiTheme="minorHAnsi" w:cstheme="minorHAnsi"/>
          <w:sz w:val="22"/>
          <w:szCs w:val="22"/>
          <w:lang w:val="en-GB"/>
        </w:rPr>
      </w:pPr>
      <w:r w:rsidRPr="00CB25BE">
        <w:rPr>
          <w:noProof/>
          <w:lang w:val="en-GB" w:eastAsia="en-GB"/>
        </w:rPr>
        <w:lastRenderedPageBreak/>
        <w:drawing>
          <wp:inline distT="0" distB="0" distL="0" distR="0" wp14:anchorId="075CCB7B" wp14:editId="1BD49370">
            <wp:extent cx="5081588" cy="4505152"/>
            <wp:effectExtent l="0" t="0" r="5080" b="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05209" cy="4526093"/>
                    </a:xfrm>
                    <a:prstGeom prst="rect">
                      <a:avLst/>
                    </a:prstGeom>
                  </pic:spPr>
                </pic:pic>
              </a:graphicData>
            </a:graphic>
          </wp:inline>
        </w:drawing>
      </w:r>
    </w:p>
    <w:p w14:paraId="3AE52EC4" w14:textId="44145B46" w:rsidR="008C6AF2" w:rsidRPr="00EF76C1" w:rsidRDefault="008C6AF2" w:rsidP="008C6AF2">
      <w:r w:rsidRPr="00EF76C1">
        <w:rPr>
          <w:sz w:val="20"/>
        </w:rPr>
        <w:t xml:space="preserve">Figure </w:t>
      </w:r>
      <w:r w:rsidR="007C3E3C" w:rsidRPr="00EF76C1">
        <w:rPr>
          <w:sz w:val="20"/>
        </w:rPr>
        <w:t>4.</w:t>
      </w:r>
      <w:r w:rsidR="00F35B67">
        <w:rPr>
          <w:sz w:val="20"/>
        </w:rPr>
        <w:t>9</w:t>
      </w:r>
      <w:r w:rsidRPr="00EF76C1">
        <w:rPr>
          <w:sz w:val="20"/>
        </w:rPr>
        <w:t xml:space="preserve"> Year on year multilateral and bilateral funding for all adaptation projects and health adaptation projects (2003 through May 2017).</w:t>
      </w:r>
    </w:p>
    <w:p w14:paraId="6A679033" w14:textId="4272DFC1" w:rsidR="008C6AF2" w:rsidRDefault="008C6AF2" w:rsidP="004545C1">
      <w:pPr>
        <w:jc w:val="both"/>
        <w:rPr>
          <w:rFonts w:ascii="Calibri" w:hAnsi="Calibri"/>
          <w:b/>
          <w:u w:val="single"/>
        </w:rPr>
      </w:pPr>
    </w:p>
    <w:p w14:paraId="3A18FFAA" w14:textId="3175074F" w:rsidR="006A7E50" w:rsidRPr="00EF76C1" w:rsidRDefault="006A7E50" w:rsidP="006A7E50">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rPr>
          <w:rFonts w:cstheme="minorHAnsi"/>
          <w:b/>
          <w:szCs w:val="26"/>
        </w:rPr>
      </w:pPr>
      <w:r>
        <w:rPr>
          <w:rFonts w:cstheme="minorHAnsi"/>
          <w:b/>
          <w:szCs w:val="26"/>
        </w:rPr>
        <w:t>Panel</w:t>
      </w:r>
      <w:r w:rsidRPr="00EF76C1">
        <w:rPr>
          <w:rFonts w:cstheme="minorHAnsi"/>
          <w:b/>
          <w:szCs w:val="26"/>
        </w:rPr>
        <w:t xml:space="preserve"> 4.1 International Donor Action on Climate Change and Health</w:t>
      </w:r>
      <w:r w:rsidR="00F35B67">
        <w:rPr>
          <w:rFonts w:cstheme="minorHAnsi"/>
          <w:b/>
          <w:szCs w:val="26"/>
        </w:rPr>
        <w:t>.</w:t>
      </w:r>
    </w:p>
    <w:p w14:paraId="6C14FA57" w14:textId="163B3D9B" w:rsidR="006A7E50" w:rsidRPr="00EF76C1" w:rsidRDefault="006A7E50" w:rsidP="006A7E50">
      <w:pPr>
        <w:widowControl w:val="0"/>
        <w:pBdr>
          <w:top w:val="single" w:sz="4" w:space="1" w:color="auto"/>
          <w:left w:val="single" w:sz="4" w:space="4" w:color="auto"/>
          <w:bottom w:val="single" w:sz="4" w:space="1" w:color="auto"/>
          <w:right w:val="single" w:sz="4" w:space="4" w:color="auto"/>
        </w:pBdr>
        <w:autoSpaceDE w:val="0"/>
        <w:autoSpaceDN w:val="0"/>
        <w:adjustRightInd w:val="0"/>
        <w:spacing w:after="240"/>
        <w:rPr>
          <w:rFonts w:cstheme="minorHAnsi"/>
          <w:szCs w:val="26"/>
        </w:rPr>
      </w:pPr>
      <w:r w:rsidRPr="00EF76C1">
        <w:rPr>
          <w:rFonts w:cstheme="minorHAnsi"/>
          <w:szCs w:val="26"/>
        </w:rPr>
        <w:t xml:space="preserve">In 2017, the World Bank released three independent reports on climate change and health, articulating (i) a new action plan for climate change and health, (ii) geographic focus areas, and (iii) new strategy for climate-smart healthcare. In addition to training staff and increasing government capacity, the World Bank outlines an approach to ensuring that at least 20% of new World Bank health investments are climate-smart by 2020, corresponding to as much as $1bn in new climate-smart health finance for countries. Other development institutions and foundations are also getting involved. Two separate, major gatherings of public and private funders occurred in 2016 (May, Helsinki) and 2017 (May, Chicago) toward establishing new channels for health and climate finance, and a third is planned for </w:t>
      </w:r>
      <w:r w:rsidR="00321A2C">
        <w:rPr>
          <w:rFonts w:cstheme="minorHAnsi"/>
          <w:szCs w:val="26"/>
        </w:rPr>
        <w:t>late 2017</w:t>
      </w:r>
      <w:r w:rsidRPr="00EF76C1">
        <w:rPr>
          <w:rFonts w:cstheme="minorHAnsi"/>
          <w:szCs w:val="26"/>
        </w:rPr>
        <w:t xml:space="preserve"> (October, Washington, DC).</w:t>
      </w:r>
    </w:p>
    <w:p w14:paraId="1BD087E4" w14:textId="3AB262EB" w:rsidR="004545C1" w:rsidRPr="00EF76C1" w:rsidRDefault="004545C1" w:rsidP="00A37EC4">
      <w:pPr>
        <w:pStyle w:val="Heading2"/>
      </w:pPr>
      <w:bookmarkStart w:id="141" w:name="_Toc488155275"/>
      <w:bookmarkStart w:id="142" w:name="_Toc491961445"/>
      <w:r w:rsidRPr="00EF76C1">
        <w:t>Conclusion</w:t>
      </w:r>
      <w:bookmarkEnd w:id="141"/>
      <w:bookmarkEnd w:id="142"/>
    </w:p>
    <w:p w14:paraId="2E1A6A43" w14:textId="5DE05908" w:rsidR="005A2B8F" w:rsidRPr="00EF76C1" w:rsidRDefault="005A2B8F" w:rsidP="005A2B8F">
      <w:pPr>
        <w:jc w:val="both"/>
        <w:rPr>
          <w:rFonts w:ascii="Calibri" w:hAnsi="Calibri"/>
        </w:rPr>
      </w:pPr>
      <w:r w:rsidRPr="00EF76C1">
        <w:rPr>
          <w:rFonts w:ascii="Calibri" w:hAnsi="Calibri"/>
        </w:rPr>
        <w:t xml:space="preserve">The indicators presented in this section seek to highlight the status of the economics and finance associated with climate change and health across four themes; investing in a low-carbon economy, economic benefits of tackling climate change, pricing the GHG emissions from fossil fuels, and adaptation financing. </w:t>
      </w:r>
    </w:p>
    <w:p w14:paraId="065E7490" w14:textId="60FB111A" w:rsidR="004545C1" w:rsidRPr="0081401A" w:rsidRDefault="00321A2C" w:rsidP="0081401A">
      <w:pPr>
        <w:jc w:val="both"/>
        <w:rPr>
          <w:rFonts w:ascii="Calibri" w:hAnsi="Calibri"/>
        </w:rPr>
      </w:pPr>
      <w:r>
        <w:rPr>
          <w:rFonts w:ascii="Calibri" w:hAnsi="Calibri"/>
        </w:rPr>
        <w:t>Many of</w:t>
      </w:r>
      <w:r w:rsidRPr="00EF76C1">
        <w:rPr>
          <w:rFonts w:ascii="Calibri" w:hAnsi="Calibri"/>
        </w:rPr>
        <w:t xml:space="preserve"> </w:t>
      </w:r>
      <w:r w:rsidR="005A2B8F" w:rsidRPr="00EF76C1">
        <w:rPr>
          <w:rFonts w:ascii="Calibri" w:hAnsi="Calibri"/>
        </w:rPr>
        <w:t xml:space="preserve">the trends </w:t>
      </w:r>
      <w:r>
        <w:rPr>
          <w:rFonts w:ascii="Calibri" w:hAnsi="Calibri"/>
        </w:rPr>
        <w:t>show positive change over time, notably</w:t>
      </w:r>
      <w:r w:rsidRPr="00321A2C">
        <w:rPr>
          <w:rFonts w:ascii="Calibri" w:hAnsi="Calibri"/>
        </w:rPr>
        <w:t xml:space="preserve"> global i</w:t>
      </w:r>
      <w:r w:rsidRPr="006A3E92">
        <w:rPr>
          <w:rFonts w:ascii="Calibri" w:hAnsi="Calibri"/>
        </w:rPr>
        <w:t>nvestme</w:t>
      </w:r>
      <w:r w:rsidRPr="00321A2C">
        <w:rPr>
          <w:rFonts w:ascii="Calibri" w:hAnsi="Calibri"/>
        </w:rPr>
        <w:t xml:space="preserve">nt in zero-carbon energy supply, </w:t>
      </w:r>
      <w:r w:rsidRPr="006A3E92">
        <w:rPr>
          <w:rFonts w:ascii="Calibri" w:hAnsi="Calibri"/>
        </w:rPr>
        <w:t>energy efficiency</w:t>
      </w:r>
      <w:r w:rsidRPr="00321A2C">
        <w:rPr>
          <w:rFonts w:ascii="Calibri" w:hAnsi="Calibri"/>
        </w:rPr>
        <w:t xml:space="preserve">, </w:t>
      </w:r>
      <w:r w:rsidRPr="006A3E92">
        <w:rPr>
          <w:rFonts w:ascii="Calibri" w:hAnsi="Calibri"/>
        </w:rPr>
        <w:t>new coal-fired electricity capacity</w:t>
      </w:r>
      <w:r>
        <w:rPr>
          <w:rFonts w:ascii="Calibri" w:hAnsi="Calibri"/>
        </w:rPr>
        <w:t xml:space="preserve">, employment in renewable energy, and </w:t>
      </w:r>
      <w:r>
        <w:rPr>
          <w:rFonts w:ascii="Calibri" w:hAnsi="Calibri"/>
        </w:rPr>
        <w:lastRenderedPageBreak/>
        <w:t>divestment in fossil fuels.</w:t>
      </w:r>
      <w:r w:rsidR="005A2B8F" w:rsidRPr="00321A2C">
        <w:rPr>
          <w:rFonts w:ascii="Calibri" w:hAnsi="Calibri"/>
        </w:rPr>
        <w:t xml:space="preserve"> </w:t>
      </w:r>
      <w:r>
        <w:rPr>
          <w:rFonts w:ascii="Calibri" w:hAnsi="Calibri"/>
        </w:rPr>
        <w:t xml:space="preserve"> However, </w:t>
      </w:r>
      <w:r w:rsidR="005A2B8F" w:rsidRPr="00EF76C1">
        <w:rPr>
          <w:rFonts w:ascii="Calibri" w:hAnsi="Calibri"/>
        </w:rPr>
        <w:t xml:space="preserve">the rate of change is relatively slow, and must accelerate rapidly </w:t>
      </w:r>
      <w:r w:rsidR="00596E0F">
        <w:rPr>
          <w:rFonts w:ascii="Calibri" w:hAnsi="Calibri"/>
        </w:rPr>
        <w:t>to meet</w:t>
      </w:r>
      <w:r w:rsidR="005A2B8F" w:rsidRPr="00EF76C1">
        <w:rPr>
          <w:rFonts w:ascii="Calibri" w:hAnsi="Calibri"/>
        </w:rPr>
        <w:t xml:space="preserve"> the objectives of the Paris Agreement.</w:t>
      </w:r>
      <w:r w:rsidR="004545C1" w:rsidRPr="00EF76C1">
        <w:rPr>
          <w:rFonts w:ascii="Calibri" w:hAnsi="Calibri"/>
          <w:b/>
          <w:u w:val="single"/>
        </w:rPr>
        <w:br w:type="page"/>
      </w:r>
    </w:p>
    <w:p w14:paraId="1DBBEA3B" w14:textId="4AE57959" w:rsidR="00E17690" w:rsidRPr="00EF76C1" w:rsidRDefault="00E17690" w:rsidP="00A37EC4">
      <w:pPr>
        <w:pStyle w:val="Heading1"/>
        <w:rPr>
          <w:lang w:val="en-GB"/>
        </w:rPr>
      </w:pPr>
      <w:bookmarkStart w:id="143" w:name="_Toc488155276"/>
      <w:bookmarkStart w:id="144" w:name="_Toc491961446"/>
      <w:r w:rsidRPr="00EF76C1">
        <w:rPr>
          <w:lang w:val="en-GB"/>
        </w:rPr>
        <w:lastRenderedPageBreak/>
        <w:t>5. Public and Political Engagement</w:t>
      </w:r>
      <w:bookmarkEnd w:id="143"/>
      <w:bookmarkEnd w:id="144"/>
    </w:p>
    <w:p w14:paraId="4D15AE40" w14:textId="77777777" w:rsidR="00E17690" w:rsidRPr="00EF76C1" w:rsidRDefault="00E17690" w:rsidP="00A37EC4">
      <w:pPr>
        <w:pStyle w:val="Default"/>
        <w:spacing w:line="276" w:lineRule="auto"/>
        <w:rPr>
          <w:sz w:val="22"/>
          <w:szCs w:val="22"/>
        </w:rPr>
      </w:pPr>
    </w:p>
    <w:p w14:paraId="2405462A" w14:textId="77777777" w:rsidR="00E17690" w:rsidRPr="00EF76C1" w:rsidRDefault="00E17690" w:rsidP="00E17690">
      <w:pPr>
        <w:pStyle w:val="Heading2"/>
      </w:pPr>
      <w:bookmarkStart w:id="145" w:name="_Toc488155277"/>
      <w:bookmarkStart w:id="146" w:name="_Toc491961447"/>
      <w:r w:rsidRPr="00EF76C1">
        <w:t>Introduction</w:t>
      </w:r>
      <w:bookmarkEnd w:id="145"/>
      <w:bookmarkEnd w:id="146"/>
    </w:p>
    <w:p w14:paraId="56EAD214" w14:textId="71299909" w:rsidR="00E17690" w:rsidRPr="00EF76C1" w:rsidRDefault="00E17690" w:rsidP="00A37EC4">
      <w:pPr>
        <w:rPr>
          <w:lang w:val="en-GB"/>
        </w:rPr>
      </w:pPr>
      <w:r w:rsidRPr="00EF76C1">
        <w:rPr>
          <w:lang w:val="en-GB"/>
        </w:rPr>
        <w:t xml:space="preserve">So far, this </w:t>
      </w:r>
      <w:r w:rsidR="00553EB2" w:rsidRPr="00EF76C1">
        <w:rPr>
          <w:lang w:val="en-GB"/>
        </w:rPr>
        <w:t>report</w:t>
      </w:r>
      <w:r w:rsidRPr="00EF76C1">
        <w:rPr>
          <w:lang w:val="en-GB"/>
        </w:rPr>
        <w:t xml:space="preserve"> has</w:t>
      </w:r>
      <w:r w:rsidR="00553EB2" w:rsidRPr="00EF76C1">
        <w:rPr>
          <w:lang w:val="en-GB"/>
        </w:rPr>
        <w:t xml:space="preserve"> presented indicators on the health impacts of climate hazards</w:t>
      </w:r>
      <w:r w:rsidRPr="00EF76C1">
        <w:rPr>
          <w:lang w:val="en-GB"/>
        </w:rPr>
        <w:t xml:space="preserve">; resilience and adaptation to climate change; health co-benefits of climate change mitigation; and economics and finance </w:t>
      </w:r>
      <w:r w:rsidR="00CC7885">
        <w:rPr>
          <w:lang w:val="en-GB"/>
        </w:rPr>
        <w:t>mechanisms that facili</w:t>
      </w:r>
      <w:r w:rsidR="00513B45">
        <w:rPr>
          <w:lang w:val="en-GB"/>
        </w:rPr>
        <w:t>t</w:t>
      </w:r>
      <w:r w:rsidR="00CC7885">
        <w:rPr>
          <w:lang w:val="en-GB"/>
        </w:rPr>
        <w:t>ate</w:t>
      </w:r>
      <w:r w:rsidR="00553EB2" w:rsidRPr="00EF76C1">
        <w:rPr>
          <w:lang w:val="en-GB"/>
        </w:rPr>
        <w:t xml:space="preserve"> a transition to a low-carbon economy</w:t>
      </w:r>
      <w:r w:rsidRPr="00EF76C1">
        <w:rPr>
          <w:lang w:val="en-GB"/>
        </w:rPr>
        <w:t>.</w:t>
      </w:r>
    </w:p>
    <w:p w14:paraId="21668637" w14:textId="67139967" w:rsidR="00E17690" w:rsidRPr="00B15E8D" w:rsidRDefault="00E17690" w:rsidP="00A37EC4">
      <w:pPr>
        <w:rPr>
          <w:lang w:val="en-GB"/>
        </w:rPr>
      </w:pPr>
      <w:r w:rsidRPr="00EF76C1">
        <w:rPr>
          <w:lang w:val="en-GB"/>
        </w:rPr>
        <w:t>Policy change requires public support and government action. This is particularly true of policies with the reach and impact to enable societies to transition to a low-carbon future.</w:t>
      </w:r>
      <w:r w:rsidR="00A107EB" w:rsidRPr="00EF76C1">
        <w:rPr>
          <w:lang w:val="en-GB"/>
        </w:rPr>
        <w:fldChar w:fldCharType="begin"/>
      </w:r>
      <w:r w:rsidR="002727FD">
        <w:rPr>
          <w:lang w:val="en-GB"/>
        </w:rPr>
        <w:instrText xml:space="preserve"> ADDIN EN.CITE &lt;EndNote&gt;&lt;Cite&gt;&lt;Author&gt;Crompton&lt;/Author&gt;&lt;Year&gt;2010&lt;/Year&gt;&lt;RecNum&gt;186&lt;/RecNum&gt;&lt;DisplayText&gt;&lt;style face="superscript"&gt;200&lt;/style&gt;&lt;/DisplayText&gt;&lt;record&gt;&lt;rec-number&gt;186&lt;/rec-number&gt;&lt;foreign-keys&gt;&lt;key app="EN" db-id="s02f2rx202zpauera29xfww7s9xxp9exddpd" timestamp="1497275386"&gt;186&lt;/key&gt;&lt;/foreign-keys&gt;&lt;ref-type name="Report"&gt;27&lt;/ref-type&gt;&lt;contributors&gt;&lt;authors&gt;&lt;author&gt;T. Crompton&lt;/author&gt;&lt;/authors&gt;&lt;/contributors&gt;&lt;titles&gt;&lt;title&gt;Common Values: The Case for Working with our Cultural Values&lt;/title&gt;&lt;/titles&gt;&lt;dates&gt;&lt;year&gt;2010&lt;/year&gt;&lt;/dates&gt;&lt;publisher&gt;WWF&lt;/publisher&gt;&lt;urls&gt;&lt;/urls&gt;&lt;/record&gt;&lt;/Cite&gt;&lt;Cite&gt;&lt;Author&gt;Crompton&lt;/Author&gt;&lt;Year&gt;2010&lt;/Year&gt;&lt;RecNum&gt;186&lt;/RecNum&gt;&lt;record&gt;&lt;rec-number&gt;186&lt;/rec-number&gt;&lt;foreign-keys&gt;&lt;key app="EN" db-id="s02f2rx202zpauera29xfww7s9xxp9exddpd" timestamp="1497275386"&gt;186&lt;/key&gt;&lt;/foreign-keys&gt;&lt;ref-type name="Report"&gt;27&lt;/ref-type&gt;&lt;contributors&gt;&lt;authors&gt;&lt;author&gt;T. Crompton&lt;/author&gt;&lt;/authors&gt;&lt;/contributors&gt;&lt;titles&gt;&lt;title&gt;Common Values: The Case for Working with our Cultural Values&lt;/title&gt;&lt;/titles&gt;&lt;dates&gt;&lt;year&gt;2010&lt;/year&gt;&lt;/dates&gt;&lt;publisher&gt;WWF&lt;/publisher&gt;&lt;urls&gt;&lt;/urls&gt;&lt;/record&gt;&lt;/Cite&gt;&lt;/EndNote&gt;</w:instrText>
      </w:r>
      <w:r w:rsidR="00A107EB" w:rsidRPr="00EF76C1">
        <w:rPr>
          <w:lang w:val="en-GB"/>
        </w:rPr>
        <w:fldChar w:fldCharType="separate"/>
      </w:r>
      <w:r w:rsidR="002727FD" w:rsidRPr="002727FD">
        <w:rPr>
          <w:noProof/>
          <w:vertAlign w:val="superscript"/>
          <w:lang w:val="en-GB"/>
        </w:rPr>
        <w:t>200</w:t>
      </w:r>
      <w:r w:rsidR="00A107EB" w:rsidRPr="00EF76C1">
        <w:rPr>
          <w:lang w:val="en-GB"/>
        </w:rPr>
        <w:fldChar w:fldCharType="end"/>
      </w:r>
      <w:r w:rsidRPr="00EF76C1">
        <w:rPr>
          <w:lang w:val="en-GB"/>
        </w:rPr>
        <w:t xml:space="preserve"> The overarching theme of this </w:t>
      </w:r>
      <w:r w:rsidR="00553EB2" w:rsidRPr="00EF76C1">
        <w:rPr>
          <w:lang w:val="en-GB"/>
        </w:rPr>
        <w:t>section</w:t>
      </w:r>
      <w:r w:rsidRPr="00EF76C1">
        <w:rPr>
          <w:lang w:val="en-GB"/>
        </w:rPr>
        <w:t xml:space="preserve"> is therefore the importance of public and political engagement in addressing health and climate change, and the consequent need for indicators that track engagement in the public and political domains.</w:t>
      </w:r>
    </w:p>
    <w:p w14:paraId="48416612" w14:textId="0D59FCA2" w:rsidR="00E17690" w:rsidRPr="00EF76C1" w:rsidRDefault="00E17690" w:rsidP="00A37EC4">
      <w:pPr>
        <w:rPr>
          <w:rFonts w:eastAsiaTheme="minorEastAsia" w:cs="Times New Roman"/>
          <w:lang w:val="en-GB" w:eastAsia="zh-CN"/>
        </w:rPr>
      </w:pPr>
      <w:r w:rsidRPr="000F3AD3">
        <w:rPr>
          <w:lang w:val="en-GB"/>
        </w:rPr>
        <w:t>The aim is to track engagement wit</w:t>
      </w:r>
      <w:r w:rsidRPr="009405A0">
        <w:rPr>
          <w:lang w:val="en-GB"/>
        </w:rPr>
        <w:t>h health and climate</w:t>
      </w:r>
      <w:r w:rsidRPr="00EF76C1">
        <w:rPr>
          <w:lang w:val="en-GB"/>
        </w:rPr>
        <w:t xml:space="preserve"> change in the public and political domains and identify trends since 2007. In selecting indicators, priority </w:t>
      </w:r>
      <w:r w:rsidR="00872E6D" w:rsidRPr="00EF76C1">
        <w:rPr>
          <w:lang w:val="en-GB"/>
        </w:rPr>
        <w:t>has been</w:t>
      </w:r>
      <w:r w:rsidRPr="00EF76C1">
        <w:rPr>
          <w:lang w:val="en-GB"/>
        </w:rPr>
        <w:t xml:space="preserve"> given to high-level indicators</w:t>
      </w:r>
      <w:r w:rsidR="00CC7885">
        <w:rPr>
          <w:lang w:val="en-GB"/>
        </w:rPr>
        <w:t>,</w:t>
      </w:r>
      <w:r w:rsidRPr="00EF76C1">
        <w:rPr>
          <w:lang w:val="en-GB"/>
        </w:rPr>
        <w:t xml:space="preserve"> which can be measured globally, tracked over time and provide a platform for more detailed analysis in future Lancet Countdown reports. The indicators relate to coverage of health and climate change in the media, science, and government. Search terms for the indicators are aligned and</w:t>
      </w:r>
      <w:r w:rsidRPr="00EF76C1">
        <w:t xml:space="preserve"> a common time-period was selected for all indicators</w:t>
      </w:r>
      <w:r w:rsidR="00CC7885">
        <w:t xml:space="preserve"> (</w:t>
      </w:r>
      <w:r w:rsidRPr="00EF76C1">
        <w:t>2007-2016</w:t>
      </w:r>
      <w:r w:rsidR="00CC7885">
        <w:t>)</w:t>
      </w:r>
      <w:r w:rsidRPr="00EF76C1">
        <w:t>. The period runs from before the resolution on health and climate change by the 2008 World Health Assembly</w:t>
      </w:r>
      <w:r w:rsidR="00975228" w:rsidRPr="00EF76C1">
        <w:t xml:space="preserve">, which marked a watershed in global engagement in health and climate change; for the first time, member states of the UN made a multilateral commitment to protect </w:t>
      </w:r>
      <w:r w:rsidR="00975228" w:rsidRPr="00EF76C1">
        <w:rPr>
          <w:rFonts w:cs="Times New Roman"/>
          <w:lang w:eastAsia="zh-CN"/>
        </w:rPr>
        <w:t>human health from climate change.</w:t>
      </w:r>
      <w:r w:rsidR="00A107EB" w:rsidRPr="00EF76C1">
        <w:rPr>
          <w:rFonts w:cs="Times New Roman"/>
          <w:lang w:eastAsia="zh-CN"/>
        </w:rPr>
        <w:fldChar w:fldCharType="begin"/>
      </w:r>
      <w:r w:rsidR="002727FD">
        <w:rPr>
          <w:rFonts w:cs="Times New Roman"/>
          <w:lang w:eastAsia="zh-CN"/>
        </w:rPr>
        <w:instrText xml:space="preserve"> ADDIN EN.CITE &lt;EndNote&gt;&lt;Cite&gt;&lt;Author&gt;World Health Assembly&lt;/Author&gt;&lt;Year&gt;2008&lt;/Year&gt;&lt;RecNum&gt;188&lt;/RecNum&gt;&lt;DisplayText&gt;&lt;style face="superscript"&gt;201&lt;/style&gt;&lt;/DisplayText&gt;&lt;record&gt;&lt;rec-number&gt;188&lt;/rec-number&gt;&lt;foreign-keys&gt;&lt;key app="EN" db-id="s02f2rx202zpauera29xfww7s9xxp9exddpd" timestamp="1497275386"&gt;188&lt;/key&gt;&lt;/foreign-keys&gt;&lt;ref-type name="Government Document"&gt;46&lt;/ref-type&gt;&lt;contributors&gt;&lt;authors&gt;&lt;author&gt;World Health Assembly,&lt;/author&gt;&lt;/authors&gt;&lt;/contributors&gt;&lt;titles&gt;&lt;title&gt;Sixty-first World Health Assembly WHA61.19&lt;/title&gt;&lt;/titles&gt;&lt;dates&gt;&lt;year&gt;2008&lt;/year&gt;&lt;/dates&gt;&lt;urls&gt;&lt;/urls&gt;&lt;/record&gt;&lt;/Cite&gt;&lt;Cite&gt;&lt;Author&gt;World Health Assembly&lt;/Author&gt;&lt;Year&gt;2008&lt;/Year&gt;&lt;RecNum&gt;188&lt;/RecNum&gt;&lt;record&gt;&lt;rec-number&gt;188&lt;/rec-number&gt;&lt;foreign-keys&gt;&lt;key app="EN" db-id="s02f2rx202zpauera29xfww7s9xxp9exddpd" timestamp="1497275386"&gt;188&lt;/key&gt;&lt;/foreign-keys&gt;&lt;ref-type name="Government Document"&gt;46&lt;/ref-type&gt;&lt;contributors&gt;&lt;authors&gt;&lt;author&gt;World Health Assembly,&lt;/author&gt;&lt;/authors&gt;&lt;/contributors&gt;&lt;titles&gt;&lt;title&gt;Sixty-first World Health Assembly WHA61.19&lt;/title&gt;&lt;/titles&gt;&lt;dates&gt;&lt;year&gt;2008&lt;/year&gt;&lt;/dates&gt;&lt;urls&gt;&lt;/urls&gt;&lt;/record&gt;&lt;/Cite&gt;&lt;/EndNote&gt;</w:instrText>
      </w:r>
      <w:r w:rsidR="00A107EB" w:rsidRPr="00EF76C1">
        <w:rPr>
          <w:rFonts w:cs="Times New Roman"/>
          <w:lang w:eastAsia="zh-CN"/>
        </w:rPr>
        <w:fldChar w:fldCharType="separate"/>
      </w:r>
      <w:r w:rsidR="002727FD" w:rsidRPr="002727FD">
        <w:rPr>
          <w:rFonts w:cs="Times New Roman"/>
          <w:noProof/>
          <w:vertAlign w:val="superscript"/>
          <w:lang w:eastAsia="zh-CN"/>
        </w:rPr>
        <w:t>201</w:t>
      </w:r>
      <w:r w:rsidR="00A107EB" w:rsidRPr="00EF76C1">
        <w:rPr>
          <w:rFonts w:cs="Times New Roman"/>
          <w:lang w:eastAsia="zh-CN"/>
        </w:rPr>
        <w:fldChar w:fldCharType="end"/>
      </w:r>
    </w:p>
    <w:p w14:paraId="0FF5912A" w14:textId="14B8C374" w:rsidR="00E17690" w:rsidRPr="00EF76C1" w:rsidRDefault="00E17690" w:rsidP="00A37EC4">
      <w:pPr>
        <w:spacing w:after="0"/>
        <w:rPr>
          <w:rFonts w:eastAsiaTheme="minorEastAsia" w:cs="Times New Roman"/>
          <w:lang w:val="en-GB" w:eastAsia="zh-CN"/>
        </w:rPr>
      </w:pPr>
      <w:r w:rsidRPr="00EF76C1">
        <w:rPr>
          <w:rFonts w:eastAsiaTheme="minorEastAsia" w:cs="Times New Roman"/>
          <w:lang w:val="en-GB" w:eastAsia="zh-CN"/>
        </w:rPr>
        <w:t xml:space="preserve">The indicators </w:t>
      </w:r>
      <w:r w:rsidRPr="00B15E8D">
        <w:rPr>
          <w:rFonts w:eastAsiaTheme="minorEastAsia" w:cs="Times New Roman"/>
          <w:lang w:val="en-GB" w:eastAsia="zh-CN"/>
        </w:rPr>
        <w:t xml:space="preserve">presented </w:t>
      </w:r>
      <w:r w:rsidRPr="00775DE7">
        <w:rPr>
          <w:rFonts w:eastAsiaTheme="minorEastAsia" w:cs="Times New Roman"/>
          <w:lang w:val="en-GB" w:eastAsia="zh-CN"/>
        </w:rPr>
        <w:t>are</w:t>
      </w:r>
      <w:r w:rsidRPr="00EF76C1">
        <w:rPr>
          <w:rFonts w:eastAsiaTheme="minorEastAsia" w:cs="Times New Roman"/>
          <w:lang w:val="en-GB" w:eastAsia="zh-CN"/>
        </w:rPr>
        <w:t>:</w:t>
      </w:r>
    </w:p>
    <w:p w14:paraId="5ACEBCD1" w14:textId="77777777" w:rsidR="00E17690" w:rsidRPr="006A3E92" w:rsidRDefault="00E17690" w:rsidP="006A3E92">
      <w:pPr>
        <w:spacing w:after="0"/>
        <w:ind w:left="360"/>
        <w:rPr>
          <w:rFonts w:eastAsiaTheme="minorEastAsia" w:cs="Times New Roman"/>
          <w:lang w:val="en-GB" w:eastAsia="zh-CN"/>
        </w:rPr>
      </w:pPr>
      <w:r w:rsidRPr="006A3E92">
        <w:rPr>
          <w:rFonts w:eastAsiaTheme="minorEastAsia" w:cs="Times New Roman"/>
          <w:lang w:val="en-GB" w:eastAsia="zh-CN"/>
        </w:rPr>
        <w:t>5.1. Media coverage of health and climate change</w:t>
      </w:r>
    </w:p>
    <w:p w14:paraId="482E7F7B" w14:textId="59D9B28C" w:rsidR="00E17690" w:rsidRPr="006A3E92" w:rsidRDefault="00E17690" w:rsidP="006A3E92">
      <w:pPr>
        <w:spacing w:after="0"/>
        <w:ind w:left="360"/>
        <w:rPr>
          <w:rFonts w:eastAsiaTheme="minorEastAsia" w:cs="Times New Roman"/>
          <w:lang w:val="en-GB" w:eastAsia="zh-CN"/>
        </w:rPr>
      </w:pPr>
      <w:r w:rsidRPr="006A3E92">
        <w:rPr>
          <w:rFonts w:eastAsiaTheme="minorEastAsia" w:cs="Times New Roman"/>
          <w:lang w:val="en-GB" w:eastAsia="zh-CN"/>
        </w:rPr>
        <w:t xml:space="preserve">5.2. </w:t>
      </w:r>
      <w:r w:rsidR="00225D6A" w:rsidRPr="006A3E92">
        <w:rPr>
          <w:rFonts w:eastAsiaTheme="minorEastAsia" w:cs="Times New Roman"/>
          <w:lang w:val="en-GB" w:eastAsia="zh-CN"/>
        </w:rPr>
        <w:t>He</w:t>
      </w:r>
      <w:r w:rsidRPr="006A3E92">
        <w:rPr>
          <w:rFonts w:eastAsiaTheme="minorEastAsia" w:cs="Times New Roman"/>
          <w:lang w:val="en-GB" w:eastAsia="zh-CN"/>
        </w:rPr>
        <w:t>alth and climate change in scientific journals</w:t>
      </w:r>
    </w:p>
    <w:p w14:paraId="3ADD7E8E" w14:textId="12C116D8" w:rsidR="00E17690" w:rsidRPr="006A3E92" w:rsidRDefault="00E17690" w:rsidP="006A3E92">
      <w:pPr>
        <w:spacing w:after="0"/>
        <w:ind w:left="360"/>
        <w:rPr>
          <w:rFonts w:eastAsiaTheme="minorEastAsia" w:cs="Times New Roman"/>
          <w:lang w:val="en-GB" w:eastAsia="zh-CN"/>
        </w:rPr>
      </w:pPr>
      <w:r w:rsidRPr="006A3E92">
        <w:rPr>
          <w:rFonts w:eastAsiaTheme="minorEastAsia" w:cs="Times New Roman"/>
          <w:lang w:val="en-GB" w:eastAsia="zh-CN"/>
        </w:rPr>
        <w:t xml:space="preserve">5.3. </w:t>
      </w:r>
      <w:r w:rsidR="00225D6A" w:rsidRPr="006A3E92">
        <w:rPr>
          <w:rFonts w:eastAsiaTheme="minorEastAsia" w:cs="Times New Roman"/>
          <w:lang w:val="en-GB" w:eastAsia="zh-CN"/>
        </w:rPr>
        <w:t>H</w:t>
      </w:r>
      <w:r w:rsidRPr="006A3E92">
        <w:rPr>
          <w:rFonts w:eastAsiaTheme="minorEastAsia" w:cs="Times New Roman"/>
          <w:lang w:val="en-GB" w:eastAsia="zh-CN"/>
        </w:rPr>
        <w:t>ealth and climate change in the United Nations General Assembly</w:t>
      </w:r>
    </w:p>
    <w:p w14:paraId="4886D8DC" w14:textId="77777777" w:rsidR="00EE33B4" w:rsidRPr="00EF76C1" w:rsidRDefault="00EE33B4" w:rsidP="00A37EC4">
      <w:pPr>
        <w:rPr>
          <w:rFonts w:eastAsiaTheme="minorEastAsia" w:cs="Times New Roman"/>
          <w:lang w:val="en-GB" w:eastAsia="zh-CN"/>
        </w:rPr>
      </w:pPr>
    </w:p>
    <w:p w14:paraId="4E8D71C8" w14:textId="55135EED" w:rsidR="00975228" w:rsidRPr="00EF76C1" w:rsidRDefault="00EE33B4" w:rsidP="00A37EC4">
      <w:pPr>
        <w:widowControl w:val="0"/>
        <w:autoSpaceDE w:val="0"/>
        <w:autoSpaceDN w:val="0"/>
        <w:adjustRightInd w:val="0"/>
        <w:spacing w:after="240"/>
        <w:rPr>
          <w:rFonts w:eastAsiaTheme="minorEastAsia" w:cs="Times New Roman"/>
          <w:lang w:val="en-GB" w:eastAsia="zh-CN"/>
        </w:rPr>
      </w:pPr>
      <w:r w:rsidRPr="00EF76C1">
        <w:rPr>
          <w:rFonts w:cstheme="minorHAnsi"/>
          <w:szCs w:val="26"/>
        </w:rPr>
        <w:t>Corresponding Appendi</w:t>
      </w:r>
      <w:r w:rsidR="00E31386" w:rsidRPr="00EF76C1">
        <w:rPr>
          <w:rFonts w:cstheme="minorHAnsi"/>
          <w:szCs w:val="26"/>
        </w:rPr>
        <w:t>x</w:t>
      </w:r>
      <w:r w:rsidRPr="00EF76C1">
        <w:rPr>
          <w:rFonts w:cstheme="minorHAnsi"/>
          <w:szCs w:val="26"/>
        </w:rPr>
        <w:t xml:space="preserve"> </w:t>
      </w:r>
      <w:r w:rsidR="00F33510" w:rsidRPr="00EF76C1">
        <w:rPr>
          <w:rFonts w:cstheme="minorHAnsi"/>
          <w:szCs w:val="26"/>
        </w:rPr>
        <w:t>6</w:t>
      </w:r>
      <w:r w:rsidRPr="00EF76C1">
        <w:rPr>
          <w:rFonts w:cstheme="minorHAnsi"/>
          <w:szCs w:val="26"/>
        </w:rPr>
        <w:t xml:space="preserve"> provide more detailed discussion of the data and methods used.</w:t>
      </w:r>
    </w:p>
    <w:p w14:paraId="16040F91" w14:textId="77777777" w:rsidR="00E17690" w:rsidRPr="00EF76C1" w:rsidRDefault="00E17690" w:rsidP="00E17690">
      <w:pPr>
        <w:spacing w:after="120" w:line="276" w:lineRule="auto"/>
        <w:rPr>
          <w:rFonts w:cs="Arial"/>
          <w:lang w:val="en-GB"/>
        </w:rPr>
      </w:pPr>
    </w:p>
    <w:p w14:paraId="0DC67459" w14:textId="2C1F28A2" w:rsidR="00E17690" w:rsidRPr="00EF76C1" w:rsidRDefault="0035222E" w:rsidP="00A37EC4">
      <w:pPr>
        <w:pStyle w:val="Heading3"/>
      </w:pPr>
      <w:bookmarkStart w:id="147" w:name="_Toc488155278"/>
      <w:bookmarkStart w:id="148" w:name="_Toc491961448"/>
      <w:r w:rsidRPr="00EF76C1">
        <w:t xml:space="preserve">Indicator </w:t>
      </w:r>
      <w:r w:rsidR="00E17690" w:rsidRPr="00EF76C1">
        <w:t>5.1</w:t>
      </w:r>
      <w:r w:rsidRPr="00EF76C1">
        <w:t>:</w:t>
      </w:r>
      <w:r w:rsidR="00E17690" w:rsidRPr="00EF76C1">
        <w:t xml:space="preserve"> Media coverage of health and climate change</w:t>
      </w:r>
      <w:bookmarkEnd w:id="147"/>
      <w:bookmarkEnd w:id="148"/>
      <w:r w:rsidR="00E17690" w:rsidRPr="00EF76C1">
        <w:t xml:space="preserve"> </w:t>
      </w:r>
    </w:p>
    <w:p w14:paraId="116A45DD" w14:textId="6E8A0303" w:rsidR="00E17690" w:rsidRPr="00EF76C1" w:rsidRDefault="00E17690" w:rsidP="00E17690">
      <w:pPr>
        <w:spacing w:line="276" w:lineRule="auto"/>
        <w:rPr>
          <w:rFonts w:cs="Arial"/>
          <w:i/>
          <w:szCs w:val="24"/>
          <w:lang w:val="en-GB"/>
        </w:rPr>
      </w:pPr>
      <w:r w:rsidRPr="000348C8">
        <w:rPr>
          <w:rFonts w:cs="Arial"/>
          <w:b/>
          <w:i/>
          <w:szCs w:val="24"/>
          <w:lang w:val="en-GB"/>
        </w:rPr>
        <w:t>Headline Finding</w:t>
      </w:r>
      <w:r w:rsidRPr="000348C8">
        <w:rPr>
          <w:rFonts w:cs="Arial"/>
          <w:i/>
          <w:szCs w:val="24"/>
          <w:lang w:val="en-GB"/>
        </w:rPr>
        <w:t>:</w:t>
      </w:r>
      <w:r w:rsidR="00D7086A" w:rsidRPr="00EF76C1">
        <w:rPr>
          <w:rFonts w:cs="Arial"/>
          <w:i/>
          <w:szCs w:val="24"/>
          <w:lang w:val="en-GB"/>
        </w:rPr>
        <w:t xml:space="preserve"> Global newspaper coverage </w:t>
      </w:r>
      <w:r w:rsidR="0096151F" w:rsidRPr="00EF76C1">
        <w:rPr>
          <w:rFonts w:cs="Arial"/>
          <w:i/>
          <w:szCs w:val="24"/>
          <w:lang w:val="en-GB"/>
        </w:rPr>
        <w:t xml:space="preserve">of health and climate change </w:t>
      </w:r>
      <w:r w:rsidR="00D7086A" w:rsidRPr="00EF76C1">
        <w:rPr>
          <w:rFonts w:cs="Arial"/>
          <w:i/>
          <w:szCs w:val="24"/>
          <w:lang w:val="en-GB"/>
        </w:rPr>
        <w:t xml:space="preserve">has increased </w:t>
      </w:r>
      <w:r w:rsidR="00476E41" w:rsidRPr="00EF76C1">
        <w:rPr>
          <w:rFonts w:cs="Arial"/>
          <w:i/>
          <w:szCs w:val="24"/>
          <w:lang w:val="en-GB"/>
        </w:rPr>
        <w:t xml:space="preserve">78% </w:t>
      </w:r>
      <w:r w:rsidR="00D7086A" w:rsidRPr="00EF76C1">
        <w:rPr>
          <w:rFonts w:cs="Arial"/>
          <w:i/>
          <w:szCs w:val="24"/>
          <w:lang w:val="en-GB"/>
        </w:rPr>
        <w:t xml:space="preserve">since 2007, with marked spikes in 2009 and 2015, coinciding with </w:t>
      </w:r>
      <w:r w:rsidR="002A410B" w:rsidRPr="00EF76C1">
        <w:rPr>
          <w:rFonts w:cs="Arial"/>
          <w:i/>
          <w:szCs w:val="24"/>
          <w:lang w:val="en-GB"/>
        </w:rPr>
        <w:t>the</w:t>
      </w:r>
      <w:r w:rsidR="00477105" w:rsidRPr="00EF76C1">
        <w:rPr>
          <w:rFonts w:cs="Arial"/>
          <w:i/>
          <w:szCs w:val="24"/>
          <w:lang w:val="en-GB"/>
        </w:rPr>
        <w:t xml:space="preserve"> 15</w:t>
      </w:r>
      <w:r w:rsidR="00477105" w:rsidRPr="00EF76C1">
        <w:rPr>
          <w:rFonts w:cs="Arial"/>
          <w:i/>
          <w:szCs w:val="24"/>
          <w:vertAlign w:val="superscript"/>
          <w:lang w:val="en-GB"/>
        </w:rPr>
        <w:t>th</w:t>
      </w:r>
      <w:r w:rsidR="00477105" w:rsidRPr="00EF76C1">
        <w:rPr>
          <w:rFonts w:cs="Arial"/>
          <w:i/>
          <w:szCs w:val="24"/>
          <w:lang w:val="en-GB"/>
        </w:rPr>
        <w:t xml:space="preserve"> and 21</w:t>
      </w:r>
      <w:r w:rsidR="00477105" w:rsidRPr="00EF76C1">
        <w:rPr>
          <w:rFonts w:cs="Arial"/>
          <w:i/>
          <w:szCs w:val="24"/>
          <w:vertAlign w:val="superscript"/>
          <w:lang w:val="en-GB"/>
        </w:rPr>
        <w:t>st</w:t>
      </w:r>
      <w:r w:rsidR="00477105" w:rsidRPr="00EF76C1">
        <w:rPr>
          <w:rFonts w:cs="Arial"/>
          <w:i/>
          <w:szCs w:val="24"/>
          <w:lang w:val="en-GB"/>
        </w:rPr>
        <w:t xml:space="preserve"> </w:t>
      </w:r>
      <w:r w:rsidR="002A410B" w:rsidRPr="00EF76C1">
        <w:rPr>
          <w:rFonts w:cs="Arial"/>
          <w:i/>
          <w:szCs w:val="24"/>
          <w:lang w:val="en-GB"/>
        </w:rPr>
        <w:t>Conference of the Parties (COP)</w:t>
      </w:r>
      <w:r w:rsidR="00D7086A" w:rsidRPr="00EF76C1">
        <w:rPr>
          <w:rFonts w:cs="Arial"/>
          <w:i/>
          <w:szCs w:val="24"/>
          <w:lang w:val="en-GB"/>
        </w:rPr>
        <w:t>.</w:t>
      </w:r>
    </w:p>
    <w:p w14:paraId="46752CF9" w14:textId="4B09BDAA" w:rsidR="00975F2A" w:rsidRDefault="00515655" w:rsidP="00975F2A">
      <w:pPr>
        <w:spacing w:line="276" w:lineRule="auto"/>
        <w:rPr>
          <w:color w:val="000000" w:themeColor="text1"/>
          <w:lang w:val="en-GB"/>
        </w:rPr>
      </w:pPr>
      <w:r>
        <w:rPr>
          <w:lang w:val="en-GB"/>
        </w:rPr>
        <w:t>M</w:t>
      </w:r>
      <w:r w:rsidR="00975F2A" w:rsidRPr="00EF76C1">
        <w:rPr>
          <w:lang w:val="en-GB"/>
        </w:rPr>
        <w:t>edia plays a crucial role in communicating risks associated with climate change.</w:t>
      </w:r>
      <w:r w:rsidR="00BE6926" w:rsidRPr="00EF76C1">
        <w:rPr>
          <w:lang w:val="en-GB"/>
        </w:rPr>
        <w:fldChar w:fldCharType="begin"/>
      </w:r>
      <w:r w:rsidR="002727FD">
        <w:rPr>
          <w:lang w:val="en-GB"/>
        </w:rPr>
        <w:instrText xml:space="preserve"> ADDIN EN.CITE &lt;EndNote&gt;&lt;Cite&gt;&lt;Author&gt;Boykoff&lt;/Author&gt;&lt;Year&gt;2009&lt;/Year&gt;&lt;RecNum&gt;215&lt;/RecNum&gt;&lt;DisplayText&gt;&lt;style face="superscript"&gt;202&lt;/style&gt;&lt;/DisplayText&gt;&lt;record&gt;&lt;rec-number&gt;215&lt;/rec-number&gt;&lt;foreign-keys&gt;&lt;key app="EN" db-id="s02f2rx202zpauera29xfww7s9xxp9exddpd" timestamp="1497346367"&gt;215&lt;/key&gt;&lt;/foreign-keys&gt;&lt;ref-type name="Report"&gt;27&lt;/ref-type&gt;&lt;contributors&gt;&lt;authors&gt;&lt;author&gt;M.T. Boykoff&lt;/author&gt;&lt;author&gt;M.K. Goodman&lt;/author&gt;&lt;author&gt;I. Curtis&lt;/author&gt;&lt;/authors&gt;&lt;tertiary-authors&gt;&lt;author&gt;Routledge/Europa&lt;/author&gt;&lt;/tertiary-authors&gt;&lt;/contributors&gt;&lt;titles&gt;&lt;title&gt;Cultural Politics of Climate Change: Interactions in Everyday Spaces&lt;/title&gt;&lt;secondary-title&gt;The Politics of Climate Change: A Survey&lt;/secondary-title&gt;&lt;/titles&gt;&lt;pages&gt;136-54&lt;/pages&gt;&lt;dates&gt;&lt;year&gt;2009&lt;/year&gt;&lt;/dates&gt;&lt;urls&gt;&lt;/urls&gt;&lt;/record&gt;&lt;/Cite&gt;&lt;Cite&gt;&lt;Author&gt;Boykoff&lt;/Author&gt;&lt;Year&gt;2009&lt;/Year&gt;&lt;RecNum&gt;215&lt;/RecNum&gt;&lt;record&gt;&lt;rec-number&gt;215&lt;/rec-number&gt;&lt;foreign-keys&gt;&lt;key app="EN" db-id="s02f2rx202zpauera29xfww7s9xxp9exddpd" timestamp="1497346367"&gt;215&lt;/key&gt;&lt;/foreign-keys&gt;&lt;ref-type name="Report"&gt;27&lt;/ref-type&gt;&lt;contributors&gt;&lt;authors&gt;&lt;author&gt;M.T. Boykoff&lt;/author&gt;&lt;author&gt;M.K. Goodman&lt;/author&gt;&lt;author&gt;I. Curtis&lt;/author&gt;&lt;/authors&gt;&lt;tertiary-authors&gt;&lt;author&gt;Routledge/Europa&lt;/author&gt;&lt;/tertiary-authors&gt;&lt;/contributors&gt;&lt;titles&gt;&lt;title&gt;Cultural Politics of Climate Change: Interactions in Everyday Spaces&lt;/title&gt;&lt;secondary-title&gt;The Politics of Climate Change: A Survey&lt;/secondary-title&gt;&lt;/titles&gt;&lt;pages&gt;136-54&lt;/pages&gt;&lt;dates&gt;&lt;year&gt;2009&lt;/year&gt;&lt;/dates&gt;&lt;urls&gt;&lt;/urls&gt;&lt;/record&gt;&lt;/Cite&gt;&lt;/EndNote&gt;</w:instrText>
      </w:r>
      <w:r w:rsidR="00BE6926" w:rsidRPr="00EF76C1">
        <w:rPr>
          <w:lang w:val="en-GB"/>
        </w:rPr>
        <w:fldChar w:fldCharType="separate"/>
      </w:r>
      <w:r w:rsidR="002727FD" w:rsidRPr="002727FD">
        <w:rPr>
          <w:noProof/>
          <w:vertAlign w:val="superscript"/>
          <w:lang w:val="en-GB"/>
        </w:rPr>
        <w:t>202</w:t>
      </w:r>
      <w:r w:rsidR="00BE6926" w:rsidRPr="00EF76C1">
        <w:rPr>
          <w:lang w:val="en-GB"/>
        </w:rPr>
        <w:fldChar w:fldCharType="end"/>
      </w:r>
      <w:r w:rsidR="00975F2A" w:rsidRPr="00EF76C1">
        <w:rPr>
          <w:lang w:val="en-GB"/>
        </w:rPr>
        <w:t xml:space="preserve"> </w:t>
      </w:r>
      <w:r w:rsidR="00476E41" w:rsidRPr="00EF76C1">
        <w:rPr>
          <w:lang w:val="en-GB"/>
        </w:rPr>
        <w:t xml:space="preserve">Knowledge about climate change </w:t>
      </w:r>
      <w:r w:rsidR="00975F2A" w:rsidRPr="00EF76C1">
        <w:rPr>
          <w:lang w:val="en-GB"/>
        </w:rPr>
        <w:t xml:space="preserve">is related to perceptions of risk and </w:t>
      </w:r>
      <w:r w:rsidR="00975F2A" w:rsidRPr="00EF76C1">
        <w:rPr>
          <w:color w:val="000000" w:themeColor="text1"/>
          <w:lang w:val="en-GB"/>
        </w:rPr>
        <w:t>intentions to act.</w:t>
      </w:r>
      <w:r w:rsidR="00BE6926" w:rsidRPr="00EF76C1">
        <w:rPr>
          <w:color w:val="000000" w:themeColor="text1"/>
          <w:lang w:val="en-GB"/>
        </w:rPr>
        <w:fldChar w:fldCharType="begin">
          <w:fldData xml:space="preserve">PEVuZE5vdGU+PENpdGU+PEF1dGhvcj5MZWU8L0F1dGhvcj48WWVhcj4yMDE1PC9ZZWFyPjxSZWNO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</w:fldData>
        </w:fldChar>
      </w:r>
      <w:r w:rsidR="002727FD">
        <w:rPr>
          <w:color w:val="000000" w:themeColor="text1"/>
          <w:lang w:val="en-GB"/>
        </w:rPr>
        <w:instrText xml:space="preserve"> ADDIN EN.CITE </w:instrText>
      </w:r>
      <w:r w:rsidR="002727FD">
        <w:rPr>
          <w:color w:val="000000" w:themeColor="text1"/>
          <w:lang w:val="en-GB"/>
        </w:rPr>
        <w:fldChar w:fldCharType="begin">
          <w:fldData xml:space="preserve">PEVuZE5vdGU+PENpdGU+PEF1dGhvcj5MZWU8L0F1dGhvcj48WWVhcj4yMDE1PC9ZZWFyPjxSZWNO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</w:fldData>
        </w:fldChar>
      </w:r>
      <w:r w:rsidR="002727FD">
        <w:rPr>
          <w:color w:val="000000" w:themeColor="text1"/>
          <w:lang w:val="en-GB"/>
        </w:rPr>
        <w:instrText xml:space="preserve"> ADDIN EN.CITE.DATA </w:instrText>
      </w:r>
      <w:r w:rsidR="002727FD">
        <w:rPr>
          <w:color w:val="000000" w:themeColor="text1"/>
          <w:lang w:val="en-GB"/>
        </w:rPr>
      </w:r>
      <w:r w:rsidR="002727FD">
        <w:rPr>
          <w:color w:val="000000" w:themeColor="text1"/>
          <w:lang w:val="en-GB"/>
        </w:rPr>
        <w:fldChar w:fldCharType="end"/>
      </w:r>
      <w:r w:rsidR="00BE6926" w:rsidRPr="00EF76C1">
        <w:rPr>
          <w:color w:val="000000" w:themeColor="text1"/>
          <w:lang w:val="en-GB"/>
        </w:rPr>
      </w:r>
      <w:r w:rsidR="00BE6926" w:rsidRPr="00EF76C1">
        <w:rPr>
          <w:color w:val="000000" w:themeColor="text1"/>
          <w:lang w:val="en-GB"/>
        </w:rPr>
        <w:fldChar w:fldCharType="separate"/>
      </w:r>
      <w:r w:rsidR="002727FD" w:rsidRPr="002727FD">
        <w:rPr>
          <w:noProof/>
          <w:color w:val="000000" w:themeColor="text1"/>
          <w:vertAlign w:val="superscript"/>
          <w:lang w:val="en-GB"/>
        </w:rPr>
        <w:t>203,204</w:t>
      </w:r>
      <w:r w:rsidR="00BE6926" w:rsidRPr="00EF76C1">
        <w:rPr>
          <w:color w:val="000000" w:themeColor="text1"/>
          <w:lang w:val="en-GB"/>
        </w:rPr>
        <w:fldChar w:fldCharType="end"/>
      </w:r>
      <w:r w:rsidR="00975F2A" w:rsidRPr="00EF76C1">
        <w:rPr>
          <w:color w:val="000000" w:themeColor="text1"/>
          <w:lang w:val="en-GB"/>
        </w:rPr>
        <w:t xml:space="preserve"> Public perceptions of </w:t>
      </w:r>
      <w:r w:rsidR="00476E41" w:rsidRPr="00EF76C1">
        <w:rPr>
          <w:color w:val="000000" w:themeColor="text1"/>
          <w:lang w:val="en-GB"/>
        </w:rPr>
        <w:t xml:space="preserve">a nation’s values and identity </w:t>
      </w:r>
      <w:r w:rsidR="00975F2A" w:rsidRPr="00EF76C1">
        <w:rPr>
          <w:color w:val="000000" w:themeColor="text1"/>
          <w:lang w:val="en-GB"/>
        </w:rPr>
        <w:t>are also an important influence on public support for national action</w:t>
      </w:r>
      <w:r w:rsidR="00F936CD" w:rsidRPr="00EF76C1">
        <w:rPr>
          <w:color w:val="000000" w:themeColor="text1"/>
          <w:lang w:val="en-GB"/>
        </w:rPr>
        <w:t>.</w:t>
      </w:r>
      <w:r w:rsidR="00BE6926" w:rsidRPr="00EF76C1">
        <w:rPr>
          <w:color w:val="000000" w:themeColor="text1"/>
          <w:lang w:val="en-GB"/>
        </w:rPr>
        <w:fldChar w:fldCharType="begin"/>
      </w:r>
      <w:r w:rsidR="002727FD">
        <w:rPr>
          <w:color w:val="000000" w:themeColor="text1"/>
          <w:lang w:val="en-GB"/>
        </w:rPr>
        <w:instrText xml:space="preserve"> ADDIN EN.CITE &lt;EndNote&gt;&lt;Cite&gt;&lt;Author&gt;Steentjes&lt;/Author&gt;&lt;Year&gt;2017&lt;/Year&gt;&lt;RecNum&gt;218&lt;/RecNum&gt;&lt;DisplayText&gt;&lt;style face="superscript"&gt;205&lt;/style&gt;&lt;/DisplayText&gt;&lt;record&gt;&lt;rec-number&gt;218&lt;/rec-number&gt;&lt;foreign-keys&gt;&lt;key app="EN" db-id="s02f2rx202zpauera29xfww7s9xxp9exddpd" timestamp="1497346546"&gt;218&lt;/key&gt;&lt;/foreign-keys&gt;&lt;ref-type name="Report"&gt;27&lt;/ref-type&gt;&lt;contributors&gt;&lt;authors&gt;&lt;author&gt;K. Steentjes&lt;/author&gt;&lt;author&gt;et al&lt;/author&gt;&lt;/authors&gt;&lt;/contributors&gt;&lt;titles&gt;&lt;title&gt;European Perceptions of Climate Change: Topline findings of a survey conducted in four European countries in 2016&lt;/title&gt;&lt;/titles&gt;&lt;dates&gt;&lt;year&gt;2017&lt;/year&gt;&lt;/dates&gt;&lt;urls&gt;&lt;/urls&gt;&lt;/record&gt;&lt;/Cite&gt;&lt;Cite&gt;&lt;Author&gt;Steentjes&lt;/Author&gt;&lt;Year&gt;2017&lt;/Year&gt;&lt;RecNum&gt;218&lt;/RecNum&gt;&lt;record&gt;&lt;rec-number&gt;218&lt;/rec-number&gt;&lt;foreign-keys&gt;&lt;key app="EN" db-id="s02f2rx202zpauera29xfww7s9xxp9exddpd" timestamp="1497346546"&gt;218&lt;/key&gt;&lt;/foreign-keys&gt;&lt;ref-type name="Report"&gt;27&lt;/ref-type&gt;&lt;contributors&gt;&lt;authors&gt;&lt;author&gt;K. Steentjes&lt;/author&gt;&lt;author&gt;et al&lt;/author&gt;&lt;/authors&gt;&lt;/contributors&gt;&lt;titles&gt;&lt;title&gt;European Perceptions of Climate Change: Topline findings of a survey conducted in four European countries in 2016&lt;/title&gt;&lt;/titles&gt;&lt;dates&gt;&lt;year&gt;2017&lt;/year&gt;&lt;/dates&gt;&lt;urls&gt;&lt;/urls&gt;&lt;/record&gt;&lt;/Cite&gt;&lt;/EndNote&gt;</w:instrText>
      </w:r>
      <w:r w:rsidR="00BE6926" w:rsidRPr="00EF76C1">
        <w:rPr>
          <w:color w:val="000000" w:themeColor="text1"/>
          <w:lang w:val="en-GB"/>
        </w:rPr>
        <w:fldChar w:fldCharType="separate"/>
      </w:r>
      <w:r w:rsidR="002727FD" w:rsidRPr="002727FD">
        <w:rPr>
          <w:noProof/>
          <w:color w:val="000000" w:themeColor="text1"/>
          <w:vertAlign w:val="superscript"/>
          <w:lang w:val="en-GB"/>
        </w:rPr>
        <w:t>205</w:t>
      </w:r>
      <w:r w:rsidR="00BE6926" w:rsidRPr="00EF76C1">
        <w:rPr>
          <w:color w:val="000000" w:themeColor="text1"/>
          <w:lang w:val="en-GB"/>
        </w:rPr>
        <w:fldChar w:fldCharType="end"/>
      </w:r>
      <w:r w:rsidR="00975F2A" w:rsidRPr="00EF76C1">
        <w:rPr>
          <w:color w:val="000000" w:themeColor="text1"/>
          <w:lang w:val="en-GB"/>
        </w:rPr>
        <w:t xml:space="preserve"> Indicator 5.1 therefore track</w:t>
      </w:r>
      <w:r w:rsidR="0070541F">
        <w:rPr>
          <w:color w:val="000000" w:themeColor="text1"/>
          <w:lang w:val="en-GB"/>
        </w:rPr>
        <w:t>s</w:t>
      </w:r>
      <w:r w:rsidR="00975F2A" w:rsidRPr="00EF76C1">
        <w:rPr>
          <w:color w:val="000000" w:themeColor="text1"/>
          <w:lang w:val="en-GB"/>
        </w:rPr>
        <w:t xml:space="preserve"> media coverage of health and climate change, with a global indicator on newspaper coverage on health and climate change (5.1.1), complemented by an in-depth analysis of newspaper coverage on health and climate change for two </w:t>
      </w:r>
      <w:r w:rsidR="00476E41" w:rsidRPr="00EF76C1">
        <w:rPr>
          <w:color w:val="000000" w:themeColor="text1"/>
          <w:lang w:val="en-GB"/>
        </w:rPr>
        <w:t xml:space="preserve">national </w:t>
      </w:r>
      <w:r w:rsidR="00975F2A" w:rsidRPr="00EF76C1">
        <w:rPr>
          <w:color w:val="000000" w:themeColor="text1"/>
          <w:lang w:val="en-GB"/>
        </w:rPr>
        <w:t>newspapers (5.1.2).</w:t>
      </w:r>
    </w:p>
    <w:p w14:paraId="67BC1664" w14:textId="77777777" w:rsidR="000348C8" w:rsidRPr="00EF76C1" w:rsidRDefault="000348C8" w:rsidP="00975F2A">
      <w:pPr>
        <w:spacing w:line="276" w:lineRule="auto"/>
        <w:rPr>
          <w:color w:val="000000" w:themeColor="text1"/>
          <w:lang w:val="en-GB"/>
        </w:rPr>
      </w:pPr>
    </w:p>
    <w:p w14:paraId="3B867D68" w14:textId="6269C4B7" w:rsidR="00A11AC4" w:rsidRPr="00EF76C1" w:rsidRDefault="00A11AC4" w:rsidP="00A37EC4">
      <w:pPr>
        <w:pStyle w:val="Heading3"/>
      </w:pPr>
      <w:bookmarkStart w:id="149" w:name="_Toc488155279"/>
      <w:bookmarkStart w:id="150" w:name="_Toc491961449"/>
      <w:r w:rsidRPr="00EF76C1">
        <w:lastRenderedPageBreak/>
        <w:t>5.1.1</w:t>
      </w:r>
      <w:r w:rsidR="00902CCE" w:rsidRPr="00EF76C1">
        <w:t>:</w:t>
      </w:r>
      <w:r w:rsidR="005615B8" w:rsidRPr="00EF76C1">
        <w:t xml:space="preserve"> Global newspaper reporting on health and climate change</w:t>
      </w:r>
      <w:bookmarkEnd w:id="149"/>
      <w:bookmarkEnd w:id="150"/>
    </w:p>
    <w:p w14:paraId="3FA163B1" w14:textId="6734182D" w:rsidR="005615B8" w:rsidRPr="00EF76C1" w:rsidRDefault="00E17690" w:rsidP="00A37EC4">
      <w:pPr>
        <w:rPr>
          <w:lang w:val="en-GB"/>
        </w:rPr>
      </w:pPr>
      <w:r w:rsidRPr="00EF76C1">
        <w:rPr>
          <w:lang w:val="en-GB"/>
        </w:rPr>
        <w:t>Focusing on English-language and Spanish-language newspapers, th</w:t>
      </w:r>
      <w:r w:rsidR="005615B8" w:rsidRPr="00EF76C1">
        <w:rPr>
          <w:lang w:val="en-GB"/>
        </w:rPr>
        <w:t>is</w:t>
      </w:r>
      <w:r w:rsidRPr="00EF76C1">
        <w:rPr>
          <w:lang w:val="en-GB"/>
        </w:rPr>
        <w:t xml:space="preserve"> indicator track</w:t>
      </w:r>
      <w:r w:rsidR="00476E41" w:rsidRPr="00EF76C1">
        <w:rPr>
          <w:lang w:val="en-GB"/>
        </w:rPr>
        <w:t>s</w:t>
      </w:r>
      <w:r w:rsidRPr="00EF76C1">
        <w:rPr>
          <w:lang w:val="en-GB"/>
        </w:rPr>
        <w:t xml:space="preserve"> global coverage of health </w:t>
      </w:r>
      <w:r w:rsidR="000650F3" w:rsidRPr="00EF76C1">
        <w:rPr>
          <w:lang w:val="en-GB"/>
        </w:rPr>
        <w:t xml:space="preserve">and climate change </w:t>
      </w:r>
      <w:r w:rsidRPr="00EF76C1">
        <w:rPr>
          <w:lang w:val="en-GB"/>
        </w:rPr>
        <w:t>in high-circulation national newspapers from 2007 to 2016. Using</w:t>
      </w:r>
      <w:r w:rsidR="00A11AC4" w:rsidRPr="00EF76C1">
        <w:rPr>
          <w:lang w:val="en-GB"/>
        </w:rPr>
        <w:t xml:space="preserve"> 18 h</w:t>
      </w:r>
      <w:r w:rsidRPr="00EF76C1">
        <w:rPr>
          <w:lang w:val="en-GB"/>
        </w:rPr>
        <w:t xml:space="preserve">igh-circulation ‘tracker’ newspapers, </w:t>
      </w:r>
      <w:r w:rsidR="005615B8" w:rsidRPr="00EF76C1">
        <w:rPr>
          <w:lang w:val="en-GB"/>
        </w:rPr>
        <w:t xml:space="preserve">global </w:t>
      </w:r>
      <w:r w:rsidRPr="00EF76C1">
        <w:rPr>
          <w:lang w:val="en-GB"/>
        </w:rPr>
        <w:t xml:space="preserve">trends </w:t>
      </w:r>
      <w:r w:rsidR="005615B8" w:rsidRPr="00EF76C1">
        <w:rPr>
          <w:lang w:val="en-GB"/>
        </w:rPr>
        <w:t xml:space="preserve">are shown </w:t>
      </w:r>
      <w:r w:rsidRPr="00EF76C1">
        <w:rPr>
          <w:lang w:val="en-GB"/>
        </w:rPr>
        <w:t>and disaggregated regional</w:t>
      </w:r>
      <w:r w:rsidR="0081401A">
        <w:rPr>
          <w:lang w:val="en-GB"/>
        </w:rPr>
        <w:t>ly</w:t>
      </w:r>
      <w:r w:rsidRPr="00EF76C1">
        <w:rPr>
          <w:lang w:val="en-GB"/>
        </w:rPr>
        <w:t xml:space="preserve"> to provide a global indicator of public exposure to news coverage of health</w:t>
      </w:r>
      <w:r w:rsidR="000650F3" w:rsidRPr="00EF76C1">
        <w:rPr>
          <w:lang w:val="en-GB"/>
        </w:rPr>
        <w:t xml:space="preserve"> and climate change</w:t>
      </w:r>
      <w:r w:rsidRPr="00EF76C1">
        <w:rPr>
          <w:lang w:val="en-GB"/>
        </w:rPr>
        <w:t>.</w:t>
      </w:r>
    </w:p>
    <w:p w14:paraId="464A3EEE" w14:textId="7C2D58DE" w:rsidR="005615B8" w:rsidRPr="00EF76C1" w:rsidRDefault="005615B8" w:rsidP="00A37EC4">
      <w:pPr>
        <w:rPr>
          <w:lang w:val="en-GB"/>
        </w:rPr>
      </w:pPr>
      <w:r w:rsidRPr="00EF76C1">
        <w:rPr>
          <w:lang w:val="en-GB"/>
        </w:rPr>
        <w:t>Since 2007, newspaper coverage of health and climate change has risen globally</w:t>
      </w:r>
      <w:r w:rsidR="00476E41" w:rsidRPr="00EF76C1">
        <w:rPr>
          <w:lang w:val="en-GB"/>
        </w:rPr>
        <w:t xml:space="preserve"> by 78%</w:t>
      </w:r>
      <w:r w:rsidRPr="00EF76C1">
        <w:rPr>
          <w:lang w:val="en-GB"/>
        </w:rPr>
        <w:t xml:space="preserve"> (Figure 5.1). However, this trend is</w:t>
      </w:r>
      <w:r w:rsidR="00476E41" w:rsidRPr="00EF76C1">
        <w:rPr>
          <w:lang w:val="en-GB"/>
        </w:rPr>
        <w:t xml:space="preserve"> largely</w:t>
      </w:r>
      <w:r w:rsidRPr="00EF76C1">
        <w:rPr>
          <w:lang w:val="en-GB"/>
        </w:rPr>
        <w:t xml:space="preserve"> driven by </w:t>
      </w:r>
      <w:r w:rsidR="00B73C9C" w:rsidRPr="00EF76C1">
        <w:rPr>
          <w:lang w:val="en-GB"/>
        </w:rPr>
        <w:t xml:space="preserve">South-East </w:t>
      </w:r>
      <w:r w:rsidRPr="00EF76C1">
        <w:rPr>
          <w:lang w:val="en-GB"/>
        </w:rPr>
        <w:t>Asian newspaper</w:t>
      </w:r>
      <w:r w:rsidR="00C67AE3" w:rsidRPr="00EF76C1">
        <w:rPr>
          <w:lang w:val="en-GB"/>
        </w:rPr>
        <w:t>s</w:t>
      </w:r>
      <w:r w:rsidRPr="00EF76C1">
        <w:rPr>
          <w:lang w:val="en-GB"/>
        </w:rPr>
        <w:t>.</w:t>
      </w:r>
      <w:r w:rsidR="00C67AE3" w:rsidRPr="00EF76C1">
        <w:rPr>
          <w:lang w:val="en-GB"/>
        </w:rPr>
        <w:t xml:space="preserve"> Although </w:t>
      </w:r>
      <w:r w:rsidR="00476E41" w:rsidRPr="00EF76C1">
        <w:rPr>
          <w:lang w:val="en-GB"/>
        </w:rPr>
        <w:t>mostly</w:t>
      </w:r>
      <w:r w:rsidR="00C67AE3" w:rsidRPr="00EF76C1">
        <w:rPr>
          <w:lang w:val="en-GB"/>
        </w:rPr>
        <w:t xml:space="preserve"> due to the higher number of </w:t>
      </w:r>
      <w:r w:rsidR="00B73C9C" w:rsidRPr="00EF76C1">
        <w:rPr>
          <w:lang w:val="en-GB"/>
        </w:rPr>
        <w:t xml:space="preserve">South-East </w:t>
      </w:r>
      <w:r w:rsidR="00C67AE3" w:rsidRPr="00EF76C1">
        <w:rPr>
          <w:lang w:val="en-GB"/>
        </w:rPr>
        <w:t xml:space="preserve">Asian newspapers </w:t>
      </w:r>
      <w:r w:rsidR="00476E41" w:rsidRPr="00EF76C1">
        <w:rPr>
          <w:lang w:val="en-GB"/>
        </w:rPr>
        <w:t>included in this analysis</w:t>
      </w:r>
      <w:r w:rsidR="00C67AE3" w:rsidRPr="00EF76C1">
        <w:rPr>
          <w:lang w:val="en-GB"/>
        </w:rPr>
        <w:t xml:space="preserve">, the </w:t>
      </w:r>
      <w:r w:rsidR="00B73C9C" w:rsidRPr="00EF76C1">
        <w:rPr>
          <w:lang w:val="en-GB"/>
        </w:rPr>
        <w:t xml:space="preserve">South-East </w:t>
      </w:r>
      <w:r w:rsidR="00C67AE3" w:rsidRPr="00EF76C1">
        <w:rPr>
          <w:lang w:val="en-GB"/>
        </w:rPr>
        <w:t>Asian ne</w:t>
      </w:r>
      <w:r w:rsidR="00476E41" w:rsidRPr="00EF76C1">
        <w:rPr>
          <w:lang w:val="en-GB"/>
        </w:rPr>
        <w:t>w</w:t>
      </w:r>
      <w:r w:rsidR="00C67AE3" w:rsidRPr="00EF76C1">
        <w:rPr>
          <w:lang w:val="en-GB"/>
        </w:rPr>
        <w:t xml:space="preserve">spapers </w:t>
      </w:r>
      <w:r w:rsidR="00476E41" w:rsidRPr="00EF76C1">
        <w:rPr>
          <w:lang w:val="en-GB"/>
        </w:rPr>
        <w:t>here</w:t>
      </w:r>
      <w:r w:rsidR="00C67AE3" w:rsidRPr="00EF76C1">
        <w:rPr>
          <w:lang w:val="en-GB"/>
        </w:rPr>
        <w:t xml:space="preserve"> did have a higher than average coverage of health and climate change than other regions</w:t>
      </w:r>
      <w:r w:rsidR="00B73C9C" w:rsidRPr="00EF76C1">
        <w:rPr>
          <w:lang w:val="en-GB"/>
        </w:rPr>
        <w:t>, particularly among Indian sources</w:t>
      </w:r>
      <w:r w:rsidR="0070541F">
        <w:rPr>
          <w:lang w:val="en-GB"/>
        </w:rPr>
        <w:t xml:space="preserve"> (see Appendix 6)</w:t>
      </w:r>
      <w:r w:rsidR="00B73C9C" w:rsidRPr="00EF76C1">
        <w:rPr>
          <w:lang w:val="en-GB"/>
        </w:rPr>
        <w:t>. This generally high volume of coverage in the Indian press can be attributed to the centrality of newspapers as communication channels for elite-level discourse in India and to relatively high levels of climate change coverage throughout Asia</w:t>
      </w:r>
      <w:r w:rsidR="00C67AE3" w:rsidRPr="00EF76C1">
        <w:rPr>
          <w:lang w:val="en-GB"/>
        </w:rPr>
        <w:t>.</w:t>
      </w:r>
      <w:r w:rsidR="000D53F1" w:rsidRPr="00EF76C1">
        <w:rPr>
          <w:lang w:val="en-GB"/>
        </w:rPr>
        <w:fldChar w:fldCharType="begin">
          <w:fldData xml:space="preserve">PEVuZE5vdGU+PENpdGU+PEF1dGhvcj5CaWxsZXR0PC9BdXRob3I+PFllYXI+MjAxMDwvWWVhcj48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==
</w:fldData>
        </w:fldChar>
      </w:r>
      <w:r w:rsidR="002727FD">
        <w:rPr>
          <w:lang w:val="en-GB"/>
        </w:rPr>
        <w:instrText xml:space="preserve"> ADDIN EN.CITE </w:instrText>
      </w:r>
      <w:r w:rsidR="002727FD">
        <w:rPr>
          <w:lang w:val="en-GB"/>
        </w:rPr>
        <w:fldChar w:fldCharType="begin">
          <w:fldData xml:space="preserve">PEVuZE5vdGU+PENpdGU+PEF1dGhvcj5CaWxsZXR0PC9BdXRob3I+PFllYXI+MjAxMDwvWWVhcj48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==
</w:fldData>
        </w:fldChar>
      </w:r>
      <w:r w:rsidR="002727FD">
        <w:rPr>
          <w:lang w:val="en-GB"/>
        </w:rPr>
        <w:instrText xml:space="preserve"> ADDIN EN.CITE.DATA </w:instrText>
      </w:r>
      <w:r w:rsidR="002727FD">
        <w:rPr>
          <w:lang w:val="en-GB"/>
        </w:rPr>
      </w:r>
      <w:r w:rsidR="002727FD">
        <w:rPr>
          <w:lang w:val="en-GB"/>
        </w:rPr>
        <w:fldChar w:fldCharType="end"/>
      </w:r>
      <w:r w:rsidR="000D53F1" w:rsidRPr="00EF76C1">
        <w:rPr>
          <w:lang w:val="en-GB"/>
        </w:rPr>
      </w:r>
      <w:r w:rsidR="000D53F1" w:rsidRPr="00EF76C1">
        <w:rPr>
          <w:lang w:val="en-GB"/>
        </w:rPr>
        <w:fldChar w:fldCharType="separate"/>
      </w:r>
      <w:r w:rsidR="002727FD" w:rsidRPr="002727FD">
        <w:rPr>
          <w:noProof/>
          <w:vertAlign w:val="superscript"/>
          <w:lang w:val="en-GB"/>
        </w:rPr>
        <w:t>206-208</w:t>
      </w:r>
      <w:r w:rsidR="000D53F1" w:rsidRPr="00EF76C1">
        <w:rPr>
          <w:lang w:val="en-GB"/>
        </w:rPr>
        <w:fldChar w:fldCharType="end"/>
      </w:r>
      <w:r w:rsidRPr="00EF76C1">
        <w:rPr>
          <w:lang w:val="en-GB"/>
        </w:rPr>
        <w:t xml:space="preserve"> For </w:t>
      </w:r>
      <w:r w:rsidR="00DA791F" w:rsidRPr="00EF76C1">
        <w:rPr>
          <w:lang w:val="en-GB"/>
        </w:rPr>
        <w:t xml:space="preserve">the </w:t>
      </w:r>
      <w:r w:rsidR="00B73C9C" w:rsidRPr="00EF76C1">
        <w:rPr>
          <w:lang w:val="en-GB"/>
        </w:rPr>
        <w:t>Eastern Mediterranean</w:t>
      </w:r>
      <w:r w:rsidR="00476E41" w:rsidRPr="00EF76C1">
        <w:rPr>
          <w:lang w:val="en-GB"/>
        </w:rPr>
        <w:t>, America</w:t>
      </w:r>
      <w:r w:rsidR="00B73C9C" w:rsidRPr="00EF76C1">
        <w:rPr>
          <w:lang w:val="en-GB"/>
        </w:rPr>
        <w:t>s</w:t>
      </w:r>
      <w:r w:rsidR="00476E41" w:rsidRPr="00EF76C1">
        <w:rPr>
          <w:lang w:val="en-GB"/>
        </w:rPr>
        <w:t xml:space="preserve">, and </w:t>
      </w:r>
      <w:r w:rsidR="00B73C9C" w:rsidRPr="00EF76C1">
        <w:rPr>
          <w:lang w:val="en-GB"/>
        </w:rPr>
        <w:t>Western Pacific</w:t>
      </w:r>
      <w:r w:rsidRPr="00EF76C1">
        <w:rPr>
          <w:lang w:val="en-GB"/>
        </w:rPr>
        <w:t xml:space="preserve">, there is not a </w:t>
      </w:r>
      <w:r w:rsidR="00C67AE3" w:rsidRPr="00EF76C1">
        <w:rPr>
          <w:lang w:val="en-GB"/>
        </w:rPr>
        <w:t>strong</w:t>
      </w:r>
      <w:r w:rsidRPr="00EF76C1">
        <w:rPr>
          <w:lang w:val="en-GB"/>
        </w:rPr>
        <w:t xml:space="preserve"> </w:t>
      </w:r>
      <w:r w:rsidR="00C67AE3" w:rsidRPr="00EF76C1">
        <w:rPr>
          <w:lang w:val="en-GB"/>
        </w:rPr>
        <w:t>trend</w:t>
      </w:r>
      <w:r w:rsidR="00DA791F" w:rsidRPr="00EF76C1">
        <w:rPr>
          <w:lang w:val="en-GB"/>
        </w:rPr>
        <w:t xml:space="preserve"> in the media reporting. S</w:t>
      </w:r>
      <w:r w:rsidRPr="00EF76C1">
        <w:rPr>
          <w:lang w:val="en-GB"/>
        </w:rPr>
        <w:t xml:space="preserve">ome spikes are notable in 2009 in Europe, which is largely maintained for the rest of the time series, and </w:t>
      </w:r>
      <w:r w:rsidR="00B73C9C" w:rsidRPr="00EF76C1">
        <w:rPr>
          <w:lang w:val="en-GB"/>
        </w:rPr>
        <w:t>in the Americas</w:t>
      </w:r>
      <w:r w:rsidRPr="00EF76C1">
        <w:rPr>
          <w:lang w:val="en-GB"/>
        </w:rPr>
        <w:t xml:space="preserve">, which drops until a secondary spike between 2012 and 2014. The </w:t>
      </w:r>
      <w:r w:rsidRPr="00B15E8D">
        <w:rPr>
          <w:lang w:val="en-GB"/>
        </w:rPr>
        <w:t>first major spike glob</w:t>
      </w:r>
      <w:r w:rsidR="00C67AE3" w:rsidRPr="00B15E8D">
        <w:rPr>
          <w:lang w:val="en-GB"/>
        </w:rPr>
        <w:t>ally was in 2009</w:t>
      </w:r>
      <w:r w:rsidR="00B73C9C" w:rsidRPr="00B15E8D">
        <w:rPr>
          <w:lang w:val="en-GB"/>
        </w:rPr>
        <w:t xml:space="preserve">, </w:t>
      </w:r>
      <w:r w:rsidR="00C67AE3" w:rsidRPr="00775DE7">
        <w:rPr>
          <w:lang w:val="en-GB"/>
        </w:rPr>
        <w:t xml:space="preserve">coinciding with COP15 </w:t>
      </w:r>
      <w:r w:rsidR="009451AE">
        <w:rPr>
          <w:lang w:val="en-GB"/>
        </w:rPr>
        <w:t xml:space="preserve">(Conference of the Parties) </w:t>
      </w:r>
      <w:r w:rsidR="00C67AE3" w:rsidRPr="00775DE7">
        <w:rPr>
          <w:lang w:val="en-GB"/>
        </w:rPr>
        <w:t>in Copenhagen, for which there was high expectation. Newspaper reporting then dropped around 2010, but since 2011 has been rising overall globally.</w:t>
      </w:r>
    </w:p>
    <w:p w14:paraId="47292BE0" w14:textId="7D589203" w:rsidR="005615B8" w:rsidRPr="00EF76C1" w:rsidRDefault="005615B8" w:rsidP="00A37EC4">
      <w:pPr>
        <w:rPr>
          <w:lang w:val="en-GB"/>
        </w:rPr>
      </w:pPr>
    </w:p>
    <w:p w14:paraId="6E9CDC30" w14:textId="1F44466C" w:rsidR="00B73C9C" w:rsidRPr="00EF76C1" w:rsidRDefault="00235E79" w:rsidP="00A37EC4">
      <w:pPr>
        <w:rPr>
          <w:sz w:val="20"/>
          <w:lang w:val="en-GB"/>
        </w:rPr>
      </w:pPr>
      <w:r w:rsidRPr="00CB25BE">
        <w:rPr>
          <w:noProof/>
          <w:lang w:val="en-GB" w:eastAsia="en-GB"/>
        </w:rPr>
        <w:drawing>
          <wp:inline distT="0" distB="0" distL="0" distR="0" wp14:anchorId="194E5E0D" wp14:editId="69560CE9">
            <wp:extent cx="5731510" cy="2416810"/>
            <wp:effectExtent l="0" t="0" r="2540" b="2540"/>
            <wp:docPr id="4159" name="Pictur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hqprint">
                      <a:extLst>
                        <a:ext uri="{28A0092B-C50C-407E-A947-70E740481C1C}">
                          <a14:useLocalDpi xmlns:a14="http://schemas.microsoft.com/office/drawing/2010/main"/>
                        </a:ext>
                      </a:extLst>
                    </a:blip>
                    <a:stretch>
                      <a:fillRect/>
                    </a:stretch>
                  </pic:blipFill>
                  <pic:spPr>
                    <a:xfrm>
                      <a:off x="0" y="0"/>
                      <a:ext cx="5731510" cy="2416810"/>
                    </a:xfrm>
                    <a:prstGeom prst="rect">
                      <a:avLst/>
                    </a:prstGeom>
                  </pic:spPr>
                </pic:pic>
              </a:graphicData>
            </a:graphic>
          </wp:inline>
        </w:drawing>
      </w:r>
    </w:p>
    <w:p w14:paraId="0BA3427B" w14:textId="24F508D5" w:rsidR="005615B8" w:rsidRPr="00EF76C1" w:rsidRDefault="005615B8" w:rsidP="00A37EC4">
      <w:pPr>
        <w:rPr>
          <w:sz w:val="20"/>
          <w:lang w:val="en-GB"/>
        </w:rPr>
      </w:pPr>
      <w:r w:rsidRPr="00EF76C1">
        <w:rPr>
          <w:sz w:val="20"/>
          <w:lang w:val="en-GB"/>
        </w:rPr>
        <w:t xml:space="preserve">Figure 5.1 Newspaper reporting on health and climate change (for 18 newspapers) from 2007 to </w:t>
      </w:r>
      <w:r w:rsidR="00C67AE3" w:rsidRPr="00EF76C1">
        <w:rPr>
          <w:sz w:val="20"/>
          <w:lang w:val="en-GB"/>
        </w:rPr>
        <w:t>2016</w:t>
      </w:r>
      <w:r w:rsidRPr="00EF76C1">
        <w:rPr>
          <w:sz w:val="20"/>
          <w:lang w:val="en-GB"/>
        </w:rPr>
        <w:t>, broken down by</w:t>
      </w:r>
      <w:r w:rsidR="00B73C9C" w:rsidRPr="00EF76C1">
        <w:rPr>
          <w:sz w:val="20"/>
          <w:lang w:val="en-GB"/>
        </w:rPr>
        <w:t xml:space="preserve"> WHO</w:t>
      </w:r>
      <w:r w:rsidRPr="00EF76C1">
        <w:rPr>
          <w:sz w:val="20"/>
          <w:lang w:val="en-GB"/>
        </w:rPr>
        <w:t xml:space="preserve"> region.</w:t>
      </w:r>
    </w:p>
    <w:p w14:paraId="75D7FD00" w14:textId="513790E6" w:rsidR="00B73C9C" w:rsidRPr="00EF76C1" w:rsidRDefault="00B73C9C" w:rsidP="00A37EC4"/>
    <w:p w14:paraId="395769BB" w14:textId="57887318" w:rsidR="00E17690" w:rsidRDefault="00C67AE3" w:rsidP="006A3E92">
      <w:pPr>
        <w:rPr>
          <w:color w:val="000000" w:themeColor="text1"/>
        </w:rPr>
      </w:pPr>
      <w:r w:rsidRPr="00EF76C1">
        <w:t xml:space="preserve">Data was assembled by accessing archives through the Lexis Nexis, Proquest and Factiva databases. These sources </w:t>
      </w:r>
      <w:r w:rsidR="00975F2A" w:rsidRPr="00EF76C1">
        <w:t>were</w:t>
      </w:r>
      <w:r w:rsidRPr="00EF76C1">
        <w:t xml:space="preserve"> selected through </w:t>
      </w:r>
      <w:r w:rsidR="00975F2A" w:rsidRPr="00EF76C1">
        <w:t>the</w:t>
      </w:r>
      <w:r w:rsidRPr="00EF76C1">
        <w:t xml:space="preserve"> weighting of four main factors: geographical diversity (favo</w:t>
      </w:r>
      <w:r w:rsidR="00975F2A" w:rsidRPr="00EF76C1">
        <w:t>u</w:t>
      </w:r>
      <w:r w:rsidRPr="00EF76C1">
        <w:t>ring a greater geographical range), circulation (favo</w:t>
      </w:r>
      <w:r w:rsidR="00975F2A" w:rsidRPr="00EF76C1">
        <w:t>u</w:t>
      </w:r>
      <w:r w:rsidRPr="00EF76C1">
        <w:t>ring higher circulating publications), national sources (rather than local/regional), and reliable access to archives over time (favo</w:t>
      </w:r>
      <w:r w:rsidR="00975F2A" w:rsidRPr="00EF76C1">
        <w:t>u</w:t>
      </w:r>
      <w:r w:rsidRPr="00EF76C1">
        <w:t>ring those accessible consistently for longer periods)</w:t>
      </w:r>
      <w:r w:rsidR="00975F2A" w:rsidRPr="00EF76C1">
        <w:t>.</w:t>
      </w:r>
      <w:r w:rsidR="00B73C9C" w:rsidRPr="00EF76C1">
        <w:t xml:space="preserve"> </w:t>
      </w:r>
      <w:r w:rsidR="00E17690" w:rsidRPr="00B15E8D">
        <w:rPr>
          <w:rFonts w:cs="Tahoma"/>
          <w:lang w:val="en-GB"/>
        </w:rPr>
        <w:t xml:space="preserve">Search terms </w:t>
      </w:r>
      <w:r w:rsidR="00975F2A" w:rsidRPr="00B15E8D">
        <w:rPr>
          <w:rFonts w:cs="Tahoma"/>
          <w:lang w:val="en-GB"/>
        </w:rPr>
        <w:t xml:space="preserve">were </w:t>
      </w:r>
      <w:r w:rsidR="00E17690" w:rsidRPr="00B15E8D">
        <w:rPr>
          <w:rFonts w:cs="Tahoma"/>
          <w:lang w:val="en-GB"/>
        </w:rPr>
        <w:t xml:space="preserve">aligned to those used for </w:t>
      </w:r>
      <w:r w:rsidR="00A86AD2">
        <w:rPr>
          <w:rFonts w:cs="Tahoma"/>
          <w:lang w:val="en-GB"/>
        </w:rPr>
        <w:t>the</w:t>
      </w:r>
      <w:r w:rsidR="00A86AD2" w:rsidRPr="00B15E8D">
        <w:rPr>
          <w:rFonts w:cs="Tahoma"/>
          <w:lang w:val="en-GB"/>
        </w:rPr>
        <w:t xml:space="preserve"> </w:t>
      </w:r>
      <w:r w:rsidR="00E17690" w:rsidRPr="00B15E8D">
        <w:rPr>
          <w:rFonts w:cs="Tahoma"/>
          <w:lang w:val="en-GB"/>
        </w:rPr>
        <w:t>indicators of scientific and political engagement and searches</w:t>
      </w:r>
      <w:r w:rsidR="00975F2A" w:rsidRPr="00B15E8D">
        <w:rPr>
          <w:rFonts w:cs="Tahoma"/>
          <w:lang w:val="en-GB"/>
        </w:rPr>
        <w:t>, with Boolean searches done in English and Spanish.</w:t>
      </w:r>
    </w:p>
    <w:p w14:paraId="672ED68A" w14:textId="77777777" w:rsidR="000348C8" w:rsidRPr="00EF76C1" w:rsidRDefault="000348C8" w:rsidP="00A37EC4">
      <w:pPr>
        <w:shd w:val="clear" w:color="auto" w:fill="FFFFFF"/>
        <w:rPr>
          <w:color w:val="000000" w:themeColor="text1"/>
        </w:rPr>
      </w:pPr>
    </w:p>
    <w:p w14:paraId="681DD248" w14:textId="6DF3BDE1" w:rsidR="00975F2A" w:rsidRPr="00EF76C1" w:rsidRDefault="00054DF0" w:rsidP="00A37EC4">
      <w:pPr>
        <w:pStyle w:val="Heading3"/>
      </w:pPr>
      <w:bookmarkStart w:id="151" w:name="_Toc488155280"/>
      <w:bookmarkStart w:id="152" w:name="_Toc491961450"/>
      <w:r w:rsidRPr="00EF76C1">
        <w:lastRenderedPageBreak/>
        <w:t>5.1.2:</w:t>
      </w:r>
      <w:r w:rsidR="00975F2A" w:rsidRPr="00EF76C1">
        <w:t xml:space="preserve"> In-depth analysis of newspaper coverage on health and climate change</w:t>
      </w:r>
      <w:bookmarkEnd w:id="151"/>
      <w:bookmarkEnd w:id="152"/>
    </w:p>
    <w:p w14:paraId="4AEC062E" w14:textId="67813965" w:rsidR="00B73C9C" w:rsidRPr="006A3E92" w:rsidRDefault="00DA791F" w:rsidP="00A37EC4">
      <w:r w:rsidRPr="00EF76C1">
        <w:rPr>
          <w:lang w:val="en-US"/>
        </w:rPr>
        <w:t xml:space="preserve">The second part of this indicator provides </w:t>
      </w:r>
      <w:r w:rsidR="006D3016" w:rsidRPr="00EF76C1">
        <w:rPr>
          <w:lang w:val="en-US"/>
        </w:rPr>
        <w:t xml:space="preserve">an analysis of two national </w:t>
      </w:r>
      <w:r w:rsidRPr="00EF76C1">
        <w:rPr>
          <w:lang w:val="en-US"/>
        </w:rPr>
        <w:t>newspapers;</w:t>
      </w:r>
      <w:r w:rsidR="006D3016" w:rsidRPr="00EF76C1">
        <w:rPr>
          <w:lang w:val="en-US"/>
        </w:rPr>
        <w:t xml:space="preserve"> </w:t>
      </w:r>
      <w:r w:rsidR="006D3016" w:rsidRPr="00EF76C1">
        <w:rPr>
          <w:bCs/>
          <w:iCs/>
          <w:lang w:val="en-GB"/>
        </w:rPr>
        <w:t xml:space="preserve">Le Monde </w:t>
      </w:r>
      <w:r w:rsidR="006D3016" w:rsidRPr="00EF76C1">
        <w:rPr>
          <w:bCs/>
          <w:lang w:val="en-GB"/>
        </w:rPr>
        <w:t xml:space="preserve">(France) and </w:t>
      </w:r>
      <w:r w:rsidR="006D3016" w:rsidRPr="00EF76C1">
        <w:rPr>
          <w:bCs/>
          <w:iCs/>
          <w:lang w:val="en-GB"/>
        </w:rPr>
        <w:t xml:space="preserve">Frankfurter Allgemeine Zeitung </w:t>
      </w:r>
      <w:r w:rsidR="00792E3C" w:rsidRPr="00EF76C1">
        <w:rPr>
          <w:bCs/>
          <w:iCs/>
          <w:lang w:val="en-GB"/>
        </w:rPr>
        <w:t xml:space="preserve">(FAZ) </w:t>
      </w:r>
      <w:r w:rsidR="006D3016" w:rsidRPr="00EF76C1">
        <w:rPr>
          <w:bCs/>
          <w:lang w:val="en-GB"/>
        </w:rPr>
        <w:t>(Germany).</w:t>
      </w:r>
      <w:r w:rsidR="00AD2ABC" w:rsidRPr="00EF76C1">
        <w:rPr>
          <w:bCs/>
          <w:lang w:val="en-GB"/>
        </w:rPr>
        <w:t xml:space="preserve"> </w:t>
      </w:r>
      <w:r w:rsidR="00AD2ABC" w:rsidRPr="00EF76C1">
        <w:t>Le Monde and FAZ were chosen for this analysis</w:t>
      </w:r>
      <w:r w:rsidR="00375A87" w:rsidRPr="00EF76C1">
        <w:t>,</w:t>
      </w:r>
      <w:r w:rsidR="00AD2ABC" w:rsidRPr="00EF76C1">
        <w:t xml:space="preserve"> as these are leading newspapers in France and Germany</w:t>
      </w:r>
      <w:r w:rsidR="000650F3" w:rsidRPr="00EF76C1">
        <w:t xml:space="preserve">; </w:t>
      </w:r>
      <w:r w:rsidR="00375A87" w:rsidRPr="00EF76C1">
        <w:t xml:space="preserve">two countries </w:t>
      </w:r>
      <w:r w:rsidR="00CC7885">
        <w:t xml:space="preserve">with </w:t>
      </w:r>
      <w:r w:rsidR="00872E6D" w:rsidRPr="00EF76C1">
        <w:t>political</w:t>
      </w:r>
      <w:r w:rsidR="00375A87" w:rsidRPr="00EF76C1">
        <w:t xml:space="preserve"> weight in Europe</w:t>
      </w:r>
      <w:r w:rsidR="00AD2ABC" w:rsidRPr="00EF76C1">
        <w:t xml:space="preserve">. </w:t>
      </w:r>
      <w:r w:rsidR="00375A87" w:rsidRPr="00EF76C1">
        <w:t>Both newspapers</w:t>
      </w:r>
      <w:r w:rsidR="00AD2ABC" w:rsidRPr="00EF76C1">
        <w:t xml:space="preserve"> continue to set the tone of public debates in France and Germany</w:t>
      </w:r>
      <w:r w:rsidR="00687A2A" w:rsidRPr="00EF76C1">
        <w:t>.</w:t>
      </w:r>
      <w:r w:rsidR="000D53F1" w:rsidRPr="00EF76C1">
        <w:fldChar w:fldCharType="begin">
          <w:fldData xml:space="preserve">PEVuZE5vdGU+PENpdGU+PEF1dGhvcj5TY2jDvHR0ZTwvQXV0aG9yPjxZZWFyPjIwMTU8L1llYXI+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</w:fldData>
        </w:fldChar>
      </w:r>
      <w:r w:rsidR="002727FD">
        <w:instrText xml:space="preserve"> ADDIN EN.CITE </w:instrText>
      </w:r>
      <w:r w:rsidR="002727FD">
        <w:fldChar w:fldCharType="begin">
          <w:fldData xml:space="preserve">PEVuZE5vdGU+PENpdGU+PEF1dGhvcj5TY2jDvHR0ZTwvQXV0aG9yPjxZZWFyPjIwMTU8L1llYXI+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</w:fldData>
        </w:fldChar>
      </w:r>
      <w:r w:rsidR="002727FD">
        <w:instrText xml:space="preserve"> ADDIN EN.CITE.DATA </w:instrText>
      </w:r>
      <w:r w:rsidR="002727FD">
        <w:fldChar w:fldCharType="end"/>
      </w:r>
      <w:r w:rsidR="000D53F1" w:rsidRPr="00EF76C1">
        <w:fldChar w:fldCharType="separate"/>
      </w:r>
      <w:r w:rsidR="002727FD" w:rsidRPr="002727FD">
        <w:rPr>
          <w:noProof/>
          <w:vertAlign w:val="superscript"/>
        </w:rPr>
        <w:t>209,210</w:t>
      </w:r>
      <w:r w:rsidR="000D53F1" w:rsidRPr="00EF76C1">
        <w:fldChar w:fldCharType="end"/>
      </w:r>
    </w:p>
    <w:p w14:paraId="67F43BAE" w14:textId="321682BB" w:rsidR="00975F2A" w:rsidRPr="00EF76C1" w:rsidRDefault="00C13131" w:rsidP="00A37EC4">
      <w:pPr>
        <w:rPr>
          <w:lang w:val="en-US"/>
        </w:rPr>
      </w:pPr>
      <w:r w:rsidRPr="00EF76C1">
        <w:rPr>
          <w:bCs/>
          <w:lang w:val="en-GB"/>
        </w:rPr>
        <w:t xml:space="preserve">Only </w:t>
      </w:r>
      <w:r w:rsidR="006D3016" w:rsidRPr="00EF76C1">
        <w:rPr>
          <w:bCs/>
          <w:lang w:val="en-GB"/>
        </w:rPr>
        <w:t>a small proportion of articles on climate change</w:t>
      </w:r>
      <w:r w:rsidRPr="00EF76C1">
        <w:rPr>
          <w:bCs/>
          <w:lang w:val="en-GB"/>
        </w:rPr>
        <w:t xml:space="preserve"> </w:t>
      </w:r>
      <w:r w:rsidR="00792E3C" w:rsidRPr="00EF76C1">
        <w:rPr>
          <w:bCs/>
          <w:lang w:val="en-GB"/>
        </w:rPr>
        <w:t>mentioned the links between health and climate change</w:t>
      </w:r>
      <w:r w:rsidRPr="00EF76C1">
        <w:rPr>
          <w:bCs/>
          <w:lang w:val="en-GB"/>
        </w:rPr>
        <w:t>: 5%</w:t>
      </w:r>
      <w:r w:rsidR="00792E3C" w:rsidRPr="00EF76C1">
        <w:rPr>
          <w:bCs/>
          <w:lang w:val="en-GB"/>
        </w:rPr>
        <w:t xml:space="preserve"> in Le Monde and 2% in FAZ</w:t>
      </w:r>
      <w:r w:rsidR="000650F3" w:rsidRPr="00EF76C1">
        <w:rPr>
          <w:bCs/>
          <w:lang w:val="en-GB"/>
        </w:rPr>
        <w:t>.</w:t>
      </w:r>
      <w:r w:rsidR="00321A2C">
        <w:rPr>
          <w:bCs/>
          <w:lang w:val="en-GB"/>
        </w:rPr>
        <w:t xml:space="preserve"> </w:t>
      </w:r>
      <w:r w:rsidRPr="00EF76C1">
        <w:rPr>
          <w:bCs/>
          <w:lang w:val="en-GB"/>
        </w:rPr>
        <w:t>The analysis also pointed to</w:t>
      </w:r>
      <w:r w:rsidR="00792E3C" w:rsidRPr="00EF76C1">
        <w:rPr>
          <w:bCs/>
          <w:lang w:val="en-GB"/>
        </w:rPr>
        <w:t xml:space="preserve"> important national differen</w:t>
      </w:r>
      <w:r w:rsidR="00DA791F" w:rsidRPr="00EF76C1">
        <w:rPr>
          <w:bCs/>
          <w:lang w:val="en-GB"/>
        </w:rPr>
        <w:t>ces</w:t>
      </w:r>
      <w:r w:rsidR="00792E3C" w:rsidRPr="00EF76C1">
        <w:rPr>
          <w:bCs/>
          <w:lang w:val="en-GB"/>
        </w:rPr>
        <w:t xml:space="preserve"> in </w:t>
      </w:r>
      <w:r w:rsidRPr="00EF76C1">
        <w:rPr>
          <w:bCs/>
          <w:lang w:val="en-GB"/>
        </w:rPr>
        <w:t>reporting on</w:t>
      </w:r>
      <w:r w:rsidR="00792E3C" w:rsidRPr="00EF76C1">
        <w:rPr>
          <w:bCs/>
          <w:lang w:val="en-GB"/>
        </w:rPr>
        <w:t xml:space="preserve"> health and climate change. </w:t>
      </w:r>
      <w:r w:rsidRPr="00EF76C1">
        <w:rPr>
          <w:bCs/>
          <w:lang w:val="en-GB"/>
        </w:rPr>
        <w:t>For example, i</w:t>
      </w:r>
      <w:r w:rsidR="00792E3C" w:rsidRPr="00EF76C1">
        <w:rPr>
          <w:bCs/>
          <w:lang w:val="en-GB"/>
        </w:rPr>
        <w:t xml:space="preserve">n France, </w:t>
      </w:r>
      <w:r w:rsidR="00DB0D5B" w:rsidRPr="00EF76C1">
        <w:rPr>
          <w:bCs/>
          <w:lang w:val="en-GB"/>
        </w:rPr>
        <w:t xml:space="preserve">70% </w:t>
      </w:r>
      <w:r w:rsidR="0070541F">
        <w:rPr>
          <w:bCs/>
          <w:lang w:val="en-GB"/>
        </w:rPr>
        <w:t xml:space="preserve">of articles referring to </w:t>
      </w:r>
      <w:r w:rsidR="00792E3C" w:rsidRPr="00EF76C1">
        <w:rPr>
          <w:bCs/>
          <w:lang w:val="en-GB"/>
        </w:rPr>
        <w:t>health and climate change represented</w:t>
      </w:r>
      <w:r w:rsidR="0070541F">
        <w:rPr>
          <w:bCs/>
          <w:lang w:val="en-GB"/>
        </w:rPr>
        <w:t xml:space="preserve"> the health-climate change nexus</w:t>
      </w:r>
      <w:r w:rsidR="00792E3C" w:rsidRPr="00EF76C1">
        <w:rPr>
          <w:bCs/>
          <w:lang w:val="en-GB"/>
        </w:rPr>
        <w:t xml:space="preserve"> as an environmental issue, whereas in Germany articles </w:t>
      </w:r>
      <w:r w:rsidR="00DB0D5B" w:rsidRPr="00EF76C1">
        <w:rPr>
          <w:bCs/>
          <w:lang w:val="en-GB"/>
        </w:rPr>
        <w:t>ha</w:t>
      </w:r>
      <w:r w:rsidRPr="00EF76C1">
        <w:rPr>
          <w:bCs/>
          <w:lang w:val="en-GB"/>
        </w:rPr>
        <w:t>d a broader range of</w:t>
      </w:r>
      <w:r w:rsidR="00DB0D5B" w:rsidRPr="00EF76C1">
        <w:rPr>
          <w:bCs/>
          <w:lang w:val="en-GB"/>
        </w:rPr>
        <w:t xml:space="preserve"> references</w:t>
      </w:r>
      <w:r w:rsidRPr="00EF76C1">
        <w:rPr>
          <w:bCs/>
          <w:lang w:val="en-GB"/>
        </w:rPr>
        <w:t>:</w:t>
      </w:r>
      <w:r w:rsidR="00DB0D5B" w:rsidRPr="00EF76C1">
        <w:rPr>
          <w:bCs/>
          <w:lang w:val="en-GB"/>
        </w:rPr>
        <w:t xml:space="preserve"> the economy (23%), local news (20%) and politics (17%)</w:t>
      </w:r>
      <w:r w:rsidR="00792E3C" w:rsidRPr="00EF76C1">
        <w:rPr>
          <w:bCs/>
          <w:lang w:val="en-GB"/>
        </w:rPr>
        <w:t xml:space="preserve">. </w:t>
      </w:r>
      <w:r w:rsidRPr="00EF76C1">
        <w:rPr>
          <w:bCs/>
          <w:lang w:val="en-GB"/>
        </w:rPr>
        <w:t xml:space="preserve">The recommended </w:t>
      </w:r>
      <w:r w:rsidR="00DA791F" w:rsidRPr="00EF76C1">
        <w:rPr>
          <w:bCs/>
          <w:lang w:val="en-GB"/>
        </w:rPr>
        <w:t>p</w:t>
      </w:r>
      <w:r w:rsidR="00792E3C" w:rsidRPr="00EF76C1">
        <w:rPr>
          <w:bCs/>
          <w:lang w:val="en-GB"/>
        </w:rPr>
        <w:t>olicy responses also diffe</w:t>
      </w:r>
      <w:r w:rsidR="00DA791F" w:rsidRPr="00EF76C1">
        <w:rPr>
          <w:bCs/>
          <w:lang w:val="en-GB"/>
        </w:rPr>
        <w:t>red; i</w:t>
      </w:r>
      <w:r w:rsidR="00792E3C" w:rsidRPr="00EF76C1">
        <w:rPr>
          <w:bCs/>
          <w:lang w:val="en-GB"/>
        </w:rPr>
        <w:t xml:space="preserve">n Le Monde, the emphasis was on adaptation </w:t>
      </w:r>
      <w:r w:rsidR="00DA791F" w:rsidRPr="00EF76C1">
        <w:rPr>
          <w:bCs/>
          <w:lang w:val="en-GB"/>
        </w:rPr>
        <w:t>(41% of articles)</w:t>
      </w:r>
      <w:r w:rsidR="00792E3C" w:rsidRPr="00EF76C1">
        <w:rPr>
          <w:bCs/>
          <w:lang w:val="en-GB"/>
        </w:rPr>
        <w:t xml:space="preserve">, while FAZ put more emphasis on mitigation </w:t>
      </w:r>
      <w:r w:rsidR="00DA791F" w:rsidRPr="00EF76C1">
        <w:rPr>
          <w:bCs/>
          <w:lang w:val="en-GB"/>
        </w:rPr>
        <w:t>(40% of articles)</w:t>
      </w:r>
      <w:r w:rsidR="00792E3C" w:rsidRPr="00EF76C1">
        <w:rPr>
          <w:bCs/>
          <w:lang w:val="en-GB"/>
        </w:rPr>
        <w:t>. The co-benefits that public health policie</w:t>
      </w:r>
      <w:r w:rsidR="00DA791F" w:rsidRPr="00EF76C1">
        <w:rPr>
          <w:bCs/>
          <w:lang w:val="en-GB"/>
        </w:rPr>
        <w:t xml:space="preserve">s can represent for mitigation </w:t>
      </w:r>
      <w:r w:rsidR="00792E3C" w:rsidRPr="00EF76C1">
        <w:rPr>
          <w:bCs/>
          <w:lang w:val="en-GB"/>
        </w:rPr>
        <w:t>wer</w:t>
      </w:r>
      <w:r w:rsidR="00DA791F" w:rsidRPr="00EF76C1">
        <w:rPr>
          <w:bCs/>
          <w:lang w:val="en-GB"/>
        </w:rPr>
        <w:t xml:space="preserve">e mentioned by 17% of Le Monde articles and 9% of FAZ articles. </w:t>
      </w:r>
      <w:r w:rsidRPr="00EF76C1">
        <w:rPr>
          <w:bCs/>
          <w:lang w:val="en-GB"/>
        </w:rPr>
        <w:t xml:space="preserve"> Overall, the analysis points to the marked differences in media reporting of health and climate change, and therefore in the information and perspectives to which the public is exposed</w:t>
      </w:r>
      <w:r w:rsidR="0070541F">
        <w:rPr>
          <w:bCs/>
          <w:lang w:val="en-GB"/>
        </w:rPr>
        <w:t xml:space="preserve"> (see Appendix 6 for details)</w:t>
      </w:r>
      <w:r w:rsidRPr="00EF76C1">
        <w:rPr>
          <w:bCs/>
          <w:lang w:val="en-GB"/>
        </w:rPr>
        <w:t>.</w:t>
      </w:r>
    </w:p>
    <w:p w14:paraId="5376CB89" w14:textId="77777777" w:rsidR="000348C8" w:rsidRPr="00EF76C1" w:rsidRDefault="000348C8" w:rsidP="00A37EC4">
      <w:pPr>
        <w:rPr>
          <w:lang w:val="en-US"/>
        </w:rPr>
      </w:pPr>
    </w:p>
    <w:p w14:paraId="38F0A4DA" w14:textId="539C9D49" w:rsidR="00E17690" w:rsidRPr="00EF76C1" w:rsidRDefault="00E17690" w:rsidP="00A37EC4">
      <w:pPr>
        <w:pStyle w:val="Heading3"/>
      </w:pPr>
      <w:bookmarkStart w:id="153" w:name="_Toc488155281"/>
      <w:bookmarkStart w:id="154" w:name="_Toc491961451"/>
      <w:r w:rsidRPr="00EF76C1">
        <w:t>Indicator 5.2</w:t>
      </w:r>
      <w:r w:rsidR="0035222E" w:rsidRPr="00EF76C1">
        <w:t xml:space="preserve">: </w:t>
      </w:r>
      <w:r w:rsidR="00B87A3D" w:rsidRPr="00EF76C1">
        <w:t>H</w:t>
      </w:r>
      <w:r w:rsidRPr="00EF76C1">
        <w:t>ealth and climate change in scientific journals</w:t>
      </w:r>
      <w:bookmarkEnd w:id="153"/>
      <w:bookmarkEnd w:id="154"/>
    </w:p>
    <w:p w14:paraId="02F12075" w14:textId="6108C280" w:rsidR="00E17690" w:rsidRPr="00EF76C1" w:rsidRDefault="00E17690" w:rsidP="00E17690">
      <w:pPr>
        <w:widowControl w:val="0"/>
        <w:adjustRightInd w:val="0"/>
        <w:spacing w:after="240" w:line="276" w:lineRule="auto"/>
        <w:rPr>
          <w:rFonts w:eastAsiaTheme="minorEastAsia" w:cs="Arial"/>
          <w:i/>
          <w:color w:val="1A1A1A"/>
          <w:lang w:val="en-GB" w:eastAsia="fr-FR"/>
        </w:rPr>
      </w:pPr>
      <w:r w:rsidRPr="00EF76C1">
        <w:rPr>
          <w:rFonts w:eastAsiaTheme="minorEastAsia" w:cs="Arial"/>
          <w:b/>
          <w:i/>
          <w:color w:val="1A1A1A"/>
          <w:lang w:val="en-GB" w:eastAsia="fr-FR"/>
        </w:rPr>
        <w:t>Headline Finding</w:t>
      </w:r>
      <w:r w:rsidRPr="00EF76C1">
        <w:rPr>
          <w:rFonts w:eastAsiaTheme="minorEastAsia" w:cs="Arial"/>
          <w:i/>
          <w:color w:val="1A1A1A"/>
          <w:lang w:val="en-GB" w:eastAsia="fr-FR"/>
        </w:rPr>
        <w:t xml:space="preserve">: Since 2007, the number of scientific papers on health and climate change has more than </w:t>
      </w:r>
      <w:r w:rsidR="0096151F" w:rsidRPr="00EF76C1">
        <w:rPr>
          <w:rFonts w:eastAsiaTheme="minorEastAsia" w:cs="Arial"/>
          <w:i/>
          <w:color w:val="1A1A1A"/>
          <w:lang w:val="en-GB" w:eastAsia="fr-FR"/>
        </w:rPr>
        <w:t>trebled</w:t>
      </w:r>
      <w:r w:rsidRPr="00EF76C1">
        <w:rPr>
          <w:rFonts w:eastAsiaTheme="minorEastAsia" w:cs="Arial"/>
          <w:i/>
          <w:color w:val="1A1A1A"/>
          <w:lang w:val="en-GB" w:eastAsia="fr-FR"/>
        </w:rPr>
        <w:t>.</w:t>
      </w:r>
    </w:p>
    <w:p w14:paraId="2F9CB197" w14:textId="634E53F4" w:rsidR="007A1476" w:rsidRPr="00EF76C1" w:rsidRDefault="00E17690" w:rsidP="00A37EC4">
      <w:pPr>
        <w:rPr>
          <w:color w:val="000000"/>
          <w:shd w:val="clear" w:color="auto" w:fill="FFFFFF"/>
          <w:lang w:val="en-GB" w:eastAsia="fr-FR"/>
        </w:rPr>
      </w:pPr>
      <w:r w:rsidRPr="00EF76C1">
        <w:rPr>
          <w:lang w:val="en-GB"/>
        </w:rPr>
        <w:t xml:space="preserve">Science is critical to increasing public and political </w:t>
      </w:r>
      <w:r w:rsidRPr="00EF76C1">
        <w:rPr>
          <w:color w:val="000000"/>
          <w:shd w:val="clear" w:color="auto" w:fill="FFFFFF"/>
          <w:lang w:val="en-GB" w:eastAsia="fr-FR"/>
        </w:rPr>
        <w:t>understanding of the links between climate change and health; informing mitigation strategies; and accelerating the transition to low-carbon societies.</w:t>
      </w:r>
      <w:r w:rsidR="00A107EB" w:rsidRPr="00EF76C1">
        <w:rPr>
          <w:color w:val="000000"/>
          <w:shd w:val="clear" w:color="auto" w:fill="FFFFFF"/>
          <w:lang w:val="en-GB" w:eastAsia="fr-FR"/>
        </w:rPr>
        <w:fldChar w:fldCharType="begin">
          <w:fldData xml:space="preserve">PEVuZE5vdGU+PENpdGU+PEF1dGhvcj5Ib3NraW5nPC9BdXRob3I+PFllYXI+MjAxMjwvWWVhcj48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</w:fldData>
        </w:fldChar>
      </w:r>
      <w:r w:rsidR="002727FD">
        <w:rPr>
          <w:color w:val="000000"/>
          <w:shd w:val="clear" w:color="auto" w:fill="FFFFFF"/>
          <w:lang w:val="en-GB" w:eastAsia="fr-FR"/>
        </w:rPr>
        <w:instrText xml:space="preserve"> ADDIN EN.CITE </w:instrText>
      </w:r>
      <w:r w:rsidR="002727FD">
        <w:rPr>
          <w:color w:val="000000"/>
          <w:shd w:val="clear" w:color="auto" w:fill="FFFFFF"/>
          <w:lang w:val="en-GB" w:eastAsia="fr-FR"/>
        </w:rPr>
        <w:fldChar w:fldCharType="begin">
          <w:fldData xml:space="preserve">PEVuZE5vdGU+PENpdGU+PEF1dGhvcj5Ib3NraW5nPC9BdXRob3I+PFllYXI+MjAxMjwvWWVhcj48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</w:fldData>
        </w:fldChar>
      </w:r>
      <w:r w:rsidR="002727FD">
        <w:rPr>
          <w:color w:val="000000"/>
          <w:shd w:val="clear" w:color="auto" w:fill="FFFFFF"/>
          <w:lang w:val="en-GB" w:eastAsia="fr-FR"/>
        </w:rPr>
        <w:instrText xml:space="preserve"> ADDIN EN.CITE.DATA </w:instrText>
      </w:r>
      <w:r w:rsidR="002727FD">
        <w:rPr>
          <w:color w:val="000000"/>
          <w:shd w:val="clear" w:color="auto" w:fill="FFFFFF"/>
          <w:lang w:val="en-GB" w:eastAsia="fr-FR"/>
        </w:rPr>
      </w:r>
      <w:r w:rsidR="002727FD">
        <w:rPr>
          <w:color w:val="000000"/>
          <w:shd w:val="clear" w:color="auto" w:fill="FFFFFF"/>
          <w:lang w:val="en-GB" w:eastAsia="fr-FR"/>
        </w:rPr>
        <w:fldChar w:fldCharType="end"/>
      </w:r>
      <w:r w:rsidR="00A107EB" w:rsidRPr="00EF76C1">
        <w:rPr>
          <w:color w:val="000000"/>
          <w:shd w:val="clear" w:color="auto" w:fill="FFFFFF"/>
          <w:lang w:val="en-GB" w:eastAsia="fr-FR"/>
        </w:rPr>
      </w:r>
      <w:r w:rsidR="00A107EB" w:rsidRPr="00EF76C1">
        <w:rPr>
          <w:color w:val="000000"/>
          <w:shd w:val="clear" w:color="auto" w:fill="FFFFFF"/>
          <w:lang w:val="en-GB" w:eastAsia="fr-FR"/>
        </w:rPr>
        <w:fldChar w:fldCharType="separate"/>
      </w:r>
      <w:r w:rsidR="002727FD" w:rsidRPr="002727FD">
        <w:rPr>
          <w:noProof/>
          <w:color w:val="000000"/>
          <w:shd w:val="clear" w:color="auto" w:fill="FFFFFF"/>
          <w:vertAlign w:val="superscript"/>
          <w:lang w:val="en-GB" w:eastAsia="fr-FR"/>
        </w:rPr>
        <w:t>211,212</w:t>
      </w:r>
      <w:r w:rsidR="00A107EB" w:rsidRPr="00EF76C1">
        <w:rPr>
          <w:color w:val="000000"/>
          <w:shd w:val="clear" w:color="auto" w:fill="FFFFFF"/>
          <w:lang w:val="en-GB" w:eastAsia="fr-FR"/>
        </w:rPr>
        <w:fldChar w:fldCharType="end"/>
      </w:r>
      <w:r w:rsidRPr="00EF76C1">
        <w:rPr>
          <w:color w:val="000000"/>
          <w:shd w:val="clear" w:color="auto" w:fill="FFFFFF"/>
          <w:lang w:val="en-GB" w:eastAsia="fr-FR"/>
        </w:rPr>
        <w:t xml:space="preserve"> This indicator, showing scientific engagement with health and climate change, tracks the volume of peer-reviewed publications in English-language journals from </w:t>
      </w:r>
      <w:r w:rsidRPr="00EF76C1">
        <w:rPr>
          <w:lang w:val="en-GB"/>
        </w:rPr>
        <w:t>PubMed and Web of Science</w:t>
      </w:r>
      <w:r w:rsidR="008A5F6A" w:rsidRPr="00EF76C1">
        <w:rPr>
          <w:lang w:val="en-GB"/>
        </w:rPr>
        <w:t xml:space="preserve"> (see Appendix 6 for details)</w:t>
      </w:r>
      <w:r w:rsidRPr="00EF76C1">
        <w:rPr>
          <w:color w:val="000000"/>
          <w:shd w:val="clear" w:color="auto" w:fill="FFFFFF"/>
          <w:lang w:val="en-GB" w:eastAsia="fr-FR"/>
        </w:rPr>
        <w:t xml:space="preserve">. The results show there has been a marked increase in published research on health and climate change in the last decade, from 94 </w:t>
      </w:r>
      <w:r w:rsidR="00CC7885">
        <w:rPr>
          <w:color w:val="000000"/>
          <w:shd w:val="clear" w:color="auto" w:fill="FFFFFF"/>
          <w:lang w:val="en-GB" w:eastAsia="fr-FR"/>
        </w:rPr>
        <w:t xml:space="preserve">papers </w:t>
      </w:r>
      <w:r w:rsidRPr="00EF76C1">
        <w:rPr>
          <w:color w:val="000000"/>
          <w:shd w:val="clear" w:color="auto" w:fill="FFFFFF"/>
          <w:lang w:val="en-GB" w:eastAsia="fr-FR"/>
        </w:rPr>
        <w:t xml:space="preserve">in 2007 to </w:t>
      </w:r>
      <w:r w:rsidR="00E71F27" w:rsidRPr="00EF76C1">
        <w:rPr>
          <w:color w:val="000000"/>
          <w:shd w:val="clear" w:color="auto" w:fill="FFFFFF"/>
          <w:lang w:val="en-GB" w:eastAsia="fr-FR"/>
        </w:rPr>
        <w:t>over 275</w:t>
      </w:r>
      <w:r w:rsidR="007A1476" w:rsidRPr="00EF76C1">
        <w:rPr>
          <w:color w:val="000000"/>
          <w:shd w:val="clear" w:color="auto" w:fill="FFFFFF"/>
          <w:lang w:val="en-GB" w:eastAsia="fr-FR"/>
        </w:rPr>
        <w:t xml:space="preserve"> published</w:t>
      </w:r>
      <w:r w:rsidRPr="00EF76C1">
        <w:rPr>
          <w:color w:val="000000"/>
          <w:shd w:val="clear" w:color="auto" w:fill="FFFFFF"/>
          <w:lang w:val="en-GB" w:eastAsia="fr-FR"/>
        </w:rPr>
        <w:t xml:space="preserve"> in </w:t>
      </w:r>
      <w:r w:rsidR="00CC7885">
        <w:rPr>
          <w:color w:val="000000"/>
          <w:shd w:val="clear" w:color="auto" w:fill="FFFFFF"/>
          <w:lang w:val="en-GB" w:eastAsia="fr-FR"/>
        </w:rPr>
        <w:t xml:space="preserve">both </w:t>
      </w:r>
      <w:r w:rsidRPr="00EF76C1">
        <w:rPr>
          <w:color w:val="000000"/>
          <w:shd w:val="clear" w:color="auto" w:fill="FFFFFF"/>
          <w:lang w:val="en-GB" w:eastAsia="fr-FR"/>
        </w:rPr>
        <w:t>2015</w:t>
      </w:r>
      <w:r w:rsidR="007A1476" w:rsidRPr="00EF76C1">
        <w:rPr>
          <w:color w:val="000000"/>
          <w:shd w:val="clear" w:color="auto" w:fill="FFFFFF"/>
          <w:lang w:val="en-GB" w:eastAsia="fr-FR"/>
        </w:rPr>
        <w:t xml:space="preserve"> </w:t>
      </w:r>
      <w:r w:rsidRPr="00EF76C1">
        <w:rPr>
          <w:color w:val="000000"/>
          <w:shd w:val="clear" w:color="auto" w:fill="FFFFFF"/>
          <w:lang w:val="en-GB" w:eastAsia="fr-FR"/>
        </w:rPr>
        <w:t>and</w:t>
      </w:r>
      <w:r w:rsidR="007A1476" w:rsidRPr="00EF76C1">
        <w:rPr>
          <w:color w:val="000000"/>
          <w:shd w:val="clear" w:color="auto" w:fill="FFFFFF"/>
          <w:lang w:val="en-GB" w:eastAsia="fr-FR"/>
        </w:rPr>
        <w:t xml:space="preserve"> </w:t>
      </w:r>
      <w:r w:rsidRPr="00EF76C1">
        <w:rPr>
          <w:color w:val="000000"/>
          <w:shd w:val="clear" w:color="auto" w:fill="FFFFFF"/>
          <w:lang w:val="en-GB" w:eastAsia="fr-FR"/>
        </w:rPr>
        <w:t>2016. Within this overall upward trend, the volume of scientific papers increased particularly rapidly from 2007-2009 and from 2012, with a plateauing between these periods (Figure 5.2).</w:t>
      </w:r>
    </w:p>
    <w:p w14:paraId="09EF5D96" w14:textId="3D1D65B7" w:rsidR="00C13131" w:rsidRPr="00EF76C1" w:rsidRDefault="00235E79" w:rsidP="00A37EC4">
      <w:pPr>
        <w:rPr>
          <w:sz w:val="20"/>
          <w:shd w:val="clear" w:color="auto" w:fill="FFFFFF"/>
          <w:lang w:val="en-GB" w:eastAsia="fr-FR"/>
        </w:rPr>
      </w:pPr>
      <w:r w:rsidRPr="00CB25BE">
        <w:rPr>
          <w:noProof/>
          <w:sz w:val="20"/>
          <w:lang w:val="en-GB" w:eastAsia="en-GB"/>
        </w:rPr>
        <w:lastRenderedPageBreak/>
        <w:drawing>
          <wp:inline distT="0" distB="0" distL="0" distR="0" wp14:anchorId="2BD3E33E" wp14:editId="61B2F781">
            <wp:extent cx="5631855" cy="3346450"/>
            <wp:effectExtent l="0" t="0" r="6985" b="6350"/>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extLst>
                        <a:ext uri="{28A0092B-C50C-407E-A947-70E740481C1C}">
                          <a14:useLocalDpi xmlns:a14="http://schemas.microsoft.com/office/drawing/2010/main" val="0"/>
                        </a:ext>
                      </a:extLst>
                    </a:blip>
                    <a:srcRect l="602" t="1506" r="1107" b="1106"/>
                    <a:stretch/>
                  </pic:blipFill>
                  <pic:spPr bwMode="auto">
                    <a:xfrm>
                      <a:off x="0" y="0"/>
                      <a:ext cx="5633560" cy="3347463"/>
                    </a:xfrm>
                    <a:prstGeom prst="rect">
                      <a:avLst/>
                    </a:prstGeom>
                    <a:noFill/>
                    <a:ln>
                      <a:noFill/>
                    </a:ln>
                    <a:extLst>
                      <a:ext uri="{53640926-AAD7-44D8-BBD7-CCE9431645EC}">
                        <a14:shadowObscured xmlns:a14="http://schemas.microsoft.com/office/drawing/2010/main"/>
                      </a:ext>
                    </a:extLst>
                  </pic:spPr>
                </pic:pic>
              </a:graphicData>
            </a:graphic>
          </wp:inline>
        </w:drawing>
      </w:r>
    </w:p>
    <w:p w14:paraId="12CF28DD" w14:textId="6BB166C7" w:rsidR="00E17690" w:rsidRDefault="00E17690" w:rsidP="00A37EC4">
      <w:pPr>
        <w:rPr>
          <w:sz w:val="20"/>
          <w:shd w:val="clear" w:color="auto" w:fill="FFFFFF"/>
          <w:lang w:val="en-GB" w:eastAsia="fr-FR"/>
        </w:rPr>
      </w:pPr>
      <w:r w:rsidRPr="00EF76C1">
        <w:rPr>
          <w:sz w:val="20"/>
          <w:shd w:val="clear" w:color="auto" w:fill="FFFFFF"/>
          <w:lang w:val="en-GB" w:eastAsia="fr-FR"/>
        </w:rPr>
        <w:t>Figure 5.2 Number of scientific publication</w:t>
      </w:r>
      <w:r w:rsidR="00677DD8">
        <w:rPr>
          <w:sz w:val="20"/>
          <w:shd w:val="clear" w:color="auto" w:fill="FFFFFF"/>
          <w:lang w:val="en-GB" w:eastAsia="fr-FR"/>
        </w:rPr>
        <w:t>s</w:t>
      </w:r>
      <w:r w:rsidRPr="00EF76C1">
        <w:rPr>
          <w:sz w:val="20"/>
          <w:shd w:val="clear" w:color="auto" w:fill="FFFFFF"/>
          <w:lang w:val="en-GB" w:eastAsia="fr-FR"/>
        </w:rPr>
        <w:t xml:space="preserve"> on climate change and health per year (2007-2016) from </w:t>
      </w:r>
      <w:r w:rsidRPr="00EF76C1">
        <w:rPr>
          <w:sz w:val="20"/>
          <w:lang w:val="en-GB"/>
        </w:rPr>
        <w:t>PubMed and Web of Science journals</w:t>
      </w:r>
      <w:r w:rsidRPr="00EF76C1">
        <w:rPr>
          <w:sz w:val="20"/>
          <w:shd w:val="clear" w:color="auto" w:fill="FFFFFF"/>
          <w:lang w:val="en-GB" w:eastAsia="fr-FR"/>
        </w:rPr>
        <w:t>.</w:t>
      </w:r>
    </w:p>
    <w:p w14:paraId="292F62C1" w14:textId="77777777" w:rsidR="00235E79" w:rsidRPr="00EF76C1" w:rsidRDefault="00235E79" w:rsidP="00A37EC4">
      <w:pPr>
        <w:rPr>
          <w:sz w:val="24"/>
          <w:shd w:val="clear" w:color="auto" w:fill="FFFFFF"/>
          <w:lang w:val="en-GB" w:eastAsia="fr-FR"/>
        </w:rPr>
      </w:pPr>
    </w:p>
    <w:p w14:paraId="7BAC3705" w14:textId="1F728FA3" w:rsidR="00E17690" w:rsidRPr="00EF76C1" w:rsidRDefault="00E17690" w:rsidP="00A37EC4">
      <w:pPr>
        <w:rPr>
          <w:shd w:val="clear" w:color="auto" w:fill="FFFFFF"/>
          <w:lang w:val="en-GB" w:eastAsia="fr-FR"/>
        </w:rPr>
      </w:pPr>
      <w:r w:rsidRPr="00EF76C1">
        <w:rPr>
          <w:shd w:val="clear" w:color="auto" w:fill="FFFFFF"/>
          <w:lang w:val="en-GB" w:eastAsia="fr-FR"/>
        </w:rPr>
        <w:t xml:space="preserve">The two periods of growth in scientific outputs coincided with the run-up to the </w:t>
      </w:r>
      <w:r w:rsidR="007A1476" w:rsidRPr="00EF76C1">
        <w:rPr>
          <w:shd w:val="clear" w:color="auto" w:fill="FFFFFF"/>
          <w:lang w:val="en-GB" w:eastAsia="fr-FR"/>
        </w:rPr>
        <w:t xml:space="preserve">UNFCCC </w:t>
      </w:r>
      <w:r w:rsidRPr="00EF76C1">
        <w:rPr>
          <w:shd w:val="clear" w:color="auto" w:fill="FFFFFF"/>
          <w:lang w:val="en-GB" w:eastAsia="fr-FR"/>
        </w:rPr>
        <w:t>COP</w:t>
      </w:r>
      <w:r w:rsidR="00B52640">
        <w:rPr>
          <w:shd w:val="clear" w:color="auto" w:fill="FFFFFF"/>
          <w:lang w:val="en-GB" w:eastAsia="fr-FR"/>
        </w:rPr>
        <w:t>s</w:t>
      </w:r>
      <w:r w:rsidRPr="00EF76C1">
        <w:rPr>
          <w:shd w:val="clear" w:color="auto" w:fill="FFFFFF"/>
          <w:lang w:val="en-GB" w:eastAsia="fr-FR"/>
        </w:rPr>
        <w:t xml:space="preserve"> held in Copenhagen in 2009 (COP15) and in Paris in 2015 (COP21). This pattern suggests that scientific and political engagement in health and climate change are closely linked, with the scientific community responding quickly to the global climate change agenda and the need for evidence.</w:t>
      </w:r>
      <w:r w:rsidRPr="00EF76C1" w:rsidDel="00332525">
        <w:rPr>
          <w:shd w:val="clear" w:color="auto" w:fill="FFFFFF"/>
          <w:lang w:val="en-GB" w:eastAsia="fr-FR"/>
        </w:rPr>
        <w:t xml:space="preserve"> </w:t>
      </w:r>
    </w:p>
    <w:p w14:paraId="20C1BCDB" w14:textId="632EDC2B" w:rsidR="00E17690" w:rsidRPr="00EF76C1" w:rsidRDefault="00E17690" w:rsidP="00A37EC4">
      <w:pPr>
        <w:rPr>
          <w:shd w:val="clear" w:color="auto" w:fill="FFFFFF"/>
          <w:lang w:val="en-GB" w:eastAsia="fr-FR"/>
        </w:rPr>
      </w:pPr>
      <w:r w:rsidRPr="00EF76C1">
        <w:rPr>
          <w:shd w:val="clear" w:color="auto" w:fill="FFFFFF"/>
          <w:lang w:val="en-GB" w:eastAsia="fr-FR"/>
        </w:rPr>
        <w:t>Most publications focus on the impacts of climate change and health in Europe and North America. Overall, more than 2000 scientific articles were identified, of which 30%</w:t>
      </w:r>
      <w:r w:rsidR="00677DD8">
        <w:rPr>
          <w:shd w:val="clear" w:color="auto" w:fill="FFFFFF"/>
          <w:lang w:val="en-GB" w:eastAsia="fr-FR"/>
        </w:rPr>
        <w:t xml:space="preserve"> of</w:t>
      </w:r>
      <w:r w:rsidRPr="00EF76C1">
        <w:rPr>
          <w:shd w:val="clear" w:color="auto" w:fill="FFFFFF"/>
          <w:lang w:val="en-GB" w:eastAsia="fr-FR"/>
        </w:rPr>
        <w:t xml:space="preserve"> papers focussed on Europe, followed by 29% on the Americas. </w:t>
      </w:r>
      <w:r w:rsidRPr="00EF76C1">
        <w:rPr>
          <w:lang w:val="en-GB"/>
        </w:rPr>
        <w:t>Within the Americas, the large majority (72%) of the papers related to health and climate change in North America (see Figure S5.1 in</w:t>
      </w:r>
      <w:r w:rsidR="0035222E" w:rsidRPr="00EF76C1">
        <w:rPr>
          <w:lang w:val="en-GB"/>
        </w:rPr>
        <w:t xml:space="preserve"> Appendix </w:t>
      </w:r>
      <w:r w:rsidR="00F33510" w:rsidRPr="00EF76C1">
        <w:rPr>
          <w:lang w:val="en-GB"/>
        </w:rPr>
        <w:t>6</w:t>
      </w:r>
      <w:r w:rsidRPr="00EF76C1">
        <w:rPr>
          <w:lang w:val="en-GB"/>
        </w:rPr>
        <w:t>).</w:t>
      </w:r>
      <w:r w:rsidRPr="00EF76C1">
        <w:rPr>
          <w:shd w:val="clear" w:color="auto" w:fill="FFFFFF"/>
          <w:lang w:val="en-GB" w:eastAsia="fr-FR"/>
        </w:rPr>
        <w:t xml:space="preserve"> </w:t>
      </w:r>
      <w:r w:rsidR="0035222E" w:rsidRPr="00EF76C1">
        <w:rPr>
          <w:shd w:val="clear" w:color="auto" w:fill="FFFFFF"/>
          <w:lang w:val="en-GB" w:eastAsia="fr-FR"/>
        </w:rPr>
        <w:t>By contrast</w:t>
      </w:r>
      <w:r w:rsidRPr="00EF76C1">
        <w:rPr>
          <w:shd w:val="clear" w:color="auto" w:fill="FFFFFF"/>
          <w:lang w:val="en-GB" w:eastAsia="fr-FR"/>
        </w:rPr>
        <w:t>, only 10% of published articles had a focus on Africa or the Eastern Mediterranean Region, demonstrating a marked global inequality in</w:t>
      </w:r>
      <w:r w:rsidR="00A97A8F">
        <w:rPr>
          <w:shd w:val="clear" w:color="auto" w:fill="FFFFFF"/>
          <w:lang w:val="en-GB" w:eastAsia="fr-FR"/>
        </w:rPr>
        <w:t xml:space="preserve"> the</w:t>
      </w:r>
      <w:r w:rsidRPr="00EF76C1">
        <w:rPr>
          <w:shd w:val="clear" w:color="auto" w:fill="FFFFFF"/>
          <w:lang w:val="en-GB" w:eastAsia="fr-FR"/>
        </w:rPr>
        <w:t xml:space="preserve"> science of health and climate change (see Figures S5.1 and S5.2 in </w:t>
      </w:r>
      <w:r w:rsidR="0035222E" w:rsidRPr="00EF76C1">
        <w:rPr>
          <w:shd w:val="clear" w:color="auto" w:fill="FFFFFF"/>
          <w:lang w:val="en-GB" w:eastAsia="fr-FR"/>
        </w:rPr>
        <w:t xml:space="preserve">Appendix </w:t>
      </w:r>
      <w:r w:rsidR="00F33510" w:rsidRPr="00EF76C1">
        <w:rPr>
          <w:shd w:val="clear" w:color="auto" w:fill="FFFFFF"/>
          <w:lang w:val="en-GB" w:eastAsia="fr-FR"/>
        </w:rPr>
        <w:t>6</w:t>
      </w:r>
      <w:r w:rsidRPr="00EF76C1">
        <w:rPr>
          <w:shd w:val="clear" w:color="auto" w:fill="FFFFFF"/>
          <w:lang w:val="en-GB" w:eastAsia="fr-FR"/>
        </w:rPr>
        <w:t>).</w:t>
      </w:r>
    </w:p>
    <w:p w14:paraId="254887C8" w14:textId="23062B91" w:rsidR="00E17690" w:rsidRPr="00EF76C1" w:rsidRDefault="00E17690" w:rsidP="00A37EC4">
      <w:pPr>
        <w:rPr>
          <w:shd w:val="clear" w:color="auto" w:fill="FFFFFF"/>
          <w:lang w:val="en-GB" w:eastAsia="fr-FR"/>
        </w:rPr>
      </w:pPr>
      <w:r w:rsidRPr="00EF76C1">
        <w:rPr>
          <w:shd w:val="clear" w:color="auto" w:fill="FFFFFF"/>
          <w:lang w:val="en-GB" w:eastAsia="fr-FR"/>
        </w:rPr>
        <w:t xml:space="preserve">Among </w:t>
      </w:r>
      <w:r w:rsidR="0070541F">
        <w:rPr>
          <w:shd w:val="clear" w:color="auto" w:fill="FFFFFF"/>
          <w:lang w:val="en-GB" w:eastAsia="fr-FR"/>
        </w:rPr>
        <w:t>the</w:t>
      </w:r>
      <w:r w:rsidR="0070541F" w:rsidRPr="00EF76C1">
        <w:rPr>
          <w:shd w:val="clear" w:color="auto" w:fill="FFFFFF"/>
          <w:lang w:val="en-GB" w:eastAsia="fr-FR"/>
        </w:rPr>
        <w:t xml:space="preserve"> </w:t>
      </w:r>
      <w:r w:rsidRPr="00EF76C1">
        <w:rPr>
          <w:shd w:val="clear" w:color="auto" w:fill="FFFFFF"/>
          <w:lang w:val="en-GB" w:eastAsia="fr-FR"/>
        </w:rPr>
        <w:t>journals</w:t>
      </w:r>
      <w:r w:rsidR="0070541F">
        <w:rPr>
          <w:shd w:val="clear" w:color="auto" w:fill="FFFFFF"/>
          <w:lang w:val="en-GB" w:eastAsia="fr-FR"/>
        </w:rPr>
        <w:t xml:space="preserve"> in the analysis</w:t>
      </w:r>
      <w:r w:rsidRPr="00EF76C1">
        <w:rPr>
          <w:shd w:val="clear" w:color="auto" w:fill="FFFFFF"/>
          <w:lang w:val="en-GB" w:eastAsia="fr-FR"/>
        </w:rPr>
        <w:t>, infectious diseases, particularly dengue fever and other mosquito-transmitted infections, are the most frequently investigated health outcomes; approximately 30% of selected papers covered these health-related issues. Important gaps in the scientific evidence base were identified, including migration and mental ill-health.</w:t>
      </w:r>
    </w:p>
    <w:p w14:paraId="4BEBD940" w14:textId="5B5BE21D" w:rsidR="00E17690" w:rsidRPr="00EF76C1" w:rsidRDefault="0035222E" w:rsidP="00A37EC4">
      <w:pPr>
        <w:rPr>
          <w:shd w:val="clear" w:color="auto" w:fill="FFFFFF"/>
          <w:lang w:val="en-GB" w:eastAsia="fr-FR"/>
        </w:rPr>
      </w:pPr>
      <w:r w:rsidRPr="00EF76C1">
        <w:rPr>
          <w:szCs w:val="24"/>
          <w:shd w:val="clear" w:color="auto" w:fill="FFFFFF"/>
          <w:lang w:val="en-GB" w:eastAsia="fr-FR"/>
        </w:rPr>
        <w:t>F</w:t>
      </w:r>
      <w:r w:rsidR="00E17690" w:rsidRPr="00EF76C1">
        <w:rPr>
          <w:lang w:val="en-GB"/>
        </w:rPr>
        <w:t xml:space="preserve">or this indicator, </w:t>
      </w:r>
      <w:r w:rsidR="00E17690" w:rsidRPr="00EF76C1">
        <w:rPr>
          <w:shd w:val="clear" w:color="auto" w:fill="FFFFFF"/>
          <w:lang w:val="en-GB" w:eastAsia="fr-FR"/>
        </w:rPr>
        <w:t>a scoping review of peer-reviewed articles on health and climate change, published in English between 2007 and 2016, was conducted; an appropriate approach for broad and inter-disciplinary research fields.</w:t>
      </w:r>
      <w:r w:rsidR="00A107EB" w:rsidRPr="00EF76C1">
        <w:rPr>
          <w:shd w:val="clear" w:color="auto" w:fill="FFFFFF"/>
          <w:lang w:val="en-GB" w:eastAsia="fr-FR"/>
        </w:rPr>
        <w:fldChar w:fldCharType="begin"/>
      </w:r>
      <w:r w:rsidR="002727FD">
        <w:rPr>
          <w:shd w:val="clear" w:color="auto" w:fill="FFFFFF"/>
          <w:lang w:val="en-GB" w:eastAsia="fr-FR"/>
        </w:rPr>
        <w:instrText xml:space="preserve"> ADDIN EN.CITE &lt;EndNote&gt;&lt;Cite&gt;&lt;Author&gt;Arksey&lt;/Author&gt;&lt;Year&gt;2005&lt;/Year&gt;&lt;RecNum&gt;200&lt;/RecNum&gt;&lt;DisplayText&gt;&lt;style face="superscript"&gt;213&lt;/style&gt;&lt;/DisplayText&gt;&lt;record&gt;&lt;rec-number&gt;200&lt;/rec-number&gt;&lt;foreign-keys&gt;&lt;key app="EN" db-id="s02f2rx202zpauera29xfww7s9xxp9exddpd" timestamp="1497275387"&gt;200&lt;/key&gt;&lt;/foreign-keys&gt;&lt;ref-type name="Journal Article"&gt;17&lt;/ref-type&gt;&lt;contributors&gt;&lt;authors&gt;&lt;author&gt;H. Arksey&lt;/author&gt;&lt;author&gt;L. O’Malley&lt;/author&gt;&lt;/authors&gt;&lt;/contributors&gt;&lt;titles&gt;&lt;title&gt;Scoping studies: towards a methodological framework&lt;/title&gt;&lt;secondary-title&gt;International Journal of Social Research Methodology&lt;/secondary-title&gt;&lt;/titles&gt;&lt;periodical&gt;&lt;full-title&gt;International Journal of Social Research Methodology&lt;/full-title&gt;&lt;/periodical&gt;&lt;pages&gt;19-32&lt;/pages&gt;&lt;volume&gt;8&lt;/volume&gt;&lt;number&gt;1&lt;/number&gt;&lt;dates&gt;&lt;year&gt;2005&lt;/year&gt;&lt;/dates&gt;&lt;urls&gt;&lt;/urls&gt;&lt;/record&gt;&lt;/Cite&gt;&lt;Cite&gt;&lt;Author&gt;Arksey&lt;/Author&gt;&lt;Year&gt;2005&lt;/Year&gt;&lt;RecNum&gt;200&lt;/RecNum&gt;&lt;record&gt;&lt;rec-number&gt;200&lt;/rec-number&gt;&lt;foreign-keys&gt;&lt;key app="EN" db-id="s02f2rx202zpauera29xfww7s9xxp9exddpd" timestamp="1497275387"&gt;200&lt;/key&gt;&lt;/foreign-keys&gt;&lt;ref-type name="Journal Article"&gt;17&lt;/ref-type&gt;&lt;contributors&gt;&lt;authors&gt;&lt;author&gt;H. Arksey&lt;/author&gt;&lt;author&gt;L. O’Malley&lt;/author&gt;&lt;/authors&gt;&lt;/contributors&gt;&lt;titles&gt;&lt;title&gt;Scoping studies: towards a methodological framework&lt;/title&gt;&lt;secondary-title&gt;International Journal of Social Research Methodology&lt;/secondary-title&gt;&lt;/titles&gt;&lt;periodical&gt;&lt;full-title&gt;International Journal of Social Research Methodology&lt;/full-title&gt;&lt;/periodical&gt;&lt;pages&gt;19-32&lt;/pages&gt;&lt;volume&gt;8&lt;/volume&gt;&lt;number&gt;1&lt;/number&gt;&lt;dates&gt;&lt;year&gt;2005&lt;/year&gt;&lt;/dates&gt;&lt;urls&gt;&lt;/urls&gt;&lt;/record&gt;&lt;/Cite&gt;&lt;/EndNote&gt;</w:instrText>
      </w:r>
      <w:r w:rsidR="00A107EB" w:rsidRPr="00EF76C1">
        <w:rPr>
          <w:shd w:val="clear" w:color="auto" w:fill="FFFFFF"/>
          <w:lang w:val="en-GB" w:eastAsia="fr-FR"/>
        </w:rPr>
        <w:fldChar w:fldCharType="separate"/>
      </w:r>
      <w:r w:rsidR="002727FD" w:rsidRPr="002727FD">
        <w:rPr>
          <w:noProof/>
          <w:shd w:val="clear" w:color="auto" w:fill="FFFFFF"/>
          <w:vertAlign w:val="superscript"/>
          <w:lang w:val="en-GB" w:eastAsia="fr-FR"/>
        </w:rPr>
        <w:t>213</w:t>
      </w:r>
      <w:r w:rsidR="00A107EB" w:rsidRPr="00EF76C1">
        <w:rPr>
          <w:shd w:val="clear" w:color="auto" w:fill="FFFFFF"/>
          <w:lang w:val="en-GB" w:eastAsia="fr-FR"/>
        </w:rPr>
        <w:fldChar w:fldCharType="end"/>
      </w:r>
      <w:r w:rsidR="00E17690" w:rsidRPr="00EF76C1">
        <w:rPr>
          <w:shd w:val="clear" w:color="auto" w:fill="FFFFFF"/>
          <w:lang w:val="en-GB" w:eastAsia="fr-FR"/>
        </w:rPr>
        <w:t xml:space="preserve"> Two databases were used, PubMed and Web of Science, to identify papers through a bibliometric analysis using keyword searches</w:t>
      </w:r>
      <w:r w:rsidR="008A5F6A" w:rsidRPr="00EF76C1">
        <w:rPr>
          <w:shd w:val="clear" w:color="auto" w:fill="FFFFFF"/>
          <w:lang w:val="en-GB" w:eastAsia="fr-FR"/>
        </w:rPr>
        <w:t xml:space="preserve"> (see Appendix 6 for details)</w:t>
      </w:r>
      <w:r w:rsidR="00E17690" w:rsidRPr="00EF76C1">
        <w:rPr>
          <w:shd w:val="clear" w:color="auto" w:fill="FFFFFF"/>
          <w:lang w:val="en-GB" w:eastAsia="fr-FR"/>
        </w:rPr>
        <w:t>.</w:t>
      </w:r>
      <w:r w:rsidR="00A107EB" w:rsidRPr="00EF76C1">
        <w:rPr>
          <w:shd w:val="clear" w:color="auto" w:fill="FFFFFF"/>
          <w:lang w:val="en-GB" w:eastAsia="fr-FR"/>
        </w:rPr>
        <w:fldChar w:fldCharType="begin"/>
      </w:r>
      <w:r w:rsidR="002727FD">
        <w:rPr>
          <w:shd w:val="clear" w:color="auto" w:fill="FFFFFF"/>
          <w:lang w:val="en-GB" w:eastAsia="fr-FR"/>
        </w:rPr>
        <w:instrText xml:space="preserve"> ADDIN EN.CITE &lt;EndNote&gt;&lt;Cite&gt;&lt;Author&gt;Janssen&lt;/Author&gt;&lt;Year&gt;2006&lt;/Year&gt;&lt;RecNum&gt;72&lt;/RecNum&gt;&lt;DisplayText&gt;&lt;style face="superscript"&gt;214&lt;/style&gt;&lt;/DisplayText&gt;&lt;record&gt;&lt;rec-number&gt;72&lt;/rec-number&gt;&lt;foreign-keys&gt;&lt;key app="EN" db-id="s02f2rx202zpauera29xfww7s9xxp9exddpd" timestamp="1497275382"&gt;72&lt;/key&gt;&lt;/foreign-keys&gt;&lt;ref-type name="Journal Article"&gt;17&lt;/ref-type&gt;&lt;contributors&gt;&lt;authors&gt;&lt;author&gt;Janssen, M.A, Schoon, M.L, Ke, W, and Börner, K.&lt;/author&gt;&lt;/authors&gt;&lt;/contributors&gt;&lt;titles&gt;&lt;title&gt;Scholarly networks on resilience, vulnerability and adaptation within the human dimensions of global environmental change&lt;/title&gt;&lt;secondary-title&gt;Global Environmental Change&lt;/secondary-title&gt;&lt;/titles&gt;&lt;periodical&gt;&lt;full-title&gt;Global Environmental Change&lt;/full-title&gt;&lt;/periodical&gt;&lt;pages&gt;240-52&lt;/pages&gt;&lt;volume&gt;16&lt;/volume&gt;&lt;number&gt;3&lt;/number&gt;&lt;dates&gt;&lt;year&gt;2006&lt;/year&gt;&lt;/dates&gt;&lt;urls&gt;&lt;/urls&gt;&lt;/record&gt;&lt;/Cite&gt;&lt;/EndNote&gt;</w:instrText>
      </w:r>
      <w:r w:rsidR="00A107EB" w:rsidRPr="00EF76C1">
        <w:rPr>
          <w:shd w:val="clear" w:color="auto" w:fill="FFFFFF"/>
          <w:lang w:val="en-GB" w:eastAsia="fr-FR"/>
        </w:rPr>
        <w:fldChar w:fldCharType="separate"/>
      </w:r>
      <w:r w:rsidR="002727FD" w:rsidRPr="002727FD">
        <w:rPr>
          <w:noProof/>
          <w:shd w:val="clear" w:color="auto" w:fill="FFFFFF"/>
          <w:vertAlign w:val="superscript"/>
          <w:lang w:val="en-GB" w:eastAsia="fr-FR"/>
        </w:rPr>
        <w:t>214</w:t>
      </w:r>
      <w:r w:rsidR="00A107EB" w:rsidRPr="00EF76C1">
        <w:rPr>
          <w:shd w:val="clear" w:color="auto" w:fill="FFFFFF"/>
          <w:lang w:val="en-GB" w:eastAsia="fr-FR"/>
        </w:rPr>
        <w:fldChar w:fldCharType="end"/>
      </w:r>
      <w:r w:rsidR="00E17690" w:rsidRPr="00EF76C1">
        <w:rPr>
          <w:shd w:val="clear" w:color="auto" w:fill="FFFFFF"/>
          <w:lang w:val="en-GB" w:eastAsia="fr-FR"/>
        </w:rPr>
        <w:t xml:space="preserve"> Inclusion and exclusion criteria were applied to capture the most relevant literature on the human health impacts of climate change within the chosen timeframe</w:t>
      </w:r>
      <w:r w:rsidRPr="00EF76C1">
        <w:rPr>
          <w:shd w:val="clear" w:color="auto" w:fill="FFFFFF"/>
          <w:lang w:val="en-GB" w:eastAsia="fr-FR"/>
        </w:rPr>
        <w:t xml:space="preserve"> and papers were independently reviewed and screened three times to identify relevant publications.</w:t>
      </w:r>
      <w:r w:rsidR="00A107EB" w:rsidRPr="00EF76C1">
        <w:rPr>
          <w:shd w:val="clear" w:color="auto" w:fill="FFFFFF"/>
          <w:lang w:val="en-GB" w:eastAsia="fr-FR"/>
        </w:rPr>
        <w:fldChar w:fldCharType="begin"/>
      </w:r>
      <w:r w:rsidR="002727FD">
        <w:rPr>
          <w:shd w:val="clear" w:color="auto" w:fill="FFFFFF"/>
          <w:lang w:val="en-GB" w:eastAsia="fr-FR"/>
        </w:rPr>
        <w:instrText xml:space="preserve"> ADDIN EN.CITE &lt;EndNote&gt;&lt;Cite&gt;&lt;Author&gt;Herlihy&lt;/Author&gt;&lt;Year&gt;2016&lt;/Year&gt;&lt;RecNum&gt;201&lt;/RecNum&gt;&lt;DisplayText&gt;&lt;style face="superscript"&gt;215&lt;/style&gt;&lt;/DisplayText&gt;&lt;record&gt;&lt;rec-number&gt;201&lt;/rec-number&gt;&lt;foreign-keys&gt;&lt;key app="EN" db-id="s02f2rx202zpauera29xfww7s9xxp9exddpd" timestamp="1497275387"&gt;201&lt;/key&gt;&lt;/foreign-keys&gt;&lt;ref-type name="Journal Article"&gt;17&lt;/ref-type&gt;&lt;contributors&gt;&lt;authors&gt;&lt;author&gt;N. Herlihy&lt;/author&gt;&lt;author&gt;A. Bar-Hen&lt;/author&gt;&lt;author&gt;G. Verner&lt;/author&gt;&lt;author&gt;et al,&lt;/author&gt;&lt;/authors&gt;&lt;/contributors&gt;&lt;titles&gt;&lt;title&gt;Climate change and human health: what are the research trends? A scoping review protocol&lt;/title&gt;&lt;secondary-title&gt;British Medical Journal&lt;/secondary-title&gt;&lt;/titles&gt;&lt;periodical&gt;&lt;full-title&gt;British Medical Journal&lt;/full-title&gt;&lt;/periodical&gt;&lt;volume&gt;6&lt;/volume&gt;&lt;dates&gt;&lt;year&gt;2016&lt;/year&gt;&lt;/dates&gt;&lt;urls&gt;&lt;/urls&gt;&lt;/record&gt;&lt;/Cite&gt;&lt;Cite&gt;&lt;Author&gt;Herlihy&lt;/Author&gt;&lt;Year&gt;2016&lt;/Year&gt;&lt;RecNum&gt;201&lt;/RecNum&gt;&lt;record&gt;&lt;rec-number&gt;201&lt;/rec-number&gt;&lt;foreign-keys&gt;&lt;key app="EN" db-id="s02f2rx202zpauera29xfww7s9xxp9exddpd" timestamp="1497275387"&gt;201&lt;/key&gt;&lt;/foreign-keys&gt;&lt;ref-type name="Journal Article"&gt;17&lt;/ref-type&gt;&lt;contributors&gt;&lt;authors&gt;&lt;author&gt;N. Herlihy&lt;/author&gt;&lt;author&gt;A. Bar-Hen&lt;/author&gt;&lt;author&gt;G. Verner&lt;/author&gt;&lt;author&gt;et al,&lt;/author&gt;&lt;/authors&gt;&lt;/contributors&gt;&lt;titles&gt;&lt;title&gt;Climate change and human health: what are the research trends? A scoping review protocol&lt;/title&gt;&lt;secondary-title&gt;British Medical Journal&lt;/secondary-title&gt;&lt;/titles&gt;&lt;periodical&gt;&lt;full-title&gt;British Medical Journal&lt;/full-title&gt;&lt;/periodical&gt;&lt;volume&gt;6&lt;/volume&gt;&lt;dates&gt;&lt;year&gt;2016&lt;/year&gt;&lt;/dates&gt;&lt;urls&gt;&lt;/urls&gt;&lt;/record&gt;&lt;/Cite&gt;&lt;/EndNote&gt;</w:instrText>
      </w:r>
      <w:r w:rsidR="00A107EB" w:rsidRPr="00EF76C1">
        <w:rPr>
          <w:shd w:val="clear" w:color="auto" w:fill="FFFFFF"/>
          <w:lang w:val="en-GB" w:eastAsia="fr-FR"/>
        </w:rPr>
        <w:fldChar w:fldCharType="separate"/>
      </w:r>
      <w:r w:rsidR="002727FD" w:rsidRPr="002727FD">
        <w:rPr>
          <w:noProof/>
          <w:shd w:val="clear" w:color="auto" w:fill="FFFFFF"/>
          <w:vertAlign w:val="superscript"/>
          <w:lang w:val="en-GB" w:eastAsia="fr-FR"/>
        </w:rPr>
        <w:t>215</w:t>
      </w:r>
      <w:r w:rsidR="00A107EB" w:rsidRPr="00EF76C1">
        <w:rPr>
          <w:shd w:val="clear" w:color="auto" w:fill="FFFFFF"/>
          <w:lang w:val="en-GB" w:eastAsia="fr-FR"/>
        </w:rPr>
        <w:fldChar w:fldCharType="end"/>
      </w:r>
    </w:p>
    <w:p w14:paraId="2978233D" w14:textId="577C0128" w:rsidR="0035222E" w:rsidRPr="00EF76C1" w:rsidRDefault="0035222E" w:rsidP="00A37EC4">
      <w:pPr>
        <w:rPr>
          <w:lang w:val="en-GB"/>
        </w:rPr>
      </w:pPr>
    </w:p>
    <w:p w14:paraId="6CE9C7B0" w14:textId="224C4F39" w:rsidR="00E17690" w:rsidRPr="00EF76C1" w:rsidRDefault="00E17690" w:rsidP="00A37EC4">
      <w:pPr>
        <w:pStyle w:val="Heading3"/>
      </w:pPr>
      <w:bookmarkStart w:id="155" w:name="_Toc488155282"/>
      <w:bookmarkStart w:id="156" w:name="_Toc491961452"/>
      <w:r w:rsidRPr="00EF76C1">
        <w:lastRenderedPageBreak/>
        <w:t>Indicator 5.3</w:t>
      </w:r>
      <w:r w:rsidR="0035222E" w:rsidRPr="00EF76C1">
        <w:t>:</w:t>
      </w:r>
      <w:r w:rsidRPr="00EF76C1">
        <w:t xml:space="preserve"> </w:t>
      </w:r>
      <w:r w:rsidR="00B87A3D" w:rsidRPr="00EF76C1">
        <w:t>H</w:t>
      </w:r>
      <w:r w:rsidRPr="00EF76C1">
        <w:t>ealth and climate change in the United Nations General Assembly</w:t>
      </w:r>
      <w:bookmarkEnd w:id="155"/>
      <w:bookmarkEnd w:id="156"/>
    </w:p>
    <w:p w14:paraId="6340EB08" w14:textId="38B8B3B6" w:rsidR="00E17690" w:rsidRPr="00EF76C1" w:rsidRDefault="00E17690" w:rsidP="00E17690">
      <w:pPr>
        <w:spacing w:after="120" w:line="276" w:lineRule="auto"/>
        <w:rPr>
          <w:lang w:val="en-GB"/>
        </w:rPr>
      </w:pPr>
      <w:r w:rsidRPr="00EF76C1">
        <w:rPr>
          <w:b/>
          <w:i/>
          <w:lang w:val="en-GB"/>
        </w:rPr>
        <w:t>Headline Finding</w:t>
      </w:r>
      <w:r w:rsidRPr="00EF76C1">
        <w:rPr>
          <w:i/>
          <w:lang w:val="en-GB"/>
        </w:rPr>
        <w:t xml:space="preserve">: There is no overall trend in </w:t>
      </w:r>
      <w:r w:rsidR="002A410B" w:rsidRPr="00EF76C1">
        <w:rPr>
          <w:i/>
          <w:lang w:val="en-GB"/>
        </w:rPr>
        <w:t>United Nations General Debate (</w:t>
      </w:r>
      <w:r w:rsidRPr="00EF76C1">
        <w:rPr>
          <w:i/>
          <w:lang w:val="en-GB"/>
        </w:rPr>
        <w:t>UNGD</w:t>
      </w:r>
      <w:r w:rsidR="002A410B" w:rsidRPr="00EF76C1">
        <w:rPr>
          <w:i/>
          <w:lang w:val="en-GB"/>
        </w:rPr>
        <w:t>)</w:t>
      </w:r>
      <w:r w:rsidRPr="00EF76C1">
        <w:rPr>
          <w:i/>
          <w:lang w:val="en-GB"/>
        </w:rPr>
        <w:t xml:space="preserve"> references to health and climate change, but two significant peaks </w:t>
      </w:r>
      <w:r w:rsidR="00B52640" w:rsidRPr="00EF76C1">
        <w:rPr>
          <w:i/>
          <w:lang w:val="en-GB"/>
        </w:rPr>
        <w:t>occur</w:t>
      </w:r>
      <w:r w:rsidR="00B52640">
        <w:rPr>
          <w:i/>
          <w:lang w:val="en-GB"/>
        </w:rPr>
        <w:t>red</w:t>
      </w:r>
      <w:r w:rsidRPr="00EF76C1">
        <w:rPr>
          <w:i/>
          <w:lang w:val="en-GB"/>
        </w:rPr>
        <w:t xml:space="preserve"> in 2009 and 2014.</w:t>
      </w:r>
    </w:p>
    <w:p w14:paraId="3A09BBF1" w14:textId="44D0FA88" w:rsidR="00E17690" w:rsidRPr="00EF76C1" w:rsidRDefault="00E17690" w:rsidP="00A37EC4">
      <w:pPr>
        <w:rPr>
          <w:lang w:val="en-GB"/>
        </w:rPr>
      </w:pPr>
      <w:r w:rsidRPr="00EF76C1">
        <w:rPr>
          <w:lang w:val="en-GB"/>
        </w:rPr>
        <w:t xml:space="preserve">The </w:t>
      </w:r>
      <w:r w:rsidR="002A410B" w:rsidRPr="00EF76C1">
        <w:rPr>
          <w:lang w:val="en-GB"/>
        </w:rPr>
        <w:t>General Debate (</w:t>
      </w:r>
      <w:r w:rsidRPr="00EF76C1">
        <w:rPr>
          <w:lang w:val="en-GB"/>
        </w:rPr>
        <w:t>GD</w:t>
      </w:r>
      <w:r w:rsidR="002A410B" w:rsidRPr="00EF76C1">
        <w:rPr>
          <w:lang w:val="en-GB"/>
        </w:rPr>
        <w:t>)</w:t>
      </w:r>
      <w:r w:rsidRPr="00EF76C1">
        <w:rPr>
          <w:lang w:val="en-GB"/>
        </w:rPr>
        <w:t xml:space="preserve"> takes place every September at the start of each new session of the </w:t>
      </w:r>
      <w:r w:rsidR="002A410B" w:rsidRPr="00EF76C1">
        <w:rPr>
          <w:lang w:val="en-GB"/>
        </w:rPr>
        <w:t>United Nations General Assembly</w:t>
      </w:r>
      <w:r w:rsidRPr="00EF76C1">
        <w:rPr>
          <w:lang w:val="en-GB"/>
        </w:rPr>
        <w:t xml:space="preserve"> </w:t>
      </w:r>
      <w:r w:rsidR="002A410B" w:rsidRPr="00EF76C1">
        <w:rPr>
          <w:lang w:val="en-GB"/>
        </w:rPr>
        <w:t>(</w:t>
      </w:r>
      <w:r w:rsidRPr="00EF76C1">
        <w:rPr>
          <w:lang w:val="en-GB"/>
        </w:rPr>
        <w:t>UNGA</w:t>
      </w:r>
      <w:r w:rsidR="002A410B" w:rsidRPr="00EF76C1">
        <w:rPr>
          <w:lang w:val="en-GB"/>
        </w:rPr>
        <w:t>)</w:t>
      </w:r>
      <w:r w:rsidRPr="00EF76C1">
        <w:rPr>
          <w:lang w:val="en-GB"/>
        </w:rPr>
        <w:t>. Governments use their annual statements to present their perspective on events and issues they consider the most important in global politics, and to call for greater action from the international community. All UN Member States can address the UNGA, free from external constraints. Therefore, GD statements provide an ideal data source on political engagement with health and climate change, which is comparable spatially and temporally. Th</w:t>
      </w:r>
      <w:r w:rsidR="00B52640">
        <w:rPr>
          <w:lang w:val="en-GB"/>
        </w:rPr>
        <w:t>is</w:t>
      </w:r>
      <w:r w:rsidRPr="00EF76C1">
        <w:rPr>
          <w:lang w:val="en-GB"/>
        </w:rPr>
        <w:t xml:space="preserve"> indicator focuses on the extent to which governments refer to linkages between health and climate change issues in their annual statements in the GD</w:t>
      </w:r>
      <w:r w:rsidR="00A97A8F">
        <w:rPr>
          <w:lang w:val="en-GB"/>
        </w:rPr>
        <w:t>, with one reference representing one ‘hit’</w:t>
      </w:r>
      <w:r w:rsidRPr="00EF76C1">
        <w:rPr>
          <w:lang w:val="en-GB"/>
        </w:rPr>
        <w:t>.</w:t>
      </w:r>
    </w:p>
    <w:p w14:paraId="7C4B3C37" w14:textId="52192FA8" w:rsidR="00E17690" w:rsidRPr="00EF76C1" w:rsidRDefault="00E17690" w:rsidP="00A37EC4">
      <w:pPr>
        <w:rPr>
          <w:lang w:val="en-GB"/>
        </w:rPr>
      </w:pPr>
      <w:r w:rsidRPr="00EF76C1">
        <w:rPr>
          <w:lang w:val="en-GB"/>
        </w:rPr>
        <w:t>Health and climate change are issues frequently raised in UNGD statements</w:t>
      </w:r>
      <w:r w:rsidR="0070541F">
        <w:rPr>
          <w:lang w:val="en-GB"/>
        </w:rPr>
        <w:t xml:space="preserve"> (see Figures S5.3-S5.5 in Appendix 6)</w:t>
      </w:r>
      <w:r w:rsidRPr="00EF76C1">
        <w:rPr>
          <w:lang w:val="en-GB"/>
        </w:rPr>
        <w:t xml:space="preserve">. However, statements less frequently link health and climate change together. </w:t>
      </w:r>
      <w:r w:rsidR="00B52640">
        <w:rPr>
          <w:lang w:val="en-GB"/>
        </w:rPr>
        <w:t xml:space="preserve">Between </w:t>
      </w:r>
      <w:r w:rsidRPr="00EF76C1">
        <w:rPr>
          <w:lang w:val="en-GB"/>
        </w:rPr>
        <w:t xml:space="preserve">2007 </w:t>
      </w:r>
      <w:r w:rsidR="00B52640">
        <w:rPr>
          <w:lang w:val="en-GB"/>
        </w:rPr>
        <w:t>and</w:t>
      </w:r>
      <w:r w:rsidR="00B52640" w:rsidRPr="00EF76C1">
        <w:rPr>
          <w:lang w:val="en-GB"/>
        </w:rPr>
        <w:t xml:space="preserve"> </w:t>
      </w:r>
      <w:r w:rsidRPr="00EF76C1">
        <w:rPr>
          <w:lang w:val="en-GB"/>
        </w:rPr>
        <w:t>2016, linked references to health and climate change in the annual UNGD ranged from 44 to 124 (Figure 5.3). The comparable figures for references to climate change alone were 378 and 989. It was found that there is no overall trend in conjoint references to health and climate change across the period.</w:t>
      </w:r>
    </w:p>
    <w:p w14:paraId="381EF739" w14:textId="3D244E21" w:rsidR="00687A2A" w:rsidRPr="00EF76C1" w:rsidRDefault="00235E79" w:rsidP="00E17690">
      <w:pPr>
        <w:spacing w:after="120" w:line="276" w:lineRule="auto"/>
        <w:rPr>
          <w:lang w:val="en-GB"/>
        </w:rPr>
      </w:pPr>
      <w:r w:rsidRPr="00CB25BE">
        <w:rPr>
          <w:noProof/>
          <w:lang w:val="en-GB" w:eastAsia="en-GB"/>
        </w:rPr>
        <w:drawing>
          <wp:inline distT="0" distB="0" distL="0" distR="0" wp14:anchorId="34D618D6" wp14:editId="53DD447F">
            <wp:extent cx="5731510" cy="3536950"/>
            <wp:effectExtent l="0" t="0" r="254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536950"/>
                    </a:xfrm>
                    <a:prstGeom prst="rect">
                      <a:avLst/>
                    </a:prstGeom>
                  </pic:spPr>
                </pic:pic>
              </a:graphicData>
            </a:graphic>
          </wp:inline>
        </w:drawing>
      </w:r>
    </w:p>
    <w:p w14:paraId="6B7A0D90" w14:textId="5A540F85" w:rsidR="00E17690" w:rsidRDefault="00E17690" w:rsidP="00E17690">
      <w:pPr>
        <w:spacing w:after="120" w:line="276" w:lineRule="auto"/>
        <w:rPr>
          <w:sz w:val="20"/>
          <w:szCs w:val="20"/>
          <w:lang w:val="en-GB"/>
        </w:rPr>
      </w:pPr>
      <w:r w:rsidRPr="00EF76C1">
        <w:rPr>
          <w:sz w:val="20"/>
          <w:szCs w:val="20"/>
          <w:lang w:val="en-GB"/>
        </w:rPr>
        <w:t xml:space="preserve">Figure 5.3 Political engagement with the intersection of health and climate change, represented by joint references to health and climate change in the </w:t>
      </w:r>
      <w:r w:rsidR="00680D95" w:rsidRPr="00EF76C1">
        <w:rPr>
          <w:sz w:val="20"/>
          <w:lang w:val="en-GB"/>
        </w:rPr>
        <w:t>UNGD</w:t>
      </w:r>
      <w:r w:rsidRPr="00EF76C1">
        <w:rPr>
          <w:sz w:val="20"/>
          <w:szCs w:val="20"/>
          <w:lang w:val="en-GB"/>
        </w:rPr>
        <w:t>.</w:t>
      </w:r>
    </w:p>
    <w:p w14:paraId="6A999992" w14:textId="77777777" w:rsidR="00235E79" w:rsidRPr="00EF76C1" w:rsidRDefault="00235E79" w:rsidP="00E17690">
      <w:pPr>
        <w:spacing w:after="120" w:line="276" w:lineRule="auto"/>
        <w:rPr>
          <w:sz w:val="20"/>
          <w:szCs w:val="20"/>
          <w:lang w:val="en-GB"/>
        </w:rPr>
      </w:pPr>
    </w:p>
    <w:p w14:paraId="01A732C2" w14:textId="60B1D5E6" w:rsidR="00F511B6" w:rsidRPr="00F511B6" w:rsidRDefault="00E17690" w:rsidP="00F511B6">
      <w:pPr>
        <w:rPr>
          <w:lang w:val="en-GB"/>
        </w:rPr>
      </w:pPr>
      <w:r w:rsidRPr="00EF76C1">
        <w:rPr>
          <w:lang w:val="en-GB"/>
        </w:rPr>
        <w:t>While no overall trend is apparent, there are two distinct peaks</w:t>
      </w:r>
      <w:r w:rsidR="00B52640">
        <w:rPr>
          <w:lang w:val="en-GB"/>
        </w:rPr>
        <w:t xml:space="preserve"> </w:t>
      </w:r>
      <w:r w:rsidRPr="00EF76C1">
        <w:rPr>
          <w:lang w:val="en-GB"/>
        </w:rPr>
        <w:t>between 2009 and 2011 and in 2014. In both 2009 and 2014, there were 124 references linking health and climate change in the GD statements. The 2009 peak occurred after the 2008 World Health Day, which focussed on health and climate change, and in</w:t>
      </w:r>
      <w:r w:rsidR="00A97A8F">
        <w:rPr>
          <w:lang w:val="en-GB"/>
        </w:rPr>
        <w:t xml:space="preserve"> the</w:t>
      </w:r>
      <w:r w:rsidRPr="00EF76C1">
        <w:rPr>
          <w:lang w:val="en-GB"/>
        </w:rPr>
        <w:t xml:space="preserve"> build-up to COP15 in Copenhagen in 2009. The 2014 peak is indicative of the influence of the large UNGA on climate change in 2014 and</w:t>
      </w:r>
      <w:r w:rsidR="00577810" w:rsidRPr="00EF76C1">
        <w:rPr>
          <w:lang w:val="en-GB"/>
        </w:rPr>
        <w:t xml:space="preserve"> the lead up</w:t>
      </w:r>
      <w:r w:rsidRPr="00EF76C1">
        <w:rPr>
          <w:lang w:val="en-GB"/>
        </w:rPr>
        <w:t xml:space="preserve"> to COP21 in Paris in 2015.</w:t>
      </w:r>
    </w:p>
    <w:p w14:paraId="5C9119FD" w14:textId="6C327AF8" w:rsidR="00E17690" w:rsidRPr="00EF76C1" w:rsidRDefault="00F511B6" w:rsidP="00F511B6">
      <w:pPr>
        <w:rPr>
          <w:lang w:val="en-GB"/>
        </w:rPr>
      </w:pPr>
      <w:r w:rsidRPr="00F511B6">
        <w:rPr>
          <w:lang w:val="en-GB"/>
        </w:rPr>
        <w:lastRenderedPageBreak/>
        <w:t xml:space="preserve">The 2015 UNGA, which focused on the </w:t>
      </w:r>
      <w:r>
        <w:rPr>
          <w:lang w:val="en-GB"/>
        </w:rPr>
        <w:t xml:space="preserve">Sustainable Development Goals, </w:t>
      </w:r>
      <w:r w:rsidRPr="00F511B6">
        <w:rPr>
          <w:lang w:val="en-GB"/>
        </w:rPr>
        <w:t>made relatively limited</w:t>
      </w:r>
      <w:r>
        <w:rPr>
          <w:lang w:val="en-GB"/>
        </w:rPr>
        <w:t xml:space="preserve"> </w:t>
      </w:r>
      <w:r w:rsidRPr="00F511B6">
        <w:rPr>
          <w:lang w:val="en-GB"/>
        </w:rPr>
        <w:t>reference to climate change, and, after the 2014 peak, conjoint references to health and climate change declined</w:t>
      </w:r>
      <w:r w:rsidR="009F43E4">
        <w:rPr>
          <w:lang w:val="en-GB"/>
        </w:rPr>
        <w:t xml:space="preserve">. </w:t>
      </w:r>
      <w:r w:rsidR="00E17690" w:rsidRPr="00EF76C1">
        <w:rPr>
          <w:lang w:val="en-GB"/>
        </w:rPr>
        <w:t xml:space="preserve">This irregular pattern points to the importance of key events in the global governance of health and climate change in driving high-level political engagement. </w:t>
      </w:r>
    </w:p>
    <w:p w14:paraId="7C7A9210" w14:textId="5C7B6940" w:rsidR="00E17690" w:rsidRPr="00EF76C1" w:rsidRDefault="00E17690" w:rsidP="00A37EC4">
      <w:pPr>
        <w:rPr>
          <w:lang w:val="en-GB"/>
        </w:rPr>
      </w:pPr>
      <w:r w:rsidRPr="00EF76C1">
        <w:rPr>
          <w:lang w:val="en-GB"/>
        </w:rPr>
        <w:t>There are country-level differences in the attention given to health and climate change in UNGD statements (Figure 5.4). More frequent reference is made to the issue by countries in the</w:t>
      </w:r>
      <w:r w:rsidR="00C13131" w:rsidRPr="00EF76C1">
        <w:rPr>
          <w:lang w:val="en-GB"/>
        </w:rPr>
        <w:t xml:space="preserve"> Western Pacific</w:t>
      </w:r>
      <w:r w:rsidRPr="00EF76C1">
        <w:rPr>
          <w:lang w:val="en-GB"/>
        </w:rPr>
        <w:t xml:space="preserve">, particularly by the SIDS in these regions. In contrast, governments in </w:t>
      </w:r>
      <w:r w:rsidR="00C13131" w:rsidRPr="00EF76C1">
        <w:rPr>
          <w:lang w:val="en-GB"/>
        </w:rPr>
        <w:t xml:space="preserve">the East Mediterranean, the Americas and South-East Asia </w:t>
      </w:r>
      <w:r w:rsidRPr="00EF76C1">
        <w:rPr>
          <w:lang w:val="en-GB"/>
        </w:rPr>
        <w:t>tend to make fewer references to health and climate change.</w:t>
      </w:r>
    </w:p>
    <w:p w14:paraId="3481E235" w14:textId="1573D514" w:rsidR="00C13131" w:rsidRPr="00EF76C1" w:rsidRDefault="00235E79" w:rsidP="00E17690">
      <w:pPr>
        <w:spacing w:after="120" w:line="276" w:lineRule="auto"/>
        <w:rPr>
          <w:sz w:val="20"/>
          <w:lang w:val="en-GB"/>
        </w:rPr>
      </w:pPr>
      <w:r w:rsidRPr="00CB25BE">
        <w:rPr>
          <w:noProof/>
          <w:lang w:val="en-GB" w:eastAsia="en-GB"/>
        </w:rPr>
        <w:drawing>
          <wp:inline distT="0" distB="0" distL="0" distR="0" wp14:anchorId="17C20D3A" wp14:editId="01CEADB7">
            <wp:extent cx="5731510" cy="3460750"/>
            <wp:effectExtent l="0" t="0" r="254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31510" cy="3460750"/>
                    </a:xfrm>
                    <a:prstGeom prst="rect">
                      <a:avLst/>
                    </a:prstGeom>
                  </pic:spPr>
                </pic:pic>
              </a:graphicData>
            </a:graphic>
          </wp:inline>
        </w:drawing>
      </w:r>
    </w:p>
    <w:p w14:paraId="3DC4F284" w14:textId="1F23E084" w:rsidR="00E17690" w:rsidRPr="00EF76C1" w:rsidRDefault="00E17690" w:rsidP="00E17690">
      <w:pPr>
        <w:spacing w:after="120" w:line="276" w:lineRule="auto"/>
        <w:rPr>
          <w:sz w:val="20"/>
          <w:lang w:val="en-GB"/>
        </w:rPr>
      </w:pPr>
      <w:r w:rsidRPr="00EF76C1">
        <w:rPr>
          <w:sz w:val="20"/>
          <w:lang w:val="en-GB"/>
        </w:rPr>
        <w:t>Figure 5.4 Regional political engagement with the intersection of health and climate change, represented by joint references to health and climate change in the UNGD</w:t>
      </w:r>
      <w:r w:rsidR="00A24E28" w:rsidRPr="00EF76C1">
        <w:rPr>
          <w:sz w:val="20"/>
          <w:lang w:val="en-GB"/>
        </w:rPr>
        <w:t>, broken down by WHO region</w:t>
      </w:r>
      <w:r w:rsidRPr="00EF76C1">
        <w:rPr>
          <w:sz w:val="20"/>
          <w:lang w:val="en-GB"/>
        </w:rPr>
        <w:t>.</w:t>
      </w:r>
    </w:p>
    <w:p w14:paraId="43C18AB3" w14:textId="77777777" w:rsidR="00E17690" w:rsidRPr="00EF76C1" w:rsidRDefault="00E17690" w:rsidP="00E17690">
      <w:pPr>
        <w:spacing w:after="120" w:line="276" w:lineRule="auto"/>
        <w:rPr>
          <w:lang w:val="en-GB"/>
        </w:rPr>
      </w:pPr>
    </w:p>
    <w:p w14:paraId="67105E0E" w14:textId="2798962E" w:rsidR="00E17690" w:rsidRPr="006A3E92" w:rsidRDefault="00E17690" w:rsidP="00A37EC4">
      <w:pPr>
        <w:rPr>
          <w:lang w:val="en-GB"/>
        </w:rPr>
      </w:pPr>
      <w:r w:rsidRPr="00EF76C1">
        <w:rPr>
          <w:lang w:val="en-GB"/>
        </w:rPr>
        <w:t>This indicator is based on the application of keyword searches in the text corpus of debates. A new dataset of GD statements was used (UNGD corpus), in which the annual UNGD statements have been pre-processed and prepared for use in quantitative text analysis</w:t>
      </w:r>
      <w:r w:rsidR="00B52640">
        <w:rPr>
          <w:lang w:val="en-GB"/>
        </w:rPr>
        <w:t xml:space="preserve"> (see Appendix 6 for details)</w:t>
      </w:r>
      <w:r w:rsidRPr="00EF76C1">
        <w:rPr>
          <w:lang w:val="en-GB"/>
        </w:rPr>
        <w:t>.</w:t>
      </w:r>
      <w:r w:rsidR="00A107EB" w:rsidRPr="00EF76C1">
        <w:rPr>
          <w:lang w:val="en-GB"/>
        </w:rPr>
        <w:fldChar w:fldCharType="begin"/>
      </w:r>
      <w:r w:rsidR="002727FD">
        <w:rPr>
          <w:lang w:val="en-GB"/>
        </w:rPr>
        <w:instrText xml:space="preserve"> ADDIN EN.CITE &lt;EndNote&gt;&lt;Cite&gt;&lt;Author&gt;Baturo&lt;/Author&gt;&lt;Year&gt;2017&lt;/Year&gt;&lt;RecNum&gt;203&lt;/RecNum&gt;&lt;DisplayText&gt;&lt;style face="superscript"&gt;216&lt;/style&gt;&lt;/DisplayText&gt;&lt;record&gt;&lt;rec-number&gt;203&lt;/rec-number&gt;&lt;foreign-keys&gt;&lt;key app="EN" db-id="s02f2rx202zpauera29xfww7s9xxp9exddpd" timestamp="1497275387"&gt;203&lt;/key&gt;&lt;/foreign-keys&gt;&lt;ref-type name="Journal Article"&gt;17&lt;/ref-type&gt;&lt;contributors&gt;&lt;authors&gt;&lt;author&gt;A. Baturo&lt;/author&gt;&lt;author&gt;N. Dasandi&lt;/author&gt;&lt;author&gt;S. Mikhaylov&lt;/author&gt;&lt;/authors&gt;&lt;/contributors&gt;&lt;titles&gt;&lt;title&gt;Understanding State Preferences with Text as Data: Introducing the UN General Debate Corpus&lt;/title&gt;&lt;secondary-title&gt;Research and Politics&lt;/secondary-title&gt;&lt;/titles&gt;&lt;periodical&gt;&lt;full-title&gt;Research and Politics&lt;/full-title&gt;&lt;/periodical&gt;&lt;volume&gt;4&lt;/volume&gt;&lt;number&gt;2&lt;/number&gt;&lt;dates&gt;&lt;year&gt;2017&lt;/year&gt;&lt;/dates&gt;&lt;urls&gt;&lt;/urls&gt;&lt;/record&gt;&lt;/Cite&gt;&lt;Cite&gt;&lt;Author&gt;Baturo&lt;/Author&gt;&lt;Year&gt;2017&lt;/Year&gt;&lt;RecNum&gt;203&lt;/RecNum&gt;&lt;record&gt;&lt;rec-number&gt;203&lt;/rec-number&gt;&lt;foreign-keys&gt;&lt;key app="EN" db-id="s02f2rx202zpauera29xfww7s9xxp9exddpd" timestamp="1497275387"&gt;203&lt;/key&gt;&lt;/foreign-keys&gt;&lt;ref-type name="Journal Article"&gt;17&lt;/ref-type&gt;&lt;contributors&gt;&lt;authors&gt;&lt;author&gt;A. Baturo&lt;/author&gt;&lt;author&gt;N. Dasandi&lt;/author&gt;&lt;author&gt;S. Mikhaylov&lt;/author&gt;&lt;/authors&gt;&lt;/contributors&gt;&lt;titles&gt;&lt;title&gt;Understanding State Preferences with Text as Data: Introducing the UN General Debate Corpus&lt;/title&gt;&lt;secondary-title&gt;Research and Politics&lt;/secondary-title&gt;&lt;/titles&gt;&lt;periodical&gt;&lt;full-title&gt;Research and Politics&lt;/full-title&gt;&lt;/periodical&gt;&lt;volume&gt;4&lt;/volume&gt;&lt;number&gt;2&lt;/number&gt;&lt;dates&gt;&lt;year&gt;2017&lt;/year&gt;&lt;/dates&gt;&lt;urls&gt;&lt;/urls&gt;&lt;/record&gt;&lt;/Cite&gt;&lt;/EndNote&gt;</w:instrText>
      </w:r>
      <w:r w:rsidR="00A107EB" w:rsidRPr="00EF76C1">
        <w:rPr>
          <w:lang w:val="en-GB"/>
        </w:rPr>
        <w:fldChar w:fldCharType="separate"/>
      </w:r>
      <w:r w:rsidR="002727FD" w:rsidRPr="002727FD">
        <w:rPr>
          <w:noProof/>
          <w:vertAlign w:val="superscript"/>
          <w:lang w:val="en-GB"/>
        </w:rPr>
        <w:t>216</w:t>
      </w:r>
      <w:r w:rsidR="00A107EB" w:rsidRPr="00EF76C1">
        <w:rPr>
          <w:lang w:val="en-GB"/>
        </w:rPr>
        <w:fldChar w:fldCharType="end"/>
      </w:r>
      <w:r w:rsidR="00C94D6C" w:rsidRPr="00EF76C1">
        <w:rPr>
          <w:lang w:val="en-GB"/>
        </w:rPr>
        <w:t xml:space="preserve"> </w:t>
      </w:r>
    </w:p>
    <w:p w14:paraId="61F484EB" w14:textId="77777777" w:rsidR="0035222E" w:rsidRPr="00EF76C1" w:rsidRDefault="0035222E" w:rsidP="00A37EC4">
      <w:pPr>
        <w:rPr>
          <w:lang w:val="en-GB"/>
        </w:rPr>
      </w:pPr>
    </w:p>
    <w:p w14:paraId="2AE138BA" w14:textId="77777777" w:rsidR="00E17690" w:rsidRPr="00EF76C1" w:rsidRDefault="00E17690" w:rsidP="00E17690">
      <w:pPr>
        <w:pStyle w:val="Heading2"/>
      </w:pPr>
      <w:bookmarkStart w:id="157" w:name="_Toc488155283"/>
      <w:bookmarkStart w:id="158" w:name="_Toc491961453"/>
      <w:r w:rsidRPr="00EF76C1">
        <w:t>Conclusion</w:t>
      </w:r>
      <w:bookmarkEnd w:id="157"/>
      <w:bookmarkEnd w:id="158"/>
    </w:p>
    <w:p w14:paraId="73F7B35E" w14:textId="4511E24E" w:rsidR="00906D0E" w:rsidRDefault="00B52640" w:rsidP="00A37EC4">
      <w:pPr>
        <w:rPr>
          <w:lang w:val="en-GB"/>
        </w:rPr>
      </w:pPr>
      <w:r>
        <w:rPr>
          <w:lang w:val="en-GB"/>
        </w:rPr>
        <w:t>The</w:t>
      </w:r>
      <w:r w:rsidR="00906D0E">
        <w:rPr>
          <w:lang w:val="en-GB"/>
        </w:rPr>
        <w:t xml:space="preserve"> indicators in this section have demonstrated the</w:t>
      </w:r>
      <w:r>
        <w:rPr>
          <w:lang w:val="en-GB"/>
        </w:rPr>
        <w:t xml:space="preserve"> i</w:t>
      </w:r>
      <w:r w:rsidR="00E17690" w:rsidRPr="00EF76C1">
        <w:rPr>
          <w:lang w:val="en-GB"/>
        </w:rPr>
        <w:t>mportance of global governance</w:t>
      </w:r>
      <w:r>
        <w:rPr>
          <w:lang w:val="en-GB"/>
        </w:rPr>
        <w:t xml:space="preserve"> </w:t>
      </w:r>
      <w:r w:rsidR="00E17690" w:rsidRPr="00EF76C1">
        <w:rPr>
          <w:lang w:val="en-GB"/>
        </w:rPr>
        <w:t>in mobilising public and political engagement in health and climate change.</w:t>
      </w:r>
      <w:r w:rsidR="00906D0E">
        <w:rPr>
          <w:lang w:val="en-GB"/>
        </w:rPr>
        <w:t xml:space="preserve"> The UN (and particularly the annual COPs) have a significant role</w:t>
      </w:r>
      <w:r w:rsidR="00775DE7">
        <w:rPr>
          <w:lang w:val="en-GB"/>
        </w:rPr>
        <w:t xml:space="preserve"> here, clearly influencing</w:t>
      </w:r>
      <w:r w:rsidR="00906D0E">
        <w:rPr>
          <w:lang w:val="en-GB"/>
        </w:rPr>
        <w:t xml:space="preserve"> media, scientific and political engagement with health and climate change. </w:t>
      </w:r>
    </w:p>
    <w:p w14:paraId="6E61795A" w14:textId="23A14960" w:rsidR="004F0B96" w:rsidRPr="00EF76C1" w:rsidRDefault="00906D0E">
      <w:pPr>
        <w:rPr>
          <w:lang w:val="en-GB"/>
        </w:rPr>
      </w:pPr>
      <w:r>
        <w:rPr>
          <w:lang w:val="en-GB"/>
        </w:rPr>
        <w:t>To further improve understanding of public and political engagement, i</w:t>
      </w:r>
      <w:r w:rsidR="00E17690" w:rsidRPr="00A608EA">
        <w:rPr>
          <w:lang w:val="en-GB"/>
        </w:rPr>
        <w:t>ndicator</w:t>
      </w:r>
      <w:r w:rsidR="00872E6D" w:rsidRPr="00A608EA">
        <w:rPr>
          <w:lang w:val="en-GB"/>
        </w:rPr>
        <w:t>s relating to</w:t>
      </w:r>
      <w:r w:rsidR="009F43E4">
        <w:rPr>
          <w:lang w:val="en-GB"/>
        </w:rPr>
        <w:t xml:space="preserve"> national governments’</w:t>
      </w:r>
      <w:r w:rsidR="00872E6D" w:rsidRPr="00A608EA">
        <w:rPr>
          <w:lang w:val="en-GB"/>
        </w:rPr>
        <w:t xml:space="preserve"> health and climate change legislation,</w:t>
      </w:r>
      <w:r w:rsidR="00F511B6">
        <w:rPr>
          <w:lang w:val="en-GB"/>
        </w:rPr>
        <w:t xml:space="preserve"> private sector engagement,</w:t>
      </w:r>
      <w:r w:rsidR="00872E6D" w:rsidRPr="00A608EA">
        <w:rPr>
          <w:lang w:val="en-GB"/>
        </w:rPr>
        <w:t xml:space="preserve"> the inclusion of climate change in </w:t>
      </w:r>
      <w:r w:rsidR="00E17690" w:rsidRPr="00A608EA">
        <w:rPr>
          <w:lang w:val="en-GB"/>
        </w:rPr>
        <w:t xml:space="preserve">professional </w:t>
      </w:r>
      <w:r w:rsidR="00D76898" w:rsidRPr="00A608EA">
        <w:rPr>
          <w:lang w:val="en-GB"/>
        </w:rPr>
        <w:t xml:space="preserve">health </w:t>
      </w:r>
      <w:r w:rsidR="00E17690" w:rsidRPr="00A608EA">
        <w:rPr>
          <w:lang w:val="en-GB"/>
        </w:rPr>
        <w:t xml:space="preserve">education, </w:t>
      </w:r>
      <w:r w:rsidR="00872E6D" w:rsidRPr="00A608EA">
        <w:rPr>
          <w:lang w:val="en-GB"/>
        </w:rPr>
        <w:t>and the prominence given to health in UNFCCC negotiations are</w:t>
      </w:r>
      <w:r w:rsidR="00E17690" w:rsidRPr="00A608EA">
        <w:rPr>
          <w:lang w:val="en-GB"/>
        </w:rPr>
        <w:t xml:space="preserve"> proposed for future </w:t>
      </w:r>
      <w:r w:rsidR="009F43E4" w:rsidRPr="00A608EA">
        <w:rPr>
          <w:lang w:val="en-GB"/>
        </w:rPr>
        <w:t>analysis.</w:t>
      </w:r>
      <w:r w:rsidR="009F43E4" w:rsidRPr="00EF76C1">
        <w:rPr>
          <w:lang w:val="en-GB"/>
        </w:rPr>
        <w:t xml:space="preserve"> </w:t>
      </w:r>
      <w:r w:rsidR="00E17690" w:rsidRPr="00EF76C1">
        <w:rPr>
          <w:lang w:val="en-GB"/>
        </w:rPr>
        <w:t xml:space="preserve">The previous </w:t>
      </w:r>
      <w:r w:rsidR="002E273F" w:rsidRPr="00EF76C1">
        <w:rPr>
          <w:lang w:val="en-GB"/>
        </w:rPr>
        <w:t>sections</w:t>
      </w:r>
      <w:r w:rsidR="00E17690" w:rsidRPr="00EF76C1">
        <w:rPr>
          <w:lang w:val="en-GB"/>
        </w:rPr>
        <w:t xml:space="preserve"> in this </w:t>
      </w:r>
      <w:r w:rsidR="002E273F" w:rsidRPr="00EF76C1">
        <w:rPr>
          <w:lang w:val="en-GB"/>
        </w:rPr>
        <w:t>report</w:t>
      </w:r>
      <w:r w:rsidR="00E17690" w:rsidRPr="00EF76C1">
        <w:rPr>
          <w:lang w:val="en-GB"/>
        </w:rPr>
        <w:t xml:space="preserve"> have presented findings on the impacts of climate hazards, adaptation and resilience, co-benefits of mitigation, and </w:t>
      </w:r>
      <w:r w:rsidR="00E17690" w:rsidRPr="00EF76C1">
        <w:rPr>
          <w:lang w:val="en-GB"/>
        </w:rPr>
        <w:lastRenderedPageBreak/>
        <w:t xml:space="preserve">finance and economics. All of these hinge upon policy, which in turn is dependent upon public </w:t>
      </w:r>
      <w:r w:rsidR="00126B3C" w:rsidRPr="00EF76C1">
        <w:rPr>
          <w:lang w:val="en-GB"/>
        </w:rPr>
        <w:t xml:space="preserve">and political </w:t>
      </w:r>
      <w:r w:rsidR="00E17690" w:rsidRPr="00EF76C1">
        <w:rPr>
          <w:lang w:val="en-GB"/>
        </w:rPr>
        <w:t>engagement.</w:t>
      </w:r>
      <w:r w:rsidR="004F0B96" w:rsidRPr="00EF76C1">
        <w:rPr>
          <w:lang w:val="en-GB"/>
        </w:rPr>
        <w:br w:type="page"/>
      </w:r>
    </w:p>
    <w:p w14:paraId="15BA2264" w14:textId="777EF187" w:rsidR="004545C1" w:rsidRPr="00EF76C1" w:rsidRDefault="0035222E" w:rsidP="00A37EC4">
      <w:pPr>
        <w:pStyle w:val="Heading1"/>
      </w:pPr>
      <w:bookmarkStart w:id="159" w:name="_Toc488155284"/>
      <w:bookmarkStart w:id="160" w:name="_Toc491961454"/>
      <w:r w:rsidRPr="00EF76C1">
        <w:lastRenderedPageBreak/>
        <w:t>Conclusion -</w:t>
      </w:r>
      <w:r w:rsidR="008F3F67" w:rsidRPr="00EF76C1">
        <w:t xml:space="preserve"> </w:t>
      </w:r>
      <w:r w:rsidR="00DA5D25" w:rsidRPr="00EF76C1">
        <w:rPr>
          <w:lang w:val="en-GB"/>
        </w:rPr>
        <w:t>the Lancet Countdown in 2017</w:t>
      </w:r>
      <w:bookmarkEnd w:id="159"/>
      <w:bookmarkEnd w:id="160"/>
    </w:p>
    <w:p w14:paraId="6C0A9A4D" w14:textId="7C9AB3F0" w:rsidR="00DA5D25" w:rsidRDefault="00DA5D25" w:rsidP="00DA5D25">
      <w:pPr>
        <w:rPr>
          <w:lang w:val="en-GB"/>
        </w:rPr>
      </w:pPr>
      <w:r w:rsidRPr="00EF76C1">
        <w:rPr>
          <w:lang w:val="en-GB"/>
        </w:rPr>
        <w:t xml:space="preserve">In June 2015, the Lancet Commission laid the groundwork for </w:t>
      </w:r>
      <w:r w:rsidR="004F0B96" w:rsidRPr="00EF76C1">
        <w:rPr>
          <w:lang w:val="en-GB"/>
        </w:rPr>
        <w:t>its</w:t>
      </w:r>
      <w:r w:rsidRPr="00EF76C1">
        <w:rPr>
          <w:lang w:val="en-GB"/>
        </w:rPr>
        <w:t xml:space="preserve"> global monitoring platform, designed to systematically track progress on health and climate change, and hold governments to account for their commitments under the</w:t>
      </w:r>
      <w:r w:rsidR="007D3322">
        <w:rPr>
          <w:lang w:val="en-GB"/>
        </w:rPr>
        <w:t xml:space="preserve"> then</w:t>
      </w:r>
      <w:r w:rsidRPr="00EF76C1">
        <w:rPr>
          <w:lang w:val="en-GB"/>
        </w:rPr>
        <w:t xml:space="preserve"> to-be-finalised Paris Agreement.</w:t>
      </w:r>
      <w:r w:rsidR="004D48BB" w:rsidRPr="00EF76C1">
        <w:rPr>
          <w:lang w:val="en-GB"/>
        </w:rPr>
        <w:fldChar w:fldCharType="begin"/>
      </w:r>
      <w:r w:rsidR="00D86B64">
        <w:rPr>
          <w:lang w:val="en-GB"/>
        </w:rPr>
        <w:instrText xml:space="preserve"> ADDIN EN.CITE &lt;EndNote&gt;&lt;Cite&gt;&lt;Author&gt;Watts&lt;/Author&gt;&lt;Year&gt;2015&lt;/Year&gt;&lt;RecNum&gt;4&lt;/RecNum&gt;&lt;DisplayText&gt;&lt;style face="superscript"&gt;4&lt;/style&gt;&lt;/DisplayText&gt;&lt;record&gt;&lt;rec-number&gt;4&lt;/rec-number&gt;&lt;foreign-keys&gt;&lt;key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Cite&gt;&lt;Author&gt;Watts&lt;/Author&gt;&lt;Year&gt;2015&lt;/Year&gt;&lt;RecNum&gt;4&lt;/RecNum&gt;&lt;record&gt;&lt;rec-number&gt;4&lt;/rec-number&gt;&lt;foreign-keys&gt;&lt;key app="EN" db-id="s02f2rx202zpauera29xfww7s9xxp9exddpd" timestamp="1497275379"&gt;4&lt;/key&gt;&lt;/foreign-keys&gt;&lt;ref-type name="Journal Article"&gt;17&lt;/ref-type&gt;&lt;contributors&gt;&lt;authors&gt;&lt;author&gt;N. Watts&lt;/author&gt;&lt;author&gt;et al,&lt;/author&gt;&lt;/authors&gt;&lt;/contributors&gt;&lt;titles&gt;&lt;title&gt;Health and climate change: policy responses to protect public health&lt;/title&gt;&lt;secondary-title&gt;The Lancet&lt;/secondary-title&gt;&lt;/titles&gt;&lt;periodical&gt;&lt;full-title&gt;The Lancet&lt;/full-title&gt;&lt;/periodical&gt;&lt;pages&gt;1861–1914&lt;/pages&gt;&lt;volume&gt;386&lt;/volume&gt;&lt;number&gt;10006&lt;/number&gt;&lt;dates&gt;&lt;year&gt;2015&lt;/year&gt;&lt;/dates&gt;&lt;urls&gt;&lt;/urls&gt;&lt;/record&gt;&lt;/Cite&gt;&lt;/EndNote&gt;</w:instrText>
      </w:r>
      <w:r w:rsidR="004D48BB" w:rsidRPr="00EF76C1">
        <w:rPr>
          <w:lang w:val="en-GB"/>
        </w:rPr>
        <w:fldChar w:fldCharType="separate"/>
      </w:r>
      <w:r w:rsidR="009B000E" w:rsidRPr="00EF76C1">
        <w:rPr>
          <w:noProof/>
          <w:vertAlign w:val="superscript"/>
          <w:lang w:val="en-GB"/>
        </w:rPr>
        <w:t>4</w:t>
      </w:r>
      <w:r w:rsidR="004D48BB" w:rsidRPr="00EF76C1">
        <w:rPr>
          <w:lang w:val="en-GB"/>
        </w:rPr>
        <w:fldChar w:fldCharType="end"/>
      </w:r>
      <w:r w:rsidR="007D3322">
        <w:rPr>
          <w:lang w:val="en-GB"/>
        </w:rPr>
        <w:t xml:space="preserve"> The Lancet Countdown will continue this work, reporting annually on the indicators presented in this </w:t>
      </w:r>
      <w:r w:rsidR="002A1A3A">
        <w:rPr>
          <w:lang w:val="en-GB"/>
        </w:rPr>
        <w:t>report</w:t>
      </w:r>
      <w:r w:rsidR="007D3322">
        <w:rPr>
          <w:lang w:val="en-GB"/>
        </w:rPr>
        <w:t xml:space="preserve"> and on new indicators in future</w:t>
      </w:r>
      <w:r w:rsidR="003C212E">
        <w:rPr>
          <w:lang w:val="en-GB"/>
        </w:rPr>
        <w:t>.</w:t>
      </w:r>
    </w:p>
    <w:p w14:paraId="698C7BF1" w14:textId="77777777" w:rsidR="00DA5D25" w:rsidRPr="00EF76C1" w:rsidRDefault="00DA5D25" w:rsidP="00DA5D25">
      <w:pPr>
        <w:rPr>
          <w:lang w:val="en-GB"/>
        </w:rPr>
      </w:pPr>
    </w:p>
    <w:p w14:paraId="4D7BAF15" w14:textId="77777777" w:rsidR="00DA5D25" w:rsidRPr="00EF76C1" w:rsidRDefault="00DA5D25" w:rsidP="00DA5D25">
      <w:pPr>
        <w:pStyle w:val="Heading2"/>
      </w:pPr>
      <w:bookmarkStart w:id="161" w:name="_Toc488155285"/>
      <w:bookmarkStart w:id="162" w:name="_Toc491961455"/>
      <w:r w:rsidRPr="00EF76C1">
        <w:t>The direction of travel is set</w:t>
      </w:r>
      <w:bookmarkEnd w:id="161"/>
      <w:bookmarkEnd w:id="162"/>
    </w:p>
    <w:p w14:paraId="1CF88D00" w14:textId="06912753" w:rsidR="00DA5D25" w:rsidRPr="00EF76C1" w:rsidRDefault="00DA5D25" w:rsidP="00DA5D25">
      <w:pPr>
        <w:rPr>
          <w:lang w:val="en-GB"/>
        </w:rPr>
      </w:pPr>
      <w:r w:rsidRPr="00EF76C1">
        <w:rPr>
          <w:lang w:val="en-GB"/>
        </w:rPr>
        <w:t xml:space="preserve">The data and analysis presented in this 2017 report cover a wide range of topics and themes from the lethality of weather-related disasters, to the phase-out of coal-fired power. The report begins with an indicator set dedicated to tracking the health effects of climate change and climate hazards. The analysis here demonstrates that the symptoms of climate change have been clear for a number of years, with the health impacts far worse than previously understood. These effects have </w:t>
      </w:r>
      <w:r w:rsidR="00501AE7">
        <w:rPr>
          <w:lang w:val="en-GB"/>
        </w:rPr>
        <w:t xml:space="preserve">been </w:t>
      </w:r>
      <w:r w:rsidRPr="00EF76C1">
        <w:rPr>
          <w:lang w:val="en-GB"/>
        </w:rPr>
        <w:t xml:space="preserve">spread unequally, with a 9.4% increase in vectorial capacity of the dengue fever carrying </w:t>
      </w:r>
      <w:r w:rsidRPr="00EF76C1">
        <w:rPr>
          <w:i/>
          <w:lang w:val="en-GB"/>
        </w:rPr>
        <w:t>Aedes aegypti</w:t>
      </w:r>
      <w:r w:rsidRPr="00EF76C1">
        <w:rPr>
          <w:lang w:val="en-GB"/>
        </w:rPr>
        <w:t xml:space="preserve"> predominantly spreading to low- and middle-income countries since 1950; and India </w:t>
      </w:r>
      <w:r w:rsidR="004F0B96" w:rsidRPr="00EF76C1">
        <w:rPr>
          <w:lang w:val="en-GB"/>
        </w:rPr>
        <w:t xml:space="preserve">disproportionately affected by </w:t>
      </w:r>
      <w:r w:rsidRPr="00EF76C1">
        <w:rPr>
          <w:lang w:val="en-GB"/>
        </w:rPr>
        <w:t xml:space="preserve">the additional 75 million exposure events to potentially fatal heatwaves since 2000. </w:t>
      </w:r>
    </w:p>
    <w:p w14:paraId="064600B6" w14:textId="742A73FF" w:rsidR="00DA5D25" w:rsidRPr="00EF76C1" w:rsidRDefault="00DA5D25" w:rsidP="00DA5D25">
      <w:pPr>
        <w:rPr>
          <w:lang w:val="en-GB"/>
        </w:rPr>
      </w:pPr>
      <w:r w:rsidRPr="00EF76C1">
        <w:rPr>
          <w:lang w:val="en-GB"/>
        </w:rPr>
        <w:t xml:space="preserve">These indicators also suggest that populations are beginning to adapt, with improvements in the world’s overall health profile strengthening its resilient capacity, and national governments beginning to invest in health adaptation planning for climate change. This is supported by some $47.29 billion USD spent annually on health-related adaptation (some 13.3% of global total adaptation spend). However, the academic literature and past experience make it clear that there are very real and immediate technological, financial, and political </w:t>
      </w:r>
      <w:r w:rsidR="003C212E">
        <w:rPr>
          <w:lang w:val="en-GB"/>
        </w:rPr>
        <w:t>barriers</w:t>
      </w:r>
      <w:r w:rsidR="003C212E" w:rsidRPr="00EF76C1">
        <w:rPr>
          <w:lang w:val="en-GB"/>
        </w:rPr>
        <w:t xml:space="preserve"> </w:t>
      </w:r>
      <w:r w:rsidRPr="00EF76C1">
        <w:rPr>
          <w:lang w:val="en-GB"/>
        </w:rPr>
        <w:t>to adaptation.</w:t>
      </w:r>
      <w:r w:rsidR="000D53F1" w:rsidRPr="00EF76C1">
        <w:rPr>
          <w:lang w:val="en-GB"/>
        </w:rPr>
        <w:fldChar w:fldCharType="begin">
          <w:fldData xml:space="preserve">PEVuZE5vdGU+PENpdGU+PEF1dGhvcj5TbWl0aDwvQXV0aG9yPjxZZWFyPjIwMTQ8L1llYXI+PFJl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</w:fldData>
        </w:fldChar>
      </w:r>
      <w:r w:rsidR="002727FD">
        <w:rPr>
          <w:lang w:val="en-GB"/>
        </w:rPr>
        <w:instrText xml:space="preserve"> ADDIN EN.CITE </w:instrText>
      </w:r>
      <w:r w:rsidR="002727FD">
        <w:rPr>
          <w:lang w:val="en-GB"/>
        </w:rPr>
        <w:fldChar w:fldCharType="begin">
          <w:fldData xml:space="preserve">PEVuZE5vdGU+PENpdGU+PEF1dGhvcj5TbWl0aDwvQXV0aG9yPjxZZWFyPjIwMTQ8L1llYXI+PFJl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</w:fldData>
        </w:fldChar>
      </w:r>
      <w:r w:rsidR="002727FD">
        <w:rPr>
          <w:lang w:val="en-GB"/>
        </w:rPr>
        <w:instrText xml:space="preserve"> ADDIN EN.CITE.DATA </w:instrText>
      </w:r>
      <w:r w:rsidR="002727FD">
        <w:rPr>
          <w:lang w:val="en-GB"/>
        </w:rPr>
      </w:r>
      <w:r w:rsidR="002727FD">
        <w:rPr>
          <w:lang w:val="en-GB"/>
        </w:rPr>
        <w:fldChar w:fldCharType="end"/>
      </w:r>
      <w:r w:rsidR="000D53F1" w:rsidRPr="00EF76C1">
        <w:rPr>
          <w:lang w:val="en-GB"/>
        </w:rPr>
      </w:r>
      <w:r w:rsidR="000D53F1" w:rsidRPr="00EF76C1">
        <w:rPr>
          <w:lang w:val="en-GB"/>
        </w:rPr>
        <w:fldChar w:fldCharType="separate"/>
      </w:r>
      <w:r w:rsidR="002727FD" w:rsidRPr="002727FD">
        <w:rPr>
          <w:noProof/>
          <w:vertAlign w:val="superscript"/>
          <w:lang w:val="en-GB"/>
        </w:rPr>
        <w:t>10</w:t>
      </w:r>
      <w:r w:rsidR="000D53F1" w:rsidRPr="00EF76C1">
        <w:rPr>
          <w:lang w:val="en-GB"/>
        </w:rPr>
        <w:fldChar w:fldCharType="end"/>
      </w:r>
      <w:r w:rsidRPr="00EF76C1">
        <w:rPr>
          <w:lang w:val="en-GB"/>
        </w:rPr>
        <w:t xml:space="preserve"> </w:t>
      </w:r>
    </w:p>
    <w:p w14:paraId="4695F313" w14:textId="1EF7A04B" w:rsidR="00DA5D25" w:rsidRPr="00EF76C1" w:rsidRDefault="00DA5D25" w:rsidP="00DA5D25">
      <w:pPr>
        <w:rPr>
          <w:lang w:val="en-GB"/>
        </w:rPr>
      </w:pPr>
      <w:r w:rsidRPr="00EF76C1">
        <w:rPr>
          <w:lang w:val="en-GB"/>
        </w:rPr>
        <w:t>The indicators in the third section track health-relevant mitigation trends across four sectors, with an ultimate focus of keeping temperature rise “well below 2</w:t>
      </w:r>
      <w:r w:rsidRPr="00EF76C1">
        <w:rPr>
          <w:szCs w:val="24"/>
        </w:rPr>
        <w:t>°C</w:t>
      </w:r>
      <w:r w:rsidR="004F0B96" w:rsidRPr="00EF76C1">
        <w:rPr>
          <w:lang w:val="en-GB"/>
        </w:rPr>
        <w:t>”</w:t>
      </w:r>
      <w:r w:rsidRPr="00EF76C1">
        <w:rPr>
          <w:lang w:val="en-GB"/>
        </w:rPr>
        <w:t xml:space="preserve"> and meeting the Paris Agreement. At an aggregate level, the past two decades have seen limited progress here, with many of the trends and indicators remaining flat or moving strongly in the opposite </w:t>
      </w:r>
      <w:r w:rsidRPr="00513B45">
        <w:rPr>
          <w:lang w:val="en-GB"/>
        </w:rPr>
        <w:t>direction</w:t>
      </w:r>
      <w:r w:rsidRPr="006A3E92">
        <w:rPr>
          <w:lang w:val="en-GB"/>
        </w:rPr>
        <w:t xml:space="preserve">. </w:t>
      </w:r>
      <w:r w:rsidRPr="00513B45">
        <w:rPr>
          <w:lang w:val="en-GB"/>
        </w:rPr>
        <w:t>More</w:t>
      </w:r>
      <w:r w:rsidRPr="00EF76C1">
        <w:rPr>
          <w:lang w:val="en-GB"/>
        </w:rPr>
        <w:t xml:space="preserve"> recently, trends in the electricity generation (deployment of renewable energy and a dramatic slow-down in coal-fired power) and transport sectors (soon-to-be cost parity of electric vehicles with their petrol-based equivalents) provide cause for optimism, which</w:t>
      </w:r>
      <w:r w:rsidR="002A1A3A">
        <w:rPr>
          <w:lang w:val="en-GB"/>
        </w:rPr>
        <w:t>,</w:t>
      </w:r>
      <w:r w:rsidRPr="00EF76C1">
        <w:rPr>
          <w:lang w:val="en-GB"/>
        </w:rPr>
        <w:t xml:space="preserve"> if sustained, could reflect the beginning of system-wide transformation. </w:t>
      </w:r>
    </w:p>
    <w:p w14:paraId="019AF925" w14:textId="1CCD25B4" w:rsidR="00DA5D25" w:rsidRPr="00EF76C1" w:rsidRDefault="00DA5D25" w:rsidP="00DA5D25">
      <w:pPr>
        <w:rPr>
          <w:lang w:val="en-GB"/>
        </w:rPr>
      </w:pPr>
      <w:r w:rsidRPr="00EF76C1">
        <w:rPr>
          <w:lang w:val="en-GB"/>
        </w:rPr>
        <w:t>Indicators in the fourth and fifth sections underpin and drive forward this transition. Again, trends across the last two decades reflect concerning levels of inaction, with accelerated investment and intervention seen in more recent years. They reflect record levels of employment in the renewable energy sector to overtake those in fossil fuel extraction, and a global reduction in fossil fuel consumption subsidies. Carbon pricing mechanisms are slowly widening and now cover some 13.1% of global CO</w:t>
      </w:r>
      <w:r w:rsidRPr="00EF76C1">
        <w:rPr>
          <w:vertAlign w:val="subscript"/>
          <w:lang w:val="en-GB"/>
        </w:rPr>
        <w:t>2</w:t>
      </w:r>
      <w:r w:rsidRPr="00EF76C1">
        <w:rPr>
          <w:lang w:val="en-GB"/>
        </w:rPr>
        <w:t xml:space="preserve"> emissions. The final section considers the degree to which the public</w:t>
      </w:r>
      <w:r w:rsidR="00872E6D" w:rsidRPr="00EF76C1">
        <w:rPr>
          <w:lang w:val="en-GB"/>
        </w:rPr>
        <w:t>,</w:t>
      </w:r>
      <w:r w:rsidRPr="00EF76C1">
        <w:rPr>
          <w:lang w:val="en-GB"/>
        </w:rPr>
        <w:t xml:space="preserve"> political and academic communities have engaged with the links between climate change and health. </w:t>
      </w:r>
      <w:r w:rsidR="00872E6D" w:rsidRPr="00EF76C1">
        <w:rPr>
          <w:lang w:val="en-GB"/>
        </w:rPr>
        <w:t>It points to uneven patterns of</w:t>
      </w:r>
      <w:r w:rsidRPr="00EF76C1">
        <w:rPr>
          <w:lang w:val="en-GB"/>
        </w:rPr>
        <w:t xml:space="preserve"> engagement </w:t>
      </w:r>
      <w:r w:rsidR="00872E6D" w:rsidRPr="00EF76C1">
        <w:rPr>
          <w:lang w:val="en-GB"/>
        </w:rPr>
        <w:t>and the</w:t>
      </w:r>
      <w:r w:rsidRPr="00EF76C1">
        <w:rPr>
          <w:lang w:val="en-GB"/>
        </w:rPr>
        <w:t xml:space="preserve"> vital </w:t>
      </w:r>
      <w:r w:rsidR="00872E6D" w:rsidRPr="00EF76C1">
        <w:rPr>
          <w:lang w:val="en-GB"/>
        </w:rPr>
        <w:t xml:space="preserve">role of </w:t>
      </w:r>
      <w:r w:rsidR="00872E6D" w:rsidRPr="00EF76C1">
        <w:t>global institutions, and the UN particular</w:t>
      </w:r>
      <w:r w:rsidR="00B50CF6">
        <w:t>ly</w:t>
      </w:r>
      <w:r w:rsidR="00872E6D" w:rsidRPr="00EF76C1">
        <w:t xml:space="preserve">, </w:t>
      </w:r>
      <w:r w:rsidRPr="00EF76C1">
        <w:rPr>
          <w:lang w:val="en-GB"/>
        </w:rPr>
        <w:t xml:space="preserve">in driving forward </w:t>
      </w:r>
      <w:r w:rsidR="00872E6D" w:rsidRPr="00EF76C1">
        <w:t xml:space="preserve">public, political and scientific support for </w:t>
      </w:r>
      <w:r w:rsidRPr="00EF76C1">
        <w:rPr>
          <w:lang w:val="en-GB"/>
        </w:rPr>
        <w:t>enhanced mitigation and adaptation policies.</w:t>
      </w:r>
    </w:p>
    <w:p w14:paraId="3154C0BB" w14:textId="5BD0BA8F" w:rsidR="00DA5D25" w:rsidRPr="00EF76C1" w:rsidRDefault="00B50CF6" w:rsidP="00DA5D25">
      <w:pPr>
        <w:rPr>
          <w:lang w:val="en-GB"/>
        </w:rPr>
      </w:pPr>
      <w:r>
        <w:rPr>
          <w:lang w:val="en-GB"/>
        </w:rPr>
        <w:t>Overall</w:t>
      </w:r>
      <w:r w:rsidR="00DA5D25" w:rsidRPr="00EF76C1">
        <w:rPr>
          <w:lang w:val="en-GB"/>
        </w:rPr>
        <w:t xml:space="preserve">, the trends </w:t>
      </w:r>
      <w:r w:rsidR="004F0B96" w:rsidRPr="00EF76C1">
        <w:rPr>
          <w:lang w:val="en-GB"/>
        </w:rPr>
        <w:t>elucidated</w:t>
      </w:r>
      <w:r w:rsidR="00DA5D25" w:rsidRPr="00EF76C1">
        <w:rPr>
          <w:lang w:val="en-GB"/>
        </w:rPr>
        <w:t xml:space="preserve"> in the Lancet Countdown’s 2017 report provide cause for deep concern, highlighting the immediate health threats from climate change and the relative inaction seen across the world over the past two decades. However, they also point to more recent trends </w:t>
      </w:r>
      <w:r w:rsidR="00DA5D25" w:rsidRPr="00EF76C1">
        <w:rPr>
          <w:lang w:val="en-GB"/>
        </w:rPr>
        <w:lastRenderedPageBreak/>
        <w:t>over the last five years demonstrating a rapid increase in action</w:t>
      </w:r>
      <w:r>
        <w:rPr>
          <w:lang w:val="en-GB"/>
        </w:rPr>
        <w:t>,</w:t>
      </w:r>
      <w:r w:rsidR="00DA5D25" w:rsidRPr="00EF76C1">
        <w:rPr>
          <w:lang w:val="en-GB"/>
        </w:rPr>
        <w:t xml:space="preserve"> which was solidified in the Paris Agreement. These ‘glimmers of progress’ are encouraging, and reflect a growing political consensus and ambition</w:t>
      </w:r>
      <w:r w:rsidR="00CD2110" w:rsidRPr="00EF76C1">
        <w:rPr>
          <w:lang w:val="en-GB"/>
        </w:rPr>
        <w:t>,</w:t>
      </w:r>
      <w:r w:rsidR="00DA5D25" w:rsidRPr="00EF76C1">
        <w:rPr>
          <w:lang w:val="en-GB"/>
        </w:rPr>
        <w:t xml:space="preserve"> which was seen in full-force in response to the </w:t>
      </w:r>
      <w:r w:rsidR="00CD2110" w:rsidRPr="00EF76C1">
        <w:rPr>
          <w:lang w:val="en-GB"/>
        </w:rPr>
        <w:t>US’s</w:t>
      </w:r>
      <w:r w:rsidR="00DA5D25" w:rsidRPr="00EF76C1">
        <w:rPr>
          <w:lang w:val="en-GB"/>
        </w:rPr>
        <w:t xml:space="preserve"> departure from the 2015 climate change treaty. </w:t>
      </w:r>
      <w:r w:rsidR="00F17259">
        <w:rPr>
          <w:lang w:val="en-GB"/>
        </w:rPr>
        <w:t>Whilst action needs to increase rapidly, t</w:t>
      </w:r>
      <w:r w:rsidR="00DA5D25" w:rsidRPr="00EF76C1">
        <w:rPr>
          <w:lang w:val="en-GB"/>
        </w:rPr>
        <w:t>aken together, this provides the clearest signal to-date that the world is beginning to transition to a low-carbon world, that no one country or head of state can halt this progress, and that</w:t>
      </w:r>
      <w:r w:rsidR="00E02849" w:rsidRPr="00EF76C1">
        <w:rPr>
          <w:lang w:val="en-GB"/>
        </w:rPr>
        <w:t xml:space="preserve"> from today until 2030,</w:t>
      </w:r>
      <w:r w:rsidR="00DA5D25" w:rsidRPr="00EF76C1">
        <w:rPr>
          <w:lang w:val="en-GB"/>
        </w:rPr>
        <w:t xml:space="preserve"> the direction of travel is set.</w:t>
      </w:r>
    </w:p>
    <w:p w14:paraId="780D5B43" w14:textId="77777777" w:rsidR="00716930" w:rsidRPr="00EF76C1" w:rsidRDefault="00716930" w:rsidP="00716930"/>
    <w:p w14:paraId="6B917085" w14:textId="77777777" w:rsidR="00DB7BD7" w:rsidRDefault="00DB7BD7" w:rsidP="00DB7BD7"/>
    <w:p w14:paraId="6282F7C9" w14:textId="77777777" w:rsidR="00DB7BD7" w:rsidRPr="005A7859" w:rsidRDefault="00DB7BD7" w:rsidP="00DB7BD7">
      <w:pPr>
        <w:rPr>
          <w:b/>
        </w:rPr>
      </w:pPr>
      <w:r w:rsidRPr="005A7859">
        <w:rPr>
          <w:b/>
        </w:rPr>
        <w:t>Contributors</w:t>
      </w:r>
    </w:p>
    <w:p w14:paraId="5568D81F" w14:textId="77777777" w:rsidR="00DB7BD7" w:rsidRDefault="00DB7BD7" w:rsidP="00DB7BD7">
      <w:r>
        <w:t>The Lancet Countdown: Tracking Progress on Health and Climate Change is an international academic collaboration which builds off the work of the 2015 Lancet Commission on Health and Climate Change, convened by The Lancet. The Lancet Countdown’s work for this paper was conducted by its five working groups, each of which were responsible for the design, drafting, and review of their individual indicators and sections. All authors contributed to the overall paper structure and concepts, and provided input and expertise to the relevant sections. Authors contributing to Working Group 1: Jonathan Chambers; Peter M Cox; Mostafa Ghanei; Ilan Kelman; Lu Liang; Ali Mohammad Latifi; Maziar Moradi-Lakeh; Kris Murray; Fereidoon Owfi; Mahnaz Rabbaniha; Elizabeth Robinson; Meisam Tabatabaei. Authors contributing to Working Group 2: Sonja Ayeb-Karlsson; Peter Byass; Diarmid Campbell-Lendrum; Michael Depledge; , Paula Dominguez-Salas; Howard Frumkin; Lucien Georgeson; Delia Grace; Anne Johnson; Dominic Kniveton; Georgina Mace; Maquins Odhiambo Sewe; Mark Maslin; Maria Nilsson; Tara Neville; Karyn Morrissey; Joacim Rocklöv; Joy Shumake-Guillemot. Authors contributing to Working Group 3: Markus Amann; Kristine Belesova; Wenjia Cai; Michael Davies; Andy Haines; Ian Hamilton; Stella Hartinger; Gregor Kiesewetter; Melissa Lott, Robert Lowe; James Milner; Tadj Oreszczyn; David Pencheon, Steve Pye; Rebecca Steinbach; Paul Wilkinson. Authors contributing to Working Group 4: Timothy Bouley; Paul Drummond; Paul Ekins. Authors Contributing to Working Group 5: Maxwell Boykoff; Meaghan Daly; Niheer Dasandi; Anneliese Depoux; Antoine Flahault; Hilary Graham; Rébecca Grojsman; Slava Mikhaylov; Stefanie Schütte. The coordination, strategic direction, and editorial support for this paper was provided by Anthony Costello (Co-Chair), Hugh Montgomery (Co-Chair), Peng Gong (Co-Chair), Nick Watts (Executive Director), and Nicola Wheeler (Programme Officer). The findings and conclusions in this article are those of the authors and do not necessarily represent the official position of World Health Organization, the World Bank, or the World Meteorological Organization.</w:t>
      </w:r>
    </w:p>
    <w:p w14:paraId="32381200" w14:textId="77777777" w:rsidR="00DB7BD7" w:rsidRDefault="00DB7BD7" w:rsidP="00DB7BD7"/>
    <w:p w14:paraId="2C1763B1" w14:textId="77777777" w:rsidR="00DB7BD7" w:rsidRPr="005A7859" w:rsidRDefault="00DB7BD7" w:rsidP="00DB7BD7">
      <w:pPr>
        <w:rPr>
          <w:b/>
        </w:rPr>
      </w:pPr>
      <w:r w:rsidRPr="005A7859">
        <w:rPr>
          <w:b/>
        </w:rPr>
        <w:t>Declarations of Interest</w:t>
      </w:r>
    </w:p>
    <w:p w14:paraId="1858410A" w14:textId="77777777" w:rsidR="00DB7BD7" w:rsidRDefault="00DB7BD7" w:rsidP="00DB7BD7">
      <w:r>
        <w:t xml:space="preserve">The Lancet Countdown’s work is supported by an unrestricted grant from the Wellcome Trust (ref: 200890/Z/16/Z)). The Lancet Countdown covered travel costs for meetings related to the development of the paper. Seven of the authors (NWa, NWh, ML, PD, MB, MD and JC) were compensated for their time while working on the Lancet Countdown’s drafting and development.  HM is a board member of the UK Climate and Health Council, an Advisory Board member of the Energy and Climate Intelligence Unit, and is developing an air pollution mask (which represents no conflict of interest). NWa reports being the Director of the UK Health Alliance on Climate Change. AJ is a Governor of the Wellcome Trust, and a member of the Adaptation Sub-Committee of the Committee on Climate Change. MA, SAK, KB, TB, PB, WC, DCL, AC, PC, ND, MDa, MDe, AD, PDS, PE, AF, HF, LG, MG, PG, DG, HG, RG, AH, IH, SH, IK, GK, DK, LL, RL, GM, MM, SM, JM, AML, MML, KMo, </w:t>
      </w:r>
      <w:r>
        <w:lastRenderedPageBreak/>
        <w:t>KMu, TN, MN, TO, FO, DP, SP, MR, ER, JR, SS, MS, JSG, RS, MT, and PW declare no conflicts of interest.</w:t>
      </w:r>
    </w:p>
    <w:p w14:paraId="503E8665" w14:textId="77777777" w:rsidR="00DB7BD7" w:rsidRDefault="00DB7BD7" w:rsidP="00DB7BD7"/>
    <w:p w14:paraId="09B6A37E" w14:textId="77777777" w:rsidR="00DB7BD7" w:rsidRPr="005A7859" w:rsidRDefault="00DB7BD7" w:rsidP="00DB7BD7">
      <w:pPr>
        <w:rPr>
          <w:b/>
        </w:rPr>
      </w:pPr>
      <w:r w:rsidRPr="005A7859">
        <w:rPr>
          <w:b/>
        </w:rPr>
        <w:t>Acknowledgements</w:t>
      </w:r>
    </w:p>
    <w:p w14:paraId="3EAAC13C" w14:textId="77777777" w:rsidR="00DB7BD7" w:rsidRDefault="00DB7BD7" w:rsidP="00DB7BD7">
      <w:r>
        <w:t xml:space="preserve">The Lancet Countdown would like to thank the Wellcome Trust, in particular </w:t>
      </w:r>
      <w:r w:rsidRPr="00E46323">
        <w:t>Saskia Heijnen</w:t>
      </w:r>
      <w:r>
        <w:t xml:space="preserve">, Sarah Molten and Sophie Tunstall-Behrens, for its financial and strategic support—without which, this research collaboration would not be possible. While carrying out its work, the Lancet Countdown received invaluable technical advice and input from a number </w:t>
      </w:r>
      <w:r w:rsidRPr="00E46323">
        <w:t xml:space="preserve">of individuals, including Neil Adger (University of Exeter), Kevin Andrews (University of Colorado Boulder), </w:t>
      </w:r>
      <w:r>
        <w:t xml:space="preserve">Nigel Arnell (University of Reading), Rob Bailey (Chatham House), </w:t>
      </w:r>
      <w:r w:rsidRPr="00E46323">
        <w:t xml:space="preserve">John Balbus (National Institute of Environmental Health Sciences), Simon Bennet (International Energy Agency), Helen Berry (Australiana National University), Kathryn Brown (Climate Change Committee), Yossi Cadan (350.org), Tony Capon (University of Sydney), Carbon Disclosure Project (CDP), Michelle Chan (Universidad Peruana Cayetano Heredia), Lucia Fernandez (World Health Organization), Lauren Gifford (University of Colorado Boulder), Francesca Harris (London School of Hygiene &amp; Tropical Medicine), Mathieu Hemono (Centre Virchow-Villermé), Niamh Herlihy (Centre Virchow-Villermé), </w:t>
      </w:r>
      <w:r>
        <w:t xml:space="preserve">Richard King (Chatham House), </w:t>
      </w:r>
      <w:r w:rsidRPr="00E46323">
        <w:t>Tord Kjellstrom (Australian National University), Noemie Klein (Ecofys), Long Lam (Ecofys), Seline Lo (The Lancet), Rachel Lowe (London School of Hygiene &amp; Tropical Medicine), Gesa Luedecke (University of Colorado Boulder), Lucy McAllister (University of Colorado Boulder), Marisa McNatt (University of Colorado Boulder), Jonathan Patz (University of Wisconsin-Madison), Sonia Roschnik (Sustainable Health Solutions), Osman Sankoh (INDEPTH), Ami Nacu-Schmidt (University of Colorado Boulder), Pauline Scheelbeek (London School of Hygiene &amp; Tropical Medicine), Jan Semenza (European Centre for Disease Prevention and Control), Imogen Tennison (National Health Service), Hanna Tuomisto (London School of Hygiene and Tropical Medicine), Armando Valdes Valasquez (Universidad Peruana Cayetano Heredia) and Shelagh Whitley (Overseas Development Institute). Administrative and communications support was provided by Richard Black (Energy and Climate Intelligence Unit), Pete Chalkley (Energy and Climate Intelligence Unit), Tan Copsey (Climate Nexus), Tom Fern, Jack Fisher (University College London), Sarah Hurtes (European Climate Foundation), Paige Knappenberger (Climate Nexus) and George Smeeton (Energy and Climate Intelligence Unit). Mr Georgeson wishes to express gratitude for funding from the Economic and Social Research Council and the Natural Environment Research Council (grant number ES/J500185/1).</w:t>
      </w:r>
    </w:p>
    <w:p w14:paraId="338DE366" w14:textId="11138D75" w:rsidR="00772DB1" w:rsidRPr="00EF76C1" w:rsidRDefault="00772DB1" w:rsidP="00164DE2">
      <w:pPr>
        <w:rPr>
          <w:sz w:val="24"/>
        </w:rPr>
      </w:pPr>
      <w:r>
        <w:rPr>
          <w:lang w:val="en-US"/>
        </w:rPr>
        <w:t>The Lancet Countdown is funded through an unrestricted grant from the Wellcome Trust (200890/Z/16/Z).</w:t>
      </w:r>
    </w:p>
    <w:p w14:paraId="4E8D3DFB" w14:textId="77777777" w:rsidR="0081401A" w:rsidRDefault="0081401A" w:rsidP="00A37EC4"/>
    <w:p w14:paraId="6B365F43" w14:textId="77777777" w:rsidR="00DB7BD7" w:rsidRDefault="00DB7BD7" w:rsidP="00A37EC4"/>
    <w:p w14:paraId="19655CA4" w14:textId="77777777" w:rsidR="00DB7BD7" w:rsidRDefault="00DB7BD7" w:rsidP="00A37EC4"/>
    <w:p w14:paraId="6F97A926" w14:textId="77777777" w:rsidR="0081401A" w:rsidRDefault="0081401A" w:rsidP="00A37EC4"/>
    <w:p w14:paraId="42F65219" w14:textId="595E87FE" w:rsidR="00D34711" w:rsidRPr="00EF76C1" w:rsidRDefault="009425B6" w:rsidP="00D34711">
      <w:pPr>
        <w:pStyle w:val="Heading1"/>
      </w:pPr>
      <w:bookmarkStart w:id="163" w:name="_Toc488155286"/>
      <w:bookmarkStart w:id="164" w:name="_Toc491961456"/>
      <w:r w:rsidRPr="00EF76C1">
        <w:t>References</w:t>
      </w:r>
      <w:bookmarkEnd w:id="163"/>
      <w:bookmarkEnd w:id="164"/>
    </w:p>
    <w:p w14:paraId="7EB85EB9" w14:textId="77777777" w:rsidR="00D34711" w:rsidRPr="00EF76C1" w:rsidRDefault="00D34711" w:rsidP="00D34711">
      <w:pPr>
        <w:rPr>
          <w:sz w:val="20"/>
          <w:szCs w:val="20"/>
          <w:lang w:val="en-GB"/>
        </w:rPr>
      </w:pPr>
    </w:p>
    <w:p w14:paraId="644BD73A" w14:textId="77777777" w:rsidR="00B004B4" w:rsidRPr="00B004B4" w:rsidRDefault="00D34711" w:rsidP="00B004B4">
      <w:pPr>
        <w:pStyle w:val="EndNoteBibliography"/>
        <w:spacing w:after="240"/>
        <w:rPr>
          <w:noProof/>
        </w:rPr>
      </w:pPr>
      <w:r w:rsidRPr="00EF76C1">
        <w:rPr>
          <w:sz w:val="20"/>
          <w:szCs w:val="20"/>
          <w:lang w:val="en-GB"/>
        </w:rPr>
        <w:lastRenderedPageBreak/>
        <w:fldChar w:fldCharType="begin"/>
      </w:r>
      <w:r w:rsidRPr="00EF76C1">
        <w:rPr>
          <w:sz w:val="20"/>
          <w:szCs w:val="20"/>
          <w:lang w:val="en-GB"/>
        </w:rPr>
        <w:instrText xml:space="preserve"> ADDIN EN.REFLIST </w:instrText>
      </w:r>
      <w:r w:rsidRPr="00EF76C1">
        <w:rPr>
          <w:sz w:val="20"/>
          <w:szCs w:val="20"/>
          <w:lang w:val="en-GB"/>
        </w:rPr>
        <w:fldChar w:fldCharType="separate"/>
      </w:r>
      <w:r w:rsidR="00B004B4" w:rsidRPr="00B004B4">
        <w:rPr>
          <w:noProof/>
        </w:rPr>
        <w:t>1.</w:t>
      </w:r>
      <w:r w:rsidR="00B004B4" w:rsidRPr="00B004B4">
        <w:rPr>
          <w:noProof/>
        </w:rPr>
        <w:tab/>
        <w:t xml:space="preserve">Kang Y, Khan S, Ma X. Climate change impacts on crop yield, crop water productivity and food security – A review. </w:t>
      </w:r>
      <w:r w:rsidR="00B004B4" w:rsidRPr="00B004B4">
        <w:rPr>
          <w:i/>
          <w:noProof/>
        </w:rPr>
        <w:t>Progress in Natural Science</w:t>
      </w:r>
      <w:r w:rsidR="00B004B4" w:rsidRPr="00B004B4">
        <w:rPr>
          <w:noProof/>
        </w:rPr>
        <w:t xml:space="preserve"> 2009; </w:t>
      </w:r>
      <w:r w:rsidR="00B004B4" w:rsidRPr="00B004B4">
        <w:rPr>
          <w:b/>
          <w:noProof/>
        </w:rPr>
        <w:t>19</w:t>
      </w:r>
      <w:r w:rsidR="00B004B4" w:rsidRPr="00B004B4">
        <w:rPr>
          <w:noProof/>
        </w:rPr>
        <w:t>(12): 1665–74.</w:t>
      </w:r>
    </w:p>
    <w:p w14:paraId="5901D114" w14:textId="77777777" w:rsidR="00B004B4" w:rsidRPr="00B004B4" w:rsidRDefault="00B004B4" w:rsidP="00B004B4">
      <w:pPr>
        <w:pStyle w:val="EndNoteBibliography"/>
        <w:spacing w:after="240"/>
        <w:rPr>
          <w:noProof/>
        </w:rPr>
      </w:pPr>
      <w:r w:rsidRPr="00B004B4">
        <w:rPr>
          <w:noProof/>
        </w:rPr>
        <w:t>2.</w:t>
      </w:r>
      <w:r w:rsidRPr="00B004B4">
        <w:rPr>
          <w:noProof/>
        </w:rPr>
        <w:tab/>
        <w:t xml:space="preserve">Lindgren E, Andersson, Y, Suk, J.E, Sudre, B. and Semenza, J.C. Monitoring EU Emerging Infectious Disease Risk Due to Climate Change. </w:t>
      </w:r>
      <w:r w:rsidRPr="00B004B4">
        <w:rPr>
          <w:i/>
          <w:noProof/>
        </w:rPr>
        <w:t>Science</w:t>
      </w:r>
      <w:r w:rsidRPr="00B004B4">
        <w:rPr>
          <w:noProof/>
        </w:rPr>
        <w:t xml:space="preserve"> 2012; </w:t>
      </w:r>
      <w:r w:rsidRPr="00B004B4">
        <w:rPr>
          <w:b/>
          <w:noProof/>
        </w:rPr>
        <w:t>336</w:t>
      </w:r>
      <w:r w:rsidRPr="00B004B4">
        <w:rPr>
          <w:noProof/>
        </w:rPr>
        <w:t>(6080): 418-9.</w:t>
      </w:r>
    </w:p>
    <w:p w14:paraId="72A32CE6" w14:textId="77777777" w:rsidR="00B004B4" w:rsidRPr="00B004B4" w:rsidRDefault="00B004B4" w:rsidP="00B004B4">
      <w:pPr>
        <w:pStyle w:val="EndNoteBibliography"/>
        <w:spacing w:after="240"/>
        <w:rPr>
          <w:noProof/>
        </w:rPr>
      </w:pPr>
      <w:r w:rsidRPr="00B004B4">
        <w:rPr>
          <w:noProof/>
        </w:rPr>
        <w:t>3.</w:t>
      </w:r>
      <w:r w:rsidRPr="00B004B4">
        <w:rPr>
          <w:noProof/>
        </w:rPr>
        <w:tab/>
        <w:t xml:space="preserve">Reuveny R. Climate change-induced migration and violent conflict. </w:t>
      </w:r>
      <w:r w:rsidRPr="00B004B4">
        <w:rPr>
          <w:i/>
          <w:noProof/>
        </w:rPr>
        <w:t>Political Geography</w:t>
      </w:r>
      <w:r w:rsidRPr="00B004B4">
        <w:rPr>
          <w:noProof/>
        </w:rPr>
        <w:t xml:space="preserve"> 2007; </w:t>
      </w:r>
      <w:r w:rsidRPr="00B004B4">
        <w:rPr>
          <w:b/>
          <w:noProof/>
        </w:rPr>
        <w:t>26</w:t>
      </w:r>
      <w:r w:rsidRPr="00B004B4">
        <w:rPr>
          <w:noProof/>
        </w:rPr>
        <w:t>(6): 656–73.</w:t>
      </w:r>
    </w:p>
    <w:p w14:paraId="52C5667F" w14:textId="77777777" w:rsidR="00B004B4" w:rsidRPr="00B004B4" w:rsidRDefault="00B004B4" w:rsidP="00B004B4">
      <w:pPr>
        <w:pStyle w:val="EndNoteBibliography"/>
        <w:spacing w:after="240"/>
        <w:rPr>
          <w:noProof/>
        </w:rPr>
      </w:pPr>
      <w:r w:rsidRPr="00B004B4">
        <w:rPr>
          <w:noProof/>
        </w:rPr>
        <w:t>4.</w:t>
      </w:r>
      <w:r w:rsidRPr="00B004B4">
        <w:rPr>
          <w:noProof/>
        </w:rPr>
        <w:tab/>
        <w:t xml:space="preserve">Watts N, et al. Health and climate change: policy responses to protect public health. </w:t>
      </w:r>
      <w:r w:rsidRPr="00B004B4">
        <w:rPr>
          <w:i/>
          <w:noProof/>
        </w:rPr>
        <w:t>The Lancet</w:t>
      </w:r>
      <w:r w:rsidRPr="00B004B4">
        <w:rPr>
          <w:noProof/>
        </w:rPr>
        <w:t xml:space="preserve"> 2015; </w:t>
      </w:r>
      <w:r w:rsidRPr="00B004B4">
        <w:rPr>
          <w:b/>
          <w:noProof/>
        </w:rPr>
        <w:t>386</w:t>
      </w:r>
      <w:r w:rsidRPr="00B004B4">
        <w:rPr>
          <w:noProof/>
        </w:rPr>
        <w:t>(10006): 1861–914.</w:t>
      </w:r>
    </w:p>
    <w:p w14:paraId="076C197C" w14:textId="77777777" w:rsidR="00B004B4" w:rsidRPr="00B004B4" w:rsidRDefault="00B004B4" w:rsidP="00B004B4">
      <w:pPr>
        <w:pStyle w:val="EndNoteBibliography"/>
        <w:spacing w:after="240"/>
        <w:rPr>
          <w:noProof/>
        </w:rPr>
      </w:pPr>
      <w:r w:rsidRPr="00B004B4">
        <w:rPr>
          <w:noProof/>
        </w:rPr>
        <w:t>5.</w:t>
      </w:r>
      <w:r w:rsidRPr="00B004B4">
        <w:rPr>
          <w:noProof/>
        </w:rPr>
        <w:tab/>
        <w:t xml:space="preserve">Watts N, et al. The Lancet Countdown: tracking progress on health and climate change. </w:t>
      </w:r>
      <w:r w:rsidRPr="00B004B4">
        <w:rPr>
          <w:i/>
          <w:noProof/>
        </w:rPr>
        <w:t>The Lancet</w:t>
      </w:r>
      <w:r w:rsidRPr="00B004B4">
        <w:rPr>
          <w:noProof/>
        </w:rPr>
        <w:t xml:space="preserve"> 2016; </w:t>
      </w:r>
      <w:r w:rsidRPr="00B004B4">
        <w:rPr>
          <w:b/>
          <w:noProof/>
        </w:rPr>
        <w:t>389</w:t>
      </w:r>
      <w:r w:rsidRPr="00B004B4">
        <w:rPr>
          <w:noProof/>
        </w:rPr>
        <w:t>(10074): 1151–64.</w:t>
      </w:r>
    </w:p>
    <w:p w14:paraId="6EB27BBC" w14:textId="77777777" w:rsidR="00B004B4" w:rsidRPr="00B004B4" w:rsidRDefault="00B004B4" w:rsidP="00B004B4">
      <w:pPr>
        <w:pStyle w:val="EndNoteBibliography"/>
        <w:spacing w:after="240"/>
        <w:rPr>
          <w:noProof/>
        </w:rPr>
      </w:pPr>
      <w:r w:rsidRPr="00B004B4">
        <w:rPr>
          <w:noProof/>
        </w:rPr>
        <w:t>6.</w:t>
      </w:r>
      <w:r w:rsidRPr="00B004B4">
        <w:rPr>
          <w:noProof/>
        </w:rPr>
        <w:tab/>
        <w:t>World Health Organization. Second Global Conference: Health and Climate (Paris 7-8 July 2016), 2016.</w:t>
      </w:r>
    </w:p>
    <w:p w14:paraId="060AD7CE" w14:textId="77777777" w:rsidR="00B004B4" w:rsidRPr="00B004B4" w:rsidRDefault="00B004B4" w:rsidP="00B004B4">
      <w:pPr>
        <w:pStyle w:val="EndNoteBibliography"/>
        <w:spacing w:after="240"/>
        <w:rPr>
          <w:noProof/>
        </w:rPr>
      </w:pPr>
      <w:r w:rsidRPr="00B004B4">
        <w:rPr>
          <w:noProof/>
        </w:rPr>
        <w:t>7.</w:t>
      </w:r>
      <w:r w:rsidRPr="00B004B4">
        <w:rPr>
          <w:noProof/>
        </w:rPr>
        <w:tab/>
        <w:t>United Nations Framework Convention on Change. Paris Agreement. In: United Nations, editor. Paris, France; 2015.</w:t>
      </w:r>
    </w:p>
    <w:p w14:paraId="415A501C" w14:textId="77777777" w:rsidR="00B004B4" w:rsidRPr="00B004B4" w:rsidRDefault="00B004B4" w:rsidP="00B004B4">
      <w:pPr>
        <w:pStyle w:val="EndNoteBibliography"/>
        <w:spacing w:after="240"/>
        <w:rPr>
          <w:noProof/>
        </w:rPr>
      </w:pPr>
      <w:r w:rsidRPr="00B004B4">
        <w:rPr>
          <w:noProof/>
        </w:rPr>
        <w:t>8.</w:t>
      </w:r>
      <w:r w:rsidRPr="00B004B4">
        <w:rPr>
          <w:noProof/>
        </w:rPr>
        <w:tab/>
        <w:t>United Nations Environment Program. The Emissions Gap Report 2016. In: United Nations, editor. Nairobi, Kenya; 2016.</w:t>
      </w:r>
    </w:p>
    <w:p w14:paraId="3212C249" w14:textId="77777777" w:rsidR="00B004B4" w:rsidRPr="00B004B4" w:rsidRDefault="00B004B4" w:rsidP="00B004B4">
      <w:pPr>
        <w:pStyle w:val="EndNoteBibliography"/>
        <w:spacing w:after="240"/>
        <w:rPr>
          <w:noProof/>
        </w:rPr>
      </w:pPr>
      <w:r w:rsidRPr="00B004B4">
        <w:rPr>
          <w:noProof/>
        </w:rPr>
        <w:t>9.</w:t>
      </w:r>
      <w:r w:rsidRPr="00B004B4">
        <w:rPr>
          <w:noProof/>
        </w:rPr>
        <w:tab/>
        <w:t>Intergovernmental Panel on Climate Change. Climate Change 2014: Impacts, Adaptation, and Vulnerability. Part A: Global and Sectoral Aspects. Contribution of Working Group II to the Fifth Assessment Report of the Intergovernmental Panel on Climate Change. Cambridge, United Kingdom and New York, NY, USA, 2014.</w:t>
      </w:r>
    </w:p>
    <w:p w14:paraId="78F0985D" w14:textId="77777777" w:rsidR="00B004B4" w:rsidRPr="00B004B4" w:rsidRDefault="00B004B4" w:rsidP="00B004B4">
      <w:pPr>
        <w:pStyle w:val="EndNoteBibliography"/>
        <w:spacing w:after="240"/>
        <w:rPr>
          <w:noProof/>
        </w:rPr>
      </w:pPr>
      <w:r w:rsidRPr="00B004B4">
        <w:rPr>
          <w:noProof/>
        </w:rPr>
        <w:t>10.</w:t>
      </w:r>
      <w:r w:rsidRPr="00B004B4">
        <w:rPr>
          <w:noProof/>
        </w:rPr>
        <w:tab/>
        <w:t>Smith KR, Woodward A, Campbell-Lendrum D, et al. Human health: Impacts, adaptation, and co-benefits. In: Field CB, Barros VR, Dokken DJ, et al., eds. Climate Change 2014: Impacts, Adaptation, and Vulnerability Part A: Global and Sectoral Aspects Contribution of Working Group II to the Fifth Assessment Report of the Intergovernmental Panel of Climate Change. Cambridge and New York: Cambridge University Press; 2014: 709-54.</w:t>
      </w:r>
    </w:p>
    <w:p w14:paraId="6D5ECBA4" w14:textId="77777777" w:rsidR="00B004B4" w:rsidRPr="00B004B4" w:rsidRDefault="00B004B4" w:rsidP="00B004B4">
      <w:pPr>
        <w:pStyle w:val="EndNoteBibliography"/>
        <w:spacing w:after="240"/>
        <w:rPr>
          <w:noProof/>
        </w:rPr>
      </w:pPr>
      <w:r w:rsidRPr="00B004B4">
        <w:rPr>
          <w:noProof/>
        </w:rPr>
        <w:t>11.</w:t>
      </w:r>
      <w:r w:rsidRPr="00B004B4">
        <w:rPr>
          <w:noProof/>
        </w:rPr>
        <w:tab/>
        <w:t xml:space="preserve">Berry HL, Bowen K, Kjellstrom T. Climate change and mental health: a causal pathways framework. </w:t>
      </w:r>
      <w:r w:rsidRPr="00B004B4">
        <w:rPr>
          <w:i/>
          <w:noProof/>
        </w:rPr>
        <w:t>International Journal of Public Health</w:t>
      </w:r>
      <w:r w:rsidRPr="00B004B4">
        <w:rPr>
          <w:noProof/>
        </w:rPr>
        <w:t xml:space="preserve"> 2010; </w:t>
      </w:r>
      <w:r w:rsidRPr="00B004B4">
        <w:rPr>
          <w:b/>
          <w:noProof/>
        </w:rPr>
        <w:t>55</w:t>
      </w:r>
      <w:r w:rsidRPr="00B004B4">
        <w:rPr>
          <w:noProof/>
        </w:rPr>
        <w:t>(2): 123-32.</w:t>
      </w:r>
    </w:p>
    <w:p w14:paraId="5FF973EB" w14:textId="77777777" w:rsidR="00B004B4" w:rsidRPr="00B004B4" w:rsidRDefault="00B004B4" w:rsidP="00B004B4">
      <w:pPr>
        <w:pStyle w:val="EndNoteBibliography"/>
        <w:spacing w:after="240"/>
        <w:rPr>
          <w:noProof/>
        </w:rPr>
      </w:pPr>
      <w:r w:rsidRPr="00B004B4">
        <w:rPr>
          <w:noProof/>
        </w:rPr>
        <w:t>12.</w:t>
      </w:r>
      <w:r w:rsidRPr="00B004B4">
        <w:rPr>
          <w:noProof/>
        </w:rPr>
        <w:tab/>
        <w:t xml:space="preserve">Reinmuth-Selzle K, et al. Air Pollution and Climate Change Effects on Allergies in the Anthropocene: Abundance, Interaction, and Modification of Allergens and Adjuvants. </w:t>
      </w:r>
      <w:r w:rsidRPr="00B004B4">
        <w:rPr>
          <w:i/>
          <w:noProof/>
        </w:rPr>
        <w:t>Environmental Science and Technology</w:t>
      </w:r>
      <w:r w:rsidRPr="00B004B4">
        <w:rPr>
          <w:noProof/>
        </w:rPr>
        <w:t xml:space="preserve"> 2017; </w:t>
      </w:r>
      <w:r w:rsidRPr="00B004B4">
        <w:rPr>
          <w:b/>
          <w:noProof/>
        </w:rPr>
        <w:t>51</w:t>
      </w:r>
      <w:r w:rsidRPr="00B004B4">
        <w:rPr>
          <w:noProof/>
        </w:rPr>
        <w:t>(8): 4119-41.</w:t>
      </w:r>
    </w:p>
    <w:p w14:paraId="6DD6184E" w14:textId="77777777" w:rsidR="00B004B4" w:rsidRPr="00B004B4" w:rsidRDefault="00B004B4" w:rsidP="00B004B4">
      <w:pPr>
        <w:pStyle w:val="EndNoteBibliography"/>
        <w:spacing w:after="240"/>
        <w:rPr>
          <w:noProof/>
        </w:rPr>
      </w:pPr>
      <w:r w:rsidRPr="00B004B4">
        <w:rPr>
          <w:noProof/>
        </w:rPr>
        <w:t>13.</w:t>
      </w:r>
      <w:r w:rsidRPr="00B004B4">
        <w:rPr>
          <w:noProof/>
        </w:rPr>
        <w:tab/>
        <w:t xml:space="preserve">Glaser J, et al. Climate Change and the Emergent Epidemic of CKD from Heat Stress in Rural Communities: The Case for Heat Stress Nephropathy. </w:t>
      </w:r>
      <w:r w:rsidRPr="00B004B4">
        <w:rPr>
          <w:i/>
          <w:noProof/>
        </w:rPr>
        <w:t>Clinical Journal of the American Society of Nephrology</w:t>
      </w:r>
      <w:r w:rsidRPr="00B004B4">
        <w:rPr>
          <w:noProof/>
        </w:rPr>
        <w:t xml:space="preserve"> 2016; </w:t>
      </w:r>
      <w:r w:rsidRPr="00B004B4">
        <w:rPr>
          <w:b/>
          <w:noProof/>
        </w:rPr>
        <w:t>11</w:t>
      </w:r>
      <w:r w:rsidRPr="00B004B4">
        <w:rPr>
          <w:noProof/>
        </w:rPr>
        <w:t>(8): 1472–83.</w:t>
      </w:r>
    </w:p>
    <w:p w14:paraId="4F2A68FD" w14:textId="77777777" w:rsidR="00B004B4" w:rsidRPr="00B004B4" w:rsidRDefault="00B004B4" w:rsidP="00B004B4">
      <w:pPr>
        <w:pStyle w:val="EndNoteBibliography"/>
        <w:spacing w:after="240"/>
        <w:rPr>
          <w:noProof/>
        </w:rPr>
      </w:pPr>
      <w:r w:rsidRPr="00B004B4">
        <w:rPr>
          <w:noProof/>
        </w:rPr>
        <w:t>14.</w:t>
      </w:r>
      <w:r w:rsidRPr="00B004B4">
        <w:rPr>
          <w:noProof/>
        </w:rPr>
        <w:tab/>
        <w:t xml:space="preserve">McMichael AJ. Globalization, Climate Change, and Human Health. </w:t>
      </w:r>
      <w:r w:rsidRPr="00B004B4">
        <w:rPr>
          <w:i/>
          <w:noProof/>
        </w:rPr>
        <w:t>The New England Journal of Medicine</w:t>
      </w:r>
      <w:r w:rsidRPr="00B004B4">
        <w:rPr>
          <w:noProof/>
        </w:rPr>
        <w:t xml:space="preserve"> 2013; </w:t>
      </w:r>
      <w:r w:rsidRPr="00B004B4">
        <w:rPr>
          <w:b/>
          <w:noProof/>
        </w:rPr>
        <w:t>368</w:t>
      </w:r>
      <w:r w:rsidRPr="00B004B4">
        <w:rPr>
          <w:noProof/>
        </w:rPr>
        <w:t>: 1335-43.</w:t>
      </w:r>
    </w:p>
    <w:p w14:paraId="100D1F1B" w14:textId="54D3DDAB" w:rsidR="00B004B4" w:rsidRPr="00B004B4" w:rsidRDefault="00B004B4" w:rsidP="00B004B4">
      <w:pPr>
        <w:pStyle w:val="EndNoteBibliography"/>
        <w:spacing w:after="240"/>
        <w:rPr>
          <w:noProof/>
        </w:rPr>
      </w:pPr>
      <w:r w:rsidRPr="00B004B4">
        <w:rPr>
          <w:noProof/>
        </w:rPr>
        <w:lastRenderedPageBreak/>
        <w:t>15.</w:t>
      </w:r>
      <w:r w:rsidRPr="00B004B4">
        <w:rPr>
          <w:noProof/>
        </w:rPr>
        <w:tab/>
        <w:t xml:space="preserve">European Centre for Medium-Range Weather Forecasts (ECMWF). 2017. </w:t>
      </w:r>
      <w:hyperlink r:id="rId93" w:history="1">
        <w:r w:rsidRPr="00B004B4">
          <w:rPr>
            <w:rStyle w:val="Hyperlink"/>
            <w:noProof/>
          </w:rPr>
          <w:t>https://www.ecmwf.int/</w:t>
        </w:r>
      </w:hyperlink>
      <w:r w:rsidRPr="00B004B4">
        <w:rPr>
          <w:noProof/>
        </w:rPr>
        <w:t>.</w:t>
      </w:r>
    </w:p>
    <w:p w14:paraId="57FC7916" w14:textId="2BABABA1" w:rsidR="00B004B4" w:rsidRPr="00B004B4" w:rsidRDefault="00B004B4" w:rsidP="00B004B4">
      <w:pPr>
        <w:pStyle w:val="EndNoteBibliography"/>
        <w:spacing w:after="240"/>
        <w:rPr>
          <w:noProof/>
        </w:rPr>
      </w:pPr>
      <w:r w:rsidRPr="00B004B4">
        <w:rPr>
          <w:noProof/>
        </w:rPr>
        <w:t>16.</w:t>
      </w:r>
      <w:r w:rsidRPr="00B004B4">
        <w:rPr>
          <w:noProof/>
        </w:rPr>
        <w:tab/>
        <w:t xml:space="preserve">European Centre for Medium-Range Weather Forecasts (ECMWF). Climate Reanalysis. 2017. </w:t>
      </w:r>
      <w:hyperlink r:id="rId94" w:history="1">
        <w:r w:rsidRPr="00B004B4">
          <w:rPr>
            <w:rStyle w:val="Hyperlink"/>
            <w:noProof/>
          </w:rPr>
          <w:t>https://www.ecmwf.int/en/research/climate-reanalysis</w:t>
        </w:r>
      </w:hyperlink>
      <w:r w:rsidRPr="00B004B4">
        <w:rPr>
          <w:noProof/>
        </w:rPr>
        <w:t>.</w:t>
      </w:r>
    </w:p>
    <w:p w14:paraId="0B94BC28" w14:textId="77777777" w:rsidR="00B004B4" w:rsidRPr="00B004B4" w:rsidRDefault="00B004B4" w:rsidP="00B004B4">
      <w:pPr>
        <w:pStyle w:val="EndNoteBibliography"/>
        <w:spacing w:after="240"/>
        <w:rPr>
          <w:noProof/>
        </w:rPr>
      </w:pPr>
      <w:r w:rsidRPr="00B004B4">
        <w:rPr>
          <w:noProof/>
        </w:rPr>
        <w:t>17.</w:t>
      </w:r>
      <w:r w:rsidRPr="00B004B4">
        <w:rPr>
          <w:noProof/>
        </w:rPr>
        <w:tab/>
        <w:t>NASA. Gridded Population of the World (GPW), v4. 2017.</w:t>
      </w:r>
    </w:p>
    <w:p w14:paraId="60649514" w14:textId="77777777" w:rsidR="00B004B4" w:rsidRPr="00B004B4" w:rsidRDefault="00B004B4" w:rsidP="00B004B4">
      <w:pPr>
        <w:pStyle w:val="EndNoteBibliography"/>
        <w:spacing w:after="240"/>
        <w:rPr>
          <w:noProof/>
        </w:rPr>
      </w:pPr>
      <w:r w:rsidRPr="00B004B4">
        <w:rPr>
          <w:noProof/>
        </w:rPr>
        <w:t>18.</w:t>
      </w:r>
      <w:r w:rsidRPr="00B004B4">
        <w:rPr>
          <w:noProof/>
        </w:rPr>
        <w:tab/>
        <w:t xml:space="preserve">Jacob D, Petersen J, Eggert B, et al. EURO-CORDEX: new high-resolution climate change projections for European impact research. </w:t>
      </w:r>
      <w:r w:rsidRPr="00B004B4">
        <w:rPr>
          <w:i/>
          <w:noProof/>
        </w:rPr>
        <w:t>Regional Environmental Change</w:t>
      </w:r>
      <w:r w:rsidRPr="00B004B4">
        <w:rPr>
          <w:noProof/>
        </w:rPr>
        <w:t xml:space="preserve"> 2014; </w:t>
      </w:r>
      <w:r w:rsidRPr="00B004B4">
        <w:rPr>
          <w:b/>
          <w:noProof/>
        </w:rPr>
        <w:t>14</w:t>
      </w:r>
      <w:r w:rsidRPr="00B004B4">
        <w:rPr>
          <w:noProof/>
        </w:rPr>
        <w:t>(2): 563-78.</w:t>
      </w:r>
    </w:p>
    <w:p w14:paraId="6ADF577B" w14:textId="009E9580" w:rsidR="00B004B4" w:rsidRPr="00B004B4" w:rsidRDefault="00B004B4" w:rsidP="00B004B4">
      <w:pPr>
        <w:pStyle w:val="EndNoteBibliography"/>
        <w:spacing w:after="240"/>
        <w:rPr>
          <w:noProof/>
        </w:rPr>
      </w:pPr>
      <w:r w:rsidRPr="00B004B4">
        <w:rPr>
          <w:noProof/>
        </w:rPr>
        <w:t>19.</w:t>
      </w:r>
      <w:r w:rsidRPr="00B004B4">
        <w:rPr>
          <w:noProof/>
        </w:rPr>
        <w:tab/>
        <w:t xml:space="preserve">HEAT-SHIELD. 2017. </w:t>
      </w:r>
      <w:hyperlink r:id="rId95" w:history="1">
        <w:r w:rsidRPr="00B004B4">
          <w:rPr>
            <w:rStyle w:val="Hyperlink"/>
            <w:noProof/>
          </w:rPr>
          <w:t>https://www.heat-shield.eu/</w:t>
        </w:r>
      </w:hyperlink>
      <w:r w:rsidRPr="00B004B4">
        <w:rPr>
          <w:noProof/>
        </w:rPr>
        <w:t>.</w:t>
      </w:r>
    </w:p>
    <w:p w14:paraId="681A6241" w14:textId="77777777" w:rsidR="00B004B4" w:rsidRPr="00B004B4" w:rsidRDefault="00B004B4" w:rsidP="00B004B4">
      <w:pPr>
        <w:pStyle w:val="EndNoteBibliography"/>
        <w:spacing w:after="240"/>
        <w:rPr>
          <w:noProof/>
        </w:rPr>
      </w:pPr>
      <w:r w:rsidRPr="00B004B4">
        <w:rPr>
          <w:noProof/>
        </w:rPr>
        <w:t>20.</w:t>
      </w:r>
      <w:r w:rsidRPr="00B004B4">
        <w:rPr>
          <w:noProof/>
        </w:rPr>
        <w:tab/>
        <w:t xml:space="preserve">Kjellstrom T, Briggs D, Freyberg C, Lemke B, Otto M, Hyatt O. Heat, Human Performance, and Occupational Health: A Key Issue for the Assessment of Global Climate Change Impacts. </w:t>
      </w:r>
      <w:r w:rsidRPr="00B004B4">
        <w:rPr>
          <w:i/>
          <w:noProof/>
        </w:rPr>
        <w:t>Annual Review of Public Health</w:t>
      </w:r>
      <w:r w:rsidRPr="00B004B4">
        <w:rPr>
          <w:noProof/>
        </w:rPr>
        <w:t xml:space="preserve"> 2016; </w:t>
      </w:r>
      <w:r w:rsidRPr="00B004B4">
        <w:rPr>
          <w:b/>
          <w:noProof/>
        </w:rPr>
        <w:t>37</w:t>
      </w:r>
      <w:r w:rsidRPr="00B004B4">
        <w:rPr>
          <w:noProof/>
        </w:rPr>
        <w:t>: 97–112.</w:t>
      </w:r>
    </w:p>
    <w:p w14:paraId="237B3111" w14:textId="77777777" w:rsidR="00B004B4" w:rsidRPr="00B004B4" w:rsidRDefault="00B004B4" w:rsidP="00B004B4">
      <w:pPr>
        <w:pStyle w:val="EndNoteBibliography"/>
        <w:spacing w:after="240"/>
        <w:rPr>
          <w:noProof/>
        </w:rPr>
      </w:pPr>
      <w:r w:rsidRPr="00B004B4">
        <w:rPr>
          <w:noProof/>
        </w:rPr>
        <w:t>21.</w:t>
      </w:r>
      <w:r w:rsidRPr="00B004B4">
        <w:rPr>
          <w:noProof/>
        </w:rPr>
        <w:tab/>
        <w:t xml:space="preserve">Ijaz K, Kasowski E, Arthur RR, Angulo FJ, Dowell SF. International Health Regulations—What Gets Measured Gets Done. </w:t>
      </w:r>
      <w:r w:rsidRPr="00B004B4">
        <w:rPr>
          <w:i/>
          <w:noProof/>
        </w:rPr>
        <w:t>Emerging Infectious Diseases</w:t>
      </w:r>
      <w:r w:rsidRPr="00B004B4">
        <w:rPr>
          <w:noProof/>
        </w:rPr>
        <w:t xml:space="preserve"> 2012; </w:t>
      </w:r>
      <w:r w:rsidRPr="00B004B4">
        <w:rPr>
          <w:b/>
          <w:noProof/>
        </w:rPr>
        <w:t>18</w:t>
      </w:r>
      <w:r w:rsidRPr="00B004B4">
        <w:rPr>
          <w:noProof/>
        </w:rPr>
        <w:t>(7): 1054-7.</w:t>
      </w:r>
    </w:p>
    <w:p w14:paraId="5081666A" w14:textId="77777777" w:rsidR="00B004B4" w:rsidRPr="00B004B4" w:rsidRDefault="00B004B4" w:rsidP="00B004B4">
      <w:pPr>
        <w:pStyle w:val="EndNoteBibliography"/>
        <w:spacing w:after="240"/>
        <w:rPr>
          <w:noProof/>
        </w:rPr>
      </w:pPr>
      <w:r w:rsidRPr="00B004B4">
        <w:rPr>
          <w:noProof/>
        </w:rPr>
        <w:t>22.</w:t>
      </w:r>
      <w:r w:rsidRPr="00B004B4">
        <w:rPr>
          <w:noProof/>
        </w:rPr>
        <w:tab/>
        <w:t>Intergovernmental Panel on Climate Change. Climate Change 2014: Synthesis Report. Contribution of Working Groups I, II and III to the Fifth Assessment Report of the Intergovernmental Panel on Climate Change [Core Writing Team, R.K. Pachauri and L.A. Meyer (eds.)]. Geneva, Switzerland: IPCC, 2014.</w:t>
      </w:r>
    </w:p>
    <w:p w14:paraId="1E60E9D4" w14:textId="77777777" w:rsidR="00B004B4" w:rsidRPr="00B004B4" w:rsidRDefault="00B004B4" w:rsidP="00B004B4">
      <w:pPr>
        <w:pStyle w:val="EndNoteBibliography"/>
        <w:spacing w:after="240"/>
        <w:rPr>
          <w:noProof/>
        </w:rPr>
      </w:pPr>
      <w:r w:rsidRPr="00B004B4">
        <w:rPr>
          <w:noProof/>
        </w:rPr>
        <w:t>23.</w:t>
      </w:r>
      <w:r w:rsidRPr="00B004B4">
        <w:rPr>
          <w:noProof/>
        </w:rPr>
        <w:tab/>
        <w:t xml:space="preserve">Emergency Events Database. The Human Cost of Weather-Related Disasters 1995-2015: Centre for Research on the Epidemiology of Disasters (CRED), 2015 </w:t>
      </w:r>
    </w:p>
    <w:p w14:paraId="545AF81B" w14:textId="77777777" w:rsidR="00B004B4" w:rsidRPr="00B004B4" w:rsidRDefault="00B004B4" w:rsidP="00B004B4">
      <w:pPr>
        <w:pStyle w:val="EndNoteBibliography"/>
        <w:spacing w:after="240"/>
        <w:rPr>
          <w:noProof/>
        </w:rPr>
      </w:pPr>
      <w:r w:rsidRPr="00B004B4">
        <w:rPr>
          <w:noProof/>
        </w:rPr>
        <w:t>24.</w:t>
      </w:r>
      <w:r w:rsidRPr="00B004B4">
        <w:rPr>
          <w:noProof/>
        </w:rPr>
        <w:tab/>
        <w:t>Emergency Events Database. The International Disaster Database - Centre for Research on the Epidemiology of Disasters. 2017.</w:t>
      </w:r>
    </w:p>
    <w:p w14:paraId="423D7B41" w14:textId="77777777" w:rsidR="00B004B4" w:rsidRPr="00B004B4" w:rsidRDefault="00B004B4" w:rsidP="00B004B4">
      <w:pPr>
        <w:pStyle w:val="EndNoteBibliography"/>
        <w:spacing w:after="240"/>
        <w:rPr>
          <w:noProof/>
        </w:rPr>
      </w:pPr>
      <w:r w:rsidRPr="00B004B4">
        <w:rPr>
          <w:noProof/>
        </w:rPr>
        <w:t>25.</w:t>
      </w:r>
      <w:r w:rsidRPr="00B004B4">
        <w:rPr>
          <w:noProof/>
        </w:rPr>
        <w:tab/>
        <w:t>International Federation of Red Cross and Red Crescent Societies. World Disasters Report 2014: Focus on Culture and Risks, 2014.</w:t>
      </w:r>
    </w:p>
    <w:p w14:paraId="7F844A21" w14:textId="77777777" w:rsidR="00B004B4" w:rsidRPr="00B004B4" w:rsidRDefault="00B004B4" w:rsidP="00B004B4">
      <w:pPr>
        <w:pStyle w:val="EndNoteBibliography"/>
        <w:spacing w:after="240"/>
        <w:rPr>
          <w:noProof/>
        </w:rPr>
      </w:pPr>
      <w:r w:rsidRPr="00B004B4">
        <w:rPr>
          <w:noProof/>
        </w:rPr>
        <w:t>26.</w:t>
      </w:r>
      <w:r w:rsidRPr="00B004B4">
        <w:rPr>
          <w:noProof/>
        </w:rPr>
        <w:tab/>
        <w:t>Centre for Research on the Epidemiology of Disasters. The Human Cost of Natural Disasters: A Global Perspective. Brussels: CRED (Centre for Research on the Epidemiology of Disasters), 2015.</w:t>
      </w:r>
    </w:p>
    <w:p w14:paraId="1B7ADCBD" w14:textId="77777777" w:rsidR="00B004B4" w:rsidRPr="00B004B4" w:rsidRDefault="00B004B4" w:rsidP="00B004B4">
      <w:pPr>
        <w:pStyle w:val="EndNoteBibliography"/>
        <w:spacing w:after="240"/>
        <w:rPr>
          <w:noProof/>
        </w:rPr>
      </w:pPr>
      <w:r w:rsidRPr="00B004B4">
        <w:rPr>
          <w:noProof/>
        </w:rPr>
        <w:t>27.</w:t>
      </w:r>
      <w:r w:rsidRPr="00B004B4">
        <w:rPr>
          <w:noProof/>
        </w:rPr>
        <w:tab/>
        <w:t>Global Burden of Disease. Global Burden of Disease Study 2015. Global Burden of Disease Study 2015 (GBD 2015) Results. In: Institute for Health Metrics and Evaluation (IHME), editor. Seattle, United States; 2016.</w:t>
      </w:r>
    </w:p>
    <w:p w14:paraId="55BD33B9" w14:textId="77777777" w:rsidR="00B004B4" w:rsidRPr="00B004B4" w:rsidRDefault="00B004B4" w:rsidP="00B004B4">
      <w:pPr>
        <w:pStyle w:val="EndNoteBibliography"/>
        <w:spacing w:after="240"/>
        <w:rPr>
          <w:noProof/>
        </w:rPr>
      </w:pPr>
      <w:r w:rsidRPr="00B004B4">
        <w:rPr>
          <w:noProof/>
        </w:rPr>
        <w:t>28.</w:t>
      </w:r>
      <w:r w:rsidRPr="00B004B4">
        <w:rPr>
          <w:noProof/>
        </w:rPr>
        <w:tab/>
        <w:t xml:space="preserve">Liyanage P, Tissera H, Sewe M, et al. A Spatial Hierarchical Analysis of the Temporal Influences of the El Nino-Southern Oscillation and Weather on Dengue in Kalutara District, Sri Lanka. </w:t>
      </w:r>
      <w:r w:rsidRPr="00B004B4">
        <w:rPr>
          <w:i/>
          <w:noProof/>
        </w:rPr>
        <w:t>International journal of environmental research and public health</w:t>
      </w:r>
      <w:r w:rsidRPr="00B004B4">
        <w:rPr>
          <w:noProof/>
        </w:rPr>
        <w:t xml:space="preserve"> 2016; </w:t>
      </w:r>
      <w:r w:rsidRPr="00B004B4">
        <w:rPr>
          <w:b/>
          <w:noProof/>
        </w:rPr>
        <w:t>13</w:t>
      </w:r>
      <w:r w:rsidRPr="00B004B4">
        <w:rPr>
          <w:noProof/>
        </w:rPr>
        <w:t>(11).</w:t>
      </w:r>
    </w:p>
    <w:p w14:paraId="0DE0185E" w14:textId="77777777" w:rsidR="00B004B4" w:rsidRPr="00B004B4" w:rsidRDefault="00B004B4" w:rsidP="00B004B4">
      <w:pPr>
        <w:pStyle w:val="EndNoteBibliography"/>
        <w:spacing w:after="240"/>
        <w:rPr>
          <w:noProof/>
        </w:rPr>
      </w:pPr>
      <w:r w:rsidRPr="00B004B4">
        <w:rPr>
          <w:noProof/>
        </w:rPr>
        <w:t>29.</w:t>
      </w:r>
      <w:r w:rsidRPr="00B004B4">
        <w:rPr>
          <w:noProof/>
        </w:rPr>
        <w:tab/>
        <w:t xml:space="preserve">Wilder-Smith A, Byass P. The elusive global burden of dengue. </w:t>
      </w:r>
      <w:r w:rsidRPr="00B004B4">
        <w:rPr>
          <w:i/>
          <w:noProof/>
        </w:rPr>
        <w:t>The Lancet Infectious diseases</w:t>
      </w:r>
      <w:r w:rsidRPr="00B004B4">
        <w:rPr>
          <w:noProof/>
        </w:rPr>
        <w:t xml:space="preserve"> 2016; </w:t>
      </w:r>
      <w:r w:rsidRPr="00B004B4">
        <w:rPr>
          <w:b/>
          <w:noProof/>
        </w:rPr>
        <w:t>16</w:t>
      </w:r>
      <w:r w:rsidRPr="00B004B4">
        <w:rPr>
          <w:noProof/>
        </w:rPr>
        <w:t>(6): 629-31.</w:t>
      </w:r>
    </w:p>
    <w:p w14:paraId="5FB45B05" w14:textId="77777777" w:rsidR="00B004B4" w:rsidRPr="00B004B4" w:rsidRDefault="00B004B4" w:rsidP="00B004B4">
      <w:pPr>
        <w:pStyle w:val="EndNoteBibliography"/>
        <w:spacing w:after="240"/>
        <w:rPr>
          <w:noProof/>
        </w:rPr>
      </w:pPr>
      <w:r w:rsidRPr="00B004B4">
        <w:rPr>
          <w:noProof/>
        </w:rPr>
        <w:lastRenderedPageBreak/>
        <w:t>30.</w:t>
      </w:r>
      <w:r w:rsidRPr="00B004B4">
        <w:rPr>
          <w:noProof/>
        </w:rPr>
        <w:tab/>
        <w:t xml:space="preserve">Mitchell D, Heaviside C, Vardoulakis S, et al. Attributing human mortality during extreme heat waves to anthropogenic climate change. </w:t>
      </w:r>
      <w:r w:rsidRPr="00B004B4">
        <w:rPr>
          <w:i/>
          <w:noProof/>
        </w:rPr>
        <w:t>Environmental Research Letters</w:t>
      </w:r>
      <w:r w:rsidRPr="00B004B4">
        <w:rPr>
          <w:noProof/>
        </w:rPr>
        <w:t xml:space="preserve"> 2016; </w:t>
      </w:r>
      <w:r w:rsidRPr="00B004B4">
        <w:rPr>
          <w:b/>
          <w:noProof/>
        </w:rPr>
        <w:t>11</w:t>
      </w:r>
      <w:r w:rsidRPr="00B004B4">
        <w:rPr>
          <w:noProof/>
        </w:rPr>
        <w:t>(7): 074006.</w:t>
      </w:r>
    </w:p>
    <w:p w14:paraId="2696AFAF" w14:textId="77777777" w:rsidR="00B004B4" w:rsidRPr="00B004B4" w:rsidRDefault="00B004B4" w:rsidP="00B004B4">
      <w:pPr>
        <w:pStyle w:val="EndNoteBibliography"/>
        <w:spacing w:after="240"/>
        <w:rPr>
          <w:noProof/>
        </w:rPr>
      </w:pPr>
      <w:r w:rsidRPr="00B004B4">
        <w:rPr>
          <w:noProof/>
        </w:rPr>
        <w:t>31.</w:t>
      </w:r>
      <w:r w:rsidRPr="00B004B4">
        <w:rPr>
          <w:noProof/>
        </w:rPr>
        <w:tab/>
        <w:t xml:space="preserve">Zanobetti A, Schwartz J. Temperature and mortality in nine US cities. </w:t>
      </w:r>
      <w:r w:rsidRPr="00B004B4">
        <w:rPr>
          <w:i/>
          <w:noProof/>
        </w:rPr>
        <w:t>Epidemiology (Cambridge, Mass)</w:t>
      </w:r>
      <w:r w:rsidRPr="00B004B4">
        <w:rPr>
          <w:noProof/>
        </w:rPr>
        <w:t xml:space="preserve"> 2008; </w:t>
      </w:r>
      <w:r w:rsidRPr="00B004B4">
        <w:rPr>
          <w:b/>
          <w:noProof/>
        </w:rPr>
        <w:t>19</w:t>
      </w:r>
      <w:r w:rsidRPr="00B004B4">
        <w:rPr>
          <w:noProof/>
        </w:rPr>
        <w:t>(4): 563-70.</w:t>
      </w:r>
    </w:p>
    <w:p w14:paraId="7AE357AF" w14:textId="77777777" w:rsidR="00B004B4" w:rsidRPr="00B004B4" w:rsidRDefault="00B004B4" w:rsidP="00B004B4">
      <w:pPr>
        <w:pStyle w:val="EndNoteBibliography"/>
        <w:spacing w:after="240"/>
        <w:rPr>
          <w:noProof/>
        </w:rPr>
      </w:pPr>
      <w:r w:rsidRPr="00B004B4">
        <w:rPr>
          <w:noProof/>
        </w:rPr>
        <w:t>32.</w:t>
      </w:r>
      <w:r w:rsidRPr="00B004B4">
        <w:rPr>
          <w:noProof/>
        </w:rPr>
        <w:tab/>
        <w:t xml:space="preserve">Gasparrini A, Guo Y, Hashizume M, et al. Temporal Variation in Heat-Mortality Associations: A Multicountry Study. </w:t>
      </w:r>
      <w:r w:rsidRPr="00B004B4">
        <w:rPr>
          <w:i/>
          <w:noProof/>
        </w:rPr>
        <w:t>Environmental health perspectives</w:t>
      </w:r>
      <w:r w:rsidRPr="00B004B4">
        <w:rPr>
          <w:noProof/>
        </w:rPr>
        <w:t xml:space="preserve"> 2015; </w:t>
      </w:r>
      <w:r w:rsidRPr="00B004B4">
        <w:rPr>
          <w:b/>
          <w:noProof/>
        </w:rPr>
        <w:t>123</w:t>
      </w:r>
      <w:r w:rsidRPr="00B004B4">
        <w:rPr>
          <w:noProof/>
        </w:rPr>
        <w:t>(11): 1200-7.</w:t>
      </w:r>
    </w:p>
    <w:p w14:paraId="383277B9" w14:textId="77777777" w:rsidR="00B004B4" w:rsidRPr="00B004B4" w:rsidRDefault="00B004B4" w:rsidP="00B004B4">
      <w:pPr>
        <w:pStyle w:val="EndNoteBibliography"/>
        <w:spacing w:after="240"/>
        <w:rPr>
          <w:noProof/>
        </w:rPr>
      </w:pPr>
      <w:r w:rsidRPr="00B004B4">
        <w:rPr>
          <w:noProof/>
        </w:rPr>
        <w:t>33.</w:t>
      </w:r>
      <w:r w:rsidRPr="00B004B4">
        <w:rPr>
          <w:noProof/>
        </w:rPr>
        <w:tab/>
        <w:t xml:space="preserve">Shi L, Kloog I, Zanobetti A, Liu P, Schwartz JD. Impacts of Temperature and its Variability on Mortality in New England. </w:t>
      </w:r>
      <w:r w:rsidRPr="00B004B4">
        <w:rPr>
          <w:i/>
          <w:noProof/>
        </w:rPr>
        <w:t>Nature climate change</w:t>
      </w:r>
      <w:r w:rsidRPr="00B004B4">
        <w:rPr>
          <w:noProof/>
        </w:rPr>
        <w:t xml:space="preserve"> 2015; </w:t>
      </w:r>
      <w:r w:rsidRPr="00B004B4">
        <w:rPr>
          <w:b/>
          <w:noProof/>
        </w:rPr>
        <w:t>5</w:t>
      </w:r>
      <w:r w:rsidRPr="00B004B4">
        <w:rPr>
          <w:noProof/>
        </w:rPr>
        <w:t>: 988-91.</w:t>
      </w:r>
    </w:p>
    <w:p w14:paraId="27102B71" w14:textId="77777777" w:rsidR="00B004B4" w:rsidRPr="00B004B4" w:rsidRDefault="00B004B4" w:rsidP="00B004B4">
      <w:pPr>
        <w:pStyle w:val="EndNoteBibliography"/>
        <w:spacing w:after="240"/>
        <w:rPr>
          <w:noProof/>
        </w:rPr>
      </w:pPr>
      <w:r w:rsidRPr="00B004B4">
        <w:rPr>
          <w:noProof/>
        </w:rPr>
        <w:t>34.</w:t>
      </w:r>
      <w:r w:rsidRPr="00B004B4">
        <w:rPr>
          <w:noProof/>
        </w:rPr>
        <w:tab/>
        <w:t xml:space="preserve">Guo Y, Gasparrini A, Armstrong BG, et al. Temperature Variability and Mortality: A Multi-Country Study. </w:t>
      </w:r>
      <w:r w:rsidRPr="00B004B4">
        <w:rPr>
          <w:i/>
          <w:noProof/>
        </w:rPr>
        <w:t>Environmental health perspectives</w:t>
      </w:r>
      <w:r w:rsidRPr="00B004B4">
        <w:rPr>
          <w:noProof/>
        </w:rPr>
        <w:t xml:space="preserve"> 2016.</w:t>
      </w:r>
    </w:p>
    <w:p w14:paraId="72F48D00" w14:textId="77777777" w:rsidR="00B004B4" w:rsidRPr="00B004B4" w:rsidRDefault="00B004B4" w:rsidP="00B004B4">
      <w:pPr>
        <w:pStyle w:val="EndNoteBibliography"/>
        <w:spacing w:after="240"/>
        <w:rPr>
          <w:noProof/>
        </w:rPr>
      </w:pPr>
      <w:r w:rsidRPr="00B004B4">
        <w:rPr>
          <w:noProof/>
        </w:rPr>
        <w:t>35.</w:t>
      </w:r>
      <w:r w:rsidRPr="00B004B4">
        <w:rPr>
          <w:noProof/>
        </w:rPr>
        <w:tab/>
        <w:t xml:space="preserve">Wang Y, Shi L, Zanobetti A, Schwartz JD. Estimating and projecting the effect of cold waves on mortality in 209 US cities. </w:t>
      </w:r>
      <w:r w:rsidRPr="00B004B4">
        <w:rPr>
          <w:i/>
          <w:noProof/>
        </w:rPr>
        <w:t>Environment international</w:t>
      </w:r>
      <w:r w:rsidRPr="00B004B4">
        <w:rPr>
          <w:noProof/>
        </w:rPr>
        <w:t xml:space="preserve"> 2016; </w:t>
      </w:r>
      <w:r w:rsidRPr="00B004B4">
        <w:rPr>
          <w:b/>
          <w:noProof/>
        </w:rPr>
        <w:t>94</w:t>
      </w:r>
      <w:r w:rsidRPr="00B004B4">
        <w:rPr>
          <w:noProof/>
        </w:rPr>
        <w:t>: 141-9.</w:t>
      </w:r>
    </w:p>
    <w:p w14:paraId="3796CB97" w14:textId="77777777" w:rsidR="00B004B4" w:rsidRPr="00B004B4" w:rsidRDefault="00B004B4" w:rsidP="00B004B4">
      <w:pPr>
        <w:pStyle w:val="EndNoteBibliography"/>
        <w:spacing w:after="240"/>
        <w:rPr>
          <w:noProof/>
        </w:rPr>
      </w:pPr>
      <w:r w:rsidRPr="00B004B4">
        <w:rPr>
          <w:noProof/>
        </w:rPr>
        <w:t>36.</w:t>
      </w:r>
      <w:r w:rsidRPr="00B004B4">
        <w:rPr>
          <w:noProof/>
        </w:rPr>
        <w:tab/>
        <w:t xml:space="preserve">Murray CJL, et al. Disability-adjusted life years (DALYs) for 291 diseases and injuries in 21 regions, 1990–2010: a systematic analysis for the Global Burden of Disease Study 2010. </w:t>
      </w:r>
      <w:r w:rsidRPr="00B004B4">
        <w:rPr>
          <w:i/>
          <w:noProof/>
        </w:rPr>
        <w:t>The Lancet</w:t>
      </w:r>
      <w:r w:rsidRPr="00B004B4">
        <w:rPr>
          <w:noProof/>
        </w:rPr>
        <w:t xml:space="preserve"> 2013; </w:t>
      </w:r>
      <w:r w:rsidRPr="00B004B4">
        <w:rPr>
          <w:b/>
          <w:noProof/>
        </w:rPr>
        <w:t>380</w:t>
      </w:r>
      <w:r w:rsidRPr="00B004B4">
        <w:rPr>
          <w:noProof/>
        </w:rPr>
        <w:t>(9859): 2197–223.</w:t>
      </w:r>
    </w:p>
    <w:p w14:paraId="29E3EDE8" w14:textId="77777777" w:rsidR="00B004B4" w:rsidRPr="00B004B4" w:rsidRDefault="00B004B4" w:rsidP="00B004B4">
      <w:pPr>
        <w:pStyle w:val="EndNoteBibliography"/>
        <w:spacing w:after="240"/>
        <w:rPr>
          <w:noProof/>
        </w:rPr>
      </w:pPr>
      <w:r w:rsidRPr="00B004B4">
        <w:rPr>
          <w:noProof/>
        </w:rPr>
        <w:t>37.</w:t>
      </w:r>
      <w:r w:rsidRPr="00B004B4">
        <w:rPr>
          <w:noProof/>
        </w:rPr>
        <w:tab/>
        <w:t xml:space="preserve">Dye C. After 2015: infectious diseases in a new era of health and development. </w:t>
      </w:r>
      <w:r w:rsidRPr="00B004B4">
        <w:rPr>
          <w:i/>
          <w:noProof/>
        </w:rPr>
        <w:t>Royal Philosophical Transactions of The Royal Society B</w:t>
      </w:r>
      <w:r w:rsidRPr="00B004B4">
        <w:rPr>
          <w:noProof/>
        </w:rPr>
        <w:t xml:space="preserve"> 2014; </w:t>
      </w:r>
      <w:r w:rsidRPr="00B004B4">
        <w:rPr>
          <w:b/>
          <w:noProof/>
        </w:rPr>
        <w:t>369</w:t>
      </w:r>
      <w:r w:rsidRPr="00B004B4">
        <w:rPr>
          <w:noProof/>
        </w:rPr>
        <w:t>(1645).</w:t>
      </w:r>
    </w:p>
    <w:p w14:paraId="31FA5C84" w14:textId="77777777" w:rsidR="00B004B4" w:rsidRPr="00B004B4" w:rsidRDefault="00B004B4" w:rsidP="00B004B4">
      <w:pPr>
        <w:pStyle w:val="EndNoteBibliography"/>
        <w:spacing w:after="240"/>
        <w:rPr>
          <w:noProof/>
        </w:rPr>
      </w:pPr>
      <w:r w:rsidRPr="00B004B4">
        <w:rPr>
          <w:noProof/>
        </w:rPr>
        <w:t>38.</w:t>
      </w:r>
      <w:r w:rsidRPr="00B004B4">
        <w:rPr>
          <w:noProof/>
        </w:rPr>
        <w:tab/>
        <w:t>World Health Organization. Using climate to predict infectious disease epidemics. Geneva, Switzerland, 2005.</w:t>
      </w:r>
    </w:p>
    <w:p w14:paraId="05DFD11F" w14:textId="14FA3AEF" w:rsidR="00B004B4" w:rsidRPr="00B004B4" w:rsidRDefault="00B004B4" w:rsidP="00B004B4">
      <w:pPr>
        <w:pStyle w:val="EndNoteBibliography"/>
        <w:spacing w:after="240"/>
        <w:rPr>
          <w:noProof/>
        </w:rPr>
      </w:pPr>
      <w:r w:rsidRPr="00B004B4">
        <w:rPr>
          <w:noProof/>
        </w:rPr>
        <w:t>39.</w:t>
      </w:r>
      <w:r w:rsidRPr="00B004B4">
        <w:rPr>
          <w:noProof/>
        </w:rPr>
        <w:tab/>
        <w:t xml:space="preserve">World Health Organization. The Health and Environment Lexicon: Multi-Language Glossary of Health and Environment Terminology. 2017. </w:t>
      </w:r>
      <w:hyperlink r:id="rId96" w:history="1">
        <w:r w:rsidRPr="00B004B4">
          <w:rPr>
            <w:rStyle w:val="Hyperlink"/>
            <w:noProof/>
          </w:rPr>
          <w:t>http://apps.who.int/thelexicon/entry.php</w:t>
        </w:r>
      </w:hyperlink>
      <w:r w:rsidRPr="00B004B4">
        <w:rPr>
          <w:noProof/>
        </w:rPr>
        <w:t>.</w:t>
      </w:r>
    </w:p>
    <w:p w14:paraId="34512699" w14:textId="77777777" w:rsidR="00B004B4" w:rsidRPr="00B004B4" w:rsidRDefault="00B004B4" w:rsidP="00B004B4">
      <w:pPr>
        <w:pStyle w:val="EndNoteBibliography"/>
        <w:spacing w:after="240"/>
        <w:rPr>
          <w:noProof/>
        </w:rPr>
      </w:pPr>
      <w:r w:rsidRPr="00B004B4">
        <w:rPr>
          <w:noProof/>
        </w:rPr>
        <w:t>40.</w:t>
      </w:r>
      <w:r w:rsidRPr="00B004B4">
        <w:rPr>
          <w:noProof/>
        </w:rPr>
        <w:tab/>
        <w:t xml:space="preserve">Stanaway JD, et al. The global burden of dengue: an analysis from the Global Burden of Disease Study 2013. </w:t>
      </w:r>
      <w:r w:rsidRPr="00B004B4">
        <w:rPr>
          <w:i/>
          <w:noProof/>
        </w:rPr>
        <w:t>The Lancet: Infectious Diseases</w:t>
      </w:r>
      <w:r w:rsidRPr="00B004B4">
        <w:rPr>
          <w:noProof/>
        </w:rPr>
        <w:t xml:space="preserve"> 2016; </w:t>
      </w:r>
      <w:r w:rsidRPr="00B004B4">
        <w:rPr>
          <w:b/>
          <w:noProof/>
        </w:rPr>
        <w:t>16</w:t>
      </w:r>
      <w:r w:rsidRPr="00B004B4">
        <w:rPr>
          <w:noProof/>
        </w:rPr>
        <w:t>(6): 712–23.</w:t>
      </w:r>
    </w:p>
    <w:p w14:paraId="0AA08939" w14:textId="77777777" w:rsidR="00B004B4" w:rsidRPr="00B004B4" w:rsidRDefault="00B004B4" w:rsidP="00B004B4">
      <w:pPr>
        <w:pStyle w:val="EndNoteBibliography"/>
        <w:spacing w:after="240"/>
        <w:rPr>
          <w:noProof/>
        </w:rPr>
      </w:pPr>
      <w:r w:rsidRPr="00B004B4">
        <w:rPr>
          <w:noProof/>
        </w:rPr>
        <w:t>41.</w:t>
      </w:r>
      <w:r w:rsidRPr="00B004B4">
        <w:rPr>
          <w:noProof/>
        </w:rPr>
        <w:tab/>
        <w:t xml:space="preserve">Hales S, de Wet, N, Maindonald, J. and Woodward, A. Potential effect of population and climate changes on global distribution of dengue fever: an empirical model. </w:t>
      </w:r>
      <w:r w:rsidRPr="00B004B4">
        <w:rPr>
          <w:i/>
          <w:noProof/>
        </w:rPr>
        <w:t>The Lancet</w:t>
      </w:r>
      <w:r w:rsidRPr="00B004B4">
        <w:rPr>
          <w:noProof/>
        </w:rPr>
        <w:t xml:space="preserve"> 2002; </w:t>
      </w:r>
      <w:r w:rsidRPr="00B004B4">
        <w:rPr>
          <w:b/>
          <w:noProof/>
        </w:rPr>
        <w:t>360</w:t>
      </w:r>
      <w:r w:rsidRPr="00B004B4">
        <w:rPr>
          <w:noProof/>
        </w:rPr>
        <w:t>(9336): 830-4.</w:t>
      </w:r>
    </w:p>
    <w:p w14:paraId="1A244B76" w14:textId="77777777" w:rsidR="00B004B4" w:rsidRPr="00B004B4" w:rsidRDefault="00B004B4" w:rsidP="00B004B4">
      <w:pPr>
        <w:pStyle w:val="EndNoteBibliography"/>
        <w:spacing w:after="240"/>
        <w:rPr>
          <w:noProof/>
        </w:rPr>
      </w:pPr>
      <w:r w:rsidRPr="00B004B4">
        <w:rPr>
          <w:noProof/>
        </w:rPr>
        <w:t>42.</w:t>
      </w:r>
      <w:r w:rsidRPr="00B004B4">
        <w:rPr>
          <w:noProof/>
        </w:rPr>
        <w:tab/>
        <w:t xml:space="preserve">Krishnamurthy PK, et al. A methodological framework for rapidly assessing the impacts of climate risk on national-level food security through a vulnerability index. </w:t>
      </w:r>
      <w:r w:rsidRPr="00B004B4">
        <w:rPr>
          <w:i/>
          <w:noProof/>
        </w:rPr>
        <w:t>Global Environmental Change</w:t>
      </w:r>
      <w:r w:rsidRPr="00B004B4">
        <w:rPr>
          <w:noProof/>
        </w:rPr>
        <w:t xml:space="preserve"> 2014; </w:t>
      </w:r>
      <w:r w:rsidRPr="00B004B4">
        <w:rPr>
          <w:b/>
          <w:noProof/>
        </w:rPr>
        <w:t>24</w:t>
      </w:r>
      <w:r w:rsidRPr="00B004B4">
        <w:rPr>
          <w:noProof/>
        </w:rPr>
        <w:t>: 121–32.</w:t>
      </w:r>
    </w:p>
    <w:p w14:paraId="3E3462A6" w14:textId="77777777" w:rsidR="00B004B4" w:rsidRPr="00B004B4" w:rsidRDefault="00B004B4" w:rsidP="00B004B4">
      <w:pPr>
        <w:pStyle w:val="EndNoteBibliography"/>
        <w:spacing w:after="240"/>
        <w:rPr>
          <w:noProof/>
        </w:rPr>
      </w:pPr>
      <w:r w:rsidRPr="00B004B4">
        <w:rPr>
          <w:noProof/>
        </w:rPr>
        <w:t>43.</w:t>
      </w:r>
      <w:r w:rsidRPr="00B004B4">
        <w:rPr>
          <w:noProof/>
        </w:rPr>
        <w:tab/>
        <w:t>Nelson GC, Rosegrant MW, Palazzo A, et al. Food Security Farming and Climate Change to 2050: scenarios, results, policy options: International Food Policy Research Institute, 2010.</w:t>
      </w:r>
    </w:p>
    <w:p w14:paraId="2A2DC525" w14:textId="77777777" w:rsidR="00B004B4" w:rsidRPr="00B004B4" w:rsidRDefault="00B004B4" w:rsidP="00B004B4">
      <w:pPr>
        <w:pStyle w:val="EndNoteBibliography"/>
        <w:spacing w:after="240"/>
        <w:rPr>
          <w:noProof/>
        </w:rPr>
      </w:pPr>
      <w:r w:rsidRPr="00B004B4">
        <w:rPr>
          <w:noProof/>
        </w:rPr>
        <w:lastRenderedPageBreak/>
        <w:t>44.</w:t>
      </w:r>
      <w:r w:rsidRPr="00B004B4">
        <w:rPr>
          <w:noProof/>
        </w:rPr>
        <w:tab/>
        <w:t xml:space="preserve">Schmidhuber J, Tubiello FN. Global food security under climate change. </w:t>
      </w:r>
      <w:r w:rsidRPr="00B004B4">
        <w:rPr>
          <w:i/>
          <w:noProof/>
        </w:rPr>
        <w:t>Proceedings of the National Academy of Sciences of the United States of America</w:t>
      </w:r>
      <w:r w:rsidRPr="00B004B4">
        <w:rPr>
          <w:noProof/>
        </w:rPr>
        <w:t xml:space="preserve"> 2007; </w:t>
      </w:r>
      <w:r w:rsidRPr="00B004B4">
        <w:rPr>
          <w:b/>
          <w:noProof/>
        </w:rPr>
        <w:t>104</w:t>
      </w:r>
      <w:r w:rsidRPr="00B004B4">
        <w:rPr>
          <w:noProof/>
        </w:rPr>
        <w:t>(50): 19703-8.</w:t>
      </w:r>
    </w:p>
    <w:p w14:paraId="12FB8453" w14:textId="77777777" w:rsidR="00B004B4" w:rsidRPr="00B004B4" w:rsidRDefault="00B004B4" w:rsidP="00B004B4">
      <w:pPr>
        <w:pStyle w:val="EndNoteBibliography"/>
        <w:spacing w:after="240"/>
        <w:rPr>
          <w:noProof/>
        </w:rPr>
      </w:pPr>
      <w:r w:rsidRPr="00B004B4">
        <w:rPr>
          <w:noProof/>
        </w:rPr>
        <w:t>45.</w:t>
      </w:r>
      <w:r w:rsidRPr="00B004B4">
        <w:rPr>
          <w:noProof/>
        </w:rPr>
        <w:tab/>
        <w:t xml:space="preserve">Campbell-Lendrum D, Woodruff R. Comparative risk assessment of the burden of disease from climate change. </w:t>
      </w:r>
      <w:r w:rsidRPr="00B004B4">
        <w:rPr>
          <w:i/>
          <w:noProof/>
        </w:rPr>
        <w:t>Environmental health perspectives</w:t>
      </w:r>
      <w:r w:rsidRPr="00B004B4">
        <w:rPr>
          <w:noProof/>
        </w:rPr>
        <w:t xml:space="preserve"> 2006; </w:t>
      </w:r>
      <w:r w:rsidRPr="00B004B4">
        <w:rPr>
          <w:b/>
          <w:noProof/>
        </w:rPr>
        <w:t>114</w:t>
      </w:r>
      <w:r w:rsidRPr="00B004B4">
        <w:rPr>
          <w:noProof/>
        </w:rPr>
        <w:t>: 1935–41.</w:t>
      </w:r>
    </w:p>
    <w:p w14:paraId="4272CCA5" w14:textId="77777777" w:rsidR="00B004B4" w:rsidRPr="00B004B4" w:rsidRDefault="00B004B4" w:rsidP="00B004B4">
      <w:pPr>
        <w:pStyle w:val="EndNoteBibliography"/>
        <w:spacing w:after="240"/>
        <w:rPr>
          <w:noProof/>
        </w:rPr>
      </w:pPr>
      <w:r w:rsidRPr="00B004B4">
        <w:rPr>
          <w:noProof/>
        </w:rPr>
        <w:t>46.</w:t>
      </w:r>
      <w:r w:rsidRPr="00B004B4">
        <w:rPr>
          <w:noProof/>
        </w:rPr>
        <w:tab/>
        <w:t>Campbell-Lendrum DH, Corvalán CF, Prüss–Ustün A. How Much Disease Could Climate Change Cause? Geneva: The World Health Organization, 2003.</w:t>
      </w:r>
    </w:p>
    <w:p w14:paraId="541CBD9D" w14:textId="77777777" w:rsidR="00B004B4" w:rsidRPr="00B004B4" w:rsidRDefault="00B004B4" w:rsidP="00B004B4">
      <w:pPr>
        <w:pStyle w:val="EndNoteBibliography"/>
        <w:spacing w:after="240"/>
        <w:rPr>
          <w:noProof/>
        </w:rPr>
      </w:pPr>
      <w:r w:rsidRPr="00B004B4">
        <w:rPr>
          <w:noProof/>
        </w:rPr>
        <w:t>47.</w:t>
      </w:r>
      <w:r w:rsidRPr="00B004B4">
        <w:rPr>
          <w:noProof/>
        </w:rPr>
        <w:tab/>
        <w:t xml:space="preserve">Naylor RL, Falcon WP. Food security in an era of economic volatility. </w:t>
      </w:r>
      <w:r w:rsidRPr="00B004B4">
        <w:rPr>
          <w:i/>
          <w:noProof/>
        </w:rPr>
        <w:t>Population and development review</w:t>
      </w:r>
      <w:r w:rsidRPr="00B004B4">
        <w:rPr>
          <w:noProof/>
        </w:rPr>
        <w:t xml:space="preserve"> 2010; </w:t>
      </w:r>
      <w:r w:rsidRPr="00B004B4">
        <w:rPr>
          <w:b/>
          <w:noProof/>
        </w:rPr>
        <w:t>36</w:t>
      </w:r>
      <w:r w:rsidRPr="00B004B4">
        <w:rPr>
          <w:noProof/>
        </w:rPr>
        <w:t>(4): 693-723.</w:t>
      </w:r>
    </w:p>
    <w:p w14:paraId="25902797" w14:textId="77777777" w:rsidR="00B004B4" w:rsidRPr="00B004B4" w:rsidRDefault="00B004B4" w:rsidP="00B004B4">
      <w:pPr>
        <w:pStyle w:val="EndNoteBibliography"/>
        <w:spacing w:after="240"/>
        <w:rPr>
          <w:noProof/>
        </w:rPr>
      </w:pPr>
      <w:r w:rsidRPr="00B004B4">
        <w:rPr>
          <w:noProof/>
        </w:rPr>
        <w:t>48.</w:t>
      </w:r>
      <w:r w:rsidRPr="00B004B4">
        <w:rPr>
          <w:noProof/>
        </w:rPr>
        <w:tab/>
        <w:t>Headey D, Fan S. Reflections on the global food crisis: how did it happen? how has it hurt? and how can we prevent the next one?, 2010.</w:t>
      </w:r>
    </w:p>
    <w:p w14:paraId="55621215" w14:textId="77777777" w:rsidR="00B004B4" w:rsidRPr="00B004B4" w:rsidRDefault="00B004B4" w:rsidP="00B004B4">
      <w:pPr>
        <w:pStyle w:val="EndNoteBibliography"/>
        <w:spacing w:after="240"/>
        <w:rPr>
          <w:noProof/>
        </w:rPr>
      </w:pPr>
      <w:r w:rsidRPr="00B004B4">
        <w:rPr>
          <w:noProof/>
        </w:rPr>
        <w:t>49.</w:t>
      </w:r>
      <w:r w:rsidRPr="00B004B4">
        <w:rPr>
          <w:noProof/>
        </w:rPr>
        <w:tab/>
        <w:t xml:space="preserve">Asseng S, Ewert F, Martre P, et al. Rising temperatures reduce global wheat production. </w:t>
      </w:r>
      <w:r w:rsidRPr="00B004B4">
        <w:rPr>
          <w:i/>
          <w:noProof/>
        </w:rPr>
        <w:t>Nature climate change</w:t>
      </w:r>
      <w:r w:rsidRPr="00B004B4">
        <w:rPr>
          <w:noProof/>
        </w:rPr>
        <w:t xml:space="preserve"> 2015; </w:t>
      </w:r>
      <w:r w:rsidRPr="00B004B4">
        <w:rPr>
          <w:b/>
          <w:noProof/>
        </w:rPr>
        <w:t>5</w:t>
      </w:r>
      <w:r w:rsidRPr="00B004B4">
        <w:rPr>
          <w:noProof/>
        </w:rPr>
        <w:t>(2): 143-7.</w:t>
      </w:r>
    </w:p>
    <w:p w14:paraId="5920EB63" w14:textId="77777777" w:rsidR="00B004B4" w:rsidRPr="00B004B4" w:rsidRDefault="00B004B4" w:rsidP="00B004B4">
      <w:pPr>
        <w:pStyle w:val="EndNoteBibliography"/>
        <w:spacing w:after="240"/>
        <w:rPr>
          <w:noProof/>
        </w:rPr>
      </w:pPr>
      <w:r w:rsidRPr="00B004B4">
        <w:rPr>
          <w:noProof/>
        </w:rPr>
        <w:t>50.</w:t>
      </w:r>
      <w:r w:rsidRPr="00B004B4">
        <w:rPr>
          <w:noProof/>
        </w:rPr>
        <w:tab/>
        <w:t xml:space="preserve">Peng S, Huang, J., Sheehy, J.E., Laza, R.C., Visperas, R.M., Zhong, X., Centeno, G.S., Khush, G.S. and Cassman, K.G. Rice yields decline with higher night temperature from global warming. </w:t>
      </w:r>
      <w:r w:rsidRPr="00B004B4">
        <w:rPr>
          <w:i/>
          <w:noProof/>
        </w:rPr>
        <w:t>Proceedings of the National academy of Sciences of the United States of America</w:t>
      </w:r>
      <w:r w:rsidRPr="00B004B4">
        <w:rPr>
          <w:noProof/>
        </w:rPr>
        <w:t xml:space="preserve"> 2004; </w:t>
      </w:r>
      <w:r w:rsidRPr="00B004B4">
        <w:rPr>
          <w:b/>
          <w:noProof/>
        </w:rPr>
        <w:t>101</w:t>
      </w:r>
      <w:r w:rsidRPr="00B004B4">
        <w:rPr>
          <w:noProof/>
        </w:rPr>
        <w:t>(27): 9971-5.</w:t>
      </w:r>
    </w:p>
    <w:p w14:paraId="1B97220E" w14:textId="77777777" w:rsidR="00B004B4" w:rsidRPr="00B004B4" w:rsidRDefault="00B004B4" w:rsidP="00B004B4">
      <w:pPr>
        <w:pStyle w:val="EndNoteBibliography"/>
        <w:spacing w:after="240"/>
        <w:rPr>
          <w:noProof/>
        </w:rPr>
      </w:pPr>
      <w:r w:rsidRPr="00B004B4">
        <w:rPr>
          <w:noProof/>
        </w:rPr>
        <w:t>51.</w:t>
      </w:r>
      <w:r w:rsidRPr="00B004B4">
        <w:rPr>
          <w:noProof/>
        </w:rPr>
        <w:tab/>
        <w:t xml:space="preserve">Lobell DB, Burke, M.B., Tebaldi, C., Mastrandrea, M.D., Falcon, W.P. and Naylor, R.L. Prioritizing climate change adaptation needs for food security in 2030. </w:t>
      </w:r>
      <w:r w:rsidRPr="00B004B4">
        <w:rPr>
          <w:i/>
          <w:noProof/>
        </w:rPr>
        <w:t>Science</w:t>
      </w:r>
      <w:r w:rsidRPr="00B004B4">
        <w:rPr>
          <w:noProof/>
        </w:rPr>
        <w:t xml:space="preserve"> 2007; </w:t>
      </w:r>
      <w:r w:rsidRPr="00B004B4">
        <w:rPr>
          <w:b/>
          <w:noProof/>
        </w:rPr>
        <w:t>319</w:t>
      </w:r>
      <w:r w:rsidRPr="00B004B4">
        <w:rPr>
          <w:noProof/>
        </w:rPr>
        <w:t>(5863): 607-10.</w:t>
      </w:r>
    </w:p>
    <w:p w14:paraId="3DBF11C9" w14:textId="77777777" w:rsidR="00B004B4" w:rsidRPr="00B004B4" w:rsidRDefault="00B004B4" w:rsidP="00B004B4">
      <w:pPr>
        <w:pStyle w:val="EndNoteBibliography"/>
        <w:spacing w:after="240"/>
        <w:rPr>
          <w:noProof/>
        </w:rPr>
      </w:pPr>
      <w:r w:rsidRPr="00B004B4">
        <w:rPr>
          <w:noProof/>
        </w:rPr>
        <w:t>52.</w:t>
      </w:r>
      <w:r w:rsidRPr="00B004B4">
        <w:rPr>
          <w:noProof/>
        </w:rPr>
        <w:tab/>
        <w:t xml:space="preserve">Lobell DB, Schlenker, W. and Costa-Roberts, J. Climate trends and global crop production since 1980. </w:t>
      </w:r>
      <w:r w:rsidRPr="00B004B4">
        <w:rPr>
          <w:i/>
          <w:noProof/>
        </w:rPr>
        <w:t>Science</w:t>
      </w:r>
      <w:r w:rsidRPr="00B004B4">
        <w:rPr>
          <w:noProof/>
        </w:rPr>
        <w:t xml:space="preserve"> 2011; </w:t>
      </w:r>
      <w:r w:rsidRPr="00B004B4">
        <w:rPr>
          <w:b/>
          <w:noProof/>
        </w:rPr>
        <w:t>333</w:t>
      </w:r>
      <w:r w:rsidRPr="00B004B4">
        <w:rPr>
          <w:noProof/>
        </w:rPr>
        <w:t>(6042): 616-20.</w:t>
      </w:r>
    </w:p>
    <w:p w14:paraId="1A480789" w14:textId="77777777" w:rsidR="00B004B4" w:rsidRPr="00B004B4" w:rsidRDefault="00B004B4" w:rsidP="00B004B4">
      <w:pPr>
        <w:pStyle w:val="EndNoteBibliography"/>
        <w:spacing w:after="240"/>
        <w:rPr>
          <w:noProof/>
        </w:rPr>
      </w:pPr>
      <w:r w:rsidRPr="00B004B4">
        <w:rPr>
          <w:noProof/>
        </w:rPr>
        <w:t>53.</w:t>
      </w:r>
      <w:r w:rsidRPr="00B004B4">
        <w:rPr>
          <w:noProof/>
        </w:rPr>
        <w:tab/>
        <w:t xml:space="preserve">Gornall J, et al. Implications of climate change for agricultural productivity in the early twenty-first century. </w:t>
      </w:r>
      <w:r w:rsidRPr="00B004B4">
        <w:rPr>
          <w:i/>
          <w:noProof/>
        </w:rPr>
        <w:t>Philosophical Transactions of the Royal Society B Biological Sciences</w:t>
      </w:r>
      <w:r w:rsidRPr="00B004B4">
        <w:rPr>
          <w:noProof/>
        </w:rPr>
        <w:t xml:space="preserve"> 2010; </w:t>
      </w:r>
      <w:r w:rsidRPr="00B004B4">
        <w:rPr>
          <w:b/>
          <w:noProof/>
        </w:rPr>
        <w:t>365</w:t>
      </w:r>
      <w:r w:rsidRPr="00B004B4">
        <w:rPr>
          <w:noProof/>
        </w:rPr>
        <w:t>(1554).</w:t>
      </w:r>
    </w:p>
    <w:p w14:paraId="280E42EA" w14:textId="77777777" w:rsidR="00B004B4" w:rsidRPr="00B004B4" w:rsidRDefault="00B004B4" w:rsidP="00B004B4">
      <w:pPr>
        <w:pStyle w:val="EndNoteBibliography"/>
        <w:spacing w:after="240"/>
        <w:rPr>
          <w:noProof/>
        </w:rPr>
      </w:pPr>
      <w:r w:rsidRPr="00B004B4">
        <w:rPr>
          <w:noProof/>
        </w:rPr>
        <w:t>54.</w:t>
      </w:r>
      <w:r w:rsidRPr="00B004B4">
        <w:rPr>
          <w:noProof/>
        </w:rPr>
        <w:tab/>
        <w:t>FAO. The FAO Hunger Map 2015. In: Food and Agriculture Organization of the United Nations, editor.; 2015.</w:t>
      </w:r>
    </w:p>
    <w:p w14:paraId="4BDC1CF1" w14:textId="77777777" w:rsidR="00B004B4" w:rsidRPr="00B004B4" w:rsidRDefault="00B004B4" w:rsidP="00B004B4">
      <w:pPr>
        <w:pStyle w:val="EndNoteBibliography"/>
        <w:spacing w:after="240"/>
        <w:rPr>
          <w:noProof/>
        </w:rPr>
      </w:pPr>
      <w:r w:rsidRPr="00B004B4">
        <w:rPr>
          <w:noProof/>
        </w:rPr>
        <w:t>55.</w:t>
      </w:r>
      <w:r w:rsidRPr="00B004B4">
        <w:rPr>
          <w:noProof/>
        </w:rPr>
        <w:tab/>
        <w:t xml:space="preserve">Jones PG, Thornton PK. The potential impacts of climate change on maize production in Africa and Latin America in 2055. </w:t>
      </w:r>
      <w:r w:rsidRPr="00B004B4">
        <w:rPr>
          <w:i/>
          <w:noProof/>
        </w:rPr>
        <w:t>Global Environmental Change</w:t>
      </w:r>
      <w:r w:rsidRPr="00B004B4">
        <w:rPr>
          <w:noProof/>
        </w:rPr>
        <w:t xml:space="preserve"> 2003; </w:t>
      </w:r>
      <w:r w:rsidRPr="00B004B4">
        <w:rPr>
          <w:b/>
          <w:noProof/>
        </w:rPr>
        <w:t>13</w:t>
      </w:r>
      <w:r w:rsidRPr="00B004B4">
        <w:rPr>
          <w:noProof/>
        </w:rPr>
        <w:t>(1): 51-9.</w:t>
      </w:r>
    </w:p>
    <w:p w14:paraId="0A3358F4" w14:textId="77777777" w:rsidR="00B004B4" w:rsidRPr="00B004B4" w:rsidRDefault="00B004B4" w:rsidP="00B004B4">
      <w:pPr>
        <w:pStyle w:val="EndNoteBibliography"/>
        <w:spacing w:after="240"/>
        <w:rPr>
          <w:noProof/>
        </w:rPr>
      </w:pPr>
      <w:r w:rsidRPr="00B004B4">
        <w:rPr>
          <w:noProof/>
        </w:rPr>
        <w:t>56.</w:t>
      </w:r>
      <w:r w:rsidRPr="00B004B4">
        <w:rPr>
          <w:noProof/>
        </w:rPr>
        <w:tab/>
        <w:t xml:space="preserve">Lobell DB, Bänziger M, Magorokosho C, Vivek B. Nonlinear heat effects on African maize as evidenced by historical yield trials. </w:t>
      </w:r>
      <w:r w:rsidRPr="00B004B4">
        <w:rPr>
          <w:i/>
          <w:noProof/>
        </w:rPr>
        <w:t>Nature climate change</w:t>
      </w:r>
      <w:r w:rsidRPr="00B004B4">
        <w:rPr>
          <w:noProof/>
        </w:rPr>
        <w:t xml:space="preserve"> 2011; </w:t>
      </w:r>
      <w:r w:rsidRPr="00B004B4">
        <w:rPr>
          <w:b/>
          <w:noProof/>
        </w:rPr>
        <w:t>1</w:t>
      </w:r>
      <w:r w:rsidRPr="00B004B4">
        <w:rPr>
          <w:noProof/>
        </w:rPr>
        <w:t>(1): 42-5.</w:t>
      </w:r>
    </w:p>
    <w:p w14:paraId="5C9D7A45" w14:textId="77777777" w:rsidR="00B004B4" w:rsidRPr="00B004B4" w:rsidRDefault="00B004B4" w:rsidP="00B004B4">
      <w:pPr>
        <w:pStyle w:val="EndNoteBibliography"/>
        <w:spacing w:after="240"/>
        <w:rPr>
          <w:noProof/>
        </w:rPr>
      </w:pPr>
      <w:r w:rsidRPr="00B004B4">
        <w:rPr>
          <w:noProof/>
        </w:rPr>
        <w:t>57.</w:t>
      </w:r>
      <w:r w:rsidRPr="00B004B4">
        <w:rPr>
          <w:noProof/>
        </w:rPr>
        <w:tab/>
        <w:t>High Level Panel of Experts on Food Security and Nutrition of the Committee on World Food Security. Sustainable Fisheries and Aquaculture for Food Security and Nutrition. Rome, Italy, 2014.</w:t>
      </w:r>
    </w:p>
    <w:p w14:paraId="66F3D31D" w14:textId="1E72845E" w:rsidR="00B004B4" w:rsidRPr="00B004B4" w:rsidRDefault="00B004B4" w:rsidP="00B004B4">
      <w:pPr>
        <w:pStyle w:val="EndNoteBibliography"/>
        <w:spacing w:after="240"/>
        <w:rPr>
          <w:noProof/>
        </w:rPr>
      </w:pPr>
      <w:r w:rsidRPr="00B004B4">
        <w:rPr>
          <w:noProof/>
        </w:rPr>
        <w:t>58.</w:t>
      </w:r>
      <w:r w:rsidRPr="00B004B4">
        <w:rPr>
          <w:noProof/>
        </w:rPr>
        <w:tab/>
        <w:t xml:space="preserve">World Health Organization. Availability and consumption of fish. 2017. </w:t>
      </w:r>
      <w:hyperlink r:id="rId97" w:history="1">
        <w:r w:rsidRPr="00B004B4">
          <w:rPr>
            <w:rStyle w:val="Hyperlink"/>
            <w:noProof/>
          </w:rPr>
          <w:t>http://www.who.int/nutrition/topics/3_foodconsumption/en/index5.html</w:t>
        </w:r>
      </w:hyperlink>
      <w:r w:rsidRPr="00B004B4">
        <w:rPr>
          <w:noProof/>
        </w:rPr>
        <w:t xml:space="preserve"> (accessed July 2017.</w:t>
      </w:r>
    </w:p>
    <w:p w14:paraId="796E2163" w14:textId="77777777" w:rsidR="00B004B4" w:rsidRPr="00B004B4" w:rsidRDefault="00B004B4" w:rsidP="00B004B4">
      <w:pPr>
        <w:pStyle w:val="EndNoteBibliography"/>
        <w:spacing w:after="240"/>
        <w:rPr>
          <w:noProof/>
        </w:rPr>
      </w:pPr>
      <w:r w:rsidRPr="00B004B4">
        <w:rPr>
          <w:noProof/>
        </w:rPr>
        <w:lastRenderedPageBreak/>
        <w:t>59.</w:t>
      </w:r>
      <w:r w:rsidRPr="00B004B4">
        <w:rPr>
          <w:noProof/>
        </w:rPr>
        <w:tab/>
        <w:t xml:space="preserve">Djouse L, et al. Fish consumption, omega-3 fatty acids and risk of heart failure: a meta-analysis. </w:t>
      </w:r>
      <w:r w:rsidRPr="00B004B4">
        <w:rPr>
          <w:i/>
          <w:noProof/>
        </w:rPr>
        <w:t>Clinical Nutrition</w:t>
      </w:r>
      <w:r w:rsidRPr="00B004B4">
        <w:rPr>
          <w:noProof/>
        </w:rPr>
        <w:t xml:space="preserve"> 2012; </w:t>
      </w:r>
      <w:r w:rsidRPr="00B004B4">
        <w:rPr>
          <w:b/>
          <w:noProof/>
        </w:rPr>
        <w:t>31</w:t>
      </w:r>
      <w:r w:rsidRPr="00B004B4">
        <w:rPr>
          <w:noProof/>
        </w:rPr>
        <w:t>(6): 846-53.</w:t>
      </w:r>
    </w:p>
    <w:p w14:paraId="59FFB36B" w14:textId="77777777" w:rsidR="00B004B4" w:rsidRPr="00B004B4" w:rsidRDefault="00B004B4" w:rsidP="00B004B4">
      <w:pPr>
        <w:pStyle w:val="EndNoteBibliography"/>
        <w:spacing w:after="240"/>
        <w:rPr>
          <w:noProof/>
        </w:rPr>
      </w:pPr>
      <w:r w:rsidRPr="00B004B4">
        <w:rPr>
          <w:noProof/>
        </w:rPr>
        <w:t>60.</w:t>
      </w:r>
      <w:r w:rsidRPr="00B004B4">
        <w:rPr>
          <w:noProof/>
        </w:rPr>
        <w:tab/>
        <w:t xml:space="preserve">Golden Cea. Fall in fish catch threatens human health. </w:t>
      </w:r>
      <w:r w:rsidRPr="00B004B4">
        <w:rPr>
          <w:i/>
          <w:noProof/>
        </w:rPr>
        <w:t>Nature</w:t>
      </w:r>
      <w:r w:rsidRPr="00B004B4">
        <w:rPr>
          <w:noProof/>
        </w:rPr>
        <w:t xml:space="preserve"> 2016; </w:t>
      </w:r>
      <w:r w:rsidRPr="00B004B4">
        <w:rPr>
          <w:b/>
          <w:noProof/>
        </w:rPr>
        <w:t>534</w:t>
      </w:r>
      <w:r w:rsidRPr="00B004B4">
        <w:rPr>
          <w:noProof/>
        </w:rPr>
        <w:t>(317).</w:t>
      </w:r>
    </w:p>
    <w:p w14:paraId="449B6E2D" w14:textId="77777777" w:rsidR="00B004B4" w:rsidRPr="00B004B4" w:rsidRDefault="00B004B4" w:rsidP="00B004B4">
      <w:pPr>
        <w:pStyle w:val="EndNoteBibliography"/>
        <w:spacing w:after="240"/>
        <w:rPr>
          <w:noProof/>
        </w:rPr>
      </w:pPr>
      <w:r w:rsidRPr="00B004B4">
        <w:rPr>
          <w:noProof/>
        </w:rPr>
        <w:t>61.</w:t>
      </w:r>
      <w:r w:rsidRPr="00B004B4">
        <w:rPr>
          <w:noProof/>
        </w:rPr>
        <w:tab/>
        <w:t>Bushaw-Newton KL, Sellner KG. Harmful Algal Blooms: National Oceanic and Atmospheric Administration, 1999.</w:t>
      </w:r>
    </w:p>
    <w:p w14:paraId="0AD64F8B" w14:textId="77777777" w:rsidR="00B004B4" w:rsidRPr="00B004B4" w:rsidRDefault="00B004B4" w:rsidP="00B004B4">
      <w:pPr>
        <w:pStyle w:val="EndNoteBibliography"/>
        <w:spacing w:after="240"/>
        <w:rPr>
          <w:noProof/>
        </w:rPr>
      </w:pPr>
      <w:r w:rsidRPr="00B004B4">
        <w:rPr>
          <w:noProof/>
        </w:rPr>
        <w:t>62.</w:t>
      </w:r>
      <w:r w:rsidRPr="00B004B4">
        <w:rPr>
          <w:noProof/>
        </w:rPr>
        <w:tab/>
        <w:t xml:space="preserve">Armstrong EM, Vazquez-Cuervo J. A  New  Global  Satellite-Based  Sea  Surface Temperature Climatology. </w:t>
      </w:r>
      <w:r w:rsidRPr="00B004B4">
        <w:rPr>
          <w:i/>
          <w:noProof/>
        </w:rPr>
        <w:t>Geophysical Research Letters</w:t>
      </w:r>
      <w:r w:rsidRPr="00B004B4">
        <w:rPr>
          <w:noProof/>
        </w:rPr>
        <w:t xml:space="preserve"> 2001; </w:t>
      </w:r>
      <w:r w:rsidRPr="00B004B4">
        <w:rPr>
          <w:b/>
          <w:noProof/>
        </w:rPr>
        <w:t>28</w:t>
      </w:r>
      <w:r w:rsidRPr="00B004B4">
        <w:rPr>
          <w:noProof/>
        </w:rPr>
        <w:t>(22): 4199-202.</w:t>
      </w:r>
    </w:p>
    <w:p w14:paraId="12B9F532" w14:textId="77777777" w:rsidR="00B004B4" w:rsidRPr="00B004B4" w:rsidRDefault="00B004B4" w:rsidP="00B004B4">
      <w:pPr>
        <w:pStyle w:val="EndNoteBibliography"/>
        <w:spacing w:after="240"/>
        <w:rPr>
          <w:noProof/>
        </w:rPr>
      </w:pPr>
      <w:r w:rsidRPr="00B004B4">
        <w:rPr>
          <w:noProof/>
        </w:rPr>
        <w:t>63.</w:t>
      </w:r>
      <w:r w:rsidRPr="00B004B4">
        <w:rPr>
          <w:noProof/>
        </w:rPr>
        <w:tab/>
        <w:t>International Organization for Migration. Migration and Climate Change, 2008.</w:t>
      </w:r>
    </w:p>
    <w:p w14:paraId="3905765D" w14:textId="77777777" w:rsidR="00B004B4" w:rsidRPr="00B004B4" w:rsidRDefault="00B004B4" w:rsidP="00B004B4">
      <w:pPr>
        <w:pStyle w:val="EndNoteBibliography"/>
        <w:spacing w:after="240"/>
        <w:rPr>
          <w:noProof/>
        </w:rPr>
      </w:pPr>
      <w:r w:rsidRPr="00B004B4">
        <w:rPr>
          <w:noProof/>
        </w:rPr>
        <w:t>64.</w:t>
      </w:r>
      <w:r w:rsidRPr="00B004B4">
        <w:rPr>
          <w:noProof/>
        </w:rPr>
        <w:tab/>
        <w:t xml:space="preserve">Gleick PH. Water, Drought, Climate Change, and Conflict in Syria. </w:t>
      </w:r>
      <w:r w:rsidRPr="00B004B4">
        <w:rPr>
          <w:i/>
          <w:noProof/>
        </w:rPr>
        <w:t>American Meteorological Society</w:t>
      </w:r>
      <w:r w:rsidRPr="00B004B4">
        <w:rPr>
          <w:noProof/>
        </w:rPr>
        <w:t xml:space="preserve"> 2014.</w:t>
      </w:r>
    </w:p>
    <w:p w14:paraId="4541D597" w14:textId="77777777" w:rsidR="00B004B4" w:rsidRPr="00B004B4" w:rsidRDefault="00B004B4" w:rsidP="00B004B4">
      <w:pPr>
        <w:pStyle w:val="EndNoteBibliography"/>
        <w:spacing w:after="240"/>
        <w:rPr>
          <w:noProof/>
        </w:rPr>
      </w:pPr>
      <w:r w:rsidRPr="00B004B4">
        <w:rPr>
          <w:noProof/>
        </w:rPr>
        <w:t>65.</w:t>
      </w:r>
      <w:r w:rsidRPr="00B004B4">
        <w:rPr>
          <w:noProof/>
        </w:rPr>
        <w:tab/>
        <w:t xml:space="preserve">Kelley CP, Mohtadib S, Canec MA, Seagerc R, Kushnirc Y. Climate change in the Fertile Crescent and implications of the recent Syrian drought. </w:t>
      </w:r>
      <w:r w:rsidRPr="00B004B4">
        <w:rPr>
          <w:i/>
          <w:noProof/>
        </w:rPr>
        <w:t>Proceedings of the National Academy of Sciences of the United States of America</w:t>
      </w:r>
      <w:r w:rsidRPr="00B004B4">
        <w:rPr>
          <w:noProof/>
        </w:rPr>
        <w:t xml:space="preserve"> 2015; </w:t>
      </w:r>
      <w:r w:rsidRPr="00B004B4">
        <w:rPr>
          <w:b/>
          <w:noProof/>
        </w:rPr>
        <w:t>112</w:t>
      </w:r>
      <w:r w:rsidRPr="00B004B4">
        <w:rPr>
          <w:noProof/>
        </w:rPr>
        <w:t>(11): 3241–6.</w:t>
      </w:r>
    </w:p>
    <w:p w14:paraId="11191060" w14:textId="77777777" w:rsidR="00B004B4" w:rsidRPr="00B004B4" w:rsidRDefault="00B004B4" w:rsidP="00B004B4">
      <w:pPr>
        <w:pStyle w:val="EndNoteBibliography"/>
        <w:spacing w:after="240"/>
        <w:rPr>
          <w:noProof/>
        </w:rPr>
      </w:pPr>
      <w:r w:rsidRPr="00B004B4">
        <w:rPr>
          <w:noProof/>
        </w:rPr>
        <w:t>66.</w:t>
      </w:r>
      <w:r w:rsidRPr="00B004B4">
        <w:rPr>
          <w:noProof/>
        </w:rPr>
        <w:tab/>
        <w:t xml:space="preserve">McMichael C, Barnett J, McMichael AJ. An Ill Wind? Climate Change, Migration, and Health. </w:t>
      </w:r>
      <w:r w:rsidRPr="00B004B4">
        <w:rPr>
          <w:i/>
          <w:noProof/>
        </w:rPr>
        <w:t>Environmental health perspectives</w:t>
      </w:r>
      <w:r w:rsidRPr="00B004B4">
        <w:rPr>
          <w:noProof/>
        </w:rPr>
        <w:t xml:space="preserve"> 2012; </w:t>
      </w:r>
      <w:r w:rsidRPr="00B004B4">
        <w:rPr>
          <w:b/>
          <w:noProof/>
        </w:rPr>
        <w:t>120</w:t>
      </w:r>
      <w:r w:rsidRPr="00B004B4">
        <w:rPr>
          <w:noProof/>
        </w:rPr>
        <w:t>(5): 646-54.</w:t>
      </w:r>
    </w:p>
    <w:p w14:paraId="54FDF006" w14:textId="77777777" w:rsidR="00B004B4" w:rsidRPr="00B004B4" w:rsidRDefault="00B004B4" w:rsidP="00B004B4">
      <w:pPr>
        <w:pStyle w:val="EndNoteBibliography"/>
        <w:spacing w:after="240"/>
        <w:rPr>
          <w:noProof/>
        </w:rPr>
      </w:pPr>
      <w:r w:rsidRPr="00B004B4">
        <w:rPr>
          <w:noProof/>
        </w:rPr>
        <w:t>67.</w:t>
      </w:r>
      <w:r w:rsidRPr="00B004B4">
        <w:rPr>
          <w:noProof/>
        </w:rPr>
        <w:tab/>
        <w:t xml:space="preserve">Green M. Contested territory. </w:t>
      </w:r>
      <w:r w:rsidRPr="00B004B4">
        <w:rPr>
          <w:i/>
          <w:noProof/>
        </w:rPr>
        <w:t>Nature climate change</w:t>
      </w:r>
      <w:r w:rsidRPr="00B004B4">
        <w:rPr>
          <w:noProof/>
        </w:rPr>
        <w:t xml:space="preserve"> 2016; </w:t>
      </w:r>
      <w:r w:rsidRPr="00B004B4">
        <w:rPr>
          <w:b/>
          <w:noProof/>
        </w:rPr>
        <w:t>6</w:t>
      </w:r>
      <w:r w:rsidRPr="00B004B4">
        <w:rPr>
          <w:noProof/>
        </w:rPr>
        <w:t>: 817–20.</w:t>
      </w:r>
    </w:p>
    <w:p w14:paraId="40EF6C8A" w14:textId="77777777" w:rsidR="00B004B4" w:rsidRPr="00B004B4" w:rsidRDefault="00B004B4" w:rsidP="00B004B4">
      <w:pPr>
        <w:pStyle w:val="EndNoteBibliography"/>
        <w:spacing w:after="240"/>
        <w:rPr>
          <w:noProof/>
        </w:rPr>
      </w:pPr>
      <w:r w:rsidRPr="00B004B4">
        <w:rPr>
          <w:noProof/>
        </w:rPr>
        <w:t>68.</w:t>
      </w:r>
      <w:r w:rsidRPr="00B004B4">
        <w:rPr>
          <w:noProof/>
        </w:rPr>
        <w:tab/>
        <w:t>United Nations Office for the Coordination of Humanitarian Affairs. Fiji: Building resilience in the face of climate change, 2014.</w:t>
      </w:r>
    </w:p>
    <w:p w14:paraId="370F8F8F" w14:textId="77777777" w:rsidR="00B004B4" w:rsidRPr="00B004B4" w:rsidRDefault="00B004B4" w:rsidP="00B004B4">
      <w:pPr>
        <w:pStyle w:val="EndNoteBibliography"/>
        <w:spacing w:after="240"/>
        <w:rPr>
          <w:noProof/>
        </w:rPr>
      </w:pPr>
      <w:r w:rsidRPr="00B004B4">
        <w:rPr>
          <w:noProof/>
        </w:rPr>
        <w:t>69.</w:t>
      </w:r>
      <w:r w:rsidRPr="00B004B4">
        <w:rPr>
          <w:noProof/>
        </w:rPr>
        <w:tab/>
        <w:t>EU-GIZ Adapting to Climate Change and Sustainable Energy Programme. Planned Relocation Project. 2017.</w:t>
      </w:r>
    </w:p>
    <w:p w14:paraId="73CE21C1" w14:textId="77777777" w:rsidR="00B004B4" w:rsidRPr="00B004B4" w:rsidRDefault="00B004B4" w:rsidP="00B004B4">
      <w:pPr>
        <w:pStyle w:val="EndNoteBibliography"/>
        <w:spacing w:after="240"/>
        <w:rPr>
          <w:noProof/>
        </w:rPr>
      </w:pPr>
      <w:r w:rsidRPr="00B004B4">
        <w:rPr>
          <w:noProof/>
        </w:rPr>
        <w:t>70.</w:t>
      </w:r>
      <w:r w:rsidRPr="00B004B4">
        <w:rPr>
          <w:noProof/>
        </w:rPr>
        <w:tab/>
        <w:t xml:space="preserve">Connell J. Last  days  in  the  Carteret  Islands?  Climate change,  livelihoods  and migration on coral atolls. </w:t>
      </w:r>
      <w:r w:rsidRPr="00B004B4">
        <w:rPr>
          <w:i/>
          <w:noProof/>
        </w:rPr>
        <w:t>Asia Pacific Viewpoint</w:t>
      </w:r>
      <w:r w:rsidRPr="00B004B4">
        <w:rPr>
          <w:noProof/>
        </w:rPr>
        <w:t xml:space="preserve"> 2016; </w:t>
      </w:r>
      <w:r w:rsidRPr="00B004B4">
        <w:rPr>
          <w:b/>
          <w:noProof/>
        </w:rPr>
        <w:t>57</w:t>
      </w:r>
      <w:r w:rsidRPr="00B004B4">
        <w:rPr>
          <w:noProof/>
        </w:rPr>
        <w:t>(1): 3-15.</w:t>
      </w:r>
    </w:p>
    <w:p w14:paraId="69BC3AC3" w14:textId="77777777" w:rsidR="00B004B4" w:rsidRPr="00B004B4" w:rsidRDefault="00B004B4" w:rsidP="00B004B4">
      <w:pPr>
        <w:pStyle w:val="EndNoteBibliography"/>
        <w:spacing w:after="240"/>
        <w:rPr>
          <w:noProof/>
        </w:rPr>
      </w:pPr>
      <w:r w:rsidRPr="00B004B4">
        <w:rPr>
          <w:noProof/>
        </w:rPr>
        <w:t>71.</w:t>
      </w:r>
      <w:r w:rsidRPr="00B004B4">
        <w:rPr>
          <w:noProof/>
        </w:rPr>
        <w:tab/>
        <w:t xml:space="preserve">Strauss S. Are cultures endangered by climate change? Yes, but ... </w:t>
      </w:r>
      <w:r w:rsidRPr="00B004B4">
        <w:rPr>
          <w:i/>
          <w:noProof/>
        </w:rPr>
        <w:t>WIREs Climate Change</w:t>
      </w:r>
      <w:r w:rsidRPr="00B004B4">
        <w:rPr>
          <w:noProof/>
        </w:rPr>
        <w:t xml:space="preserve"> 2012; </w:t>
      </w:r>
      <w:r w:rsidRPr="00B004B4">
        <w:rPr>
          <w:b/>
          <w:noProof/>
        </w:rPr>
        <w:t>3</w:t>
      </w:r>
      <w:r w:rsidRPr="00B004B4">
        <w:rPr>
          <w:noProof/>
        </w:rPr>
        <w:t>(4): 371-7.</w:t>
      </w:r>
    </w:p>
    <w:p w14:paraId="774BB01D" w14:textId="77777777" w:rsidR="00B004B4" w:rsidRPr="00B004B4" w:rsidRDefault="00B004B4" w:rsidP="00B004B4">
      <w:pPr>
        <w:pStyle w:val="EndNoteBibliography"/>
        <w:spacing w:after="240"/>
        <w:rPr>
          <w:noProof/>
        </w:rPr>
      </w:pPr>
      <w:r w:rsidRPr="00B004B4">
        <w:rPr>
          <w:noProof/>
        </w:rPr>
        <w:t>72.</w:t>
      </w:r>
      <w:r w:rsidRPr="00B004B4">
        <w:rPr>
          <w:noProof/>
        </w:rPr>
        <w:tab/>
        <w:t xml:space="preserve">Bronen R, Chapin I. Adaptive  governance and  institutional  strategies  for climate-induced community relocations  in  Alaska. </w:t>
      </w:r>
      <w:r w:rsidRPr="00B004B4">
        <w:rPr>
          <w:i/>
          <w:noProof/>
        </w:rPr>
        <w:t>PNAS, Proceedings of the National Academy of Sciences</w:t>
      </w:r>
      <w:r w:rsidRPr="00B004B4">
        <w:rPr>
          <w:noProof/>
        </w:rPr>
        <w:t xml:space="preserve"> 2013; </w:t>
      </w:r>
      <w:r w:rsidRPr="00B004B4">
        <w:rPr>
          <w:b/>
          <w:noProof/>
        </w:rPr>
        <w:t>110</w:t>
      </w:r>
      <w:r w:rsidRPr="00B004B4">
        <w:rPr>
          <w:noProof/>
        </w:rPr>
        <w:t>(23): 9320-5.</w:t>
      </w:r>
    </w:p>
    <w:p w14:paraId="5F5C06F9" w14:textId="77777777" w:rsidR="00B004B4" w:rsidRPr="00B004B4" w:rsidRDefault="00B004B4" w:rsidP="00B004B4">
      <w:pPr>
        <w:pStyle w:val="EndNoteBibliography"/>
        <w:spacing w:after="240"/>
        <w:rPr>
          <w:noProof/>
        </w:rPr>
      </w:pPr>
      <w:r w:rsidRPr="00B004B4">
        <w:rPr>
          <w:noProof/>
        </w:rPr>
        <w:t>73.</w:t>
      </w:r>
      <w:r w:rsidRPr="00B004B4">
        <w:rPr>
          <w:noProof/>
        </w:rPr>
        <w:tab/>
        <w:t>Shearer C. The  political  ecology  of  climate  adaptation  assistance:  Alaska  Natives, displacement, and relocation.</w:t>
      </w:r>
      <w:r w:rsidRPr="00B004B4">
        <w:rPr>
          <w:i/>
          <w:noProof/>
        </w:rPr>
        <w:t xml:space="preserve"> Journal of Political Ecology</w:t>
      </w:r>
      <w:r w:rsidRPr="00B004B4">
        <w:rPr>
          <w:noProof/>
        </w:rPr>
        <w:t xml:space="preserve"> 2012; </w:t>
      </w:r>
      <w:r w:rsidRPr="00B004B4">
        <w:rPr>
          <w:b/>
          <w:noProof/>
        </w:rPr>
        <w:t>19</w:t>
      </w:r>
      <w:r w:rsidRPr="00B004B4">
        <w:rPr>
          <w:noProof/>
        </w:rPr>
        <w:t>: 174-83.</w:t>
      </w:r>
    </w:p>
    <w:p w14:paraId="225361B4" w14:textId="77777777" w:rsidR="00B004B4" w:rsidRPr="00B004B4" w:rsidRDefault="00B004B4" w:rsidP="00B004B4">
      <w:pPr>
        <w:pStyle w:val="EndNoteBibliography"/>
        <w:spacing w:after="240"/>
        <w:rPr>
          <w:noProof/>
        </w:rPr>
      </w:pPr>
      <w:r w:rsidRPr="00B004B4">
        <w:rPr>
          <w:noProof/>
        </w:rPr>
        <w:t>74.</w:t>
      </w:r>
      <w:r w:rsidRPr="00B004B4">
        <w:rPr>
          <w:noProof/>
        </w:rPr>
        <w:tab/>
        <w:t xml:space="preserve">Small C, Nicholls RJ. A  Global  Analysis  of  Human  Settlement  in  Coastal Zones. </w:t>
      </w:r>
      <w:r w:rsidRPr="00B004B4">
        <w:rPr>
          <w:i/>
          <w:noProof/>
        </w:rPr>
        <w:t>Journal of Coastal Research</w:t>
      </w:r>
      <w:r w:rsidRPr="00B004B4">
        <w:rPr>
          <w:noProof/>
        </w:rPr>
        <w:t xml:space="preserve"> 2003; </w:t>
      </w:r>
      <w:r w:rsidRPr="00B004B4">
        <w:rPr>
          <w:b/>
          <w:noProof/>
        </w:rPr>
        <w:t>19</w:t>
      </w:r>
      <w:r w:rsidRPr="00B004B4">
        <w:rPr>
          <w:noProof/>
        </w:rPr>
        <w:t>(3): 584-99.</w:t>
      </w:r>
    </w:p>
    <w:p w14:paraId="6EFF96D5" w14:textId="77777777" w:rsidR="00B004B4" w:rsidRPr="00B004B4" w:rsidRDefault="00B004B4" w:rsidP="00B004B4">
      <w:pPr>
        <w:pStyle w:val="EndNoteBibliography"/>
        <w:spacing w:after="240"/>
        <w:rPr>
          <w:noProof/>
        </w:rPr>
      </w:pPr>
      <w:r w:rsidRPr="00B004B4">
        <w:rPr>
          <w:noProof/>
        </w:rPr>
        <w:t>75.</w:t>
      </w:r>
      <w:r w:rsidRPr="00B004B4">
        <w:rPr>
          <w:noProof/>
        </w:rPr>
        <w:tab/>
        <w:t xml:space="preserve">McGranahan G, Balk, D. and Anderson, B. The  rising  tide:  assessing  the  risks  of climate  change  and  human  settlements  in  low  elevation coastal  zones. </w:t>
      </w:r>
      <w:r w:rsidRPr="00B004B4">
        <w:rPr>
          <w:i/>
          <w:noProof/>
        </w:rPr>
        <w:t>Environment  &amp; Urbanization</w:t>
      </w:r>
      <w:r w:rsidRPr="00B004B4">
        <w:rPr>
          <w:noProof/>
        </w:rPr>
        <w:t xml:space="preserve"> 2007; </w:t>
      </w:r>
      <w:r w:rsidRPr="00B004B4">
        <w:rPr>
          <w:b/>
          <w:noProof/>
        </w:rPr>
        <w:t>19</w:t>
      </w:r>
      <w:r w:rsidRPr="00B004B4">
        <w:rPr>
          <w:noProof/>
        </w:rPr>
        <w:t>(1): 17-37.</w:t>
      </w:r>
    </w:p>
    <w:p w14:paraId="4C82ADD5" w14:textId="77777777" w:rsidR="00B004B4" w:rsidRPr="00B004B4" w:rsidRDefault="00B004B4" w:rsidP="00B004B4">
      <w:pPr>
        <w:pStyle w:val="EndNoteBibliography"/>
        <w:spacing w:after="240"/>
        <w:rPr>
          <w:noProof/>
        </w:rPr>
      </w:pPr>
      <w:r w:rsidRPr="00B004B4">
        <w:rPr>
          <w:noProof/>
        </w:rPr>
        <w:lastRenderedPageBreak/>
        <w:t>76.</w:t>
      </w:r>
      <w:r w:rsidRPr="00B004B4">
        <w:rPr>
          <w:noProof/>
        </w:rPr>
        <w:tab/>
        <w:t xml:space="preserve">Merkens JL, Reimann, L, Hinkel, J. and Vafeidis, A.T. Gridded  population projections for the coastal zone under the Shared Socioeconomic Pathways. </w:t>
      </w:r>
      <w:r w:rsidRPr="00B004B4">
        <w:rPr>
          <w:i/>
          <w:noProof/>
        </w:rPr>
        <w:t>Global and Planetary Change</w:t>
      </w:r>
      <w:r w:rsidRPr="00B004B4">
        <w:rPr>
          <w:noProof/>
        </w:rPr>
        <w:t xml:space="preserve"> 2016; </w:t>
      </w:r>
      <w:r w:rsidRPr="00B004B4">
        <w:rPr>
          <w:b/>
          <w:noProof/>
        </w:rPr>
        <w:t>145</w:t>
      </w:r>
      <w:r w:rsidRPr="00B004B4">
        <w:rPr>
          <w:noProof/>
        </w:rPr>
        <w:t>: 57-66.</w:t>
      </w:r>
    </w:p>
    <w:p w14:paraId="3D0C717C" w14:textId="77777777" w:rsidR="00B004B4" w:rsidRPr="00B004B4" w:rsidRDefault="00B004B4" w:rsidP="00B004B4">
      <w:pPr>
        <w:pStyle w:val="EndNoteBibliography"/>
        <w:spacing w:after="240"/>
        <w:rPr>
          <w:noProof/>
        </w:rPr>
      </w:pPr>
      <w:r w:rsidRPr="00B004B4">
        <w:rPr>
          <w:noProof/>
        </w:rPr>
        <w:t>77.</w:t>
      </w:r>
      <w:r w:rsidRPr="00B004B4">
        <w:rPr>
          <w:noProof/>
        </w:rPr>
        <w:tab/>
        <w:t>Gregory J. Projections of sea level rise: Working Group I contribution to the IPCC Fifth Assessment Report - Climate Change 2013: The Physical Science Basis, 2013.</w:t>
      </w:r>
    </w:p>
    <w:p w14:paraId="6BF55B29" w14:textId="77777777" w:rsidR="00B004B4" w:rsidRPr="00B004B4" w:rsidRDefault="00B004B4" w:rsidP="00B004B4">
      <w:pPr>
        <w:pStyle w:val="EndNoteBibliography"/>
        <w:spacing w:after="240"/>
        <w:rPr>
          <w:noProof/>
        </w:rPr>
      </w:pPr>
      <w:r w:rsidRPr="00B004B4">
        <w:rPr>
          <w:noProof/>
        </w:rPr>
        <w:t>78.</w:t>
      </w:r>
      <w:r w:rsidRPr="00B004B4">
        <w:rPr>
          <w:noProof/>
        </w:rPr>
        <w:tab/>
        <w:t xml:space="preserve">Collins PY, et al. Grand challenges in global mental health: A consortium of researchers, advocates and clinicians announces here research priorities for improving the lives of people with mental illness around the world, and calls for urgent action and investment. </w:t>
      </w:r>
      <w:r w:rsidRPr="00B004B4">
        <w:rPr>
          <w:i/>
          <w:noProof/>
        </w:rPr>
        <w:t>Nature</w:t>
      </w:r>
      <w:r w:rsidRPr="00B004B4">
        <w:rPr>
          <w:noProof/>
        </w:rPr>
        <w:t xml:space="preserve"> 2011; </w:t>
      </w:r>
      <w:r w:rsidRPr="00B004B4">
        <w:rPr>
          <w:b/>
          <w:noProof/>
        </w:rPr>
        <w:t>475</w:t>
      </w:r>
      <w:r w:rsidRPr="00B004B4">
        <w:rPr>
          <w:noProof/>
        </w:rPr>
        <w:t>: 27-30.</w:t>
      </w:r>
    </w:p>
    <w:p w14:paraId="52754EC3" w14:textId="77777777" w:rsidR="00B004B4" w:rsidRPr="00B004B4" w:rsidRDefault="00B004B4" w:rsidP="00B004B4">
      <w:pPr>
        <w:pStyle w:val="EndNoteBibliography"/>
        <w:spacing w:after="240"/>
        <w:rPr>
          <w:noProof/>
        </w:rPr>
      </w:pPr>
      <w:r w:rsidRPr="00B004B4">
        <w:rPr>
          <w:noProof/>
        </w:rPr>
        <w:t>79.</w:t>
      </w:r>
      <w:r w:rsidRPr="00B004B4">
        <w:rPr>
          <w:noProof/>
        </w:rPr>
        <w:tab/>
        <w:t xml:space="preserve">Vins H, Bell J, Saha S, Hess J. The mental health outcomes of drought: A systematic review and causal process diagram. </w:t>
      </w:r>
      <w:r w:rsidRPr="00B004B4">
        <w:rPr>
          <w:i/>
          <w:noProof/>
        </w:rPr>
        <w:t>International journal of environmental research and public health</w:t>
      </w:r>
      <w:r w:rsidRPr="00B004B4">
        <w:rPr>
          <w:noProof/>
        </w:rPr>
        <w:t xml:space="preserve"> 2015; </w:t>
      </w:r>
      <w:r w:rsidRPr="00B004B4">
        <w:rPr>
          <w:b/>
          <w:noProof/>
        </w:rPr>
        <w:t>12</w:t>
      </w:r>
      <w:r w:rsidRPr="00B004B4">
        <w:rPr>
          <w:noProof/>
        </w:rPr>
        <w:t>: 13251.</w:t>
      </w:r>
    </w:p>
    <w:p w14:paraId="1812A0CA" w14:textId="77777777" w:rsidR="00B004B4" w:rsidRPr="00B004B4" w:rsidRDefault="00B004B4" w:rsidP="00B004B4">
      <w:pPr>
        <w:pStyle w:val="EndNoteBibliography"/>
        <w:spacing w:after="240"/>
        <w:rPr>
          <w:noProof/>
        </w:rPr>
      </w:pPr>
      <w:r w:rsidRPr="00B004B4">
        <w:rPr>
          <w:noProof/>
        </w:rPr>
        <w:t>80.</w:t>
      </w:r>
      <w:r w:rsidRPr="00B004B4">
        <w:rPr>
          <w:noProof/>
        </w:rPr>
        <w:tab/>
        <w:t>Intergovernmental Panel on Climate Change. Climate Change 2007: Working Group II: Impacts, Adaptation and Vulnerability, 2001.</w:t>
      </w:r>
    </w:p>
    <w:p w14:paraId="623C9760" w14:textId="2DA69C01" w:rsidR="00B004B4" w:rsidRPr="00B004B4" w:rsidRDefault="00B004B4" w:rsidP="00B004B4">
      <w:pPr>
        <w:pStyle w:val="EndNoteBibliography"/>
        <w:spacing w:after="240"/>
        <w:rPr>
          <w:noProof/>
        </w:rPr>
      </w:pPr>
      <w:r w:rsidRPr="00B004B4">
        <w:rPr>
          <w:noProof/>
        </w:rPr>
        <w:t>81.</w:t>
      </w:r>
      <w:r w:rsidRPr="00B004B4">
        <w:rPr>
          <w:noProof/>
        </w:rPr>
        <w:tab/>
        <w:t xml:space="preserve">Rockerfeller Foundation. Resilience. 2017. </w:t>
      </w:r>
      <w:hyperlink r:id="rId98" w:history="1">
        <w:r w:rsidRPr="00B004B4">
          <w:rPr>
            <w:rStyle w:val="Hyperlink"/>
            <w:noProof/>
          </w:rPr>
          <w:t>https://www.rockefellerfoundation.org/our-work/topics/resilience/</w:t>
        </w:r>
      </w:hyperlink>
      <w:r w:rsidRPr="00B004B4">
        <w:rPr>
          <w:noProof/>
        </w:rPr>
        <w:t xml:space="preserve"> (accessed 02 Jul 2017).</w:t>
      </w:r>
    </w:p>
    <w:p w14:paraId="046A9476" w14:textId="77777777" w:rsidR="00B004B4" w:rsidRPr="00B004B4" w:rsidRDefault="00B004B4" w:rsidP="00B004B4">
      <w:pPr>
        <w:pStyle w:val="EndNoteBibliography"/>
        <w:spacing w:after="240"/>
        <w:rPr>
          <w:noProof/>
        </w:rPr>
      </w:pPr>
      <w:r w:rsidRPr="00B004B4">
        <w:rPr>
          <w:noProof/>
        </w:rPr>
        <w:t>82.</w:t>
      </w:r>
      <w:r w:rsidRPr="00B004B4">
        <w:rPr>
          <w:noProof/>
        </w:rPr>
        <w:tab/>
        <w:t>United Nations Framework Convention on Change. National Adaptation Plans. 2017.</w:t>
      </w:r>
    </w:p>
    <w:p w14:paraId="0BD281F0" w14:textId="77777777" w:rsidR="00B004B4" w:rsidRPr="00B004B4" w:rsidRDefault="00B004B4" w:rsidP="00B004B4">
      <w:pPr>
        <w:pStyle w:val="EndNoteBibliography"/>
        <w:spacing w:after="240"/>
        <w:rPr>
          <w:noProof/>
        </w:rPr>
      </w:pPr>
      <w:r w:rsidRPr="00B004B4">
        <w:rPr>
          <w:noProof/>
        </w:rPr>
        <w:t>83.</w:t>
      </w:r>
      <w:r w:rsidRPr="00B004B4">
        <w:rPr>
          <w:noProof/>
        </w:rPr>
        <w:tab/>
        <w:t>World Health Organization. WHO guidance to protect health from climate change through health adaptation planning. Switzerland, 2014.</w:t>
      </w:r>
    </w:p>
    <w:p w14:paraId="66A831A7" w14:textId="77777777" w:rsidR="00B004B4" w:rsidRPr="00B004B4" w:rsidRDefault="00B004B4" w:rsidP="00B004B4">
      <w:pPr>
        <w:pStyle w:val="EndNoteBibliography"/>
        <w:spacing w:after="240"/>
        <w:rPr>
          <w:noProof/>
        </w:rPr>
      </w:pPr>
      <w:r w:rsidRPr="00B004B4">
        <w:rPr>
          <w:noProof/>
        </w:rPr>
        <w:t>84.</w:t>
      </w:r>
      <w:r w:rsidRPr="00B004B4">
        <w:rPr>
          <w:noProof/>
        </w:rPr>
        <w:tab/>
        <w:t>World Health Organization. Operational framework for building climate resilient health systems. Geneva, Switzerland, 2015.</w:t>
      </w:r>
    </w:p>
    <w:p w14:paraId="706BD736" w14:textId="77777777" w:rsidR="00B004B4" w:rsidRPr="00B004B4" w:rsidRDefault="00B004B4" w:rsidP="00B004B4">
      <w:pPr>
        <w:pStyle w:val="EndNoteBibliography"/>
        <w:spacing w:after="240"/>
        <w:rPr>
          <w:noProof/>
        </w:rPr>
      </w:pPr>
      <w:r w:rsidRPr="00B004B4">
        <w:rPr>
          <w:noProof/>
        </w:rPr>
        <w:t>85.</w:t>
      </w:r>
      <w:r w:rsidRPr="00B004B4">
        <w:rPr>
          <w:noProof/>
        </w:rPr>
        <w:tab/>
        <w:t>United Nations. The World's Cities in 2016, 2016.</w:t>
      </w:r>
    </w:p>
    <w:p w14:paraId="3D5BB7DB" w14:textId="77777777" w:rsidR="00B004B4" w:rsidRPr="00B004B4" w:rsidRDefault="00B004B4" w:rsidP="00B004B4">
      <w:pPr>
        <w:pStyle w:val="EndNoteBibliography"/>
        <w:spacing w:after="240"/>
        <w:rPr>
          <w:noProof/>
        </w:rPr>
      </w:pPr>
      <w:r w:rsidRPr="00B004B4">
        <w:rPr>
          <w:noProof/>
        </w:rPr>
        <w:t>86.</w:t>
      </w:r>
      <w:r w:rsidRPr="00B004B4">
        <w:rPr>
          <w:noProof/>
        </w:rPr>
        <w:tab/>
        <w:t xml:space="preserve">Doherty M, Klima K, Hellmann JJ. Climate change in the urban environment: Advancing, measuring and achieving resiliency. </w:t>
      </w:r>
      <w:r w:rsidRPr="00B004B4">
        <w:rPr>
          <w:i/>
          <w:noProof/>
        </w:rPr>
        <w:t>Environmental Science &amp; Policy</w:t>
      </w:r>
      <w:r w:rsidRPr="00B004B4">
        <w:rPr>
          <w:noProof/>
        </w:rPr>
        <w:t xml:space="preserve"> 2016; </w:t>
      </w:r>
      <w:r w:rsidRPr="00B004B4">
        <w:rPr>
          <w:b/>
          <w:noProof/>
        </w:rPr>
        <w:t>66</w:t>
      </w:r>
      <w:r w:rsidRPr="00B004B4">
        <w:rPr>
          <w:noProof/>
        </w:rPr>
        <w:t>: 310-3.</w:t>
      </w:r>
    </w:p>
    <w:p w14:paraId="2C869BFF" w14:textId="5CFA9C54" w:rsidR="00B004B4" w:rsidRPr="00B004B4" w:rsidRDefault="00B004B4" w:rsidP="00B004B4">
      <w:pPr>
        <w:pStyle w:val="EndNoteBibliography"/>
        <w:spacing w:after="240"/>
        <w:rPr>
          <w:noProof/>
        </w:rPr>
      </w:pPr>
      <w:r w:rsidRPr="00B004B4">
        <w:rPr>
          <w:noProof/>
        </w:rPr>
        <w:t>87.</w:t>
      </w:r>
      <w:r w:rsidRPr="00B004B4">
        <w:rPr>
          <w:noProof/>
        </w:rPr>
        <w:tab/>
        <w:t xml:space="preserve">Compact of Mayors. 2017. </w:t>
      </w:r>
      <w:hyperlink r:id="rId99" w:history="1">
        <w:r w:rsidRPr="00B004B4">
          <w:rPr>
            <w:rStyle w:val="Hyperlink"/>
            <w:noProof/>
          </w:rPr>
          <w:t>https://www.compactofmayors.org/</w:t>
        </w:r>
      </w:hyperlink>
      <w:r w:rsidRPr="00B004B4">
        <w:rPr>
          <w:noProof/>
        </w:rPr>
        <w:t>.</w:t>
      </w:r>
    </w:p>
    <w:p w14:paraId="0C221463" w14:textId="77777777" w:rsidR="00B004B4" w:rsidRPr="00B004B4" w:rsidRDefault="00B004B4" w:rsidP="00B004B4">
      <w:pPr>
        <w:pStyle w:val="EndNoteBibliography"/>
        <w:spacing w:after="240"/>
        <w:rPr>
          <w:noProof/>
        </w:rPr>
      </w:pPr>
      <w:r w:rsidRPr="00B004B4">
        <w:rPr>
          <w:noProof/>
        </w:rPr>
        <w:t>88.</w:t>
      </w:r>
      <w:r w:rsidRPr="00B004B4">
        <w:rPr>
          <w:noProof/>
        </w:rPr>
        <w:tab/>
        <w:t>Carbon Disclosure Project. Carbon Disclosure Project Data. 2017.</w:t>
      </w:r>
    </w:p>
    <w:p w14:paraId="266774CF" w14:textId="77777777" w:rsidR="00B004B4" w:rsidRPr="00B004B4" w:rsidRDefault="00B004B4" w:rsidP="00B004B4">
      <w:pPr>
        <w:pStyle w:val="EndNoteBibliography"/>
        <w:spacing w:after="240"/>
        <w:rPr>
          <w:noProof/>
        </w:rPr>
      </w:pPr>
      <w:r w:rsidRPr="00B004B4">
        <w:rPr>
          <w:noProof/>
        </w:rPr>
        <w:t>89.</w:t>
      </w:r>
      <w:r w:rsidRPr="00B004B4">
        <w:rPr>
          <w:noProof/>
        </w:rPr>
        <w:tab/>
        <w:t>Carbon Disclosure Project. CDP Cities 2016 Information Request, 2016.</w:t>
      </w:r>
    </w:p>
    <w:p w14:paraId="2AD876FA" w14:textId="3DC42767" w:rsidR="00B004B4" w:rsidRPr="00B004B4" w:rsidRDefault="00B004B4" w:rsidP="00B004B4">
      <w:pPr>
        <w:pStyle w:val="EndNoteBibliography"/>
        <w:spacing w:after="240"/>
        <w:rPr>
          <w:noProof/>
        </w:rPr>
      </w:pPr>
      <w:r w:rsidRPr="00B004B4">
        <w:rPr>
          <w:noProof/>
        </w:rPr>
        <w:t>90.</w:t>
      </w:r>
      <w:r w:rsidRPr="00B004B4">
        <w:rPr>
          <w:noProof/>
        </w:rPr>
        <w:tab/>
        <w:t xml:space="preserve">Sustainable Development Knowledge Platform. Sustainable Development Goal 3 - Ensure healthy lives and promote well-being for all at all ages. 2017. </w:t>
      </w:r>
      <w:hyperlink r:id="rId100" w:history="1">
        <w:r w:rsidRPr="00B004B4">
          <w:rPr>
            <w:rStyle w:val="Hyperlink"/>
            <w:noProof/>
          </w:rPr>
          <w:t>https://sustainabledevelopment.un.org/sdg3</w:t>
        </w:r>
      </w:hyperlink>
      <w:r w:rsidRPr="00B004B4">
        <w:rPr>
          <w:noProof/>
        </w:rPr>
        <w:t>.</w:t>
      </w:r>
    </w:p>
    <w:p w14:paraId="6CF06E26" w14:textId="77777777" w:rsidR="00B004B4" w:rsidRPr="00B004B4" w:rsidRDefault="00B004B4" w:rsidP="00B004B4">
      <w:pPr>
        <w:pStyle w:val="EndNoteBibliography"/>
        <w:spacing w:after="240"/>
        <w:rPr>
          <w:noProof/>
        </w:rPr>
      </w:pPr>
      <w:r w:rsidRPr="00B004B4">
        <w:rPr>
          <w:noProof/>
        </w:rPr>
        <w:t>91.</w:t>
      </w:r>
      <w:r w:rsidRPr="00B004B4">
        <w:rPr>
          <w:noProof/>
        </w:rPr>
        <w:tab/>
        <w:t>World Health Organization. International Health Regulations (2005) Second Edition, 2008.</w:t>
      </w:r>
    </w:p>
    <w:p w14:paraId="6F62D6A8" w14:textId="77777777" w:rsidR="00B004B4" w:rsidRPr="00B004B4" w:rsidRDefault="00B004B4" w:rsidP="00B004B4">
      <w:pPr>
        <w:pStyle w:val="EndNoteBibliography"/>
        <w:spacing w:after="240"/>
        <w:rPr>
          <w:noProof/>
        </w:rPr>
      </w:pPr>
      <w:r w:rsidRPr="00B004B4">
        <w:rPr>
          <w:noProof/>
        </w:rPr>
        <w:t>92.</w:t>
      </w:r>
      <w:r w:rsidRPr="00B004B4">
        <w:rPr>
          <w:noProof/>
        </w:rPr>
        <w:tab/>
        <w:t>World Health Assembly. World Health Assembly resolution WHA 62.1 2008.</w:t>
      </w:r>
    </w:p>
    <w:p w14:paraId="593BE640" w14:textId="77777777" w:rsidR="00B004B4" w:rsidRPr="00B004B4" w:rsidRDefault="00B004B4" w:rsidP="00B004B4">
      <w:pPr>
        <w:pStyle w:val="EndNoteBibliography"/>
        <w:spacing w:after="240"/>
        <w:rPr>
          <w:noProof/>
        </w:rPr>
      </w:pPr>
      <w:r w:rsidRPr="00B004B4">
        <w:rPr>
          <w:noProof/>
        </w:rPr>
        <w:lastRenderedPageBreak/>
        <w:t>93.</w:t>
      </w:r>
      <w:r w:rsidRPr="00B004B4">
        <w:rPr>
          <w:noProof/>
        </w:rPr>
        <w:tab/>
        <w:t>International Health Regulations. IHR Core Capacity Monitoring Framework: Questionnaire for monitoring progress in the implementation of IHR core capacities in states parties: World Health Organization, 2005.</w:t>
      </w:r>
    </w:p>
    <w:p w14:paraId="2CB2C5EC" w14:textId="77777777" w:rsidR="00B004B4" w:rsidRPr="00B004B4" w:rsidRDefault="00B004B4" w:rsidP="00B004B4">
      <w:pPr>
        <w:pStyle w:val="EndNoteBibliography"/>
        <w:spacing w:after="240"/>
        <w:rPr>
          <w:noProof/>
        </w:rPr>
      </w:pPr>
      <w:r w:rsidRPr="00B004B4">
        <w:rPr>
          <w:noProof/>
        </w:rPr>
        <w:t>94.</w:t>
      </w:r>
      <w:r w:rsidRPr="00B004B4">
        <w:rPr>
          <w:noProof/>
        </w:rPr>
        <w:tab/>
        <w:t>World Health Organization. International Health Regulations (2005). IHR Core Capacity Monitoring Framework: Questionnaire for Monitoring Progress in the Implementation of IHR Core Capacities in States Parties, 2017.</w:t>
      </w:r>
    </w:p>
    <w:p w14:paraId="29BA2FF1" w14:textId="77777777" w:rsidR="00B004B4" w:rsidRPr="00B004B4" w:rsidRDefault="00B004B4" w:rsidP="00B004B4">
      <w:pPr>
        <w:pStyle w:val="EndNoteBibliography"/>
        <w:spacing w:after="240"/>
        <w:rPr>
          <w:noProof/>
        </w:rPr>
      </w:pPr>
      <w:r w:rsidRPr="00B004B4">
        <w:rPr>
          <w:noProof/>
        </w:rPr>
        <w:t>95.</w:t>
      </w:r>
      <w:r w:rsidRPr="00B004B4">
        <w:rPr>
          <w:noProof/>
        </w:rPr>
        <w:tab/>
        <w:t>World Meteorological Organization. Monitoring and Evaluation. 2017.</w:t>
      </w:r>
    </w:p>
    <w:p w14:paraId="047DC909" w14:textId="77777777" w:rsidR="00B004B4" w:rsidRPr="00B004B4" w:rsidRDefault="00B004B4" w:rsidP="00B004B4">
      <w:pPr>
        <w:pStyle w:val="EndNoteBibliography"/>
        <w:spacing w:after="240"/>
        <w:rPr>
          <w:noProof/>
        </w:rPr>
      </w:pPr>
      <w:r w:rsidRPr="00B004B4">
        <w:rPr>
          <w:noProof/>
        </w:rPr>
        <w:t>96.</w:t>
      </w:r>
      <w:r w:rsidRPr="00B004B4">
        <w:rPr>
          <w:noProof/>
        </w:rPr>
        <w:tab/>
        <w:t>World Health Organization. Protecting Health from Climate Change: Vulnerability and Adaptation Assessment, 2013.</w:t>
      </w:r>
    </w:p>
    <w:p w14:paraId="6826049C" w14:textId="77777777" w:rsidR="00B004B4" w:rsidRPr="00B004B4" w:rsidRDefault="00B004B4" w:rsidP="00B004B4">
      <w:pPr>
        <w:pStyle w:val="EndNoteBibliography"/>
        <w:spacing w:after="240"/>
        <w:rPr>
          <w:noProof/>
        </w:rPr>
      </w:pPr>
      <w:r w:rsidRPr="00B004B4">
        <w:rPr>
          <w:noProof/>
        </w:rPr>
        <w:t>97.</w:t>
      </w:r>
      <w:r w:rsidRPr="00B004B4">
        <w:rPr>
          <w:noProof/>
        </w:rPr>
        <w:tab/>
        <w:t xml:space="preserve">Lim SS, Allen K, Bhutta ZA, et al. Measuring the health-related Sustainable Development Goals in 188 countries: a baseline analysis from the Global Burden of Disease Study 2015. </w:t>
      </w:r>
      <w:r w:rsidRPr="00B004B4">
        <w:rPr>
          <w:i/>
          <w:noProof/>
        </w:rPr>
        <w:t>The Lancet</w:t>
      </w:r>
      <w:r w:rsidRPr="00B004B4">
        <w:rPr>
          <w:noProof/>
        </w:rPr>
        <w:t xml:space="preserve"> 2016; </w:t>
      </w:r>
      <w:r w:rsidRPr="00B004B4">
        <w:rPr>
          <w:b/>
          <w:noProof/>
        </w:rPr>
        <w:t>16</w:t>
      </w:r>
      <w:r w:rsidRPr="00B004B4">
        <w:rPr>
          <w:noProof/>
        </w:rPr>
        <w:t>: 31467-2.</w:t>
      </w:r>
    </w:p>
    <w:p w14:paraId="460B0085" w14:textId="77777777" w:rsidR="00B004B4" w:rsidRPr="00B004B4" w:rsidRDefault="00B004B4" w:rsidP="00B004B4">
      <w:pPr>
        <w:pStyle w:val="EndNoteBibliography"/>
        <w:spacing w:after="240"/>
        <w:rPr>
          <w:noProof/>
        </w:rPr>
      </w:pPr>
      <w:r w:rsidRPr="00B004B4">
        <w:rPr>
          <w:noProof/>
        </w:rPr>
        <w:t>98.</w:t>
      </w:r>
      <w:r w:rsidRPr="00B004B4">
        <w:rPr>
          <w:noProof/>
        </w:rPr>
        <w:tab/>
        <w:t>Ministry of Economic Affairs and Employment. National Energy and Climate Strategy. In: Government of Finland, editor.; 2016.</w:t>
      </w:r>
    </w:p>
    <w:p w14:paraId="728D89D8" w14:textId="77777777" w:rsidR="00B004B4" w:rsidRPr="00B004B4" w:rsidRDefault="00B004B4" w:rsidP="00B004B4">
      <w:pPr>
        <w:pStyle w:val="EndNoteBibliography"/>
        <w:spacing w:after="240"/>
        <w:rPr>
          <w:noProof/>
        </w:rPr>
      </w:pPr>
      <w:r w:rsidRPr="00B004B4">
        <w:rPr>
          <w:noProof/>
        </w:rPr>
        <w:t>99.</w:t>
      </w:r>
      <w:r w:rsidRPr="00B004B4">
        <w:rPr>
          <w:noProof/>
        </w:rPr>
        <w:tab/>
        <w:t>Department for Business Energy and Industrial Strategy. Coal Generation in Great Britain. The pathway to a low-carbon future: consultation document In: HM Government, editor.; 2016.</w:t>
      </w:r>
    </w:p>
    <w:p w14:paraId="1B8C3151" w14:textId="435FBFE9" w:rsidR="00B004B4" w:rsidRPr="00B004B4" w:rsidRDefault="00B004B4" w:rsidP="00B004B4">
      <w:pPr>
        <w:pStyle w:val="EndNoteBibliography"/>
        <w:spacing w:after="240"/>
        <w:rPr>
          <w:noProof/>
        </w:rPr>
      </w:pPr>
      <w:r w:rsidRPr="00B004B4">
        <w:rPr>
          <w:noProof/>
        </w:rPr>
        <w:t>100.</w:t>
      </w:r>
      <w:r w:rsidRPr="00B004B4">
        <w:rPr>
          <w:noProof/>
        </w:rPr>
        <w:tab/>
        <w:t xml:space="preserve">Mason J. In latest move, China halts over 100 coal power projects. 2017. </w:t>
      </w:r>
      <w:hyperlink r:id="rId101" w:history="1">
        <w:r w:rsidRPr="00B004B4">
          <w:rPr>
            <w:rStyle w:val="Hyperlink"/>
            <w:noProof/>
          </w:rPr>
          <w:t>http://uk.reuters.com/article/us-china-coal-idUKKBN151090</w:t>
        </w:r>
      </w:hyperlink>
      <w:r w:rsidRPr="00B004B4">
        <w:rPr>
          <w:noProof/>
        </w:rPr>
        <w:t xml:space="preserve"> (accessed July 2017.</w:t>
      </w:r>
    </w:p>
    <w:p w14:paraId="5355654C" w14:textId="77777777" w:rsidR="00B004B4" w:rsidRPr="00B004B4" w:rsidRDefault="00B004B4" w:rsidP="00B004B4">
      <w:pPr>
        <w:pStyle w:val="EndNoteBibliography"/>
        <w:spacing w:after="240"/>
        <w:rPr>
          <w:noProof/>
        </w:rPr>
      </w:pPr>
      <w:r w:rsidRPr="00B004B4">
        <w:rPr>
          <w:noProof/>
        </w:rPr>
        <w:t>101.</w:t>
      </w:r>
      <w:r w:rsidRPr="00B004B4">
        <w:rPr>
          <w:noProof/>
        </w:rPr>
        <w:tab/>
        <w:t>UBS. UBS Evidence Lab Electric Car Teardown – Disruption Ahead?, 2017.</w:t>
      </w:r>
    </w:p>
    <w:p w14:paraId="3B8078FA" w14:textId="77777777" w:rsidR="00B004B4" w:rsidRPr="00B004B4" w:rsidRDefault="00B004B4" w:rsidP="00B004B4">
      <w:pPr>
        <w:pStyle w:val="EndNoteBibliography"/>
        <w:spacing w:after="240"/>
        <w:rPr>
          <w:noProof/>
        </w:rPr>
      </w:pPr>
      <w:r w:rsidRPr="00B004B4">
        <w:rPr>
          <w:noProof/>
        </w:rPr>
        <w:t>102.</w:t>
      </w:r>
      <w:r w:rsidRPr="00B004B4">
        <w:rPr>
          <w:noProof/>
        </w:rPr>
        <w:tab/>
        <w:t>International Energy Agency. Medium-Term Renewable Energy Market Report 2016, 2016.</w:t>
      </w:r>
    </w:p>
    <w:p w14:paraId="0E4D3B5A" w14:textId="07F4E444" w:rsidR="00B004B4" w:rsidRPr="00B004B4" w:rsidRDefault="00B004B4" w:rsidP="00B004B4">
      <w:pPr>
        <w:pStyle w:val="EndNoteBibliography"/>
        <w:spacing w:after="240"/>
        <w:rPr>
          <w:noProof/>
        </w:rPr>
      </w:pPr>
      <w:r w:rsidRPr="00B004B4">
        <w:rPr>
          <w:noProof/>
        </w:rPr>
        <w:t>103.</w:t>
      </w:r>
      <w:r w:rsidRPr="00B004B4">
        <w:rPr>
          <w:noProof/>
        </w:rPr>
        <w:tab/>
        <w:t xml:space="preserve">Dezem V. Solar Sold in Chile at Lowest Ever, Half Price of Coal. 2016. </w:t>
      </w:r>
      <w:hyperlink r:id="rId102" w:history="1">
        <w:r w:rsidRPr="00B004B4">
          <w:rPr>
            <w:rStyle w:val="Hyperlink"/>
            <w:noProof/>
          </w:rPr>
          <w:t>https://www.bloomberg.com/news/articles/2016-08-19/solar-sells-in-chile-for-cheapest-ever-at-half-the-price-of-coal</w:t>
        </w:r>
      </w:hyperlink>
      <w:r w:rsidRPr="00B004B4">
        <w:rPr>
          <w:noProof/>
        </w:rPr>
        <w:t>.</w:t>
      </w:r>
    </w:p>
    <w:p w14:paraId="5E9E8139" w14:textId="77777777" w:rsidR="00B004B4" w:rsidRPr="00B004B4" w:rsidRDefault="00B004B4" w:rsidP="00B004B4">
      <w:pPr>
        <w:pStyle w:val="EndNoteBibliography"/>
        <w:spacing w:after="240"/>
        <w:rPr>
          <w:noProof/>
        </w:rPr>
      </w:pPr>
      <w:r w:rsidRPr="00B004B4">
        <w:rPr>
          <w:noProof/>
        </w:rPr>
        <w:t>104.</w:t>
      </w:r>
      <w:r w:rsidRPr="00B004B4">
        <w:rPr>
          <w:noProof/>
        </w:rPr>
        <w:tab/>
        <w:t xml:space="preserve">Le Quéré C, Andrew, R.M, Canadell, J.G, et al. Global Carbon Budget 2016. </w:t>
      </w:r>
      <w:r w:rsidRPr="00B004B4">
        <w:rPr>
          <w:i/>
          <w:noProof/>
        </w:rPr>
        <w:t>Earth System Science Data</w:t>
      </w:r>
      <w:r w:rsidRPr="00B004B4">
        <w:rPr>
          <w:noProof/>
        </w:rPr>
        <w:t xml:space="preserve"> 2016; </w:t>
      </w:r>
      <w:r w:rsidRPr="00B004B4">
        <w:rPr>
          <w:b/>
          <w:noProof/>
        </w:rPr>
        <w:t>8</w:t>
      </w:r>
      <w:r w:rsidRPr="00B004B4">
        <w:rPr>
          <w:noProof/>
        </w:rPr>
        <w:t>: 605-49.</w:t>
      </w:r>
    </w:p>
    <w:p w14:paraId="2DBFE5E9" w14:textId="77777777" w:rsidR="00B004B4" w:rsidRPr="00B004B4" w:rsidRDefault="00B004B4" w:rsidP="00B004B4">
      <w:pPr>
        <w:pStyle w:val="EndNoteBibliography"/>
        <w:spacing w:after="240"/>
        <w:rPr>
          <w:noProof/>
        </w:rPr>
      </w:pPr>
      <w:r w:rsidRPr="00B004B4">
        <w:rPr>
          <w:noProof/>
        </w:rPr>
        <w:t>105.</w:t>
      </w:r>
      <w:r w:rsidRPr="00B004B4">
        <w:rPr>
          <w:noProof/>
        </w:rPr>
        <w:tab/>
        <w:t>Schirnding YV. Framework for Linkages between Health, Environment and Development, 2002.</w:t>
      </w:r>
    </w:p>
    <w:p w14:paraId="3A432CA0" w14:textId="77777777" w:rsidR="00B004B4" w:rsidRPr="00B004B4" w:rsidRDefault="00B004B4" w:rsidP="00B004B4">
      <w:pPr>
        <w:pStyle w:val="EndNoteBibliography"/>
        <w:rPr>
          <w:noProof/>
        </w:rPr>
      </w:pPr>
      <w:r w:rsidRPr="00B004B4">
        <w:rPr>
          <w:noProof/>
        </w:rPr>
        <w:t>106.</w:t>
      </w:r>
      <w:r w:rsidRPr="00B004B4">
        <w:rPr>
          <w:noProof/>
        </w:rPr>
        <w:tab/>
        <w:t>Intergovernmental Panel on Climate Change. Climate Change 2014: Mitigation of Climate Change. Contribution of Working Group III to the Fifth Assessment</w:t>
      </w:r>
    </w:p>
    <w:p w14:paraId="16F0617F" w14:textId="77777777" w:rsidR="00B004B4" w:rsidRPr="00B004B4" w:rsidRDefault="00B004B4" w:rsidP="00B004B4">
      <w:pPr>
        <w:pStyle w:val="EndNoteBibliography"/>
        <w:spacing w:after="240"/>
        <w:rPr>
          <w:noProof/>
        </w:rPr>
      </w:pPr>
      <w:r w:rsidRPr="00B004B4">
        <w:rPr>
          <w:noProof/>
        </w:rPr>
        <w:t>Report of the Intergovernmental Panel on Climate Change. Cambridge, United Kingdom and New York, NY, USA, 2014.</w:t>
      </w:r>
    </w:p>
    <w:p w14:paraId="03C97C17" w14:textId="77777777" w:rsidR="00B004B4" w:rsidRPr="00B004B4" w:rsidRDefault="00B004B4" w:rsidP="00B004B4">
      <w:pPr>
        <w:pStyle w:val="EndNoteBibliography"/>
        <w:spacing w:after="240"/>
        <w:rPr>
          <w:noProof/>
        </w:rPr>
      </w:pPr>
      <w:r w:rsidRPr="00B004B4">
        <w:rPr>
          <w:noProof/>
        </w:rPr>
        <w:t>107.</w:t>
      </w:r>
      <w:r w:rsidRPr="00B004B4">
        <w:rPr>
          <w:noProof/>
        </w:rPr>
        <w:tab/>
        <w:t>International Energy Agency. Energy and Climate Change, 2015.</w:t>
      </w:r>
    </w:p>
    <w:p w14:paraId="6E546966" w14:textId="77777777" w:rsidR="00B004B4" w:rsidRPr="00B004B4" w:rsidRDefault="00B004B4" w:rsidP="00B004B4">
      <w:pPr>
        <w:pStyle w:val="EndNoteBibliography"/>
        <w:spacing w:after="240"/>
        <w:rPr>
          <w:noProof/>
        </w:rPr>
      </w:pPr>
      <w:r w:rsidRPr="00B004B4">
        <w:rPr>
          <w:noProof/>
        </w:rPr>
        <w:lastRenderedPageBreak/>
        <w:t>108.</w:t>
      </w:r>
      <w:r w:rsidRPr="00B004B4">
        <w:rPr>
          <w:noProof/>
        </w:rPr>
        <w:tab/>
        <w:t xml:space="preserve">Rogelj J, Schaeffer, M, Meinshausen, M, et al. Zero emission targets as long-term global goals for climate protection. </w:t>
      </w:r>
      <w:r w:rsidRPr="00B004B4">
        <w:rPr>
          <w:i/>
          <w:noProof/>
        </w:rPr>
        <w:t>Environmental Research Letters</w:t>
      </w:r>
      <w:r w:rsidRPr="00B004B4">
        <w:rPr>
          <w:noProof/>
        </w:rPr>
        <w:t xml:space="preserve"> 2015; </w:t>
      </w:r>
      <w:r w:rsidRPr="00B004B4">
        <w:rPr>
          <w:b/>
          <w:noProof/>
        </w:rPr>
        <w:t>10</w:t>
      </w:r>
      <w:r w:rsidRPr="00B004B4">
        <w:rPr>
          <w:noProof/>
        </w:rPr>
        <w:t>(105007).</w:t>
      </w:r>
    </w:p>
    <w:p w14:paraId="7C9753CA" w14:textId="77777777" w:rsidR="00B004B4" w:rsidRPr="00B004B4" w:rsidRDefault="00B004B4" w:rsidP="00B004B4">
      <w:pPr>
        <w:pStyle w:val="EndNoteBibliography"/>
        <w:spacing w:after="240"/>
        <w:rPr>
          <w:noProof/>
        </w:rPr>
      </w:pPr>
      <w:r w:rsidRPr="00B004B4">
        <w:rPr>
          <w:noProof/>
        </w:rPr>
        <w:t>109.</w:t>
      </w:r>
      <w:r w:rsidRPr="00B004B4">
        <w:rPr>
          <w:noProof/>
        </w:rPr>
        <w:tab/>
        <w:t xml:space="preserve">Pye S, Li FGN, Price J, Fais B. Achieving net-zero emissions through the reframing of UK national targets in the post-Paris Agreement era. </w:t>
      </w:r>
      <w:r w:rsidRPr="00B004B4">
        <w:rPr>
          <w:i/>
          <w:noProof/>
        </w:rPr>
        <w:t>Nature Energy</w:t>
      </w:r>
      <w:r w:rsidRPr="00B004B4">
        <w:rPr>
          <w:noProof/>
        </w:rPr>
        <w:t xml:space="preserve"> 2017; </w:t>
      </w:r>
      <w:r w:rsidRPr="00B004B4">
        <w:rPr>
          <w:b/>
          <w:noProof/>
        </w:rPr>
        <w:t>2</w:t>
      </w:r>
      <w:r w:rsidRPr="00B004B4">
        <w:rPr>
          <w:noProof/>
        </w:rPr>
        <w:t>.</w:t>
      </w:r>
    </w:p>
    <w:p w14:paraId="5E3C07B8" w14:textId="77777777" w:rsidR="00B004B4" w:rsidRPr="00B004B4" w:rsidRDefault="00B004B4" w:rsidP="00B004B4">
      <w:pPr>
        <w:pStyle w:val="EndNoteBibliography"/>
        <w:spacing w:after="240"/>
        <w:rPr>
          <w:noProof/>
        </w:rPr>
      </w:pPr>
      <w:r w:rsidRPr="00B004B4">
        <w:rPr>
          <w:noProof/>
        </w:rPr>
        <w:t>110.</w:t>
      </w:r>
      <w:r w:rsidRPr="00B004B4">
        <w:rPr>
          <w:noProof/>
        </w:rPr>
        <w:tab/>
        <w:t xml:space="preserve">Rockström J, Gaffney, O, Rogelj, J, Meinshausen, M, Nakicenovic, N. and Schellnhuber, H.J. A roadmap for rapid decarbonization. </w:t>
      </w:r>
      <w:r w:rsidRPr="00B004B4">
        <w:rPr>
          <w:i/>
          <w:noProof/>
        </w:rPr>
        <w:t>Science</w:t>
      </w:r>
      <w:r w:rsidRPr="00B004B4">
        <w:rPr>
          <w:noProof/>
        </w:rPr>
        <w:t xml:space="preserve"> 2017; </w:t>
      </w:r>
      <w:r w:rsidRPr="00B004B4">
        <w:rPr>
          <w:b/>
          <w:noProof/>
        </w:rPr>
        <w:t>80</w:t>
      </w:r>
      <w:r w:rsidRPr="00B004B4">
        <w:rPr>
          <w:noProof/>
        </w:rPr>
        <w:t>(355): 1269–71.</w:t>
      </w:r>
    </w:p>
    <w:p w14:paraId="4642FCD6" w14:textId="77777777" w:rsidR="00B004B4" w:rsidRPr="00B004B4" w:rsidRDefault="00B004B4" w:rsidP="00B004B4">
      <w:pPr>
        <w:pStyle w:val="EndNoteBibliography"/>
        <w:spacing w:after="240"/>
        <w:rPr>
          <w:noProof/>
        </w:rPr>
      </w:pPr>
      <w:r w:rsidRPr="00B004B4">
        <w:rPr>
          <w:noProof/>
        </w:rPr>
        <w:t>111.</w:t>
      </w:r>
      <w:r w:rsidRPr="00B004B4">
        <w:rPr>
          <w:noProof/>
        </w:rPr>
        <w:tab/>
        <w:t>International Energy Agency. World Energy Outlook. Paris, France, 2016.</w:t>
      </w:r>
    </w:p>
    <w:p w14:paraId="4A44C66B" w14:textId="77777777" w:rsidR="00B004B4" w:rsidRPr="00B004B4" w:rsidRDefault="00B004B4" w:rsidP="00B004B4">
      <w:pPr>
        <w:pStyle w:val="EndNoteBibliography"/>
        <w:spacing w:after="240"/>
        <w:rPr>
          <w:noProof/>
        </w:rPr>
      </w:pPr>
      <w:r w:rsidRPr="00B004B4">
        <w:rPr>
          <w:noProof/>
        </w:rPr>
        <w:t>112.</w:t>
      </w:r>
      <w:r w:rsidRPr="00B004B4">
        <w:rPr>
          <w:noProof/>
        </w:rPr>
        <w:tab/>
        <w:t>International Energy Agency. Energy and Air Pollution: World Energy Outlook Special Report. Paris, France, 2016.</w:t>
      </w:r>
    </w:p>
    <w:p w14:paraId="6528819E" w14:textId="77777777" w:rsidR="00B004B4" w:rsidRPr="00B004B4" w:rsidRDefault="00B004B4" w:rsidP="00B004B4">
      <w:pPr>
        <w:pStyle w:val="EndNoteBibliography"/>
        <w:spacing w:after="240"/>
        <w:rPr>
          <w:noProof/>
        </w:rPr>
      </w:pPr>
      <w:r w:rsidRPr="00B004B4">
        <w:rPr>
          <w:noProof/>
        </w:rPr>
        <w:t>113.</w:t>
      </w:r>
      <w:r w:rsidRPr="00B004B4">
        <w:rPr>
          <w:noProof/>
        </w:rPr>
        <w:tab/>
        <w:t xml:space="preserve">Green F, Stern N. China’s changing economy: implications for its carbon dioxide emissions. </w:t>
      </w:r>
      <w:r w:rsidRPr="00B004B4">
        <w:rPr>
          <w:i/>
          <w:noProof/>
        </w:rPr>
        <w:t>Climate Policy</w:t>
      </w:r>
      <w:r w:rsidRPr="00B004B4">
        <w:rPr>
          <w:noProof/>
        </w:rPr>
        <w:t xml:space="preserve"> 2017; </w:t>
      </w:r>
      <w:r w:rsidRPr="00B004B4">
        <w:rPr>
          <w:b/>
          <w:noProof/>
        </w:rPr>
        <w:t>17</w:t>
      </w:r>
      <w:r w:rsidRPr="00B004B4">
        <w:rPr>
          <w:noProof/>
        </w:rPr>
        <w:t>: 423–42.</w:t>
      </w:r>
    </w:p>
    <w:p w14:paraId="76D3E54D" w14:textId="77777777" w:rsidR="00B004B4" w:rsidRPr="00B004B4" w:rsidRDefault="00B004B4" w:rsidP="00B004B4">
      <w:pPr>
        <w:pStyle w:val="EndNoteBibliography"/>
        <w:spacing w:after="240"/>
        <w:rPr>
          <w:noProof/>
        </w:rPr>
      </w:pPr>
      <w:r w:rsidRPr="00B004B4">
        <w:rPr>
          <w:noProof/>
        </w:rPr>
        <w:t>114.</w:t>
      </w:r>
      <w:r w:rsidRPr="00B004B4">
        <w:rPr>
          <w:noProof/>
        </w:rPr>
        <w:tab/>
        <w:t>Shearer C, Ghio, N, Myllyvirta, L, Yu, A. and Nace, T. Boom and Bust 2017 - Tracking the global coal plant pipeline, 2017.</w:t>
      </w:r>
    </w:p>
    <w:p w14:paraId="34E9216A" w14:textId="77777777" w:rsidR="00B004B4" w:rsidRPr="00B004B4" w:rsidRDefault="00B004B4" w:rsidP="00B004B4">
      <w:pPr>
        <w:pStyle w:val="EndNoteBibliography"/>
        <w:spacing w:after="240"/>
        <w:rPr>
          <w:noProof/>
        </w:rPr>
      </w:pPr>
      <w:r w:rsidRPr="00B004B4">
        <w:rPr>
          <w:noProof/>
        </w:rPr>
        <w:t>115.</w:t>
      </w:r>
      <w:r w:rsidRPr="00B004B4">
        <w:rPr>
          <w:noProof/>
        </w:rPr>
        <w:tab/>
        <w:t>IRENA. Conference on the establishment of the international renewable energy agency. Bonn, Germany, 2009.</w:t>
      </w:r>
    </w:p>
    <w:p w14:paraId="7EEEA79B" w14:textId="77777777" w:rsidR="00B004B4" w:rsidRPr="00B004B4" w:rsidRDefault="00B004B4" w:rsidP="00B004B4">
      <w:pPr>
        <w:pStyle w:val="EndNoteBibliography"/>
        <w:spacing w:after="240"/>
        <w:rPr>
          <w:noProof/>
        </w:rPr>
      </w:pPr>
      <w:r w:rsidRPr="00B004B4">
        <w:rPr>
          <w:noProof/>
        </w:rPr>
        <w:t>116.</w:t>
      </w:r>
      <w:r w:rsidRPr="00B004B4">
        <w:rPr>
          <w:noProof/>
        </w:rPr>
        <w:tab/>
        <w:t>World Health Organization. The European health report 2015: Targets and beyond – reaching new frontiers in evidence, 2015.</w:t>
      </w:r>
    </w:p>
    <w:p w14:paraId="60BF52F8" w14:textId="77777777" w:rsidR="00B004B4" w:rsidRPr="00B004B4" w:rsidRDefault="00B004B4" w:rsidP="00B004B4">
      <w:pPr>
        <w:pStyle w:val="EndNoteBibliography"/>
        <w:spacing w:after="240"/>
        <w:rPr>
          <w:noProof/>
        </w:rPr>
      </w:pPr>
      <w:r w:rsidRPr="00B004B4">
        <w:rPr>
          <w:noProof/>
        </w:rPr>
        <w:t>117.</w:t>
      </w:r>
      <w:r w:rsidRPr="00B004B4">
        <w:rPr>
          <w:noProof/>
        </w:rPr>
        <w:tab/>
        <w:t>World Health Organization. Proportion of population with primary reliance on clean fuels and technology. Geneva, Switzerland, 2017.</w:t>
      </w:r>
    </w:p>
    <w:p w14:paraId="4FDC3579" w14:textId="77777777" w:rsidR="00B004B4" w:rsidRPr="00B004B4" w:rsidRDefault="00B004B4" w:rsidP="00B004B4">
      <w:pPr>
        <w:pStyle w:val="EndNoteBibliography"/>
        <w:spacing w:after="240"/>
        <w:rPr>
          <w:noProof/>
        </w:rPr>
      </w:pPr>
      <w:r w:rsidRPr="00B004B4">
        <w:rPr>
          <w:noProof/>
        </w:rPr>
        <w:t>118.</w:t>
      </w:r>
      <w:r w:rsidRPr="00B004B4">
        <w:rPr>
          <w:noProof/>
        </w:rPr>
        <w:tab/>
        <w:t>International Energy Agency, World Bank. Sustainable Energy for All 2017—Progress toward Sustainable Energy. Washington, D.C., 2017.</w:t>
      </w:r>
    </w:p>
    <w:p w14:paraId="630B14E1" w14:textId="77777777" w:rsidR="00B004B4" w:rsidRPr="00B004B4" w:rsidRDefault="00B004B4" w:rsidP="00B004B4">
      <w:pPr>
        <w:pStyle w:val="EndNoteBibliography"/>
        <w:spacing w:after="240"/>
        <w:rPr>
          <w:noProof/>
        </w:rPr>
      </w:pPr>
      <w:r w:rsidRPr="00B004B4">
        <w:rPr>
          <w:noProof/>
        </w:rPr>
        <w:t>119.</w:t>
      </w:r>
      <w:r w:rsidRPr="00B004B4">
        <w:rPr>
          <w:noProof/>
        </w:rPr>
        <w:tab/>
        <w:t>World Energy Oulook. WEO 2016 Biomass Database. 2016.</w:t>
      </w:r>
    </w:p>
    <w:p w14:paraId="49E701FF" w14:textId="77777777" w:rsidR="00B004B4" w:rsidRPr="00B004B4" w:rsidRDefault="00B004B4" w:rsidP="00B004B4">
      <w:pPr>
        <w:pStyle w:val="EndNoteBibliography"/>
        <w:spacing w:after="240"/>
        <w:rPr>
          <w:noProof/>
        </w:rPr>
      </w:pPr>
      <w:r w:rsidRPr="00B004B4">
        <w:rPr>
          <w:noProof/>
        </w:rPr>
        <w:t>120.</w:t>
      </w:r>
      <w:r w:rsidRPr="00B004B4">
        <w:rPr>
          <w:noProof/>
        </w:rPr>
        <w:tab/>
        <w:t>World Energy Outlook. WEO 2016 Electricity Access Database. 2016.</w:t>
      </w:r>
    </w:p>
    <w:p w14:paraId="61B2D84B" w14:textId="77777777" w:rsidR="00B004B4" w:rsidRPr="00B004B4" w:rsidRDefault="00B004B4" w:rsidP="00B004B4">
      <w:pPr>
        <w:pStyle w:val="EndNoteBibliography"/>
        <w:spacing w:after="240"/>
        <w:rPr>
          <w:noProof/>
        </w:rPr>
      </w:pPr>
      <w:r w:rsidRPr="00B004B4">
        <w:rPr>
          <w:noProof/>
        </w:rPr>
        <w:t>121.</w:t>
      </w:r>
      <w:r w:rsidRPr="00B004B4">
        <w:rPr>
          <w:noProof/>
        </w:rPr>
        <w:tab/>
        <w:t>World Health Organization. Household Fuel Combustion: WHO guidelines for indoor air quality, 2014.</w:t>
      </w:r>
    </w:p>
    <w:p w14:paraId="4ABB472C" w14:textId="77777777" w:rsidR="00B004B4" w:rsidRPr="00B004B4" w:rsidRDefault="00B004B4" w:rsidP="00B004B4">
      <w:pPr>
        <w:pStyle w:val="EndNoteBibliography"/>
        <w:spacing w:after="240"/>
        <w:rPr>
          <w:noProof/>
        </w:rPr>
      </w:pPr>
      <w:r w:rsidRPr="00B004B4">
        <w:rPr>
          <w:noProof/>
        </w:rPr>
        <w:t>122.</w:t>
      </w:r>
      <w:r w:rsidRPr="00B004B4">
        <w:rPr>
          <w:noProof/>
        </w:rPr>
        <w:tab/>
        <w:t xml:space="preserve">Bonjour S, Adair-Rohani, H, Wolf, J. et al. Solid Fuel Use for Household Cooking: Country and Regional Estimates for 1980–2010. </w:t>
      </w:r>
      <w:r w:rsidRPr="00B004B4">
        <w:rPr>
          <w:i/>
          <w:noProof/>
        </w:rPr>
        <w:t>Environmental health perspectives</w:t>
      </w:r>
      <w:r w:rsidRPr="00B004B4">
        <w:rPr>
          <w:noProof/>
        </w:rPr>
        <w:t xml:space="preserve"> 2013; </w:t>
      </w:r>
      <w:r w:rsidRPr="00B004B4">
        <w:rPr>
          <w:b/>
          <w:noProof/>
        </w:rPr>
        <w:t>121</w:t>
      </w:r>
      <w:r w:rsidRPr="00B004B4">
        <w:rPr>
          <w:noProof/>
        </w:rPr>
        <w:t>: 784–90.</w:t>
      </w:r>
    </w:p>
    <w:p w14:paraId="315FF059" w14:textId="77777777" w:rsidR="00B004B4" w:rsidRPr="00B004B4" w:rsidRDefault="00B004B4" w:rsidP="00B004B4">
      <w:pPr>
        <w:pStyle w:val="EndNoteBibliography"/>
        <w:spacing w:after="240"/>
        <w:rPr>
          <w:noProof/>
        </w:rPr>
      </w:pPr>
      <w:r w:rsidRPr="00B004B4">
        <w:rPr>
          <w:noProof/>
        </w:rPr>
        <w:t>123.</w:t>
      </w:r>
      <w:r w:rsidRPr="00B004B4">
        <w:rPr>
          <w:noProof/>
        </w:rPr>
        <w:tab/>
        <w:t xml:space="preserve">West JJ, Smith, S.J, Silva, R.A. et al. Co-benefits of Global Greenhouse Gas Mitigation for Future Air Quality and Human Health. </w:t>
      </w:r>
      <w:r w:rsidRPr="00B004B4">
        <w:rPr>
          <w:i/>
          <w:noProof/>
        </w:rPr>
        <w:t>Nature climate change</w:t>
      </w:r>
      <w:r w:rsidRPr="00B004B4">
        <w:rPr>
          <w:noProof/>
        </w:rPr>
        <w:t xml:space="preserve"> 2013; </w:t>
      </w:r>
      <w:r w:rsidRPr="00B004B4">
        <w:rPr>
          <w:b/>
          <w:noProof/>
        </w:rPr>
        <w:t>3</w:t>
      </w:r>
      <w:r w:rsidRPr="00B004B4">
        <w:rPr>
          <w:noProof/>
        </w:rPr>
        <w:t>: 885–9.</w:t>
      </w:r>
    </w:p>
    <w:p w14:paraId="7F54287D" w14:textId="77777777" w:rsidR="00B004B4" w:rsidRPr="00B004B4" w:rsidRDefault="00B004B4" w:rsidP="00B004B4">
      <w:pPr>
        <w:pStyle w:val="EndNoteBibliography"/>
        <w:spacing w:after="240"/>
        <w:rPr>
          <w:noProof/>
        </w:rPr>
      </w:pPr>
      <w:r w:rsidRPr="00B004B4">
        <w:rPr>
          <w:noProof/>
        </w:rPr>
        <w:t>124.</w:t>
      </w:r>
      <w:r w:rsidRPr="00B004B4">
        <w:rPr>
          <w:noProof/>
        </w:rPr>
        <w:tab/>
        <w:t>Institute for Health Metrics and Global Burden of Disease. State of Global Air - 2017: A special report on global exposure to air pollution and its disease burden, 2017.</w:t>
      </w:r>
    </w:p>
    <w:p w14:paraId="0B55D8AF" w14:textId="77777777" w:rsidR="00B004B4" w:rsidRPr="00B004B4" w:rsidRDefault="00B004B4" w:rsidP="00B004B4">
      <w:pPr>
        <w:pStyle w:val="EndNoteBibliography"/>
        <w:spacing w:after="240"/>
        <w:rPr>
          <w:noProof/>
        </w:rPr>
      </w:pPr>
      <w:r w:rsidRPr="00B004B4">
        <w:rPr>
          <w:noProof/>
        </w:rPr>
        <w:lastRenderedPageBreak/>
        <w:t>125.</w:t>
      </w:r>
      <w:r w:rsidRPr="00B004B4">
        <w:rPr>
          <w:noProof/>
        </w:rPr>
        <w:tab/>
        <w:t>World Health Organization. WHO’s Urban Ambient Air Pollution database – Update 2016. Geneva, Switzerland, 2017.</w:t>
      </w:r>
    </w:p>
    <w:p w14:paraId="6A98680F" w14:textId="77777777" w:rsidR="00B004B4" w:rsidRPr="00B004B4" w:rsidRDefault="00B004B4" w:rsidP="00B004B4">
      <w:pPr>
        <w:pStyle w:val="EndNoteBibliography"/>
        <w:spacing w:after="240"/>
        <w:rPr>
          <w:noProof/>
        </w:rPr>
      </w:pPr>
      <w:r w:rsidRPr="00B004B4">
        <w:rPr>
          <w:noProof/>
        </w:rPr>
        <w:t>126.</w:t>
      </w:r>
      <w:r w:rsidRPr="00B004B4">
        <w:rPr>
          <w:noProof/>
        </w:rPr>
        <w:tab/>
        <w:t xml:space="preserve">Milner J, Taylor, J, Barreto, M.L. et al. Environmental risks of cities in the European region: analyses of the Sustainable Healthy Urban Environments (SHUE) database. </w:t>
      </w:r>
      <w:r w:rsidRPr="00B004B4">
        <w:rPr>
          <w:i/>
          <w:noProof/>
        </w:rPr>
        <w:t>Public Health Panorama</w:t>
      </w:r>
      <w:r w:rsidRPr="00B004B4">
        <w:rPr>
          <w:noProof/>
        </w:rPr>
        <w:t xml:space="preserve"> 2017; </w:t>
      </w:r>
      <w:r w:rsidRPr="00B004B4">
        <w:rPr>
          <w:b/>
          <w:noProof/>
        </w:rPr>
        <w:t>3</w:t>
      </w:r>
      <w:r w:rsidRPr="00B004B4">
        <w:rPr>
          <w:noProof/>
        </w:rPr>
        <w:t>: 300-9.</w:t>
      </w:r>
    </w:p>
    <w:p w14:paraId="7F731ABF" w14:textId="77777777" w:rsidR="00B004B4" w:rsidRPr="00B004B4" w:rsidRDefault="00B004B4" w:rsidP="00B004B4">
      <w:pPr>
        <w:pStyle w:val="EndNoteBibliography"/>
        <w:spacing w:after="240"/>
        <w:rPr>
          <w:noProof/>
        </w:rPr>
      </w:pPr>
      <w:r w:rsidRPr="00B004B4">
        <w:rPr>
          <w:noProof/>
        </w:rPr>
        <w:t>127.</w:t>
      </w:r>
      <w:r w:rsidRPr="00B004B4">
        <w:rPr>
          <w:noProof/>
        </w:rPr>
        <w:tab/>
        <w:t>World Health Organization. Air pollution levels rising in many of the world’s poorest cities, 2016.</w:t>
      </w:r>
    </w:p>
    <w:p w14:paraId="152C051C" w14:textId="77777777" w:rsidR="00B004B4" w:rsidRPr="00B004B4" w:rsidRDefault="00B004B4" w:rsidP="00B004B4">
      <w:pPr>
        <w:pStyle w:val="EndNoteBibliography"/>
        <w:spacing w:after="240"/>
        <w:rPr>
          <w:noProof/>
        </w:rPr>
      </w:pPr>
      <w:r w:rsidRPr="00B004B4">
        <w:rPr>
          <w:noProof/>
        </w:rPr>
        <w:t>128.</w:t>
      </w:r>
      <w:r w:rsidRPr="00B004B4">
        <w:rPr>
          <w:noProof/>
        </w:rPr>
        <w:tab/>
        <w:t>European Commission. Europe, Latin America and The Caribbean: sharing experiences in regional development policies, 2015.</w:t>
      </w:r>
    </w:p>
    <w:p w14:paraId="12EB2D10" w14:textId="77777777" w:rsidR="00B004B4" w:rsidRPr="00B004B4" w:rsidRDefault="00B004B4" w:rsidP="00B004B4">
      <w:pPr>
        <w:pStyle w:val="EndNoteBibliography"/>
        <w:spacing w:after="240"/>
        <w:rPr>
          <w:noProof/>
        </w:rPr>
      </w:pPr>
      <w:r w:rsidRPr="00B004B4">
        <w:rPr>
          <w:noProof/>
        </w:rPr>
        <w:t>129.</w:t>
      </w:r>
      <w:r w:rsidRPr="00B004B4">
        <w:rPr>
          <w:noProof/>
        </w:rPr>
        <w:tab/>
        <w:t>Instituto Nacional de Estadistica e Informatica. 2017.</w:t>
      </w:r>
    </w:p>
    <w:p w14:paraId="3CFDDD7A" w14:textId="77777777" w:rsidR="00B004B4" w:rsidRPr="00B004B4" w:rsidRDefault="00B004B4" w:rsidP="00B004B4">
      <w:pPr>
        <w:pStyle w:val="EndNoteBibliography"/>
        <w:spacing w:after="240"/>
        <w:rPr>
          <w:noProof/>
        </w:rPr>
      </w:pPr>
      <w:r w:rsidRPr="00B004B4">
        <w:rPr>
          <w:noProof/>
        </w:rPr>
        <w:t>130.</w:t>
      </w:r>
      <w:r w:rsidRPr="00B004B4">
        <w:rPr>
          <w:noProof/>
        </w:rPr>
        <w:tab/>
        <w:t>Fondo De Inclusion Social Energetico. Memoria Anual De Gestion Fise 2015, 2015.</w:t>
      </w:r>
    </w:p>
    <w:p w14:paraId="43EA5819" w14:textId="77777777" w:rsidR="00B004B4" w:rsidRPr="00B004B4" w:rsidRDefault="00B004B4" w:rsidP="00B004B4">
      <w:pPr>
        <w:pStyle w:val="EndNoteBibliography"/>
        <w:spacing w:after="240"/>
        <w:rPr>
          <w:noProof/>
        </w:rPr>
      </w:pPr>
      <w:r w:rsidRPr="00B004B4">
        <w:rPr>
          <w:noProof/>
        </w:rPr>
        <w:t>131.</w:t>
      </w:r>
      <w:r w:rsidRPr="00B004B4">
        <w:rPr>
          <w:noProof/>
        </w:rPr>
        <w:tab/>
        <w:t>Fondo De Inclusion Social Energetico. Memoria Anual De Gestion Fise 2014, 2014.</w:t>
      </w:r>
    </w:p>
    <w:p w14:paraId="1CF5148B" w14:textId="77777777" w:rsidR="00B004B4" w:rsidRPr="00B004B4" w:rsidRDefault="00B004B4" w:rsidP="00B004B4">
      <w:pPr>
        <w:pStyle w:val="EndNoteBibliography"/>
        <w:spacing w:after="240"/>
        <w:rPr>
          <w:noProof/>
        </w:rPr>
      </w:pPr>
      <w:r w:rsidRPr="00B004B4">
        <w:rPr>
          <w:noProof/>
        </w:rPr>
        <w:t>132.</w:t>
      </w:r>
      <w:r w:rsidRPr="00B004B4">
        <w:rPr>
          <w:noProof/>
        </w:rPr>
        <w:tab/>
        <w:t>European Commission. Directive 2001/80/EC of the European Parliament and of the Council on the limitation of emissions of certain pollutants into the air from large combustion plants. OJEC L 309/1. 2001.</w:t>
      </w:r>
    </w:p>
    <w:p w14:paraId="36B58736" w14:textId="77777777" w:rsidR="00B004B4" w:rsidRPr="00B004B4" w:rsidRDefault="00B004B4" w:rsidP="00B004B4">
      <w:pPr>
        <w:pStyle w:val="EndNoteBibliography"/>
        <w:spacing w:after="240"/>
        <w:rPr>
          <w:noProof/>
        </w:rPr>
      </w:pPr>
      <w:r w:rsidRPr="00B004B4">
        <w:rPr>
          <w:noProof/>
        </w:rPr>
        <w:t>133.</w:t>
      </w:r>
      <w:r w:rsidRPr="00B004B4">
        <w:rPr>
          <w:noProof/>
        </w:rPr>
        <w:tab/>
        <w:t>EU Parliament and Council. Directive 2010/75/EU of the European Parliament and of the Council of 24 November 2010 on industrial emissions (integrated pollution prevention and control). OJEC L 334/17. 2010.</w:t>
      </w:r>
    </w:p>
    <w:p w14:paraId="6A7E28F6" w14:textId="77777777" w:rsidR="00B004B4" w:rsidRPr="00B004B4" w:rsidRDefault="00B004B4" w:rsidP="00B004B4">
      <w:pPr>
        <w:pStyle w:val="EndNoteBibliography"/>
        <w:spacing w:after="240"/>
        <w:rPr>
          <w:noProof/>
        </w:rPr>
      </w:pPr>
      <w:r w:rsidRPr="00B004B4">
        <w:rPr>
          <w:noProof/>
        </w:rPr>
        <w:t>134.</w:t>
      </w:r>
      <w:r w:rsidRPr="00B004B4">
        <w:rPr>
          <w:noProof/>
        </w:rPr>
        <w:tab/>
        <w:t xml:space="preserve">Pope CAea. Lung Cancer, Cardiopulmonary Mortality and Long-Term Exposure to Fine Particulate Air Pollution. </w:t>
      </w:r>
      <w:r w:rsidRPr="00B004B4">
        <w:rPr>
          <w:i/>
          <w:noProof/>
        </w:rPr>
        <w:t>Journal of the American Medical Association</w:t>
      </w:r>
      <w:r w:rsidRPr="00B004B4">
        <w:rPr>
          <w:noProof/>
        </w:rPr>
        <w:t xml:space="preserve"> 2002; </w:t>
      </w:r>
      <w:r w:rsidRPr="00B004B4">
        <w:rPr>
          <w:b/>
          <w:noProof/>
        </w:rPr>
        <w:t xml:space="preserve">287 </w:t>
      </w:r>
      <w:r w:rsidRPr="00B004B4">
        <w:rPr>
          <w:noProof/>
        </w:rPr>
        <w:t>(9): 1132–41.</w:t>
      </w:r>
    </w:p>
    <w:p w14:paraId="681EB5FB" w14:textId="77777777" w:rsidR="00B004B4" w:rsidRPr="00B004B4" w:rsidRDefault="00B004B4" w:rsidP="00B004B4">
      <w:pPr>
        <w:pStyle w:val="EndNoteBibliography"/>
        <w:spacing w:after="240"/>
        <w:rPr>
          <w:noProof/>
        </w:rPr>
      </w:pPr>
      <w:r w:rsidRPr="00B004B4">
        <w:rPr>
          <w:noProof/>
        </w:rPr>
        <w:t>135.</w:t>
      </w:r>
      <w:r w:rsidRPr="00B004B4">
        <w:rPr>
          <w:noProof/>
        </w:rPr>
        <w:tab/>
        <w:t xml:space="preserve">Lim SSea. A Comparative Risk Assessment of Burden of Disease and Injury Attributable to 67 Risk Factors and Risk Factor Clusters in 21 Regions, 1990–2010: A Systematic Analysis for the Global Burden of Disease Study 2010. </w:t>
      </w:r>
      <w:r w:rsidRPr="00B004B4">
        <w:rPr>
          <w:i/>
          <w:noProof/>
        </w:rPr>
        <w:t>The Lancet</w:t>
      </w:r>
      <w:r w:rsidRPr="00B004B4">
        <w:rPr>
          <w:noProof/>
        </w:rPr>
        <w:t xml:space="preserve"> 2012; </w:t>
      </w:r>
      <w:r w:rsidRPr="00B004B4">
        <w:rPr>
          <w:b/>
          <w:noProof/>
        </w:rPr>
        <w:t>380</w:t>
      </w:r>
      <w:r w:rsidRPr="00B004B4">
        <w:rPr>
          <w:noProof/>
        </w:rPr>
        <w:t>(9859): 2224–60.</w:t>
      </w:r>
    </w:p>
    <w:p w14:paraId="1E38501F" w14:textId="77777777" w:rsidR="00B004B4" w:rsidRPr="00B004B4" w:rsidRDefault="00B004B4" w:rsidP="00B004B4">
      <w:pPr>
        <w:pStyle w:val="EndNoteBibliography"/>
        <w:spacing w:after="240"/>
        <w:rPr>
          <w:noProof/>
        </w:rPr>
      </w:pPr>
      <w:r w:rsidRPr="00B004B4">
        <w:rPr>
          <w:noProof/>
        </w:rPr>
        <w:t>136.</w:t>
      </w:r>
      <w:r w:rsidRPr="00B004B4">
        <w:rPr>
          <w:noProof/>
        </w:rPr>
        <w:tab/>
        <w:t xml:space="preserve">Forouzanfar MHea. Global, Regional, and National Comparative Risk Assessment of 79 Behavioural, Environmental and Occupational, and Metabolic Risks or Clusters of Risks in 188 Countries, 1990–2013: A Systematic Analysis for the Global Burden of Disease Study 2013. </w:t>
      </w:r>
      <w:r w:rsidRPr="00B004B4">
        <w:rPr>
          <w:i/>
          <w:noProof/>
        </w:rPr>
        <w:t>The Lancet</w:t>
      </w:r>
      <w:r w:rsidRPr="00B004B4">
        <w:rPr>
          <w:noProof/>
        </w:rPr>
        <w:t xml:space="preserve"> 2015; </w:t>
      </w:r>
      <w:r w:rsidRPr="00B004B4">
        <w:rPr>
          <w:b/>
          <w:noProof/>
        </w:rPr>
        <w:t>386</w:t>
      </w:r>
      <w:r w:rsidRPr="00B004B4">
        <w:rPr>
          <w:noProof/>
        </w:rPr>
        <w:t>(10010): 2287–323.</w:t>
      </w:r>
    </w:p>
    <w:p w14:paraId="01C9E0F5" w14:textId="77777777" w:rsidR="00B004B4" w:rsidRPr="00B004B4" w:rsidRDefault="00B004B4" w:rsidP="00B004B4">
      <w:pPr>
        <w:pStyle w:val="EndNoteBibliography"/>
        <w:spacing w:after="240"/>
        <w:rPr>
          <w:noProof/>
        </w:rPr>
      </w:pPr>
      <w:r w:rsidRPr="00B004B4">
        <w:rPr>
          <w:noProof/>
        </w:rPr>
        <w:t>137.</w:t>
      </w:r>
      <w:r w:rsidRPr="00B004B4">
        <w:rPr>
          <w:noProof/>
        </w:rPr>
        <w:tab/>
        <w:t>World Health Organization. Ambient Air Pollution: A Global Assessment of Exposure and Burden of Disease. Geneva, Switzerland, 2016.</w:t>
      </w:r>
    </w:p>
    <w:p w14:paraId="28BDD073" w14:textId="77777777" w:rsidR="00B004B4" w:rsidRPr="00B004B4" w:rsidRDefault="00B004B4" w:rsidP="00B004B4">
      <w:pPr>
        <w:pStyle w:val="EndNoteBibliography"/>
        <w:spacing w:after="240"/>
        <w:rPr>
          <w:noProof/>
        </w:rPr>
      </w:pPr>
      <w:r w:rsidRPr="00B004B4">
        <w:rPr>
          <w:noProof/>
        </w:rPr>
        <w:t>138.</w:t>
      </w:r>
      <w:r w:rsidRPr="00B004B4">
        <w:rPr>
          <w:noProof/>
        </w:rPr>
        <w:tab/>
        <w:t xml:space="preserve">Amann M, I. Bertok, J. Borken-Kleefeld, J. Cofala, C. Heyes, L. Höglund-Isaksson, Z. Klimont, et al. Cost-Effective Control of Air Quality and Greenhouse Gases in Europe: Modeling and Policy Applications. </w:t>
      </w:r>
      <w:r w:rsidRPr="00B004B4">
        <w:rPr>
          <w:i/>
          <w:noProof/>
        </w:rPr>
        <w:t>Environmental Modelling &amp; Software</w:t>
      </w:r>
      <w:r w:rsidRPr="00B004B4">
        <w:rPr>
          <w:noProof/>
        </w:rPr>
        <w:t xml:space="preserve"> 2011; </w:t>
      </w:r>
      <w:r w:rsidRPr="00B004B4">
        <w:rPr>
          <w:b/>
          <w:noProof/>
        </w:rPr>
        <w:t>26</w:t>
      </w:r>
      <w:r w:rsidRPr="00B004B4">
        <w:rPr>
          <w:noProof/>
        </w:rPr>
        <w:t>(2): 1489–501.</w:t>
      </w:r>
    </w:p>
    <w:p w14:paraId="37DD3D35" w14:textId="77777777" w:rsidR="00B004B4" w:rsidRPr="00B004B4" w:rsidRDefault="00B004B4" w:rsidP="00B004B4">
      <w:pPr>
        <w:pStyle w:val="EndNoteBibliography"/>
        <w:spacing w:after="240"/>
        <w:rPr>
          <w:noProof/>
        </w:rPr>
      </w:pPr>
      <w:r w:rsidRPr="00B004B4">
        <w:rPr>
          <w:noProof/>
        </w:rPr>
        <w:t>139.</w:t>
      </w:r>
      <w:r w:rsidRPr="00B004B4">
        <w:rPr>
          <w:noProof/>
        </w:rPr>
        <w:tab/>
        <w:t>International Energy Agency. Energy Technology Perspectives. Paris, France, 2016.</w:t>
      </w:r>
    </w:p>
    <w:p w14:paraId="3A7E90EC" w14:textId="77777777" w:rsidR="00B004B4" w:rsidRPr="00B004B4" w:rsidRDefault="00B004B4" w:rsidP="00B004B4">
      <w:pPr>
        <w:pStyle w:val="EndNoteBibliography"/>
        <w:spacing w:after="240"/>
        <w:rPr>
          <w:noProof/>
        </w:rPr>
      </w:pPr>
      <w:r w:rsidRPr="00B004B4">
        <w:rPr>
          <w:noProof/>
        </w:rPr>
        <w:lastRenderedPageBreak/>
        <w:t>140.</w:t>
      </w:r>
      <w:r w:rsidRPr="00B004B4">
        <w:rPr>
          <w:noProof/>
        </w:rPr>
        <w:tab/>
        <w:t>International Energy Agency. Global EV Outlook 2016: Beyond on million electric cars. Paris, France, 2016.</w:t>
      </w:r>
    </w:p>
    <w:p w14:paraId="05E19EC6" w14:textId="77777777" w:rsidR="00B004B4" w:rsidRPr="00B004B4" w:rsidRDefault="00B004B4" w:rsidP="00B004B4">
      <w:pPr>
        <w:pStyle w:val="EndNoteBibliography"/>
        <w:spacing w:after="240"/>
        <w:rPr>
          <w:noProof/>
        </w:rPr>
      </w:pPr>
      <w:r w:rsidRPr="00B004B4">
        <w:rPr>
          <w:noProof/>
        </w:rPr>
        <w:t>141.</w:t>
      </w:r>
      <w:r w:rsidRPr="00B004B4">
        <w:rPr>
          <w:noProof/>
        </w:rPr>
        <w:tab/>
        <w:t>International Energy Agency. Global EV Outlook 2017: Two Million and Counting, 2017.</w:t>
      </w:r>
    </w:p>
    <w:p w14:paraId="55AAF559" w14:textId="77777777" w:rsidR="00B004B4" w:rsidRPr="00B004B4" w:rsidRDefault="00B004B4" w:rsidP="00B004B4">
      <w:pPr>
        <w:pStyle w:val="EndNoteBibliography"/>
        <w:spacing w:after="240"/>
        <w:rPr>
          <w:noProof/>
        </w:rPr>
      </w:pPr>
      <w:r w:rsidRPr="00B004B4">
        <w:rPr>
          <w:noProof/>
        </w:rPr>
        <w:t>142.</w:t>
      </w:r>
      <w:r w:rsidRPr="00B004B4">
        <w:rPr>
          <w:noProof/>
        </w:rPr>
        <w:tab/>
        <w:t>Electric Vehicle Initiative. Global Electric Vehicle Outlook. 2016.</w:t>
      </w:r>
    </w:p>
    <w:p w14:paraId="1E2DDB80" w14:textId="77777777" w:rsidR="00B004B4" w:rsidRPr="00B004B4" w:rsidRDefault="00B004B4" w:rsidP="00B004B4">
      <w:pPr>
        <w:pStyle w:val="EndNoteBibliography"/>
        <w:spacing w:after="240"/>
        <w:rPr>
          <w:noProof/>
        </w:rPr>
      </w:pPr>
      <w:r w:rsidRPr="00B004B4">
        <w:rPr>
          <w:noProof/>
        </w:rPr>
        <w:t>143.</w:t>
      </w:r>
      <w:r w:rsidRPr="00B004B4">
        <w:rPr>
          <w:noProof/>
        </w:rPr>
        <w:tab/>
        <w:t>Land Transport Authority. Passenger Transport Mode Shares in World Cities, 2014.</w:t>
      </w:r>
    </w:p>
    <w:p w14:paraId="56B8D31C" w14:textId="77777777" w:rsidR="00B004B4" w:rsidRPr="00B004B4" w:rsidRDefault="00B004B4" w:rsidP="00B004B4">
      <w:pPr>
        <w:pStyle w:val="EndNoteBibliography"/>
        <w:spacing w:after="240"/>
        <w:rPr>
          <w:noProof/>
        </w:rPr>
      </w:pPr>
      <w:r w:rsidRPr="00B004B4">
        <w:rPr>
          <w:noProof/>
        </w:rPr>
        <w:t>144.</w:t>
      </w:r>
      <w:r w:rsidRPr="00B004B4">
        <w:rPr>
          <w:noProof/>
        </w:rPr>
        <w:tab/>
        <w:t xml:space="preserve">Salon D, Gulyani S. Mobility, Poverty, and Gender: Travel ‘Choices’ of Slum Residents in Nairobi, Kenya. </w:t>
      </w:r>
      <w:r w:rsidRPr="00B004B4">
        <w:rPr>
          <w:i/>
          <w:noProof/>
        </w:rPr>
        <w:t>Transport Reviews</w:t>
      </w:r>
      <w:r w:rsidRPr="00B004B4">
        <w:rPr>
          <w:noProof/>
        </w:rPr>
        <w:t xml:space="preserve"> 2010; </w:t>
      </w:r>
      <w:r w:rsidRPr="00B004B4">
        <w:rPr>
          <w:b/>
          <w:noProof/>
        </w:rPr>
        <w:t>30</w:t>
      </w:r>
      <w:r w:rsidRPr="00B004B4">
        <w:rPr>
          <w:noProof/>
        </w:rPr>
        <w:t>: 641–57.</w:t>
      </w:r>
    </w:p>
    <w:p w14:paraId="290BA3DE" w14:textId="77777777" w:rsidR="00B004B4" w:rsidRPr="00B004B4" w:rsidRDefault="00B004B4" w:rsidP="00B004B4">
      <w:pPr>
        <w:pStyle w:val="EndNoteBibliography"/>
        <w:spacing w:after="240"/>
        <w:rPr>
          <w:noProof/>
        </w:rPr>
      </w:pPr>
      <w:r w:rsidRPr="00B004B4">
        <w:rPr>
          <w:noProof/>
        </w:rPr>
        <w:t>145.</w:t>
      </w:r>
      <w:r w:rsidRPr="00B004B4">
        <w:rPr>
          <w:noProof/>
        </w:rPr>
        <w:tab/>
        <w:t>Sims R. RS, F. Creutzig, X. Cruz-Núñez, M. D’Agosto, D. Dimitriu, M.J. Figueroa Meza, L. Fulton, S., Kobayashi, O. Lah, A. McKinnon, P. Newman, M. Ouyang, J.J. Schauer, D. Sperling, and G. Tiwari. Transport, 2014.</w:t>
      </w:r>
    </w:p>
    <w:p w14:paraId="4166F2BD" w14:textId="77777777" w:rsidR="00B004B4" w:rsidRPr="00B004B4" w:rsidRDefault="00B004B4" w:rsidP="00B004B4">
      <w:pPr>
        <w:pStyle w:val="EndNoteBibliography"/>
        <w:spacing w:after="240"/>
        <w:rPr>
          <w:noProof/>
        </w:rPr>
      </w:pPr>
      <w:r w:rsidRPr="00B004B4">
        <w:rPr>
          <w:noProof/>
        </w:rPr>
        <w:t>146.</w:t>
      </w:r>
      <w:r w:rsidRPr="00B004B4">
        <w:rPr>
          <w:noProof/>
        </w:rPr>
        <w:tab/>
        <w:t>United Nations Environment Program. Global Outlook on Walking and Cycling: United Nations, 2016.</w:t>
      </w:r>
    </w:p>
    <w:p w14:paraId="7D4647BD" w14:textId="77777777" w:rsidR="00B004B4" w:rsidRPr="00B004B4" w:rsidRDefault="00B004B4" w:rsidP="00B004B4">
      <w:pPr>
        <w:pStyle w:val="EndNoteBibliography"/>
        <w:spacing w:after="240"/>
        <w:rPr>
          <w:noProof/>
        </w:rPr>
      </w:pPr>
      <w:r w:rsidRPr="00B004B4">
        <w:rPr>
          <w:noProof/>
        </w:rPr>
        <w:t>147.</w:t>
      </w:r>
      <w:r w:rsidRPr="00B004B4">
        <w:rPr>
          <w:noProof/>
        </w:rPr>
        <w:tab/>
        <w:t>Institute for Mobility Research. Mobility trends in cutting edge cities, 2016.</w:t>
      </w:r>
    </w:p>
    <w:p w14:paraId="6563CBC3" w14:textId="77777777" w:rsidR="00B004B4" w:rsidRPr="00B004B4" w:rsidRDefault="00B004B4" w:rsidP="00B004B4">
      <w:pPr>
        <w:pStyle w:val="EndNoteBibliography"/>
        <w:spacing w:after="240"/>
        <w:rPr>
          <w:noProof/>
        </w:rPr>
      </w:pPr>
      <w:r w:rsidRPr="00B004B4">
        <w:rPr>
          <w:noProof/>
        </w:rPr>
        <w:t>148.</w:t>
      </w:r>
      <w:r w:rsidRPr="00B004B4">
        <w:rPr>
          <w:noProof/>
        </w:rPr>
        <w:tab/>
        <w:t>Transport for London. Travel in London Report 9, 2016.</w:t>
      </w:r>
    </w:p>
    <w:p w14:paraId="76ECFF84" w14:textId="77777777" w:rsidR="00B004B4" w:rsidRPr="00B004B4" w:rsidRDefault="00B004B4" w:rsidP="00B004B4">
      <w:pPr>
        <w:pStyle w:val="EndNoteBibliography"/>
        <w:spacing w:after="240"/>
        <w:rPr>
          <w:noProof/>
        </w:rPr>
      </w:pPr>
      <w:r w:rsidRPr="00B004B4">
        <w:rPr>
          <w:noProof/>
        </w:rPr>
        <w:t>149.</w:t>
      </w:r>
      <w:r w:rsidRPr="00B004B4">
        <w:rPr>
          <w:noProof/>
        </w:rPr>
        <w:tab/>
        <w:t>NSW Department of Transport. Public transport travel patterns in the greater Sydney Metropolitan area 1981-1991. 1996.</w:t>
      </w:r>
    </w:p>
    <w:p w14:paraId="6B7BC0DD" w14:textId="77777777" w:rsidR="00B004B4" w:rsidRPr="00B004B4" w:rsidRDefault="00B004B4" w:rsidP="00B004B4">
      <w:pPr>
        <w:pStyle w:val="EndNoteBibliography"/>
        <w:spacing w:after="240"/>
        <w:rPr>
          <w:noProof/>
        </w:rPr>
      </w:pPr>
      <w:r w:rsidRPr="00B004B4">
        <w:rPr>
          <w:noProof/>
        </w:rPr>
        <w:t>150.</w:t>
      </w:r>
      <w:r w:rsidRPr="00B004B4">
        <w:rPr>
          <w:noProof/>
        </w:rPr>
        <w:tab/>
        <w:t>NSW Department of Transport. Household Travel Survey Summary Report 2002. 2003.</w:t>
      </w:r>
    </w:p>
    <w:p w14:paraId="326F1223" w14:textId="77777777" w:rsidR="00B004B4" w:rsidRPr="00B004B4" w:rsidRDefault="00B004B4" w:rsidP="00B004B4">
      <w:pPr>
        <w:pStyle w:val="EndNoteBibliography"/>
        <w:spacing w:after="240"/>
        <w:rPr>
          <w:noProof/>
        </w:rPr>
      </w:pPr>
      <w:r w:rsidRPr="00B004B4">
        <w:rPr>
          <w:noProof/>
        </w:rPr>
        <w:t>151.</w:t>
      </w:r>
      <w:r w:rsidRPr="00B004B4">
        <w:rPr>
          <w:noProof/>
        </w:rPr>
        <w:tab/>
        <w:t>NSW Department of Transport. Household Travel Survey Summary Report 2007. 2009.</w:t>
      </w:r>
    </w:p>
    <w:p w14:paraId="24DE54A0" w14:textId="77777777" w:rsidR="00B004B4" w:rsidRPr="00B004B4" w:rsidRDefault="00B004B4" w:rsidP="00B004B4">
      <w:pPr>
        <w:pStyle w:val="EndNoteBibliography"/>
        <w:spacing w:after="240"/>
        <w:rPr>
          <w:noProof/>
        </w:rPr>
      </w:pPr>
      <w:r w:rsidRPr="00B004B4">
        <w:rPr>
          <w:noProof/>
        </w:rPr>
        <w:t>152.</w:t>
      </w:r>
      <w:r w:rsidRPr="00B004B4">
        <w:rPr>
          <w:noProof/>
        </w:rPr>
        <w:tab/>
        <w:t>NSW Department of Transport. Key Transport Indicators- How do people travel. 2017.</w:t>
      </w:r>
    </w:p>
    <w:p w14:paraId="2FC38410" w14:textId="77777777" w:rsidR="00B004B4" w:rsidRPr="00B004B4" w:rsidRDefault="00B004B4" w:rsidP="00B004B4">
      <w:pPr>
        <w:pStyle w:val="EndNoteBibliography"/>
        <w:spacing w:after="240"/>
        <w:rPr>
          <w:noProof/>
        </w:rPr>
      </w:pPr>
      <w:r w:rsidRPr="00B004B4">
        <w:rPr>
          <w:noProof/>
        </w:rPr>
        <w:t>153.</w:t>
      </w:r>
      <w:r w:rsidRPr="00B004B4">
        <w:rPr>
          <w:noProof/>
        </w:rPr>
        <w:tab/>
        <w:t>Translink. Metro Vancouver Regional Trip Diary Survey Briefing Paper #1. 2012.</w:t>
      </w:r>
    </w:p>
    <w:p w14:paraId="4F39876F" w14:textId="77777777" w:rsidR="00B004B4" w:rsidRPr="00B004B4" w:rsidRDefault="00B004B4" w:rsidP="00B004B4">
      <w:pPr>
        <w:pStyle w:val="EndNoteBibliography"/>
        <w:spacing w:after="240"/>
        <w:rPr>
          <w:noProof/>
        </w:rPr>
      </w:pPr>
      <w:r w:rsidRPr="00B004B4">
        <w:rPr>
          <w:noProof/>
        </w:rPr>
        <w:t>154.</w:t>
      </w:r>
      <w:r w:rsidRPr="00B004B4">
        <w:rPr>
          <w:noProof/>
        </w:rPr>
        <w:tab/>
        <w:t>S.A. D. Estudio Encuesta origen destino de viajes del Gran Santiago, 1991, 1992.</w:t>
      </w:r>
    </w:p>
    <w:p w14:paraId="5DE47847" w14:textId="77777777" w:rsidR="00B004B4" w:rsidRPr="00B004B4" w:rsidRDefault="00B004B4" w:rsidP="00B004B4">
      <w:pPr>
        <w:pStyle w:val="EndNoteBibliography"/>
        <w:spacing w:after="240"/>
        <w:rPr>
          <w:noProof/>
        </w:rPr>
      </w:pPr>
      <w:r w:rsidRPr="00B004B4">
        <w:rPr>
          <w:noProof/>
        </w:rPr>
        <w:t>155.</w:t>
      </w:r>
      <w:r w:rsidRPr="00B004B4">
        <w:rPr>
          <w:noProof/>
        </w:rPr>
        <w:tab/>
        <w:t>Rode P, Hoffmann C, Kandt J, Smith D, Graff A. Toward New Urban. Mobility: The case of London and Berlin. London: London School of Economics and Political Science, 2015.</w:t>
      </w:r>
    </w:p>
    <w:p w14:paraId="5D130F90" w14:textId="77777777" w:rsidR="00B004B4" w:rsidRPr="00B004B4" w:rsidRDefault="00B004B4" w:rsidP="00B004B4">
      <w:pPr>
        <w:pStyle w:val="EndNoteBibliography"/>
        <w:spacing w:after="240"/>
        <w:rPr>
          <w:noProof/>
        </w:rPr>
      </w:pPr>
      <w:r w:rsidRPr="00B004B4">
        <w:rPr>
          <w:noProof/>
        </w:rPr>
        <w:t>156.</w:t>
      </w:r>
      <w:r w:rsidRPr="00B004B4">
        <w:rPr>
          <w:noProof/>
        </w:rPr>
        <w:tab/>
        <w:t>City of Berlin. Mobility in the City: Berlin Traffic in Figures, 2013.</w:t>
      </w:r>
    </w:p>
    <w:p w14:paraId="6E115760" w14:textId="77777777" w:rsidR="00B004B4" w:rsidRPr="00B004B4" w:rsidRDefault="00B004B4" w:rsidP="00B004B4">
      <w:pPr>
        <w:pStyle w:val="EndNoteBibliography"/>
        <w:spacing w:after="240"/>
        <w:rPr>
          <w:noProof/>
        </w:rPr>
      </w:pPr>
      <w:r w:rsidRPr="00B004B4">
        <w:rPr>
          <w:noProof/>
        </w:rPr>
        <w:t>157.</w:t>
      </w:r>
      <w:r w:rsidRPr="00B004B4">
        <w:rPr>
          <w:noProof/>
        </w:rPr>
        <w:tab/>
        <w:t xml:space="preserve">Vermeulen SJ, Campbell BM, Ingram JSI. Climate change and food systems. </w:t>
      </w:r>
      <w:r w:rsidRPr="00B004B4">
        <w:rPr>
          <w:i/>
          <w:noProof/>
        </w:rPr>
        <w:t>Annual Review of Environment and Resources</w:t>
      </w:r>
      <w:r w:rsidRPr="00B004B4">
        <w:rPr>
          <w:noProof/>
        </w:rPr>
        <w:t xml:space="preserve"> 2012; </w:t>
      </w:r>
      <w:r w:rsidRPr="00B004B4">
        <w:rPr>
          <w:b/>
          <w:noProof/>
        </w:rPr>
        <w:t>37</w:t>
      </w:r>
      <w:r w:rsidRPr="00B004B4">
        <w:rPr>
          <w:noProof/>
        </w:rPr>
        <w:t>: 195-222.</w:t>
      </w:r>
    </w:p>
    <w:p w14:paraId="3348F4C6" w14:textId="77777777" w:rsidR="00B004B4" w:rsidRPr="00B004B4" w:rsidRDefault="00B004B4" w:rsidP="00B004B4">
      <w:pPr>
        <w:pStyle w:val="EndNoteBibliography"/>
        <w:spacing w:after="240"/>
        <w:rPr>
          <w:noProof/>
        </w:rPr>
      </w:pPr>
      <w:r w:rsidRPr="00B004B4">
        <w:rPr>
          <w:noProof/>
        </w:rPr>
        <w:t>158.</w:t>
      </w:r>
      <w:r w:rsidRPr="00B004B4">
        <w:rPr>
          <w:noProof/>
        </w:rPr>
        <w:tab/>
        <w:t xml:space="preserve">Lim SS, Vos, T, Flaxman, A.D. et al. Global, regional, and national comparative risk assessment of 79 behavioural, environmental and occupational, and metabolic risks or </w:t>
      </w:r>
      <w:r w:rsidRPr="00B004B4">
        <w:rPr>
          <w:noProof/>
        </w:rPr>
        <w:lastRenderedPageBreak/>
        <w:t xml:space="preserve">clusters of risks in 188 countries, 1990-2013: a systematic analysis for the Global Burden of Disease Study 2013. </w:t>
      </w:r>
      <w:r w:rsidRPr="00B004B4">
        <w:rPr>
          <w:i/>
          <w:noProof/>
        </w:rPr>
        <w:t>The Lancet</w:t>
      </w:r>
      <w:r w:rsidRPr="00B004B4">
        <w:rPr>
          <w:noProof/>
        </w:rPr>
        <w:t xml:space="preserve"> 2016; </w:t>
      </w:r>
      <w:r w:rsidRPr="00B004B4">
        <w:rPr>
          <w:b/>
          <w:noProof/>
        </w:rPr>
        <w:t>380</w:t>
      </w:r>
      <w:r w:rsidRPr="00B004B4">
        <w:rPr>
          <w:noProof/>
        </w:rPr>
        <w:t>: 2224–60.</w:t>
      </w:r>
    </w:p>
    <w:p w14:paraId="76617540" w14:textId="77777777" w:rsidR="00B004B4" w:rsidRPr="00B004B4" w:rsidRDefault="00B004B4" w:rsidP="00B004B4">
      <w:pPr>
        <w:pStyle w:val="EndNoteBibliography"/>
        <w:spacing w:after="240"/>
        <w:rPr>
          <w:noProof/>
        </w:rPr>
      </w:pPr>
      <w:r w:rsidRPr="00B004B4">
        <w:rPr>
          <w:noProof/>
        </w:rPr>
        <w:t>159.</w:t>
      </w:r>
      <w:r w:rsidRPr="00B004B4">
        <w:rPr>
          <w:noProof/>
        </w:rPr>
        <w:tab/>
        <w:t xml:space="preserve">Springmann Mea. Analysis and valuation of the health and climate change cobenefits of dietary change. </w:t>
      </w:r>
      <w:r w:rsidRPr="00B004B4">
        <w:rPr>
          <w:i/>
          <w:noProof/>
        </w:rPr>
        <w:t>PNAS, Proceedings of the National Academy of Sciences</w:t>
      </w:r>
      <w:r w:rsidRPr="00B004B4">
        <w:rPr>
          <w:noProof/>
        </w:rPr>
        <w:t xml:space="preserve"> 2016; </w:t>
      </w:r>
      <w:r w:rsidRPr="00B004B4">
        <w:rPr>
          <w:b/>
          <w:noProof/>
        </w:rPr>
        <w:t>15</w:t>
      </w:r>
      <w:r w:rsidRPr="00B004B4">
        <w:rPr>
          <w:noProof/>
        </w:rPr>
        <w:t>: 4146-51.</w:t>
      </w:r>
    </w:p>
    <w:p w14:paraId="48A7F953" w14:textId="77777777" w:rsidR="00B004B4" w:rsidRPr="00B004B4" w:rsidRDefault="00B004B4" w:rsidP="00B004B4">
      <w:pPr>
        <w:pStyle w:val="EndNoteBibliography"/>
        <w:spacing w:after="240"/>
        <w:rPr>
          <w:noProof/>
        </w:rPr>
      </w:pPr>
      <w:r w:rsidRPr="00B004B4">
        <w:rPr>
          <w:noProof/>
        </w:rPr>
        <w:t>160.</w:t>
      </w:r>
      <w:r w:rsidRPr="00B004B4">
        <w:rPr>
          <w:noProof/>
        </w:rPr>
        <w:tab/>
        <w:t xml:space="preserve">Hawkesworth S, Dangour, A.D, Johnston, D. et al. Feeding the world healthily: the challenge of measuring the effects of agriculture on health. </w:t>
      </w:r>
      <w:r w:rsidRPr="00B004B4">
        <w:rPr>
          <w:i/>
          <w:noProof/>
        </w:rPr>
        <w:t>Philosophical Transactions of the Royal Society B Biological Sciences</w:t>
      </w:r>
      <w:r w:rsidRPr="00B004B4">
        <w:rPr>
          <w:noProof/>
        </w:rPr>
        <w:t xml:space="preserve"> 2010; </w:t>
      </w:r>
      <w:r w:rsidRPr="00B004B4">
        <w:rPr>
          <w:b/>
          <w:noProof/>
        </w:rPr>
        <w:t>365</w:t>
      </w:r>
      <w:r w:rsidRPr="00B004B4">
        <w:rPr>
          <w:noProof/>
        </w:rPr>
        <w:t>: 3083–97.</w:t>
      </w:r>
    </w:p>
    <w:p w14:paraId="7E728AB6" w14:textId="77777777" w:rsidR="00B004B4" w:rsidRPr="00B004B4" w:rsidRDefault="00B004B4" w:rsidP="00B004B4">
      <w:pPr>
        <w:pStyle w:val="EndNoteBibliography"/>
        <w:spacing w:after="240"/>
        <w:rPr>
          <w:noProof/>
        </w:rPr>
      </w:pPr>
      <w:r w:rsidRPr="00B004B4">
        <w:rPr>
          <w:noProof/>
        </w:rPr>
        <w:t>161.</w:t>
      </w:r>
      <w:r w:rsidRPr="00B004B4">
        <w:rPr>
          <w:noProof/>
        </w:rPr>
        <w:tab/>
        <w:t xml:space="preserve">Smith MR, Micha, R, Golden, C.D. et al. Global Expanded Nutrient Supply (GENuS) Model: A New Method for Estimating the Global Dietary Supply of Nutrients. </w:t>
      </w:r>
      <w:r w:rsidRPr="00B004B4">
        <w:rPr>
          <w:i/>
          <w:noProof/>
        </w:rPr>
        <w:t>PLoS One</w:t>
      </w:r>
      <w:r w:rsidRPr="00B004B4">
        <w:rPr>
          <w:noProof/>
        </w:rPr>
        <w:t xml:space="preserve"> 2016; </w:t>
      </w:r>
      <w:r w:rsidRPr="00B004B4">
        <w:rPr>
          <w:b/>
          <w:noProof/>
        </w:rPr>
        <w:t>11</w:t>
      </w:r>
      <w:r w:rsidRPr="00B004B4">
        <w:rPr>
          <w:noProof/>
        </w:rPr>
        <w:t>.</w:t>
      </w:r>
    </w:p>
    <w:p w14:paraId="31BCC4DA" w14:textId="77777777" w:rsidR="00B004B4" w:rsidRPr="00B004B4" w:rsidRDefault="00B004B4" w:rsidP="00B004B4">
      <w:pPr>
        <w:pStyle w:val="EndNoteBibliography"/>
        <w:spacing w:after="240"/>
        <w:rPr>
          <w:noProof/>
        </w:rPr>
      </w:pPr>
      <w:r w:rsidRPr="00B004B4">
        <w:rPr>
          <w:noProof/>
        </w:rPr>
        <w:t>162.</w:t>
      </w:r>
      <w:r w:rsidRPr="00B004B4">
        <w:rPr>
          <w:noProof/>
        </w:rPr>
        <w:tab/>
        <w:t>Gobbo LCD, Khatibzadeh, S, Imamura, F. et al. Assessing global dietary habits : a comparison of national estimates from the FAO and the Global Dietary Database 1 – 4, 2015.</w:t>
      </w:r>
    </w:p>
    <w:p w14:paraId="62A11B8B" w14:textId="77777777" w:rsidR="00B004B4" w:rsidRPr="00B004B4" w:rsidRDefault="00B004B4" w:rsidP="00B004B4">
      <w:pPr>
        <w:pStyle w:val="EndNoteBibliography"/>
        <w:spacing w:after="240"/>
        <w:rPr>
          <w:noProof/>
        </w:rPr>
      </w:pPr>
      <w:r w:rsidRPr="00B004B4">
        <w:rPr>
          <w:noProof/>
        </w:rPr>
        <w:t>163.</w:t>
      </w:r>
      <w:r w:rsidRPr="00B004B4">
        <w:rPr>
          <w:noProof/>
        </w:rPr>
        <w:tab/>
        <w:t xml:space="preserve">Herrero Mea. Greenhouse gas mitigation potentials in the livestock sector. </w:t>
      </w:r>
      <w:r w:rsidRPr="00B004B4">
        <w:rPr>
          <w:i/>
          <w:noProof/>
        </w:rPr>
        <w:t>Nature climate change</w:t>
      </w:r>
      <w:r w:rsidRPr="00B004B4">
        <w:rPr>
          <w:noProof/>
        </w:rPr>
        <w:t xml:space="preserve"> 2016; </w:t>
      </w:r>
      <w:r w:rsidRPr="00B004B4">
        <w:rPr>
          <w:b/>
          <w:noProof/>
        </w:rPr>
        <w:t>6</w:t>
      </w:r>
      <w:r w:rsidRPr="00B004B4">
        <w:rPr>
          <w:noProof/>
        </w:rPr>
        <w:t>: 452–61.</w:t>
      </w:r>
    </w:p>
    <w:p w14:paraId="63B29897" w14:textId="77777777" w:rsidR="00B004B4" w:rsidRPr="00B004B4" w:rsidRDefault="00B004B4" w:rsidP="00B004B4">
      <w:pPr>
        <w:pStyle w:val="EndNoteBibliography"/>
        <w:spacing w:after="240"/>
        <w:rPr>
          <w:noProof/>
        </w:rPr>
      </w:pPr>
      <w:r w:rsidRPr="00B004B4">
        <w:rPr>
          <w:noProof/>
        </w:rPr>
        <w:t>164.</w:t>
      </w:r>
      <w:r w:rsidRPr="00B004B4">
        <w:rPr>
          <w:noProof/>
        </w:rPr>
        <w:tab/>
        <w:t xml:space="preserve">O’Mara FP. The significance of livestock as a contributor to global greenhouse gas emissions today and in the near future. </w:t>
      </w:r>
      <w:r w:rsidRPr="00B004B4">
        <w:rPr>
          <w:i/>
          <w:noProof/>
        </w:rPr>
        <w:t>Animal Feed Science and Technology</w:t>
      </w:r>
      <w:r w:rsidRPr="00B004B4">
        <w:rPr>
          <w:noProof/>
        </w:rPr>
        <w:t xml:space="preserve"> 2011; </w:t>
      </w:r>
      <w:r w:rsidRPr="00B004B4">
        <w:rPr>
          <w:b/>
          <w:noProof/>
        </w:rPr>
        <w:t>166–167</w:t>
      </w:r>
      <w:r w:rsidRPr="00B004B4">
        <w:rPr>
          <w:noProof/>
        </w:rPr>
        <w:t>: 7–15.</w:t>
      </w:r>
    </w:p>
    <w:p w14:paraId="2DAC836C" w14:textId="77777777" w:rsidR="00B004B4" w:rsidRPr="00B004B4" w:rsidRDefault="00B004B4" w:rsidP="00B004B4">
      <w:pPr>
        <w:pStyle w:val="EndNoteBibliography"/>
        <w:spacing w:after="240"/>
        <w:rPr>
          <w:noProof/>
        </w:rPr>
      </w:pPr>
      <w:r w:rsidRPr="00B004B4">
        <w:rPr>
          <w:noProof/>
        </w:rPr>
        <w:t>165.</w:t>
      </w:r>
      <w:r w:rsidRPr="00B004B4">
        <w:rPr>
          <w:noProof/>
        </w:rPr>
        <w:tab/>
        <w:t xml:space="preserve">Herrero M, Havlík P, Valin H, et al. Biomass use, production, feed efficiencies, and greenhouse gas emissions from global livestock systems. </w:t>
      </w:r>
      <w:r w:rsidRPr="00B004B4">
        <w:rPr>
          <w:i/>
          <w:noProof/>
        </w:rPr>
        <w:t>Proceedings of the National Academy of Sciences of the United States of America</w:t>
      </w:r>
      <w:r w:rsidRPr="00B004B4">
        <w:rPr>
          <w:noProof/>
        </w:rPr>
        <w:t xml:space="preserve"> 2013; </w:t>
      </w:r>
      <w:r w:rsidRPr="00B004B4">
        <w:rPr>
          <w:b/>
          <w:noProof/>
        </w:rPr>
        <w:t>110</w:t>
      </w:r>
      <w:r w:rsidRPr="00B004B4">
        <w:rPr>
          <w:noProof/>
        </w:rPr>
        <w:t>: 20888–93.</w:t>
      </w:r>
    </w:p>
    <w:p w14:paraId="37C3059B" w14:textId="77777777" w:rsidR="00B004B4" w:rsidRPr="00B004B4" w:rsidRDefault="00B004B4" w:rsidP="00B004B4">
      <w:pPr>
        <w:pStyle w:val="EndNoteBibliography"/>
        <w:spacing w:after="240"/>
        <w:rPr>
          <w:noProof/>
        </w:rPr>
      </w:pPr>
      <w:r w:rsidRPr="00B004B4">
        <w:rPr>
          <w:noProof/>
        </w:rPr>
        <w:t>166.</w:t>
      </w:r>
      <w:r w:rsidRPr="00B004B4">
        <w:rPr>
          <w:noProof/>
        </w:rPr>
        <w:tab/>
        <w:t xml:space="preserve">Carlsson-Kanyama A, González AD. Potential contributions of food consumption patterns to climate change. </w:t>
      </w:r>
      <w:r w:rsidRPr="00B004B4">
        <w:rPr>
          <w:i/>
          <w:noProof/>
        </w:rPr>
        <w:t>American Journal of Clinical Nutrition</w:t>
      </w:r>
      <w:r w:rsidRPr="00B004B4">
        <w:rPr>
          <w:noProof/>
        </w:rPr>
        <w:t xml:space="preserve"> 2009; </w:t>
      </w:r>
      <w:r w:rsidRPr="00B004B4">
        <w:rPr>
          <w:b/>
          <w:noProof/>
        </w:rPr>
        <w:t>89</w:t>
      </w:r>
      <w:r w:rsidRPr="00B004B4">
        <w:rPr>
          <w:noProof/>
        </w:rPr>
        <w:t>: 1704S–9S.</w:t>
      </w:r>
    </w:p>
    <w:p w14:paraId="7F28CF16" w14:textId="77777777" w:rsidR="00B004B4" w:rsidRPr="00B004B4" w:rsidRDefault="00B004B4" w:rsidP="00B004B4">
      <w:pPr>
        <w:pStyle w:val="EndNoteBibliography"/>
        <w:spacing w:after="240"/>
        <w:rPr>
          <w:noProof/>
        </w:rPr>
      </w:pPr>
      <w:r w:rsidRPr="00B004B4">
        <w:rPr>
          <w:noProof/>
        </w:rPr>
        <w:t>167.</w:t>
      </w:r>
      <w:r w:rsidRPr="00B004B4">
        <w:rPr>
          <w:noProof/>
        </w:rPr>
        <w:tab/>
        <w:t xml:space="preserve">Larsson SC, Wolk A. Meat consumption and risk of colorectal cancer: A meta-analysis of prospective studies. </w:t>
      </w:r>
      <w:r w:rsidRPr="00B004B4">
        <w:rPr>
          <w:i/>
          <w:noProof/>
        </w:rPr>
        <w:t>International Journal of Cancer</w:t>
      </w:r>
      <w:r w:rsidRPr="00B004B4">
        <w:rPr>
          <w:noProof/>
        </w:rPr>
        <w:t xml:space="preserve"> 2006; </w:t>
      </w:r>
      <w:r w:rsidRPr="00B004B4">
        <w:rPr>
          <w:b/>
          <w:noProof/>
        </w:rPr>
        <w:t>119</w:t>
      </w:r>
      <w:r w:rsidRPr="00B004B4">
        <w:rPr>
          <w:noProof/>
        </w:rPr>
        <w:t>: 2657–64.</w:t>
      </w:r>
    </w:p>
    <w:p w14:paraId="28DBDEE9" w14:textId="77777777" w:rsidR="00B004B4" w:rsidRPr="00B004B4" w:rsidRDefault="00B004B4" w:rsidP="00B004B4">
      <w:pPr>
        <w:pStyle w:val="EndNoteBibliography"/>
        <w:spacing w:after="240"/>
        <w:rPr>
          <w:noProof/>
        </w:rPr>
      </w:pPr>
      <w:r w:rsidRPr="00B004B4">
        <w:rPr>
          <w:noProof/>
        </w:rPr>
        <w:t>168.</w:t>
      </w:r>
      <w:r w:rsidRPr="00B004B4">
        <w:rPr>
          <w:noProof/>
        </w:rPr>
        <w:tab/>
        <w:t xml:space="preserve">Norat T, Lukanova, A, Ferrari, P. and Riboli, E. Meat consumption and colorectal cancer risk: Dose-response meta-analysis of epidemiological studies. </w:t>
      </w:r>
      <w:r w:rsidRPr="00B004B4">
        <w:rPr>
          <w:i/>
          <w:noProof/>
        </w:rPr>
        <w:t>International Journal of Cancer</w:t>
      </w:r>
      <w:r w:rsidRPr="00B004B4">
        <w:rPr>
          <w:noProof/>
        </w:rPr>
        <w:t xml:space="preserve">; </w:t>
      </w:r>
      <w:r w:rsidRPr="00B004B4">
        <w:rPr>
          <w:b/>
          <w:noProof/>
        </w:rPr>
        <w:t>98</w:t>
      </w:r>
      <w:r w:rsidRPr="00B004B4">
        <w:rPr>
          <w:noProof/>
        </w:rPr>
        <w:t>: 241–56.</w:t>
      </w:r>
    </w:p>
    <w:p w14:paraId="16B526CC" w14:textId="77777777" w:rsidR="00B004B4" w:rsidRPr="00B004B4" w:rsidRDefault="00B004B4" w:rsidP="00B004B4">
      <w:pPr>
        <w:pStyle w:val="EndNoteBibliography"/>
        <w:spacing w:after="240"/>
        <w:rPr>
          <w:noProof/>
        </w:rPr>
      </w:pPr>
      <w:r w:rsidRPr="00B004B4">
        <w:rPr>
          <w:noProof/>
        </w:rPr>
        <w:t>169.</w:t>
      </w:r>
      <w:r w:rsidRPr="00B004B4">
        <w:rPr>
          <w:noProof/>
        </w:rPr>
        <w:tab/>
        <w:t>FAOSTAT. Food Balance Sheets, 2017.</w:t>
      </w:r>
    </w:p>
    <w:p w14:paraId="38E250D1" w14:textId="77777777" w:rsidR="00B004B4" w:rsidRPr="00B004B4" w:rsidRDefault="00B004B4" w:rsidP="00B004B4">
      <w:pPr>
        <w:pStyle w:val="EndNoteBibliography"/>
        <w:spacing w:after="240"/>
        <w:rPr>
          <w:noProof/>
        </w:rPr>
      </w:pPr>
      <w:r w:rsidRPr="00B004B4">
        <w:rPr>
          <w:noProof/>
        </w:rPr>
        <w:t>170.</w:t>
      </w:r>
      <w:r w:rsidRPr="00B004B4">
        <w:rPr>
          <w:noProof/>
        </w:rPr>
        <w:tab/>
        <w:t xml:space="preserve">Ng M, Fleming T, Robinson M, al. e. Global, regional, and national prevalence of overweight and obesity in children and adults during 1980-2013: A systematic analysis for the Global Burden of Disease Study 2013. </w:t>
      </w:r>
      <w:r w:rsidRPr="00B004B4">
        <w:rPr>
          <w:i/>
          <w:noProof/>
        </w:rPr>
        <w:t>The Lancet</w:t>
      </w:r>
      <w:r w:rsidRPr="00B004B4">
        <w:rPr>
          <w:noProof/>
        </w:rPr>
        <w:t xml:space="preserve"> 2013; </w:t>
      </w:r>
      <w:r w:rsidRPr="00B004B4">
        <w:rPr>
          <w:b/>
          <w:noProof/>
        </w:rPr>
        <w:t>384</w:t>
      </w:r>
      <w:r w:rsidRPr="00B004B4">
        <w:rPr>
          <w:noProof/>
        </w:rPr>
        <w:t>: 766–81.</w:t>
      </w:r>
    </w:p>
    <w:p w14:paraId="12AFF27E" w14:textId="77777777" w:rsidR="00B004B4" w:rsidRPr="00B004B4" w:rsidRDefault="00B004B4" w:rsidP="00B004B4">
      <w:pPr>
        <w:pStyle w:val="EndNoteBibliography"/>
        <w:spacing w:after="240"/>
        <w:rPr>
          <w:noProof/>
        </w:rPr>
      </w:pPr>
      <w:r w:rsidRPr="00B004B4">
        <w:rPr>
          <w:noProof/>
        </w:rPr>
        <w:t>171.</w:t>
      </w:r>
      <w:r w:rsidRPr="00B004B4">
        <w:rPr>
          <w:noProof/>
        </w:rPr>
        <w:tab/>
        <w:t>World Bank. Climate-Smart Healthcare: Low-Carbon and Resilience Strategies for the Health Sector. Washington DC, 2017.</w:t>
      </w:r>
    </w:p>
    <w:p w14:paraId="45378F07" w14:textId="77777777" w:rsidR="00B004B4" w:rsidRPr="00B004B4" w:rsidRDefault="00B004B4" w:rsidP="00B004B4">
      <w:pPr>
        <w:pStyle w:val="EndNoteBibliography"/>
        <w:spacing w:after="240"/>
        <w:rPr>
          <w:noProof/>
        </w:rPr>
      </w:pPr>
      <w:r w:rsidRPr="00B004B4">
        <w:rPr>
          <w:noProof/>
        </w:rPr>
        <w:t>172.</w:t>
      </w:r>
      <w:r w:rsidRPr="00B004B4">
        <w:rPr>
          <w:noProof/>
        </w:rPr>
        <w:tab/>
        <w:t>NHS Sustainable Development Unit. NHS carbon footprint, 2016.</w:t>
      </w:r>
    </w:p>
    <w:p w14:paraId="0B0049FE" w14:textId="77777777" w:rsidR="00B004B4" w:rsidRPr="00B004B4" w:rsidRDefault="00B004B4" w:rsidP="00B004B4">
      <w:pPr>
        <w:pStyle w:val="EndNoteBibliography"/>
        <w:spacing w:after="240"/>
        <w:rPr>
          <w:noProof/>
        </w:rPr>
      </w:pPr>
      <w:r w:rsidRPr="00B004B4">
        <w:rPr>
          <w:noProof/>
        </w:rPr>
        <w:lastRenderedPageBreak/>
        <w:t>173.</w:t>
      </w:r>
      <w:r w:rsidRPr="00B004B4">
        <w:rPr>
          <w:noProof/>
        </w:rPr>
        <w:tab/>
        <w:t>Stern N. Stern Review on the Economics of Climate Change. In: Kingdom GotU, editor. London: Blackwell Publishing; 2006. p. 5.</w:t>
      </w:r>
    </w:p>
    <w:p w14:paraId="326209EE" w14:textId="77777777" w:rsidR="00B004B4" w:rsidRPr="00B004B4" w:rsidRDefault="00B004B4" w:rsidP="00B004B4">
      <w:pPr>
        <w:pStyle w:val="EndNoteBibliography"/>
        <w:spacing w:after="240"/>
        <w:rPr>
          <w:noProof/>
        </w:rPr>
      </w:pPr>
      <w:r w:rsidRPr="00B004B4">
        <w:rPr>
          <w:noProof/>
        </w:rPr>
        <w:t>174.</w:t>
      </w:r>
      <w:r w:rsidRPr="00B004B4">
        <w:rPr>
          <w:noProof/>
        </w:rPr>
        <w:tab/>
        <w:t xml:space="preserve">Weitzmann. M. Fat-Tailed Uncertainty in the Economics of Catastrophic Climate Change. </w:t>
      </w:r>
      <w:r w:rsidRPr="00B004B4">
        <w:rPr>
          <w:i/>
          <w:noProof/>
        </w:rPr>
        <w:t>Review of Environmental Economics and Policy</w:t>
      </w:r>
      <w:r w:rsidRPr="00B004B4">
        <w:rPr>
          <w:noProof/>
        </w:rPr>
        <w:t xml:space="preserve"> 2011; </w:t>
      </w:r>
      <w:r w:rsidRPr="00B004B4">
        <w:rPr>
          <w:b/>
          <w:noProof/>
        </w:rPr>
        <w:t>5</w:t>
      </w:r>
      <w:r w:rsidRPr="00B004B4">
        <w:rPr>
          <w:noProof/>
        </w:rPr>
        <w:t>(2): 17.</w:t>
      </w:r>
    </w:p>
    <w:p w14:paraId="2975FDEB" w14:textId="77777777" w:rsidR="00B004B4" w:rsidRPr="00B004B4" w:rsidRDefault="00B004B4" w:rsidP="00B004B4">
      <w:pPr>
        <w:pStyle w:val="EndNoteBibliography"/>
        <w:spacing w:after="240"/>
        <w:rPr>
          <w:noProof/>
        </w:rPr>
      </w:pPr>
      <w:r w:rsidRPr="00B004B4">
        <w:rPr>
          <w:noProof/>
        </w:rPr>
        <w:t>175.</w:t>
      </w:r>
      <w:r w:rsidRPr="00B004B4">
        <w:rPr>
          <w:noProof/>
        </w:rPr>
        <w:tab/>
        <w:t xml:space="preserve">Stern N. The Structure of Economic Modeling of the Potential Impacts of Climate Change: Grafting Gross Underestimation of Risk onto Already Narrow Science Models. </w:t>
      </w:r>
      <w:r w:rsidRPr="00B004B4">
        <w:rPr>
          <w:i/>
          <w:noProof/>
        </w:rPr>
        <w:t>Journal of Economic Literature</w:t>
      </w:r>
      <w:r w:rsidRPr="00B004B4">
        <w:rPr>
          <w:noProof/>
        </w:rPr>
        <w:t xml:space="preserve"> 2013; </w:t>
      </w:r>
      <w:r w:rsidRPr="00B004B4">
        <w:rPr>
          <w:b/>
          <w:noProof/>
        </w:rPr>
        <w:t>51</w:t>
      </w:r>
      <w:r w:rsidRPr="00B004B4">
        <w:rPr>
          <w:noProof/>
        </w:rPr>
        <w:t>(3): 21.</w:t>
      </w:r>
    </w:p>
    <w:p w14:paraId="071102BD" w14:textId="77777777" w:rsidR="00B004B4" w:rsidRPr="00B004B4" w:rsidRDefault="00B004B4" w:rsidP="00B004B4">
      <w:pPr>
        <w:pStyle w:val="EndNoteBibliography"/>
        <w:spacing w:after="240"/>
        <w:rPr>
          <w:noProof/>
        </w:rPr>
      </w:pPr>
      <w:r w:rsidRPr="00B004B4">
        <w:rPr>
          <w:noProof/>
        </w:rPr>
        <w:t>176.</w:t>
      </w:r>
      <w:r w:rsidRPr="00B004B4">
        <w:rPr>
          <w:noProof/>
        </w:rPr>
        <w:tab/>
        <w:t>International Energy Agency. World Energy Investment 2016. Paris, 2016.</w:t>
      </w:r>
    </w:p>
    <w:p w14:paraId="2744C0D0" w14:textId="77777777" w:rsidR="00B004B4" w:rsidRPr="00B004B4" w:rsidRDefault="00B004B4" w:rsidP="00B004B4">
      <w:pPr>
        <w:pStyle w:val="EndNoteBibliography"/>
        <w:spacing w:after="240"/>
        <w:rPr>
          <w:noProof/>
        </w:rPr>
      </w:pPr>
      <w:r w:rsidRPr="00B004B4">
        <w:rPr>
          <w:noProof/>
        </w:rPr>
        <w:t>177.</w:t>
      </w:r>
      <w:r w:rsidRPr="00B004B4">
        <w:rPr>
          <w:noProof/>
        </w:rPr>
        <w:tab/>
        <w:t>International Energy Agency. World Energy Investment 2017. Paris, 2017.</w:t>
      </w:r>
    </w:p>
    <w:p w14:paraId="0696686A" w14:textId="77777777" w:rsidR="00B004B4" w:rsidRPr="00B004B4" w:rsidRDefault="00B004B4" w:rsidP="00B004B4">
      <w:pPr>
        <w:pStyle w:val="EndNoteBibliography"/>
        <w:spacing w:after="240"/>
        <w:rPr>
          <w:noProof/>
        </w:rPr>
      </w:pPr>
      <w:r w:rsidRPr="00B004B4">
        <w:rPr>
          <w:noProof/>
        </w:rPr>
        <w:t>178.</w:t>
      </w:r>
      <w:r w:rsidRPr="00B004B4">
        <w:rPr>
          <w:noProof/>
        </w:rPr>
        <w:tab/>
        <w:t>International Energy Agency. World Energy Outlook 2016. Paris, France, 2016.</w:t>
      </w:r>
    </w:p>
    <w:p w14:paraId="00B7E80D" w14:textId="77777777" w:rsidR="00B004B4" w:rsidRPr="00B004B4" w:rsidRDefault="00B004B4" w:rsidP="00B004B4">
      <w:pPr>
        <w:pStyle w:val="EndNoteBibliography"/>
        <w:spacing w:after="240"/>
        <w:rPr>
          <w:noProof/>
        </w:rPr>
      </w:pPr>
      <w:r w:rsidRPr="00B004B4">
        <w:rPr>
          <w:noProof/>
        </w:rPr>
        <w:t>179.</w:t>
      </w:r>
      <w:r w:rsidRPr="00B004B4">
        <w:rPr>
          <w:noProof/>
        </w:rPr>
        <w:tab/>
        <w:t>International Energy Agency, International Renewable Energy Agency. Perspectives for the energy transition: Investment needs for a low-carbon energy system. Berlin, Germany, 2017.</w:t>
      </w:r>
    </w:p>
    <w:p w14:paraId="666188E3" w14:textId="77777777" w:rsidR="00B004B4" w:rsidRPr="00B004B4" w:rsidRDefault="00B004B4" w:rsidP="00B004B4">
      <w:pPr>
        <w:pStyle w:val="EndNoteBibliography"/>
        <w:spacing w:after="240"/>
        <w:rPr>
          <w:noProof/>
        </w:rPr>
      </w:pPr>
      <w:r w:rsidRPr="00B004B4">
        <w:rPr>
          <w:noProof/>
        </w:rPr>
        <w:t>180.</w:t>
      </w:r>
      <w:r w:rsidRPr="00B004B4">
        <w:rPr>
          <w:noProof/>
        </w:rPr>
        <w:tab/>
        <w:t>Olivier JGJ, Janssens-Maenhout G, Muntean M, Peters JAHW. Trends in Global CO2 Emissions: 2016 Report: PBL Netherlands Environmental Assessment Agency, The Hague, 2016.</w:t>
      </w:r>
    </w:p>
    <w:p w14:paraId="6581F81C" w14:textId="77777777" w:rsidR="00B004B4" w:rsidRPr="00B004B4" w:rsidRDefault="00B004B4" w:rsidP="00B004B4">
      <w:pPr>
        <w:pStyle w:val="EndNoteBibliography"/>
        <w:spacing w:after="240"/>
        <w:rPr>
          <w:noProof/>
        </w:rPr>
      </w:pPr>
      <w:r w:rsidRPr="00B004B4">
        <w:rPr>
          <w:noProof/>
        </w:rPr>
        <w:t>181.</w:t>
      </w:r>
      <w:r w:rsidRPr="00B004B4">
        <w:rPr>
          <w:noProof/>
        </w:rPr>
        <w:tab/>
        <w:t>Ansar A, Caldecott B, Tilbury J. Stranded assets and the fossil fuel divestment campaign: what does divestment mean for the valuation of fossil fuel assets?: Smith School of Enterprise and the Environment, 2013.</w:t>
      </w:r>
    </w:p>
    <w:p w14:paraId="29C81AA1" w14:textId="77777777" w:rsidR="00B004B4" w:rsidRPr="00B004B4" w:rsidRDefault="00B004B4" w:rsidP="00B004B4">
      <w:pPr>
        <w:pStyle w:val="EndNoteBibliography"/>
        <w:spacing w:after="240"/>
        <w:rPr>
          <w:noProof/>
        </w:rPr>
      </w:pPr>
      <w:r w:rsidRPr="00B004B4">
        <w:rPr>
          <w:noProof/>
        </w:rPr>
        <w:t>182.</w:t>
      </w:r>
      <w:r w:rsidRPr="00B004B4">
        <w:rPr>
          <w:noProof/>
        </w:rPr>
        <w:tab/>
        <w:t xml:space="preserve">North CS. Disaster Mental Health Epidemiology: Methodological Review and Interpretation of Research Findings. </w:t>
      </w:r>
      <w:r w:rsidRPr="00B004B4">
        <w:rPr>
          <w:i/>
          <w:noProof/>
        </w:rPr>
        <w:t>Psychiatry</w:t>
      </w:r>
      <w:r w:rsidRPr="00B004B4">
        <w:rPr>
          <w:noProof/>
        </w:rPr>
        <w:t xml:space="preserve"> 2016; </w:t>
      </w:r>
      <w:r w:rsidRPr="00B004B4">
        <w:rPr>
          <w:b/>
          <w:noProof/>
        </w:rPr>
        <w:t>79</w:t>
      </w:r>
      <w:r w:rsidRPr="00B004B4">
        <w:rPr>
          <w:noProof/>
        </w:rPr>
        <w:t>(2): 16.</w:t>
      </w:r>
    </w:p>
    <w:p w14:paraId="62CAEF32" w14:textId="77777777" w:rsidR="00B004B4" w:rsidRPr="00B004B4" w:rsidRDefault="00B004B4" w:rsidP="00B004B4">
      <w:pPr>
        <w:pStyle w:val="EndNoteBibliography"/>
        <w:spacing w:after="240"/>
        <w:rPr>
          <w:noProof/>
        </w:rPr>
      </w:pPr>
      <w:r w:rsidRPr="00B004B4">
        <w:rPr>
          <w:noProof/>
        </w:rPr>
        <w:t>183.</w:t>
      </w:r>
      <w:r w:rsidRPr="00B004B4">
        <w:rPr>
          <w:noProof/>
        </w:rPr>
        <w:tab/>
        <w:t>Munich Re. NatCatSERVICE. In: Re M, editor.; 2017.</w:t>
      </w:r>
    </w:p>
    <w:p w14:paraId="2F294A6B" w14:textId="77777777" w:rsidR="00B004B4" w:rsidRPr="00B004B4" w:rsidRDefault="00B004B4" w:rsidP="00B004B4">
      <w:pPr>
        <w:pStyle w:val="EndNoteBibliography"/>
        <w:spacing w:after="240"/>
        <w:rPr>
          <w:noProof/>
        </w:rPr>
      </w:pPr>
      <w:r w:rsidRPr="00B004B4">
        <w:rPr>
          <w:noProof/>
        </w:rPr>
        <w:t>184.</w:t>
      </w:r>
      <w:r w:rsidRPr="00B004B4">
        <w:rPr>
          <w:noProof/>
        </w:rPr>
        <w:tab/>
        <w:t>World Health Organization. Global Health Observatory (GHO) data. In: World Health Organization, editor. Geneva; 2017.</w:t>
      </w:r>
    </w:p>
    <w:p w14:paraId="621E0FD1" w14:textId="77777777" w:rsidR="00B004B4" w:rsidRPr="00B004B4" w:rsidRDefault="00B004B4" w:rsidP="00B004B4">
      <w:pPr>
        <w:pStyle w:val="EndNoteBibliography"/>
        <w:spacing w:after="240"/>
        <w:rPr>
          <w:noProof/>
        </w:rPr>
      </w:pPr>
      <w:r w:rsidRPr="00B004B4">
        <w:rPr>
          <w:noProof/>
        </w:rPr>
        <w:t>185.</w:t>
      </w:r>
      <w:r w:rsidRPr="00B004B4">
        <w:rPr>
          <w:noProof/>
        </w:rPr>
        <w:tab/>
        <w:t xml:space="preserve">Ming-Xiao. W, Tao. Z, Miao-Rong. X, Bin. Z, Ming-Qiu. J. Analysis Of National Coal-mining Accident data In China, 2001–2008. </w:t>
      </w:r>
      <w:r w:rsidRPr="00B004B4">
        <w:rPr>
          <w:i/>
          <w:noProof/>
        </w:rPr>
        <w:t>Public Health Rep</w:t>
      </w:r>
      <w:r w:rsidRPr="00B004B4">
        <w:rPr>
          <w:noProof/>
        </w:rPr>
        <w:t xml:space="preserve"> 2011; </w:t>
      </w:r>
      <w:r w:rsidRPr="00B004B4">
        <w:rPr>
          <w:b/>
          <w:noProof/>
        </w:rPr>
        <w:t>126</w:t>
      </w:r>
      <w:r w:rsidRPr="00B004B4">
        <w:rPr>
          <w:noProof/>
        </w:rPr>
        <w:t>(2): 5.</w:t>
      </w:r>
    </w:p>
    <w:p w14:paraId="1DAC0DF6" w14:textId="77777777" w:rsidR="00B004B4" w:rsidRPr="00B004B4" w:rsidRDefault="00B004B4" w:rsidP="00B004B4">
      <w:pPr>
        <w:pStyle w:val="EndNoteBibliography"/>
        <w:spacing w:after="240"/>
        <w:rPr>
          <w:noProof/>
        </w:rPr>
      </w:pPr>
      <w:r w:rsidRPr="00B004B4">
        <w:rPr>
          <w:noProof/>
        </w:rPr>
        <w:t>186.</w:t>
      </w:r>
      <w:r w:rsidRPr="00B004B4">
        <w:rPr>
          <w:noProof/>
        </w:rPr>
        <w:tab/>
        <w:t xml:space="preserve">Hendryx M, Ahern MM. Relations Between Health Indicators and Residential Proximity to Coal Mining in West Virginia. </w:t>
      </w:r>
      <w:r w:rsidRPr="00B004B4">
        <w:rPr>
          <w:i/>
          <w:noProof/>
        </w:rPr>
        <w:t>American Journal of Public Health</w:t>
      </w:r>
      <w:r w:rsidRPr="00B004B4">
        <w:rPr>
          <w:noProof/>
        </w:rPr>
        <w:t xml:space="preserve"> 2008; </w:t>
      </w:r>
      <w:r w:rsidRPr="00B004B4">
        <w:rPr>
          <w:b/>
          <w:noProof/>
        </w:rPr>
        <w:t>98</w:t>
      </w:r>
      <w:r w:rsidRPr="00B004B4">
        <w:rPr>
          <w:noProof/>
        </w:rPr>
        <w:t>(4): 2.</w:t>
      </w:r>
    </w:p>
    <w:p w14:paraId="5E6B5C0D" w14:textId="77777777" w:rsidR="00B004B4" w:rsidRPr="00B004B4" w:rsidRDefault="00B004B4" w:rsidP="00B004B4">
      <w:pPr>
        <w:pStyle w:val="EndNoteBibliography"/>
        <w:spacing w:after="240"/>
        <w:rPr>
          <w:noProof/>
        </w:rPr>
      </w:pPr>
      <w:r w:rsidRPr="00B004B4">
        <w:rPr>
          <w:noProof/>
        </w:rPr>
        <w:t>187.</w:t>
      </w:r>
      <w:r w:rsidRPr="00B004B4">
        <w:rPr>
          <w:noProof/>
        </w:rPr>
        <w:tab/>
        <w:t xml:space="preserve">Zullig. KJ, Hendryx. M. A Comparative Analysis of Health-Related Quality of Life for Residents of U.S. Counties with and without Coal Mining. </w:t>
      </w:r>
      <w:r w:rsidRPr="00B004B4">
        <w:rPr>
          <w:i/>
          <w:noProof/>
        </w:rPr>
        <w:t>Public Health Reports</w:t>
      </w:r>
      <w:r w:rsidRPr="00B004B4">
        <w:rPr>
          <w:noProof/>
        </w:rPr>
        <w:t xml:space="preserve"> 2010; </w:t>
      </w:r>
      <w:r w:rsidRPr="00B004B4">
        <w:rPr>
          <w:b/>
          <w:noProof/>
        </w:rPr>
        <w:t>125</w:t>
      </w:r>
      <w:r w:rsidRPr="00B004B4">
        <w:rPr>
          <w:noProof/>
        </w:rPr>
        <w:t>(4): 7.</w:t>
      </w:r>
    </w:p>
    <w:p w14:paraId="39C9B5A1" w14:textId="77777777" w:rsidR="00B004B4" w:rsidRPr="00B004B4" w:rsidRDefault="00B004B4" w:rsidP="00B004B4">
      <w:pPr>
        <w:pStyle w:val="EndNoteBibliography"/>
        <w:spacing w:after="240"/>
        <w:rPr>
          <w:noProof/>
        </w:rPr>
      </w:pPr>
      <w:r w:rsidRPr="00B004B4">
        <w:rPr>
          <w:noProof/>
        </w:rPr>
        <w:t>188.</w:t>
      </w:r>
      <w:r w:rsidRPr="00B004B4">
        <w:rPr>
          <w:noProof/>
        </w:rPr>
        <w:tab/>
        <w:t xml:space="preserve">Hendryx M. Mortality from heart, respiratory, and kidney disease in coal mining areas of Appalachia. </w:t>
      </w:r>
      <w:r w:rsidRPr="00B004B4">
        <w:rPr>
          <w:i/>
          <w:noProof/>
        </w:rPr>
        <w:t>International Archives of Occupational and Environmental Health</w:t>
      </w:r>
      <w:r w:rsidRPr="00B004B4">
        <w:rPr>
          <w:noProof/>
        </w:rPr>
        <w:t xml:space="preserve"> 2009; </w:t>
      </w:r>
      <w:r w:rsidRPr="00B004B4">
        <w:rPr>
          <w:b/>
          <w:noProof/>
        </w:rPr>
        <w:t>82</w:t>
      </w:r>
      <w:r w:rsidRPr="00B004B4">
        <w:rPr>
          <w:noProof/>
        </w:rPr>
        <w:t>(2): 6.</w:t>
      </w:r>
    </w:p>
    <w:p w14:paraId="466B5C4E" w14:textId="77777777" w:rsidR="00B004B4" w:rsidRPr="00B004B4" w:rsidRDefault="00B004B4" w:rsidP="00B004B4">
      <w:pPr>
        <w:pStyle w:val="EndNoteBibliography"/>
        <w:spacing w:after="240"/>
        <w:rPr>
          <w:noProof/>
        </w:rPr>
      </w:pPr>
      <w:r w:rsidRPr="00B004B4">
        <w:rPr>
          <w:noProof/>
        </w:rPr>
        <w:lastRenderedPageBreak/>
        <w:t>189.</w:t>
      </w:r>
      <w:r w:rsidRPr="00B004B4">
        <w:rPr>
          <w:noProof/>
        </w:rPr>
        <w:tab/>
        <w:t>IBIS World. Global Coal Mining: Market Research Report, 2016.</w:t>
      </w:r>
    </w:p>
    <w:p w14:paraId="37139760" w14:textId="77777777" w:rsidR="00B004B4" w:rsidRPr="00B004B4" w:rsidRDefault="00B004B4" w:rsidP="00B004B4">
      <w:pPr>
        <w:pStyle w:val="EndNoteBibliography"/>
        <w:spacing w:after="240"/>
        <w:rPr>
          <w:noProof/>
        </w:rPr>
      </w:pPr>
      <w:r w:rsidRPr="00B004B4">
        <w:rPr>
          <w:noProof/>
        </w:rPr>
        <w:t>190.</w:t>
      </w:r>
      <w:r w:rsidRPr="00B004B4">
        <w:rPr>
          <w:noProof/>
        </w:rPr>
        <w:tab/>
        <w:t>IBIS World. Global Oil &amp; Gas Exploration &amp; Production: Market Research Report, 2017.</w:t>
      </w:r>
    </w:p>
    <w:p w14:paraId="5B9B271E" w14:textId="77777777" w:rsidR="00B004B4" w:rsidRPr="00B004B4" w:rsidRDefault="00B004B4" w:rsidP="00B004B4">
      <w:pPr>
        <w:pStyle w:val="EndNoteBibliography"/>
        <w:spacing w:after="240"/>
        <w:rPr>
          <w:noProof/>
        </w:rPr>
      </w:pPr>
      <w:r w:rsidRPr="00B004B4">
        <w:rPr>
          <w:noProof/>
        </w:rPr>
        <w:t>191.</w:t>
      </w:r>
      <w:r w:rsidRPr="00B004B4">
        <w:rPr>
          <w:noProof/>
        </w:rPr>
        <w:tab/>
        <w:t>IRENA. Renewable Energy and Jobs: Annual Review 2017. Abu Dhabi: International Renewable Energy Agency, 2017.</w:t>
      </w:r>
    </w:p>
    <w:p w14:paraId="1886D447" w14:textId="77777777" w:rsidR="00B004B4" w:rsidRPr="00B004B4" w:rsidRDefault="00B004B4" w:rsidP="00B004B4">
      <w:pPr>
        <w:pStyle w:val="EndNoteBibliography"/>
        <w:spacing w:after="240"/>
        <w:rPr>
          <w:noProof/>
        </w:rPr>
      </w:pPr>
      <w:r w:rsidRPr="00B004B4">
        <w:rPr>
          <w:noProof/>
        </w:rPr>
        <w:t>192.</w:t>
      </w:r>
      <w:r w:rsidRPr="00B004B4">
        <w:rPr>
          <w:noProof/>
        </w:rPr>
        <w:tab/>
        <w:t>International Energy Agency. World Energy Outlook 2012. Paris, France, 2012.</w:t>
      </w:r>
    </w:p>
    <w:p w14:paraId="7556F86F" w14:textId="77777777" w:rsidR="00B004B4" w:rsidRPr="00B004B4" w:rsidRDefault="00B004B4" w:rsidP="00B004B4">
      <w:pPr>
        <w:pStyle w:val="EndNoteBibliography"/>
        <w:spacing w:after="240"/>
        <w:rPr>
          <w:noProof/>
        </w:rPr>
      </w:pPr>
      <w:r w:rsidRPr="00B004B4">
        <w:rPr>
          <w:noProof/>
        </w:rPr>
        <w:t>193.</w:t>
      </w:r>
      <w:r w:rsidRPr="00B004B4">
        <w:rPr>
          <w:noProof/>
        </w:rPr>
        <w:tab/>
        <w:t>Granado JA, Coady D, Gillingham R. The Unequal Benefits of Fuel Subsidies: A Review of Evidence for Developing Countries, 2010.</w:t>
      </w:r>
    </w:p>
    <w:p w14:paraId="360D2459" w14:textId="77777777" w:rsidR="00B004B4" w:rsidRPr="00B004B4" w:rsidRDefault="00B004B4" w:rsidP="00B004B4">
      <w:pPr>
        <w:pStyle w:val="EndNoteBibliography"/>
        <w:spacing w:after="240"/>
        <w:rPr>
          <w:noProof/>
        </w:rPr>
      </w:pPr>
      <w:r w:rsidRPr="00B004B4">
        <w:rPr>
          <w:noProof/>
        </w:rPr>
        <w:t>194.</w:t>
      </w:r>
      <w:r w:rsidRPr="00B004B4">
        <w:rPr>
          <w:noProof/>
        </w:rPr>
        <w:tab/>
        <w:t>General Secretariat of the Council. G7 Ise-Shima Leaders' Declaration. Brussels, Blegium; 2016. p. 1.</w:t>
      </w:r>
    </w:p>
    <w:p w14:paraId="73191788" w14:textId="73A70AF7" w:rsidR="00B004B4" w:rsidRPr="00B004B4" w:rsidRDefault="00B004B4" w:rsidP="00B004B4">
      <w:pPr>
        <w:pStyle w:val="EndNoteBibliography"/>
        <w:spacing w:after="240"/>
        <w:rPr>
          <w:noProof/>
        </w:rPr>
      </w:pPr>
      <w:r w:rsidRPr="00B004B4">
        <w:rPr>
          <w:noProof/>
        </w:rPr>
        <w:t>195.</w:t>
      </w:r>
      <w:r w:rsidRPr="00B004B4">
        <w:rPr>
          <w:noProof/>
        </w:rPr>
        <w:tab/>
        <w:t xml:space="preserve">World Bank. Carbon Pricing Dashboard. 2017. </w:t>
      </w:r>
      <w:hyperlink r:id="rId103" w:history="1">
        <w:r w:rsidRPr="00B004B4">
          <w:rPr>
            <w:rStyle w:val="Hyperlink"/>
            <w:noProof/>
          </w:rPr>
          <w:t>http://carbonpricingdashboard.worldbank.org</w:t>
        </w:r>
      </w:hyperlink>
      <w:r w:rsidRPr="00B004B4">
        <w:rPr>
          <w:noProof/>
        </w:rPr>
        <w:t xml:space="preserve"> (accessed 06.06.2017 2017).</w:t>
      </w:r>
    </w:p>
    <w:p w14:paraId="77FC828E" w14:textId="77777777" w:rsidR="00B004B4" w:rsidRPr="00B004B4" w:rsidRDefault="00B004B4" w:rsidP="00B004B4">
      <w:pPr>
        <w:pStyle w:val="EndNoteBibliography"/>
        <w:spacing w:after="240"/>
        <w:rPr>
          <w:noProof/>
        </w:rPr>
      </w:pPr>
      <w:r w:rsidRPr="00B004B4">
        <w:rPr>
          <w:noProof/>
        </w:rPr>
        <w:t>196.</w:t>
      </w:r>
      <w:r w:rsidRPr="00B004B4">
        <w:rPr>
          <w:noProof/>
        </w:rPr>
        <w:tab/>
        <w:t>World Bank, Ecofys. Carbon Pricing Watch 2017. Washington DC, USA, 2017.</w:t>
      </w:r>
    </w:p>
    <w:p w14:paraId="22B03232" w14:textId="77777777" w:rsidR="00B004B4" w:rsidRPr="00B004B4" w:rsidRDefault="00B004B4" w:rsidP="00B004B4">
      <w:pPr>
        <w:pStyle w:val="EndNoteBibliography"/>
        <w:spacing w:after="240"/>
        <w:rPr>
          <w:noProof/>
        </w:rPr>
      </w:pPr>
      <w:r w:rsidRPr="00B004B4">
        <w:rPr>
          <w:noProof/>
        </w:rPr>
        <w:t>197.</w:t>
      </w:r>
      <w:r w:rsidRPr="00B004B4">
        <w:rPr>
          <w:noProof/>
        </w:rPr>
        <w:tab/>
        <w:t xml:space="preserve">Patuelli R, Nijkamp P, Pels E. Environmental tax reform and the double dividend: a meta-analytical performance assessment. </w:t>
      </w:r>
      <w:r w:rsidRPr="00B004B4">
        <w:rPr>
          <w:i/>
          <w:noProof/>
        </w:rPr>
        <w:t>Ecological Economics</w:t>
      </w:r>
      <w:r w:rsidRPr="00B004B4">
        <w:rPr>
          <w:noProof/>
        </w:rPr>
        <w:t xml:space="preserve"> 2005; </w:t>
      </w:r>
      <w:r w:rsidRPr="00B004B4">
        <w:rPr>
          <w:b/>
          <w:noProof/>
        </w:rPr>
        <w:t>55</w:t>
      </w:r>
      <w:r w:rsidRPr="00B004B4">
        <w:rPr>
          <w:noProof/>
        </w:rPr>
        <w:t>: 564-83.</w:t>
      </w:r>
    </w:p>
    <w:p w14:paraId="12FF11DA" w14:textId="77777777" w:rsidR="00B004B4" w:rsidRPr="00B004B4" w:rsidRDefault="00B004B4" w:rsidP="00B004B4">
      <w:pPr>
        <w:pStyle w:val="EndNoteBibliography"/>
        <w:spacing w:after="240"/>
        <w:rPr>
          <w:noProof/>
        </w:rPr>
      </w:pPr>
      <w:r w:rsidRPr="00B004B4">
        <w:rPr>
          <w:noProof/>
        </w:rPr>
        <w:t>198.</w:t>
      </w:r>
      <w:r w:rsidRPr="00B004B4">
        <w:rPr>
          <w:noProof/>
        </w:rPr>
        <w:tab/>
        <w:t xml:space="preserve">Georgeson L, al. e. Global Disparity in the Supply of Commercial Weather and Climate Information Services. </w:t>
      </w:r>
      <w:r w:rsidRPr="00B004B4">
        <w:rPr>
          <w:i/>
          <w:noProof/>
        </w:rPr>
        <w:t>Science Advances</w:t>
      </w:r>
      <w:r w:rsidRPr="00B004B4">
        <w:rPr>
          <w:noProof/>
        </w:rPr>
        <w:t xml:space="preserve"> 2017; </w:t>
      </w:r>
      <w:r w:rsidRPr="00B004B4">
        <w:rPr>
          <w:b/>
          <w:noProof/>
        </w:rPr>
        <w:t>3</w:t>
      </w:r>
      <w:r w:rsidRPr="00B004B4">
        <w:rPr>
          <w:noProof/>
        </w:rPr>
        <w:t>(5).</w:t>
      </w:r>
    </w:p>
    <w:p w14:paraId="233FE3BE" w14:textId="5138CED9" w:rsidR="00B004B4" w:rsidRPr="00B004B4" w:rsidRDefault="00B004B4" w:rsidP="00B004B4">
      <w:pPr>
        <w:pStyle w:val="EndNoteBibliography"/>
        <w:spacing w:after="240"/>
        <w:rPr>
          <w:noProof/>
        </w:rPr>
      </w:pPr>
      <w:r w:rsidRPr="00B004B4">
        <w:rPr>
          <w:noProof/>
        </w:rPr>
        <w:t>199.</w:t>
      </w:r>
      <w:r w:rsidRPr="00B004B4">
        <w:rPr>
          <w:noProof/>
        </w:rPr>
        <w:tab/>
        <w:t xml:space="preserve">Climate Funds Update. Climate Funds Update: The Data. 2017. </w:t>
      </w:r>
      <w:hyperlink r:id="rId104" w:history="1">
        <w:r w:rsidRPr="00B004B4">
          <w:rPr>
            <w:rStyle w:val="Hyperlink"/>
            <w:noProof/>
          </w:rPr>
          <w:t>http://www.climatefundsupdate.org/</w:t>
        </w:r>
      </w:hyperlink>
      <w:r w:rsidRPr="00B004B4">
        <w:rPr>
          <w:noProof/>
        </w:rPr>
        <w:t>.</w:t>
      </w:r>
    </w:p>
    <w:p w14:paraId="4EC6E459" w14:textId="77777777" w:rsidR="00B004B4" w:rsidRPr="00B004B4" w:rsidRDefault="00B004B4" w:rsidP="00B004B4">
      <w:pPr>
        <w:pStyle w:val="EndNoteBibliography"/>
        <w:spacing w:after="240"/>
        <w:rPr>
          <w:noProof/>
        </w:rPr>
      </w:pPr>
      <w:r w:rsidRPr="00B004B4">
        <w:rPr>
          <w:noProof/>
        </w:rPr>
        <w:t>200.</w:t>
      </w:r>
      <w:r w:rsidRPr="00B004B4">
        <w:rPr>
          <w:noProof/>
        </w:rPr>
        <w:tab/>
        <w:t>Crompton T. Common Values: The Case for Working with our Cultural Values: WWF, 2010.</w:t>
      </w:r>
    </w:p>
    <w:p w14:paraId="21E38CCA" w14:textId="77777777" w:rsidR="00B004B4" w:rsidRPr="00B004B4" w:rsidRDefault="00B004B4" w:rsidP="00B004B4">
      <w:pPr>
        <w:pStyle w:val="EndNoteBibliography"/>
        <w:spacing w:after="240"/>
        <w:rPr>
          <w:noProof/>
        </w:rPr>
      </w:pPr>
      <w:r w:rsidRPr="00B004B4">
        <w:rPr>
          <w:noProof/>
        </w:rPr>
        <w:t>201.</w:t>
      </w:r>
      <w:r w:rsidRPr="00B004B4">
        <w:rPr>
          <w:noProof/>
        </w:rPr>
        <w:tab/>
        <w:t>World Health Assembly. Sixty-first World Health Assembly WHA61.19. 2008.</w:t>
      </w:r>
    </w:p>
    <w:p w14:paraId="73A5FC72" w14:textId="77777777" w:rsidR="00B004B4" w:rsidRPr="00B004B4" w:rsidRDefault="00B004B4" w:rsidP="00B004B4">
      <w:pPr>
        <w:pStyle w:val="EndNoteBibliography"/>
        <w:spacing w:after="240"/>
        <w:rPr>
          <w:noProof/>
        </w:rPr>
      </w:pPr>
      <w:r w:rsidRPr="00B004B4">
        <w:rPr>
          <w:noProof/>
        </w:rPr>
        <w:t>202.</w:t>
      </w:r>
      <w:r w:rsidRPr="00B004B4">
        <w:rPr>
          <w:noProof/>
        </w:rPr>
        <w:tab/>
        <w:t>Boykoff MT, Goodman MK, Curtis I. Cultural Politics of Climate Change: Interactions in Everyday Spaces, 2009.</w:t>
      </w:r>
    </w:p>
    <w:p w14:paraId="45981E4A" w14:textId="77777777" w:rsidR="00B004B4" w:rsidRPr="00B004B4" w:rsidRDefault="00B004B4" w:rsidP="00B004B4">
      <w:pPr>
        <w:pStyle w:val="EndNoteBibliography"/>
        <w:spacing w:after="240"/>
        <w:rPr>
          <w:noProof/>
        </w:rPr>
      </w:pPr>
      <w:r w:rsidRPr="00B004B4">
        <w:rPr>
          <w:noProof/>
        </w:rPr>
        <w:t>203.</w:t>
      </w:r>
      <w:r w:rsidRPr="00B004B4">
        <w:rPr>
          <w:noProof/>
        </w:rPr>
        <w:tab/>
        <w:t xml:space="preserve">Lee TM, Markowitz EM, Howe PD, al e. Predictors of public climate change awareness and risk perception around the world </w:t>
      </w:r>
      <w:r w:rsidRPr="00B004B4">
        <w:rPr>
          <w:i/>
          <w:noProof/>
        </w:rPr>
        <w:t>Nature climate change</w:t>
      </w:r>
      <w:r w:rsidRPr="00B004B4">
        <w:rPr>
          <w:noProof/>
        </w:rPr>
        <w:t xml:space="preserve"> 2015; </w:t>
      </w:r>
      <w:r w:rsidRPr="00B004B4">
        <w:rPr>
          <w:b/>
          <w:noProof/>
        </w:rPr>
        <w:t>5</w:t>
      </w:r>
      <w:r w:rsidRPr="00B004B4">
        <w:rPr>
          <w:noProof/>
        </w:rPr>
        <w:t>: 1014–20.</w:t>
      </w:r>
    </w:p>
    <w:p w14:paraId="1C7F098E" w14:textId="77777777" w:rsidR="00B004B4" w:rsidRPr="00B004B4" w:rsidRDefault="00B004B4" w:rsidP="00B004B4">
      <w:pPr>
        <w:pStyle w:val="EndNoteBibliography"/>
        <w:spacing w:after="240"/>
        <w:rPr>
          <w:noProof/>
        </w:rPr>
      </w:pPr>
      <w:r w:rsidRPr="00B004B4">
        <w:rPr>
          <w:noProof/>
        </w:rPr>
        <w:t>204.</w:t>
      </w:r>
      <w:r w:rsidRPr="00B004B4">
        <w:rPr>
          <w:noProof/>
        </w:rPr>
        <w:tab/>
        <w:t xml:space="preserve">Boykoff MT. Media and scientific communication: a case of climate change </w:t>
      </w:r>
      <w:r w:rsidRPr="00B004B4">
        <w:rPr>
          <w:i/>
          <w:noProof/>
        </w:rPr>
        <w:t>Geological Society</w:t>
      </w:r>
      <w:r w:rsidRPr="00B004B4">
        <w:rPr>
          <w:noProof/>
        </w:rPr>
        <w:t xml:space="preserve"> 2008; </w:t>
      </w:r>
      <w:r w:rsidRPr="00B004B4">
        <w:rPr>
          <w:b/>
          <w:noProof/>
        </w:rPr>
        <w:t>305</w:t>
      </w:r>
      <w:r w:rsidRPr="00B004B4">
        <w:rPr>
          <w:noProof/>
        </w:rPr>
        <w:t>: 11-8.</w:t>
      </w:r>
    </w:p>
    <w:p w14:paraId="6511B4B2" w14:textId="77777777" w:rsidR="00B004B4" w:rsidRPr="00B004B4" w:rsidRDefault="00B004B4" w:rsidP="00B004B4">
      <w:pPr>
        <w:pStyle w:val="EndNoteBibliography"/>
        <w:spacing w:after="240"/>
        <w:rPr>
          <w:noProof/>
        </w:rPr>
      </w:pPr>
      <w:r w:rsidRPr="00B004B4">
        <w:rPr>
          <w:noProof/>
        </w:rPr>
        <w:t>205.</w:t>
      </w:r>
      <w:r w:rsidRPr="00B004B4">
        <w:rPr>
          <w:noProof/>
        </w:rPr>
        <w:tab/>
        <w:t>Steentjes K, al e. European Perceptions of Climate Change: Topline findings of a survey conducted in four European countries in 2016, 2017.</w:t>
      </w:r>
    </w:p>
    <w:p w14:paraId="1E4F5A19" w14:textId="77777777" w:rsidR="00B004B4" w:rsidRPr="00B004B4" w:rsidRDefault="00B004B4" w:rsidP="00B004B4">
      <w:pPr>
        <w:pStyle w:val="EndNoteBibliography"/>
        <w:spacing w:after="240"/>
        <w:rPr>
          <w:noProof/>
        </w:rPr>
      </w:pPr>
      <w:r w:rsidRPr="00B004B4">
        <w:rPr>
          <w:noProof/>
        </w:rPr>
        <w:t>206.</w:t>
      </w:r>
      <w:r w:rsidRPr="00B004B4">
        <w:rPr>
          <w:noProof/>
        </w:rPr>
        <w:tab/>
        <w:t xml:space="preserve">Billett S. Dividing climate change: global warming in the Indian mass media. </w:t>
      </w:r>
      <w:r w:rsidRPr="00B004B4">
        <w:rPr>
          <w:i/>
          <w:noProof/>
        </w:rPr>
        <w:t xml:space="preserve">Climatic Change </w:t>
      </w:r>
      <w:r w:rsidRPr="00B004B4">
        <w:rPr>
          <w:noProof/>
        </w:rPr>
        <w:t xml:space="preserve">2010; </w:t>
      </w:r>
      <w:r w:rsidRPr="00B004B4">
        <w:rPr>
          <w:b/>
          <w:noProof/>
        </w:rPr>
        <w:t>99</w:t>
      </w:r>
      <w:r w:rsidRPr="00B004B4">
        <w:rPr>
          <w:noProof/>
        </w:rPr>
        <w:t>(1/2): 525-37.</w:t>
      </w:r>
    </w:p>
    <w:p w14:paraId="6AB89D3F" w14:textId="77777777" w:rsidR="00B004B4" w:rsidRPr="00B004B4" w:rsidRDefault="00B004B4" w:rsidP="00B004B4">
      <w:pPr>
        <w:pStyle w:val="EndNoteBibliography"/>
        <w:spacing w:after="240"/>
        <w:rPr>
          <w:noProof/>
        </w:rPr>
      </w:pPr>
      <w:r w:rsidRPr="00B004B4">
        <w:rPr>
          <w:noProof/>
        </w:rPr>
        <w:lastRenderedPageBreak/>
        <w:t>207.</w:t>
      </w:r>
      <w:r w:rsidRPr="00B004B4">
        <w:rPr>
          <w:noProof/>
        </w:rPr>
        <w:tab/>
        <w:t xml:space="preserve">Bhatta SNA. Coverage of Climate Change Issues in Indian Newspapers and Policy Implications. </w:t>
      </w:r>
      <w:r w:rsidRPr="00B004B4">
        <w:rPr>
          <w:i/>
          <w:noProof/>
        </w:rPr>
        <w:t xml:space="preserve">Current Science </w:t>
      </w:r>
      <w:r w:rsidRPr="00B004B4">
        <w:rPr>
          <w:noProof/>
        </w:rPr>
        <w:t xml:space="preserve">2015; </w:t>
      </w:r>
      <w:r w:rsidRPr="00B004B4">
        <w:rPr>
          <w:b/>
          <w:noProof/>
        </w:rPr>
        <w:t>108</w:t>
      </w:r>
      <w:r w:rsidRPr="00B004B4">
        <w:rPr>
          <w:noProof/>
        </w:rPr>
        <w:t>(11): 1972-3.</w:t>
      </w:r>
    </w:p>
    <w:p w14:paraId="49E40835" w14:textId="77777777" w:rsidR="00B004B4" w:rsidRPr="00B004B4" w:rsidRDefault="00B004B4" w:rsidP="00B004B4">
      <w:pPr>
        <w:pStyle w:val="EndNoteBibliography"/>
        <w:spacing w:after="240"/>
        <w:rPr>
          <w:noProof/>
        </w:rPr>
      </w:pPr>
      <w:r w:rsidRPr="00B004B4">
        <w:rPr>
          <w:noProof/>
        </w:rPr>
        <w:t>208.</w:t>
      </w:r>
      <w:r w:rsidRPr="00B004B4">
        <w:rPr>
          <w:noProof/>
        </w:rPr>
        <w:tab/>
        <w:t>Andrews K, Boykoff, M., Daly, M., Gifford, L., Luedecke, G., McAllister, L., and Nacu-Schmidt, A. . World Newspaper Coverage of Climate Change or Global Warming, 2004-2017: Center for Science and Technology Policy Research, Cooperative Institute for Research in Environmental Sciences, University of Colorado, 2017.</w:t>
      </w:r>
    </w:p>
    <w:p w14:paraId="5B9329D5" w14:textId="77777777" w:rsidR="00B004B4" w:rsidRPr="00B004B4" w:rsidRDefault="00B004B4" w:rsidP="00B004B4">
      <w:pPr>
        <w:pStyle w:val="EndNoteBibliography"/>
        <w:spacing w:after="240"/>
        <w:rPr>
          <w:noProof/>
        </w:rPr>
      </w:pPr>
      <w:r w:rsidRPr="00B004B4">
        <w:rPr>
          <w:noProof/>
        </w:rPr>
        <w:t>209.</w:t>
      </w:r>
      <w:r w:rsidRPr="00B004B4">
        <w:rPr>
          <w:noProof/>
        </w:rPr>
        <w:tab/>
        <w:t xml:space="preserve">Schütte S, Depoux A, Vigil S, al. e. The influence of health concerns in scientific and policy debates on climate change. 2015; </w:t>
      </w:r>
      <w:r w:rsidRPr="00B004B4">
        <w:rPr>
          <w:b/>
          <w:noProof/>
        </w:rPr>
        <w:t>Journal of Epidemiology and Community Health</w:t>
      </w:r>
      <w:r w:rsidRPr="00B004B4">
        <w:rPr>
          <w:noProof/>
        </w:rPr>
        <w:t>.</w:t>
      </w:r>
    </w:p>
    <w:p w14:paraId="32412C8D" w14:textId="77777777" w:rsidR="00B004B4" w:rsidRPr="00B004B4" w:rsidRDefault="00B004B4" w:rsidP="00B004B4">
      <w:pPr>
        <w:pStyle w:val="EndNoteBibliography"/>
        <w:spacing w:after="240"/>
        <w:rPr>
          <w:noProof/>
        </w:rPr>
      </w:pPr>
      <w:r w:rsidRPr="00B004B4">
        <w:rPr>
          <w:noProof/>
        </w:rPr>
        <w:t>210.</w:t>
      </w:r>
      <w:r w:rsidRPr="00B004B4">
        <w:rPr>
          <w:noProof/>
        </w:rPr>
        <w:tab/>
        <w:t xml:space="preserve">Depoux A, Hémono M, Puig-Malet S, Pédron R, Flahault A. Communicating climate change and health in the media. </w:t>
      </w:r>
      <w:r w:rsidRPr="00B004B4">
        <w:rPr>
          <w:i/>
          <w:noProof/>
        </w:rPr>
        <w:t>Public Health Reviews</w:t>
      </w:r>
      <w:r w:rsidRPr="00B004B4">
        <w:rPr>
          <w:noProof/>
        </w:rPr>
        <w:t xml:space="preserve"> 2017; </w:t>
      </w:r>
      <w:r w:rsidRPr="00B004B4">
        <w:rPr>
          <w:b/>
          <w:noProof/>
        </w:rPr>
        <w:t>38</w:t>
      </w:r>
      <w:r w:rsidRPr="00B004B4">
        <w:rPr>
          <w:noProof/>
        </w:rPr>
        <w:t>(1): 7.</w:t>
      </w:r>
    </w:p>
    <w:p w14:paraId="1DE79BE9" w14:textId="77777777" w:rsidR="00B004B4" w:rsidRPr="00B004B4" w:rsidRDefault="00B004B4" w:rsidP="00B004B4">
      <w:pPr>
        <w:pStyle w:val="EndNoteBibliography"/>
        <w:spacing w:after="240"/>
        <w:rPr>
          <w:noProof/>
        </w:rPr>
      </w:pPr>
      <w:r w:rsidRPr="00B004B4">
        <w:rPr>
          <w:noProof/>
        </w:rPr>
        <w:t>211.</w:t>
      </w:r>
      <w:r w:rsidRPr="00B004B4">
        <w:rPr>
          <w:noProof/>
        </w:rPr>
        <w:tab/>
        <w:t xml:space="preserve">Hosking J, Campbell-Lendrum D. How well does climate change and human health research match the demands of policymakers? A scoping review. </w:t>
      </w:r>
      <w:r w:rsidRPr="00B004B4">
        <w:rPr>
          <w:i/>
          <w:noProof/>
        </w:rPr>
        <w:t>Environmental health perspectives</w:t>
      </w:r>
      <w:r w:rsidRPr="00B004B4">
        <w:rPr>
          <w:noProof/>
        </w:rPr>
        <w:t xml:space="preserve"> 2012; </w:t>
      </w:r>
      <w:r w:rsidRPr="00B004B4">
        <w:rPr>
          <w:b/>
          <w:noProof/>
        </w:rPr>
        <w:t>120(8)</w:t>
      </w:r>
      <w:r w:rsidRPr="00B004B4">
        <w:rPr>
          <w:noProof/>
        </w:rPr>
        <w:t>: 1076-82.</w:t>
      </w:r>
    </w:p>
    <w:p w14:paraId="2CBD118B" w14:textId="77777777" w:rsidR="00B004B4" w:rsidRPr="00B004B4" w:rsidRDefault="00B004B4" w:rsidP="00B004B4">
      <w:pPr>
        <w:pStyle w:val="EndNoteBibliography"/>
        <w:spacing w:after="240"/>
        <w:rPr>
          <w:noProof/>
        </w:rPr>
      </w:pPr>
      <w:r w:rsidRPr="00B004B4">
        <w:rPr>
          <w:noProof/>
        </w:rPr>
        <w:t>212.</w:t>
      </w:r>
      <w:r w:rsidRPr="00B004B4">
        <w:rPr>
          <w:noProof/>
        </w:rPr>
        <w:tab/>
        <w:t xml:space="preserve">Campbell-Lendrum D, Bertollini R, Neira M, Ebi K, McMichael A. Health and climate change: a roadmap for applied research. </w:t>
      </w:r>
      <w:r w:rsidRPr="00B004B4">
        <w:rPr>
          <w:i/>
          <w:noProof/>
        </w:rPr>
        <w:t>The Lancet</w:t>
      </w:r>
      <w:r w:rsidRPr="00B004B4">
        <w:rPr>
          <w:noProof/>
        </w:rPr>
        <w:t xml:space="preserve"> 2009; </w:t>
      </w:r>
      <w:r w:rsidRPr="00B004B4">
        <w:rPr>
          <w:b/>
          <w:noProof/>
        </w:rPr>
        <w:t>373</w:t>
      </w:r>
      <w:r w:rsidRPr="00B004B4">
        <w:rPr>
          <w:noProof/>
        </w:rPr>
        <w:t>(9676): 1663-5.</w:t>
      </w:r>
    </w:p>
    <w:p w14:paraId="6B1711CB" w14:textId="77777777" w:rsidR="00B004B4" w:rsidRPr="00B004B4" w:rsidRDefault="00B004B4" w:rsidP="00B004B4">
      <w:pPr>
        <w:pStyle w:val="EndNoteBibliography"/>
        <w:spacing w:after="240"/>
        <w:rPr>
          <w:noProof/>
        </w:rPr>
      </w:pPr>
      <w:r w:rsidRPr="00B004B4">
        <w:rPr>
          <w:noProof/>
        </w:rPr>
        <w:t>213.</w:t>
      </w:r>
      <w:r w:rsidRPr="00B004B4">
        <w:rPr>
          <w:noProof/>
        </w:rPr>
        <w:tab/>
        <w:t xml:space="preserve">Arksey H, O’Malley L. Scoping studies: towards a methodological framework. </w:t>
      </w:r>
      <w:r w:rsidRPr="00B004B4">
        <w:rPr>
          <w:i/>
          <w:noProof/>
        </w:rPr>
        <w:t>International Journal of Social Research Methodology</w:t>
      </w:r>
      <w:r w:rsidRPr="00B004B4">
        <w:rPr>
          <w:noProof/>
        </w:rPr>
        <w:t xml:space="preserve"> 2005; </w:t>
      </w:r>
      <w:r w:rsidRPr="00B004B4">
        <w:rPr>
          <w:b/>
          <w:noProof/>
        </w:rPr>
        <w:t>8</w:t>
      </w:r>
      <w:r w:rsidRPr="00B004B4">
        <w:rPr>
          <w:noProof/>
        </w:rPr>
        <w:t>(1): 19-32.</w:t>
      </w:r>
    </w:p>
    <w:p w14:paraId="5449FEE5" w14:textId="77777777" w:rsidR="00B004B4" w:rsidRPr="00B004B4" w:rsidRDefault="00B004B4" w:rsidP="00B004B4">
      <w:pPr>
        <w:pStyle w:val="EndNoteBibliography"/>
        <w:spacing w:after="240"/>
        <w:rPr>
          <w:noProof/>
        </w:rPr>
      </w:pPr>
      <w:r w:rsidRPr="00B004B4">
        <w:rPr>
          <w:noProof/>
        </w:rPr>
        <w:t>214.</w:t>
      </w:r>
      <w:r w:rsidRPr="00B004B4">
        <w:rPr>
          <w:noProof/>
        </w:rPr>
        <w:tab/>
        <w:t xml:space="preserve">Janssen MA, Schoon, M.L, Ke, W, and Börner, K. Scholarly networks on resilience, vulnerability and adaptation within the human dimensions of global environmental change. </w:t>
      </w:r>
      <w:r w:rsidRPr="00B004B4">
        <w:rPr>
          <w:i/>
          <w:noProof/>
        </w:rPr>
        <w:t>Global Environmental Change</w:t>
      </w:r>
      <w:r w:rsidRPr="00B004B4">
        <w:rPr>
          <w:noProof/>
        </w:rPr>
        <w:t xml:space="preserve"> 2006; </w:t>
      </w:r>
      <w:r w:rsidRPr="00B004B4">
        <w:rPr>
          <w:b/>
          <w:noProof/>
        </w:rPr>
        <w:t>16</w:t>
      </w:r>
      <w:r w:rsidRPr="00B004B4">
        <w:rPr>
          <w:noProof/>
        </w:rPr>
        <w:t>(3): 240-52.</w:t>
      </w:r>
    </w:p>
    <w:p w14:paraId="18BA6D18" w14:textId="77777777" w:rsidR="00B004B4" w:rsidRPr="00B004B4" w:rsidRDefault="00B004B4" w:rsidP="00B004B4">
      <w:pPr>
        <w:pStyle w:val="EndNoteBibliography"/>
        <w:spacing w:after="240"/>
        <w:rPr>
          <w:noProof/>
        </w:rPr>
      </w:pPr>
      <w:r w:rsidRPr="00B004B4">
        <w:rPr>
          <w:noProof/>
        </w:rPr>
        <w:t>215.</w:t>
      </w:r>
      <w:r w:rsidRPr="00B004B4">
        <w:rPr>
          <w:noProof/>
        </w:rPr>
        <w:tab/>
        <w:t xml:space="preserve">Herlihy N, Bar-Hen A, Verner G, et al. Climate change and human health: what are the research trends? A scoping review protocol. </w:t>
      </w:r>
      <w:r w:rsidRPr="00B004B4">
        <w:rPr>
          <w:i/>
          <w:noProof/>
        </w:rPr>
        <w:t>British Medical Journal</w:t>
      </w:r>
      <w:r w:rsidRPr="00B004B4">
        <w:rPr>
          <w:noProof/>
        </w:rPr>
        <w:t xml:space="preserve"> 2016; </w:t>
      </w:r>
      <w:r w:rsidRPr="00B004B4">
        <w:rPr>
          <w:b/>
          <w:noProof/>
        </w:rPr>
        <w:t>6</w:t>
      </w:r>
      <w:r w:rsidRPr="00B004B4">
        <w:rPr>
          <w:noProof/>
        </w:rPr>
        <w:t>.</w:t>
      </w:r>
    </w:p>
    <w:p w14:paraId="3B2C0052" w14:textId="77777777" w:rsidR="00B004B4" w:rsidRPr="00B004B4" w:rsidRDefault="00B004B4" w:rsidP="00B004B4">
      <w:pPr>
        <w:pStyle w:val="EndNoteBibliography"/>
        <w:rPr>
          <w:noProof/>
        </w:rPr>
      </w:pPr>
      <w:r w:rsidRPr="00B004B4">
        <w:rPr>
          <w:noProof/>
        </w:rPr>
        <w:t>216.</w:t>
      </w:r>
      <w:r w:rsidRPr="00B004B4">
        <w:rPr>
          <w:noProof/>
        </w:rPr>
        <w:tab/>
        <w:t xml:space="preserve">Baturo A, Dasandi N, Mikhaylov S. Understanding State Preferences with Text as Data: Introducing the UN General Debate Corpus. </w:t>
      </w:r>
      <w:r w:rsidRPr="00B004B4">
        <w:rPr>
          <w:i/>
          <w:noProof/>
        </w:rPr>
        <w:t>Research and Politics</w:t>
      </w:r>
      <w:r w:rsidRPr="00B004B4">
        <w:rPr>
          <w:noProof/>
        </w:rPr>
        <w:t xml:space="preserve"> 2017; </w:t>
      </w:r>
      <w:r w:rsidRPr="00B004B4">
        <w:rPr>
          <w:b/>
          <w:noProof/>
        </w:rPr>
        <w:t>4</w:t>
      </w:r>
      <w:r w:rsidRPr="00B004B4">
        <w:rPr>
          <w:noProof/>
        </w:rPr>
        <w:t>(2).</w:t>
      </w:r>
    </w:p>
    <w:p w14:paraId="688F81D9" w14:textId="42F7E57F" w:rsidR="00D34711" w:rsidRPr="00D34711" w:rsidRDefault="00D34711" w:rsidP="00354F23">
      <w:pPr>
        <w:rPr>
          <w:lang w:val="en-GB"/>
        </w:rPr>
      </w:pPr>
      <w:r w:rsidRPr="00EF76C1">
        <w:rPr>
          <w:sz w:val="20"/>
          <w:szCs w:val="20"/>
          <w:lang w:val="en-GB"/>
        </w:rPr>
        <w:fldChar w:fldCharType="end"/>
      </w:r>
    </w:p>
    <w:sectPr w:rsidR="00D34711" w:rsidRPr="00D34711" w:rsidSect="00EB5852">
      <w:type w:val="continuous"/>
      <w:pgSz w:w="11906" w:h="16838"/>
      <w:pgMar w:top="1440" w:right="1440" w:bottom="1440" w:left="1440" w:header="708" w:footer="708" w:gutter="0"/>
      <w:lnNumType w:countBy="1" w:restart="continuous"/>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866907" w16cid:durableId="1D86AF2F"/>
  <w16cid:commentId w16cid:paraId="1378E6E0" w16cid:durableId="1D86AF3A"/>
  <w16cid:commentId w16cid:paraId="0BF162BF" w16cid:durableId="1D879B01"/>
  <w16cid:commentId w16cid:paraId="256A4BD7" w16cid:durableId="1D86B017"/>
  <w16cid:commentId w16cid:paraId="53C49FB5" w16cid:durableId="1D86B0A3"/>
  <w16cid:commentId w16cid:paraId="603ED732" w16cid:durableId="1D8796D3"/>
  <w16cid:commentId w16cid:paraId="7FDBCEC9" w16cid:durableId="1D87A0A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0D2BF5" w14:textId="77777777" w:rsidR="00C603D4" w:rsidRDefault="00C603D4" w:rsidP="00D34711">
      <w:pPr>
        <w:spacing w:after="0" w:line="240" w:lineRule="auto"/>
      </w:pPr>
      <w:r>
        <w:separator/>
      </w:r>
    </w:p>
  </w:endnote>
  <w:endnote w:type="continuationSeparator" w:id="0">
    <w:p w14:paraId="287059F6" w14:textId="77777777" w:rsidR="00C603D4" w:rsidRDefault="00C603D4" w:rsidP="00D34711">
      <w:pPr>
        <w:spacing w:after="0" w:line="240" w:lineRule="auto"/>
      </w:pPr>
      <w:r>
        <w:continuationSeparator/>
      </w:r>
    </w:p>
  </w:endnote>
  <w:endnote w:type="continuationNotice" w:id="1">
    <w:p w14:paraId="72900915" w14:textId="77777777" w:rsidR="00C603D4" w:rsidRDefault="00C603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ourier">
    <w:panose1 w:val="02070409020205020404"/>
    <w:charset w:val="00"/>
    <w:family w:val="modern"/>
    <w:notTrueType/>
    <w:pitch w:val="fixed"/>
    <w:sig w:usb0="00000003" w:usb1="00000000" w:usb2="00000000" w:usb3="00000000" w:csb0="00000001" w:csb1="00000000"/>
  </w:font>
  <w:font w:name="Phenomena Bold">
    <w:altName w:val="Calibri"/>
    <w:panose1 w:val="00000000000000000000"/>
    <w:charset w:val="00"/>
    <w:family w:val="swiss"/>
    <w:notTrueType/>
    <w:pitch w:val="default"/>
    <w:sig w:usb0="00000003" w:usb1="00000000" w:usb2="00000000" w:usb3="00000000" w:csb0="00000001" w:csb1="00000000"/>
  </w:font>
  <w:font w:name="Phenomena Light">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Helvetica Neue LT Pro">
    <w:altName w:val="Helvetica Neue LT Pro"/>
    <w:panose1 w:val="00000000000000000000"/>
    <w:charset w:val="00"/>
    <w:family w:val="swiss"/>
    <w:notTrueType/>
    <w:pitch w:val="default"/>
    <w:sig w:usb0="00000003" w:usb1="00000000" w:usb2="00000000" w:usb3="00000000" w:csb0="00000001" w:csb1="00000000"/>
  </w:font>
  <w:font w:name="Quattrocento Sans">
    <w:altName w:val="Quattrocento Sans"/>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F0339" w14:textId="77777777" w:rsidR="00465FBF" w:rsidRDefault="00465FBF" w:rsidP="006262D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BB9086" w14:textId="77777777" w:rsidR="00465FBF" w:rsidRDefault="00465FBF" w:rsidP="006262D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6BB54" w14:textId="24A786CA" w:rsidR="00465FBF" w:rsidRDefault="00465FBF" w:rsidP="006262D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13993">
      <w:rPr>
        <w:rStyle w:val="PageNumber"/>
        <w:noProof/>
      </w:rPr>
      <w:t>1</w:t>
    </w:r>
    <w:r>
      <w:rPr>
        <w:rStyle w:val="PageNumber"/>
      </w:rPr>
      <w:fldChar w:fldCharType="end"/>
    </w:r>
  </w:p>
  <w:p w14:paraId="163D7DDA" w14:textId="77777777" w:rsidR="00465FBF" w:rsidRDefault="00465FBF" w:rsidP="006262D2">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57DEA" w14:textId="77777777" w:rsidR="00743260" w:rsidRDefault="007432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59F885" w14:textId="77777777" w:rsidR="00C603D4" w:rsidRDefault="00C603D4" w:rsidP="00D34711">
      <w:pPr>
        <w:spacing w:after="0" w:line="240" w:lineRule="auto"/>
      </w:pPr>
      <w:r>
        <w:separator/>
      </w:r>
    </w:p>
  </w:footnote>
  <w:footnote w:type="continuationSeparator" w:id="0">
    <w:p w14:paraId="64BDC357" w14:textId="77777777" w:rsidR="00C603D4" w:rsidRDefault="00C603D4" w:rsidP="00D34711">
      <w:pPr>
        <w:spacing w:after="0" w:line="240" w:lineRule="auto"/>
      </w:pPr>
      <w:r>
        <w:continuationSeparator/>
      </w:r>
    </w:p>
  </w:footnote>
  <w:footnote w:type="continuationNotice" w:id="1">
    <w:p w14:paraId="7F457E5E" w14:textId="77777777" w:rsidR="00C603D4" w:rsidRDefault="00C603D4">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BFFC2" w14:textId="59F8A5A4" w:rsidR="00743260" w:rsidRDefault="007432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5BD376" w14:textId="32F76490" w:rsidR="00743260" w:rsidRDefault="0074326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D8D2B6" w14:textId="75E7D58E" w:rsidR="00743260" w:rsidRDefault="007432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6589B"/>
    <w:multiLevelType w:val="hybridMultilevel"/>
    <w:tmpl w:val="1AA6A12A"/>
    <w:lvl w:ilvl="0" w:tplc="DF08DA44">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93B54E2"/>
    <w:multiLevelType w:val="hybridMultilevel"/>
    <w:tmpl w:val="729673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10038D"/>
    <w:multiLevelType w:val="hybridMultilevel"/>
    <w:tmpl w:val="F25ECB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3A2CB2"/>
    <w:multiLevelType w:val="hybridMultilevel"/>
    <w:tmpl w:val="88DCDB14"/>
    <w:lvl w:ilvl="0" w:tplc="3A7AE360">
      <w:start w:val="4"/>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0500625"/>
    <w:multiLevelType w:val="multilevel"/>
    <w:tmpl w:val="F29E1A8E"/>
    <w:lvl w:ilvl="0">
      <w:start w:val="3"/>
      <w:numFmt w:val="decimal"/>
      <w:lvlText w:val="%1"/>
      <w:lvlJc w:val="left"/>
      <w:pPr>
        <w:ind w:left="443" w:hanging="443"/>
      </w:pPr>
      <w:rPr>
        <w:rFonts w:hint="default"/>
      </w:rPr>
    </w:lvl>
    <w:lvl w:ilvl="1">
      <w:start w:val="5"/>
      <w:numFmt w:val="decimal"/>
      <w:lvlText w:val="%1.%2"/>
      <w:lvlJc w:val="left"/>
      <w:pPr>
        <w:ind w:left="983" w:hanging="443"/>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5" w15:restartNumberingAfterBreak="0">
    <w:nsid w:val="1554723F"/>
    <w:multiLevelType w:val="multilevel"/>
    <w:tmpl w:val="60CCF7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5981675"/>
    <w:multiLevelType w:val="hybridMultilevel"/>
    <w:tmpl w:val="8C3C83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C45CF6"/>
    <w:multiLevelType w:val="hybridMultilevel"/>
    <w:tmpl w:val="5A78469C"/>
    <w:lvl w:ilvl="0" w:tplc="DAF0CA74">
      <w:start w:val="1"/>
      <w:numFmt w:val="decimal"/>
      <w:lvlText w:val="3.%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25E2547"/>
    <w:multiLevelType w:val="hybridMultilevel"/>
    <w:tmpl w:val="915E6C5C"/>
    <w:lvl w:ilvl="0" w:tplc="D932E7AC">
      <w:start w:val="1"/>
      <w:numFmt w:val="decimal"/>
      <w:lvlText w:val="1.%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5A9043F"/>
    <w:multiLevelType w:val="hybridMultilevel"/>
    <w:tmpl w:val="4BBA7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AE1266"/>
    <w:multiLevelType w:val="multilevel"/>
    <w:tmpl w:val="3334BB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D0406EC"/>
    <w:multiLevelType w:val="hybridMultilevel"/>
    <w:tmpl w:val="CD106A8A"/>
    <w:lvl w:ilvl="0" w:tplc="409CFC62">
      <w:start w:val="4"/>
      <w:numFmt w:val="bullet"/>
      <w:lvlText w:val="-"/>
      <w:lvlJc w:val="left"/>
      <w:pPr>
        <w:ind w:left="720" w:hanging="360"/>
      </w:pPr>
      <w:rPr>
        <w:rFonts w:ascii="Cambria" w:eastAsiaTheme="minorEastAsia" w:hAnsi="Cambri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F5563A4"/>
    <w:multiLevelType w:val="hybridMultilevel"/>
    <w:tmpl w:val="BEDA55B6"/>
    <w:lvl w:ilvl="0" w:tplc="C492CFE6">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EC708B"/>
    <w:multiLevelType w:val="hybridMultilevel"/>
    <w:tmpl w:val="A558907E"/>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7F08C2"/>
    <w:multiLevelType w:val="hybridMultilevel"/>
    <w:tmpl w:val="A5EA936C"/>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4E224573"/>
    <w:multiLevelType w:val="hybridMultilevel"/>
    <w:tmpl w:val="B4444D88"/>
    <w:lvl w:ilvl="0" w:tplc="D4D0EA50">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23B72B9"/>
    <w:multiLevelType w:val="hybridMultilevel"/>
    <w:tmpl w:val="D0B2C154"/>
    <w:lvl w:ilvl="0" w:tplc="DF08DA44">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474F07"/>
    <w:multiLevelType w:val="hybridMultilevel"/>
    <w:tmpl w:val="3F5619A6"/>
    <w:lvl w:ilvl="0" w:tplc="9FB8C482">
      <w:start w:val="25"/>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610597C"/>
    <w:multiLevelType w:val="hybridMultilevel"/>
    <w:tmpl w:val="23E8FEFA"/>
    <w:lvl w:ilvl="0" w:tplc="C492CFE6">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8614EF8"/>
    <w:multiLevelType w:val="hybridMultilevel"/>
    <w:tmpl w:val="73E0DE30"/>
    <w:lvl w:ilvl="0" w:tplc="0C090017">
      <w:start w:val="1"/>
      <w:numFmt w:val="lowerLetter"/>
      <w:lvlText w:val="%1)"/>
      <w:lvlJc w:val="left"/>
      <w:pPr>
        <w:ind w:left="1800" w:hanging="360"/>
      </w:p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0" w15:restartNumberingAfterBreak="0">
    <w:nsid w:val="5CB977C6"/>
    <w:multiLevelType w:val="hybridMultilevel"/>
    <w:tmpl w:val="1B18D44E"/>
    <w:lvl w:ilvl="0" w:tplc="DF08DA44">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5F957CD"/>
    <w:multiLevelType w:val="hybridMultilevel"/>
    <w:tmpl w:val="2FAAD5C2"/>
    <w:lvl w:ilvl="0" w:tplc="DF08DA44">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8CD4A00"/>
    <w:multiLevelType w:val="hybridMultilevel"/>
    <w:tmpl w:val="5EF2CC46"/>
    <w:lvl w:ilvl="0" w:tplc="6CBE1F6C">
      <w:start w:val="1"/>
      <w:numFmt w:val="decimal"/>
      <w:lvlText w:val="4.%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F736DF5"/>
    <w:multiLevelType w:val="multilevel"/>
    <w:tmpl w:val="5FA6FDD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71DE2010"/>
    <w:multiLevelType w:val="hybridMultilevel"/>
    <w:tmpl w:val="573AC6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D073DF6"/>
    <w:multiLevelType w:val="hybridMultilevel"/>
    <w:tmpl w:val="BDBA305C"/>
    <w:lvl w:ilvl="0" w:tplc="27B0FC0A">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7"/>
  </w:num>
  <w:num w:numId="2">
    <w:abstractNumId w:val="24"/>
  </w:num>
  <w:num w:numId="3">
    <w:abstractNumId w:val="15"/>
  </w:num>
  <w:num w:numId="4">
    <w:abstractNumId w:val="11"/>
  </w:num>
  <w:num w:numId="5">
    <w:abstractNumId w:val="1"/>
  </w:num>
  <w:num w:numId="6">
    <w:abstractNumId w:val="25"/>
  </w:num>
  <w:num w:numId="7">
    <w:abstractNumId w:val="18"/>
  </w:num>
  <w:num w:numId="8">
    <w:abstractNumId w:val="14"/>
  </w:num>
  <w:num w:numId="9">
    <w:abstractNumId w:val="19"/>
  </w:num>
  <w:num w:numId="10">
    <w:abstractNumId w:val="12"/>
  </w:num>
  <w:num w:numId="11">
    <w:abstractNumId w:val="3"/>
  </w:num>
  <w:num w:numId="12">
    <w:abstractNumId w:val="6"/>
  </w:num>
  <w:num w:numId="13">
    <w:abstractNumId w:val="9"/>
  </w:num>
  <w:num w:numId="14">
    <w:abstractNumId w:val="2"/>
  </w:num>
  <w:num w:numId="15">
    <w:abstractNumId w:val="10"/>
  </w:num>
  <w:num w:numId="16">
    <w:abstractNumId w:val="13"/>
  </w:num>
  <w:num w:numId="17">
    <w:abstractNumId w:val="20"/>
  </w:num>
  <w:num w:numId="18">
    <w:abstractNumId w:val="8"/>
  </w:num>
  <w:num w:numId="19">
    <w:abstractNumId w:val="5"/>
  </w:num>
  <w:num w:numId="20">
    <w:abstractNumId w:val="7"/>
  </w:num>
  <w:num w:numId="21">
    <w:abstractNumId w:val="4"/>
  </w:num>
  <w:num w:numId="22">
    <w:abstractNumId w:val="23"/>
  </w:num>
  <w:num w:numId="23">
    <w:abstractNumId w:val="0"/>
  </w:num>
  <w:num w:numId="24">
    <w:abstractNumId w:val="21"/>
  </w:num>
  <w:num w:numId="25">
    <w:abstractNumId w:val="16"/>
  </w:num>
  <w:num w:numId="26">
    <w:abstractNumId w:val="22"/>
  </w:num>
  <w:num w:numId="27">
    <w:abstractNumId w:val="20"/>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icki Wheeler">
    <w15:presenceInfo w15:providerId="AD" w15:userId="S-1-5-21-2902265621-1063028621-2381561480-3447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Lancet&lt;/Style&gt;&lt;LeftDelim&gt;{&lt;/LeftDelim&gt;&lt;RightDelim&gt;}&lt;/RightDelim&gt;&lt;FontName&gt;Calibri&lt;/FontName&gt;&lt;FontSize&gt;12&lt;/FontSize&gt;&lt;ReflistTitle&gt;&lt;/ReflistTitle&gt;&lt;StartingRefnum&gt;1&lt;/StartingRefnum&gt;&lt;FirstLineIndent&gt;0&lt;/FirstLineIndent&gt;&lt;HangingIndent&gt;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s02f2rx202zpauera29xfww7s9xxp9exddpd&quot;&gt;Nicki&amp;apos;s EndNote Library&lt;record-ids&gt;&lt;item&gt;1&lt;/item&gt;&lt;item&gt;2&lt;/item&gt;&lt;item&gt;3&lt;/item&gt;&lt;item&gt;4&lt;/item&gt;&lt;item&gt;5&lt;/item&gt;&lt;item&gt;10&lt;/item&gt;&lt;item&gt;11&lt;/item&gt;&lt;item&gt;14&lt;/item&gt;&lt;item&gt;15&lt;/item&gt;&lt;item&gt;20&lt;/item&gt;&lt;item&gt;21&lt;/item&gt;&lt;item&gt;22&lt;/item&gt;&lt;item&gt;23&lt;/item&gt;&lt;item&gt;24&lt;/item&gt;&lt;item&gt;26&lt;/item&gt;&lt;item&gt;27&lt;/item&gt;&lt;item&gt;28&lt;/item&gt;&lt;item&gt;29&lt;/item&gt;&lt;item&gt;30&lt;/item&gt;&lt;item&gt;33&lt;/item&gt;&lt;item&gt;34&lt;/item&gt;&lt;item&gt;35&lt;/item&gt;&lt;item&gt;36&lt;/item&gt;&lt;item&gt;37&lt;/item&gt;&lt;item&gt;38&lt;/item&gt;&lt;item&gt;39&lt;/item&gt;&lt;item&gt;40&lt;/item&gt;&lt;item&gt;41&lt;/item&gt;&lt;item&gt;42&lt;/item&gt;&lt;item&gt;43&lt;/item&gt;&lt;item&gt;44&lt;/item&gt;&lt;item&gt;46&lt;/item&gt;&lt;item&gt;47&lt;/item&gt;&lt;item&gt;48&lt;/item&gt;&lt;item&gt;49&lt;/item&gt;&lt;item&gt;50&lt;/item&gt;&lt;item&gt;51&lt;/item&gt;&lt;item&gt;53&lt;/item&gt;&lt;item&gt;54&lt;/item&gt;&lt;item&gt;55&lt;/item&gt;&lt;item&gt;57&lt;/item&gt;&lt;item&gt;58&lt;/item&gt;&lt;item&gt;59&lt;/item&gt;&lt;item&gt;60&lt;/item&gt;&lt;item&gt;61&lt;/item&gt;&lt;item&gt;62&lt;/item&gt;&lt;item&gt;64&lt;/item&gt;&lt;item&gt;67&lt;/item&gt;&lt;item&gt;68&lt;/item&gt;&lt;item&gt;71&lt;/item&gt;&lt;item&gt;72&lt;/item&gt;&lt;item&gt;77&lt;/item&gt;&lt;item&gt;78&lt;/item&gt;&lt;item&gt;79&lt;/item&gt;&lt;item&gt;80&lt;/item&gt;&lt;item&gt;81&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4&lt;/item&gt;&lt;item&gt;106&lt;/item&gt;&lt;item&gt;109&lt;/item&gt;&lt;item&gt;112&lt;/item&gt;&lt;item&gt;127&lt;/item&gt;&lt;item&gt;128&lt;/item&gt;&lt;item&gt;129&lt;/item&gt;&lt;item&gt;139&lt;/item&gt;&lt;item&gt;140&lt;/item&gt;&lt;item&gt;141&lt;/item&gt;&lt;item&gt;142&lt;/item&gt;&lt;item&gt;145&lt;/item&gt;&lt;item&gt;146&lt;/item&gt;&lt;item&gt;147&lt;/item&gt;&lt;item&gt;148&lt;/item&gt;&lt;item&gt;149&lt;/item&gt;&lt;item&gt;150&lt;/item&gt;&lt;item&gt;151&lt;/item&gt;&lt;item&gt;154&lt;/item&gt;&lt;item&gt;155&lt;/item&gt;&lt;item&gt;156&lt;/item&gt;&lt;item&gt;157&lt;/item&gt;&lt;item&gt;158&lt;/item&gt;&lt;item&gt;160&lt;/item&gt;&lt;item&gt;168&lt;/item&gt;&lt;item&gt;169&lt;/item&gt;&lt;item&gt;170&lt;/item&gt;&lt;item&gt;171&lt;/item&gt;&lt;item&gt;172&lt;/item&gt;&lt;item&gt;173&lt;/item&gt;&lt;item&gt;174&lt;/item&gt;&lt;item&gt;175&lt;/item&gt;&lt;item&gt;176&lt;/item&gt;&lt;item&gt;177&lt;/item&gt;&lt;item&gt;178&lt;/item&gt;&lt;item&gt;179&lt;/item&gt;&lt;item&gt;180&lt;/item&gt;&lt;item&gt;182&lt;/item&gt;&lt;item&gt;183&lt;/item&gt;&lt;item&gt;184&lt;/item&gt;&lt;item&gt;185&lt;/item&gt;&lt;item&gt;186&lt;/item&gt;&lt;item&gt;188&lt;/item&gt;&lt;item&gt;198&lt;/item&gt;&lt;item&gt;199&lt;/item&gt;&lt;item&gt;200&lt;/item&gt;&lt;item&gt;201&lt;/item&gt;&lt;item&gt;203&lt;/item&gt;&lt;item&gt;215&lt;/item&gt;&lt;item&gt;216&lt;/item&gt;&lt;item&gt;217&lt;/item&gt;&lt;item&gt;218&lt;/item&gt;&lt;item&gt;220&lt;/item&gt;&lt;item&gt;221&lt;/item&gt;&lt;item&gt;222&lt;/item&gt;&lt;item&gt;233&lt;/item&gt;&lt;item&gt;234&lt;/item&gt;&lt;item&gt;239&lt;/item&gt;&lt;item&gt;240&lt;/item&gt;&lt;item&gt;244&lt;/item&gt;&lt;item&gt;245&lt;/item&gt;&lt;item&gt;246&lt;/item&gt;&lt;item&gt;247&lt;/item&gt;&lt;item&gt;248&lt;/item&gt;&lt;item&gt;249&lt;/item&gt;&lt;item&gt;252&lt;/item&gt;&lt;item&gt;253&lt;/item&gt;&lt;item&gt;254&lt;/item&gt;&lt;item&gt;255&lt;/item&gt;&lt;item&gt;256&lt;/item&gt;&lt;item&gt;259&lt;/item&gt;&lt;item&gt;260&lt;/item&gt;&lt;item&gt;263&lt;/item&gt;&lt;item&gt;264&lt;/item&gt;&lt;item&gt;265&lt;/item&gt;&lt;item&gt;266&lt;/item&gt;&lt;item&gt;267&lt;/item&gt;&lt;item&gt;268&lt;/item&gt;&lt;item&gt;269&lt;/item&gt;&lt;item&gt;270&lt;/item&gt;&lt;item&gt;272&lt;/item&gt;&lt;item&gt;273&lt;/item&gt;&lt;item&gt;276&lt;/item&gt;&lt;item&gt;280&lt;/item&gt;&lt;item&gt;281&lt;/item&gt;&lt;item&gt;282&lt;/item&gt;&lt;item&gt;283&lt;/item&gt;&lt;item&gt;284&lt;/item&gt;&lt;item&gt;285&lt;/item&gt;&lt;item&gt;286&lt;/item&gt;&lt;item&gt;287&lt;/item&gt;&lt;item&gt;288&lt;/item&gt;&lt;item&gt;292&lt;/item&gt;&lt;item&gt;293&lt;/item&gt;&lt;item&gt;294&lt;/item&gt;&lt;item&gt;295&lt;/item&gt;&lt;item&gt;297&lt;/item&gt;&lt;item&gt;299&lt;/item&gt;&lt;item&gt;302&lt;/item&gt;&lt;item&gt;306&lt;/item&gt;&lt;item&gt;307&lt;/item&gt;&lt;item&gt;310&lt;/item&gt;&lt;item&gt;312&lt;/item&gt;&lt;item&gt;313&lt;/item&gt;&lt;item&gt;314&lt;/item&gt;&lt;item&gt;315&lt;/item&gt;&lt;item&gt;316&lt;/item&gt;&lt;item&gt;318&lt;/item&gt;&lt;item&gt;319&lt;/item&gt;&lt;item&gt;323&lt;/item&gt;&lt;item&gt;324&lt;/item&gt;&lt;item&gt;325&lt;/item&gt;&lt;item&gt;326&lt;/item&gt;&lt;item&gt;330&lt;/item&gt;&lt;item&gt;331&lt;/item&gt;&lt;item&gt;335&lt;/item&gt;&lt;item&gt;336&lt;/item&gt;&lt;item&gt;337&lt;/item&gt;&lt;item&gt;339&lt;/item&gt;&lt;item&gt;342&lt;/item&gt;&lt;item&gt;375&lt;/item&gt;&lt;item&gt;376&lt;/item&gt;&lt;item&gt;377&lt;/item&gt;&lt;item&gt;378&lt;/item&gt;&lt;item&gt;379&lt;/item&gt;&lt;item&gt;380&lt;/item&gt;&lt;item&gt;381&lt;/item&gt;&lt;item&gt;382&lt;/item&gt;&lt;item&gt;384&lt;/item&gt;&lt;item&gt;385&lt;/item&gt;&lt;item&gt;386&lt;/item&gt;&lt;item&gt;387&lt;/item&gt;&lt;item&gt;389&lt;/item&gt;&lt;item&gt;390&lt;/item&gt;&lt;item&gt;391&lt;/item&gt;&lt;item&gt;392&lt;/item&gt;&lt;item&gt;393&lt;/item&gt;&lt;item&gt;394&lt;/item&gt;&lt;item&gt;395&lt;/item&gt;&lt;item&gt;396&lt;/item&gt;&lt;item&gt;397&lt;/item&gt;&lt;/record-ids&gt;&lt;/item&gt;&lt;/Libraries&gt;"/>
  </w:docVars>
  <w:rsids>
    <w:rsidRoot w:val="00B45013"/>
    <w:rsid w:val="000028E3"/>
    <w:rsid w:val="000039DB"/>
    <w:rsid w:val="00005854"/>
    <w:rsid w:val="00007B2A"/>
    <w:rsid w:val="000137E7"/>
    <w:rsid w:val="00014C22"/>
    <w:rsid w:val="00015EE7"/>
    <w:rsid w:val="00017A4F"/>
    <w:rsid w:val="00022CC1"/>
    <w:rsid w:val="0002334C"/>
    <w:rsid w:val="0003157E"/>
    <w:rsid w:val="000348C8"/>
    <w:rsid w:val="00035B15"/>
    <w:rsid w:val="0004359E"/>
    <w:rsid w:val="00044434"/>
    <w:rsid w:val="0004469B"/>
    <w:rsid w:val="000453A7"/>
    <w:rsid w:val="000458F0"/>
    <w:rsid w:val="000522FD"/>
    <w:rsid w:val="00054DF0"/>
    <w:rsid w:val="0005577F"/>
    <w:rsid w:val="00055887"/>
    <w:rsid w:val="0005759E"/>
    <w:rsid w:val="00060076"/>
    <w:rsid w:val="00061A84"/>
    <w:rsid w:val="000640FB"/>
    <w:rsid w:val="00064790"/>
    <w:rsid w:val="000650F3"/>
    <w:rsid w:val="00066D04"/>
    <w:rsid w:val="00067420"/>
    <w:rsid w:val="00067CAB"/>
    <w:rsid w:val="000748BE"/>
    <w:rsid w:val="00075030"/>
    <w:rsid w:val="000805DD"/>
    <w:rsid w:val="00080926"/>
    <w:rsid w:val="0008121A"/>
    <w:rsid w:val="0008254B"/>
    <w:rsid w:val="000837C4"/>
    <w:rsid w:val="00084F12"/>
    <w:rsid w:val="00085C1F"/>
    <w:rsid w:val="00086219"/>
    <w:rsid w:val="00086899"/>
    <w:rsid w:val="00094793"/>
    <w:rsid w:val="0009621F"/>
    <w:rsid w:val="00096986"/>
    <w:rsid w:val="000A33D7"/>
    <w:rsid w:val="000A78D1"/>
    <w:rsid w:val="000A796A"/>
    <w:rsid w:val="000B1295"/>
    <w:rsid w:val="000B3151"/>
    <w:rsid w:val="000B3643"/>
    <w:rsid w:val="000B504A"/>
    <w:rsid w:val="000B5FB7"/>
    <w:rsid w:val="000C27A8"/>
    <w:rsid w:val="000C3389"/>
    <w:rsid w:val="000C3B0A"/>
    <w:rsid w:val="000C3D2B"/>
    <w:rsid w:val="000C7AFA"/>
    <w:rsid w:val="000C7D42"/>
    <w:rsid w:val="000C7E68"/>
    <w:rsid w:val="000D0C4F"/>
    <w:rsid w:val="000D243C"/>
    <w:rsid w:val="000D4587"/>
    <w:rsid w:val="000D460D"/>
    <w:rsid w:val="000D53F1"/>
    <w:rsid w:val="000D6638"/>
    <w:rsid w:val="000D68AB"/>
    <w:rsid w:val="000E2BC9"/>
    <w:rsid w:val="000E3E66"/>
    <w:rsid w:val="000E49F8"/>
    <w:rsid w:val="000E4BDC"/>
    <w:rsid w:val="000E6797"/>
    <w:rsid w:val="000E6ED1"/>
    <w:rsid w:val="000F0EDE"/>
    <w:rsid w:val="000F2A65"/>
    <w:rsid w:val="000F2A96"/>
    <w:rsid w:val="000F2BDF"/>
    <w:rsid w:val="000F3AD3"/>
    <w:rsid w:val="000F3B8B"/>
    <w:rsid w:val="000F4F23"/>
    <w:rsid w:val="00100F7E"/>
    <w:rsid w:val="00104A07"/>
    <w:rsid w:val="0010608E"/>
    <w:rsid w:val="001075AE"/>
    <w:rsid w:val="00107F79"/>
    <w:rsid w:val="00111AF5"/>
    <w:rsid w:val="00112A49"/>
    <w:rsid w:val="001147A5"/>
    <w:rsid w:val="001205ED"/>
    <w:rsid w:val="00120B01"/>
    <w:rsid w:val="001214BE"/>
    <w:rsid w:val="001214EC"/>
    <w:rsid w:val="00122FAC"/>
    <w:rsid w:val="00126B3C"/>
    <w:rsid w:val="00127EC2"/>
    <w:rsid w:val="00130A2E"/>
    <w:rsid w:val="001329C4"/>
    <w:rsid w:val="00141975"/>
    <w:rsid w:val="00141D48"/>
    <w:rsid w:val="00142681"/>
    <w:rsid w:val="00142912"/>
    <w:rsid w:val="0014398B"/>
    <w:rsid w:val="0014451E"/>
    <w:rsid w:val="001511A9"/>
    <w:rsid w:val="001512D5"/>
    <w:rsid w:val="0015321B"/>
    <w:rsid w:val="001550DC"/>
    <w:rsid w:val="00157958"/>
    <w:rsid w:val="00161093"/>
    <w:rsid w:val="0016233C"/>
    <w:rsid w:val="00162393"/>
    <w:rsid w:val="00162F6C"/>
    <w:rsid w:val="00164DE2"/>
    <w:rsid w:val="0016610E"/>
    <w:rsid w:val="0016697F"/>
    <w:rsid w:val="00172727"/>
    <w:rsid w:val="0017484B"/>
    <w:rsid w:val="00175C4F"/>
    <w:rsid w:val="00177522"/>
    <w:rsid w:val="00177C36"/>
    <w:rsid w:val="001808D9"/>
    <w:rsid w:val="00180AC4"/>
    <w:rsid w:val="0018271F"/>
    <w:rsid w:val="001870AB"/>
    <w:rsid w:val="00187EFC"/>
    <w:rsid w:val="00191F17"/>
    <w:rsid w:val="0019528E"/>
    <w:rsid w:val="00195EA1"/>
    <w:rsid w:val="00195F67"/>
    <w:rsid w:val="001A000A"/>
    <w:rsid w:val="001A0E2F"/>
    <w:rsid w:val="001A63E4"/>
    <w:rsid w:val="001B0647"/>
    <w:rsid w:val="001B2140"/>
    <w:rsid w:val="001B3713"/>
    <w:rsid w:val="001B3ECC"/>
    <w:rsid w:val="001B4E0B"/>
    <w:rsid w:val="001B6303"/>
    <w:rsid w:val="001B76E7"/>
    <w:rsid w:val="001C1394"/>
    <w:rsid w:val="001C14F8"/>
    <w:rsid w:val="001C442F"/>
    <w:rsid w:val="001C6763"/>
    <w:rsid w:val="001C741F"/>
    <w:rsid w:val="001D3EE4"/>
    <w:rsid w:val="001D443B"/>
    <w:rsid w:val="001D568C"/>
    <w:rsid w:val="001D5B5B"/>
    <w:rsid w:val="001D5DC3"/>
    <w:rsid w:val="001D6473"/>
    <w:rsid w:val="001D6DFF"/>
    <w:rsid w:val="001E4D28"/>
    <w:rsid w:val="001E7C7F"/>
    <w:rsid w:val="001F1DFB"/>
    <w:rsid w:val="001F6403"/>
    <w:rsid w:val="001F70E7"/>
    <w:rsid w:val="00202281"/>
    <w:rsid w:val="002028B7"/>
    <w:rsid w:val="00203DAC"/>
    <w:rsid w:val="0020786F"/>
    <w:rsid w:val="0021723C"/>
    <w:rsid w:val="00221635"/>
    <w:rsid w:val="00222724"/>
    <w:rsid w:val="0022510A"/>
    <w:rsid w:val="002253FC"/>
    <w:rsid w:val="00225D6A"/>
    <w:rsid w:val="00227969"/>
    <w:rsid w:val="0023096A"/>
    <w:rsid w:val="002311B2"/>
    <w:rsid w:val="00232C50"/>
    <w:rsid w:val="00233353"/>
    <w:rsid w:val="00233A45"/>
    <w:rsid w:val="00234C6D"/>
    <w:rsid w:val="00235029"/>
    <w:rsid w:val="00235E79"/>
    <w:rsid w:val="00236825"/>
    <w:rsid w:val="002378DE"/>
    <w:rsid w:val="00243AD2"/>
    <w:rsid w:val="00245231"/>
    <w:rsid w:val="0024645A"/>
    <w:rsid w:val="00250E11"/>
    <w:rsid w:val="00252F50"/>
    <w:rsid w:val="00253B32"/>
    <w:rsid w:val="00253D51"/>
    <w:rsid w:val="00261757"/>
    <w:rsid w:val="00262F7C"/>
    <w:rsid w:val="00265446"/>
    <w:rsid w:val="00266B56"/>
    <w:rsid w:val="002678BB"/>
    <w:rsid w:val="00271657"/>
    <w:rsid w:val="0027181A"/>
    <w:rsid w:val="00271A76"/>
    <w:rsid w:val="002727FD"/>
    <w:rsid w:val="00280C97"/>
    <w:rsid w:val="00282C64"/>
    <w:rsid w:val="0028407D"/>
    <w:rsid w:val="00284C3E"/>
    <w:rsid w:val="00285B76"/>
    <w:rsid w:val="002874F2"/>
    <w:rsid w:val="00287D2D"/>
    <w:rsid w:val="00291180"/>
    <w:rsid w:val="0029129F"/>
    <w:rsid w:val="00293DC1"/>
    <w:rsid w:val="002943BD"/>
    <w:rsid w:val="002947C7"/>
    <w:rsid w:val="00296A4E"/>
    <w:rsid w:val="00297E51"/>
    <w:rsid w:val="002A12E6"/>
    <w:rsid w:val="002A174A"/>
    <w:rsid w:val="002A1A3A"/>
    <w:rsid w:val="002A3B91"/>
    <w:rsid w:val="002A410B"/>
    <w:rsid w:val="002A4614"/>
    <w:rsid w:val="002B03B7"/>
    <w:rsid w:val="002B1844"/>
    <w:rsid w:val="002B2DC0"/>
    <w:rsid w:val="002B2FB7"/>
    <w:rsid w:val="002C0C6A"/>
    <w:rsid w:val="002C20DD"/>
    <w:rsid w:val="002C3371"/>
    <w:rsid w:val="002C3F7E"/>
    <w:rsid w:val="002C4245"/>
    <w:rsid w:val="002C4977"/>
    <w:rsid w:val="002C584B"/>
    <w:rsid w:val="002C7742"/>
    <w:rsid w:val="002D009D"/>
    <w:rsid w:val="002D17FC"/>
    <w:rsid w:val="002D22D3"/>
    <w:rsid w:val="002D3023"/>
    <w:rsid w:val="002D3EDA"/>
    <w:rsid w:val="002E117F"/>
    <w:rsid w:val="002E273F"/>
    <w:rsid w:val="002E28FA"/>
    <w:rsid w:val="002E3328"/>
    <w:rsid w:val="002E3A5E"/>
    <w:rsid w:val="002E40AF"/>
    <w:rsid w:val="002E4A01"/>
    <w:rsid w:val="002E6733"/>
    <w:rsid w:val="002F0D57"/>
    <w:rsid w:val="002F2256"/>
    <w:rsid w:val="002F6238"/>
    <w:rsid w:val="002F6BCE"/>
    <w:rsid w:val="0030377D"/>
    <w:rsid w:val="003042E0"/>
    <w:rsid w:val="00305B8B"/>
    <w:rsid w:val="00311B6B"/>
    <w:rsid w:val="00312447"/>
    <w:rsid w:val="00312823"/>
    <w:rsid w:val="003138BC"/>
    <w:rsid w:val="003144F6"/>
    <w:rsid w:val="003175F1"/>
    <w:rsid w:val="00321A2C"/>
    <w:rsid w:val="00321A4F"/>
    <w:rsid w:val="0032229C"/>
    <w:rsid w:val="00331BDB"/>
    <w:rsid w:val="003323EC"/>
    <w:rsid w:val="00332D4F"/>
    <w:rsid w:val="003332AA"/>
    <w:rsid w:val="003348DD"/>
    <w:rsid w:val="00334CF0"/>
    <w:rsid w:val="00335D21"/>
    <w:rsid w:val="0033643C"/>
    <w:rsid w:val="00337B18"/>
    <w:rsid w:val="003416F9"/>
    <w:rsid w:val="003430D3"/>
    <w:rsid w:val="00347AE4"/>
    <w:rsid w:val="0035222E"/>
    <w:rsid w:val="00352C91"/>
    <w:rsid w:val="00353330"/>
    <w:rsid w:val="00354F23"/>
    <w:rsid w:val="003569C1"/>
    <w:rsid w:val="00356A34"/>
    <w:rsid w:val="003573B7"/>
    <w:rsid w:val="003623C2"/>
    <w:rsid w:val="00362728"/>
    <w:rsid w:val="003628A0"/>
    <w:rsid w:val="0036295A"/>
    <w:rsid w:val="00362B56"/>
    <w:rsid w:val="0036571B"/>
    <w:rsid w:val="003658A7"/>
    <w:rsid w:val="0036595D"/>
    <w:rsid w:val="00366B9E"/>
    <w:rsid w:val="00367903"/>
    <w:rsid w:val="00367E94"/>
    <w:rsid w:val="00374810"/>
    <w:rsid w:val="00375A87"/>
    <w:rsid w:val="0037735E"/>
    <w:rsid w:val="00380887"/>
    <w:rsid w:val="00382B66"/>
    <w:rsid w:val="003833D4"/>
    <w:rsid w:val="00383C62"/>
    <w:rsid w:val="0038422D"/>
    <w:rsid w:val="00386D27"/>
    <w:rsid w:val="00387226"/>
    <w:rsid w:val="003911FB"/>
    <w:rsid w:val="00393959"/>
    <w:rsid w:val="0039596B"/>
    <w:rsid w:val="00396A11"/>
    <w:rsid w:val="003971AF"/>
    <w:rsid w:val="003976FA"/>
    <w:rsid w:val="003977DA"/>
    <w:rsid w:val="00397C00"/>
    <w:rsid w:val="003A01CC"/>
    <w:rsid w:val="003A3B13"/>
    <w:rsid w:val="003A4129"/>
    <w:rsid w:val="003A52F4"/>
    <w:rsid w:val="003A57BC"/>
    <w:rsid w:val="003A5BDD"/>
    <w:rsid w:val="003A75E7"/>
    <w:rsid w:val="003B028A"/>
    <w:rsid w:val="003B0589"/>
    <w:rsid w:val="003B11A1"/>
    <w:rsid w:val="003B13A1"/>
    <w:rsid w:val="003B596C"/>
    <w:rsid w:val="003B5F9B"/>
    <w:rsid w:val="003B6CEE"/>
    <w:rsid w:val="003C1AD2"/>
    <w:rsid w:val="003C212E"/>
    <w:rsid w:val="003C2468"/>
    <w:rsid w:val="003C29BE"/>
    <w:rsid w:val="003C3ACD"/>
    <w:rsid w:val="003C438E"/>
    <w:rsid w:val="003C473E"/>
    <w:rsid w:val="003C4B55"/>
    <w:rsid w:val="003C58B9"/>
    <w:rsid w:val="003D00E5"/>
    <w:rsid w:val="003D0AEF"/>
    <w:rsid w:val="003D1A05"/>
    <w:rsid w:val="003D39EC"/>
    <w:rsid w:val="003D3CB3"/>
    <w:rsid w:val="003D5DA5"/>
    <w:rsid w:val="003D7EF9"/>
    <w:rsid w:val="003E304F"/>
    <w:rsid w:val="003E3EBC"/>
    <w:rsid w:val="003E41B4"/>
    <w:rsid w:val="003E41DC"/>
    <w:rsid w:val="003E4683"/>
    <w:rsid w:val="003E4D7D"/>
    <w:rsid w:val="003E600D"/>
    <w:rsid w:val="003F221C"/>
    <w:rsid w:val="003F37DC"/>
    <w:rsid w:val="003F5046"/>
    <w:rsid w:val="003F5F8E"/>
    <w:rsid w:val="004012EE"/>
    <w:rsid w:val="00401911"/>
    <w:rsid w:val="004025C9"/>
    <w:rsid w:val="00407C51"/>
    <w:rsid w:val="0041147D"/>
    <w:rsid w:val="00420B66"/>
    <w:rsid w:val="00420EEE"/>
    <w:rsid w:val="00422627"/>
    <w:rsid w:val="00422A98"/>
    <w:rsid w:val="0042431F"/>
    <w:rsid w:val="00425E44"/>
    <w:rsid w:val="00431238"/>
    <w:rsid w:val="00432006"/>
    <w:rsid w:val="00435E66"/>
    <w:rsid w:val="00435E84"/>
    <w:rsid w:val="00436230"/>
    <w:rsid w:val="004369CA"/>
    <w:rsid w:val="0044076F"/>
    <w:rsid w:val="0044080C"/>
    <w:rsid w:val="004418D2"/>
    <w:rsid w:val="0044261F"/>
    <w:rsid w:val="004426EE"/>
    <w:rsid w:val="0044387F"/>
    <w:rsid w:val="00444BA9"/>
    <w:rsid w:val="00444D8D"/>
    <w:rsid w:val="00447F2B"/>
    <w:rsid w:val="00450C71"/>
    <w:rsid w:val="00450F13"/>
    <w:rsid w:val="00451010"/>
    <w:rsid w:val="00451244"/>
    <w:rsid w:val="004515C7"/>
    <w:rsid w:val="0045436D"/>
    <w:rsid w:val="004545C1"/>
    <w:rsid w:val="004549D6"/>
    <w:rsid w:val="00460591"/>
    <w:rsid w:val="00462035"/>
    <w:rsid w:val="0046324A"/>
    <w:rsid w:val="00464EAB"/>
    <w:rsid w:val="00465FBF"/>
    <w:rsid w:val="00471620"/>
    <w:rsid w:val="004722A7"/>
    <w:rsid w:val="00472334"/>
    <w:rsid w:val="00472CD1"/>
    <w:rsid w:val="00474EA0"/>
    <w:rsid w:val="0047541F"/>
    <w:rsid w:val="0047675B"/>
    <w:rsid w:val="00476E41"/>
    <w:rsid w:val="00477105"/>
    <w:rsid w:val="00483B15"/>
    <w:rsid w:val="00484DDC"/>
    <w:rsid w:val="00485A44"/>
    <w:rsid w:val="00490DBC"/>
    <w:rsid w:val="004920E9"/>
    <w:rsid w:val="00492ACE"/>
    <w:rsid w:val="00494095"/>
    <w:rsid w:val="00497E31"/>
    <w:rsid w:val="004A102A"/>
    <w:rsid w:val="004A267F"/>
    <w:rsid w:val="004A3C5C"/>
    <w:rsid w:val="004A4951"/>
    <w:rsid w:val="004A5F9F"/>
    <w:rsid w:val="004A6A32"/>
    <w:rsid w:val="004B05A5"/>
    <w:rsid w:val="004B0C92"/>
    <w:rsid w:val="004B470E"/>
    <w:rsid w:val="004B6A9C"/>
    <w:rsid w:val="004B717E"/>
    <w:rsid w:val="004B7199"/>
    <w:rsid w:val="004C05C5"/>
    <w:rsid w:val="004C1B25"/>
    <w:rsid w:val="004C3D90"/>
    <w:rsid w:val="004C5276"/>
    <w:rsid w:val="004C69C5"/>
    <w:rsid w:val="004D2F79"/>
    <w:rsid w:val="004D4633"/>
    <w:rsid w:val="004D48BB"/>
    <w:rsid w:val="004D5C45"/>
    <w:rsid w:val="004D5C56"/>
    <w:rsid w:val="004D784E"/>
    <w:rsid w:val="004E03EC"/>
    <w:rsid w:val="004E1C3D"/>
    <w:rsid w:val="004E7A32"/>
    <w:rsid w:val="004E7B5C"/>
    <w:rsid w:val="004F07F7"/>
    <w:rsid w:val="004F0B96"/>
    <w:rsid w:val="004F2D69"/>
    <w:rsid w:val="004F4966"/>
    <w:rsid w:val="004F535F"/>
    <w:rsid w:val="004F5EEB"/>
    <w:rsid w:val="004F5FCC"/>
    <w:rsid w:val="004F6E11"/>
    <w:rsid w:val="00501AE7"/>
    <w:rsid w:val="005036B8"/>
    <w:rsid w:val="00507791"/>
    <w:rsid w:val="005104C5"/>
    <w:rsid w:val="005108D5"/>
    <w:rsid w:val="00511680"/>
    <w:rsid w:val="00512AAE"/>
    <w:rsid w:val="005132B9"/>
    <w:rsid w:val="00513993"/>
    <w:rsid w:val="00513B45"/>
    <w:rsid w:val="00515655"/>
    <w:rsid w:val="00520537"/>
    <w:rsid w:val="005210FE"/>
    <w:rsid w:val="00521737"/>
    <w:rsid w:val="00522F19"/>
    <w:rsid w:val="00530B66"/>
    <w:rsid w:val="00531C35"/>
    <w:rsid w:val="00532532"/>
    <w:rsid w:val="005327BE"/>
    <w:rsid w:val="0053521D"/>
    <w:rsid w:val="005361EB"/>
    <w:rsid w:val="005363E4"/>
    <w:rsid w:val="00537D83"/>
    <w:rsid w:val="00547A1D"/>
    <w:rsid w:val="00547A4E"/>
    <w:rsid w:val="00550DC6"/>
    <w:rsid w:val="005539F9"/>
    <w:rsid w:val="00553EB2"/>
    <w:rsid w:val="005566CF"/>
    <w:rsid w:val="00557589"/>
    <w:rsid w:val="005615B8"/>
    <w:rsid w:val="005620CC"/>
    <w:rsid w:val="005629CE"/>
    <w:rsid w:val="00565D9F"/>
    <w:rsid w:val="00566A5C"/>
    <w:rsid w:val="0056757A"/>
    <w:rsid w:val="00574189"/>
    <w:rsid w:val="0057623C"/>
    <w:rsid w:val="00576C6B"/>
    <w:rsid w:val="00577323"/>
    <w:rsid w:val="00577810"/>
    <w:rsid w:val="00581032"/>
    <w:rsid w:val="00581BB3"/>
    <w:rsid w:val="00583F2B"/>
    <w:rsid w:val="005861BE"/>
    <w:rsid w:val="00587082"/>
    <w:rsid w:val="00590503"/>
    <w:rsid w:val="00592DEB"/>
    <w:rsid w:val="00593EB5"/>
    <w:rsid w:val="00594C0B"/>
    <w:rsid w:val="00594DC4"/>
    <w:rsid w:val="00596E0F"/>
    <w:rsid w:val="0059719A"/>
    <w:rsid w:val="00597551"/>
    <w:rsid w:val="005978CB"/>
    <w:rsid w:val="005A0890"/>
    <w:rsid w:val="005A2B8F"/>
    <w:rsid w:val="005A62CB"/>
    <w:rsid w:val="005A7BFD"/>
    <w:rsid w:val="005A7CEE"/>
    <w:rsid w:val="005B0124"/>
    <w:rsid w:val="005B25AB"/>
    <w:rsid w:val="005B27FB"/>
    <w:rsid w:val="005B3473"/>
    <w:rsid w:val="005B6F97"/>
    <w:rsid w:val="005C1871"/>
    <w:rsid w:val="005C2330"/>
    <w:rsid w:val="005C461F"/>
    <w:rsid w:val="005C48A5"/>
    <w:rsid w:val="005D51A7"/>
    <w:rsid w:val="005D529D"/>
    <w:rsid w:val="005E0EFD"/>
    <w:rsid w:val="005E32DD"/>
    <w:rsid w:val="005E3800"/>
    <w:rsid w:val="005F073D"/>
    <w:rsid w:val="005F1153"/>
    <w:rsid w:val="005F18E6"/>
    <w:rsid w:val="005F3599"/>
    <w:rsid w:val="005F5276"/>
    <w:rsid w:val="006008B8"/>
    <w:rsid w:val="00600E4F"/>
    <w:rsid w:val="006011A9"/>
    <w:rsid w:val="00603D51"/>
    <w:rsid w:val="00604141"/>
    <w:rsid w:val="00607370"/>
    <w:rsid w:val="00610887"/>
    <w:rsid w:val="00611E21"/>
    <w:rsid w:val="00613A4E"/>
    <w:rsid w:val="00622042"/>
    <w:rsid w:val="00623E5A"/>
    <w:rsid w:val="00623FA9"/>
    <w:rsid w:val="006262D2"/>
    <w:rsid w:val="006268E8"/>
    <w:rsid w:val="00626CE1"/>
    <w:rsid w:val="00627FAB"/>
    <w:rsid w:val="006304AB"/>
    <w:rsid w:val="0063105D"/>
    <w:rsid w:val="00631542"/>
    <w:rsid w:val="006316FA"/>
    <w:rsid w:val="00632718"/>
    <w:rsid w:val="00632F7C"/>
    <w:rsid w:val="00644B4D"/>
    <w:rsid w:val="00646759"/>
    <w:rsid w:val="006472D0"/>
    <w:rsid w:val="00650C05"/>
    <w:rsid w:val="006517A0"/>
    <w:rsid w:val="00652A17"/>
    <w:rsid w:val="0065346C"/>
    <w:rsid w:val="006615E7"/>
    <w:rsid w:val="006640EE"/>
    <w:rsid w:val="00665C61"/>
    <w:rsid w:val="00670073"/>
    <w:rsid w:val="00670A1F"/>
    <w:rsid w:val="00671936"/>
    <w:rsid w:val="006742D5"/>
    <w:rsid w:val="006755D1"/>
    <w:rsid w:val="00677645"/>
    <w:rsid w:val="00677C15"/>
    <w:rsid w:val="00677DA9"/>
    <w:rsid w:val="00677DD8"/>
    <w:rsid w:val="00680D95"/>
    <w:rsid w:val="006814A2"/>
    <w:rsid w:val="0068253B"/>
    <w:rsid w:val="00682567"/>
    <w:rsid w:val="00682AD5"/>
    <w:rsid w:val="00682F9B"/>
    <w:rsid w:val="00687080"/>
    <w:rsid w:val="00687323"/>
    <w:rsid w:val="00687A2A"/>
    <w:rsid w:val="006907E0"/>
    <w:rsid w:val="00691880"/>
    <w:rsid w:val="00694220"/>
    <w:rsid w:val="00694460"/>
    <w:rsid w:val="0069571D"/>
    <w:rsid w:val="0069689C"/>
    <w:rsid w:val="006A1FB5"/>
    <w:rsid w:val="006A3E92"/>
    <w:rsid w:val="006A4C2E"/>
    <w:rsid w:val="006A54B0"/>
    <w:rsid w:val="006A7149"/>
    <w:rsid w:val="006A7E50"/>
    <w:rsid w:val="006B0339"/>
    <w:rsid w:val="006B2A98"/>
    <w:rsid w:val="006B3B31"/>
    <w:rsid w:val="006B3D97"/>
    <w:rsid w:val="006B4163"/>
    <w:rsid w:val="006B600B"/>
    <w:rsid w:val="006B78B0"/>
    <w:rsid w:val="006B7DE6"/>
    <w:rsid w:val="006C0504"/>
    <w:rsid w:val="006D0BD7"/>
    <w:rsid w:val="006D0E7A"/>
    <w:rsid w:val="006D100F"/>
    <w:rsid w:val="006D11B2"/>
    <w:rsid w:val="006D3016"/>
    <w:rsid w:val="006D3027"/>
    <w:rsid w:val="006D3FBB"/>
    <w:rsid w:val="006E1047"/>
    <w:rsid w:val="006E108A"/>
    <w:rsid w:val="006E1119"/>
    <w:rsid w:val="006E574B"/>
    <w:rsid w:val="006E66E9"/>
    <w:rsid w:val="006F0922"/>
    <w:rsid w:val="006F1F16"/>
    <w:rsid w:val="006F32B7"/>
    <w:rsid w:val="0070541F"/>
    <w:rsid w:val="0070583F"/>
    <w:rsid w:val="0070774A"/>
    <w:rsid w:val="0071103D"/>
    <w:rsid w:val="0071109B"/>
    <w:rsid w:val="00711C8E"/>
    <w:rsid w:val="00713F58"/>
    <w:rsid w:val="0071458A"/>
    <w:rsid w:val="00716930"/>
    <w:rsid w:val="00716D73"/>
    <w:rsid w:val="0072288A"/>
    <w:rsid w:val="0072322D"/>
    <w:rsid w:val="00726F8E"/>
    <w:rsid w:val="00727186"/>
    <w:rsid w:val="007305A4"/>
    <w:rsid w:val="00730B47"/>
    <w:rsid w:val="00732118"/>
    <w:rsid w:val="007327D3"/>
    <w:rsid w:val="00733556"/>
    <w:rsid w:val="00735BF9"/>
    <w:rsid w:val="00737F04"/>
    <w:rsid w:val="00740F35"/>
    <w:rsid w:val="00743260"/>
    <w:rsid w:val="007433D9"/>
    <w:rsid w:val="00744FC4"/>
    <w:rsid w:val="0074543A"/>
    <w:rsid w:val="007534D1"/>
    <w:rsid w:val="00760516"/>
    <w:rsid w:val="00764D04"/>
    <w:rsid w:val="007664C7"/>
    <w:rsid w:val="00772DB1"/>
    <w:rsid w:val="00775DE7"/>
    <w:rsid w:val="00782F84"/>
    <w:rsid w:val="00783514"/>
    <w:rsid w:val="00784E3F"/>
    <w:rsid w:val="007859D4"/>
    <w:rsid w:val="0078688B"/>
    <w:rsid w:val="00786A2A"/>
    <w:rsid w:val="00792D2F"/>
    <w:rsid w:val="00792E05"/>
    <w:rsid w:val="00792E3C"/>
    <w:rsid w:val="00793836"/>
    <w:rsid w:val="00797559"/>
    <w:rsid w:val="007A123E"/>
    <w:rsid w:val="007A1476"/>
    <w:rsid w:val="007A1E3B"/>
    <w:rsid w:val="007A56B5"/>
    <w:rsid w:val="007B0C79"/>
    <w:rsid w:val="007B1D7D"/>
    <w:rsid w:val="007B301A"/>
    <w:rsid w:val="007C129A"/>
    <w:rsid w:val="007C2E37"/>
    <w:rsid w:val="007C3E3C"/>
    <w:rsid w:val="007D0024"/>
    <w:rsid w:val="007D1E95"/>
    <w:rsid w:val="007D3322"/>
    <w:rsid w:val="007D38C8"/>
    <w:rsid w:val="007D621B"/>
    <w:rsid w:val="007E29A2"/>
    <w:rsid w:val="007E40C7"/>
    <w:rsid w:val="007E6E3D"/>
    <w:rsid w:val="007F013E"/>
    <w:rsid w:val="007F02FD"/>
    <w:rsid w:val="007F19B7"/>
    <w:rsid w:val="007F1F77"/>
    <w:rsid w:val="007F3FD9"/>
    <w:rsid w:val="007F760E"/>
    <w:rsid w:val="007F7C01"/>
    <w:rsid w:val="0080029E"/>
    <w:rsid w:val="00800F5E"/>
    <w:rsid w:val="00803CAF"/>
    <w:rsid w:val="008047E9"/>
    <w:rsid w:val="008058E1"/>
    <w:rsid w:val="00805EFD"/>
    <w:rsid w:val="00810445"/>
    <w:rsid w:val="00812AF1"/>
    <w:rsid w:val="00813E35"/>
    <w:rsid w:val="0081401A"/>
    <w:rsid w:val="00814AA4"/>
    <w:rsid w:val="00815F75"/>
    <w:rsid w:val="0082042C"/>
    <w:rsid w:val="00822C11"/>
    <w:rsid w:val="00822F04"/>
    <w:rsid w:val="00823D54"/>
    <w:rsid w:val="00823F9C"/>
    <w:rsid w:val="00824D59"/>
    <w:rsid w:val="008259DC"/>
    <w:rsid w:val="008263FA"/>
    <w:rsid w:val="00826468"/>
    <w:rsid w:val="00834BD7"/>
    <w:rsid w:val="00840F40"/>
    <w:rsid w:val="0084446E"/>
    <w:rsid w:val="008448BD"/>
    <w:rsid w:val="008456E7"/>
    <w:rsid w:val="00846B63"/>
    <w:rsid w:val="00847412"/>
    <w:rsid w:val="00854B5A"/>
    <w:rsid w:val="00855336"/>
    <w:rsid w:val="00856173"/>
    <w:rsid w:val="0086646F"/>
    <w:rsid w:val="00866648"/>
    <w:rsid w:val="00867B6E"/>
    <w:rsid w:val="00870025"/>
    <w:rsid w:val="00872E6D"/>
    <w:rsid w:val="00875664"/>
    <w:rsid w:val="008766FC"/>
    <w:rsid w:val="00876D65"/>
    <w:rsid w:val="00880E30"/>
    <w:rsid w:val="00881D7D"/>
    <w:rsid w:val="0088286D"/>
    <w:rsid w:val="00882C12"/>
    <w:rsid w:val="00882EB5"/>
    <w:rsid w:val="00883076"/>
    <w:rsid w:val="008845AE"/>
    <w:rsid w:val="00884776"/>
    <w:rsid w:val="00884E02"/>
    <w:rsid w:val="00886210"/>
    <w:rsid w:val="00890193"/>
    <w:rsid w:val="008905F9"/>
    <w:rsid w:val="00890A6F"/>
    <w:rsid w:val="00893C88"/>
    <w:rsid w:val="0089760A"/>
    <w:rsid w:val="00897E99"/>
    <w:rsid w:val="008A17AA"/>
    <w:rsid w:val="008A25F0"/>
    <w:rsid w:val="008A3B9A"/>
    <w:rsid w:val="008A4497"/>
    <w:rsid w:val="008A5F6A"/>
    <w:rsid w:val="008A7B53"/>
    <w:rsid w:val="008B07D5"/>
    <w:rsid w:val="008B0EC4"/>
    <w:rsid w:val="008B1C78"/>
    <w:rsid w:val="008B46DF"/>
    <w:rsid w:val="008B6658"/>
    <w:rsid w:val="008B67C4"/>
    <w:rsid w:val="008B7347"/>
    <w:rsid w:val="008C07C2"/>
    <w:rsid w:val="008C254D"/>
    <w:rsid w:val="008C2CF4"/>
    <w:rsid w:val="008C6AF2"/>
    <w:rsid w:val="008C75E5"/>
    <w:rsid w:val="008D1F79"/>
    <w:rsid w:val="008D2596"/>
    <w:rsid w:val="008D4B02"/>
    <w:rsid w:val="008D6103"/>
    <w:rsid w:val="008D6927"/>
    <w:rsid w:val="008D74BC"/>
    <w:rsid w:val="008D74F9"/>
    <w:rsid w:val="008E34F1"/>
    <w:rsid w:val="008E6073"/>
    <w:rsid w:val="008E6462"/>
    <w:rsid w:val="008E73FA"/>
    <w:rsid w:val="008E74D9"/>
    <w:rsid w:val="008F101F"/>
    <w:rsid w:val="008F2A8A"/>
    <w:rsid w:val="008F3DA2"/>
    <w:rsid w:val="008F3F67"/>
    <w:rsid w:val="008F49DD"/>
    <w:rsid w:val="008F66E8"/>
    <w:rsid w:val="008F704C"/>
    <w:rsid w:val="00900316"/>
    <w:rsid w:val="00902776"/>
    <w:rsid w:val="00902CB7"/>
    <w:rsid w:val="00902CCE"/>
    <w:rsid w:val="00903CB4"/>
    <w:rsid w:val="009055F8"/>
    <w:rsid w:val="00906BCC"/>
    <w:rsid w:val="00906D0E"/>
    <w:rsid w:val="00912D8A"/>
    <w:rsid w:val="009133E4"/>
    <w:rsid w:val="00913454"/>
    <w:rsid w:val="0091545D"/>
    <w:rsid w:val="00922EF9"/>
    <w:rsid w:val="00924B96"/>
    <w:rsid w:val="009301CC"/>
    <w:rsid w:val="00933D63"/>
    <w:rsid w:val="009355FB"/>
    <w:rsid w:val="00935674"/>
    <w:rsid w:val="009360E7"/>
    <w:rsid w:val="0093700A"/>
    <w:rsid w:val="00937C33"/>
    <w:rsid w:val="009405A0"/>
    <w:rsid w:val="009417A3"/>
    <w:rsid w:val="00941F30"/>
    <w:rsid w:val="00942500"/>
    <w:rsid w:val="009425B6"/>
    <w:rsid w:val="00943D16"/>
    <w:rsid w:val="00944A8A"/>
    <w:rsid w:val="00945038"/>
    <w:rsid w:val="009451AE"/>
    <w:rsid w:val="00946D3F"/>
    <w:rsid w:val="00946D99"/>
    <w:rsid w:val="00947E1E"/>
    <w:rsid w:val="009506DB"/>
    <w:rsid w:val="00950BA8"/>
    <w:rsid w:val="009529C8"/>
    <w:rsid w:val="00952C61"/>
    <w:rsid w:val="00953EB9"/>
    <w:rsid w:val="009565A2"/>
    <w:rsid w:val="009570D9"/>
    <w:rsid w:val="0096151F"/>
    <w:rsid w:val="00961E14"/>
    <w:rsid w:val="00963EC2"/>
    <w:rsid w:val="00965593"/>
    <w:rsid w:val="00965920"/>
    <w:rsid w:val="00966102"/>
    <w:rsid w:val="00966111"/>
    <w:rsid w:val="00966976"/>
    <w:rsid w:val="00967080"/>
    <w:rsid w:val="0097001A"/>
    <w:rsid w:val="00970F2D"/>
    <w:rsid w:val="00971FC2"/>
    <w:rsid w:val="00975228"/>
    <w:rsid w:val="009752D5"/>
    <w:rsid w:val="00975F2A"/>
    <w:rsid w:val="0098294E"/>
    <w:rsid w:val="0098426B"/>
    <w:rsid w:val="00986EF6"/>
    <w:rsid w:val="00990AEA"/>
    <w:rsid w:val="00994FF1"/>
    <w:rsid w:val="00995B12"/>
    <w:rsid w:val="0099739A"/>
    <w:rsid w:val="009A229D"/>
    <w:rsid w:val="009A3551"/>
    <w:rsid w:val="009A4608"/>
    <w:rsid w:val="009A5408"/>
    <w:rsid w:val="009A777E"/>
    <w:rsid w:val="009B000E"/>
    <w:rsid w:val="009B04F6"/>
    <w:rsid w:val="009B1531"/>
    <w:rsid w:val="009B1D52"/>
    <w:rsid w:val="009B4E0D"/>
    <w:rsid w:val="009C0BDC"/>
    <w:rsid w:val="009C25D6"/>
    <w:rsid w:val="009C2DF9"/>
    <w:rsid w:val="009C305A"/>
    <w:rsid w:val="009C668C"/>
    <w:rsid w:val="009D0AE0"/>
    <w:rsid w:val="009D0EAB"/>
    <w:rsid w:val="009D12C8"/>
    <w:rsid w:val="009D18C6"/>
    <w:rsid w:val="009D1ED8"/>
    <w:rsid w:val="009D460F"/>
    <w:rsid w:val="009D4ACD"/>
    <w:rsid w:val="009E18C1"/>
    <w:rsid w:val="009E3FFE"/>
    <w:rsid w:val="009E4DEA"/>
    <w:rsid w:val="009E69AA"/>
    <w:rsid w:val="009F0D8B"/>
    <w:rsid w:val="009F1AE2"/>
    <w:rsid w:val="009F29C2"/>
    <w:rsid w:val="009F2BF7"/>
    <w:rsid w:val="009F43E4"/>
    <w:rsid w:val="009F4AB3"/>
    <w:rsid w:val="009F69C5"/>
    <w:rsid w:val="009F6F95"/>
    <w:rsid w:val="00A002EC"/>
    <w:rsid w:val="00A0072A"/>
    <w:rsid w:val="00A077BB"/>
    <w:rsid w:val="00A107EB"/>
    <w:rsid w:val="00A11AC4"/>
    <w:rsid w:val="00A162D0"/>
    <w:rsid w:val="00A17CF9"/>
    <w:rsid w:val="00A24138"/>
    <w:rsid w:val="00A2471C"/>
    <w:rsid w:val="00A24C12"/>
    <w:rsid w:val="00A24E28"/>
    <w:rsid w:val="00A25B2E"/>
    <w:rsid w:val="00A31F18"/>
    <w:rsid w:val="00A32BA8"/>
    <w:rsid w:val="00A35282"/>
    <w:rsid w:val="00A35299"/>
    <w:rsid w:val="00A36EA8"/>
    <w:rsid w:val="00A37A85"/>
    <w:rsid w:val="00A37EC4"/>
    <w:rsid w:val="00A42456"/>
    <w:rsid w:val="00A458B3"/>
    <w:rsid w:val="00A47BDE"/>
    <w:rsid w:val="00A47FF5"/>
    <w:rsid w:val="00A5047E"/>
    <w:rsid w:val="00A50AF4"/>
    <w:rsid w:val="00A514EA"/>
    <w:rsid w:val="00A560DC"/>
    <w:rsid w:val="00A57268"/>
    <w:rsid w:val="00A57477"/>
    <w:rsid w:val="00A608EA"/>
    <w:rsid w:val="00A61EBA"/>
    <w:rsid w:val="00A64756"/>
    <w:rsid w:val="00A67CB4"/>
    <w:rsid w:val="00A67E5E"/>
    <w:rsid w:val="00A72084"/>
    <w:rsid w:val="00A76DFD"/>
    <w:rsid w:val="00A773F0"/>
    <w:rsid w:val="00A7742E"/>
    <w:rsid w:val="00A7746B"/>
    <w:rsid w:val="00A80591"/>
    <w:rsid w:val="00A816A2"/>
    <w:rsid w:val="00A83330"/>
    <w:rsid w:val="00A83DEF"/>
    <w:rsid w:val="00A849F0"/>
    <w:rsid w:val="00A86AD2"/>
    <w:rsid w:val="00A90266"/>
    <w:rsid w:val="00A90E41"/>
    <w:rsid w:val="00A95FEB"/>
    <w:rsid w:val="00A96A91"/>
    <w:rsid w:val="00A97A8F"/>
    <w:rsid w:val="00AA0426"/>
    <w:rsid w:val="00AA2B3A"/>
    <w:rsid w:val="00AA33D0"/>
    <w:rsid w:val="00AA7D52"/>
    <w:rsid w:val="00AB00E4"/>
    <w:rsid w:val="00AB013F"/>
    <w:rsid w:val="00AB0477"/>
    <w:rsid w:val="00AB18E3"/>
    <w:rsid w:val="00AB217E"/>
    <w:rsid w:val="00AB2832"/>
    <w:rsid w:val="00AB3049"/>
    <w:rsid w:val="00AB6A7B"/>
    <w:rsid w:val="00AC0DF0"/>
    <w:rsid w:val="00AC1633"/>
    <w:rsid w:val="00AC2EDE"/>
    <w:rsid w:val="00AC4300"/>
    <w:rsid w:val="00AC4D27"/>
    <w:rsid w:val="00AC613A"/>
    <w:rsid w:val="00AC6AAA"/>
    <w:rsid w:val="00AD0940"/>
    <w:rsid w:val="00AD2ABC"/>
    <w:rsid w:val="00AD2C7C"/>
    <w:rsid w:val="00AD6CFB"/>
    <w:rsid w:val="00AD78DB"/>
    <w:rsid w:val="00AE00AA"/>
    <w:rsid w:val="00AE0188"/>
    <w:rsid w:val="00AE51E5"/>
    <w:rsid w:val="00AE5829"/>
    <w:rsid w:val="00AE5C74"/>
    <w:rsid w:val="00AE5FD5"/>
    <w:rsid w:val="00AF0418"/>
    <w:rsid w:val="00AF0FAD"/>
    <w:rsid w:val="00AF18FE"/>
    <w:rsid w:val="00AF708E"/>
    <w:rsid w:val="00AF720F"/>
    <w:rsid w:val="00B004B4"/>
    <w:rsid w:val="00B0241F"/>
    <w:rsid w:val="00B03E4A"/>
    <w:rsid w:val="00B0672C"/>
    <w:rsid w:val="00B07435"/>
    <w:rsid w:val="00B12347"/>
    <w:rsid w:val="00B14E6F"/>
    <w:rsid w:val="00B150D1"/>
    <w:rsid w:val="00B15845"/>
    <w:rsid w:val="00B15B1E"/>
    <w:rsid w:val="00B15E8D"/>
    <w:rsid w:val="00B1616B"/>
    <w:rsid w:val="00B16B63"/>
    <w:rsid w:val="00B20689"/>
    <w:rsid w:val="00B20F73"/>
    <w:rsid w:val="00B22751"/>
    <w:rsid w:val="00B23A7C"/>
    <w:rsid w:val="00B24976"/>
    <w:rsid w:val="00B26D8F"/>
    <w:rsid w:val="00B26E92"/>
    <w:rsid w:val="00B32450"/>
    <w:rsid w:val="00B32832"/>
    <w:rsid w:val="00B34523"/>
    <w:rsid w:val="00B34733"/>
    <w:rsid w:val="00B36345"/>
    <w:rsid w:val="00B36A04"/>
    <w:rsid w:val="00B3758F"/>
    <w:rsid w:val="00B41D83"/>
    <w:rsid w:val="00B44B61"/>
    <w:rsid w:val="00B45013"/>
    <w:rsid w:val="00B4773B"/>
    <w:rsid w:val="00B47D41"/>
    <w:rsid w:val="00B50CF6"/>
    <w:rsid w:val="00B518D0"/>
    <w:rsid w:val="00B52640"/>
    <w:rsid w:val="00B54E56"/>
    <w:rsid w:val="00B56B30"/>
    <w:rsid w:val="00B57B74"/>
    <w:rsid w:val="00B61206"/>
    <w:rsid w:val="00B63411"/>
    <w:rsid w:val="00B63A9C"/>
    <w:rsid w:val="00B64328"/>
    <w:rsid w:val="00B6518A"/>
    <w:rsid w:val="00B73C9C"/>
    <w:rsid w:val="00B745BC"/>
    <w:rsid w:val="00B75E3B"/>
    <w:rsid w:val="00B832B6"/>
    <w:rsid w:val="00B837BD"/>
    <w:rsid w:val="00B86C4A"/>
    <w:rsid w:val="00B87A3D"/>
    <w:rsid w:val="00B914F0"/>
    <w:rsid w:val="00B91B24"/>
    <w:rsid w:val="00B91DF4"/>
    <w:rsid w:val="00B928ED"/>
    <w:rsid w:val="00B9403A"/>
    <w:rsid w:val="00B95BB3"/>
    <w:rsid w:val="00B97593"/>
    <w:rsid w:val="00BA0D4C"/>
    <w:rsid w:val="00BA1D76"/>
    <w:rsid w:val="00BA2C4E"/>
    <w:rsid w:val="00BA3140"/>
    <w:rsid w:val="00BA53CE"/>
    <w:rsid w:val="00BA5645"/>
    <w:rsid w:val="00BB0467"/>
    <w:rsid w:val="00BB1AD3"/>
    <w:rsid w:val="00BB1F10"/>
    <w:rsid w:val="00BB3EBB"/>
    <w:rsid w:val="00BB4383"/>
    <w:rsid w:val="00BB6864"/>
    <w:rsid w:val="00BB751E"/>
    <w:rsid w:val="00BC187A"/>
    <w:rsid w:val="00BC40D3"/>
    <w:rsid w:val="00BC610D"/>
    <w:rsid w:val="00BC74F4"/>
    <w:rsid w:val="00BD0CCF"/>
    <w:rsid w:val="00BD58E6"/>
    <w:rsid w:val="00BD6996"/>
    <w:rsid w:val="00BE36A4"/>
    <w:rsid w:val="00BE47D2"/>
    <w:rsid w:val="00BE5BA1"/>
    <w:rsid w:val="00BE6926"/>
    <w:rsid w:val="00BE6E14"/>
    <w:rsid w:val="00BE721A"/>
    <w:rsid w:val="00BE7A36"/>
    <w:rsid w:val="00BF66B2"/>
    <w:rsid w:val="00C00E69"/>
    <w:rsid w:val="00C03E23"/>
    <w:rsid w:val="00C11444"/>
    <w:rsid w:val="00C11AF3"/>
    <w:rsid w:val="00C120ED"/>
    <w:rsid w:val="00C13131"/>
    <w:rsid w:val="00C140C0"/>
    <w:rsid w:val="00C14B34"/>
    <w:rsid w:val="00C16517"/>
    <w:rsid w:val="00C16908"/>
    <w:rsid w:val="00C172FE"/>
    <w:rsid w:val="00C23965"/>
    <w:rsid w:val="00C2569C"/>
    <w:rsid w:val="00C31676"/>
    <w:rsid w:val="00C41D2B"/>
    <w:rsid w:val="00C451EB"/>
    <w:rsid w:val="00C51D87"/>
    <w:rsid w:val="00C5349C"/>
    <w:rsid w:val="00C54015"/>
    <w:rsid w:val="00C55247"/>
    <w:rsid w:val="00C55469"/>
    <w:rsid w:val="00C5619F"/>
    <w:rsid w:val="00C574F0"/>
    <w:rsid w:val="00C603D4"/>
    <w:rsid w:val="00C60CAE"/>
    <w:rsid w:val="00C64857"/>
    <w:rsid w:val="00C67AE3"/>
    <w:rsid w:val="00C7185F"/>
    <w:rsid w:val="00C72861"/>
    <w:rsid w:val="00C76778"/>
    <w:rsid w:val="00C80DD4"/>
    <w:rsid w:val="00C81CCB"/>
    <w:rsid w:val="00C84468"/>
    <w:rsid w:val="00C8772E"/>
    <w:rsid w:val="00C94D6C"/>
    <w:rsid w:val="00CA00D4"/>
    <w:rsid w:val="00CA0483"/>
    <w:rsid w:val="00CA3F0E"/>
    <w:rsid w:val="00CA544B"/>
    <w:rsid w:val="00CB1236"/>
    <w:rsid w:val="00CB16C6"/>
    <w:rsid w:val="00CB182E"/>
    <w:rsid w:val="00CB2198"/>
    <w:rsid w:val="00CB6714"/>
    <w:rsid w:val="00CB7E2F"/>
    <w:rsid w:val="00CC1001"/>
    <w:rsid w:val="00CC379E"/>
    <w:rsid w:val="00CC5F1E"/>
    <w:rsid w:val="00CC656B"/>
    <w:rsid w:val="00CC6621"/>
    <w:rsid w:val="00CC70A4"/>
    <w:rsid w:val="00CC7885"/>
    <w:rsid w:val="00CD16C6"/>
    <w:rsid w:val="00CD19DC"/>
    <w:rsid w:val="00CD2110"/>
    <w:rsid w:val="00CD2604"/>
    <w:rsid w:val="00CD376F"/>
    <w:rsid w:val="00CD6863"/>
    <w:rsid w:val="00CD6B5F"/>
    <w:rsid w:val="00CD6F44"/>
    <w:rsid w:val="00CE176E"/>
    <w:rsid w:val="00CE312E"/>
    <w:rsid w:val="00CE4172"/>
    <w:rsid w:val="00CE426F"/>
    <w:rsid w:val="00CE4B06"/>
    <w:rsid w:val="00CE4BC8"/>
    <w:rsid w:val="00CE4F1A"/>
    <w:rsid w:val="00CE6686"/>
    <w:rsid w:val="00CF0187"/>
    <w:rsid w:val="00CF5753"/>
    <w:rsid w:val="00CF5950"/>
    <w:rsid w:val="00CF5C3D"/>
    <w:rsid w:val="00CF5E8E"/>
    <w:rsid w:val="00CF7679"/>
    <w:rsid w:val="00D006D4"/>
    <w:rsid w:val="00D0075F"/>
    <w:rsid w:val="00D0405B"/>
    <w:rsid w:val="00D04E28"/>
    <w:rsid w:val="00D06E3E"/>
    <w:rsid w:val="00D12782"/>
    <w:rsid w:val="00D129B7"/>
    <w:rsid w:val="00D1467F"/>
    <w:rsid w:val="00D17E88"/>
    <w:rsid w:val="00D258D7"/>
    <w:rsid w:val="00D26D85"/>
    <w:rsid w:val="00D278C0"/>
    <w:rsid w:val="00D27D32"/>
    <w:rsid w:val="00D314A6"/>
    <w:rsid w:val="00D323C0"/>
    <w:rsid w:val="00D32686"/>
    <w:rsid w:val="00D33302"/>
    <w:rsid w:val="00D34620"/>
    <w:rsid w:val="00D34711"/>
    <w:rsid w:val="00D3539F"/>
    <w:rsid w:val="00D35D9C"/>
    <w:rsid w:val="00D4041D"/>
    <w:rsid w:val="00D474AE"/>
    <w:rsid w:val="00D506C6"/>
    <w:rsid w:val="00D50CBE"/>
    <w:rsid w:val="00D53388"/>
    <w:rsid w:val="00D538CA"/>
    <w:rsid w:val="00D548C8"/>
    <w:rsid w:val="00D55DB9"/>
    <w:rsid w:val="00D56BB4"/>
    <w:rsid w:val="00D6027B"/>
    <w:rsid w:val="00D602CC"/>
    <w:rsid w:val="00D61BA3"/>
    <w:rsid w:val="00D673D6"/>
    <w:rsid w:val="00D676EB"/>
    <w:rsid w:val="00D7086A"/>
    <w:rsid w:val="00D717EF"/>
    <w:rsid w:val="00D7447E"/>
    <w:rsid w:val="00D76898"/>
    <w:rsid w:val="00D77D87"/>
    <w:rsid w:val="00D85DB7"/>
    <w:rsid w:val="00D86B64"/>
    <w:rsid w:val="00D900D6"/>
    <w:rsid w:val="00D904DB"/>
    <w:rsid w:val="00D907A1"/>
    <w:rsid w:val="00D93E28"/>
    <w:rsid w:val="00D960A3"/>
    <w:rsid w:val="00D96A24"/>
    <w:rsid w:val="00D97AB3"/>
    <w:rsid w:val="00DA3080"/>
    <w:rsid w:val="00DA4DB0"/>
    <w:rsid w:val="00DA52B6"/>
    <w:rsid w:val="00DA5992"/>
    <w:rsid w:val="00DA5D25"/>
    <w:rsid w:val="00DA6CBD"/>
    <w:rsid w:val="00DA791F"/>
    <w:rsid w:val="00DB0254"/>
    <w:rsid w:val="00DB0D5B"/>
    <w:rsid w:val="00DB7BD7"/>
    <w:rsid w:val="00DC1A68"/>
    <w:rsid w:val="00DC1ABD"/>
    <w:rsid w:val="00DC41EB"/>
    <w:rsid w:val="00DC5C28"/>
    <w:rsid w:val="00DC657F"/>
    <w:rsid w:val="00DC791A"/>
    <w:rsid w:val="00DD11DA"/>
    <w:rsid w:val="00DD2124"/>
    <w:rsid w:val="00DD4D9D"/>
    <w:rsid w:val="00DD701F"/>
    <w:rsid w:val="00DD7D43"/>
    <w:rsid w:val="00DE07F4"/>
    <w:rsid w:val="00DE11E7"/>
    <w:rsid w:val="00DE1FC5"/>
    <w:rsid w:val="00DE5066"/>
    <w:rsid w:val="00DE5799"/>
    <w:rsid w:val="00DE768A"/>
    <w:rsid w:val="00DF1D98"/>
    <w:rsid w:val="00DF1FF8"/>
    <w:rsid w:val="00DF2091"/>
    <w:rsid w:val="00DF61B5"/>
    <w:rsid w:val="00DF6453"/>
    <w:rsid w:val="00DF6DFE"/>
    <w:rsid w:val="00E014E9"/>
    <w:rsid w:val="00E02849"/>
    <w:rsid w:val="00E05ABA"/>
    <w:rsid w:val="00E07031"/>
    <w:rsid w:val="00E07348"/>
    <w:rsid w:val="00E10E7D"/>
    <w:rsid w:val="00E11341"/>
    <w:rsid w:val="00E1166A"/>
    <w:rsid w:val="00E126C6"/>
    <w:rsid w:val="00E15E45"/>
    <w:rsid w:val="00E1665C"/>
    <w:rsid w:val="00E16FDA"/>
    <w:rsid w:val="00E17690"/>
    <w:rsid w:val="00E20D89"/>
    <w:rsid w:val="00E226B0"/>
    <w:rsid w:val="00E22F49"/>
    <w:rsid w:val="00E2426F"/>
    <w:rsid w:val="00E24D86"/>
    <w:rsid w:val="00E2511C"/>
    <w:rsid w:val="00E3025B"/>
    <w:rsid w:val="00E31386"/>
    <w:rsid w:val="00E31AFD"/>
    <w:rsid w:val="00E40940"/>
    <w:rsid w:val="00E44D6C"/>
    <w:rsid w:val="00E455E7"/>
    <w:rsid w:val="00E50D8B"/>
    <w:rsid w:val="00E51C73"/>
    <w:rsid w:val="00E558E2"/>
    <w:rsid w:val="00E5712D"/>
    <w:rsid w:val="00E605F7"/>
    <w:rsid w:val="00E61C5C"/>
    <w:rsid w:val="00E61FF2"/>
    <w:rsid w:val="00E62E81"/>
    <w:rsid w:val="00E6368F"/>
    <w:rsid w:val="00E64602"/>
    <w:rsid w:val="00E64C46"/>
    <w:rsid w:val="00E71F27"/>
    <w:rsid w:val="00E73F5F"/>
    <w:rsid w:val="00E741D4"/>
    <w:rsid w:val="00E745B7"/>
    <w:rsid w:val="00E74D1E"/>
    <w:rsid w:val="00E826F1"/>
    <w:rsid w:val="00E86726"/>
    <w:rsid w:val="00E86E9D"/>
    <w:rsid w:val="00E9026C"/>
    <w:rsid w:val="00E929A4"/>
    <w:rsid w:val="00E96BCC"/>
    <w:rsid w:val="00EA01AD"/>
    <w:rsid w:val="00EA06A7"/>
    <w:rsid w:val="00EA1850"/>
    <w:rsid w:val="00EA2833"/>
    <w:rsid w:val="00EA3E16"/>
    <w:rsid w:val="00EA4646"/>
    <w:rsid w:val="00EA6880"/>
    <w:rsid w:val="00EA6EB9"/>
    <w:rsid w:val="00EB0322"/>
    <w:rsid w:val="00EB060D"/>
    <w:rsid w:val="00EB3D6E"/>
    <w:rsid w:val="00EB4346"/>
    <w:rsid w:val="00EB5852"/>
    <w:rsid w:val="00EB68C9"/>
    <w:rsid w:val="00EB7D74"/>
    <w:rsid w:val="00EC7245"/>
    <w:rsid w:val="00EC7511"/>
    <w:rsid w:val="00ED0561"/>
    <w:rsid w:val="00ED5073"/>
    <w:rsid w:val="00ED6230"/>
    <w:rsid w:val="00EE1FA1"/>
    <w:rsid w:val="00EE33B4"/>
    <w:rsid w:val="00EE3A56"/>
    <w:rsid w:val="00EE40E8"/>
    <w:rsid w:val="00EE4C09"/>
    <w:rsid w:val="00EE5B74"/>
    <w:rsid w:val="00EE628A"/>
    <w:rsid w:val="00EE6F91"/>
    <w:rsid w:val="00EF5177"/>
    <w:rsid w:val="00EF51C4"/>
    <w:rsid w:val="00EF76C1"/>
    <w:rsid w:val="00F02206"/>
    <w:rsid w:val="00F03D1A"/>
    <w:rsid w:val="00F040FA"/>
    <w:rsid w:val="00F045DF"/>
    <w:rsid w:val="00F06DC5"/>
    <w:rsid w:val="00F07588"/>
    <w:rsid w:val="00F10613"/>
    <w:rsid w:val="00F110EF"/>
    <w:rsid w:val="00F11CE9"/>
    <w:rsid w:val="00F12945"/>
    <w:rsid w:val="00F12ED0"/>
    <w:rsid w:val="00F1471A"/>
    <w:rsid w:val="00F14E15"/>
    <w:rsid w:val="00F16BB0"/>
    <w:rsid w:val="00F17259"/>
    <w:rsid w:val="00F22AA2"/>
    <w:rsid w:val="00F24B80"/>
    <w:rsid w:val="00F25608"/>
    <w:rsid w:val="00F268A0"/>
    <w:rsid w:val="00F31164"/>
    <w:rsid w:val="00F317A2"/>
    <w:rsid w:val="00F33510"/>
    <w:rsid w:val="00F33EC0"/>
    <w:rsid w:val="00F340E9"/>
    <w:rsid w:val="00F354BA"/>
    <w:rsid w:val="00F35B67"/>
    <w:rsid w:val="00F35FC0"/>
    <w:rsid w:val="00F365EB"/>
    <w:rsid w:val="00F372AE"/>
    <w:rsid w:val="00F403F4"/>
    <w:rsid w:val="00F4059B"/>
    <w:rsid w:val="00F438DC"/>
    <w:rsid w:val="00F44095"/>
    <w:rsid w:val="00F44E75"/>
    <w:rsid w:val="00F511B6"/>
    <w:rsid w:val="00F5147D"/>
    <w:rsid w:val="00F52B60"/>
    <w:rsid w:val="00F5621C"/>
    <w:rsid w:val="00F5794D"/>
    <w:rsid w:val="00F618CE"/>
    <w:rsid w:val="00F64943"/>
    <w:rsid w:val="00F65EBB"/>
    <w:rsid w:val="00F6655D"/>
    <w:rsid w:val="00F67E24"/>
    <w:rsid w:val="00F70592"/>
    <w:rsid w:val="00F74543"/>
    <w:rsid w:val="00F77302"/>
    <w:rsid w:val="00F84634"/>
    <w:rsid w:val="00F846EA"/>
    <w:rsid w:val="00F8646D"/>
    <w:rsid w:val="00F936CD"/>
    <w:rsid w:val="00FA1D4E"/>
    <w:rsid w:val="00FA21D4"/>
    <w:rsid w:val="00FA28D4"/>
    <w:rsid w:val="00FA43D8"/>
    <w:rsid w:val="00FA4DEF"/>
    <w:rsid w:val="00FA55A3"/>
    <w:rsid w:val="00FB05FF"/>
    <w:rsid w:val="00FB3B24"/>
    <w:rsid w:val="00FC0D3C"/>
    <w:rsid w:val="00FC17A2"/>
    <w:rsid w:val="00FC3A40"/>
    <w:rsid w:val="00FC4B16"/>
    <w:rsid w:val="00FC50E8"/>
    <w:rsid w:val="00FC7E0A"/>
    <w:rsid w:val="00FD39B5"/>
    <w:rsid w:val="00FD60F2"/>
    <w:rsid w:val="00FD6649"/>
    <w:rsid w:val="00FF28C8"/>
    <w:rsid w:val="00FF5801"/>
    <w:rsid w:val="00FF5F8B"/>
    <w:rsid w:val="00FF63E8"/>
    <w:rsid w:val="00FF67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274F31"/>
  <w15:chartTrackingRefBased/>
  <w15:docId w15:val="{165BEA57-ADA1-405C-A318-3C9A7635D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347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34711"/>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val="en-GB"/>
    </w:rPr>
  </w:style>
  <w:style w:type="paragraph" w:styleId="Heading3">
    <w:name w:val="heading 3"/>
    <w:basedOn w:val="Normal"/>
    <w:next w:val="Normal"/>
    <w:link w:val="Heading3Char"/>
    <w:uiPriority w:val="9"/>
    <w:unhideWhenUsed/>
    <w:qFormat/>
    <w:rsid w:val="00D34711"/>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val="en-US"/>
    </w:rPr>
  </w:style>
  <w:style w:type="paragraph" w:styleId="Heading4">
    <w:name w:val="heading 4"/>
    <w:basedOn w:val="Normal"/>
    <w:next w:val="Normal"/>
    <w:link w:val="Heading4Char"/>
    <w:uiPriority w:val="9"/>
    <w:unhideWhenUsed/>
    <w:qFormat/>
    <w:rsid w:val="00D34711"/>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val="en-US"/>
    </w:rPr>
  </w:style>
  <w:style w:type="paragraph" w:styleId="Heading5">
    <w:name w:val="heading 5"/>
    <w:basedOn w:val="Normal"/>
    <w:next w:val="Normal"/>
    <w:link w:val="Heading5Char"/>
    <w:uiPriority w:val="9"/>
    <w:semiHidden/>
    <w:unhideWhenUsed/>
    <w:qFormat/>
    <w:rsid w:val="00AB217E"/>
    <w:pPr>
      <w:keepNext/>
      <w:keepLines/>
      <w:spacing w:before="40" w:after="0" w:line="240" w:lineRule="auto"/>
      <w:ind w:left="1008" w:hanging="1008"/>
      <w:outlineLvl w:val="4"/>
    </w:pPr>
    <w:rPr>
      <w:rFonts w:asciiTheme="majorHAnsi" w:eastAsiaTheme="majorEastAsia" w:hAnsiTheme="majorHAnsi" w:cstheme="majorBidi"/>
      <w:color w:val="2E74B5" w:themeColor="accent1" w:themeShade="BF"/>
      <w:sz w:val="24"/>
      <w:szCs w:val="24"/>
      <w:lang w:val="en-US"/>
    </w:rPr>
  </w:style>
  <w:style w:type="paragraph" w:styleId="Heading6">
    <w:name w:val="heading 6"/>
    <w:basedOn w:val="Normal"/>
    <w:next w:val="Normal"/>
    <w:link w:val="Heading6Char"/>
    <w:uiPriority w:val="9"/>
    <w:semiHidden/>
    <w:unhideWhenUsed/>
    <w:qFormat/>
    <w:rsid w:val="00AB217E"/>
    <w:pPr>
      <w:keepNext/>
      <w:keepLines/>
      <w:spacing w:before="40" w:after="0" w:line="240" w:lineRule="auto"/>
      <w:ind w:left="1152" w:hanging="1152"/>
      <w:outlineLvl w:val="5"/>
    </w:pPr>
    <w:rPr>
      <w:rFonts w:asciiTheme="majorHAnsi" w:eastAsiaTheme="majorEastAsia" w:hAnsiTheme="majorHAnsi" w:cstheme="majorBidi"/>
      <w:color w:val="1F4D78" w:themeColor="accent1" w:themeShade="7F"/>
      <w:sz w:val="24"/>
      <w:szCs w:val="24"/>
      <w:lang w:val="en-US"/>
    </w:rPr>
  </w:style>
  <w:style w:type="paragraph" w:styleId="Heading7">
    <w:name w:val="heading 7"/>
    <w:basedOn w:val="Normal"/>
    <w:next w:val="Normal"/>
    <w:link w:val="Heading7Char"/>
    <w:uiPriority w:val="9"/>
    <w:semiHidden/>
    <w:unhideWhenUsed/>
    <w:qFormat/>
    <w:rsid w:val="00AB217E"/>
    <w:pPr>
      <w:keepNext/>
      <w:keepLines/>
      <w:spacing w:before="40" w:after="0" w:line="240" w:lineRule="auto"/>
      <w:ind w:left="1296" w:hanging="1296"/>
      <w:outlineLvl w:val="6"/>
    </w:pPr>
    <w:rPr>
      <w:rFonts w:asciiTheme="majorHAnsi" w:eastAsiaTheme="majorEastAsia" w:hAnsiTheme="majorHAnsi" w:cstheme="majorBidi"/>
      <w:i/>
      <w:iCs/>
      <w:color w:val="1F4D78" w:themeColor="accent1" w:themeShade="7F"/>
      <w:sz w:val="24"/>
      <w:szCs w:val="24"/>
      <w:lang w:val="en-US"/>
    </w:rPr>
  </w:style>
  <w:style w:type="paragraph" w:styleId="Heading8">
    <w:name w:val="heading 8"/>
    <w:basedOn w:val="Normal"/>
    <w:next w:val="Normal"/>
    <w:link w:val="Heading8Char"/>
    <w:uiPriority w:val="9"/>
    <w:semiHidden/>
    <w:unhideWhenUsed/>
    <w:qFormat/>
    <w:rsid w:val="00AB217E"/>
    <w:pPr>
      <w:keepNext/>
      <w:keepLines/>
      <w:spacing w:before="40" w:after="0" w:line="240" w:lineRule="auto"/>
      <w:ind w:left="1440" w:hanging="144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AB217E"/>
    <w:pPr>
      <w:keepNext/>
      <w:keepLines/>
      <w:spacing w:before="40" w:after="0" w:line="240" w:lineRule="auto"/>
      <w:ind w:left="1584" w:hanging="1584"/>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471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34711"/>
    <w:rPr>
      <w:rFonts w:asciiTheme="majorHAnsi" w:eastAsiaTheme="majorEastAsia" w:hAnsiTheme="majorHAnsi" w:cstheme="majorBidi"/>
      <w:color w:val="2E74B5" w:themeColor="accent1" w:themeShade="BF"/>
      <w:sz w:val="26"/>
      <w:szCs w:val="26"/>
      <w:lang w:val="en-GB"/>
    </w:rPr>
  </w:style>
  <w:style w:type="character" w:customStyle="1" w:styleId="Heading3Char">
    <w:name w:val="Heading 3 Char"/>
    <w:basedOn w:val="DefaultParagraphFont"/>
    <w:link w:val="Heading3"/>
    <w:uiPriority w:val="9"/>
    <w:rsid w:val="00D34711"/>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uiPriority w:val="9"/>
    <w:rsid w:val="00D34711"/>
    <w:rPr>
      <w:rFonts w:asciiTheme="majorHAnsi" w:eastAsiaTheme="majorEastAsia" w:hAnsiTheme="majorHAnsi" w:cstheme="majorBidi"/>
      <w:i/>
      <w:iCs/>
      <w:color w:val="2E74B5" w:themeColor="accent1" w:themeShade="BF"/>
      <w:sz w:val="24"/>
      <w:szCs w:val="24"/>
      <w:lang w:val="en-US"/>
    </w:rPr>
  </w:style>
  <w:style w:type="character" w:customStyle="1" w:styleId="Heading5Char">
    <w:name w:val="Heading 5 Char"/>
    <w:basedOn w:val="DefaultParagraphFont"/>
    <w:link w:val="Heading5"/>
    <w:uiPriority w:val="9"/>
    <w:semiHidden/>
    <w:rsid w:val="00AB217E"/>
    <w:rPr>
      <w:rFonts w:asciiTheme="majorHAnsi" w:eastAsiaTheme="majorEastAsia" w:hAnsiTheme="majorHAnsi" w:cstheme="majorBidi"/>
      <w:color w:val="2E74B5" w:themeColor="accent1" w:themeShade="BF"/>
      <w:sz w:val="24"/>
      <w:szCs w:val="24"/>
      <w:lang w:val="en-US"/>
    </w:rPr>
  </w:style>
  <w:style w:type="character" w:customStyle="1" w:styleId="Heading6Char">
    <w:name w:val="Heading 6 Char"/>
    <w:basedOn w:val="DefaultParagraphFont"/>
    <w:link w:val="Heading6"/>
    <w:uiPriority w:val="9"/>
    <w:semiHidden/>
    <w:rsid w:val="00AB217E"/>
    <w:rPr>
      <w:rFonts w:asciiTheme="majorHAnsi" w:eastAsiaTheme="majorEastAsia" w:hAnsiTheme="majorHAnsi" w:cstheme="majorBidi"/>
      <w:color w:val="1F4D78" w:themeColor="accent1" w:themeShade="7F"/>
      <w:sz w:val="24"/>
      <w:szCs w:val="24"/>
      <w:lang w:val="en-US"/>
    </w:rPr>
  </w:style>
  <w:style w:type="character" w:customStyle="1" w:styleId="Heading7Char">
    <w:name w:val="Heading 7 Char"/>
    <w:basedOn w:val="DefaultParagraphFont"/>
    <w:link w:val="Heading7"/>
    <w:uiPriority w:val="9"/>
    <w:semiHidden/>
    <w:rsid w:val="00AB217E"/>
    <w:rPr>
      <w:rFonts w:asciiTheme="majorHAnsi" w:eastAsiaTheme="majorEastAsia" w:hAnsiTheme="majorHAnsi" w:cstheme="majorBidi"/>
      <w:i/>
      <w:iCs/>
      <w:color w:val="1F4D78" w:themeColor="accent1" w:themeShade="7F"/>
      <w:sz w:val="24"/>
      <w:szCs w:val="24"/>
      <w:lang w:val="en-US"/>
    </w:rPr>
  </w:style>
  <w:style w:type="character" w:customStyle="1" w:styleId="Heading8Char">
    <w:name w:val="Heading 8 Char"/>
    <w:basedOn w:val="DefaultParagraphFont"/>
    <w:link w:val="Heading8"/>
    <w:uiPriority w:val="9"/>
    <w:semiHidden/>
    <w:rsid w:val="00AB217E"/>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AB217E"/>
    <w:rPr>
      <w:rFonts w:asciiTheme="majorHAnsi" w:eastAsiaTheme="majorEastAsia" w:hAnsiTheme="majorHAnsi" w:cstheme="majorBidi"/>
      <w:i/>
      <w:iCs/>
      <w:color w:val="272727" w:themeColor="text1" w:themeTint="D8"/>
      <w:sz w:val="21"/>
      <w:szCs w:val="21"/>
      <w:lang w:val="en-US"/>
    </w:rPr>
  </w:style>
  <w:style w:type="paragraph" w:styleId="Title">
    <w:name w:val="Title"/>
    <w:basedOn w:val="Normal"/>
    <w:next w:val="Normal"/>
    <w:link w:val="TitleChar"/>
    <w:uiPriority w:val="10"/>
    <w:qFormat/>
    <w:rsid w:val="00D3471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34711"/>
    <w:rPr>
      <w:rFonts w:asciiTheme="majorHAnsi" w:eastAsiaTheme="majorEastAsia" w:hAnsiTheme="majorHAnsi" w:cstheme="majorBidi"/>
      <w:spacing w:val="-10"/>
      <w:kern w:val="28"/>
      <w:sz w:val="56"/>
      <w:szCs w:val="56"/>
    </w:rPr>
  </w:style>
  <w:style w:type="character" w:styleId="CommentReference">
    <w:name w:val="annotation reference"/>
    <w:basedOn w:val="DefaultParagraphFont"/>
    <w:uiPriority w:val="99"/>
    <w:semiHidden/>
    <w:unhideWhenUsed/>
    <w:rsid w:val="00D34711"/>
    <w:rPr>
      <w:sz w:val="16"/>
      <w:szCs w:val="16"/>
    </w:rPr>
  </w:style>
  <w:style w:type="paragraph" w:styleId="CommentText">
    <w:name w:val="annotation text"/>
    <w:basedOn w:val="Normal"/>
    <w:link w:val="CommentTextChar"/>
    <w:uiPriority w:val="99"/>
    <w:unhideWhenUsed/>
    <w:rsid w:val="00D34711"/>
    <w:pPr>
      <w:spacing w:line="240" w:lineRule="auto"/>
    </w:pPr>
    <w:rPr>
      <w:sz w:val="20"/>
      <w:szCs w:val="20"/>
    </w:rPr>
  </w:style>
  <w:style w:type="character" w:customStyle="1" w:styleId="CommentTextChar">
    <w:name w:val="Comment Text Char"/>
    <w:basedOn w:val="DefaultParagraphFont"/>
    <w:link w:val="CommentText"/>
    <w:uiPriority w:val="99"/>
    <w:rsid w:val="00D34711"/>
    <w:rPr>
      <w:sz w:val="20"/>
      <w:szCs w:val="20"/>
    </w:rPr>
  </w:style>
  <w:style w:type="paragraph" w:styleId="CommentSubject">
    <w:name w:val="annotation subject"/>
    <w:basedOn w:val="CommentText"/>
    <w:next w:val="CommentText"/>
    <w:link w:val="CommentSubjectChar"/>
    <w:uiPriority w:val="99"/>
    <w:semiHidden/>
    <w:unhideWhenUsed/>
    <w:rsid w:val="00D34711"/>
    <w:rPr>
      <w:b/>
      <w:bCs/>
    </w:rPr>
  </w:style>
  <w:style w:type="character" w:customStyle="1" w:styleId="CommentSubjectChar">
    <w:name w:val="Comment Subject Char"/>
    <w:basedOn w:val="CommentTextChar"/>
    <w:link w:val="CommentSubject"/>
    <w:uiPriority w:val="99"/>
    <w:semiHidden/>
    <w:rsid w:val="00D34711"/>
    <w:rPr>
      <w:b/>
      <w:bCs/>
      <w:sz w:val="20"/>
      <w:szCs w:val="20"/>
    </w:rPr>
  </w:style>
  <w:style w:type="paragraph" w:styleId="BalloonText">
    <w:name w:val="Balloon Text"/>
    <w:basedOn w:val="Normal"/>
    <w:link w:val="BalloonTextChar"/>
    <w:uiPriority w:val="99"/>
    <w:semiHidden/>
    <w:unhideWhenUsed/>
    <w:rsid w:val="00D347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4711"/>
    <w:rPr>
      <w:rFonts w:ascii="Segoe UI" w:hAnsi="Segoe UI" w:cs="Segoe UI"/>
      <w:sz w:val="18"/>
      <w:szCs w:val="18"/>
    </w:rPr>
  </w:style>
  <w:style w:type="table" w:styleId="TableGrid">
    <w:name w:val="Table Grid"/>
    <w:basedOn w:val="TableNormal"/>
    <w:uiPriority w:val="39"/>
    <w:rsid w:val="00D34711"/>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34711"/>
    <w:pPr>
      <w:ind w:left="720"/>
      <w:contextualSpacing/>
    </w:pPr>
  </w:style>
  <w:style w:type="paragraph" w:customStyle="1" w:styleId="Default">
    <w:name w:val="Default"/>
    <w:rsid w:val="00D34711"/>
    <w:pPr>
      <w:widowControl w:val="0"/>
      <w:autoSpaceDE w:val="0"/>
      <w:autoSpaceDN w:val="0"/>
      <w:adjustRightInd w:val="0"/>
      <w:spacing w:after="0" w:line="240" w:lineRule="auto"/>
    </w:pPr>
    <w:rPr>
      <w:rFonts w:ascii="Calibri" w:eastAsiaTheme="minorEastAsia" w:hAnsi="Calibri" w:cs="Calibri"/>
      <w:color w:val="000000"/>
      <w:sz w:val="24"/>
      <w:szCs w:val="24"/>
      <w:lang w:val="en-US"/>
    </w:rPr>
  </w:style>
  <w:style w:type="paragraph" w:styleId="HTMLPreformatted">
    <w:name w:val="HTML Preformatted"/>
    <w:basedOn w:val="Normal"/>
    <w:link w:val="HTMLPreformattedChar"/>
    <w:uiPriority w:val="99"/>
    <w:unhideWhenUsed/>
    <w:rsid w:val="00D347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val="en-US"/>
    </w:rPr>
  </w:style>
  <w:style w:type="character" w:customStyle="1" w:styleId="HTMLPreformattedChar">
    <w:name w:val="HTML Preformatted Char"/>
    <w:basedOn w:val="DefaultParagraphFont"/>
    <w:link w:val="HTMLPreformatted"/>
    <w:uiPriority w:val="99"/>
    <w:rsid w:val="00D34711"/>
    <w:rPr>
      <w:rFonts w:ascii="Courier" w:hAnsi="Courier" w:cs="Courier"/>
      <w:sz w:val="20"/>
      <w:szCs w:val="20"/>
      <w:lang w:val="en-US"/>
    </w:rPr>
  </w:style>
  <w:style w:type="paragraph" w:customStyle="1" w:styleId="EndNoteBibliography">
    <w:name w:val="EndNote Bibliography"/>
    <w:basedOn w:val="Normal"/>
    <w:link w:val="EndNoteBibliographyChar"/>
    <w:rsid w:val="00D34711"/>
    <w:pPr>
      <w:spacing w:after="0" w:line="240" w:lineRule="auto"/>
    </w:pPr>
    <w:rPr>
      <w:rFonts w:ascii="Calibri" w:hAnsi="Calibri" w:cs="Calibri"/>
      <w:sz w:val="24"/>
      <w:szCs w:val="24"/>
      <w:lang w:val="en-US"/>
    </w:rPr>
  </w:style>
  <w:style w:type="character" w:customStyle="1" w:styleId="EndNoteBibliographyChar">
    <w:name w:val="EndNote Bibliography Char"/>
    <w:basedOn w:val="DefaultParagraphFont"/>
    <w:link w:val="EndNoteBibliography"/>
    <w:rsid w:val="00D34711"/>
    <w:rPr>
      <w:rFonts w:ascii="Calibri" w:hAnsi="Calibri" w:cs="Calibri"/>
      <w:sz w:val="24"/>
      <w:szCs w:val="24"/>
      <w:lang w:val="en-US"/>
    </w:rPr>
  </w:style>
  <w:style w:type="paragraph" w:styleId="NoSpacing">
    <w:name w:val="No Spacing"/>
    <w:link w:val="NoSpacingChar"/>
    <w:uiPriority w:val="1"/>
    <w:qFormat/>
    <w:rsid w:val="00D34711"/>
    <w:pPr>
      <w:spacing w:after="0" w:line="240" w:lineRule="auto"/>
    </w:pPr>
    <w:rPr>
      <w:sz w:val="24"/>
      <w:szCs w:val="24"/>
      <w:lang w:val="en-US"/>
    </w:rPr>
  </w:style>
  <w:style w:type="character" w:customStyle="1" w:styleId="NoSpacingChar">
    <w:name w:val="No Spacing Char"/>
    <w:basedOn w:val="DefaultParagraphFont"/>
    <w:link w:val="NoSpacing"/>
    <w:uiPriority w:val="1"/>
    <w:rsid w:val="00D34711"/>
    <w:rPr>
      <w:sz w:val="24"/>
      <w:szCs w:val="24"/>
      <w:lang w:val="en-US"/>
    </w:rPr>
  </w:style>
  <w:style w:type="paragraph" w:styleId="FootnoteText">
    <w:name w:val="footnote text"/>
    <w:basedOn w:val="Normal"/>
    <w:link w:val="FootnoteTextChar"/>
    <w:uiPriority w:val="99"/>
    <w:unhideWhenUsed/>
    <w:rsid w:val="00D34711"/>
    <w:pPr>
      <w:spacing w:after="0" w:line="240" w:lineRule="auto"/>
    </w:pPr>
    <w:rPr>
      <w:sz w:val="24"/>
      <w:szCs w:val="24"/>
      <w:lang w:val="en-GB"/>
    </w:rPr>
  </w:style>
  <w:style w:type="character" w:customStyle="1" w:styleId="FootnoteTextChar">
    <w:name w:val="Footnote Text Char"/>
    <w:basedOn w:val="DefaultParagraphFont"/>
    <w:link w:val="FootnoteText"/>
    <w:uiPriority w:val="99"/>
    <w:rsid w:val="00D34711"/>
    <w:rPr>
      <w:sz w:val="24"/>
      <w:szCs w:val="24"/>
      <w:lang w:val="en-GB"/>
    </w:rPr>
  </w:style>
  <w:style w:type="character" w:styleId="FootnoteReference">
    <w:name w:val="footnote reference"/>
    <w:basedOn w:val="DefaultParagraphFont"/>
    <w:uiPriority w:val="99"/>
    <w:unhideWhenUsed/>
    <w:rsid w:val="00D34711"/>
    <w:rPr>
      <w:vertAlign w:val="superscript"/>
    </w:rPr>
  </w:style>
  <w:style w:type="table" w:styleId="LightList-Accent5">
    <w:name w:val="Light List Accent 5"/>
    <w:basedOn w:val="TableNormal"/>
    <w:uiPriority w:val="61"/>
    <w:rsid w:val="00D34711"/>
    <w:pPr>
      <w:spacing w:after="0" w:line="240" w:lineRule="auto"/>
    </w:pPr>
    <w:rPr>
      <w:rFonts w:eastAsiaTheme="minorEastAsia"/>
      <w:lang w:val="en-US" w:eastAsia="zh-CN"/>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Hyperlink">
    <w:name w:val="Hyperlink"/>
    <w:basedOn w:val="DefaultParagraphFont"/>
    <w:uiPriority w:val="99"/>
    <w:unhideWhenUsed/>
    <w:rsid w:val="00D34711"/>
    <w:rPr>
      <w:color w:val="0563C1" w:themeColor="hyperlink"/>
      <w:u w:val="single"/>
    </w:rPr>
  </w:style>
  <w:style w:type="paragraph" w:customStyle="1" w:styleId="p2">
    <w:name w:val="p2"/>
    <w:basedOn w:val="Normal"/>
    <w:rsid w:val="00D34711"/>
    <w:pPr>
      <w:spacing w:after="0" w:line="240" w:lineRule="auto"/>
    </w:pPr>
    <w:rPr>
      <w:rFonts w:ascii="Calibri" w:hAnsi="Calibri" w:cs="Times New Roman"/>
      <w:sz w:val="17"/>
      <w:szCs w:val="17"/>
      <w:lang w:val="en-US"/>
    </w:rPr>
  </w:style>
  <w:style w:type="paragraph" w:customStyle="1" w:styleId="p3">
    <w:name w:val="p3"/>
    <w:basedOn w:val="Normal"/>
    <w:rsid w:val="00D34711"/>
    <w:pPr>
      <w:spacing w:after="12" w:line="240" w:lineRule="auto"/>
    </w:pPr>
    <w:rPr>
      <w:rFonts w:ascii="Calibri" w:hAnsi="Calibri" w:cs="Times New Roman"/>
      <w:sz w:val="17"/>
      <w:szCs w:val="17"/>
      <w:lang w:val="en-US"/>
    </w:rPr>
  </w:style>
  <w:style w:type="paragraph" w:customStyle="1" w:styleId="p4">
    <w:name w:val="p4"/>
    <w:basedOn w:val="Normal"/>
    <w:rsid w:val="00D34711"/>
    <w:pPr>
      <w:spacing w:after="14" w:line="240" w:lineRule="auto"/>
    </w:pPr>
    <w:rPr>
      <w:rFonts w:ascii="Calibri" w:hAnsi="Calibri" w:cs="Times New Roman"/>
      <w:sz w:val="17"/>
      <w:szCs w:val="17"/>
      <w:lang w:val="en-US"/>
    </w:rPr>
  </w:style>
  <w:style w:type="paragraph" w:customStyle="1" w:styleId="p5">
    <w:name w:val="p5"/>
    <w:basedOn w:val="Normal"/>
    <w:rsid w:val="00D34711"/>
    <w:pPr>
      <w:spacing w:after="0" w:line="240" w:lineRule="auto"/>
    </w:pPr>
    <w:rPr>
      <w:rFonts w:ascii="Calibri" w:hAnsi="Calibri" w:cs="Times New Roman"/>
      <w:sz w:val="17"/>
      <w:szCs w:val="17"/>
      <w:lang w:val="en-US"/>
    </w:rPr>
  </w:style>
  <w:style w:type="character" w:customStyle="1" w:styleId="s2">
    <w:name w:val="s2"/>
    <w:basedOn w:val="DefaultParagraphFont"/>
    <w:rsid w:val="00D34711"/>
    <w:rPr>
      <w:rFonts w:ascii="Courier New" w:hAnsi="Courier New" w:cs="Courier New" w:hint="default"/>
      <w:sz w:val="15"/>
      <w:szCs w:val="15"/>
    </w:rPr>
  </w:style>
  <w:style w:type="character" w:customStyle="1" w:styleId="s3">
    <w:name w:val="s3"/>
    <w:basedOn w:val="DefaultParagraphFont"/>
    <w:rsid w:val="00D34711"/>
    <w:rPr>
      <w:rFonts w:ascii="Calibri" w:hAnsi="Calibri" w:hint="default"/>
      <w:sz w:val="15"/>
      <w:szCs w:val="15"/>
    </w:rPr>
  </w:style>
  <w:style w:type="character" w:customStyle="1" w:styleId="apple-converted-space">
    <w:name w:val="apple-converted-space"/>
    <w:basedOn w:val="DefaultParagraphFont"/>
    <w:rsid w:val="00D34711"/>
  </w:style>
  <w:style w:type="character" w:styleId="FollowedHyperlink">
    <w:name w:val="FollowedHyperlink"/>
    <w:basedOn w:val="DefaultParagraphFont"/>
    <w:uiPriority w:val="99"/>
    <w:semiHidden/>
    <w:unhideWhenUsed/>
    <w:rsid w:val="00D34711"/>
    <w:rPr>
      <w:color w:val="954F72" w:themeColor="followedHyperlink"/>
      <w:u w:val="single"/>
    </w:rPr>
  </w:style>
  <w:style w:type="paragraph" w:customStyle="1" w:styleId="EndNoteBibliographyTitle">
    <w:name w:val="EndNote Bibliography Title"/>
    <w:basedOn w:val="Normal"/>
    <w:link w:val="EndNoteBibliographyTitleChar"/>
    <w:rsid w:val="00D34711"/>
    <w:pPr>
      <w:spacing w:after="0" w:line="240" w:lineRule="auto"/>
      <w:jc w:val="center"/>
    </w:pPr>
    <w:rPr>
      <w:rFonts w:ascii="Calibri" w:hAnsi="Calibri" w:cs="Calibri"/>
      <w:noProof/>
      <w:sz w:val="24"/>
      <w:szCs w:val="24"/>
      <w:lang w:val="en-US"/>
    </w:rPr>
  </w:style>
  <w:style w:type="character" w:customStyle="1" w:styleId="EndNoteBibliographyTitleChar">
    <w:name w:val="EndNote Bibliography Title Char"/>
    <w:basedOn w:val="NoSpacingChar"/>
    <w:link w:val="EndNoteBibliographyTitle"/>
    <w:rsid w:val="00D34711"/>
    <w:rPr>
      <w:rFonts w:ascii="Calibri" w:hAnsi="Calibri" w:cs="Calibri"/>
      <w:noProof/>
      <w:sz w:val="24"/>
      <w:szCs w:val="24"/>
      <w:lang w:val="en-US"/>
    </w:rPr>
  </w:style>
  <w:style w:type="paragraph" w:styleId="Header">
    <w:name w:val="header"/>
    <w:basedOn w:val="Normal"/>
    <w:link w:val="HeaderChar"/>
    <w:uiPriority w:val="99"/>
    <w:unhideWhenUsed/>
    <w:rsid w:val="00D34711"/>
    <w:pPr>
      <w:tabs>
        <w:tab w:val="center" w:pos="4680"/>
        <w:tab w:val="right" w:pos="9360"/>
      </w:tabs>
      <w:spacing w:after="0" w:line="240" w:lineRule="auto"/>
    </w:pPr>
    <w:rPr>
      <w:sz w:val="24"/>
      <w:szCs w:val="24"/>
      <w:lang w:val="en-US"/>
    </w:rPr>
  </w:style>
  <w:style w:type="character" w:customStyle="1" w:styleId="HeaderChar">
    <w:name w:val="Header Char"/>
    <w:basedOn w:val="DefaultParagraphFont"/>
    <w:link w:val="Header"/>
    <w:uiPriority w:val="99"/>
    <w:rsid w:val="00D34711"/>
    <w:rPr>
      <w:sz w:val="24"/>
      <w:szCs w:val="24"/>
      <w:lang w:val="en-US"/>
    </w:rPr>
  </w:style>
  <w:style w:type="paragraph" w:styleId="Footer">
    <w:name w:val="footer"/>
    <w:basedOn w:val="Normal"/>
    <w:link w:val="FooterChar"/>
    <w:uiPriority w:val="99"/>
    <w:unhideWhenUsed/>
    <w:rsid w:val="00D34711"/>
    <w:pPr>
      <w:tabs>
        <w:tab w:val="center" w:pos="4680"/>
        <w:tab w:val="right" w:pos="9360"/>
      </w:tabs>
      <w:spacing w:after="0" w:line="240" w:lineRule="auto"/>
    </w:pPr>
    <w:rPr>
      <w:sz w:val="24"/>
      <w:szCs w:val="24"/>
      <w:lang w:val="en-US"/>
    </w:rPr>
  </w:style>
  <w:style w:type="character" w:customStyle="1" w:styleId="FooterChar">
    <w:name w:val="Footer Char"/>
    <w:basedOn w:val="DefaultParagraphFont"/>
    <w:link w:val="Footer"/>
    <w:uiPriority w:val="99"/>
    <w:rsid w:val="00D34711"/>
    <w:rPr>
      <w:sz w:val="24"/>
      <w:szCs w:val="24"/>
      <w:lang w:val="en-US"/>
    </w:rPr>
  </w:style>
  <w:style w:type="paragraph" w:styleId="Caption">
    <w:name w:val="caption"/>
    <w:basedOn w:val="Normal"/>
    <w:next w:val="Normal"/>
    <w:uiPriority w:val="35"/>
    <w:unhideWhenUsed/>
    <w:qFormat/>
    <w:rsid w:val="00D34711"/>
    <w:pPr>
      <w:spacing w:after="200" w:line="240" w:lineRule="auto"/>
    </w:pPr>
    <w:rPr>
      <w:i/>
      <w:iCs/>
      <w:color w:val="44546A" w:themeColor="text2"/>
      <w:sz w:val="18"/>
      <w:szCs w:val="18"/>
      <w:lang w:val="en-US"/>
    </w:rPr>
  </w:style>
  <w:style w:type="paragraph" w:customStyle="1" w:styleId="Pa0">
    <w:name w:val="Pa0"/>
    <w:basedOn w:val="Default"/>
    <w:next w:val="Default"/>
    <w:uiPriority w:val="99"/>
    <w:rsid w:val="00D34711"/>
    <w:pPr>
      <w:widowControl/>
      <w:spacing w:line="241" w:lineRule="atLeast"/>
    </w:pPr>
    <w:rPr>
      <w:rFonts w:ascii="Phenomena Bold" w:eastAsiaTheme="minorHAnsi" w:hAnsi="Phenomena Bold" w:cstheme="minorBidi"/>
      <w:color w:val="auto"/>
      <w:lang w:val="en-GB"/>
    </w:rPr>
  </w:style>
  <w:style w:type="character" w:customStyle="1" w:styleId="A0">
    <w:name w:val="A0"/>
    <w:uiPriority w:val="99"/>
    <w:rsid w:val="00D34711"/>
    <w:rPr>
      <w:rFonts w:cs="Phenomena Bold"/>
      <w:b/>
      <w:bCs/>
      <w:color w:val="000000"/>
      <w:sz w:val="72"/>
      <w:szCs w:val="72"/>
    </w:rPr>
  </w:style>
  <w:style w:type="character" w:customStyle="1" w:styleId="A1">
    <w:name w:val="A1"/>
    <w:uiPriority w:val="99"/>
    <w:rsid w:val="00D34711"/>
    <w:rPr>
      <w:rFonts w:ascii="Phenomena Light" w:hAnsi="Phenomena Light" w:cs="Phenomena Light"/>
      <w:color w:val="000000"/>
      <w:sz w:val="50"/>
      <w:szCs w:val="50"/>
    </w:rPr>
  </w:style>
  <w:style w:type="character" w:styleId="EndnoteReference">
    <w:name w:val="endnote reference"/>
    <w:basedOn w:val="DefaultParagraphFont"/>
    <w:uiPriority w:val="99"/>
    <w:unhideWhenUsed/>
    <w:rsid w:val="00D34711"/>
    <w:rPr>
      <w:vertAlign w:val="superscript"/>
    </w:rPr>
  </w:style>
  <w:style w:type="paragraph" w:styleId="NormalWeb">
    <w:name w:val="Normal (Web)"/>
    <w:basedOn w:val="Normal"/>
    <w:uiPriority w:val="99"/>
    <w:unhideWhenUsed/>
    <w:rsid w:val="00D34711"/>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paragraph">
    <w:name w:val="paragraph"/>
    <w:basedOn w:val="Normal"/>
    <w:rsid w:val="00D34711"/>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D34711"/>
  </w:style>
  <w:style w:type="character" w:customStyle="1" w:styleId="eop">
    <w:name w:val="eop"/>
    <w:basedOn w:val="DefaultParagraphFont"/>
    <w:rsid w:val="00D34711"/>
  </w:style>
  <w:style w:type="character" w:styleId="Emphasis">
    <w:name w:val="Emphasis"/>
    <w:basedOn w:val="DefaultParagraphFont"/>
    <w:uiPriority w:val="20"/>
    <w:qFormat/>
    <w:rsid w:val="00D34711"/>
    <w:rPr>
      <w:i/>
      <w:iCs/>
    </w:rPr>
  </w:style>
  <w:style w:type="character" w:customStyle="1" w:styleId="DocumentMapChar">
    <w:name w:val="Document Map Char"/>
    <w:basedOn w:val="DefaultParagraphFont"/>
    <w:link w:val="DocumentMap"/>
    <w:uiPriority w:val="99"/>
    <w:semiHidden/>
    <w:rsid w:val="00D34711"/>
    <w:rPr>
      <w:rFonts w:ascii="Times New Roman" w:hAnsi="Times New Roman" w:cs="Times New Roman"/>
      <w:sz w:val="24"/>
      <w:szCs w:val="24"/>
      <w:lang w:val="en-US"/>
    </w:rPr>
  </w:style>
  <w:style w:type="paragraph" w:styleId="DocumentMap">
    <w:name w:val="Document Map"/>
    <w:basedOn w:val="Normal"/>
    <w:link w:val="DocumentMapChar"/>
    <w:uiPriority w:val="99"/>
    <w:semiHidden/>
    <w:unhideWhenUsed/>
    <w:rsid w:val="00D34711"/>
    <w:pPr>
      <w:spacing w:after="0" w:line="240" w:lineRule="auto"/>
    </w:pPr>
    <w:rPr>
      <w:rFonts w:ascii="Times New Roman" w:hAnsi="Times New Roman" w:cs="Times New Roman"/>
      <w:sz w:val="24"/>
      <w:szCs w:val="24"/>
      <w:lang w:val="en-US"/>
    </w:rPr>
  </w:style>
  <w:style w:type="paragraph" w:styleId="EndnoteText">
    <w:name w:val="endnote text"/>
    <w:basedOn w:val="Normal"/>
    <w:link w:val="EndnoteTextChar"/>
    <w:uiPriority w:val="99"/>
    <w:unhideWhenUsed/>
    <w:rsid w:val="00D34711"/>
    <w:pPr>
      <w:spacing w:after="0" w:line="240" w:lineRule="auto"/>
    </w:pPr>
    <w:rPr>
      <w:rFonts w:eastAsiaTheme="minorEastAsia"/>
      <w:sz w:val="24"/>
      <w:szCs w:val="24"/>
      <w:lang w:val="en-GB"/>
    </w:rPr>
  </w:style>
  <w:style w:type="character" w:customStyle="1" w:styleId="EndnoteTextChar">
    <w:name w:val="Endnote Text Char"/>
    <w:basedOn w:val="DefaultParagraphFont"/>
    <w:link w:val="EndnoteText"/>
    <w:uiPriority w:val="99"/>
    <w:rsid w:val="00D34711"/>
    <w:rPr>
      <w:rFonts w:eastAsiaTheme="minorEastAsia"/>
      <w:sz w:val="24"/>
      <w:szCs w:val="24"/>
      <w:lang w:val="en-GB"/>
    </w:rPr>
  </w:style>
  <w:style w:type="paragraph" w:customStyle="1" w:styleId="Bibliography1">
    <w:name w:val="Bibliography1"/>
    <w:basedOn w:val="Normal"/>
    <w:rsid w:val="00D34711"/>
    <w:pPr>
      <w:tabs>
        <w:tab w:val="left" w:pos="380"/>
      </w:tabs>
      <w:spacing w:after="240" w:line="240" w:lineRule="auto"/>
      <w:ind w:left="384" w:hanging="384"/>
    </w:pPr>
    <w:rPr>
      <w:rFonts w:ascii="Times" w:eastAsia="Times New Roman" w:hAnsi="Times" w:cs="Times New Roman"/>
      <w:sz w:val="24"/>
      <w:szCs w:val="24"/>
      <w:lang w:val="fr-FR" w:eastAsia="fr-FR"/>
    </w:rPr>
  </w:style>
  <w:style w:type="paragraph" w:customStyle="1" w:styleId="paperpara">
    <w:name w:val="paper para"/>
    <w:basedOn w:val="Normal"/>
    <w:autoRedefine/>
    <w:qFormat/>
    <w:rsid w:val="00AB217E"/>
    <w:pPr>
      <w:spacing w:before="360" w:after="0" w:line="360" w:lineRule="auto"/>
    </w:pPr>
    <w:rPr>
      <w:rFonts w:ascii="Cambria" w:hAnsi="Cambria" w:cs="Times New Roman"/>
      <w:sz w:val="24"/>
      <w:szCs w:val="24"/>
      <w:lang w:val="en-GB"/>
    </w:rPr>
  </w:style>
  <w:style w:type="paragraph" w:customStyle="1" w:styleId="Equationpara">
    <w:name w:val="Equation para"/>
    <w:basedOn w:val="Normal"/>
    <w:autoRedefine/>
    <w:qFormat/>
    <w:rsid w:val="00AB217E"/>
    <w:pPr>
      <w:spacing w:after="200" w:line="480" w:lineRule="auto"/>
      <w:jc w:val="both"/>
    </w:pPr>
    <w:rPr>
      <w:rFonts w:ascii="Cambria" w:eastAsiaTheme="minorEastAsia" w:hAnsi="Cambria" w:cs="Times New Roman"/>
      <w:sz w:val="24"/>
      <w:szCs w:val="24"/>
      <w:lang w:val="en-GB"/>
    </w:rPr>
  </w:style>
  <w:style w:type="paragraph" w:customStyle="1" w:styleId="Lancetpara">
    <w:name w:val="Lancet para"/>
    <w:basedOn w:val="Normal"/>
    <w:autoRedefine/>
    <w:qFormat/>
    <w:rsid w:val="00AB217E"/>
    <w:pPr>
      <w:spacing w:before="360" w:after="0" w:line="240" w:lineRule="auto"/>
    </w:pPr>
    <w:rPr>
      <w:rFonts w:ascii="Cambria" w:hAnsi="Cambria" w:cs="Times New Roman"/>
      <w:sz w:val="24"/>
      <w:szCs w:val="24"/>
      <w:lang w:val="en-US"/>
    </w:rPr>
  </w:style>
  <w:style w:type="character" w:styleId="PageNumber">
    <w:name w:val="page number"/>
    <w:basedOn w:val="DefaultParagraphFont"/>
    <w:uiPriority w:val="99"/>
    <w:semiHidden/>
    <w:unhideWhenUsed/>
    <w:rsid w:val="00AB217E"/>
  </w:style>
  <w:style w:type="table" w:styleId="GridTable4-Accent5">
    <w:name w:val="Grid Table 4 Accent 5"/>
    <w:basedOn w:val="TableNormal"/>
    <w:uiPriority w:val="49"/>
    <w:rsid w:val="00305B8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1">
    <w:name w:val="Grid Table 4 Accent 1"/>
    <w:basedOn w:val="TableNormal"/>
    <w:uiPriority w:val="49"/>
    <w:rsid w:val="00305B8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A9">
    <w:name w:val="A9"/>
    <w:uiPriority w:val="99"/>
    <w:rsid w:val="00716930"/>
    <w:rPr>
      <w:rFonts w:cs="Helvetica Neue LT Pro"/>
      <w:b/>
      <w:bCs/>
      <w:color w:val="000000"/>
      <w:sz w:val="20"/>
      <w:szCs w:val="20"/>
    </w:rPr>
  </w:style>
  <w:style w:type="character" w:styleId="HTMLCite">
    <w:name w:val="HTML Cite"/>
    <w:basedOn w:val="DefaultParagraphFont"/>
    <w:uiPriority w:val="99"/>
    <w:semiHidden/>
    <w:unhideWhenUsed/>
    <w:rsid w:val="004545C1"/>
    <w:rPr>
      <w:i/>
      <w:iCs/>
    </w:rPr>
  </w:style>
  <w:style w:type="character" w:customStyle="1" w:styleId="italic">
    <w:name w:val="italic"/>
    <w:basedOn w:val="DefaultParagraphFont"/>
    <w:rsid w:val="004545C1"/>
  </w:style>
  <w:style w:type="paragraph" w:styleId="TOCHeading">
    <w:name w:val="TOC Heading"/>
    <w:basedOn w:val="Heading1"/>
    <w:next w:val="Normal"/>
    <w:uiPriority w:val="39"/>
    <w:unhideWhenUsed/>
    <w:qFormat/>
    <w:rsid w:val="006E1119"/>
    <w:pPr>
      <w:outlineLvl w:val="9"/>
    </w:pPr>
    <w:rPr>
      <w:lang w:val="en-US"/>
    </w:rPr>
  </w:style>
  <w:style w:type="paragraph" w:styleId="TOC1">
    <w:name w:val="toc 1"/>
    <w:basedOn w:val="Normal"/>
    <w:next w:val="Normal"/>
    <w:autoRedefine/>
    <w:uiPriority w:val="39"/>
    <w:unhideWhenUsed/>
    <w:rsid w:val="006E1119"/>
    <w:pPr>
      <w:spacing w:after="100"/>
    </w:pPr>
  </w:style>
  <w:style w:type="paragraph" w:styleId="TOC2">
    <w:name w:val="toc 2"/>
    <w:basedOn w:val="Normal"/>
    <w:next w:val="Normal"/>
    <w:autoRedefine/>
    <w:uiPriority w:val="39"/>
    <w:unhideWhenUsed/>
    <w:rsid w:val="006E1119"/>
    <w:pPr>
      <w:spacing w:after="100"/>
      <w:ind w:left="220"/>
    </w:pPr>
  </w:style>
  <w:style w:type="paragraph" w:styleId="TOC3">
    <w:name w:val="toc 3"/>
    <w:basedOn w:val="Normal"/>
    <w:next w:val="Normal"/>
    <w:autoRedefine/>
    <w:uiPriority w:val="39"/>
    <w:unhideWhenUsed/>
    <w:rsid w:val="006E1119"/>
    <w:pPr>
      <w:spacing w:after="100"/>
      <w:ind w:left="440"/>
    </w:pPr>
  </w:style>
  <w:style w:type="character" w:customStyle="1" w:styleId="A7">
    <w:name w:val="A7"/>
    <w:uiPriority w:val="99"/>
    <w:rsid w:val="00975F2A"/>
    <w:rPr>
      <w:rFonts w:cs="Quattrocento Sans"/>
      <w:color w:val="000000"/>
      <w:sz w:val="18"/>
      <w:szCs w:val="18"/>
    </w:rPr>
  </w:style>
  <w:style w:type="character" w:styleId="Strong">
    <w:name w:val="Strong"/>
    <w:basedOn w:val="DefaultParagraphFont"/>
    <w:uiPriority w:val="22"/>
    <w:qFormat/>
    <w:rsid w:val="009C0BDC"/>
    <w:rPr>
      <w:b/>
      <w:bCs/>
    </w:rPr>
  </w:style>
  <w:style w:type="character" w:customStyle="1" w:styleId="Mention1">
    <w:name w:val="Mention1"/>
    <w:basedOn w:val="DefaultParagraphFont"/>
    <w:uiPriority w:val="99"/>
    <w:semiHidden/>
    <w:unhideWhenUsed/>
    <w:rsid w:val="0086646F"/>
    <w:rPr>
      <w:color w:val="2B579A"/>
      <w:shd w:val="clear" w:color="auto" w:fill="E6E6E6"/>
    </w:rPr>
  </w:style>
  <w:style w:type="table" w:customStyle="1" w:styleId="GridTable4-Accent11">
    <w:name w:val="Grid Table 4 - Accent 11"/>
    <w:basedOn w:val="TableNormal"/>
    <w:next w:val="GridTable4-Accent1"/>
    <w:uiPriority w:val="49"/>
    <w:rsid w:val="000039D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Mention2">
    <w:name w:val="Mention2"/>
    <w:basedOn w:val="DefaultParagraphFont"/>
    <w:uiPriority w:val="99"/>
    <w:semiHidden/>
    <w:unhideWhenUsed/>
    <w:rsid w:val="004D48BB"/>
    <w:rPr>
      <w:color w:val="2B579A"/>
      <w:shd w:val="clear" w:color="auto" w:fill="E6E6E6"/>
    </w:rPr>
  </w:style>
  <w:style w:type="character" w:styleId="LineNumber">
    <w:name w:val="line number"/>
    <w:basedOn w:val="DefaultParagraphFont"/>
    <w:uiPriority w:val="99"/>
    <w:semiHidden/>
    <w:unhideWhenUsed/>
    <w:rsid w:val="00941F30"/>
  </w:style>
  <w:style w:type="character" w:customStyle="1" w:styleId="Mention3">
    <w:name w:val="Mention3"/>
    <w:basedOn w:val="DefaultParagraphFont"/>
    <w:uiPriority w:val="99"/>
    <w:semiHidden/>
    <w:unhideWhenUsed/>
    <w:rsid w:val="00253B32"/>
    <w:rPr>
      <w:color w:val="2B579A"/>
      <w:shd w:val="clear" w:color="auto" w:fill="E6E6E6"/>
    </w:rPr>
  </w:style>
  <w:style w:type="character" w:customStyle="1" w:styleId="UnresolvedMention1">
    <w:name w:val="Unresolved Mention1"/>
    <w:basedOn w:val="DefaultParagraphFont"/>
    <w:uiPriority w:val="99"/>
    <w:semiHidden/>
    <w:unhideWhenUsed/>
    <w:rsid w:val="00CE312E"/>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172411">
      <w:bodyDiv w:val="1"/>
      <w:marLeft w:val="0"/>
      <w:marRight w:val="0"/>
      <w:marTop w:val="0"/>
      <w:marBottom w:val="0"/>
      <w:divBdr>
        <w:top w:val="none" w:sz="0" w:space="0" w:color="auto"/>
        <w:left w:val="none" w:sz="0" w:space="0" w:color="auto"/>
        <w:bottom w:val="none" w:sz="0" w:space="0" w:color="auto"/>
        <w:right w:val="none" w:sz="0" w:space="0" w:color="auto"/>
      </w:divBdr>
    </w:div>
    <w:div w:id="25373833">
      <w:bodyDiv w:val="1"/>
      <w:marLeft w:val="0"/>
      <w:marRight w:val="0"/>
      <w:marTop w:val="0"/>
      <w:marBottom w:val="0"/>
      <w:divBdr>
        <w:top w:val="none" w:sz="0" w:space="0" w:color="auto"/>
        <w:left w:val="none" w:sz="0" w:space="0" w:color="auto"/>
        <w:bottom w:val="none" w:sz="0" w:space="0" w:color="auto"/>
        <w:right w:val="none" w:sz="0" w:space="0" w:color="auto"/>
      </w:divBdr>
    </w:div>
    <w:div w:id="364258355">
      <w:bodyDiv w:val="1"/>
      <w:marLeft w:val="0"/>
      <w:marRight w:val="0"/>
      <w:marTop w:val="0"/>
      <w:marBottom w:val="0"/>
      <w:divBdr>
        <w:top w:val="none" w:sz="0" w:space="0" w:color="auto"/>
        <w:left w:val="none" w:sz="0" w:space="0" w:color="auto"/>
        <w:bottom w:val="none" w:sz="0" w:space="0" w:color="auto"/>
        <w:right w:val="none" w:sz="0" w:space="0" w:color="auto"/>
      </w:divBdr>
    </w:div>
    <w:div w:id="404105392">
      <w:bodyDiv w:val="1"/>
      <w:marLeft w:val="0"/>
      <w:marRight w:val="0"/>
      <w:marTop w:val="0"/>
      <w:marBottom w:val="0"/>
      <w:divBdr>
        <w:top w:val="none" w:sz="0" w:space="0" w:color="auto"/>
        <w:left w:val="none" w:sz="0" w:space="0" w:color="auto"/>
        <w:bottom w:val="none" w:sz="0" w:space="0" w:color="auto"/>
        <w:right w:val="none" w:sz="0" w:space="0" w:color="auto"/>
      </w:divBdr>
    </w:div>
    <w:div w:id="527840803">
      <w:bodyDiv w:val="1"/>
      <w:marLeft w:val="0"/>
      <w:marRight w:val="0"/>
      <w:marTop w:val="0"/>
      <w:marBottom w:val="0"/>
      <w:divBdr>
        <w:top w:val="none" w:sz="0" w:space="0" w:color="auto"/>
        <w:left w:val="none" w:sz="0" w:space="0" w:color="auto"/>
        <w:bottom w:val="none" w:sz="0" w:space="0" w:color="auto"/>
        <w:right w:val="none" w:sz="0" w:space="0" w:color="auto"/>
      </w:divBdr>
    </w:div>
    <w:div w:id="637734317">
      <w:bodyDiv w:val="1"/>
      <w:marLeft w:val="0"/>
      <w:marRight w:val="0"/>
      <w:marTop w:val="0"/>
      <w:marBottom w:val="0"/>
      <w:divBdr>
        <w:top w:val="none" w:sz="0" w:space="0" w:color="auto"/>
        <w:left w:val="none" w:sz="0" w:space="0" w:color="auto"/>
        <w:bottom w:val="none" w:sz="0" w:space="0" w:color="auto"/>
        <w:right w:val="none" w:sz="0" w:space="0" w:color="auto"/>
      </w:divBdr>
    </w:div>
    <w:div w:id="651956312">
      <w:bodyDiv w:val="1"/>
      <w:marLeft w:val="0"/>
      <w:marRight w:val="0"/>
      <w:marTop w:val="0"/>
      <w:marBottom w:val="0"/>
      <w:divBdr>
        <w:top w:val="none" w:sz="0" w:space="0" w:color="auto"/>
        <w:left w:val="none" w:sz="0" w:space="0" w:color="auto"/>
        <w:bottom w:val="none" w:sz="0" w:space="0" w:color="auto"/>
        <w:right w:val="none" w:sz="0" w:space="0" w:color="auto"/>
      </w:divBdr>
    </w:div>
    <w:div w:id="793713506">
      <w:bodyDiv w:val="1"/>
      <w:marLeft w:val="0"/>
      <w:marRight w:val="0"/>
      <w:marTop w:val="0"/>
      <w:marBottom w:val="0"/>
      <w:divBdr>
        <w:top w:val="none" w:sz="0" w:space="0" w:color="auto"/>
        <w:left w:val="none" w:sz="0" w:space="0" w:color="auto"/>
        <w:bottom w:val="none" w:sz="0" w:space="0" w:color="auto"/>
        <w:right w:val="none" w:sz="0" w:space="0" w:color="auto"/>
      </w:divBdr>
    </w:div>
    <w:div w:id="823820276">
      <w:bodyDiv w:val="1"/>
      <w:marLeft w:val="0"/>
      <w:marRight w:val="0"/>
      <w:marTop w:val="0"/>
      <w:marBottom w:val="0"/>
      <w:divBdr>
        <w:top w:val="none" w:sz="0" w:space="0" w:color="auto"/>
        <w:left w:val="none" w:sz="0" w:space="0" w:color="auto"/>
        <w:bottom w:val="none" w:sz="0" w:space="0" w:color="auto"/>
        <w:right w:val="none" w:sz="0" w:space="0" w:color="auto"/>
      </w:divBdr>
    </w:div>
    <w:div w:id="1529677035">
      <w:bodyDiv w:val="1"/>
      <w:marLeft w:val="0"/>
      <w:marRight w:val="0"/>
      <w:marTop w:val="0"/>
      <w:marBottom w:val="0"/>
      <w:divBdr>
        <w:top w:val="none" w:sz="0" w:space="0" w:color="auto"/>
        <w:left w:val="none" w:sz="0" w:space="0" w:color="auto"/>
        <w:bottom w:val="none" w:sz="0" w:space="0" w:color="auto"/>
        <w:right w:val="none" w:sz="0" w:space="0" w:color="auto"/>
      </w:divBdr>
      <w:divsChild>
        <w:div w:id="708795347">
          <w:marLeft w:val="0"/>
          <w:marRight w:val="0"/>
          <w:marTop w:val="0"/>
          <w:marBottom w:val="0"/>
          <w:divBdr>
            <w:top w:val="none" w:sz="0" w:space="0" w:color="auto"/>
            <w:left w:val="none" w:sz="0" w:space="0" w:color="auto"/>
            <w:bottom w:val="none" w:sz="0" w:space="0" w:color="auto"/>
            <w:right w:val="none" w:sz="0" w:space="0" w:color="auto"/>
          </w:divBdr>
          <w:divsChild>
            <w:div w:id="176102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49932">
      <w:bodyDiv w:val="1"/>
      <w:marLeft w:val="0"/>
      <w:marRight w:val="0"/>
      <w:marTop w:val="0"/>
      <w:marBottom w:val="0"/>
      <w:divBdr>
        <w:top w:val="none" w:sz="0" w:space="0" w:color="auto"/>
        <w:left w:val="none" w:sz="0" w:space="0" w:color="auto"/>
        <w:bottom w:val="none" w:sz="0" w:space="0" w:color="auto"/>
        <w:right w:val="none" w:sz="0" w:space="0" w:color="auto"/>
      </w:divBdr>
    </w:div>
    <w:div w:id="1731732611">
      <w:bodyDiv w:val="1"/>
      <w:marLeft w:val="0"/>
      <w:marRight w:val="0"/>
      <w:marTop w:val="0"/>
      <w:marBottom w:val="0"/>
      <w:divBdr>
        <w:top w:val="none" w:sz="0" w:space="0" w:color="auto"/>
        <w:left w:val="none" w:sz="0" w:space="0" w:color="auto"/>
        <w:bottom w:val="none" w:sz="0" w:space="0" w:color="auto"/>
        <w:right w:val="none" w:sz="0" w:space="0" w:color="auto"/>
      </w:divBdr>
    </w:div>
    <w:div w:id="1884321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tiff"/><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emf"/><Relationship Id="rId89" Type="http://schemas.openxmlformats.org/officeDocument/2006/relationships/image" Target="media/image49.tiff"/><Relationship Id="rId97" Type="http://schemas.openxmlformats.org/officeDocument/2006/relationships/hyperlink" Target="http://www.who.int/nutrition/topics/3_foodconsumption/en/index5.html" TargetMode="External"/><Relationship Id="rId104" Type="http://schemas.openxmlformats.org/officeDocument/2006/relationships/hyperlink" Target="http://www.climatefundsupdate.org/" TargetMode="External"/><Relationship Id="rId7" Type="http://schemas.openxmlformats.org/officeDocument/2006/relationships/endnotes" Target="endnotes.xml"/><Relationship Id="rId92" Type="http://schemas.openxmlformats.org/officeDocument/2006/relationships/image" Target="media/image52.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07" Type="http://schemas.openxmlformats.org/officeDocument/2006/relationships/theme" Target="theme/theme1.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emf"/><Relationship Id="rId58" Type="http://schemas.openxmlformats.org/officeDocument/2006/relationships/image" Target="media/image45.png"/><Relationship Id="rId87" Type="http://schemas.openxmlformats.org/officeDocument/2006/relationships/image" Target="media/image47.png"/><Relationship Id="rId102" Type="http://schemas.openxmlformats.org/officeDocument/2006/relationships/hyperlink" Target="https://www.bloomberg.com/news/articles/2016-08-19/solar-sells-in-chile-for-cheapest-ever-at-half-the-price-of-coal" TargetMode="External"/><Relationship Id="rId5" Type="http://schemas.openxmlformats.org/officeDocument/2006/relationships/webSettings" Target="webSettings.xml"/><Relationship Id="rId90" Type="http://schemas.openxmlformats.org/officeDocument/2006/relationships/image" Target="media/image50.emf"/><Relationship Id="rId95" Type="http://schemas.openxmlformats.org/officeDocument/2006/relationships/hyperlink" Target="https://www.heat-shield.eu/" TargetMode="Externa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emf"/><Relationship Id="rId86" Type="http://schemas.openxmlformats.org/officeDocument/2006/relationships/image" Target="media/image740.png"/><Relationship Id="rId94" Type="http://schemas.openxmlformats.org/officeDocument/2006/relationships/hyperlink" Target="https://www.ecmwf.int/en/research/climate-reanalysis" TargetMode="External"/><Relationship Id="rId99" Type="http://schemas.openxmlformats.org/officeDocument/2006/relationships/hyperlink" Target="https://www.compactofmayors.org/" TargetMode="External"/><Relationship Id="rId101" Type="http://schemas.openxmlformats.org/officeDocument/2006/relationships/hyperlink" Target="http://uk.reuters.com/article/us-china-coal-idUKKBN151090"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emf"/><Relationship Id="rId100" Type="http://schemas.openxmlformats.org/officeDocument/2006/relationships/hyperlink" Target="https://sustainabledevelopment.un.org/sdg3" TargetMode="External"/><Relationship Id="rId105"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8.png"/><Relationship Id="rId85" Type="http://schemas.openxmlformats.org/officeDocument/2006/relationships/image" Target="media/image730.png"/><Relationship Id="rId93" Type="http://schemas.openxmlformats.org/officeDocument/2006/relationships/hyperlink" Target="https://www.ecmwf.int/" TargetMode="External"/><Relationship Id="rId98" Type="http://schemas.openxmlformats.org/officeDocument/2006/relationships/hyperlink" Target="https://www.rockefellerfoundation.org/our-work/topics/resilience/"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emf"/><Relationship Id="rId59" Type="http://schemas.openxmlformats.org/officeDocument/2006/relationships/image" Target="media/image46.png"/><Relationship Id="rId103" Type="http://schemas.openxmlformats.org/officeDocument/2006/relationships/hyperlink" Target="http://carbonpricingdashboard.worldbank.org" TargetMode="External"/><Relationship Id="rId108" Type="http://schemas.microsoft.com/office/2016/09/relationships/commentsIds" Target="commentsIds.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emf"/><Relationship Id="rId88"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hyperlink" Target="http://apps.who.int/thelexicon/entry.ph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emf"/><Relationship Id="rId106"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E61AD7-D70A-4636-B275-B31FEBDD0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E0D3449.dotm</Template>
  <TotalTime>3</TotalTime>
  <Pages>104</Pages>
  <Words>66128</Words>
  <Characters>376935</Characters>
  <Application>Microsoft Office Word</Application>
  <DocSecurity>0</DocSecurity>
  <Lines>3141</Lines>
  <Paragraphs>884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 Watts</dc:creator>
  <cp:keywords/>
  <dc:description/>
  <cp:lastModifiedBy>Nicki Wheeler</cp:lastModifiedBy>
  <cp:revision>2</cp:revision>
  <cp:lastPrinted>2017-10-12T14:53:00Z</cp:lastPrinted>
  <dcterms:created xsi:type="dcterms:W3CDTF">2017-11-30T09:53:00Z</dcterms:created>
  <dcterms:modified xsi:type="dcterms:W3CDTF">2017-11-30T09:53:00Z</dcterms:modified>
</cp:coreProperties>
</file>