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1DD" w:rsidRPr="00324BE6" w:rsidRDefault="005171DD" w:rsidP="005171DD">
      <w:pPr>
        <w:spacing w:after="0" w:line="240" w:lineRule="auto"/>
        <w:jc w:val="center"/>
        <w:rPr>
          <w:rFonts w:ascii="Garamond" w:hAnsi="Garamond"/>
          <w:b/>
          <w:sz w:val="24"/>
          <w:szCs w:val="24"/>
        </w:rPr>
      </w:pPr>
      <w:r w:rsidRPr="00324BE6">
        <w:rPr>
          <w:rFonts w:ascii="Garamond" w:hAnsi="Garamond"/>
          <w:b/>
          <w:sz w:val="24"/>
          <w:szCs w:val="24"/>
        </w:rPr>
        <w:t>A Vinča potscape: formal chronological models for the use and development of Vin</w:t>
      </w:r>
      <w:r w:rsidRPr="001D2800">
        <w:rPr>
          <w:rFonts w:ascii="Garamond" w:hAnsi="Garamond"/>
          <w:b/>
          <w:sz w:val="24"/>
          <w:szCs w:val="24"/>
        </w:rPr>
        <w:t>č</w:t>
      </w:r>
      <w:r w:rsidRPr="00324BE6">
        <w:rPr>
          <w:rFonts w:ascii="Garamond" w:hAnsi="Garamond"/>
          <w:b/>
          <w:sz w:val="24"/>
          <w:szCs w:val="24"/>
        </w:rPr>
        <w:t>a ceramics in south-east Europe</w:t>
      </w:r>
    </w:p>
    <w:p w:rsidR="005171DD" w:rsidRDefault="005171DD" w:rsidP="005171DD">
      <w:pPr>
        <w:spacing w:after="0" w:line="240" w:lineRule="auto"/>
        <w:jc w:val="center"/>
        <w:rPr>
          <w:rFonts w:ascii="Garamond" w:hAnsi="Garamond"/>
          <w:i/>
          <w:sz w:val="24"/>
          <w:szCs w:val="24"/>
        </w:rPr>
      </w:pPr>
    </w:p>
    <w:p w:rsidR="005171DD" w:rsidRDefault="005171DD" w:rsidP="005171DD">
      <w:pPr>
        <w:spacing w:after="0" w:line="240" w:lineRule="auto"/>
        <w:jc w:val="center"/>
        <w:rPr>
          <w:rFonts w:ascii="Garamond" w:hAnsi="Garamond"/>
          <w:i/>
          <w:sz w:val="24"/>
          <w:szCs w:val="24"/>
          <w:vertAlign w:val="superscript"/>
        </w:rPr>
      </w:pPr>
      <w:r w:rsidRPr="00431728">
        <w:rPr>
          <w:rFonts w:ascii="Garamond" w:hAnsi="Garamond"/>
          <w:i/>
          <w:sz w:val="24"/>
          <w:szCs w:val="24"/>
        </w:rPr>
        <w:t>Alasdair Whittle,</w:t>
      </w:r>
      <w:r w:rsidRPr="00431728">
        <w:rPr>
          <w:rFonts w:ascii="Garamond" w:hAnsi="Garamond"/>
          <w:i/>
          <w:sz w:val="24"/>
          <w:szCs w:val="24"/>
          <w:vertAlign w:val="superscript"/>
        </w:rPr>
        <w:t>1</w:t>
      </w:r>
      <w:r w:rsidRPr="00431728">
        <w:rPr>
          <w:rFonts w:ascii="Garamond" w:hAnsi="Garamond"/>
          <w:i/>
          <w:sz w:val="24"/>
          <w:szCs w:val="24"/>
        </w:rPr>
        <w:t xml:space="preserve"> Alex Bayliss,</w:t>
      </w:r>
      <w:r w:rsidRPr="00431728">
        <w:rPr>
          <w:rFonts w:ascii="Garamond" w:hAnsi="Garamond"/>
          <w:i/>
          <w:sz w:val="24"/>
          <w:szCs w:val="24"/>
          <w:vertAlign w:val="superscript"/>
        </w:rPr>
        <w:t>2</w:t>
      </w:r>
      <w:r w:rsidRPr="00431728">
        <w:rPr>
          <w:rFonts w:ascii="Garamond" w:hAnsi="Garamond"/>
          <w:i/>
          <w:sz w:val="24"/>
          <w:szCs w:val="24"/>
        </w:rPr>
        <w:t xml:space="preserve"> Alistair Barclay,</w:t>
      </w:r>
      <w:r w:rsidRPr="00431728">
        <w:rPr>
          <w:rFonts w:ascii="Garamond" w:hAnsi="Garamond"/>
          <w:i/>
          <w:sz w:val="24"/>
          <w:szCs w:val="24"/>
          <w:vertAlign w:val="superscript"/>
        </w:rPr>
        <w:t>3</w:t>
      </w:r>
      <w:r w:rsidRPr="00431728">
        <w:rPr>
          <w:rFonts w:ascii="Garamond" w:hAnsi="Garamond"/>
          <w:i/>
          <w:sz w:val="24"/>
          <w:szCs w:val="24"/>
        </w:rPr>
        <w:t xml:space="preserve"> Bisserka Gaydarska,</w:t>
      </w:r>
      <w:r w:rsidRPr="00431728">
        <w:rPr>
          <w:rFonts w:ascii="Garamond" w:hAnsi="Garamond"/>
          <w:i/>
          <w:sz w:val="24"/>
          <w:szCs w:val="24"/>
          <w:vertAlign w:val="superscript"/>
        </w:rPr>
        <w:t>1</w:t>
      </w:r>
      <w:r w:rsidRPr="00431728">
        <w:rPr>
          <w:rFonts w:ascii="Garamond" w:hAnsi="Garamond"/>
          <w:i/>
          <w:sz w:val="24"/>
          <w:szCs w:val="24"/>
        </w:rPr>
        <w:t xml:space="preserve"> Eszter Bánffy,</w:t>
      </w:r>
      <w:r w:rsidRPr="00431728">
        <w:rPr>
          <w:rFonts w:ascii="Garamond" w:hAnsi="Garamond"/>
          <w:i/>
          <w:sz w:val="24"/>
          <w:szCs w:val="24"/>
          <w:vertAlign w:val="superscript"/>
        </w:rPr>
        <w:t>4</w:t>
      </w:r>
      <w:r w:rsidRPr="00431728">
        <w:rPr>
          <w:rFonts w:ascii="Garamond" w:hAnsi="Garamond"/>
          <w:i/>
          <w:sz w:val="24"/>
          <w:szCs w:val="24"/>
        </w:rPr>
        <w:t xml:space="preserve"> Dušan Borić,</w:t>
      </w:r>
      <w:r w:rsidRPr="00431728">
        <w:rPr>
          <w:rFonts w:ascii="Garamond" w:hAnsi="Garamond"/>
          <w:i/>
          <w:sz w:val="24"/>
          <w:szCs w:val="24"/>
          <w:vertAlign w:val="superscript"/>
        </w:rPr>
        <w:t>1</w:t>
      </w:r>
      <w:r w:rsidRPr="00431728">
        <w:rPr>
          <w:rFonts w:ascii="Garamond" w:hAnsi="Garamond"/>
          <w:i/>
          <w:sz w:val="24"/>
          <w:szCs w:val="24"/>
        </w:rPr>
        <w:t xml:space="preserve"> </w:t>
      </w:r>
      <w:r w:rsidRPr="00324BE6">
        <w:rPr>
          <w:rFonts w:ascii="Garamond" w:hAnsi="Garamond"/>
          <w:i/>
          <w:sz w:val="24"/>
          <w:szCs w:val="24"/>
        </w:rPr>
        <w:t>Florin Draşovean,</w:t>
      </w:r>
      <w:r w:rsidRPr="00F8656D">
        <w:rPr>
          <w:rFonts w:ascii="Garamond" w:hAnsi="Garamond"/>
          <w:i/>
          <w:sz w:val="24"/>
          <w:szCs w:val="24"/>
          <w:vertAlign w:val="superscript"/>
        </w:rPr>
        <w:t>5</w:t>
      </w:r>
      <w:r w:rsidRPr="00324BE6">
        <w:rPr>
          <w:rFonts w:ascii="Garamond" w:hAnsi="Garamond"/>
          <w:i/>
          <w:sz w:val="24"/>
          <w:szCs w:val="24"/>
        </w:rPr>
        <w:t xml:space="preserve"> </w:t>
      </w:r>
      <w:r w:rsidRPr="00324BE6">
        <w:rPr>
          <w:rFonts w:ascii="Garamond" w:hAnsi="Garamond"/>
          <w:i/>
          <w:spacing w:val="-3"/>
          <w:sz w:val="24"/>
          <w:szCs w:val="24"/>
        </w:rPr>
        <w:t>János Jakucs</w:t>
      </w:r>
      <w:r w:rsidRPr="00324BE6">
        <w:rPr>
          <w:rFonts w:ascii="Garamond" w:hAnsi="Garamond"/>
          <w:i/>
          <w:sz w:val="24"/>
          <w:szCs w:val="24"/>
        </w:rPr>
        <w:t>,</w:t>
      </w:r>
      <w:r w:rsidRPr="00F8656D">
        <w:rPr>
          <w:rFonts w:ascii="Garamond" w:hAnsi="Garamond"/>
          <w:i/>
          <w:sz w:val="24"/>
          <w:szCs w:val="24"/>
          <w:vertAlign w:val="superscript"/>
        </w:rPr>
        <w:t>6</w:t>
      </w:r>
      <w:r w:rsidRPr="00324BE6">
        <w:rPr>
          <w:rFonts w:ascii="Garamond" w:hAnsi="Garamond"/>
          <w:i/>
          <w:sz w:val="24"/>
          <w:szCs w:val="24"/>
        </w:rPr>
        <w:t xml:space="preserve"> Miroslav Marić,</w:t>
      </w:r>
      <w:r w:rsidRPr="00F8656D">
        <w:rPr>
          <w:rFonts w:ascii="Garamond" w:hAnsi="Garamond"/>
          <w:i/>
          <w:sz w:val="24"/>
          <w:szCs w:val="24"/>
          <w:vertAlign w:val="superscript"/>
        </w:rPr>
        <w:t>7</w:t>
      </w:r>
      <w:r w:rsidRPr="00324BE6">
        <w:rPr>
          <w:rFonts w:ascii="Garamond" w:hAnsi="Garamond"/>
          <w:i/>
          <w:sz w:val="24"/>
          <w:szCs w:val="24"/>
        </w:rPr>
        <w:t xml:space="preserve"> David Orton,</w:t>
      </w:r>
      <w:r w:rsidRPr="00F8656D">
        <w:rPr>
          <w:rFonts w:ascii="Garamond" w:hAnsi="Garamond"/>
          <w:i/>
          <w:sz w:val="24"/>
          <w:szCs w:val="24"/>
          <w:vertAlign w:val="superscript"/>
        </w:rPr>
        <w:t>8</w:t>
      </w:r>
      <w:r w:rsidRPr="00324BE6">
        <w:rPr>
          <w:rFonts w:ascii="Garamond" w:hAnsi="Garamond"/>
          <w:i/>
          <w:sz w:val="24"/>
          <w:szCs w:val="24"/>
        </w:rPr>
        <w:t xml:space="preserve"> Ivana Pantović,</w:t>
      </w:r>
      <w:r w:rsidRPr="00F8656D">
        <w:rPr>
          <w:rFonts w:ascii="Garamond" w:hAnsi="Garamond"/>
          <w:i/>
          <w:sz w:val="24"/>
          <w:szCs w:val="24"/>
          <w:vertAlign w:val="superscript"/>
        </w:rPr>
        <w:t>9</w:t>
      </w:r>
      <w:r w:rsidRPr="00324BE6">
        <w:rPr>
          <w:rFonts w:ascii="Garamond" w:hAnsi="Garamond"/>
          <w:i/>
          <w:sz w:val="24"/>
          <w:szCs w:val="24"/>
        </w:rPr>
        <w:t xml:space="preserve"> Wolfram Schier,</w:t>
      </w:r>
      <w:r w:rsidRPr="00F8656D">
        <w:rPr>
          <w:rFonts w:ascii="Garamond" w:hAnsi="Garamond"/>
          <w:i/>
          <w:sz w:val="24"/>
          <w:szCs w:val="24"/>
          <w:vertAlign w:val="superscript"/>
        </w:rPr>
        <w:t>10</w:t>
      </w:r>
      <w:r w:rsidRPr="00324BE6">
        <w:rPr>
          <w:rFonts w:ascii="Garamond" w:hAnsi="Garamond"/>
          <w:i/>
          <w:sz w:val="24"/>
          <w:szCs w:val="24"/>
        </w:rPr>
        <w:t xml:space="preserve"> </w:t>
      </w:r>
      <w:r w:rsidRPr="004C063D">
        <w:rPr>
          <w:rFonts w:ascii="Garamond" w:hAnsi="Garamond"/>
          <w:i/>
          <w:sz w:val="24"/>
          <w:szCs w:val="24"/>
        </w:rPr>
        <w:t>Nenad Tasić</w:t>
      </w:r>
      <w:r w:rsidRPr="004C063D">
        <w:rPr>
          <w:rFonts w:ascii="Garamond" w:hAnsi="Garamond"/>
          <w:i/>
          <w:sz w:val="24"/>
          <w:szCs w:val="24"/>
          <w:vertAlign w:val="superscript"/>
        </w:rPr>
        <w:t>11</w:t>
      </w:r>
      <w:r w:rsidRPr="00324BE6">
        <w:rPr>
          <w:rFonts w:ascii="Garamond" w:hAnsi="Garamond"/>
          <w:i/>
          <w:sz w:val="24"/>
          <w:szCs w:val="24"/>
        </w:rPr>
        <w:t xml:space="preserve"> and Marc Vander Linden</w:t>
      </w:r>
      <w:r w:rsidRPr="00F8656D">
        <w:rPr>
          <w:rFonts w:ascii="Garamond" w:hAnsi="Garamond"/>
          <w:i/>
          <w:sz w:val="24"/>
          <w:szCs w:val="24"/>
          <w:vertAlign w:val="superscript"/>
        </w:rPr>
        <w:t>12</w:t>
      </w:r>
    </w:p>
    <w:p w:rsidR="005171DD" w:rsidRPr="004B1238" w:rsidRDefault="005171DD" w:rsidP="005171DD">
      <w:pPr>
        <w:spacing w:after="0" w:line="240" w:lineRule="auto"/>
        <w:jc w:val="center"/>
        <w:rPr>
          <w:rFonts w:ascii="Garamond" w:hAnsi="Garamond"/>
          <w:sz w:val="24"/>
          <w:szCs w:val="24"/>
        </w:rPr>
      </w:pPr>
    </w:p>
    <w:p w:rsidR="005171DD" w:rsidRPr="009A04DD" w:rsidRDefault="005171DD" w:rsidP="005171DD">
      <w:pPr>
        <w:spacing w:after="0" w:line="240" w:lineRule="auto"/>
        <w:rPr>
          <w:rFonts w:ascii="Garamond" w:hAnsi="Garamond"/>
          <w:sz w:val="20"/>
          <w:szCs w:val="20"/>
        </w:rPr>
      </w:pPr>
      <w:r w:rsidRPr="00E97236">
        <w:rPr>
          <w:rFonts w:ascii="Garamond" w:hAnsi="Garamond"/>
          <w:sz w:val="20"/>
          <w:szCs w:val="20"/>
          <w:vertAlign w:val="superscript"/>
        </w:rPr>
        <w:t>1</w:t>
      </w:r>
      <w:r w:rsidRPr="00E97236">
        <w:rPr>
          <w:rFonts w:ascii="Garamond" w:hAnsi="Garamond"/>
          <w:sz w:val="20"/>
          <w:szCs w:val="20"/>
        </w:rPr>
        <w:t xml:space="preserve"> Department of Archaeology and Conservation, Cardiff University, John Percival Building, Colum Drive, Cardiff CF10 3EU: </w:t>
      </w:r>
      <w:hyperlink r:id="rId8" w:history="1">
        <w:r w:rsidRPr="009A04DD">
          <w:rPr>
            <w:rStyle w:val="Hyperlink"/>
            <w:rFonts w:ascii="Garamond" w:hAnsi="Garamond"/>
            <w:color w:val="auto"/>
            <w:sz w:val="20"/>
            <w:szCs w:val="20"/>
          </w:rPr>
          <w:t>whittle@cardiff.ac.uk</w:t>
        </w:r>
      </w:hyperlink>
      <w:r w:rsidRPr="009A04DD">
        <w:rPr>
          <w:rFonts w:ascii="Garamond" w:hAnsi="Garamond"/>
          <w:sz w:val="20"/>
          <w:szCs w:val="20"/>
        </w:rPr>
        <w:t xml:space="preserve">; </w:t>
      </w:r>
      <w:hyperlink r:id="rId9" w:history="1">
        <w:r w:rsidRPr="009A04DD">
          <w:rPr>
            <w:rStyle w:val="Hyperlink"/>
            <w:rFonts w:ascii="Garamond" w:hAnsi="Garamond"/>
            <w:color w:val="auto"/>
            <w:sz w:val="20"/>
            <w:szCs w:val="20"/>
          </w:rPr>
          <w:t>gaydarskab1@cardiff.ac.uk</w:t>
        </w:r>
      </w:hyperlink>
      <w:r w:rsidRPr="009A04DD">
        <w:rPr>
          <w:rFonts w:ascii="Garamond" w:hAnsi="Garamond"/>
          <w:sz w:val="20"/>
          <w:szCs w:val="20"/>
        </w:rPr>
        <w:t xml:space="preserve">; </w:t>
      </w:r>
      <w:hyperlink r:id="rId10" w:history="1">
        <w:r w:rsidRPr="009A04DD">
          <w:rPr>
            <w:rStyle w:val="Hyperlink"/>
            <w:rFonts w:ascii="Garamond" w:hAnsi="Garamond"/>
            <w:color w:val="auto"/>
            <w:sz w:val="20"/>
            <w:szCs w:val="20"/>
          </w:rPr>
          <w:t>boricd@cardiff.ac.uk</w:t>
        </w:r>
      </w:hyperlink>
    </w:p>
    <w:p w:rsidR="005171DD" w:rsidRPr="009A04DD" w:rsidRDefault="005171DD" w:rsidP="005171DD">
      <w:pPr>
        <w:pStyle w:val="FootnoteText"/>
        <w:rPr>
          <w:rFonts w:ascii="Garamond" w:hAnsi="Garamond"/>
        </w:rPr>
      </w:pPr>
      <w:r w:rsidRPr="009A04DD">
        <w:rPr>
          <w:rFonts w:ascii="Garamond" w:hAnsi="Garamond"/>
          <w:vertAlign w:val="superscript"/>
        </w:rPr>
        <w:t>2</w:t>
      </w:r>
      <w:r w:rsidRPr="009A04DD">
        <w:rPr>
          <w:rFonts w:ascii="Garamond" w:hAnsi="Garamond"/>
        </w:rPr>
        <w:t xml:space="preserve"> English Heritage, 1 Waterhouse Square, 138–142 Holborn, </w:t>
      </w:r>
      <w:proofErr w:type="gramStart"/>
      <w:r w:rsidRPr="009A04DD">
        <w:rPr>
          <w:rFonts w:ascii="Garamond" w:hAnsi="Garamond"/>
        </w:rPr>
        <w:t>London</w:t>
      </w:r>
      <w:proofErr w:type="gramEnd"/>
      <w:r w:rsidRPr="009A04DD">
        <w:rPr>
          <w:rFonts w:ascii="Garamond" w:hAnsi="Garamond"/>
        </w:rPr>
        <w:t>, EC1N 2ST: alex.bayliss@historicengland.org.uk</w:t>
      </w:r>
    </w:p>
    <w:p w:rsidR="005171DD" w:rsidRPr="009A04DD" w:rsidRDefault="005171DD" w:rsidP="005171DD">
      <w:pPr>
        <w:pStyle w:val="FootnoteText"/>
        <w:rPr>
          <w:rFonts w:ascii="Garamond" w:hAnsi="Garamond"/>
        </w:rPr>
      </w:pPr>
      <w:r w:rsidRPr="009A04DD">
        <w:rPr>
          <w:rFonts w:ascii="Garamond" w:hAnsi="Garamond"/>
          <w:vertAlign w:val="superscript"/>
        </w:rPr>
        <w:t>3</w:t>
      </w:r>
      <w:r w:rsidRPr="009A04DD">
        <w:rPr>
          <w:rFonts w:ascii="Garamond" w:hAnsi="Garamond"/>
        </w:rPr>
        <w:t xml:space="preserve"> Wessex Archaeology, </w:t>
      </w:r>
      <w:r w:rsidRPr="009A04DD">
        <w:rPr>
          <w:rFonts w:ascii="Garamond" w:eastAsia="Times New Roman" w:hAnsi="Garamond"/>
        </w:rPr>
        <w:t>Portway House, Old Sarum Park, Salisbury, SP4 6EB: a.barclay@wessexarch.co.uk</w:t>
      </w:r>
    </w:p>
    <w:p w:rsidR="005171DD" w:rsidRPr="009A04DD" w:rsidRDefault="005171DD" w:rsidP="005171DD">
      <w:pPr>
        <w:pStyle w:val="FootnoteText"/>
        <w:rPr>
          <w:rFonts w:ascii="Garamond" w:hAnsi="Garamond"/>
          <w:lang w:val="de-DE"/>
        </w:rPr>
      </w:pPr>
      <w:r w:rsidRPr="009A04DD">
        <w:rPr>
          <w:rFonts w:ascii="Garamond" w:hAnsi="Garamond"/>
          <w:vertAlign w:val="superscript"/>
          <w:lang w:val="de-DE"/>
        </w:rPr>
        <w:t>4</w:t>
      </w:r>
      <w:r w:rsidRPr="009A04DD">
        <w:rPr>
          <w:rFonts w:ascii="Garamond" w:hAnsi="Garamond"/>
          <w:lang w:val="de-DE"/>
        </w:rPr>
        <w:t xml:space="preserve"> </w:t>
      </w:r>
      <w:r w:rsidRPr="009A04DD">
        <w:rPr>
          <w:rFonts w:ascii="Garamond" w:hAnsi="Garamond"/>
          <w:bCs/>
          <w:lang w:val="de-DE"/>
        </w:rPr>
        <w:t xml:space="preserve">Römisch-Germanische Kommission, </w:t>
      </w:r>
      <w:r w:rsidRPr="009A04DD">
        <w:rPr>
          <w:rFonts w:ascii="Garamond" w:hAnsi="Garamond"/>
          <w:lang w:val="de-DE"/>
        </w:rPr>
        <w:t>Palmengartenstraße 10–12</w:t>
      </w:r>
      <w:r w:rsidRPr="009A04DD">
        <w:rPr>
          <w:rFonts w:ascii="Garamond" w:hAnsi="Garamond"/>
          <w:bCs/>
          <w:lang w:val="de-DE"/>
        </w:rPr>
        <w:t xml:space="preserve">, </w:t>
      </w:r>
      <w:r w:rsidRPr="009A04DD">
        <w:rPr>
          <w:rFonts w:ascii="Garamond" w:hAnsi="Garamond"/>
          <w:lang w:val="de-DE"/>
        </w:rPr>
        <w:t xml:space="preserve">60325 Frankfurt a. M.: </w:t>
      </w:r>
      <w:r w:rsidR="00C27858" w:rsidRPr="009A04DD">
        <w:fldChar w:fldCharType="begin"/>
      </w:r>
      <w:r w:rsidRPr="009A04DD">
        <w:instrText>HYPERLINK "mailto:eszter.banffy@dainst.de"</w:instrText>
      </w:r>
      <w:r w:rsidR="00C27858" w:rsidRPr="009A04DD">
        <w:fldChar w:fldCharType="separate"/>
      </w:r>
      <w:r w:rsidRPr="009A04DD">
        <w:rPr>
          <w:rStyle w:val="Hyperlink"/>
          <w:rFonts w:ascii="Garamond" w:hAnsi="Garamond"/>
          <w:color w:val="auto"/>
          <w:lang w:val="de-DE"/>
        </w:rPr>
        <w:t>eszter.banffy@dainst.de</w:t>
      </w:r>
      <w:r w:rsidR="00C27858" w:rsidRPr="009A04DD">
        <w:fldChar w:fldCharType="end"/>
      </w:r>
    </w:p>
    <w:p w:rsidR="005171DD" w:rsidRPr="009A04DD" w:rsidRDefault="005171DD" w:rsidP="005171DD">
      <w:pPr>
        <w:pStyle w:val="FootnoteText"/>
        <w:rPr>
          <w:rFonts w:ascii="Times New Roman" w:hAnsi="Times New Roman"/>
        </w:rPr>
      </w:pPr>
      <w:r w:rsidRPr="009A04DD">
        <w:rPr>
          <w:rFonts w:ascii="Garamond" w:hAnsi="Garamond"/>
          <w:vertAlign w:val="superscript"/>
        </w:rPr>
        <w:t>5</w:t>
      </w:r>
      <w:r w:rsidRPr="009A04DD">
        <w:rPr>
          <w:rFonts w:ascii="Garamond" w:hAnsi="Garamond"/>
        </w:rPr>
        <w:t xml:space="preserve"> The National Museum of Banat, P-</w:t>
      </w:r>
      <w:r w:rsidRPr="009A04DD">
        <w:rPr>
          <w:rFonts w:ascii="Times New Roman" w:hAnsi="Times New Roman"/>
        </w:rPr>
        <w:t>ța Huniade nr. 1, 300002 Timișoara: fdrasovean2000@yahoo.com</w:t>
      </w:r>
    </w:p>
    <w:p w:rsidR="005171DD" w:rsidRPr="00E97236" w:rsidRDefault="005171DD" w:rsidP="005171DD">
      <w:pPr>
        <w:pStyle w:val="FootnoteText"/>
        <w:rPr>
          <w:rFonts w:ascii="Garamond" w:hAnsi="Garamond"/>
        </w:rPr>
      </w:pPr>
      <w:r w:rsidRPr="00E6230B">
        <w:rPr>
          <w:rFonts w:ascii="Garamond" w:hAnsi="Garamond"/>
          <w:vertAlign w:val="superscript"/>
        </w:rPr>
        <w:t>6</w:t>
      </w:r>
      <w:r w:rsidRPr="00E97236">
        <w:rPr>
          <w:rFonts w:ascii="Garamond" w:hAnsi="Garamond"/>
        </w:rPr>
        <w:t xml:space="preserve"> </w:t>
      </w:r>
      <w:r w:rsidRPr="00E97236">
        <w:rPr>
          <w:rFonts w:ascii="Garamond" w:hAnsi="Garamond" w:cs="Arial"/>
          <w:spacing w:val="-3"/>
        </w:rPr>
        <w:t xml:space="preserve">Institute of Archaeology, Research Centre for the Humanities, Hungarian Academy of Sciences, </w:t>
      </w:r>
      <w:r w:rsidRPr="00E97236">
        <w:rPr>
          <w:rFonts w:ascii="Garamond" w:hAnsi="Garamond" w:cs="Arial"/>
        </w:rPr>
        <w:t xml:space="preserve">Úri utca </w:t>
      </w:r>
      <w:r>
        <w:rPr>
          <w:rFonts w:ascii="Garamond" w:hAnsi="Garamond" w:cs="Arial"/>
        </w:rPr>
        <w:t>49, 1014 Budapest</w:t>
      </w:r>
      <w:r w:rsidRPr="00E97236">
        <w:rPr>
          <w:rFonts w:ascii="Garamond" w:hAnsi="Garamond" w:cs="Arial"/>
        </w:rPr>
        <w:t>: jakucs86@gmail.com</w:t>
      </w:r>
    </w:p>
    <w:p w:rsidR="005171DD" w:rsidRPr="00E97236" w:rsidRDefault="005171DD" w:rsidP="005171DD">
      <w:pPr>
        <w:spacing w:after="0" w:line="240" w:lineRule="auto"/>
        <w:rPr>
          <w:rFonts w:ascii="Garamond" w:hAnsi="Garamond"/>
          <w:sz w:val="20"/>
          <w:szCs w:val="20"/>
        </w:rPr>
      </w:pPr>
      <w:r w:rsidRPr="00E6230B">
        <w:rPr>
          <w:rFonts w:ascii="Garamond" w:hAnsi="Garamond"/>
          <w:sz w:val="20"/>
          <w:szCs w:val="20"/>
          <w:vertAlign w:val="superscript"/>
        </w:rPr>
        <w:t xml:space="preserve">7 </w:t>
      </w:r>
      <w:r w:rsidRPr="00E97236">
        <w:rPr>
          <w:rFonts w:ascii="Garamond" w:hAnsi="Garamond"/>
          <w:sz w:val="20"/>
          <w:szCs w:val="20"/>
        </w:rPr>
        <w:t>The Institute for Balkan Studies, Serbian Academy of Sciences and Arts, Knez Mihailova 35, Belgrade: dzibril@gmail.com</w:t>
      </w:r>
    </w:p>
    <w:p w:rsidR="005171DD" w:rsidRPr="004C063D" w:rsidRDefault="005171DD" w:rsidP="005171DD">
      <w:pPr>
        <w:spacing w:after="0" w:line="240" w:lineRule="auto"/>
      </w:pPr>
      <w:r w:rsidRPr="00E6230B">
        <w:rPr>
          <w:rFonts w:ascii="Garamond" w:hAnsi="Garamond"/>
          <w:sz w:val="20"/>
          <w:szCs w:val="20"/>
          <w:vertAlign w:val="superscript"/>
        </w:rPr>
        <w:t>8</w:t>
      </w:r>
      <w:r w:rsidRPr="004C063D">
        <w:rPr>
          <w:rFonts w:ascii="Garamond" w:hAnsi="Garamond"/>
          <w:sz w:val="20"/>
          <w:szCs w:val="20"/>
        </w:rPr>
        <w:t xml:space="preserve"> BioArCh, Department of Archaeology, University of York, York: david.orton@york.ac.uk</w:t>
      </w:r>
    </w:p>
    <w:p w:rsidR="005171DD" w:rsidRPr="00E6230B" w:rsidRDefault="005171DD" w:rsidP="005171DD">
      <w:pPr>
        <w:spacing w:after="0" w:line="240" w:lineRule="auto"/>
        <w:rPr>
          <w:rFonts w:ascii="Garamond" w:hAnsi="Garamond"/>
          <w:sz w:val="20"/>
          <w:szCs w:val="20"/>
        </w:rPr>
      </w:pPr>
      <w:r w:rsidRPr="00E6230B">
        <w:rPr>
          <w:rFonts w:ascii="Garamond" w:hAnsi="Garamond"/>
          <w:sz w:val="20"/>
          <w:szCs w:val="20"/>
          <w:vertAlign w:val="superscript"/>
        </w:rPr>
        <w:t>9</w:t>
      </w:r>
      <w:r w:rsidRPr="00E6230B">
        <w:rPr>
          <w:rFonts w:ascii="Garamond" w:hAnsi="Garamond"/>
          <w:sz w:val="20"/>
          <w:szCs w:val="20"/>
          <w:shd w:val="clear" w:color="auto" w:fill="FFFFFF"/>
          <w:vertAlign w:val="superscript"/>
        </w:rPr>
        <w:t xml:space="preserve"> </w:t>
      </w:r>
      <w:r w:rsidRPr="00E6230B">
        <w:rPr>
          <w:rFonts w:ascii="Garamond" w:hAnsi="Garamond"/>
          <w:sz w:val="20"/>
          <w:szCs w:val="20"/>
          <w:shd w:val="clear" w:color="auto" w:fill="FFFFFF"/>
        </w:rPr>
        <w:t>The City Museum of Vršac, Bulevar Žarka Zrenjanina 20, 26300 Vršac:</w:t>
      </w:r>
      <w:r w:rsidRPr="00E6230B">
        <w:rPr>
          <w:rFonts w:ascii="Garamond" w:hAnsi="Garamond"/>
          <w:sz w:val="20"/>
          <w:szCs w:val="20"/>
        </w:rPr>
        <w:t xml:space="preserve"> </w:t>
      </w:r>
      <w:r w:rsidRPr="00E6230B">
        <w:rPr>
          <w:rFonts w:ascii="Garamond" w:hAnsi="Garamond"/>
          <w:sz w:val="20"/>
          <w:szCs w:val="20"/>
          <w:shd w:val="clear" w:color="auto" w:fill="FFFFFF"/>
        </w:rPr>
        <w:t>arhivana@yahoo.com</w:t>
      </w:r>
    </w:p>
    <w:p w:rsidR="005171DD" w:rsidRPr="001376A5" w:rsidRDefault="005171DD" w:rsidP="005171DD">
      <w:pPr>
        <w:spacing w:after="0" w:line="240" w:lineRule="auto"/>
        <w:rPr>
          <w:rFonts w:ascii="Garamond" w:hAnsi="Garamond"/>
          <w:sz w:val="20"/>
          <w:szCs w:val="20"/>
        </w:rPr>
      </w:pPr>
      <w:r w:rsidRPr="001376A5">
        <w:rPr>
          <w:rFonts w:ascii="Garamond" w:hAnsi="Garamond"/>
          <w:sz w:val="20"/>
          <w:szCs w:val="20"/>
          <w:vertAlign w:val="superscript"/>
        </w:rPr>
        <w:t>10</w:t>
      </w:r>
      <w:r w:rsidRPr="001376A5">
        <w:rPr>
          <w:rFonts w:ascii="Garamond" w:hAnsi="Garamond"/>
          <w:sz w:val="20"/>
          <w:szCs w:val="20"/>
        </w:rPr>
        <w:t xml:space="preserve"> Institute of Prehistoric Archaeology, Free University of Berlin, Fabeckstrasse 23-25, </w:t>
      </w:r>
      <w:proofErr w:type="gramStart"/>
      <w:r w:rsidRPr="001376A5">
        <w:rPr>
          <w:rFonts w:ascii="Garamond" w:hAnsi="Garamond"/>
          <w:sz w:val="20"/>
          <w:szCs w:val="20"/>
        </w:rPr>
        <w:t>D</w:t>
      </w:r>
      <w:proofErr w:type="gramEnd"/>
      <w:r w:rsidRPr="001376A5">
        <w:rPr>
          <w:rFonts w:ascii="Garamond" w:hAnsi="Garamond"/>
          <w:sz w:val="20"/>
          <w:szCs w:val="20"/>
        </w:rPr>
        <w:t>-14195 Berlin: wolfram.schier@fu-berlin.de</w:t>
      </w:r>
    </w:p>
    <w:p w:rsidR="005171DD" w:rsidRPr="00E97236" w:rsidRDefault="005171DD" w:rsidP="005171DD">
      <w:pPr>
        <w:spacing w:after="0" w:line="240" w:lineRule="auto"/>
        <w:rPr>
          <w:rFonts w:ascii="Garamond" w:hAnsi="Garamond"/>
          <w:sz w:val="20"/>
          <w:szCs w:val="20"/>
        </w:rPr>
      </w:pPr>
      <w:r w:rsidRPr="00E6230B">
        <w:rPr>
          <w:rFonts w:ascii="Garamond" w:hAnsi="Garamond"/>
          <w:sz w:val="20"/>
          <w:szCs w:val="20"/>
          <w:vertAlign w:val="superscript"/>
        </w:rPr>
        <w:t>11</w:t>
      </w:r>
      <w:r w:rsidRPr="00E97236">
        <w:rPr>
          <w:rFonts w:ascii="Garamond" w:hAnsi="Garamond"/>
          <w:sz w:val="20"/>
          <w:szCs w:val="20"/>
        </w:rPr>
        <w:t xml:space="preserve"> Faculty of Philosophy, Belgrade University, Čika Ljubina 18-20, Belgrade: ntasic@gmail.com</w:t>
      </w:r>
    </w:p>
    <w:p w:rsidR="005171DD" w:rsidRPr="00DF1AEC" w:rsidRDefault="005171DD" w:rsidP="005171DD">
      <w:pPr>
        <w:spacing w:after="0" w:line="240" w:lineRule="auto"/>
        <w:rPr>
          <w:rFonts w:ascii="Garamond" w:hAnsi="Garamond"/>
          <w:color w:val="000000" w:themeColor="text1"/>
          <w:sz w:val="20"/>
          <w:szCs w:val="20"/>
        </w:rPr>
      </w:pPr>
      <w:r w:rsidRPr="00E6230B">
        <w:rPr>
          <w:rFonts w:ascii="Garamond" w:hAnsi="Garamond"/>
          <w:color w:val="000000" w:themeColor="text1"/>
          <w:sz w:val="20"/>
          <w:szCs w:val="20"/>
          <w:vertAlign w:val="superscript"/>
        </w:rPr>
        <w:t xml:space="preserve">12 </w:t>
      </w:r>
      <w:r w:rsidRPr="00DF1AEC">
        <w:rPr>
          <w:rFonts w:ascii="Garamond" w:hAnsi="Garamond"/>
          <w:color w:val="000000" w:themeColor="text1"/>
          <w:sz w:val="20"/>
          <w:szCs w:val="20"/>
        </w:rPr>
        <w:t xml:space="preserve">Institute of Archaelogy, University College, London, 31–4 Gordon </w:t>
      </w:r>
      <w:r>
        <w:rPr>
          <w:rFonts w:ascii="Garamond" w:hAnsi="Garamond"/>
          <w:color w:val="000000" w:themeColor="text1"/>
          <w:sz w:val="20"/>
          <w:szCs w:val="20"/>
        </w:rPr>
        <w:t xml:space="preserve">Square, London, </w:t>
      </w:r>
      <w:proofErr w:type="gramStart"/>
      <w:r>
        <w:rPr>
          <w:rFonts w:ascii="Garamond" w:hAnsi="Garamond"/>
          <w:color w:val="000000" w:themeColor="text1"/>
          <w:sz w:val="20"/>
          <w:szCs w:val="20"/>
        </w:rPr>
        <w:t>WC1H</w:t>
      </w:r>
      <w:proofErr w:type="gramEnd"/>
      <w:r>
        <w:rPr>
          <w:rFonts w:ascii="Garamond" w:hAnsi="Garamond"/>
          <w:color w:val="000000" w:themeColor="text1"/>
          <w:sz w:val="20"/>
          <w:szCs w:val="20"/>
        </w:rPr>
        <w:t xml:space="preserve"> OPY: marc.linden</w:t>
      </w:r>
      <w:r w:rsidRPr="00DF1AEC">
        <w:rPr>
          <w:rFonts w:ascii="Garamond" w:hAnsi="Garamond"/>
          <w:color w:val="000000" w:themeColor="text1"/>
          <w:sz w:val="20"/>
          <w:szCs w:val="20"/>
        </w:rPr>
        <w:t>@ucl.ac.uk</w:t>
      </w:r>
    </w:p>
    <w:p w:rsidR="005171DD" w:rsidRPr="00324BE6"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b/>
          <w:sz w:val="24"/>
          <w:szCs w:val="24"/>
        </w:rPr>
      </w:pPr>
    </w:p>
    <w:p w:rsidR="005171DD" w:rsidRPr="001376A5" w:rsidRDefault="005171DD" w:rsidP="005171DD">
      <w:pPr>
        <w:spacing w:after="0" w:line="240" w:lineRule="auto"/>
        <w:rPr>
          <w:rFonts w:ascii="Garamond" w:hAnsi="Garamond"/>
          <w:b/>
          <w:sz w:val="24"/>
          <w:szCs w:val="24"/>
        </w:rPr>
      </w:pPr>
      <w:r w:rsidRPr="001376A5">
        <w:rPr>
          <w:rFonts w:ascii="Garamond" w:hAnsi="Garamond"/>
          <w:b/>
          <w:sz w:val="24"/>
          <w:szCs w:val="24"/>
        </w:rPr>
        <w:t>Abstract</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 xml:space="preserve">Recent work at Vinča-Belo Brdo has combined a total of more than 200 radiocarbon dates with an array of other information to construct much more precise narratives for the structural history of the site and the cultural materials recovered from it. In this paper, we present the results of a recent attempt to construct formal models for the chronology of the wider </w:t>
      </w:r>
      <w:r w:rsidRPr="00924108">
        <w:rPr>
          <w:rFonts w:ascii="Garamond" w:hAnsi="Garamond"/>
          <w:sz w:val="24"/>
          <w:szCs w:val="24"/>
        </w:rPr>
        <w:t>Vinča</w:t>
      </w:r>
      <w:r>
        <w:rPr>
          <w:rFonts w:ascii="Garamond" w:hAnsi="Garamond"/>
          <w:sz w:val="24"/>
          <w:szCs w:val="24"/>
        </w:rPr>
        <w:t xml:space="preserve"> potscape, so that we can place our now detailed understanding of changes at Belo Brdo within their contemporary contexts.</w:t>
      </w:r>
      <w:r w:rsidRPr="009F5145">
        <w:rPr>
          <w:rFonts w:ascii="Garamond" w:hAnsi="Garamond"/>
          <w:sz w:val="24"/>
          <w:szCs w:val="24"/>
        </w:rPr>
        <w:t xml:space="preserve"> </w:t>
      </w:r>
      <w:r>
        <w:rPr>
          <w:rFonts w:ascii="Garamond" w:hAnsi="Garamond"/>
          <w:sz w:val="24"/>
          <w:szCs w:val="24"/>
        </w:rPr>
        <w:t xml:space="preserve">We present our methodology for assessing the potential of the existing corpus of more than 600 radiocarbon dates for refining the chronology of the five phases of Vinča ceramics proposed by Milojčić across their spatial ranges. Then we outline our main results for the development of </w:t>
      </w:r>
      <w:r w:rsidRPr="00924108">
        <w:rPr>
          <w:rFonts w:ascii="Garamond" w:hAnsi="Garamond"/>
          <w:sz w:val="24"/>
          <w:szCs w:val="24"/>
        </w:rPr>
        <w:t>Vinča</w:t>
      </w:r>
      <w:r>
        <w:rPr>
          <w:rFonts w:ascii="Garamond" w:hAnsi="Garamond"/>
          <w:sz w:val="24"/>
          <w:szCs w:val="24"/>
        </w:rPr>
        <w:t xml:space="preserve"> pottery.</w:t>
      </w:r>
      <w:r w:rsidRPr="00AB6326">
        <w:rPr>
          <w:rFonts w:ascii="Garamond" w:hAnsi="Garamond"/>
          <w:sz w:val="24"/>
          <w:szCs w:val="24"/>
        </w:rPr>
        <w:t xml:space="preserve"> </w:t>
      </w:r>
      <w:r>
        <w:rPr>
          <w:rFonts w:ascii="Garamond" w:hAnsi="Garamond"/>
          <w:sz w:val="24"/>
          <w:szCs w:val="24"/>
        </w:rPr>
        <w:t xml:space="preserve">Finally, we discuss some of the major implications for our understanding of the source, character and tempo of material change. </w:t>
      </w:r>
    </w:p>
    <w:p w:rsidR="005171DD" w:rsidRDefault="005171DD" w:rsidP="005171DD">
      <w:pPr>
        <w:spacing w:after="0" w:line="240" w:lineRule="auto"/>
        <w:rPr>
          <w:rFonts w:ascii="Garamond" w:hAnsi="Garamond"/>
          <w:sz w:val="24"/>
          <w:szCs w:val="24"/>
        </w:rPr>
      </w:pPr>
    </w:p>
    <w:p w:rsidR="005171DD" w:rsidRPr="001376A5" w:rsidRDefault="005171DD" w:rsidP="005171DD">
      <w:pPr>
        <w:spacing w:after="0" w:line="240" w:lineRule="auto"/>
        <w:rPr>
          <w:rFonts w:ascii="Garamond" w:hAnsi="Garamond"/>
          <w:b/>
          <w:sz w:val="24"/>
          <w:szCs w:val="24"/>
        </w:rPr>
      </w:pPr>
      <w:r w:rsidRPr="001376A5">
        <w:rPr>
          <w:rFonts w:ascii="Garamond" w:hAnsi="Garamond"/>
          <w:b/>
          <w:sz w:val="24"/>
          <w:szCs w:val="24"/>
        </w:rPr>
        <w:t>Keywords</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Neolithic, Vinča ceramics, Bayesian chronological modelling, radiocarbon dating, network</w:t>
      </w:r>
    </w:p>
    <w:p w:rsidR="005171DD" w:rsidRDefault="005171DD" w:rsidP="005171DD">
      <w:pPr>
        <w:spacing w:after="0" w:line="240" w:lineRule="auto"/>
        <w:rPr>
          <w:rFonts w:ascii="Garamond" w:hAnsi="Garamond"/>
          <w:b/>
          <w:sz w:val="24"/>
          <w:szCs w:val="24"/>
        </w:rPr>
      </w:pPr>
    </w:p>
    <w:p w:rsidR="005171DD" w:rsidRDefault="005171DD" w:rsidP="005171DD">
      <w:pPr>
        <w:spacing w:after="0" w:line="240" w:lineRule="auto"/>
        <w:rPr>
          <w:rFonts w:ascii="Garamond" w:hAnsi="Garamond"/>
          <w:b/>
          <w:sz w:val="24"/>
          <w:szCs w:val="24"/>
        </w:rPr>
      </w:pPr>
    </w:p>
    <w:p w:rsidR="005171DD" w:rsidRPr="00324BE6" w:rsidRDefault="005171DD" w:rsidP="005171DD">
      <w:pPr>
        <w:spacing w:after="0" w:line="240" w:lineRule="auto"/>
        <w:rPr>
          <w:rFonts w:ascii="Garamond" w:hAnsi="Garamond"/>
          <w:b/>
          <w:sz w:val="24"/>
          <w:szCs w:val="24"/>
        </w:rPr>
      </w:pPr>
      <w:r w:rsidRPr="00324BE6">
        <w:rPr>
          <w:rFonts w:ascii="Garamond" w:hAnsi="Garamond"/>
          <w:b/>
          <w:sz w:val="24"/>
          <w:szCs w:val="24"/>
        </w:rPr>
        <w:t>The significance of the Vinča culture for the development of the Neolithic in SE Europe</w:t>
      </w:r>
    </w:p>
    <w:p w:rsidR="005171DD"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Vinča culture belongs to the latter part of the sixth millennium cal BC and the first half of the fifth millennium cal BC (</w:t>
      </w:r>
      <w:r w:rsidRPr="00DF109B">
        <w:rPr>
          <w:rFonts w:ascii="Garamond" w:hAnsi="Garamond"/>
          <w:i/>
          <w:sz w:val="24"/>
          <w:szCs w:val="24"/>
        </w:rPr>
        <w:t>Chapman 1981; Markotić 1984; Borić 2009; Porčić 2011; Orton 2012</w:t>
      </w:r>
      <w:r w:rsidRPr="00324BE6">
        <w:rPr>
          <w:rFonts w:ascii="Garamond" w:hAnsi="Garamond"/>
          <w:sz w:val="24"/>
          <w:szCs w:val="24"/>
        </w:rPr>
        <w:t xml:space="preserve">). Its broad distribution extends through the river valleys — the Danube, its tributaries and their catchments — of the northern and central Balkans, from southernmost Hungary and easternmost Croatia through Serbia down to Kosovo and parts of Macedonia, and from Croatia </w:t>
      </w:r>
      <w:r w:rsidRPr="00BC01CE">
        <w:rPr>
          <w:rFonts w:ascii="Garamond" w:hAnsi="Garamond"/>
          <w:sz w:val="24"/>
          <w:szCs w:val="24"/>
        </w:rPr>
        <w:t xml:space="preserve">and Bosnia and Herzegovina eastwards </w:t>
      </w:r>
      <w:r w:rsidRPr="00324BE6">
        <w:rPr>
          <w:rFonts w:ascii="Garamond" w:hAnsi="Garamond"/>
          <w:sz w:val="24"/>
          <w:szCs w:val="24"/>
        </w:rPr>
        <w:t>as far as parts of Transylvania in Romania and western Bulgaria (</w:t>
      </w:r>
      <w:r w:rsidRPr="001D2800">
        <w:rPr>
          <w:rFonts w:ascii="Garamond" w:hAnsi="Garamond"/>
          <w:sz w:val="24"/>
          <w:szCs w:val="24"/>
        </w:rPr>
        <w:t>Fig. 1</w:t>
      </w:r>
      <w:r w:rsidRPr="00324BE6">
        <w:rPr>
          <w:rFonts w:ascii="Garamond" w:hAnsi="Garamond"/>
          <w:sz w:val="24"/>
          <w:szCs w:val="24"/>
        </w:rPr>
        <w:t xml:space="preserve">). The phenomenon presents a series of significant </w:t>
      </w:r>
      <w:r>
        <w:rPr>
          <w:rFonts w:ascii="Garamond" w:hAnsi="Garamond"/>
          <w:sz w:val="24"/>
          <w:szCs w:val="24"/>
        </w:rPr>
        <w:t>changes i</w:t>
      </w:r>
      <w:r w:rsidRPr="00324BE6">
        <w:rPr>
          <w:rFonts w:ascii="Garamond" w:hAnsi="Garamond"/>
          <w:sz w:val="24"/>
          <w:szCs w:val="24"/>
        </w:rPr>
        <w:t xml:space="preserve">n the character of </w:t>
      </w:r>
      <w:r w:rsidRPr="00324BE6">
        <w:rPr>
          <w:rFonts w:ascii="Garamond" w:hAnsi="Garamond"/>
          <w:sz w:val="24"/>
          <w:szCs w:val="24"/>
        </w:rPr>
        <w:lastRenderedPageBreak/>
        <w:t>Neolithic settlement and social relations (</w:t>
      </w:r>
      <w:r w:rsidRPr="00DF109B">
        <w:rPr>
          <w:rFonts w:ascii="Garamond" w:hAnsi="Garamond"/>
          <w:i/>
          <w:sz w:val="24"/>
          <w:szCs w:val="24"/>
        </w:rPr>
        <w:t>Garašanin 1979; Chapman 1981; Kaiser and Voytek 1983; Tringham and Krstić 1990a</w:t>
      </w:r>
      <w:r w:rsidRPr="00324BE6">
        <w:rPr>
          <w:rFonts w:ascii="Garamond" w:hAnsi="Garamond"/>
          <w:sz w:val="24"/>
          <w:szCs w:val="24"/>
        </w:rPr>
        <w:t>), following the initial establishment of Neolithic existence in the area of its distribution from the late seventh and early sixth millennium cal BC onwards (</w:t>
      </w:r>
      <w:r w:rsidRPr="00DF109B">
        <w:rPr>
          <w:rFonts w:ascii="Garamond" w:hAnsi="Garamond"/>
          <w:i/>
          <w:sz w:val="24"/>
          <w:szCs w:val="24"/>
        </w:rPr>
        <w:t>Whittle et al. 2002</w:t>
      </w:r>
      <w:r w:rsidRPr="00324BE6">
        <w:rPr>
          <w:rFonts w:ascii="Garamond" w:hAnsi="Garamond"/>
          <w:sz w:val="24"/>
          <w:szCs w:val="24"/>
        </w:rPr>
        <w:t xml:space="preserve">). These include changing materiality; the expansion of material networks; the spread, consolidation and diversification of settlement, involving </w:t>
      </w:r>
      <w:r>
        <w:rPr>
          <w:rFonts w:ascii="Garamond" w:hAnsi="Garamond"/>
          <w:sz w:val="24"/>
          <w:szCs w:val="24"/>
        </w:rPr>
        <w:t xml:space="preserve">increased sedentism in the form of </w:t>
      </w:r>
      <w:r w:rsidRPr="00324BE6">
        <w:rPr>
          <w:rFonts w:ascii="Garamond" w:hAnsi="Garamond"/>
          <w:sz w:val="24"/>
          <w:szCs w:val="24"/>
        </w:rPr>
        <w:t>large settlements and tells; the intensification of subsistence; the introduction of copper metallurgy; and the emergence of both larger communities and distinctive households within them (</w:t>
      </w:r>
      <w:r w:rsidRPr="00DF109B">
        <w:rPr>
          <w:rFonts w:ascii="Garamond" w:hAnsi="Garamond"/>
          <w:i/>
          <w:sz w:val="24"/>
          <w:szCs w:val="24"/>
        </w:rPr>
        <w:t>Chapman 1981; 2000; Kaiser and Voytek 1983; Tringham and Krstić 1990a; Tripković and Milić 2009; Orton 2010; Orton et al. 2016</w:t>
      </w:r>
      <w:r w:rsidRPr="00324BE6">
        <w:rPr>
          <w:rFonts w:ascii="Garamond" w:hAnsi="Garamond"/>
          <w:sz w:val="24"/>
          <w:szCs w:val="24"/>
        </w:rPr>
        <w:t xml:space="preserve">). Important issues of settlement expansion, population increase, changes in production, a greater variety of sites including tells themselves, more permanence of occupation, the role of households and the nature of community have all been much discussed (see also </w:t>
      </w:r>
      <w:r w:rsidRPr="00DF109B">
        <w:rPr>
          <w:rFonts w:ascii="Garamond" w:hAnsi="Garamond"/>
          <w:i/>
          <w:sz w:val="24"/>
          <w:szCs w:val="24"/>
        </w:rPr>
        <w:t>Borić 2009; 2015; Borojević 2006; Chapman 1990; Crnobrnja et al. 2009; Lazar</w:t>
      </w:r>
      <w:r>
        <w:rPr>
          <w:rFonts w:ascii="Garamond" w:hAnsi="Garamond"/>
          <w:i/>
          <w:sz w:val="24"/>
          <w:szCs w:val="24"/>
        </w:rPr>
        <w:t>ovici 1979; Link 2006.</w:t>
      </w:r>
      <w:r w:rsidRPr="00DF109B">
        <w:rPr>
          <w:rFonts w:ascii="Garamond" w:hAnsi="Garamond"/>
          <w:i/>
          <w:sz w:val="24"/>
          <w:szCs w:val="24"/>
        </w:rPr>
        <w:t xml:space="preserve"> 93–6; Orton 2010; 2012; Porčić 2012; Schier 1995; Tasić 2011; Tringham et al. 199</w:t>
      </w:r>
      <w:r>
        <w:rPr>
          <w:rFonts w:ascii="Garamond" w:hAnsi="Garamond"/>
          <w:i/>
          <w:sz w:val="24"/>
          <w:szCs w:val="24"/>
        </w:rPr>
        <w:t>2; Tripković 2011; Whittle 1996.</w:t>
      </w:r>
      <w:r w:rsidRPr="00DF109B">
        <w:rPr>
          <w:rFonts w:ascii="Garamond" w:hAnsi="Garamond"/>
          <w:i/>
          <w:sz w:val="24"/>
          <w:szCs w:val="24"/>
        </w:rPr>
        <w:t xml:space="preserve"> 105</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It has been clear since the first radiocarbon dates (see </w:t>
      </w:r>
      <w:r w:rsidRPr="00DF109B">
        <w:rPr>
          <w:rFonts w:ascii="Garamond" w:hAnsi="Garamond"/>
          <w:i/>
          <w:sz w:val="24"/>
          <w:szCs w:val="24"/>
        </w:rPr>
        <w:t>Chapman 1981</w:t>
      </w:r>
      <w:r w:rsidRPr="00324BE6">
        <w:rPr>
          <w:rFonts w:ascii="Garamond" w:hAnsi="Garamond"/>
          <w:sz w:val="24"/>
          <w:szCs w:val="24"/>
        </w:rPr>
        <w:t xml:space="preserve">) that these features developed over a timescale of several centuries. Explanations of the radical transformations which both the emergence and the demise of the Vinča culture brought have varied considerably, from migrations within the culture history framework (e.g. </w:t>
      </w:r>
      <w:r w:rsidRPr="00DF109B">
        <w:rPr>
          <w:rFonts w:ascii="Garamond" w:hAnsi="Garamond"/>
          <w:i/>
          <w:sz w:val="24"/>
          <w:szCs w:val="24"/>
        </w:rPr>
        <w:t>N. Tasić et al.</w:t>
      </w:r>
      <w:r>
        <w:rPr>
          <w:rFonts w:ascii="Garamond" w:hAnsi="Garamond"/>
          <w:i/>
          <w:sz w:val="24"/>
          <w:szCs w:val="24"/>
        </w:rPr>
        <w:t xml:space="preserve"> 1990.</w:t>
      </w:r>
      <w:r w:rsidRPr="00DF109B">
        <w:rPr>
          <w:rFonts w:ascii="Garamond" w:hAnsi="Garamond"/>
          <w:i/>
          <w:sz w:val="24"/>
          <w:szCs w:val="24"/>
        </w:rPr>
        <w:t>32–3; cf. Hervella et al. 2015</w:t>
      </w:r>
      <w:r w:rsidRPr="00324BE6">
        <w:rPr>
          <w:rFonts w:ascii="Garamond" w:hAnsi="Garamond"/>
          <w:sz w:val="24"/>
          <w:szCs w:val="24"/>
        </w:rPr>
        <w:t>), to the increasing importance as time went on of individual households and competitive social relations (</w:t>
      </w:r>
      <w:r w:rsidRPr="00DF109B">
        <w:rPr>
          <w:rFonts w:ascii="Garamond" w:hAnsi="Garamond"/>
          <w:i/>
          <w:sz w:val="24"/>
          <w:szCs w:val="24"/>
        </w:rPr>
        <w:t>Tringham and Krstić 1990a; Chapman 2000</w:t>
      </w:r>
      <w:r w:rsidRPr="00324BE6">
        <w:rPr>
          <w:rFonts w:ascii="Garamond" w:hAnsi="Garamond"/>
          <w:sz w:val="24"/>
          <w:szCs w:val="24"/>
        </w:rPr>
        <w:t xml:space="preserve">). One widely shared view, within a culture-historical framework, has been of southern origins for both initiation of the Vinča culture and subsequent changes during its development (such as the claimed ‘shock of Vinča C’ (e.g. </w:t>
      </w:r>
      <w:r w:rsidRPr="00DF109B">
        <w:rPr>
          <w:rFonts w:ascii="Garamond" w:hAnsi="Garamond"/>
          <w:i/>
          <w:sz w:val="24"/>
          <w:szCs w:val="24"/>
        </w:rPr>
        <w:t>Garašanin 1951; 1979; G. Lazarovici 2000; Suciu 2009</w:t>
      </w:r>
      <w:r w:rsidRPr="00324BE6">
        <w:rPr>
          <w:rFonts w:ascii="Garamond" w:hAnsi="Garamond"/>
          <w:color w:val="948A54"/>
          <w:sz w:val="24"/>
          <w:szCs w:val="24"/>
        </w:rPr>
        <w:t>)</w:t>
      </w:r>
      <w:r w:rsidRPr="00324BE6">
        <w:rPr>
          <w:rFonts w:ascii="Garamond" w:hAnsi="Garamond"/>
          <w:sz w:val="24"/>
          <w:szCs w:val="24"/>
        </w:rPr>
        <w:t>). So the Vinča phenomenon is central to our understanding of social and cultural change in Neolithic south-east Europe, and also in surrounding areas. Despite the host of interpretations and chronological schemes produced, however, it remains the case that the calendar dating of Vinča culture changes — which principally boil down to changes in pottery — has not so far been rigorously or widely established, though important earlier efforts in that direction should be noted (</w:t>
      </w:r>
      <w:r w:rsidRPr="00DF109B">
        <w:rPr>
          <w:rFonts w:ascii="Garamond" w:hAnsi="Garamond"/>
          <w:i/>
          <w:sz w:val="24"/>
          <w:szCs w:val="24"/>
        </w:rPr>
        <w:t xml:space="preserve">Borić 2009; </w:t>
      </w:r>
      <w:r w:rsidRPr="00DF109B">
        <w:rPr>
          <w:rFonts w:ascii="Garamond" w:hAnsi="Garamond"/>
          <w:i/>
          <w:color w:val="000000"/>
          <w:sz w:val="24"/>
          <w:szCs w:val="24"/>
        </w:rPr>
        <w:t>2015;</w:t>
      </w:r>
      <w:r w:rsidRPr="00DF109B">
        <w:rPr>
          <w:rFonts w:ascii="Garamond" w:hAnsi="Garamond"/>
          <w:i/>
          <w:sz w:val="24"/>
          <w:szCs w:val="24"/>
        </w:rPr>
        <w:t xml:space="preserve"> Orton 2012; Schier 1995; 1996; 2000; </w:t>
      </w:r>
      <w:r w:rsidRPr="00DF109B">
        <w:rPr>
          <w:rFonts w:ascii="Garamond" w:hAnsi="Garamond"/>
          <w:i/>
          <w:color w:val="000000"/>
          <w:sz w:val="24"/>
          <w:szCs w:val="24"/>
        </w:rPr>
        <w:t>2014</w:t>
      </w:r>
      <w:r w:rsidRPr="00324BE6">
        <w:rPr>
          <w:rFonts w:ascii="Garamond" w:hAnsi="Garamond"/>
          <w:color w:val="000000"/>
          <w:sz w:val="24"/>
          <w:szCs w:val="24"/>
        </w:rPr>
        <w:t>)</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b/>
          <w:sz w:val="24"/>
          <w:szCs w:val="24"/>
        </w:rPr>
      </w:pPr>
      <w:r w:rsidRPr="00324BE6">
        <w:rPr>
          <w:rFonts w:ascii="Garamond" w:hAnsi="Garamond"/>
          <w:b/>
          <w:sz w:val="24"/>
          <w:szCs w:val="24"/>
        </w:rPr>
        <w:t>Periodisation schemes for Vinča ceramics: a brief historiography</w:t>
      </w:r>
    </w:p>
    <w:p w:rsidR="005171DD"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Distinctive material culture, including modelled face-like lids, figurines and copper artefacts but predominantly the ubiquitous, abundant and high-quality, dark-burnished pottery, has been the basis for classic periodisations of Vinča material (see </w:t>
      </w:r>
      <w:r w:rsidRPr="00DF109B">
        <w:rPr>
          <w:rFonts w:ascii="Garamond" w:hAnsi="Garamond"/>
          <w:i/>
          <w:sz w:val="24"/>
          <w:szCs w:val="24"/>
        </w:rPr>
        <w:t>Tasić et al. 2016a</w:t>
      </w:r>
      <w:r w:rsidRPr="00324BE6">
        <w:rPr>
          <w:rFonts w:ascii="Garamond" w:hAnsi="Garamond"/>
          <w:sz w:val="24"/>
          <w:szCs w:val="24"/>
        </w:rPr>
        <w:t xml:space="preserve">; </w:t>
      </w:r>
      <w:r w:rsidRPr="001D2800">
        <w:rPr>
          <w:rFonts w:ascii="Garamond" w:hAnsi="Garamond"/>
          <w:sz w:val="24"/>
          <w:szCs w:val="24"/>
        </w:rPr>
        <w:t>Fig. 2</w:t>
      </w:r>
      <w:r w:rsidRPr="00324BE6">
        <w:rPr>
          <w:rFonts w:ascii="Garamond" w:hAnsi="Garamond"/>
          <w:sz w:val="24"/>
          <w:szCs w:val="24"/>
        </w:rPr>
        <w:t>). That these in turn have been the spur for prolonged debate about the nature and source of origins and subsequent changes underlines their continuing importance. The practice of researchers has been to infer chronology from changing typological phases of ceramics, sometimes placing this on an absolute scale by reference to the available radiocarbon dates or by analogy with dated schemes from neighbouring areas. This approach assumes that two typologically identical assemblages are synchronous, no matter their geographical location. Variation through time and variation through space are thus conflated by this approach, which has been the source of much confusion, controversy, and debate.</w:t>
      </w:r>
    </w:p>
    <w:p w:rsidR="005171DD" w:rsidRPr="00324BE6" w:rsidRDefault="005171DD" w:rsidP="005171DD">
      <w:pPr>
        <w:spacing w:after="0" w:line="240" w:lineRule="auto"/>
        <w:rPr>
          <w:rFonts w:ascii="Garamond" w:hAnsi="Garamond"/>
          <w:color w:val="FF0000"/>
          <w:sz w:val="24"/>
          <w:szCs w:val="24"/>
        </w:rPr>
      </w:pPr>
    </w:p>
    <w:p w:rsidR="005171DD" w:rsidRPr="00324BE6" w:rsidRDefault="005171DD" w:rsidP="005171DD">
      <w:pPr>
        <w:spacing w:after="0" w:line="240" w:lineRule="auto"/>
        <w:rPr>
          <w:rFonts w:ascii="Garamond" w:hAnsi="Garamond"/>
          <w:sz w:val="24"/>
          <w:szCs w:val="24"/>
        </w:rPr>
      </w:pPr>
      <w:r>
        <w:rPr>
          <w:rFonts w:ascii="Garamond" w:hAnsi="Garamond"/>
          <w:sz w:val="24"/>
          <w:szCs w:val="24"/>
        </w:rPr>
        <w:t>Gordon Childe (</w:t>
      </w:r>
      <w:r w:rsidRPr="00DF109B">
        <w:rPr>
          <w:rFonts w:ascii="Garamond" w:hAnsi="Garamond"/>
          <w:i/>
          <w:sz w:val="24"/>
          <w:szCs w:val="24"/>
        </w:rPr>
        <w:t>1929.27–32; cf. Menghin 1931</w:t>
      </w:r>
      <w:r w:rsidRPr="00324BE6">
        <w:rPr>
          <w:rFonts w:ascii="Garamond" w:hAnsi="Garamond"/>
          <w:sz w:val="24"/>
          <w:szCs w:val="24"/>
        </w:rPr>
        <w:t>) had enough data to distinguish only two phases (Vinča I and II). This was based mainly on Vinča-Belo Brdo, since this provided the most abundant material. The next, more developed periodisation of Vinča-Belo Brdo was by Friedrich Holste (</w:t>
      </w:r>
      <w:r w:rsidRPr="00DF109B">
        <w:rPr>
          <w:rFonts w:ascii="Garamond" w:hAnsi="Garamond"/>
          <w:i/>
          <w:sz w:val="24"/>
          <w:szCs w:val="24"/>
        </w:rPr>
        <w:t>1939</w:t>
      </w:r>
      <w:r w:rsidRPr="00324BE6">
        <w:rPr>
          <w:rFonts w:ascii="Garamond" w:hAnsi="Garamond"/>
          <w:sz w:val="24"/>
          <w:szCs w:val="24"/>
        </w:rPr>
        <w:t xml:space="preserve">) based on the typology of pottery excavated and published by </w:t>
      </w:r>
      <w:r>
        <w:rPr>
          <w:rFonts w:ascii="Garamond" w:hAnsi="Garamond"/>
          <w:sz w:val="24"/>
          <w:szCs w:val="24"/>
        </w:rPr>
        <w:t xml:space="preserve">Miloje </w:t>
      </w:r>
      <w:r w:rsidRPr="00324BE6">
        <w:rPr>
          <w:rFonts w:ascii="Garamond" w:hAnsi="Garamond"/>
          <w:sz w:val="24"/>
          <w:szCs w:val="24"/>
        </w:rPr>
        <w:t xml:space="preserve">Vasić, and dividing the material into five phases labelled A–E, with phases A–D covering the Neolithic </w:t>
      </w:r>
      <w:r w:rsidRPr="00324BE6">
        <w:rPr>
          <w:rFonts w:ascii="Garamond" w:hAnsi="Garamond"/>
          <w:sz w:val="24"/>
          <w:szCs w:val="24"/>
        </w:rPr>
        <w:lastRenderedPageBreak/>
        <w:t xml:space="preserve">development of the site. Although redefined and remodelled by later authors, this basic structure continues to underpin most periodisations of Vinča material as a whole.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In 1943 and 1949 Vladimir Milojčić proposed a further refinement, using exclusively the published material from Vasić’s </w:t>
      </w:r>
      <w:r w:rsidRPr="00324BE6">
        <w:rPr>
          <w:rFonts w:ascii="Garamond" w:hAnsi="Garamond"/>
          <w:i/>
          <w:sz w:val="24"/>
          <w:szCs w:val="24"/>
        </w:rPr>
        <w:t>Preistoriska Vinča</w:t>
      </w:r>
      <w:r w:rsidRPr="00324BE6">
        <w:rPr>
          <w:rFonts w:ascii="Garamond" w:hAnsi="Garamond"/>
          <w:sz w:val="24"/>
          <w:szCs w:val="24"/>
        </w:rPr>
        <w:t>.</w:t>
      </w:r>
      <w:r w:rsidRPr="00324BE6">
        <w:rPr>
          <w:rStyle w:val="FootnoteReference"/>
          <w:rFonts w:ascii="Garamond" w:hAnsi="Garamond"/>
          <w:sz w:val="24"/>
          <w:szCs w:val="24"/>
        </w:rPr>
        <w:footnoteReference w:id="1"/>
      </w:r>
      <w:r w:rsidRPr="00324BE6">
        <w:rPr>
          <w:rFonts w:ascii="Garamond" w:hAnsi="Garamond"/>
          <w:sz w:val="24"/>
          <w:szCs w:val="24"/>
        </w:rPr>
        <w:t xml:space="preserve"> He basically reproduced Holste’s scheme but added sub-phases B1 and B2. His phase B1 denotes a time when meanders still appear as a decorative motif and his phase B2 is the time of appearance of curvilinear motifs which were more visible in the following Vinča C</w:t>
      </w:r>
      <w:r w:rsidRPr="003B6A70">
        <w:rPr>
          <w:rFonts w:ascii="Garamond" w:hAnsi="Garamond"/>
          <w:sz w:val="24"/>
          <w:szCs w:val="24"/>
        </w:rPr>
        <w:t xml:space="preserve"> </w:t>
      </w:r>
      <w:r w:rsidRPr="00324BE6">
        <w:rPr>
          <w:rFonts w:ascii="Garamond" w:hAnsi="Garamond"/>
          <w:sz w:val="24"/>
          <w:szCs w:val="24"/>
        </w:rPr>
        <w:t>phase. Milojčić also identified a transitional C–D phase between 4.5–4 m, marking the transition to the last Neolithic pha</w:t>
      </w:r>
      <w:r>
        <w:rPr>
          <w:rFonts w:ascii="Garamond" w:hAnsi="Garamond"/>
          <w:sz w:val="24"/>
          <w:szCs w:val="24"/>
        </w:rPr>
        <w:t>se at Belo Brdo (</w:t>
      </w:r>
      <w:r w:rsidRPr="00DF109B">
        <w:rPr>
          <w:rFonts w:ascii="Garamond" w:hAnsi="Garamond"/>
          <w:i/>
          <w:sz w:val="24"/>
          <w:szCs w:val="24"/>
        </w:rPr>
        <w:t>Milojčić 1949a.266–7</w:t>
      </w:r>
      <w:r w:rsidRPr="00324BE6">
        <w:rPr>
          <w:rFonts w:ascii="Garamond" w:hAnsi="Garamond"/>
          <w:sz w:val="24"/>
          <w:szCs w:val="24"/>
        </w:rPr>
        <w:t xml:space="preserve">; see also a useful English summary in </w:t>
      </w:r>
      <w:r w:rsidRPr="00DF109B">
        <w:rPr>
          <w:rFonts w:ascii="Garamond" w:hAnsi="Garamond"/>
          <w:i/>
          <w:sz w:val="24"/>
          <w:szCs w:val="24"/>
        </w:rPr>
        <w:t>Milojčić 1949b</w:t>
      </w:r>
      <w:r w:rsidRPr="00324BE6">
        <w:rPr>
          <w:rFonts w:ascii="Garamond" w:hAnsi="Garamond"/>
          <w:sz w:val="24"/>
          <w:szCs w:val="24"/>
        </w:rPr>
        <w:t xml:space="preserve">). He was also the first fully to incorporate other Late Neolithic sites from the central Balkans into his chronological system.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color w:val="FF00FF"/>
          <w:sz w:val="24"/>
          <w:szCs w:val="24"/>
        </w:rPr>
      </w:pPr>
      <w:r w:rsidRPr="00324BE6">
        <w:rPr>
          <w:rFonts w:ascii="Garamond" w:hAnsi="Garamond"/>
          <w:sz w:val="24"/>
          <w:szCs w:val="24"/>
        </w:rPr>
        <w:t>Milutin Garašanin (</w:t>
      </w:r>
      <w:r w:rsidRPr="00DF109B">
        <w:rPr>
          <w:rFonts w:ascii="Garamond" w:hAnsi="Garamond"/>
          <w:i/>
          <w:sz w:val="24"/>
          <w:szCs w:val="24"/>
        </w:rPr>
        <w:t>1951</w:t>
      </w:r>
      <w:r w:rsidRPr="00324BE6">
        <w:rPr>
          <w:rFonts w:ascii="Garamond" w:hAnsi="Garamond"/>
          <w:sz w:val="24"/>
          <w:szCs w:val="24"/>
        </w:rPr>
        <w:t>) was the first to make an inventory of the entire pottery collection from Vasić’s excavations at Belo Brdo. He systematised the ceramic material and divided it into two major phases, Vinča-Tordoš and Vinča-Pločnik, also drawing on material from other sites in the wider Vinča distribution. He used the labels Tordoš and Pločnik to link his early and late phases of the Vinča sequence with the northernmost and southernmost sites known at the time. At first he sub-divided both his Vinča-Tordoš and Vinča-Pločnik phases, and later elaborated this division even further (</w:t>
      </w:r>
      <w:r w:rsidRPr="00DF109B">
        <w:rPr>
          <w:rFonts w:ascii="Garamond" w:hAnsi="Garamond"/>
          <w:i/>
          <w:sz w:val="24"/>
          <w:szCs w:val="24"/>
        </w:rPr>
        <w:t>Garašanin 1979; 1993</w:t>
      </w:r>
      <w:r w:rsidRPr="00324BE6">
        <w:rPr>
          <w:rFonts w:ascii="Garamond" w:hAnsi="Garamond"/>
          <w:sz w:val="24"/>
          <w:szCs w:val="24"/>
        </w:rPr>
        <w:t>). He also incorpora</w:t>
      </w:r>
      <w:r>
        <w:rPr>
          <w:rFonts w:ascii="Garamond" w:hAnsi="Garamond"/>
          <w:sz w:val="24"/>
          <w:szCs w:val="24"/>
        </w:rPr>
        <w:t xml:space="preserve">ted the views of </w:t>
      </w:r>
      <w:r w:rsidRPr="00E86304">
        <w:rPr>
          <w:rFonts w:ascii="Garamond" w:hAnsi="Garamond"/>
          <w:sz w:val="24"/>
          <w:szCs w:val="24"/>
        </w:rPr>
        <w:t xml:space="preserve">Borislav </w:t>
      </w:r>
      <w:r>
        <w:rPr>
          <w:rFonts w:ascii="Garamond" w:hAnsi="Garamond"/>
          <w:sz w:val="24"/>
          <w:szCs w:val="24"/>
        </w:rPr>
        <w:t>Jovanović (</w:t>
      </w:r>
      <w:r w:rsidRPr="00DF109B">
        <w:rPr>
          <w:rFonts w:ascii="Garamond" w:hAnsi="Garamond"/>
          <w:i/>
          <w:sz w:val="24"/>
          <w:szCs w:val="24"/>
        </w:rPr>
        <w:t>1994</w:t>
      </w:r>
      <w:r w:rsidRPr="00324BE6">
        <w:rPr>
          <w:rFonts w:ascii="Garamond" w:hAnsi="Garamond"/>
          <w:sz w:val="24"/>
          <w:szCs w:val="24"/>
        </w:rPr>
        <w:t>)</w:t>
      </w:r>
      <w:r w:rsidRPr="00324BE6">
        <w:rPr>
          <w:rFonts w:ascii="Garamond" w:hAnsi="Garamond"/>
          <w:color w:val="0070C0"/>
          <w:sz w:val="24"/>
          <w:szCs w:val="24"/>
        </w:rPr>
        <w:t xml:space="preserve"> </w:t>
      </w:r>
      <w:r w:rsidRPr="00324BE6">
        <w:rPr>
          <w:rFonts w:ascii="Garamond" w:hAnsi="Garamond"/>
          <w:sz w:val="24"/>
          <w:szCs w:val="24"/>
        </w:rPr>
        <w:t>on the Gradac phase, which stands for a sudden and significant change in the pottery forms first attested at the south Serbian site of Gradac.</w:t>
      </w:r>
      <w:r w:rsidRPr="00324BE6">
        <w:rPr>
          <w:rStyle w:val="FootnoteReference"/>
          <w:rFonts w:ascii="Garamond" w:hAnsi="Garamond"/>
          <w:sz w:val="24"/>
          <w:szCs w:val="24"/>
        </w:rPr>
        <w:footnoteReference w:id="2"/>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Overlapping with and following the work of Garašanin, other periodisations essentially also based on the typology of pottery, such as </w:t>
      </w:r>
      <w:r w:rsidRPr="00324BE6">
        <w:rPr>
          <w:rFonts w:ascii="Garamond" w:hAnsi="Garamond"/>
          <w:color w:val="000000"/>
          <w:sz w:val="24"/>
          <w:szCs w:val="24"/>
        </w:rPr>
        <w:t xml:space="preserve">those by </w:t>
      </w:r>
      <w:r w:rsidRPr="00324BE6">
        <w:rPr>
          <w:rFonts w:ascii="Garamond" w:hAnsi="Garamond"/>
          <w:sz w:val="24"/>
          <w:szCs w:val="24"/>
        </w:rPr>
        <w:t>Dumitru Berciu (</w:t>
      </w:r>
      <w:r w:rsidRPr="00324BE6">
        <w:rPr>
          <w:rFonts w:ascii="Garamond" w:hAnsi="Garamond"/>
          <w:color w:val="000000"/>
          <w:sz w:val="24"/>
          <w:szCs w:val="24"/>
        </w:rPr>
        <w:t>1961</w:t>
      </w:r>
      <w:r w:rsidRPr="00324BE6">
        <w:rPr>
          <w:rFonts w:ascii="Garamond" w:hAnsi="Garamond"/>
          <w:sz w:val="24"/>
          <w:szCs w:val="24"/>
        </w:rPr>
        <w:t>), Stojan Dimitrijević (</w:t>
      </w:r>
      <w:r w:rsidRPr="00DF109B">
        <w:rPr>
          <w:rFonts w:ascii="Garamond" w:hAnsi="Garamond"/>
          <w:i/>
          <w:sz w:val="24"/>
          <w:szCs w:val="24"/>
        </w:rPr>
        <w:t xml:space="preserve">1968; </w:t>
      </w:r>
      <w:r w:rsidRPr="00DF109B">
        <w:rPr>
          <w:rFonts w:ascii="Garamond" w:hAnsi="Garamond"/>
          <w:i/>
          <w:color w:val="000000"/>
          <w:sz w:val="24"/>
          <w:szCs w:val="24"/>
        </w:rPr>
        <w:t>1974</w:t>
      </w:r>
      <w:r w:rsidRPr="00324BE6">
        <w:rPr>
          <w:rFonts w:ascii="Garamond" w:hAnsi="Garamond"/>
          <w:sz w:val="24"/>
          <w:szCs w:val="24"/>
        </w:rPr>
        <w:t>) and Gheorghe Lazarovici (</w:t>
      </w:r>
      <w:r w:rsidRPr="00DF109B">
        <w:rPr>
          <w:rFonts w:ascii="Garamond" w:hAnsi="Garamond"/>
          <w:i/>
          <w:sz w:val="24"/>
          <w:szCs w:val="24"/>
        </w:rPr>
        <w:t>1979; 1981</w:t>
      </w:r>
      <w:r w:rsidRPr="00324BE6">
        <w:rPr>
          <w:rFonts w:ascii="Garamond" w:hAnsi="Garamond"/>
          <w:sz w:val="24"/>
          <w:szCs w:val="24"/>
        </w:rPr>
        <w:t xml:space="preserve">), considered various areas of the Vinča distribution. In his quite brief treatment, Berciu essentially followed the structure already established by Milojčić, using the A–D terminology and still therefore with ultimate reliance on Vinča-Belo Brdo; his subdivision of Vinča B differs slightly from that of Milojčić and he proposed a tripartite division of C. Vinča is correlated with other cultures of south-east Europe. His scheme principally covers Banat, Oltenia, Muntenia and Transylvania. He made some reference to available uncalibrated radiocarbon dates and suggested a relatively </w:t>
      </w:r>
      <w:r w:rsidRPr="001D2800">
        <w:rPr>
          <w:rFonts w:ascii="Garamond" w:hAnsi="Garamond"/>
          <w:sz w:val="24"/>
          <w:szCs w:val="24"/>
        </w:rPr>
        <w:t>low</w:t>
      </w:r>
      <w:r w:rsidRPr="00324BE6">
        <w:rPr>
          <w:rFonts w:ascii="Garamond" w:hAnsi="Garamond"/>
          <w:sz w:val="24"/>
          <w:szCs w:val="24"/>
        </w:rPr>
        <w:t xml:space="preserve"> a</w:t>
      </w:r>
      <w:r>
        <w:rPr>
          <w:rFonts w:ascii="Garamond" w:hAnsi="Garamond"/>
          <w:sz w:val="24"/>
          <w:szCs w:val="24"/>
        </w:rPr>
        <w:t>bsolute chronology (</w:t>
      </w:r>
      <w:r w:rsidRPr="00DF109B">
        <w:rPr>
          <w:rFonts w:ascii="Garamond" w:hAnsi="Garamond"/>
          <w:i/>
          <w:sz w:val="24"/>
          <w:szCs w:val="24"/>
        </w:rPr>
        <w:t xml:space="preserve">Berciu 1961.fig. 1, </w:t>
      </w:r>
      <w:proofErr w:type="gramStart"/>
      <w:r w:rsidRPr="00DF109B">
        <w:rPr>
          <w:rFonts w:ascii="Garamond" w:hAnsi="Garamond"/>
          <w:i/>
          <w:sz w:val="24"/>
          <w:szCs w:val="24"/>
        </w:rPr>
        <w:t>pl</w:t>
      </w:r>
      <w:proofErr w:type="gramEnd"/>
      <w:r w:rsidRPr="00DF109B">
        <w:rPr>
          <w:rFonts w:ascii="Garamond" w:hAnsi="Garamond"/>
          <w:i/>
          <w:sz w:val="24"/>
          <w:szCs w:val="24"/>
        </w:rPr>
        <w:t>. I</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In turn, Dimitrijević concentrated on northern Serbia, Romanian Banat and Croatian Slavonia, primarily focusing on what was then called the Sopot-Lengyel culture, and using key sites like Bapska and Vinkovci, but with consideration of relationships and correlations with its neighbours. In this, reference was still made to Vinča-Belo Brdo by depth, with variation in subdivisions of B, C and D; for the first time, Vinča D is subdivided into D1 and D2, beginning at a depth of 4.5 m </w:t>
      </w:r>
      <w:r>
        <w:rPr>
          <w:rFonts w:ascii="Garamond" w:hAnsi="Garamond"/>
          <w:sz w:val="24"/>
          <w:szCs w:val="24"/>
        </w:rPr>
        <w:t>at Belo Brdo (</w:t>
      </w:r>
      <w:r w:rsidRPr="00DF109B">
        <w:rPr>
          <w:rFonts w:ascii="Garamond" w:hAnsi="Garamond"/>
          <w:i/>
          <w:sz w:val="24"/>
          <w:szCs w:val="24"/>
        </w:rPr>
        <w:t>Dimitrijević 1968.89, kronološka tabela</w:t>
      </w:r>
      <w:r w:rsidRPr="00324BE6">
        <w:rPr>
          <w:rFonts w:ascii="Garamond" w:hAnsi="Garamond"/>
          <w:sz w:val="24"/>
          <w:szCs w:val="24"/>
        </w:rPr>
        <w:t>). Subdivision of A followed in a later article (</w:t>
      </w:r>
      <w:r w:rsidRPr="00DF109B">
        <w:rPr>
          <w:rFonts w:ascii="Garamond" w:hAnsi="Garamond"/>
          <w:i/>
          <w:sz w:val="24"/>
          <w:szCs w:val="24"/>
        </w:rPr>
        <w:t>Dimitrijević 1974</w:t>
      </w:r>
      <w:r w:rsidRPr="00324BE6">
        <w:rPr>
          <w:rFonts w:ascii="Garamond" w:hAnsi="Garamond"/>
          <w:sz w:val="24"/>
          <w:szCs w:val="24"/>
        </w:rPr>
        <w:t xml:space="preserve">). No reference was made to radiocarbon dates, in a work completed in 1964 and a very </w:t>
      </w:r>
      <w:r w:rsidRPr="001D2800">
        <w:rPr>
          <w:rFonts w:ascii="Garamond" w:hAnsi="Garamond"/>
          <w:sz w:val="24"/>
          <w:szCs w:val="24"/>
        </w:rPr>
        <w:t>low</w:t>
      </w:r>
      <w:r w:rsidRPr="00324BE6">
        <w:rPr>
          <w:rFonts w:ascii="Garamond" w:hAnsi="Garamond"/>
          <w:sz w:val="24"/>
          <w:szCs w:val="24"/>
        </w:rPr>
        <w:t xml:space="preserve"> absolute chronology was proposed, underpinned by supposed Vinča links to Nor</w:t>
      </w:r>
      <w:r>
        <w:rPr>
          <w:rFonts w:ascii="Garamond" w:hAnsi="Garamond"/>
          <w:sz w:val="24"/>
          <w:szCs w:val="24"/>
        </w:rPr>
        <w:t>thern Greece (</w:t>
      </w:r>
      <w:r w:rsidRPr="00DF109B">
        <w:rPr>
          <w:rFonts w:ascii="Garamond" w:hAnsi="Garamond"/>
          <w:i/>
          <w:sz w:val="24"/>
          <w:szCs w:val="24"/>
        </w:rPr>
        <w:t>Dimitrijević 1968.121–2</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lastRenderedPageBreak/>
        <w:t>There followed further periodisation of the Neolithic ceramic sequence in the Banat of north-west Romania by Lazarovici (</w:t>
      </w:r>
      <w:r w:rsidRPr="00DF109B">
        <w:rPr>
          <w:rFonts w:ascii="Garamond" w:hAnsi="Garamond"/>
          <w:i/>
          <w:sz w:val="24"/>
          <w:szCs w:val="24"/>
        </w:rPr>
        <w:t>1979</w:t>
      </w:r>
      <w:r w:rsidRPr="00324BE6">
        <w:rPr>
          <w:rFonts w:ascii="Garamond" w:hAnsi="Garamond"/>
          <w:sz w:val="24"/>
          <w:szCs w:val="24"/>
        </w:rPr>
        <w:t>), using the stratigraphy of key sites such as Gornea and Parţa, but yet again with reference to Vinča-Belo Brdo. The basic structure for the Vinča sequence remains familiar in outline, but A is now subdivided differently, C is simplified, a C–D phase is reinstated, and D is proposed as a single unit; transitions were also added, as A3 between A2 and B1, and B1/B2 and B2/C, equivalent to what were seen as hiatuses in the Belo Brd</w:t>
      </w:r>
      <w:r>
        <w:rPr>
          <w:rFonts w:ascii="Garamond" w:hAnsi="Garamond"/>
          <w:sz w:val="24"/>
          <w:szCs w:val="24"/>
        </w:rPr>
        <w:t>o sequence (</w:t>
      </w:r>
      <w:r w:rsidRPr="00DF109B">
        <w:rPr>
          <w:rFonts w:ascii="Garamond" w:hAnsi="Garamond"/>
          <w:i/>
          <w:sz w:val="24"/>
          <w:szCs w:val="24"/>
        </w:rPr>
        <w:t>G. Lazarovici 1979.tabel 7, 76</w:t>
      </w:r>
      <w:r w:rsidRPr="00324BE6">
        <w:rPr>
          <w:rFonts w:ascii="Garamond" w:hAnsi="Garamond"/>
          <w:sz w:val="24"/>
          <w:szCs w:val="24"/>
        </w:rPr>
        <w:t>). While a range of other material is considered, it is the forms and decoration of the pottery which is described in most detail, phas</w:t>
      </w:r>
      <w:r>
        <w:rPr>
          <w:rFonts w:ascii="Garamond" w:hAnsi="Garamond"/>
          <w:sz w:val="24"/>
          <w:szCs w:val="24"/>
        </w:rPr>
        <w:t>e by phase (</w:t>
      </w:r>
      <w:r w:rsidRPr="00DF109B">
        <w:rPr>
          <w:rFonts w:ascii="Garamond" w:hAnsi="Garamond"/>
          <w:i/>
          <w:sz w:val="24"/>
          <w:szCs w:val="24"/>
        </w:rPr>
        <w:t>G. Lazarovici 1979.105–39</w:t>
      </w:r>
      <w:r w:rsidRPr="00324BE6">
        <w:rPr>
          <w:rFonts w:ascii="Garamond" w:hAnsi="Garamond"/>
          <w:sz w:val="24"/>
          <w:szCs w:val="24"/>
        </w:rPr>
        <w:t>). Potential imports, from surrounding groups such as the Alföld Linearbandkeramik</w:t>
      </w:r>
      <w:r w:rsidRPr="00DF109B">
        <w:rPr>
          <w:rFonts w:ascii="Garamond" w:hAnsi="Garamond"/>
          <w:sz w:val="24"/>
          <w:szCs w:val="24"/>
        </w:rPr>
        <w:t>,</w:t>
      </w:r>
      <w:r w:rsidRPr="00324BE6">
        <w:rPr>
          <w:rFonts w:ascii="Garamond" w:hAnsi="Garamond"/>
          <w:sz w:val="24"/>
          <w:szCs w:val="24"/>
        </w:rPr>
        <w:t xml:space="preserve"> Szatmár, Bükk and Petreşti, are </w:t>
      </w:r>
      <w:r>
        <w:rPr>
          <w:rFonts w:ascii="Garamond" w:hAnsi="Garamond"/>
          <w:sz w:val="24"/>
          <w:szCs w:val="24"/>
        </w:rPr>
        <w:t>also noted (</w:t>
      </w:r>
      <w:r w:rsidRPr="00DF109B">
        <w:rPr>
          <w:rFonts w:ascii="Garamond" w:hAnsi="Garamond"/>
          <w:i/>
          <w:sz w:val="24"/>
          <w:szCs w:val="24"/>
        </w:rPr>
        <w:t>G. Lazarovici 1979.163–8</w:t>
      </w:r>
      <w:r w:rsidRPr="00324BE6">
        <w:rPr>
          <w:rFonts w:ascii="Garamond" w:hAnsi="Garamond"/>
          <w:sz w:val="24"/>
          <w:szCs w:val="24"/>
        </w:rPr>
        <w:t>). Detailed attention was given to small-scale geographical variation within the Banat, explicit distinction was made between relative and absolute chronology, and comparisons were made with much further afield, as far as Anatolia and Me</w:t>
      </w:r>
      <w:r>
        <w:rPr>
          <w:rFonts w:ascii="Garamond" w:hAnsi="Garamond"/>
          <w:sz w:val="24"/>
          <w:szCs w:val="24"/>
        </w:rPr>
        <w:t>sopotamia (</w:t>
      </w:r>
      <w:r w:rsidRPr="00DF109B">
        <w:rPr>
          <w:rFonts w:ascii="Garamond" w:hAnsi="Garamond"/>
          <w:i/>
          <w:sz w:val="24"/>
          <w:szCs w:val="24"/>
        </w:rPr>
        <w:t>G. Lazarovici 1979.tabel 17–18,</w:t>
      </w:r>
      <w:r w:rsidRPr="00324BE6">
        <w:rPr>
          <w:rFonts w:ascii="Garamond" w:hAnsi="Garamond"/>
          <w:sz w:val="24"/>
          <w:szCs w:val="24"/>
        </w:rPr>
        <w:t xml:space="preserve"> </w:t>
      </w:r>
      <w:r w:rsidRPr="00DF109B">
        <w:rPr>
          <w:rFonts w:ascii="Garamond" w:hAnsi="Garamond"/>
          <w:i/>
          <w:sz w:val="24"/>
          <w:szCs w:val="24"/>
        </w:rPr>
        <w:t>178–9</w:t>
      </w:r>
      <w:r w:rsidRPr="00324BE6">
        <w:rPr>
          <w:rFonts w:ascii="Garamond" w:hAnsi="Garamond"/>
          <w:sz w:val="24"/>
          <w:szCs w:val="24"/>
        </w:rPr>
        <w:t>). A late absolute chronology is proposed, with the Vinča sequence placed between the late fifth and later third</w:t>
      </w:r>
      <w:r>
        <w:rPr>
          <w:rFonts w:ascii="Garamond" w:hAnsi="Garamond"/>
          <w:sz w:val="24"/>
          <w:szCs w:val="24"/>
        </w:rPr>
        <w:t xml:space="preserve"> millennia (</w:t>
      </w:r>
      <w:r w:rsidRPr="00DF109B">
        <w:rPr>
          <w:rFonts w:ascii="Garamond" w:hAnsi="Garamond"/>
          <w:i/>
          <w:sz w:val="24"/>
          <w:szCs w:val="24"/>
        </w:rPr>
        <w:t>G. Lazarovici 1979.tabel 17–18, 178–9</w:t>
      </w:r>
      <w:r w:rsidRPr="00324BE6">
        <w:rPr>
          <w:rFonts w:ascii="Garamond" w:hAnsi="Garamond"/>
          <w:sz w:val="24"/>
          <w:szCs w:val="24"/>
        </w:rPr>
        <w:t xml:space="preserve">).  The origins of the Vinča culture, with differences to the preceding Starčevo-Criş complex, were seen as lying in a complex set of cultural and ethnic changes and fusions, affecting the Balkans </w:t>
      </w:r>
      <w:r>
        <w:rPr>
          <w:rFonts w:ascii="Garamond" w:hAnsi="Garamond"/>
          <w:sz w:val="24"/>
          <w:szCs w:val="24"/>
        </w:rPr>
        <w:t>as a whole (</w:t>
      </w:r>
      <w:r w:rsidRPr="00DF109B">
        <w:rPr>
          <w:rFonts w:ascii="Garamond" w:hAnsi="Garamond"/>
          <w:i/>
          <w:sz w:val="24"/>
          <w:szCs w:val="24"/>
        </w:rPr>
        <w:t>G. Lazarovici 1979.221</w:t>
      </w:r>
      <w:r w:rsidRPr="00324BE6">
        <w:rPr>
          <w:rFonts w:ascii="Garamond" w:hAnsi="Garamond"/>
          <w:sz w:val="24"/>
          <w:szCs w:val="24"/>
        </w:rPr>
        <w:t>). Subsequently, a review of the Vinča c</w:t>
      </w:r>
      <w:r>
        <w:rPr>
          <w:rFonts w:ascii="Garamond" w:hAnsi="Garamond"/>
          <w:sz w:val="24"/>
          <w:szCs w:val="24"/>
        </w:rPr>
        <w:t>ulture across Romania</w:t>
      </w:r>
      <w:r w:rsidRPr="00324BE6">
        <w:rPr>
          <w:rFonts w:ascii="Garamond" w:hAnsi="Garamond"/>
          <w:sz w:val="24"/>
          <w:szCs w:val="24"/>
        </w:rPr>
        <w:t>, summarising chronological trends in Oltenia and Transylvania/Siebenbürgen as well as Banat, reinforced this scheme; the C–D phase was omitted on thi</w:t>
      </w:r>
      <w:r>
        <w:rPr>
          <w:rFonts w:ascii="Garamond" w:hAnsi="Garamond"/>
          <w:sz w:val="24"/>
          <w:szCs w:val="24"/>
        </w:rPr>
        <w:t>s occasion (</w:t>
      </w:r>
      <w:r w:rsidRPr="00094BC4">
        <w:rPr>
          <w:rFonts w:ascii="Garamond" w:hAnsi="Garamond"/>
          <w:i/>
          <w:sz w:val="24"/>
          <w:szCs w:val="24"/>
        </w:rPr>
        <w:t>G. Lazarovici 1981.Beilage 1</w:t>
      </w:r>
      <w:r w:rsidRPr="00324BE6">
        <w:rPr>
          <w:rFonts w:ascii="Garamond" w:hAnsi="Garamond"/>
          <w:sz w:val="24"/>
          <w:szCs w:val="24"/>
        </w:rPr>
        <w:t>). There is still no reference to radiocarbon dating, and the chronological table lacks any absolute timescale. Famously, Vinča C was later characterised as a ‘shock’, involving migration from areas to the south (</w:t>
      </w:r>
      <w:r w:rsidRPr="00094BC4">
        <w:rPr>
          <w:rFonts w:ascii="Garamond" w:hAnsi="Garamond"/>
          <w:i/>
          <w:sz w:val="24"/>
          <w:szCs w:val="24"/>
        </w:rPr>
        <w:t>G. Lazarovici 1987</w:t>
      </w:r>
      <w:r w:rsidRPr="00324BE6">
        <w:rPr>
          <w:rFonts w:ascii="Garamond" w:hAnsi="Garamond"/>
          <w:sz w:val="24"/>
          <w:szCs w:val="24"/>
        </w:rPr>
        <w:t xml:space="preserve">). Further detail and refinement for Vinča C in the Banat were provided </w:t>
      </w:r>
      <w:r w:rsidRPr="00E86304">
        <w:rPr>
          <w:rFonts w:ascii="Garamond" w:hAnsi="Garamond"/>
          <w:sz w:val="24"/>
          <w:szCs w:val="24"/>
        </w:rPr>
        <w:t xml:space="preserve">by Florin </w:t>
      </w:r>
      <w:r w:rsidRPr="00324BE6">
        <w:rPr>
          <w:rFonts w:ascii="Garamond" w:hAnsi="Garamond"/>
          <w:sz w:val="24"/>
          <w:szCs w:val="24"/>
        </w:rPr>
        <w:t>Draşovean (</w:t>
      </w:r>
      <w:r w:rsidRPr="00094BC4">
        <w:rPr>
          <w:rFonts w:ascii="Garamond" w:hAnsi="Garamond"/>
          <w:i/>
          <w:sz w:val="24"/>
          <w:szCs w:val="24"/>
        </w:rPr>
        <w:t>1994; 1996; Draşovean et al. 1996</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Other reviews of the Romanian Neolithic have been published subsequently (e.g. </w:t>
      </w:r>
      <w:r w:rsidRPr="00094BC4">
        <w:rPr>
          <w:rFonts w:ascii="Garamond" w:hAnsi="Garamond"/>
          <w:i/>
          <w:sz w:val="24"/>
          <w:szCs w:val="24"/>
        </w:rPr>
        <w:t xml:space="preserve">Mantu 2000; C.-M. </w:t>
      </w:r>
      <w:proofErr w:type="gramStart"/>
      <w:r w:rsidRPr="00094BC4">
        <w:rPr>
          <w:rFonts w:ascii="Garamond" w:hAnsi="Garamond"/>
          <w:i/>
          <w:sz w:val="24"/>
          <w:szCs w:val="24"/>
        </w:rPr>
        <w:t>Lazarovici 2006; Suciu 2011</w:t>
      </w:r>
      <w:r w:rsidRPr="00324BE6">
        <w:rPr>
          <w:rFonts w:ascii="Garamond" w:hAnsi="Garamond"/>
          <w:sz w:val="24"/>
          <w:szCs w:val="24"/>
        </w:rPr>
        <w:t>).</w:t>
      </w:r>
      <w:proofErr w:type="gramEnd"/>
      <w:r w:rsidRPr="00324BE6">
        <w:rPr>
          <w:rFonts w:ascii="Garamond" w:hAnsi="Garamond"/>
          <w:sz w:val="24"/>
          <w:szCs w:val="24"/>
        </w:rPr>
        <w:t xml:space="preserve"> By the time of these papers, calibrated radiocarbon dates, even if relatively few in </w:t>
      </w:r>
      <w:r w:rsidRPr="001D2800">
        <w:rPr>
          <w:rFonts w:ascii="Garamond" w:hAnsi="Garamond"/>
          <w:sz w:val="24"/>
          <w:szCs w:val="24"/>
        </w:rPr>
        <w:t xml:space="preserve">number, were incorporated </w:t>
      </w:r>
      <w:r w:rsidRPr="00324BE6">
        <w:rPr>
          <w:rFonts w:ascii="Garamond" w:hAnsi="Garamond"/>
          <w:sz w:val="24"/>
          <w:szCs w:val="24"/>
        </w:rPr>
        <w:t>into chronological periodisations. It is worth noting that terms such as ‘wave’, ‘colonisation’ and ‘penetration’ are frequently used with reference to the Vinča culture; for example, ‘Vinča culture is part of the second great wave o</w:t>
      </w:r>
      <w:r>
        <w:rPr>
          <w:rFonts w:ascii="Garamond" w:hAnsi="Garamond"/>
          <w:sz w:val="24"/>
          <w:szCs w:val="24"/>
        </w:rPr>
        <w:t>f southern origin’ (</w:t>
      </w:r>
      <w:r w:rsidRPr="00094BC4">
        <w:rPr>
          <w:rFonts w:ascii="Garamond" w:hAnsi="Garamond"/>
          <w:i/>
          <w:sz w:val="24"/>
          <w:szCs w:val="24"/>
        </w:rPr>
        <w:t>Suciu 2011.75</w:t>
      </w:r>
      <w:r w:rsidRPr="00324BE6">
        <w:rPr>
          <w:rFonts w:ascii="Garamond" w:hAnsi="Garamond"/>
          <w:sz w:val="24"/>
          <w:szCs w:val="24"/>
        </w:rPr>
        <w:t>). On the basis of available radiocarbon dates, geographical variation in the effect of ‘Vinča C type communities’ is seen, with contrasts between Transylvania on the one hand and Banat and Oltenia on the other; in Transylvania, these are seen as determining the appeara</w:t>
      </w:r>
      <w:r>
        <w:rPr>
          <w:rFonts w:ascii="Garamond" w:hAnsi="Garamond"/>
          <w:sz w:val="24"/>
          <w:szCs w:val="24"/>
        </w:rPr>
        <w:t xml:space="preserve">nce of the Copper Age, whereas </w:t>
      </w:r>
      <w:r w:rsidRPr="00324BE6">
        <w:rPr>
          <w:rFonts w:ascii="Garamond" w:hAnsi="Garamond"/>
          <w:sz w:val="24"/>
          <w:szCs w:val="24"/>
        </w:rPr>
        <w:t>in Banat and Oltenia, the beginning of the Copper Age is related to new migrations due to the T</w:t>
      </w:r>
      <w:r>
        <w:rPr>
          <w:rFonts w:ascii="Garamond" w:hAnsi="Garamond"/>
          <w:sz w:val="24"/>
          <w:szCs w:val="24"/>
        </w:rPr>
        <w:t>iszapolgár and Sălcuţa cultures</w:t>
      </w:r>
      <w:r w:rsidRPr="00324BE6">
        <w:rPr>
          <w:rFonts w:ascii="Garamond" w:hAnsi="Garamond"/>
          <w:sz w:val="24"/>
          <w:szCs w:val="24"/>
        </w:rPr>
        <w:t xml:space="preserve"> (</w:t>
      </w:r>
      <w:r w:rsidRPr="00094BC4">
        <w:rPr>
          <w:rFonts w:ascii="Garamond" w:hAnsi="Garamond"/>
          <w:i/>
          <w:sz w:val="24"/>
          <w:szCs w:val="24"/>
        </w:rPr>
        <w:t xml:space="preserve">C.-M. </w:t>
      </w:r>
      <w:proofErr w:type="gramStart"/>
      <w:r w:rsidRPr="00094BC4">
        <w:rPr>
          <w:rFonts w:ascii="Garamond" w:hAnsi="Garamond"/>
          <w:i/>
          <w:sz w:val="24"/>
          <w:szCs w:val="24"/>
        </w:rPr>
        <w:t>Lazarovici 2006.277</w:t>
      </w:r>
      <w:r w:rsidRPr="00324BE6">
        <w:rPr>
          <w:rFonts w:ascii="Garamond" w:hAnsi="Garamond"/>
          <w:sz w:val="24"/>
          <w:szCs w:val="24"/>
        </w:rPr>
        <w:t>).</w:t>
      </w:r>
      <w:proofErr w:type="gramEnd"/>
      <w:r w:rsidRPr="00324BE6">
        <w:rPr>
          <w:rFonts w:ascii="Garamond" w:hAnsi="Garamond"/>
          <w:sz w:val="24"/>
          <w:szCs w:val="24"/>
        </w:rPr>
        <w:t xml:space="preserve"> Recently, Draşovean (</w:t>
      </w:r>
      <w:r w:rsidRPr="00094BC4">
        <w:rPr>
          <w:rFonts w:ascii="Garamond" w:hAnsi="Garamond"/>
          <w:i/>
          <w:sz w:val="24"/>
          <w:szCs w:val="24"/>
        </w:rPr>
        <w:t>2014</w:t>
      </w:r>
      <w:r w:rsidRPr="00324BE6">
        <w:rPr>
          <w:rFonts w:ascii="Garamond" w:hAnsi="Garamond"/>
          <w:sz w:val="24"/>
          <w:szCs w:val="24"/>
        </w:rPr>
        <w:t>) has argued that the beginning of the Copper Age in Banat</w:t>
      </w:r>
      <w:r w:rsidRPr="002450F3">
        <w:rPr>
          <w:rFonts w:ascii="Garamond" w:hAnsi="Garamond"/>
          <w:color w:val="0000FF"/>
          <w:sz w:val="24"/>
          <w:szCs w:val="24"/>
        </w:rPr>
        <w:t xml:space="preserve"> </w:t>
      </w:r>
      <w:r w:rsidRPr="00E86304">
        <w:rPr>
          <w:rFonts w:ascii="Garamond" w:hAnsi="Garamond"/>
          <w:sz w:val="24"/>
          <w:szCs w:val="24"/>
        </w:rPr>
        <w:t xml:space="preserve">and Transylvania </w:t>
      </w:r>
      <w:r w:rsidRPr="00324BE6">
        <w:rPr>
          <w:rFonts w:ascii="Garamond" w:hAnsi="Garamond"/>
          <w:sz w:val="24"/>
          <w:szCs w:val="24"/>
        </w:rPr>
        <w:t xml:space="preserve">is tied to the emergence of Foeni-Petreşti communities.   </w:t>
      </w:r>
    </w:p>
    <w:p w:rsidR="005171DD" w:rsidRPr="00324BE6" w:rsidRDefault="005171DD" w:rsidP="005171DD">
      <w:pPr>
        <w:spacing w:after="0" w:line="240" w:lineRule="auto"/>
        <w:rPr>
          <w:rFonts w:ascii="Garamond" w:hAnsi="Garamond"/>
          <w:color w:val="FF0000"/>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Hermann Parzinger (</w:t>
      </w:r>
      <w:r w:rsidRPr="00094BC4">
        <w:rPr>
          <w:rFonts w:ascii="Garamond" w:hAnsi="Garamond"/>
          <w:i/>
          <w:sz w:val="24"/>
          <w:szCs w:val="24"/>
        </w:rPr>
        <w:t>1993</w:t>
      </w:r>
      <w:r w:rsidRPr="00324BE6">
        <w:rPr>
          <w:rFonts w:ascii="Garamond" w:hAnsi="Garamond"/>
          <w:sz w:val="24"/>
          <w:szCs w:val="24"/>
        </w:rPr>
        <w:t>) quantified the varying occurrence of selective decorative motifs and forms by depth through the Belo Brdo tell. Following the common perception at that time, he did not assign chronological significance to the sequence of material from the relative depths in the tell, but instead gave more weight to what he considered closed assemblages, like the few house inventories recog</w:t>
      </w:r>
      <w:r>
        <w:rPr>
          <w:rFonts w:ascii="Garamond" w:hAnsi="Garamond"/>
          <w:sz w:val="24"/>
          <w:szCs w:val="24"/>
        </w:rPr>
        <w:t>nised by Vasić (</w:t>
      </w:r>
      <w:r w:rsidRPr="00094BC4">
        <w:rPr>
          <w:rFonts w:ascii="Garamond" w:hAnsi="Garamond"/>
          <w:i/>
          <w:sz w:val="24"/>
          <w:szCs w:val="24"/>
        </w:rPr>
        <w:t>Parzinger 1993.60–3</w:t>
      </w:r>
      <w:r w:rsidRPr="00324BE6">
        <w:rPr>
          <w:rFonts w:ascii="Garamond" w:hAnsi="Garamond"/>
          <w:sz w:val="24"/>
          <w:szCs w:val="24"/>
        </w:rPr>
        <w:t>). However, this resulted in a rather small number of, arguably, unrepresentative assemblages being used in his analysis. Parzinger incorporated this in a comparative, typologically based scheme (deliberately without reference to rad</w:t>
      </w:r>
      <w:r>
        <w:rPr>
          <w:rFonts w:ascii="Garamond" w:hAnsi="Garamond"/>
          <w:sz w:val="24"/>
          <w:szCs w:val="24"/>
        </w:rPr>
        <w:t xml:space="preserve">iocarbon dates: </w:t>
      </w:r>
      <w:r w:rsidRPr="00094BC4">
        <w:rPr>
          <w:rFonts w:ascii="Garamond" w:hAnsi="Garamond"/>
          <w:i/>
          <w:sz w:val="24"/>
          <w:szCs w:val="24"/>
        </w:rPr>
        <w:t>Parzinger 1993.273</w:t>
      </w:r>
      <w:r w:rsidRPr="00324BE6">
        <w:rPr>
          <w:rFonts w:ascii="Garamond" w:hAnsi="Garamond"/>
          <w:sz w:val="24"/>
          <w:szCs w:val="24"/>
        </w:rPr>
        <w:t>) of successive cultural horizons, which covers the wider west Balkan region, and far beyond. At Belo Brdo itself he identified a series of Phases (I–VI), and over much wider areas a succession of horizons (4, 5a and 6–8 running parallel to the Belo Brdo sequence</w:t>
      </w:r>
      <w:r>
        <w:rPr>
          <w:rFonts w:ascii="Garamond" w:hAnsi="Garamond"/>
          <w:sz w:val="24"/>
          <w:szCs w:val="24"/>
        </w:rPr>
        <w:t>; Fig. 2</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lastRenderedPageBreak/>
        <w:t>The A–D division was endorsed by John Chapman (</w:t>
      </w:r>
      <w:r w:rsidRPr="00760E03">
        <w:rPr>
          <w:rFonts w:ascii="Garamond" w:hAnsi="Garamond"/>
          <w:i/>
          <w:sz w:val="24"/>
          <w:szCs w:val="24"/>
        </w:rPr>
        <w:t>1981</w:t>
      </w:r>
      <w:r w:rsidRPr="00324BE6">
        <w:rPr>
          <w:rFonts w:ascii="Garamond" w:hAnsi="Garamond"/>
          <w:sz w:val="24"/>
          <w:szCs w:val="24"/>
        </w:rPr>
        <w:t xml:space="preserve">) for pragmatic reasons, to enable comparison within the wider Vinča culture. In his work, </w:t>
      </w:r>
      <w:proofErr w:type="gramStart"/>
      <w:r w:rsidRPr="00324BE6">
        <w:rPr>
          <w:rFonts w:ascii="Garamond" w:hAnsi="Garamond"/>
          <w:sz w:val="24"/>
          <w:szCs w:val="24"/>
        </w:rPr>
        <w:t>phases</w:t>
      </w:r>
      <w:proofErr w:type="gramEnd"/>
      <w:r w:rsidRPr="00324BE6">
        <w:rPr>
          <w:rFonts w:ascii="Garamond" w:hAnsi="Garamond"/>
          <w:sz w:val="24"/>
          <w:szCs w:val="24"/>
        </w:rPr>
        <w:t xml:space="preserve"> A–C denoted early Vinča and phase D late Vinča. Going beyond Vinča-Belo Brdo, and drawing on the then available r</w:t>
      </w:r>
      <w:r>
        <w:rPr>
          <w:rFonts w:ascii="Garamond" w:hAnsi="Garamond"/>
          <w:sz w:val="24"/>
          <w:szCs w:val="24"/>
        </w:rPr>
        <w:t>adiocarbon dates (</w:t>
      </w:r>
      <w:r w:rsidRPr="00760E03">
        <w:rPr>
          <w:rFonts w:ascii="Garamond" w:hAnsi="Garamond"/>
          <w:i/>
          <w:sz w:val="24"/>
          <w:szCs w:val="24"/>
        </w:rPr>
        <w:t>Chapman 1981.fig. 14</w:t>
      </w:r>
      <w:r w:rsidRPr="00324BE6">
        <w:rPr>
          <w:rFonts w:ascii="Garamond" w:hAnsi="Garamond"/>
          <w:sz w:val="24"/>
          <w:szCs w:val="24"/>
        </w:rPr>
        <w:t xml:space="preserve">), he sketched sequences for five regions: Serbia and Macedonia, the Vojvodina, north Bosnia, Oltenia </w:t>
      </w:r>
      <w:r>
        <w:rPr>
          <w:rFonts w:ascii="Garamond" w:hAnsi="Garamond"/>
          <w:sz w:val="24"/>
          <w:szCs w:val="24"/>
        </w:rPr>
        <w:t>and Transylvania (</w:t>
      </w:r>
      <w:r w:rsidRPr="00760E03">
        <w:rPr>
          <w:rFonts w:ascii="Garamond" w:hAnsi="Garamond"/>
          <w:i/>
          <w:sz w:val="24"/>
          <w:szCs w:val="24"/>
        </w:rPr>
        <w:t>Chapman 1981.22–31</w:t>
      </w:r>
      <w:r w:rsidRPr="00324BE6">
        <w:rPr>
          <w:rFonts w:ascii="Garamond" w:hAnsi="Garamond"/>
          <w:sz w:val="24"/>
          <w:szCs w:val="24"/>
        </w:rPr>
        <w:t>). Taking just the example of decorative motifs on ‘early Vinča’ pottery, he was able to show significant regional vari</w:t>
      </w:r>
      <w:r>
        <w:rPr>
          <w:rFonts w:ascii="Garamond" w:hAnsi="Garamond"/>
          <w:sz w:val="24"/>
          <w:szCs w:val="24"/>
        </w:rPr>
        <w:t>ation (</w:t>
      </w:r>
      <w:r w:rsidRPr="00760E03">
        <w:rPr>
          <w:rFonts w:ascii="Garamond" w:hAnsi="Garamond"/>
          <w:i/>
          <w:sz w:val="24"/>
          <w:szCs w:val="24"/>
        </w:rPr>
        <w:t>Chapman 1981.fig. 11</w:t>
      </w:r>
      <w:r w:rsidRPr="00324BE6">
        <w:rPr>
          <w:rFonts w:ascii="Garamond" w:hAnsi="Garamond"/>
          <w:sz w:val="24"/>
          <w:szCs w:val="24"/>
        </w:rPr>
        <w:t>).</w:t>
      </w:r>
    </w:p>
    <w:p w:rsidR="005171DD" w:rsidRPr="00324BE6" w:rsidRDefault="005171DD" w:rsidP="005171DD">
      <w:pPr>
        <w:spacing w:after="0" w:line="240" w:lineRule="auto"/>
        <w:rPr>
          <w:rFonts w:ascii="Garamond" w:hAnsi="Garamond"/>
          <w:color w:val="FF0000"/>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scheme developed by Wolfram Schier consists of eight main phases and several sub-phases, and covers the sequence from the beginning of the Vinča occupation on the Belo Brdo tell to 4 m from its top (</w:t>
      </w:r>
      <w:r w:rsidRPr="00760E03">
        <w:rPr>
          <w:rFonts w:ascii="Garamond" w:hAnsi="Garamond"/>
          <w:i/>
          <w:sz w:val="24"/>
          <w:szCs w:val="24"/>
        </w:rPr>
        <w:t>Schier 1995; 1996; 2000</w:t>
      </w:r>
      <w:r w:rsidRPr="00324BE6">
        <w:rPr>
          <w:rFonts w:ascii="Garamond" w:hAnsi="Garamond"/>
          <w:sz w:val="24"/>
          <w:szCs w:val="24"/>
        </w:rPr>
        <w:t>). This was based on detailed analyses of changes in the form and decoration in a sample of about 2500 mostly unpublished vessel fragments (mainly bowls) recorded by relative depth, and its chronological credibility was tested by correspondence analysis. Schier also compared the newly defined phases with data from several other sites and concluded that the proposed division is valid at least for the ‘core’ area of the Vinča distribution, within a radius of some 100 km of Vinča-Belo Brdo itself, in the middle Morava, Šumad</w:t>
      </w:r>
      <w:r>
        <w:rPr>
          <w:rFonts w:ascii="Garamond" w:hAnsi="Garamond"/>
          <w:sz w:val="24"/>
          <w:szCs w:val="24"/>
        </w:rPr>
        <w:t>ija and the Banat (</w:t>
      </w:r>
      <w:r w:rsidRPr="00760E03">
        <w:rPr>
          <w:rFonts w:ascii="Garamond" w:hAnsi="Garamond"/>
          <w:i/>
          <w:sz w:val="24"/>
          <w:szCs w:val="24"/>
        </w:rPr>
        <w:t>Schier 1995.251–93; 1996.147</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Finally, since the appearance of Schier’s chronology, Garašanin (</w:t>
      </w:r>
      <w:r w:rsidRPr="00760E03">
        <w:rPr>
          <w:rFonts w:ascii="Garamond" w:hAnsi="Garamond"/>
          <w:i/>
          <w:sz w:val="24"/>
          <w:szCs w:val="24"/>
          <w:lang w:val="bg-BG"/>
        </w:rPr>
        <w:t>2000</w:t>
      </w:r>
      <w:r w:rsidRPr="00324BE6">
        <w:rPr>
          <w:rFonts w:ascii="Garamond" w:hAnsi="Garamond"/>
          <w:sz w:val="24"/>
          <w:szCs w:val="24"/>
        </w:rPr>
        <w:t xml:space="preserve">) has refined his chronological system even further, consistent with Schier’s results. Additional subdivisions have been added, including Vinča-Tordoš IIb 1–3. </w:t>
      </w:r>
    </w:p>
    <w:p w:rsidR="005171DD" w:rsidRPr="00324BE6" w:rsidRDefault="005171DD" w:rsidP="005171DD">
      <w:pPr>
        <w:spacing w:after="0" w:line="240" w:lineRule="auto"/>
        <w:rPr>
          <w:rFonts w:ascii="Garamond" w:hAnsi="Garamond"/>
          <w:b/>
          <w:sz w:val="24"/>
          <w:szCs w:val="24"/>
        </w:rPr>
      </w:pPr>
    </w:p>
    <w:p w:rsidR="005171DD" w:rsidRPr="00324BE6" w:rsidRDefault="005171DD" w:rsidP="005171DD">
      <w:pPr>
        <w:spacing w:after="0" w:line="240" w:lineRule="auto"/>
        <w:rPr>
          <w:rFonts w:ascii="Garamond" w:hAnsi="Garamond"/>
          <w:b/>
          <w:sz w:val="24"/>
          <w:szCs w:val="24"/>
        </w:rPr>
      </w:pPr>
      <w:r w:rsidRPr="00324BE6">
        <w:rPr>
          <w:rFonts w:ascii="Garamond" w:hAnsi="Garamond"/>
          <w:b/>
          <w:sz w:val="24"/>
          <w:szCs w:val="24"/>
        </w:rPr>
        <w:t>Regional differences, imports, imitation and influence: issues of variability</w:t>
      </w: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brief review above documents how the culture concept has persisted, perhaps largely for reasons of convenience. But it is also perfectly clear that many specialists </w:t>
      </w:r>
      <w:r w:rsidRPr="00EB2770">
        <w:rPr>
          <w:rFonts w:ascii="Garamond" w:hAnsi="Garamond"/>
          <w:sz w:val="24"/>
          <w:szCs w:val="24"/>
        </w:rPr>
        <w:t>have sought both intra- and inter-regional variation with</w:t>
      </w:r>
      <w:r w:rsidRPr="00324BE6">
        <w:rPr>
          <w:rFonts w:ascii="Garamond" w:hAnsi="Garamond"/>
          <w:sz w:val="24"/>
          <w:szCs w:val="24"/>
        </w:rPr>
        <w:t xml:space="preserve">in the Vinča ‘culture’ </w:t>
      </w:r>
      <w:r w:rsidRPr="00EB2770">
        <w:rPr>
          <w:rFonts w:ascii="Garamond" w:hAnsi="Garamond"/>
          <w:i/>
          <w:sz w:val="24"/>
          <w:szCs w:val="24"/>
        </w:rPr>
        <w:t xml:space="preserve">(e.g. Garašanin 1979; </w:t>
      </w:r>
      <w:r w:rsidRPr="00760E03">
        <w:rPr>
          <w:rFonts w:ascii="Garamond" w:hAnsi="Garamond"/>
          <w:i/>
          <w:sz w:val="24"/>
          <w:szCs w:val="24"/>
        </w:rPr>
        <w:t>G. Lazarovici 1979</w:t>
      </w:r>
      <w:r>
        <w:rPr>
          <w:rFonts w:ascii="Garamond" w:hAnsi="Garamond"/>
          <w:i/>
          <w:sz w:val="24"/>
          <w:szCs w:val="24"/>
        </w:rPr>
        <w:t xml:space="preserve">; </w:t>
      </w:r>
      <w:r w:rsidRPr="00EB2770">
        <w:rPr>
          <w:rFonts w:ascii="Garamond" w:hAnsi="Garamond"/>
          <w:i/>
          <w:sz w:val="24"/>
          <w:szCs w:val="24"/>
        </w:rPr>
        <w:t>Chapman 1981)</w:t>
      </w:r>
      <w:r w:rsidRPr="00324BE6">
        <w:rPr>
          <w:rFonts w:ascii="Garamond" w:hAnsi="Garamond"/>
          <w:sz w:val="24"/>
          <w:szCs w:val="24"/>
        </w:rPr>
        <w:t>. The notion of a Vinča core radiating around Vinča-Belo Brdo has been proposed (</w:t>
      </w:r>
      <w:r w:rsidRPr="00760E03">
        <w:rPr>
          <w:rFonts w:ascii="Garamond" w:hAnsi="Garamond"/>
          <w:i/>
          <w:sz w:val="24"/>
          <w:szCs w:val="24"/>
        </w:rPr>
        <w:t>Schier 1995</w:t>
      </w:r>
      <w:r w:rsidRPr="00324BE6">
        <w:rPr>
          <w:rFonts w:ascii="Garamond" w:hAnsi="Garamond"/>
          <w:sz w:val="24"/>
          <w:szCs w:val="24"/>
        </w:rPr>
        <w:t>), though this may not necessarily be accepted from the perspective of other areas (</w:t>
      </w:r>
      <w:r w:rsidRPr="00A2611B">
        <w:rPr>
          <w:rFonts w:ascii="Garamond" w:hAnsi="Garamond" w:cs="Calibri"/>
          <w:i/>
          <w:sz w:val="24"/>
          <w:szCs w:val="24"/>
        </w:rPr>
        <w:t>L</w:t>
      </w:r>
      <w:r w:rsidRPr="00760E03">
        <w:rPr>
          <w:rFonts w:ascii="Garamond" w:hAnsi="Garamond" w:cs="Calibri"/>
          <w:i/>
          <w:sz w:val="24"/>
          <w:szCs w:val="24"/>
        </w:rPr>
        <w:t>eković</w:t>
      </w:r>
      <w:r w:rsidRPr="00760E03">
        <w:rPr>
          <w:rFonts w:ascii="Garamond" w:hAnsi="Garamond"/>
          <w:i/>
          <w:color w:val="FF0000"/>
          <w:sz w:val="24"/>
          <w:szCs w:val="24"/>
        </w:rPr>
        <w:t xml:space="preserve"> </w:t>
      </w:r>
      <w:r w:rsidRPr="00760E03">
        <w:rPr>
          <w:rFonts w:ascii="Garamond" w:hAnsi="Garamond"/>
          <w:i/>
          <w:sz w:val="24"/>
          <w:szCs w:val="24"/>
        </w:rPr>
        <w:t xml:space="preserve">1990; Makkay 1990; </w:t>
      </w:r>
      <w:r w:rsidRPr="00760E03">
        <w:rPr>
          <w:rFonts w:ascii="Garamond" w:hAnsi="Garamond" w:cs="}N%®ˇøÂ'91Â'1"/>
          <w:i/>
          <w:sz w:val="24"/>
          <w:szCs w:val="24"/>
          <w:lang w:val="en-US"/>
        </w:rPr>
        <w:t>Jovanović 1994</w:t>
      </w:r>
      <w:r w:rsidRPr="00324BE6">
        <w:rPr>
          <w:rFonts w:ascii="Garamond" w:hAnsi="Garamond"/>
          <w:sz w:val="24"/>
          <w:szCs w:val="24"/>
        </w:rPr>
        <w:t>). There is clear recognition, even within the culture-historical framework, that the affiliation or allegiance of particular regions may shift through time; cultural boundaries were not immutable or permanently fixed. Actual imports from neighbouring or surrounding regions have also been claimed, as noted above (</w:t>
      </w:r>
      <w:r w:rsidRPr="00760E03">
        <w:rPr>
          <w:rFonts w:ascii="Garamond" w:hAnsi="Garamond"/>
          <w:i/>
          <w:sz w:val="24"/>
          <w:szCs w:val="24"/>
        </w:rPr>
        <w:t>G. Lazarovici 1979</w:t>
      </w:r>
      <w:r w:rsidRPr="00324BE6">
        <w:rPr>
          <w:rFonts w:ascii="Garamond" w:hAnsi="Garamond"/>
          <w:sz w:val="24"/>
          <w:szCs w:val="24"/>
        </w:rPr>
        <w:t xml:space="preserve">), and other potential examples were given </w:t>
      </w:r>
      <w:r>
        <w:rPr>
          <w:rFonts w:ascii="Garamond" w:hAnsi="Garamond"/>
          <w:sz w:val="24"/>
          <w:szCs w:val="24"/>
        </w:rPr>
        <w:t>by Cornelia-Magda Mantu (</w:t>
      </w:r>
      <w:r w:rsidRPr="00760E03">
        <w:rPr>
          <w:rFonts w:ascii="Garamond" w:hAnsi="Garamond"/>
          <w:i/>
          <w:sz w:val="24"/>
          <w:szCs w:val="24"/>
        </w:rPr>
        <w:t>2000.80</w:t>
      </w:r>
      <w:r w:rsidRPr="00324BE6">
        <w:rPr>
          <w:rFonts w:ascii="Garamond" w:hAnsi="Garamond"/>
          <w:sz w:val="24"/>
          <w:szCs w:val="24"/>
        </w:rPr>
        <w:t xml:space="preserve">) and </w:t>
      </w:r>
      <w:r>
        <w:rPr>
          <w:rFonts w:ascii="Garamond" w:hAnsi="Garamond"/>
          <w:sz w:val="24"/>
          <w:szCs w:val="24"/>
        </w:rPr>
        <w:t xml:space="preserve">Florin </w:t>
      </w:r>
      <w:r w:rsidRPr="00324BE6">
        <w:rPr>
          <w:rFonts w:ascii="Garamond" w:hAnsi="Garamond"/>
          <w:sz w:val="24"/>
          <w:szCs w:val="24"/>
        </w:rPr>
        <w:t>Draşovean (</w:t>
      </w:r>
      <w:r w:rsidRPr="00760E03">
        <w:rPr>
          <w:rFonts w:ascii="Garamond" w:hAnsi="Garamond"/>
          <w:i/>
          <w:sz w:val="24"/>
          <w:szCs w:val="24"/>
        </w:rPr>
        <w:t>1994; 1996</w:t>
      </w:r>
      <w:r w:rsidRPr="00324BE6">
        <w:rPr>
          <w:rFonts w:ascii="Garamond" w:hAnsi="Garamond"/>
          <w:sz w:val="24"/>
          <w:szCs w:val="24"/>
        </w:rPr>
        <w:t xml:space="preserve">), among others. Complex, wide-ranging interactions and fusions have been envisaged. So, at various levels, many scholars have in practice broken down a monolithic Vinča culture into </w:t>
      </w:r>
      <w:r>
        <w:rPr>
          <w:rFonts w:ascii="Garamond" w:hAnsi="Garamond"/>
          <w:sz w:val="24"/>
          <w:szCs w:val="24"/>
        </w:rPr>
        <w:t xml:space="preserve">a </w:t>
      </w:r>
      <w:r w:rsidRPr="00324BE6">
        <w:rPr>
          <w:rFonts w:ascii="Garamond" w:hAnsi="Garamond"/>
          <w:sz w:val="24"/>
          <w:szCs w:val="24"/>
        </w:rPr>
        <w:t>more varied and nuanced</w:t>
      </w:r>
      <w:r>
        <w:rPr>
          <w:rFonts w:ascii="Garamond" w:hAnsi="Garamond"/>
          <w:sz w:val="24"/>
          <w:szCs w:val="24"/>
        </w:rPr>
        <w:t xml:space="preserve"> network</w:t>
      </w:r>
      <w:r w:rsidRPr="00324BE6">
        <w:rPr>
          <w:rFonts w:ascii="Garamond" w:hAnsi="Garamond"/>
          <w:sz w:val="24"/>
          <w:szCs w:val="24"/>
        </w:rPr>
        <w:t xml:space="preserve">. Yet in many accounts there is also a reversion to single explanations, especially when it comes to moments of key transition, in terms of emergence, possible rupture and endings, and the dominant threads linking these are the claimed importance of areas to the south, in the southern Balkans, northern Greece and beyond, and inferred migrations.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C76A19">
        <w:rPr>
          <w:rFonts w:ascii="Garamond" w:hAnsi="Garamond"/>
          <w:sz w:val="24"/>
          <w:szCs w:val="24"/>
        </w:rPr>
        <w:t xml:space="preserve">Given developments in aDNA studies (e.g. </w:t>
      </w:r>
      <w:r w:rsidRPr="00C76A19">
        <w:rPr>
          <w:rFonts w:ascii="Garamond" w:hAnsi="Garamond"/>
          <w:i/>
          <w:sz w:val="24"/>
          <w:szCs w:val="24"/>
        </w:rPr>
        <w:t>Brandt et al. 2013; Szécsényi-Nagy et al. 2015;</w:t>
      </w:r>
      <w:r w:rsidRPr="00C76A19">
        <w:t xml:space="preserve"> </w:t>
      </w:r>
      <w:r w:rsidRPr="00C76A19">
        <w:rPr>
          <w:rFonts w:ascii="Garamond" w:hAnsi="Garamond"/>
          <w:i/>
          <w:sz w:val="24"/>
          <w:szCs w:val="24"/>
        </w:rPr>
        <w:t>cf. D. Hofmann 2015</w:t>
      </w:r>
      <w:r w:rsidRPr="00C76A19">
        <w:rPr>
          <w:rFonts w:ascii="Garamond" w:hAnsi="Garamond"/>
          <w:sz w:val="24"/>
          <w:szCs w:val="24"/>
        </w:rPr>
        <w:t xml:space="preserve">), we have to deal with population changes and infiltrations (and see </w:t>
      </w:r>
      <w:r w:rsidRPr="00324BE6">
        <w:rPr>
          <w:rFonts w:ascii="Garamond" w:hAnsi="Garamond"/>
          <w:sz w:val="24"/>
          <w:szCs w:val="24"/>
        </w:rPr>
        <w:t xml:space="preserve">again </w:t>
      </w:r>
      <w:r w:rsidRPr="00760E03">
        <w:rPr>
          <w:rFonts w:ascii="Garamond" w:hAnsi="Garamond"/>
          <w:i/>
          <w:sz w:val="24"/>
          <w:szCs w:val="24"/>
        </w:rPr>
        <w:t>Hervella et al. 2015</w:t>
      </w:r>
      <w:r>
        <w:rPr>
          <w:rFonts w:ascii="Garamond" w:hAnsi="Garamond"/>
          <w:sz w:val="24"/>
          <w:szCs w:val="24"/>
        </w:rPr>
        <w:t>; and further discussion below</w:t>
      </w:r>
      <w:r w:rsidRPr="00324BE6">
        <w:rPr>
          <w:rFonts w:ascii="Garamond" w:hAnsi="Garamond"/>
          <w:sz w:val="24"/>
          <w:szCs w:val="24"/>
        </w:rPr>
        <w:t xml:space="preserve">). But what is missing from the wider field of Vinča culture studies is a more reflective sense of possible diversity and variability. The task then becomes to attempt to unpick the complex cultural history of interaction, innovation, imitation, influence, copying and importing, not excluding the possibility of population movement and replacement but equally not assuming </w:t>
      </w:r>
      <w:r w:rsidRPr="00324BE6">
        <w:rPr>
          <w:rFonts w:ascii="Garamond" w:hAnsi="Garamond"/>
          <w:i/>
          <w:sz w:val="24"/>
          <w:szCs w:val="24"/>
        </w:rPr>
        <w:t>a priori</w:t>
      </w:r>
      <w:r w:rsidRPr="00324BE6">
        <w:rPr>
          <w:rFonts w:ascii="Garamond" w:hAnsi="Garamond"/>
          <w:sz w:val="24"/>
          <w:szCs w:val="24"/>
        </w:rPr>
        <w:t xml:space="preserve"> that those should be the default explanations for change and variation. This paper proceeds on this basis, using pottery as its principal evidence. Ultimately, the whole range of Vinča material and practices should be the goal. </w:t>
      </w:r>
    </w:p>
    <w:p w:rsidR="005171DD" w:rsidRPr="00324BE6" w:rsidRDefault="005171DD" w:rsidP="005171DD">
      <w:pPr>
        <w:spacing w:after="0" w:line="240" w:lineRule="auto"/>
        <w:rPr>
          <w:rFonts w:ascii="Garamond" w:hAnsi="Garamond"/>
          <w:b/>
          <w:sz w:val="24"/>
          <w:szCs w:val="24"/>
        </w:rPr>
      </w:pPr>
    </w:p>
    <w:p w:rsidR="005171DD" w:rsidRPr="00324BE6" w:rsidRDefault="005171DD" w:rsidP="005171DD">
      <w:pPr>
        <w:spacing w:after="0" w:line="240" w:lineRule="auto"/>
        <w:rPr>
          <w:rFonts w:ascii="Garamond" w:hAnsi="Garamond"/>
          <w:b/>
          <w:sz w:val="24"/>
          <w:szCs w:val="24"/>
        </w:rPr>
      </w:pPr>
      <w:r w:rsidRPr="00324BE6">
        <w:rPr>
          <w:rFonts w:ascii="Garamond" w:hAnsi="Garamond"/>
          <w:b/>
          <w:sz w:val="24"/>
          <w:szCs w:val="24"/>
        </w:rPr>
        <w:lastRenderedPageBreak/>
        <w:t>Pottery as proxy dating: absolute chronology and typochronology</w:t>
      </w:r>
    </w:p>
    <w:p w:rsidR="005171DD"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Finally, by way of introduction, it is important to underline the difference between relative chronology, or sequence provided by a combination of typology (and on occasion seriation based on correspondence analysis: </w:t>
      </w:r>
      <w:r w:rsidRPr="00760E03">
        <w:rPr>
          <w:rFonts w:ascii="Garamond" w:hAnsi="Garamond"/>
          <w:i/>
          <w:sz w:val="24"/>
          <w:szCs w:val="24"/>
        </w:rPr>
        <w:t>Schier 1995; 2000</w:t>
      </w:r>
      <w:r w:rsidRPr="00324BE6">
        <w:rPr>
          <w:rFonts w:ascii="Garamond" w:hAnsi="Garamond"/>
          <w:sz w:val="24"/>
          <w:szCs w:val="24"/>
        </w:rPr>
        <w:t xml:space="preserve">) and site stratigraphy, and absolute dating, based on formal modelling of calibrated radiocarbon dates on short-lived samples of known taphonomy, that are robustly associated with the </w:t>
      </w:r>
      <w:r>
        <w:rPr>
          <w:rFonts w:ascii="Garamond" w:hAnsi="Garamond"/>
          <w:sz w:val="24"/>
          <w:szCs w:val="24"/>
        </w:rPr>
        <w:t xml:space="preserve">archaeological </w:t>
      </w:r>
      <w:r w:rsidRPr="00324BE6">
        <w:rPr>
          <w:rFonts w:ascii="Garamond" w:hAnsi="Garamond"/>
          <w:sz w:val="24"/>
          <w:szCs w:val="24"/>
        </w:rPr>
        <w:t>contexts or diagnostic assemblages which they are used to date. Past generations of  researchers, in the absence of large assemblages of high-quality radiocarbon dates and adequate statistical methodologies for their r</w:t>
      </w:r>
      <w:r>
        <w:rPr>
          <w:rFonts w:ascii="Garamond" w:hAnsi="Garamond"/>
          <w:sz w:val="24"/>
          <w:szCs w:val="24"/>
        </w:rPr>
        <w:t>igorous</w:t>
      </w:r>
      <w:r w:rsidRPr="00324BE6">
        <w:rPr>
          <w:rFonts w:ascii="Garamond" w:hAnsi="Garamond"/>
          <w:sz w:val="24"/>
          <w:szCs w:val="24"/>
        </w:rPr>
        <w:t xml:space="preserve"> interpretation, have perforce attempted the synchronisation of relative sequences of pottery types based on typological considerations (perhaps with reference to the limited numbers of low-quality radiocarbon dates available to them). This form of ‘pseudo’ absolute chronology must be distinguished from what we propose here, which is the synchronisation of such sequences on the basis of robust statistical models of large numbers of radiocarbon dates that are directly associated with pottery which can be fitted within a common typological sequence.  This approach builds upon the careful typological schemes of past research,</w:t>
      </w:r>
      <w:r w:rsidRPr="00324BE6">
        <w:rPr>
          <w:rStyle w:val="FootnoteReference"/>
          <w:rFonts w:ascii="Garamond" w:hAnsi="Garamond"/>
          <w:sz w:val="24"/>
          <w:szCs w:val="24"/>
        </w:rPr>
        <w:footnoteReference w:id="3"/>
      </w:r>
      <w:r w:rsidRPr="00324BE6">
        <w:rPr>
          <w:rFonts w:ascii="Garamond" w:hAnsi="Garamond"/>
          <w:sz w:val="24"/>
          <w:szCs w:val="24"/>
        </w:rPr>
        <w:t xml:space="preserve"> but in proper combination with scientific dating, adds absolute timescales to these sequences. Such timings, as we describe below, allow us to disentangle spatial from chronological variation in the use of these </w:t>
      </w:r>
      <w:r>
        <w:rPr>
          <w:rFonts w:ascii="Garamond" w:hAnsi="Garamond"/>
          <w:sz w:val="24"/>
          <w:szCs w:val="24"/>
        </w:rPr>
        <w:t>well established</w:t>
      </w:r>
      <w:r w:rsidRPr="00324BE6">
        <w:rPr>
          <w:rFonts w:ascii="Garamond" w:hAnsi="Garamond"/>
          <w:sz w:val="24"/>
          <w:szCs w:val="24"/>
        </w:rPr>
        <w:t xml:space="preserve"> types.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b/>
          <w:sz w:val="24"/>
          <w:szCs w:val="24"/>
        </w:rPr>
      </w:pPr>
      <w:r w:rsidRPr="00324BE6">
        <w:rPr>
          <w:rFonts w:ascii="Garamond" w:hAnsi="Garamond"/>
          <w:b/>
          <w:sz w:val="24"/>
          <w:szCs w:val="24"/>
        </w:rPr>
        <w:t>Aims of this paper: dating a potscape</w:t>
      </w:r>
    </w:p>
    <w:p w:rsidR="005171DD" w:rsidRDefault="005171DD" w:rsidP="005171DD">
      <w:pPr>
        <w:spacing w:after="0" w:line="240" w:lineRule="auto"/>
        <w:rPr>
          <w:rFonts w:ascii="Garamond" w:hAnsi="Garamond"/>
          <w:sz w:val="24"/>
          <w:szCs w:val="24"/>
        </w:rPr>
      </w:pPr>
    </w:p>
    <w:p w:rsidR="005171DD" w:rsidRPr="00634274" w:rsidRDefault="005171DD" w:rsidP="005171DD">
      <w:pPr>
        <w:spacing w:after="0" w:line="240" w:lineRule="auto"/>
        <w:rPr>
          <w:rFonts w:ascii="Garamond" w:hAnsi="Garamond"/>
          <w:sz w:val="24"/>
          <w:szCs w:val="24"/>
        </w:rPr>
      </w:pPr>
      <w:r w:rsidRPr="00324BE6">
        <w:rPr>
          <w:rFonts w:ascii="Garamond" w:hAnsi="Garamond"/>
          <w:sz w:val="24"/>
          <w:szCs w:val="24"/>
        </w:rPr>
        <w:t xml:space="preserve">As we have seen, the Vinča culture has long been a familiar part of the culture-historical vocabulary used to frame, order, and interpret the Neolithic of south-east Europe. Many past notions derived from the use of the culture concept, however, including those of origins, identity and change, appear to have been based, in the end, largely or principally on the character and distributions of pottery styles, and the case of the Vinča complex is no exception. We are going to use the wealth of knowledge about Vinča pottery which has been built up over now a century and more of research as a key component in constructing a formally modelled chronology for the development of Vinča pottery across its wide distribution. If the landscape is what can be seen, and a taskscape </w:t>
      </w:r>
      <w:r>
        <w:rPr>
          <w:rFonts w:ascii="Garamond" w:hAnsi="Garamond"/>
          <w:sz w:val="24"/>
          <w:szCs w:val="24"/>
        </w:rPr>
        <w:t>what can be heard (</w:t>
      </w:r>
      <w:r w:rsidRPr="00760E03">
        <w:rPr>
          <w:rFonts w:ascii="Garamond" w:hAnsi="Garamond"/>
          <w:i/>
          <w:sz w:val="24"/>
          <w:szCs w:val="24"/>
        </w:rPr>
        <w:t>Ingold 1993.162</w:t>
      </w:r>
      <w:r w:rsidRPr="00324BE6">
        <w:rPr>
          <w:rFonts w:ascii="Garamond" w:hAnsi="Garamond"/>
          <w:sz w:val="24"/>
          <w:szCs w:val="24"/>
        </w:rPr>
        <w:t>), a Vinča potscape could be defined as what could be held in the hands of the makers and users of the many ceramic assemblages across that distribution: borrowing</w:t>
      </w:r>
      <w:r>
        <w:rPr>
          <w:rFonts w:ascii="Garamond" w:hAnsi="Garamond"/>
          <w:sz w:val="24"/>
          <w:szCs w:val="24"/>
        </w:rPr>
        <w:t xml:space="preserve"> Ingold on the taskscape (</w:t>
      </w:r>
      <w:r w:rsidRPr="00760E03">
        <w:rPr>
          <w:rFonts w:ascii="Garamond" w:hAnsi="Garamond"/>
          <w:i/>
          <w:sz w:val="24"/>
          <w:szCs w:val="24"/>
        </w:rPr>
        <w:t>1993.158</w:t>
      </w:r>
      <w:r w:rsidRPr="00324BE6">
        <w:rPr>
          <w:rFonts w:ascii="Garamond" w:hAnsi="Garamond"/>
          <w:sz w:val="24"/>
          <w:szCs w:val="24"/>
        </w:rPr>
        <w:t xml:space="preserve">), ‘the entire ensemble…in their mutual interlocking…an array’ of related forms. Harnessing, rather than casting aside, many of the strengths of past research on the Vinča phenomenon, we seek to discuss the many implications of our model for questions of the character and tempo of material change, and the nature of cultural </w:t>
      </w:r>
      <w:r w:rsidRPr="00634274">
        <w:rPr>
          <w:rFonts w:ascii="Garamond" w:hAnsi="Garamond"/>
          <w:sz w:val="24"/>
          <w:szCs w:val="24"/>
        </w:rPr>
        <w:t>variability. While we do not avoid the term, ‘the Vinča culture’, alternative terminology could help to recast many traditional debates (</w:t>
      </w:r>
      <w:r w:rsidRPr="00634274">
        <w:rPr>
          <w:rFonts w:ascii="Garamond" w:hAnsi="Garamond"/>
          <w:i/>
          <w:sz w:val="24"/>
          <w:szCs w:val="24"/>
        </w:rPr>
        <w:t>Porčić 2012.171; Borić 2015.189–95</w:t>
      </w:r>
      <w:r w:rsidRPr="00634274">
        <w:rPr>
          <w:rFonts w:ascii="Garamond" w:hAnsi="Garamond"/>
          <w:sz w:val="24"/>
          <w:szCs w:val="24"/>
        </w:rPr>
        <w:t>), and from here on we use other terms such as network to characterise the potscape under discussion.</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pStyle w:val="ListParagraph"/>
        <w:spacing w:after="0" w:line="240" w:lineRule="auto"/>
        <w:ind w:left="0"/>
        <w:rPr>
          <w:rFonts w:ascii="Garamond" w:hAnsi="Garamond"/>
          <w:sz w:val="24"/>
          <w:szCs w:val="24"/>
        </w:rPr>
      </w:pPr>
      <w:r w:rsidRPr="00324BE6">
        <w:rPr>
          <w:rFonts w:ascii="Garamond" w:hAnsi="Garamond"/>
          <w:sz w:val="24"/>
          <w:szCs w:val="24"/>
        </w:rPr>
        <w:t xml:space="preserve">In a major project, </w:t>
      </w:r>
      <w:r w:rsidRPr="00324BE6">
        <w:rPr>
          <w:rFonts w:ascii="Garamond" w:hAnsi="Garamond"/>
          <w:i/>
          <w:sz w:val="24"/>
          <w:szCs w:val="24"/>
        </w:rPr>
        <w:t>The Times of Their Lives</w:t>
      </w:r>
      <w:r w:rsidRPr="00324BE6">
        <w:rPr>
          <w:rFonts w:ascii="Garamond" w:hAnsi="Garamond"/>
          <w:sz w:val="24"/>
          <w:szCs w:val="24"/>
        </w:rPr>
        <w:t xml:space="preserve"> (see Acknowledgements), we have obtained substantial numbers of new radiocarbon dates and formally modelled the results in a Bayesian statistical framework for four sites with Vinča pottery: the tell of Vinča-Belo Brdo, in northern Serbia (</w:t>
      </w:r>
      <w:r w:rsidRPr="00760E03">
        <w:rPr>
          <w:rFonts w:ascii="Garamond" w:hAnsi="Garamond"/>
          <w:i/>
          <w:sz w:val="24"/>
          <w:szCs w:val="24"/>
        </w:rPr>
        <w:t>Tasić et al. 2015; 2016a; 2016b</w:t>
      </w:r>
      <w:r w:rsidRPr="00324BE6">
        <w:rPr>
          <w:rFonts w:ascii="Garamond" w:hAnsi="Garamond"/>
          <w:sz w:val="24"/>
          <w:szCs w:val="24"/>
        </w:rPr>
        <w:t>), the tell of Uivar in western Romania (</w:t>
      </w:r>
      <w:r w:rsidRPr="00760E03">
        <w:rPr>
          <w:rFonts w:ascii="Garamond" w:hAnsi="Garamond"/>
          <w:i/>
          <w:sz w:val="24"/>
          <w:szCs w:val="24"/>
        </w:rPr>
        <w:t>Draşovean et al. submitted; Schier et al. in preparation</w:t>
      </w:r>
      <w:r w:rsidRPr="00324BE6">
        <w:rPr>
          <w:rFonts w:ascii="Garamond" w:hAnsi="Garamond"/>
          <w:sz w:val="24"/>
          <w:szCs w:val="24"/>
        </w:rPr>
        <w:t>), and the flat settlements at Szederkény and Versend, in south-west Hungary (</w:t>
      </w:r>
      <w:r w:rsidRPr="00760E03">
        <w:rPr>
          <w:rFonts w:ascii="Garamond" w:hAnsi="Garamond"/>
          <w:i/>
          <w:sz w:val="24"/>
          <w:szCs w:val="24"/>
        </w:rPr>
        <w:t xml:space="preserve">Jakucs et al. 2016; </w:t>
      </w:r>
      <w:r w:rsidRPr="00760E03">
        <w:rPr>
          <w:rFonts w:ascii="Garamond" w:hAnsi="Garamond"/>
          <w:i/>
          <w:color w:val="000000" w:themeColor="text1"/>
          <w:sz w:val="24"/>
          <w:szCs w:val="24"/>
        </w:rPr>
        <w:t>submitted</w:t>
      </w:r>
      <w:r w:rsidRPr="00324BE6">
        <w:rPr>
          <w:rFonts w:ascii="Garamond" w:hAnsi="Garamond"/>
          <w:sz w:val="24"/>
          <w:szCs w:val="24"/>
        </w:rPr>
        <w:t xml:space="preserve">). Encouraged by the coherent results from these sites, we </w:t>
      </w:r>
      <w:r w:rsidRPr="00324BE6">
        <w:rPr>
          <w:rFonts w:ascii="Garamond" w:hAnsi="Garamond"/>
          <w:sz w:val="24"/>
          <w:szCs w:val="24"/>
        </w:rPr>
        <w:lastRenderedPageBreak/>
        <w:t xml:space="preserve">were then interested to see if we could put these into </w:t>
      </w:r>
      <w:r>
        <w:rPr>
          <w:rFonts w:ascii="Garamond" w:hAnsi="Garamond"/>
          <w:sz w:val="24"/>
          <w:szCs w:val="24"/>
        </w:rPr>
        <w:t>the</w:t>
      </w:r>
      <w:r w:rsidRPr="00324BE6">
        <w:rPr>
          <w:rFonts w:ascii="Garamond" w:hAnsi="Garamond"/>
          <w:sz w:val="24"/>
          <w:szCs w:val="24"/>
        </w:rPr>
        <w:t xml:space="preserve"> broader framework of </w:t>
      </w:r>
      <w:r>
        <w:rPr>
          <w:rFonts w:ascii="Garamond" w:hAnsi="Garamond"/>
          <w:sz w:val="24"/>
          <w:szCs w:val="24"/>
        </w:rPr>
        <w:t xml:space="preserve">the development of </w:t>
      </w:r>
      <w:r w:rsidRPr="00324BE6">
        <w:rPr>
          <w:rFonts w:ascii="Garamond" w:hAnsi="Garamond"/>
          <w:sz w:val="24"/>
          <w:szCs w:val="24"/>
        </w:rPr>
        <w:t>Vinča</w:t>
      </w:r>
      <w:r>
        <w:rPr>
          <w:rFonts w:ascii="Garamond" w:hAnsi="Garamond"/>
          <w:sz w:val="24"/>
          <w:szCs w:val="24"/>
        </w:rPr>
        <w:t xml:space="preserve"> network</w:t>
      </w:r>
      <w:r w:rsidRPr="00324BE6">
        <w:rPr>
          <w:rFonts w:ascii="Garamond" w:hAnsi="Garamond"/>
          <w:sz w:val="24"/>
          <w:szCs w:val="24"/>
        </w:rPr>
        <w:t xml:space="preserve"> concentrating on the potscape of ceramic change. For this we have collected the published and other radiocarbon dates available to us in 2015. For our investigations at Vinča-Belo Brdo, we provided formal estimates for several of the available ceramic schemes (</w:t>
      </w:r>
      <w:r w:rsidRPr="00760E03">
        <w:rPr>
          <w:rFonts w:ascii="Garamond" w:hAnsi="Garamond"/>
          <w:i/>
          <w:sz w:val="24"/>
          <w:szCs w:val="24"/>
        </w:rPr>
        <w:t>Tasić et al. 2016a.</w:t>
      </w:r>
      <w:ins w:id="0" w:author="Nenad Tasic" w:date="2016-11-12T20:06:00Z">
        <w:r>
          <w:rPr>
            <w:rFonts w:ascii="Garamond" w:hAnsi="Garamond"/>
            <w:i/>
            <w:sz w:val="24"/>
            <w:szCs w:val="24"/>
          </w:rPr>
          <w:t xml:space="preserve"> </w:t>
        </w:r>
      </w:ins>
      <w:r w:rsidRPr="00760E03">
        <w:rPr>
          <w:rFonts w:ascii="Garamond" w:hAnsi="Garamond"/>
          <w:i/>
          <w:sz w:val="24"/>
          <w:szCs w:val="24"/>
        </w:rPr>
        <w:t>figs 22–24 and tables 8–9</w:t>
      </w:r>
      <w:r w:rsidRPr="00324BE6">
        <w:rPr>
          <w:rFonts w:ascii="Garamond" w:hAnsi="Garamond"/>
          <w:sz w:val="24"/>
          <w:szCs w:val="24"/>
        </w:rPr>
        <w:t xml:space="preserve">; and see </w:t>
      </w:r>
      <w:r w:rsidRPr="007C66E8">
        <w:rPr>
          <w:rFonts w:ascii="Garamond" w:hAnsi="Garamond"/>
          <w:sz w:val="24"/>
          <w:szCs w:val="24"/>
        </w:rPr>
        <w:t>Fig. 2</w:t>
      </w:r>
      <w:r w:rsidRPr="00324BE6">
        <w:rPr>
          <w:rFonts w:ascii="Garamond" w:hAnsi="Garamond"/>
          <w:sz w:val="24"/>
          <w:szCs w:val="24"/>
        </w:rPr>
        <w:t>), but for this paper we have used, for the sake of simplicity and wide applicability, the A–D scheme of Milojčić (</w:t>
      </w:r>
      <w:r w:rsidRPr="00760E03">
        <w:rPr>
          <w:rFonts w:ascii="Garamond" w:hAnsi="Garamond"/>
          <w:i/>
          <w:sz w:val="24"/>
          <w:szCs w:val="24"/>
        </w:rPr>
        <w:t>1943; 1949a</w:t>
      </w:r>
      <w:r w:rsidRPr="00324BE6">
        <w:rPr>
          <w:rFonts w:ascii="Garamond" w:hAnsi="Garamond"/>
          <w:sz w:val="24"/>
          <w:szCs w:val="24"/>
        </w:rPr>
        <w:t>). Specifically, we aimed to:</w:t>
      </w:r>
    </w:p>
    <w:p w:rsidR="005171DD" w:rsidRPr="00324BE6" w:rsidRDefault="005171DD" w:rsidP="005171DD">
      <w:pPr>
        <w:pStyle w:val="ListParagraph"/>
        <w:numPr>
          <w:ilvl w:val="0"/>
          <w:numId w:val="1"/>
        </w:numPr>
        <w:spacing w:after="0" w:line="240" w:lineRule="auto"/>
        <w:rPr>
          <w:rFonts w:ascii="Garamond" w:hAnsi="Garamond"/>
          <w:sz w:val="24"/>
          <w:szCs w:val="24"/>
        </w:rPr>
      </w:pPr>
      <w:r w:rsidRPr="00324BE6">
        <w:rPr>
          <w:rFonts w:ascii="Garamond" w:hAnsi="Garamond"/>
          <w:sz w:val="24"/>
          <w:szCs w:val="24"/>
        </w:rPr>
        <w:t>relate our models for Vinča-Belo Brdo, Uivar, Szederkény and Versend to the wider pattern of ceramic change, formally modelled within the A–D scheme for the Vinča culture;</w:t>
      </w:r>
    </w:p>
    <w:p w:rsidR="005171DD" w:rsidRPr="00324BE6" w:rsidRDefault="005171DD" w:rsidP="005171DD">
      <w:pPr>
        <w:pStyle w:val="ListParagraph"/>
        <w:numPr>
          <w:ilvl w:val="0"/>
          <w:numId w:val="1"/>
        </w:numPr>
        <w:spacing w:after="0" w:line="240" w:lineRule="auto"/>
        <w:rPr>
          <w:rFonts w:ascii="Garamond" w:hAnsi="Garamond"/>
          <w:sz w:val="24"/>
          <w:szCs w:val="24"/>
        </w:rPr>
      </w:pPr>
      <w:r w:rsidRPr="00324BE6">
        <w:rPr>
          <w:rFonts w:ascii="Garamond" w:hAnsi="Garamond"/>
          <w:sz w:val="24"/>
          <w:szCs w:val="24"/>
        </w:rPr>
        <w:t>examine critically the temporal and geographical coherence of the A–D scheme;</w:t>
      </w:r>
    </w:p>
    <w:p w:rsidR="005171DD" w:rsidRPr="00324BE6" w:rsidRDefault="005171DD" w:rsidP="005171DD">
      <w:pPr>
        <w:pStyle w:val="ListParagraph"/>
        <w:numPr>
          <w:ilvl w:val="0"/>
          <w:numId w:val="1"/>
        </w:numPr>
        <w:spacing w:after="0" w:line="240" w:lineRule="auto"/>
        <w:rPr>
          <w:rFonts w:ascii="Garamond" w:hAnsi="Garamond"/>
          <w:sz w:val="24"/>
          <w:szCs w:val="24"/>
        </w:rPr>
      </w:pPr>
      <w:r w:rsidRPr="00324BE6">
        <w:rPr>
          <w:rFonts w:ascii="Garamond" w:hAnsi="Garamond"/>
          <w:sz w:val="24"/>
          <w:szCs w:val="24"/>
        </w:rPr>
        <w:t>identify temporal and geographical variation in the adoption, maintenance and abandonment of ceramic styles within the A–D scheme;</w:t>
      </w:r>
    </w:p>
    <w:p w:rsidR="005171DD" w:rsidRPr="00324BE6" w:rsidRDefault="005171DD" w:rsidP="005171DD">
      <w:pPr>
        <w:pStyle w:val="ListParagraph"/>
        <w:numPr>
          <w:ilvl w:val="0"/>
          <w:numId w:val="1"/>
        </w:numPr>
        <w:spacing w:after="0" w:line="240" w:lineRule="auto"/>
        <w:rPr>
          <w:rFonts w:ascii="Garamond" w:hAnsi="Garamond"/>
          <w:sz w:val="24"/>
          <w:szCs w:val="24"/>
        </w:rPr>
      </w:pPr>
      <w:proofErr w:type="gramStart"/>
      <w:r w:rsidRPr="00324BE6">
        <w:rPr>
          <w:rFonts w:ascii="Garamond" w:hAnsi="Garamond"/>
          <w:sz w:val="24"/>
          <w:szCs w:val="24"/>
        </w:rPr>
        <w:t>and</w:t>
      </w:r>
      <w:proofErr w:type="gramEnd"/>
      <w:r w:rsidRPr="00324BE6">
        <w:rPr>
          <w:rFonts w:ascii="Garamond" w:hAnsi="Garamond"/>
          <w:sz w:val="24"/>
          <w:szCs w:val="24"/>
        </w:rPr>
        <w:t xml:space="preserve"> by these means investigate the character and tempo of cultural change.</w:t>
      </w:r>
    </w:p>
    <w:p w:rsidR="005171DD" w:rsidRPr="00324BE6" w:rsidRDefault="005171DD" w:rsidP="005171DD">
      <w:pPr>
        <w:pStyle w:val="ListParagraph"/>
        <w:spacing w:after="0" w:line="240" w:lineRule="auto"/>
        <w:ind w:left="0"/>
        <w:rPr>
          <w:rFonts w:ascii="Garamond" w:hAnsi="Garamond"/>
          <w:b/>
          <w:sz w:val="24"/>
          <w:szCs w:val="24"/>
        </w:rPr>
      </w:pPr>
    </w:p>
    <w:p w:rsidR="005171DD" w:rsidRPr="00324BE6" w:rsidRDefault="005171DD" w:rsidP="005171DD">
      <w:pPr>
        <w:spacing w:after="0" w:line="240" w:lineRule="auto"/>
        <w:rPr>
          <w:rFonts w:ascii="Garamond" w:hAnsi="Garamond"/>
          <w:b/>
          <w:sz w:val="24"/>
          <w:szCs w:val="24"/>
        </w:rPr>
      </w:pPr>
      <w:r w:rsidRPr="00324BE6">
        <w:rPr>
          <w:rFonts w:ascii="Garamond" w:hAnsi="Garamond"/>
          <w:b/>
          <w:sz w:val="24"/>
          <w:szCs w:val="24"/>
        </w:rPr>
        <w:t>Scientific dating and Bayesian chronological modelling for Vinča ceramics</w:t>
      </w:r>
    </w:p>
    <w:p w:rsidR="005171DD"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first radiocarbon dates for Vinča ceramics were very much in the tradition of their time — one or two samples of charred material from a given site. Only a handful of sites had three to six dates. Vinča-Belo Brdo itself was fortunate to obtain two measurements on charred grain samples (GrN-1537 and GrN-</w:t>
      </w:r>
      <w:r>
        <w:rPr>
          <w:rFonts w:ascii="Garamond" w:hAnsi="Garamond"/>
          <w:sz w:val="24"/>
          <w:szCs w:val="24"/>
        </w:rPr>
        <w:t xml:space="preserve">1546; </w:t>
      </w:r>
      <w:r w:rsidRPr="00760E03">
        <w:rPr>
          <w:rFonts w:ascii="Garamond" w:hAnsi="Garamond"/>
          <w:i/>
          <w:sz w:val="24"/>
          <w:szCs w:val="24"/>
        </w:rPr>
        <w:t>Vogel and Waterbolk 1963.183–4</w:t>
      </w:r>
      <w:r w:rsidRPr="00324BE6">
        <w:rPr>
          <w:rFonts w:ascii="Garamond" w:hAnsi="Garamond"/>
          <w:sz w:val="24"/>
          <w:szCs w:val="24"/>
        </w:rPr>
        <w:t>)</w:t>
      </w:r>
      <w:r>
        <w:rPr>
          <w:rFonts w:ascii="Garamond" w:hAnsi="Garamond"/>
          <w:sz w:val="24"/>
          <w:szCs w:val="24"/>
        </w:rPr>
        <w:t>, and one on a</w:t>
      </w:r>
      <w:r w:rsidRPr="00324BE6">
        <w:rPr>
          <w:rFonts w:ascii="Garamond" w:hAnsi="Garamond"/>
          <w:sz w:val="24"/>
          <w:szCs w:val="24"/>
        </w:rPr>
        <w:t xml:space="preserve"> sample measured of unidentified charcoal (GrN-1535;</w:t>
      </w:r>
      <w:r>
        <w:rPr>
          <w:rFonts w:ascii="Garamond" w:hAnsi="Garamond"/>
          <w:sz w:val="24"/>
          <w:szCs w:val="24"/>
        </w:rPr>
        <w:t xml:space="preserve"> </w:t>
      </w:r>
      <w:r w:rsidRPr="00760E03">
        <w:rPr>
          <w:rFonts w:ascii="Garamond" w:hAnsi="Garamond"/>
          <w:i/>
          <w:sz w:val="24"/>
          <w:szCs w:val="24"/>
        </w:rPr>
        <w:t>Todorović and Cermanović 1961.71</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At the beginni</w:t>
      </w:r>
      <w:r>
        <w:rPr>
          <w:rFonts w:ascii="Garamond" w:hAnsi="Garamond"/>
          <w:sz w:val="24"/>
          <w:szCs w:val="24"/>
        </w:rPr>
        <w:t>ng of the 1980s, Chapman (</w:t>
      </w:r>
      <w:r w:rsidRPr="00760E03">
        <w:rPr>
          <w:rFonts w:ascii="Garamond" w:hAnsi="Garamond"/>
          <w:i/>
          <w:sz w:val="24"/>
          <w:szCs w:val="24"/>
        </w:rPr>
        <w:t>1981.17–31</w:t>
      </w:r>
      <w:r w:rsidRPr="00324BE6">
        <w:rPr>
          <w:rFonts w:ascii="Garamond" w:hAnsi="Garamond"/>
          <w:sz w:val="24"/>
          <w:szCs w:val="24"/>
        </w:rPr>
        <w:t>) was able to gather details of 36 radiocarbon dates from 16 sites from which Vinča pottery had been recovered,  and used these uncalibrated radiocarbon dates in comparison with local stratigraphic sequences. He reached three major conclusions: that the duration of phases A–C was comparable to the duration of the entire D phase; that the final centuries of the Vinča culture were not represented at the type-site; and that the different rates of development in the various regions prevent Vinča Belo-Brdo from being used as a ‘type-site’ for the development of the Vinča culture as a whole.</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Pr>
          <w:rFonts w:ascii="Garamond" w:hAnsi="Garamond"/>
          <w:sz w:val="24"/>
          <w:szCs w:val="24"/>
        </w:rPr>
        <w:t>In the 1990s, Schier (</w:t>
      </w:r>
      <w:r w:rsidRPr="00760E03">
        <w:rPr>
          <w:rFonts w:ascii="Garamond" w:hAnsi="Garamond"/>
          <w:i/>
          <w:sz w:val="24"/>
          <w:szCs w:val="24"/>
        </w:rPr>
        <w:t>1996.tab. 1</w:t>
      </w:r>
      <w:r w:rsidRPr="00324BE6">
        <w:rPr>
          <w:rFonts w:ascii="Garamond" w:hAnsi="Garamond"/>
          <w:sz w:val="24"/>
          <w:szCs w:val="24"/>
        </w:rPr>
        <w:t>) obtained a series of 14 conventional radiocarbon dates on worked antlers and large animal bones that had been recovered by Vasić at Belo Brdo and recorded by depth. These derive from the lower and middle</w:t>
      </w:r>
      <w:r w:rsidRPr="00324BE6">
        <w:rPr>
          <w:rFonts w:ascii="Garamond" w:hAnsi="Garamond"/>
          <w:color w:val="FF00FF"/>
          <w:sz w:val="24"/>
          <w:szCs w:val="24"/>
        </w:rPr>
        <w:t xml:space="preserve"> </w:t>
      </w:r>
      <w:r w:rsidRPr="00324BE6">
        <w:rPr>
          <w:rFonts w:ascii="Garamond" w:hAnsi="Garamond"/>
          <w:sz w:val="24"/>
          <w:szCs w:val="24"/>
        </w:rPr>
        <w:t>part of the tell (4.1–9.3 m) covered by his seriation of a sample of the surviving pottery assemblage. Using these results and the first series of dates produ</w:t>
      </w:r>
      <w:r>
        <w:rPr>
          <w:rFonts w:ascii="Garamond" w:hAnsi="Garamond"/>
          <w:sz w:val="24"/>
          <w:szCs w:val="24"/>
        </w:rPr>
        <w:t>ced in Groningen, Schier (</w:t>
      </w:r>
      <w:r w:rsidRPr="00760E03">
        <w:rPr>
          <w:rFonts w:ascii="Garamond" w:hAnsi="Garamond"/>
          <w:i/>
          <w:sz w:val="24"/>
          <w:szCs w:val="24"/>
        </w:rPr>
        <w:t>1996.figs 11–12</w:t>
      </w:r>
      <w:r w:rsidRPr="00324BE6">
        <w:rPr>
          <w:rFonts w:ascii="Garamond" w:hAnsi="Garamond"/>
          <w:sz w:val="24"/>
          <w:szCs w:val="24"/>
        </w:rPr>
        <w:t>) produced the first Bayesian chronological model for Vinča-Belo Brdo, combining the radiocarbon dates with the depths through the tell recorded on the samples.</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At the same time Roland Gläser (</w:t>
      </w:r>
      <w:r w:rsidRPr="00760E03">
        <w:rPr>
          <w:rFonts w:ascii="Garamond" w:hAnsi="Garamond"/>
          <w:i/>
          <w:sz w:val="24"/>
          <w:szCs w:val="24"/>
        </w:rPr>
        <w:t>1996</w:t>
      </w:r>
      <w:r w:rsidRPr="00324BE6">
        <w:rPr>
          <w:rFonts w:ascii="Garamond" w:hAnsi="Garamond"/>
          <w:sz w:val="24"/>
          <w:szCs w:val="24"/>
        </w:rPr>
        <w:t xml:space="preserve">) presented a review of 76 radiocarbon dates from 14 sites containing Vinča ceramics. He provided a Bayesian chronological model combining the site stratigraphy with the corpus of radiocarbon </w:t>
      </w:r>
      <w:r>
        <w:rPr>
          <w:rFonts w:ascii="Garamond" w:hAnsi="Garamond"/>
          <w:sz w:val="24"/>
          <w:szCs w:val="24"/>
        </w:rPr>
        <w:t>dates for Selevac (</w:t>
      </w:r>
      <w:r w:rsidRPr="00760E03">
        <w:rPr>
          <w:rFonts w:ascii="Garamond" w:hAnsi="Garamond"/>
          <w:i/>
          <w:sz w:val="24"/>
          <w:szCs w:val="24"/>
        </w:rPr>
        <w:t>Gläser 1996.fig. 5</w:t>
      </w:r>
      <w:r w:rsidRPr="00324BE6">
        <w:rPr>
          <w:rFonts w:ascii="Garamond" w:hAnsi="Garamond"/>
          <w:sz w:val="24"/>
          <w:szCs w:val="24"/>
        </w:rPr>
        <w:t xml:space="preserve">), but otherwise his analysis is based on simple calibrated radiocarbon dates and summed probability distributions of calibrated dates for selected sites, and site and ceramic phases. He suggested that the Vinča culture spanned the period from </w:t>
      </w:r>
      <w:r w:rsidRPr="00324BE6">
        <w:rPr>
          <w:rFonts w:ascii="Garamond" w:hAnsi="Garamond"/>
          <w:i/>
          <w:sz w:val="24"/>
          <w:szCs w:val="24"/>
        </w:rPr>
        <w:t>c</w:t>
      </w:r>
      <w:r w:rsidRPr="00324BE6">
        <w:rPr>
          <w:rFonts w:ascii="Garamond" w:hAnsi="Garamond"/>
          <w:sz w:val="24"/>
          <w:szCs w:val="24"/>
        </w:rPr>
        <w:t xml:space="preserve">. 5200 cal BC to </w:t>
      </w:r>
      <w:r w:rsidRPr="00324BE6">
        <w:rPr>
          <w:rFonts w:ascii="Garamond" w:hAnsi="Garamond"/>
          <w:i/>
          <w:sz w:val="24"/>
          <w:szCs w:val="24"/>
        </w:rPr>
        <w:t>c</w:t>
      </w:r>
      <w:r w:rsidRPr="00324BE6">
        <w:rPr>
          <w:rFonts w:ascii="Garamond" w:hAnsi="Garamond"/>
          <w:sz w:val="24"/>
          <w:szCs w:val="24"/>
        </w:rPr>
        <w:t>. 4500 cal BC.</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Dušan Borić (</w:t>
      </w:r>
      <w:r w:rsidRPr="00760E03">
        <w:rPr>
          <w:rFonts w:ascii="Garamond" w:hAnsi="Garamond"/>
          <w:i/>
          <w:sz w:val="24"/>
          <w:szCs w:val="24"/>
        </w:rPr>
        <w:t>2009</w:t>
      </w:r>
      <w:r w:rsidRPr="00324BE6">
        <w:rPr>
          <w:rFonts w:ascii="Garamond" w:hAnsi="Garamond"/>
          <w:sz w:val="24"/>
          <w:szCs w:val="24"/>
        </w:rPr>
        <w:t xml:space="preserve">) mustered a total of 155 radiocarbon dates from 27 sites associated with Vinča pottery, including 40 new AMS measurements on short-life, single-entity samples from seven sites. Bayesian models were presented for six sites: Belo Brdo, Rudna Glava, Belovode, Pločnik, Gomolava and Divostin II. This analysis suggested that the culture dated from 5400–5300 cal BC to 4650–4600 cal BC. Contrary </w:t>
      </w:r>
      <w:r>
        <w:rPr>
          <w:rFonts w:ascii="Garamond" w:hAnsi="Garamond"/>
          <w:sz w:val="24"/>
          <w:szCs w:val="24"/>
        </w:rPr>
        <w:t>to Chapman, Borić argued (</w:t>
      </w:r>
      <w:r w:rsidRPr="00760E03">
        <w:rPr>
          <w:rFonts w:ascii="Garamond" w:hAnsi="Garamond"/>
          <w:i/>
          <w:sz w:val="24"/>
          <w:szCs w:val="24"/>
        </w:rPr>
        <w:t>2009.234</w:t>
      </w:r>
      <w:r w:rsidRPr="00324BE6">
        <w:rPr>
          <w:rFonts w:ascii="Garamond" w:hAnsi="Garamond"/>
          <w:sz w:val="24"/>
          <w:szCs w:val="24"/>
        </w:rPr>
        <w:t xml:space="preserve">) for an </w:t>
      </w:r>
      <w:r w:rsidRPr="00324BE6">
        <w:rPr>
          <w:rFonts w:ascii="Garamond" w:hAnsi="Garamond"/>
          <w:sz w:val="24"/>
          <w:szCs w:val="24"/>
        </w:rPr>
        <w:lastRenderedPageBreak/>
        <w:t>approximately similar duration of each phase (A to D) of 200±50 years. More recently, a set of 26 new AMS dates on animal bone from Gomolava, Opovo and Petnica have been published and Bayesian models constructed (</w:t>
      </w:r>
      <w:r w:rsidRPr="00760E03">
        <w:rPr>
          <w:rFonts w:ascii="Garamond" w:hAnsi="Garamond"/>
          <w:i/>
          <w:sz w:val="24"/>
          <w:szCs w:val="24"/>
        </w:rPr>
        <w:t>Orton 2012</w:t>
      </w:r>
      <w:r w:rsidRPr="00324BE6">
        <w:rPr>
          <w:rFonts w:ascii="Garamond" w:hAnsi="Garamond"/>
          <w:sz w:val="24"/>
          <w:szCs w:val="24"/>
        </w:rPr>
        <w:t>). These new dates generally fit the chronological framework suggested by Borić.</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b/>
          <w:sz w:val="24"/>
          <w:szCs w:val="24"/>
        </w:rPr>
      </w:pPr>
      <w:r>
        <w:rPr>
          <w:rFonts w:ascii="Garamond" w:hAnsi="Garamond"/>
          <w:b/>
          <w:sz w:val="24"/>
          <w:szCs w:val="24"/>
        </w:rPr>
        <w:t>The chronological framework and approach</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sidRPr="00324BE6">
        <w:rPr>
          <w:rFonts w:ascii="Garamond" w:hAnsi="Garamond"/>
          <w:sz w:val="24"/>
          <w:szCs w:val="24"/>
        </w:rPr>
        <w:t>It is now time not only to compare these new site chronologies with each other, but also to set them within the wider framework of other dated sites that formed part of the Vinča network. We consider a corpus of 564 radiocarbon dates that have be</w:t>
      </w:r>
      <w:r>
        <w:rPr>
          <w:rFonts w:ascii="Garamond" w:hAnsi="Garamond"/>
          <w:sz w:val="24"/>
          <w:szCs w:val="24"/>
        </w:rPr>
        <w:t xml:space="preserve">en published as relating to </w:t>
      </w:r>
      <w:r w:rsidRPr="00634274">
        <w:rPr>
          <w:rFonts w:ascii="Garamond" w:hAnsi="Garamond"/>
          <w:sz w:val="24"/>
          <w:szCs w:val="24"/>
        </w:rPr>
        <w:t>Vinča pottery (Ta</w:t>
      </w:r>
      <w:r w:rsidRPr="00324BE6">
        <w:rPr>
          <w:rFonts w:ascii="Garamond" w:hAnsi="Garamond"/>
          <w:sz w:val="24"/>
          <w:szCs w:val="24"/>
        </w:rPr>
        <w:t>ble 1)</w:t>
      </w:r>
      <w:r>
        <w:rPr>
          <w:rFonts w:ascii="Garamond" w:hAnsi="Garamond"/>
          <w:sz w:val="24"/>
          <w:szCs w:val="24"/>
        </w:rPr>
        <w:t>.</w:t>
      </w:r>
      <w:r w:rsidRPr="00324BE6">
        <w:rPr>
          <w:rStyle w:val="FootnoteReference"/>
          <w:rFonts w:ascii="Garamond" w:hAnsi="Garamond"/>
          <w:sz w:val="24"/>
          <w:szCs w:val="24"/>
        </w:rPr>
        <w:footnoteReference w:id="4"/>
      </w:r>
      <w:r w:rsidRPr="00324BE6">
        <w:rPr>
          <w:rFonts w:ascii="Garamond" w:hAnsi="Garamond"/>
          <w:sz w:val="24"/>
          <w:szCs w:val="24"/>
        </w:rPr>
        <w:t xml:space="preserve">  Full details of these measurements are provided in Table 2</w:t>
      </w:r>
      <w:r>
        <w:rPr>
          <w:rFonts w:ascii="Garamond" w:hAnsi="Garamond"/>
          <w:sz w:val="24"/>
          <w:szCs w:val="24"/>
        </w:rPr>
        <w:t xml:space="preserve"> where we have gathered information from diverse sources or when measurements are published for the first time. Where full details of measurements have already been published (</w:t>
      </w:r>
      <w:r w:rsidRPr="00CB26FA">
        <w:rPr>
          <w:rFonts w:ascii="Garamond" w:hAnsi="Garamond"/>
          <w:i/>
          <w:sz w:val="24"/>
          <w:szCs w:val="24"/>
        </w:rPr>
        <w:t>e.g.</w:t>
      </w:r>
      <w:r>
        <w:rPr>
          <w:rFonts w:ascii="Garamond" w:hAnsi="Garamond"/>
          <w:sz w:val="24"/>
          <w:szCs w:val="24"/>
        </w:rPr>
        <w:t xml:space="preserve"> </w:t>
      </w:r>
      <w:r w:rsidRPr="00CB26FA">
        <w:rPr>
          <w:rFonts w:ascii="Garamond" w:hAnsi="Garamond"/>
          <w:i/>
          <w:sz w:val="24"/>
          <w:szCs w:val="24"/>
        </w:rPr>
        <w:t>Borić 2009</w:t>
      </w:r>
      <w:r>
        <w:rPr>
          <w:rFonts w:ascii="Garamond" w:hAnsi="Garamond"/>
          <w:sz w:val="24"/>
          <w:szCs w:val="24"/>
        </w:rPr>
        <w:t xml:space="preserve">) </w:t>
      </w:r>
      <w:r w:rsidRPr="00324BE6">
        <w:rPr>
          <w:rFonts w:ascii="Garamond" w:hAnsi="Garamond"/>
          <w:sz w:val="24"/>
          <w:szCs w:val="24"/>
        </w:rPr>
        <w:t xml:space="preserve">references </w:t>
      </w:r>
      <w:r>
        <w:rPr>
          <w:rFonts w:ascii="Garamond" w:hAnsi="Garamond"/>
          <w:sz w:val="24"/>
          <w:szCs w:val="24"/>
        </w:rPr>
        <w:t xml:space="preserve">to sources used for each site are </w:t>
      </w:r>
      <w:r w:rsidRPr="00324BE6">
        <w:rPr>
          <w:rFonts w:ascii="Garamond" w:hAnsi="Garamond"/>
          <w:sz w:val="24"/>
          <w:szCs w:val="24"/>
        </w:rPr>
        <w:t>provided in Table 1.</w:t>
      </w:r>
    </w:p>
    <w:p w:rsidR="005171DD" w:rsidRDefault="005171DD" w:rsidP="005171DD">
      <w:pPr>
        <w:spacing w:after="0" w:line="240" w:lineRule="auto"/>
        <w:rPr>
          <w:rFonts w:ascii="Garamond" w:hAnsi="Garamond"/>
          <w:sz w:val="24"/>
          <w:szCs w:val="24"/>
        </w:rPr>
      </w:pPr>
    </w:p>
    <w:p w:rsidR="005171DD" w:rsidRPr="00F16FE2" w:rsidRDefault="005171DD" w:rsidP="005171DD">
      <w:pPr>
        <w:spacing w:after="0" w:line="240" w:lineRule="auto"/>
        <w:rPr>
          <w:rFonts w:ascii="Garamond" w:hAnsi="Garamond"/>
          <w:sz w:val="24"/>
          <w:szCs w:val="24"/>
        </w:rPr>
      </w:pPr>
      <w:r w:rsidRPr="00F16FE2">
        <w:rPr>
          <w:rFonts w:ascii="Garamond" w:hAnsi="Garamond"/>
          <w:sz w:val="24"/>
          <w:szCs w:val="24"/>
        </w:rPr>
        <w:t>Chronological modelling has been undertaken using the program OxCal v4.2 (</w:t>
      </w:r>
      <w:r w:rsidRPr="00DD1041">
        <w:rPr>
          <w:rFonts w:ascii="Garamond" w:hAnsi="Garamond"/>
          <w:i/>
          <w:sz w:val="24"/>
          <w:szCs w:val="24"/>
        </w:rPr>
        <w:t>Bronk Ramsey 2009; Bronk Ramsey and Lee 2013</w:t>
      </w:r>
      <w:r w:rsidRPr="00F16FE2">
        <w:rPr>
          <w:rFonts w:ascii="Garamond" w:hAnsi="Garamond"/>
          <w:sz w:val="24"/>
          <w:szCs w:val="24"/>
        </w:rPr>
        <w:t xml:space="preserve">) and the calibration dataset of Reimer </w:t>
      </w:r>
      <w:r w:rsidRPr="00F16FE2">
        <w:rPr>
          <w:rFonts w:ascii="Garamond" w:hAnsi="Garamond"/>
          <w:i/>
          <w:iCs/>
          <w:sz w:val="24"/>
          <w:szCs w:val="24"/>
        </w:rPr>
        <w:t xml:space="preserve">et al. </w:t>
      </w:r>
      <w:r w:rsidRPr="00F16FE2">
        <w:rPr>
          <w:rFonts w:ascii="Garamond" w:hAnsi="Garamond"/>
          <w:sz w:val="24"/>
          <w:szCs w:val="24"/>
        </w:rPr>
        <w:t>(</w:t>
      </w:r>
      <w:r w:rsidRPr="00DD1041">
        <w:rPr>
          <w:rFonts w:ascii="Garamond" w:hAnsi="Garamond"/>
          <w:i/>
          <w:sz w:val="24"/>
          <w:szCs w:val="24"/>
        </w:rPr>
        <w:t>2013</w:t>
      </w:r>
      <w:r w:rsidRPr="00F16FE2">
        <w:rPr>
          <w:rFonts w:ascii="Garamond" w:hAnsi="Garamond"/>
          <w:sz w:val="24"/>
          <w:szCs w:val="24"/>
        </w:rPr>
        <w:t>). The algorithms used in the models are defined exactly either by the brackets and OxCal keywords on the left-hand side of the figures or by the CQ2 code provided as supplementary information (http://c14.arch.ox.ac.uk/). In the figures, the outputs from the models, the posterior density estimates, are shown in black, and the unconstrained calibrated radiocarbon dates are shown in outline; dates on samples of charred plant remains that may have an old-wood offset are shown in grey; the parameter names of distributions that have been excluded from the modelling are followed by ‘?’. Some distributions do not relate to single radiocarbon dates. These other distributions correspond to aspects of the model. For example, the distribution ‘</w:t>
      </w:r>
      <w:r w:rsidRPr="00F16FE2">
        <w:rPr>
          <w:rFonts w:ascii="Garamond" w:hAnsi="Garamond"/>
          <w:i/>
          <w:sz w:val="24"/>
          <w:szCs w:val="24"/>
        </w:rPr>
        <w:t xml:space="preserve">start Szederkény’ </w:t>
      </w:r>
      <w:r w:rsidRPr="00F16FE2">
        <w:rPr>
          <w:rFonts w:ascii="Garamond" w:hAnsi="Garamond"/>
          <w:sz w:val="24"/>
          <w:szCs w:val="24"/>
        </w:rPr>
        <w:t xml:space="preserve">(Fig. 5) is the posterior density estimate for the time when the settlement at Szederkény was established. In the text and tables, the Highest Posterior Density intervals of the posterior density estimates are given </w:t>
      </w:r>
      <w:r w:rsidRPr="00F16FE2">
        <w:rPr>
          <w:rFonts w:ascii="Garamond" w:hAnsi="Garamond"/>
          <w:i/>
          <w:sz w:val="24"/>
          <w:szCs w:val="24"/>
        </w:rPr>
        <w:t>in italics</w:t>
      </w:r>
      <w:r w:rsidRPr="00F16FE2">
        <w:rPr>
          <w:rFonts w:ascii="Garamond" w:hAnsi="Garamond"/>
          <w:sz w:val="24"/>
          <w:szCs w:val="24"/>
        </w:rPr>
        <w:t>. Calibrated date ranges given in normal type have been calculated using IntCal13 and the probability method (</w:t>
      </w:r>
      <w:r w:rsidRPr="00DD1041">
        <w:rPr>
          <w:rFonts w:ascii="Garamond" w:hAnsi="Garamond"/>
          <w:i/>
          <w:sz w:val="24"/>
          <w:szCs w:val="24"/>
        </w:rPr>
        <w:t>Stuiver and Reimer 1993</w:t>
      </w:r>
      <w:r w:rsidRPr="00F16FE2">
        <w:rPr>
          <w:rFonts w:ascii="Garamond" w:hAnsi="Garamond"/>
          <w:sz w:val="24"/>
          <w:szCs w:val="24"/>
        </w:rPr>
        <w:t>), and do not derive from the chronological models described. All ranges have been rounded outwards to five years.</w:t>
      </w:r>
    </w:p>
    <w:p w:rsidR="005171DD"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For each measurement, we examine the character of the dated material and its association with Vinča ceramics. Given the absence of an agreed typological scheme across the region, assemblages have been allocated to Milojčić’s (</w:t>
      </w:r>
      <w:r w:rsidRPr="00DD1041">
        <w:rPr>
          <w:rFonts w:ascii="Garamond" w:hAnsi="Garamond"/>
          <w:i/>
          <w:sz w:val="24"/>
          <w:szCs w:val="24"/>
        </w:rPr>
        <w:t>1943; 1949a</w:t>
      </w:r>
      <w:r w:rsidRPr="00F16FE2">
        <w:rPr>
          <w:rFonts w:ascii="Garamond" w:hAnsi="Garamond"/>
          <w:sz w:val="24"/>
          <w:szCs w:val="24"/>
        </w:rPr>
        <w:t xml:space="preserve">) </w:t>
      </w:r>
      <w:r w:rsidRPr="00324BE6">
        <w:rPr>
          <w:rFonts w:ascii="Garamond" w:hAnsi="Garamond"/>
          <w:sz w:val="24"/>
          <w:szCs w:val="24"/>
        </w:rPr>
        <w:t>scheme: A, B1, B2 (incorporating what was later called the Gradac phase), C (incorporating Milojčić’s (</w:t>
      </w:r>
      <w:r w:rsidRPr="00DD1041">
        <w:rPr>
          <w:rFonts w:ascii="Garamond" w:hAnsi="Garamond"/>
          <w:i/>
          <w:sz w:val="24"/>
          <w:szCs w:val="24"/>
        </w:rPr>
        <w:t>1949a; 1949b</w:t>
      </w:r>
      <w:r w:rsidRPr="00324BE6">
        <w:rPr>
          <w:rFonts w:ascii="Garamond" w:hAnsi="Garamond"/>
          <w:sz w:val="24"/>
          <w:szCs w:val="24"/>
        </w:rPr>
        <w:t xml:space="preserve">) phase C–D), and D (incorporating all proposed sub-divisions) </w:t>
      </w:r>
      <w:r w:rsidRPr="002A27D0">
        <w:rPr>
          <w:rFonts w:ascii="Garamond" w:hAnsi="Garamond"/>
          <w:sz w:val="24"/>
          <w:szCs w:val="24"/>
        </w:rPr>
        <w:t>(Fig. 3).</w:t>
      </w:r>
      <w:r w:rsidRPr="00324BE6">
        <w:rPr>
          <w:rFonts w:ascii="Garamond" w:hAnsi="Garamond"/>
          <w:sz w:val="24"/>
          <w:szCs w:val="24"/>
        </w:rPr>
        <w:t xml:space="preserve"> Where site stratigraphy is available, this is used in a Bayesian model to constrain the calibration of the radiocarbon dates. In some cases the available published information is not sufficient to demonstrate a robust association between the dated samples and a ceramic phase(s) (these results are reported in footnotes).</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Ideally, we wish to include in our models only radiocarbon dates on short-life samples that are directly associated with typologically diagnostic assemblages of the relevant pottery. Dates on articulated animal bones from closed ceramic assemblages in pits, for example, are ideal (for a demonstration of the potential of this approach see </w:t>
      </w:r>
      <w:r w:rsidRPr="00D65474">
        <w:rPr>
          <w:rFonts w:ascii="Garamond" w:hAnsi="Garamond"/>
          <w:i/>
          <w:sz w:val="24"/>
          <w:szCs w:val="24"/>
        </w:rPr>
        <w:t>Denaire et al. forthcoming</w:t>
      </w:r>
      <w:r w:rsidRPr="00324BE6">
        <w:rPr>
          <w:rFonts w:ascii="Garamond" w:hAnsi="Garamond"/>
          <w:sz w:val="24"/>
          <w:szCs w:val="24"/>
        </w:rPr>
        <w:t>). Unfortunately, the samples submitted for dating by p</w:t>
      </w:r>
      <w:r>
        <w:rPr>
          <w:rFonts w:ascii="Garamond" w:hAnsi="Garamond"/>
          <w:sz w:val="24"/>
          <w:szCs w:val="24"/>
        </w:rPr>
        <w:t xml:space="preserve">ast researchers, the published </w:t>
      </w:r>
      <w:r w:rsidRPr="00324BE6">
        <w:rPr>
          <w:rFonts w:ascii="Garamond" w:hAnsi="Garamond"/>
          <w:sz w:val="24"/>
          <w:szCs w:val="24"/>
        </w:rPr>
        <w:t>typological and stratigraphic information, and the reporting of the radiocarbon measurements and their associated details (</w:t>
      </w:r>
      <w:r w:rsidRPr="00D65474">
        <w:rPr>
          <w:rFonts w:ascii="Garamond" w:hAnsi="Garamond"/>
          <w:i/>
          <w:sz w:val="24"/>
          <w:szCs w:val="24"/>
        </w:rPr>
        <w:t>Bayliss 2015</w:t>
      </w:r>
      <w:r w:rsidRPr="00324BE6">
        <w:rPr>
          <w:rFonts w:ascii="Garamond" w:hAnsi="Garamond"/>
          <w:sz w:val="24"/>
          <w:szCs w:val="24"/>
        </w:rPr>
        <w:t>) are frequently less than ideal. In these circumstances, we have been forced to make pragmatic judgements about the information available to us.</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We have only included radiocarbon dates in our study that are published as having a clear association with Vinča ceramics that have been assigned to various typological schemes (cf</w:t>
      </w:r>
      <w:r w:rsidRPr="002A27D0">
        <w:rPr>
          <w:rFonts w:ascii="Garamond" w:hAnsi="Garamond"/>
          <w:sz w:val="24"/>
          <w:szCs w:val="24"/>
        </w:rPr>
        <w:t>. Fig. 2), w</w:t>
      </w:r>
      <w:r w:rsidRPr="00324BE6">
        <w:rPr>
          <w:rFonts w:ascii="Garamond" w:hAnsi="Garamond"/>
          <w:sz w:val="24"/>
          <w:szCs w:val="24"/>
        </w:rPr>
        <w:t>hich we have converted to the Milojčić (</w:t>
      </w:r>
      <w:r w:rsidRPr="00D65474">
        <w:rPr>
          <w:rFonts w:ascii="Garamond" w:hAnsi="Garamond"/>
          <w:i/>
          <w:sz w:val="24"/>
          <w:szCs w:val="24"/>
        </w:rPr>
        <w:t>1943</w:t>
      </w:r>
      <w:r w:rsidRPr="00324BE6">
        <w:rPr>
          <w:rFonts w:ascii="Garamond" w:hAnsi="Garamond"/>
          <w:sz w:val="24"/>
          <w:szCs w:val="24"/>
        </w:rPr>
        <w:t>) scheme. This means that sites often have more radiocarbon dates than have been used in the modelling, but these are either associated with activity of other periods or do not have explicit associations diagnostic Vinča material. In many cases it has been impossible for us to judge the validity of the published ceramic association, as sites are not yet published in detail. Sometimes associations cannot be made at the feature or structure level, but rather an entire site is categorised as only containing material of a certain phase. It should be noted that the association between cultural material and the radiocarbon sample is critical to avoid circular arguments (by which a site is assigned to particular ceramic phase on the basis of the calibrated radiocarbon dates rather than the typological characteristics of the pottery present).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This legacy dataset is inevitably of variable quality. Although over 70% of measurements have been made by AMS, short-life, single-entity samples that can be confidently associated with the use of the feature from which the sample derived constitute less than a quarter of dates (and 80% of those derive from just two sites, Szederkény and Versend). Over 20% of samples were of unidentified charcoal (or of charcoal from long-lived species such as oak and elm) and so may incorporate an old-wood offset. Other samples consist of disarticulated animal bones or single carbonised cereal grains, where it is not known whether the dated material derived from particular concentrations. Such materials might well be residual (older than their contexts) or intrusive (younger than their contexts).</w:t>
      </w:r>
    </w:p>
    <w:p w:rsidR="005171DD"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We have attempted to distil reliable chronology from this </w:t>
      </w:r>
      <w:r>
        <w:rPr>
          <w:rFonts w:ascii="Garamond" w:hAnsi="Garamond"/>
          <w:sz w:val="24"/>
          <w:szCs w:val="24"/>
        </w:rPr>
        <w:t xml:space="preserve">body </w:t>
      </w:r>
      <w:r w:rsidRPr="00324BE6">
        <w:rPr>
          <w:rFonts w:ascii="Garamond" w:hAnsi="Garamond"/>
          <w:sz w:val="24"/>
          <w:szCs w:val="24"/>
        </w:rPr>
        <w:t>of data, by incorporating each result into the model in a way that is appropriate for the dated material.</w:t>
      </w:r>
      <w:r>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numPr>
          <w:ilvl w:val="0"/>
          <w:numId w:val="5"/>
        </w:numPr>
        <w:spacing w:after="0" w:line="240" w:lineRule="auto"/>
        <w:rPr>
          <w:rFonts w:ascii="Garamond" w:hAnsi="Garamond"/>
          <w:sz w:val="24"/>
          <w:szCs w:val="24"/>
        </w:rPr>
      </w:pPr>
      <w:r w:rsidRPr="00324BE6">
        <w:rPr>
          <w:rFonts w:ascii="Garamond" w:hAnsi="Garamond"/>
          <w:sz w:val="24"/>
          <w:szCs w:val="24"/>
        </w:rPr>
        <w:t>Samples of human bone from graves, articulated animal bone groups, and short-lived charred plant remains (including short-life charcoal) from fired features such as hearths or large concentrations, such as coherent dumps in pits, have been incorporated into the models as short-life material likely to be contemporary with the archaeological activity of interest (n=134).</w:t>
      </w:r>
    </w:p>
    <w:p w:rsidR="005171DD" w:rsidRPr="00324BE6" w:rsidRDefault="005171DD" w:rsidP="005171DD">
      <w:pPr>
        <w:numPr>
          <w:ilvl w:val="0"/>
          <w:numId w:val="5"/>
        </w:numPr>
        <w:spacing w:after="0" w:line="240" w:lineRule="auto"/>
        <w:rPr>
          <w:rFonts w:ascii="Garamond" w:hAnsi="Garamond"/>
          <w:sz w:val="24"/>
          <w:szCs w:val="24"/>
        </w:rPr>
      </w:pPr>
      <w:r w:rsidRPr="00324BE6">
        <w:rPr>
          <w:rFonts w:ascii="Garamond" w:hAnsi="Garamond"/>
          <w:sz w:val="24"/>
          <w:szCs w:val="24"/>
        </w:rPr>
        <w:t xml:space="preserve">Disarticulated animal bones and short-lived charred plant material from houses or pits have also been included fully in the models, although we consider the archaeological association in this case to be less reliable (n=244); in a number of cases the dates on these samples are clearly much earlier than related dates (usually having a poor individual index of agreement in the model) and so they have been modelled as residual </w:t>
      </w:r>
      <w:r w:rsidRPr="00324BE6">
        <w:rPr>
          <w:rFonts w:ascii="Garamond" w:hAnsi="Garamond"/>
          <w:i/>
          <w:sz w:val="24"/>
          <w:szCs w:val="24"/>
        </w:rPr>
        <w:t xml:space="preserve">termini post quos </w:t>
      </w:r>
      <w:r w:rsidRPr="00324BE6">
        <w:rPr>
          <w:rFonts w:ascii="Garamond" w:hAnsi="Garamond"/>
          <w:sz w:val="24"/>
          <w:szCs w:val="24"/>
        </w:rPr>
        <w:t>(n=43), and in a few cases they are clearly intrusive (n=8).</w:t>
      </w:r>
    </w:p>
    <w:p w:rsidR="005171DD" w:rsidRPr="00324BE6" w:rsidRDefault="005171DD" w:rsidP="005171DD">
      <w:pPr>
        <w:numPr>
          <w:ilvl w:val="0"/>
          <w:numId w:val="5"/>
        </w:numPr>
        <w:spacing w:after="0" w:line="240" w:lineRule="auto"/>
        <w:rPr>
          <w:rFonts w:ascii="Garamond" w:hAnsi="Garamond"/>
          <w:sz w:val="24"/>
          <w:szCs w:val="24"/>
        </w:rPr>
      </w:pPr>
      <w:r w:rsidRPr="00324BE6">
        <w:rPr>
          <w:rFonts w:ascii="Garamond" w:hAnsi="Garamond"/>
          <w:sz w:val="24"/>
          <w:szCs w:val="24"/>
        </w:rPr>
        <w:t xml:space="preserve">Samples of unidentified charcoal (or charcoal from long-lived species) have been incorporated into the models as </w:t>
      </w:r>
      <w:r w:rsidRPr="00324BE6">
        <w:rPr>
          <w:rFonts w:ascii="Garamond" w:hAnsi="Garamond"/>
          <w:i/>
          <w:sz w:val="24"/>
          <w:szCs w:val="24"/>
        </w:rPr>
        <w:t>termini post quos</w:t>
      </w:r>
      <w:r w:rsidRPr="00324BE6">
        <w:rPr>
          <w:rFonts w:ascii="Garamond" w:hAnsi="Garamond"/>
          <w:sz w:val="24"/>
          <w:szCs w:val="24"/>
        </w:rPr>
        <w:t xml:space="preserve"> (n=115), except for a few which are statistically consistent with results on short-life materials from the same context (n=5).</w:t>
      </w:r>
    </w:p>
    <w:p w:rsidR="005171DD" w:rsidRPr="00324BE6" w:rsidRDefault="005171DD" w:rsidP="005171DD">
      <w:pPr>
        <w:numPr>
          <w:ilvl w:val="0"/>
          <w:numId w:val="5"/>
        </w:numPr>
        <w:spacing w:after="0" w:line="240" w:lineRule="auto"/>
        <w:rPr>
          <w:rFonts w:ascii="Garamond" w:hAnsi="Garamond"/>
          <w:sz w:val="24"/>
          <w:szCs w:val="24"/>
        </w:rPr>
      </w:pPr>
      <w:r w:rsidRPr="00324BE6">
        <w:rPr>
          <w:rFonts w:ascii="Garamond" w:hAnsi="Garamond"/>
          <w:sz w:val="24"/>
          <w:szCs w:val="24"/>
        </w:rPr>
        <w:t>Five results from Uivar have been excluded from the model for that site for technical reasons (</w:t>
      </w:r>
      <w:r w:rsidRPr="00D65474">
        <w:rPr>
          <w:rFonts w:ascii="Garamond" w:hAnsi="Garamond"/>
          <w:i/>
          <w:sz w:val="24"/>
          <w:szCs w:val="24"/>
        </w:rPr>
        <w:t>Schier et al. forthcoming</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In total, therefore, our models include 490 radiocarbon measurements (with a further 66 not included in the analysis either because there is a significant possibility that the measurements are inaccurate, or because we think the dated material was intrusive, or because the association with the Vinča ceramics is unclear). A total of 134 measurements on short-lived samples firmly associated with the dated context are included fully in the models (27%); a further 193 measurements on short-life material that can be associated with the dated context less reliably have also been included fully in the modelling (40%), with another 43 such samples modelled as </w:t>
      </w:r>
      <w:r w:rsidRPr="00324BE6">
        <w:rPr>
          <w:rFonts w:ascii="Garamond" w:hAnsi="Garamond"/>
          <w:i/>
          <w:sz w:val="24"/>
          <w:szCs w:val="24"/>
        </w:rPr>
        <w:lastRenderedPageBreak/>
        <w:t>termini post quos</w:t>
      </w:r>
      <w:r w:rsidRPr="00324BE6">
        <w:rPr>
          <w:rFonts w:ascii="Garamond" w:hAnsi="Garamond"/>
          <w:sz w:val="24"/>
          <w:szCs w:val="24"/>
        </w:rPr>
        <w:t xml:space="preserve"> as the dated material was probably residual (9%); and 120 measurements on charcoal samples of uncertain maturity are included in the models as </w:t>
      </w:r>
      <w:r w:rsidRPr="00324BE6">
        <w:rPr>
          <w:rFonts w:ascii="Garamond" w:hAnsi="Garamond"/>
          <w:i/>
          <w:sz w:val="24"/>
          <w:szCs w:val="24"/>
        </w:rPr>
        <w:t>termini post quos</w:t>
      </w:r>
      <w:r w:rsidRPr="00324BE6">
        <w:rPr>
          <w:rFonts w:ascii="Garamond" w:hAnsi="Garamond"/>
          <w:sz w:val="24"/>
          <w:szCs w:val="24"/>
        </w:rPr>
        <w:t xml:space="preserve"> (24%). Our analysis suggests that overall there is approximately a 25% chance that a disarticulated animal bone, or a short-life charred plant from a deposit with which it is not functionally related, is residual or intrusive. This demonstrates the need to date articulating bone groups or </w:t>
      </w:r>
      <w:r w:rsidRPr="00F16FE2">
        <w:rPr>
          <w:rFonts w:ascii="Garamond" w:hAnsi="Garamond"/>
          <w:sz w:val="24"/>
          <w:szCs w:val="24"/>
        </w:rPr>
        <w:t xml:space="preserve">single </w:t>
      </w:r>
      <w:r w:rsidRPr="00324BE6">
        <w:rPr>
          <w:rFonts w:ascii="Garamond" w:hAnsi="Garamond"/>
          <w:sz w:val="24"/>
          <w:szCs w:val="24"/>
        </w:rPr>
        <w:t>fragments of short-lived charred plant material from primary deposits (</w:t>
      </w:r>
      <w:r w:rsidRPr="00D65474">
        <w:rPr>
          <w:rFonts w:ascii="Garamond" w:hAnsi="Garamond"/>
          <w:i/>
          <w:sz w:val="24"/>
          <w:szCs w:val="24"/>
        </w:rPr>
        <w:t>Bayliss et al. 2016</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This analysis provides quantitative date estimates for Milojčić’s (</w:t>
      </w:r>
      <w:r w:rsidRPr="00D65474">
        <w:rPr>
          <w:rFonts w:ascii="Garamond" w:hAnsi="Garamond"/>
          <w:i/>
          <w:sz w:val="24"/>
          <w:szCs w:val="24"/>
        </w:rPr>
        <w:t>1943</w:t>
      </w:r>
      <w:r w:rsidRPr="00324BE6">
        <w:rPr>
          <w:rFonts w:ascii="Garamond" w:hAnsi="Garamond"/>
          <w:sz w:val="24"/>
          <w:szCs w:val="24"/>
        </w:rPr>
        <w:t xml:space="preserve">) ceramic phase boundaries at different sites that are independent of any synchronisation between alternative typological schemes. In some cases the character of the dated material means that samples can only provide </w:t>
      </w:r>
      <w:r w:rsidRPr="00324BE6">
        <w:rPr>
          <w:rFonts w:ascii="Garamond" w:hAnsi="Garamond"/>
          <w:i/>
          <w:sz w:val="24"/>
          <w:szCs w:val="24"/>
        </w:rPr>
        <w:t>termini post quos</w:t>
      </w:r>
      <w:r w:rsidRPr="00324BE6">
        <w:rPr>
          <w:rFonts w:ascii="Garamond" w:hAnsi="Garamond"/>
          <w:sz w:val="24"/>
          <w:szCs w:val="24"/>
        </w:rPr>
        <w:t xml:space="preserve"> for particular ceramic phases, or can only be allocated to a range of ceramic phases. We start by considering the chronologies and ceramic associations of particular sites, and construct chronological models for sites which have more than three radiocarbon dates on short-lived material with robust ceramic associations. We then construct a series of models for the chronology of each of Milojčić’s ceramic phases, utilising posterior distributions from the site-based models as inputs for these models where appropriate and calibrated radiocarbon dates where not. This ensure</w:t>
      </w:r>
      <w:r>
        <w:rPr>
          <w:rFonts w:ascii="Garamond" w:hAnsi="Garamond"/>
          <w:sz w:val="24"/>
          <w:szCs w:val="24"/>
        </w:rPr>
        <w:t>s</w:t>
      </w:r>
      <w:r w:rsidRPr="00324BE6">
        <w:rPr>
          <w:rFonts w:ascii="Garamond" w:hAnsi="Garamond"/>
          <w:sz w:val="24"/>
          <w:szCs w:val="24"/>
        </w:rPr>
        <w:t xml:space="preserve"> that sites which have m</w:t>
      </w:r>
      <w:r>
        <w:rPr>
          <w:rFonts w:ascii="Garamond" w:hAnsi="Garamond"/>
          <w:sz w:val="24"/>
          <w:szCs w:val="24"/>
        </w:rPr>
        <w:t>any radiocarbon dates (e.g. Uiva</w:t>
      </w:r>
      <w:r w:rsidRPr="00324BE6">
        <w:rPr>
          <w:rFonts w:ascii="Garamond" w:hAnsi="Garamond"/>
          <w:sz w:val="24"/>
          <w:szCs w:val="24"/>
        </w:rPr>
        <w:t xml:space="preserve">r or Belo Brdo which between them have almost half of the radiocarbon measurements considered in this review) do not disproportionately affect the analysis. </w:t>
      </w:r>
    </w:p>
    <w:p w:rsidR="005171DD" w:rsidRDefault="005171DD" w:rsidP="005171DD">
      <w:pPr>
        <w:spacing w:after="0" w:line="240" w:lineRule="auto"/>
        <w:rPr>
          <w:rFonts w:ascii="Garamond" w:hAnsi="Garamond"/>
          <w:sz w:val="24"/>
          <w:szCs w:val="24"/>
        </w:rPr>
      </w:pPr>
    </w:p>
    <w:p w:rsidR="005171DD" w:rsidRPr="007B36C4" w:rsidRDefault="005171DD" w:rsidP="005171DD">
      <w:pPr>
        <w:spacing w:after="0" w:line="240" w:lineRule="auto"/>
        <w:rPr>
          <w:rFonts w:ascii="Garamond" w:hAnsi="Garamond"/>
          <w:b/>
          <w:sz w:val="24"/>
          <w:szCs w:val="24"/>
        </w:rPr>
      </w:pPr>
      <w:r w:rsidRPr="007B36C4">
        <w:rPr>
          <w:rFonts w:ascii="Garamond" w:hAnsi="Garamond"/>
          <w:b/>
          <w:sz w:val="24"/>
          <w:szCs w:val="24"/>
        </w:rPr>
        <w:t>The Vinča potscape</w:t>
      </w:r>
    </w:p>
    <w:p w:rsidR="005171DD"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We discuss the dated sites from west to east, following the Danube downstream and examining sites in the catchments of its tributaries as these join the river (</w:t>
      </w:r>
      <w:r w:rsidRPr="008B1A06">
        <w:rPr>
          <w:rFonts w:ascii="Garamond" w:hAnsi="Garamond"/>
          <w:sz w:val="24"/>
          <w:szCs w:val="24"/>
        </w:rPr>
        <w:t>Fig. 1).</w:t>
      </w:r>
    </w:p>
    <w:p w:rsidR="005171DD" w:rsidRPr="00324BE6" w:rsidRDefault="005171DD" w:rsidP="005171DD">
      <w:pPr>
        <w:spacing w:after="0" w:line="240" w:lineRule="auto"/>
        <w:rPr>
          <w:rFonts w:ascii="Garamond" w:hAnsi="Garamond"/>
          <w:i/>
          <w:sz w:val="24"/>
          <w:szCs w:val="24"/>
        </w:rPr>
      </w:pPr>
    </w:p>
    <w:p w:rsidR="005171DD" w:rsidRPr="00324BE6" w:rsidRDefault="005171DD" w:rsidP="005171DD">
      <w:pPr>
        <w:spacing w:after="0" w:line="240" w:lineRule="auto"/>
        <w:rPr>
          <w:rFonts w:ascii="Garamond" w:hAnsi="Garamond"/>
          <w:i/>
          <w:sz w:val="24"/>
          <w:szCs w:val="24"/>
        </w:rPr>
      </w:pPr>
      <w:r w:rsidRPr="00324BE6">
        <w:rPr>
          <w:rFonts w:ascii="Garamond" w:hAnsi="Garamond"/>
          <w:i/>
          <w:sz w:val="24"/>
          <w:szCs w:val="24"/>
        </w:rPr>
        <w:t>The Danube upstream of the Tisza</w:t>
      </w:r>
    </w:p>
    <w:p w:rsidR="005171DD" w:rsidRPr="00324BE6" w:rsidRDefault="005171DD" w:rsidP="005171DD">
      <w:pPr>
        <w:spacing w:after="0" w:line="240" w:lineRule="auto"/>
        <w:rPr>
          <w:rFonts w:ascii="Garamond" w:hAnsi="Garamond"/>
          <w:sz w:val="24"/>
          <w:szCs w:val="24"/>
          <w:lang w:val="hu-HU"/>
        </w:rPr>
      </w:pPr>
      <w:r w:rsidRPr="00324BE6">
        <w:rPr>
          <w:rFonts w:ascii="Garamond" w:hAnsi="Garamond"/>
          <w:sz w:val="24"/>
          <w:szCs w:val="24"/>
          <w:lang w:val="hu-HU"/>
        </w:rPr>
        <w:t xml:space="preserve">A linear strip 1.7 km long, comprising 12.5 ha, was investigated at </w:t>
      </w:r>
      <w:r w:rsidRPr="00324BE6">
        <w:rPr>
          <w:rFonts w:ascii="Garamond" w:hAnsi="Garamond"/>
          <w:sz w:val="24"/>
          <w:szCs w:val="24"/>
        </w:rPr>
        <w:t xml:space="preserve">Szederkény-Kukorica-dűlő </w:t>
      </w:r>
      <w:r w:rsidRPr="00324BE6">
        <w:rPr>
          <w:rFonts w:ascii="Garamond" w:hAnsi="Garamond"/>
          <w:sz w:val="24"/>
          <w:szCs w:val="24"/>
          <w:lang w:val="hu-HU"/>
        </w:rPr>
        <w:t>between 2005 and 2008. The site lies approximately 20</w:t>
      </w:r>
      <w:r>
        <w:rPr>
          <w:rFonts w:ascii="Garamond" w:hAnsi="Garamond"/>
          <w:sz w:val="24"/>
          <w:szCs w:val="24"/>
          <w:lang w:val="hu-HU"/>
        </w:rPr>
        <w:t xml:space="preserve"> </w:t>
      </w:r>
      <w:r w:rsidRPr="00324BE6">
        <w:rPr>
          <w:rFonts w:ascii="Garamond" w:hAnsi="Garamond"/>
          <w:sz w:val="24"/>
          <w:szCs w:val="24"/>
          <w:lang w:val="hu-HU"/>
        </w:rPr>
        <w:t xml:space="preserve">km east of the current course of the Danube in south-eastern Transdanubia, Hungary. A total of </w:t>
      </w:r>
      <w:r w:rsidRPr="00324BE6">
        <w:rPr>
          <w:rFonts w:ascii="Garamond" w:hAnsi="Garamond"/>
          <w:sz w:val="24"/>
          <w:szCs w:val="24"/>
        </w:rPr>
        <w:t xml:space="preserve">66 longhouses, orientated NE–SW and </w:t>
      </w:r>
      <w:r w:rsidRPr="00324BE6">
        <w:rPr>
          <w:rFonts w:ascii="Garamond" w:hAnsi="Garamond"/>
          <w:sz w:val="24"/>
          <w:szCs w:val="24"/>
          <w:lang w:val="hu-HU"/>
        </w:rPr>
        <w:t xml:space="preserve">broadly conforming to the </w:t>
      </w:r>
      <w:r>
        <w:rPr>
          <w:rFonts w:ascii="Garamond" w:hAnsi="Garamond"/>
          <w:sz w:val="24"/>
          <w:szCs w:val="24"/>
          <w:lang w:val="hu-HU"/>
        </w:rPr>
        <w:t xml:space="preserve">long house architecture which is generally perceived as a hallmark of </w:t>
      </w:r>
      <w:r w:rsidRPr="00324BE6">
        <w:rPr>
          <w:rFonts w:ascii="Garamond" w:hAnsi="Garamond"/>
          <w:sz w:val="24"/>
          <w:szCs w:val="24"/>
          <w:lang w:val="hu-HU"/>
        </w:rPr>
        <w:t xml:space="preserve">the central European Linearbandkeramik (LBK), and 50 crouched inhumations were recovered. Most of the graves are unfurnished, although some were accompanied by Vinča ceramics </w:t>
      </w:r>
      <w:r w:rsidRPr="008B1A06">
        <w:rPr>
          <w:rFonts w:ascii="Garamond" w:hAnsi="Garamond"/>
          <w:sz w:val="24"/>
          <w:szCs w:val="24"/>
          <w:lang w:val="hu-HU"/>
        </w:rPr>
        <w:t>(Fig. 4).</w:t>
      </w:r>
      <w:r w:rsidRPr="00324BE6">
        <w:rPr>
          <w:rFonts w:ascii="Garamond" w:hAnsi="Garamond"/>
          <w:sz w:val="24"/>
          <w:szCs w:val="24"/>
          <w:lang w:val="hu-HU"/>
        </w:rPr>
        <w:t xml:space="preserve"> Vinča pottery, from Schier’s (</w:t>
      </w:r>
      <w:r w:rsidRPr="00D65474">
        <w:rPr>
          <w:rFonts w:ascii="Garamond" w:hAnsi="Garamond"/>
          <w:i/>
          <w:sz w:val="24"/>
          <w:szCs w:val="24"/>
          <w:lang w:val="hu-HU"/>
        </w:rPr>
        <w:t>1996</w:t>
      </w:r>
      <w:r w:rsidRPr="00324BE6">
        <w:rPr>
          <w:rFonts w:ascii="Garamond" w:hAnsi="Garamond"/>
          <w:sz w:val="24"/>
          <w:szCs w:val="24"/>
          <w:lang w:val="hu-HU"/>
        </w:rPr>
        <w:t>) A1–A3 phases, was recovered from settlement features</w:t>
      </w:r>
      <w:r w:rsidRPr="0014153A">
        <w:rPr>
          <w:rFonts w:ascii="Garamond" w:hAnsi="Garamond"/>
          <w:i/>
          <w:sz w:val="24"/>
          <w:szCs w:val="24"/>
          <w:lang w:val="hu-HU"/>
        </w:rPr>
        <w:t xml:space="preserve"> </w:t>
      </w:r>
      <w:r>
        <w:rPr>
          <w:rFonts w:ascii="Garamond" w:hAnsi="Garamond"/>
          <w:sz w:val="24"/>
          <w:szCs w:val="24"/>
          <w:lang w:val="hu-HU"/>
        </w:rPr>
        <w:t>(</w:t>
      </w:r>
      <w:r w:rsidRPr="0075349F">
        <w:rPr>
          <w:rFonts w:ascii="Garamond" w:hAnsi="Garamond"/>
          <w:i/>
          <w:sz w:val="24"/>
          <w:szCs w:val="24"/>
          <w:lang w:val="hu-HU"/>
        </w:rPr>
        <w:t>Jakucs and Voicsek 2015</w:t>
      </w:r>
      <w:r>
        <w:rPr>
          <w:rFonts w:ascii="Garamond" w:hAnsi="Garamond"/>
          <w:sz w:val="24"/>
          <w:szCs w:val="24"/>
          <w:lang w:val="hu-HU"/>
        </w:rPr>
        <w:t>)</w:t>
      </w:r>
      <w:r w:rsidRPr="00324BE6">
        <w:rPr>
          <w:rFonts w:ascii="Garamond" w:hAnsi="Garamond"/>
          <w:sz w:val="24"/>
          <w:szCs w:val="24"/>
          <w:lang w:val="hu-HU"/>
        </w:rPr>
        <w:t>. This material can be related to Milojčić phase A used in this study.</w:t>
      </w:r>
    </w:p>
    <w:p w:rsidR="005171DD" w:rsidRPr="00324BE6" w:rsidRDefault="005171DD" w:rsidP="005171DD">
      <w:pPr>
        <w:spacing w:after="0" w:line="240" w:lineRule="auto"/>
        <w:rPr>
          <w:rFonts w:ascii="Garamond" w:hAnsi="Garamond"/>
          <w:color w:val="FF00FF"/>
          <w:sz w:val="24"/>
          <w:szCs w:val="24"/>
          <w:lang w:val="hu-HU"/>
        </w:rPr>
      </w:pPr>
    </w:p>
    <w:p w:rsidR="005171DD" w:rsidRPr="00324BE6" w:rsidRDefault="005171DD" w:rsidP="005171DD">
      <w:pPr>
        <w:spacing w:after="0" w:line="240" w:lineRule="auto"/>
        <w:rPr>
          <w:rFonts w:ascii="Garamond" w:hAnsi="Garamond"/>
          <w:sz w:val="24"/>
          <w:szCs w:val="24"/>
          <w:lang w:val="hu-HU"/>
        </w:rPr>
      </w:pPr>
      <w:r w:rsidRPr="00324BE6">
        <w:rPr>
          <w:rFonts w:ascii="Garamond" w:hAnsi="Garamond"/>
          <w:sz w:val="24"/>
          <w:szCs w:val="24"/>
          <w:lang w:val="hu-HU"/>
        </w:rPr>
        <w:t>Forty-one radiocarbon measurements are available from this site (</w:t>
      </w:r>
      <w:r w:rsidRPr="00D65474">
        <w:rPr>
          <w:rFonts w:ascii="Garamond" w:hAnsi="Garamond"/>
          <w:i/>
          <w:sz w:val="24"/>
          <w:szCs w:val="24"/>
          <w:lang w:val="hu-HU"/>
        </w:rPr>
        <w:t>Jakucs et al. 2016.table 1</w:t>
      </w:r>
      <w:r w:rsidRPr="00324BE6">
        <w:rPr>
          <w:rFonts w:ascii="Garamond" w:hAnsi="Garamond"/>
          <w:sz w:val="24"/>
          <w:szCs w:val="24"/>
          <w:lang w:val="hu-HU"/>
        </w:rPr>
        <w:t xml:space="preserve">), of which 19 are from features containing </w:t>
      </w:r>
      <w:r w:rsidRPr="008B1A06">
        <w:rPr>
          <w:rFonts w:ascii="Garamond" w:hAnsi="Garamond"/>
          <w:sz w:val="24"/>
          <w:szCs w:val="24"/>
          <w:lang w:val="hu-HU"/>
        </w:rPr>
        <w:t xml:space="preserve">diagnostic </w:t>
      </w:r>
      <w:r w:rsidRPr="00324BE6">
        <w:rPr>
          <w:rFonts w:ascii="Garamond" w:hAnsi="Garamond"/>
          <w:sz w:val="24"/>
          <w:szCs w:val="24"/>
          <w:lang w:val="hu-HU"/>
        </w:rPr>
        <w:t xml:space="preserve">Vinča A ceramics. These dominated the assemblages from the eastern and central areas of the site (the western part contained mainly Ražište-type pottery). Jakucs </w:t>
      </w:r>
      <w:r w:rsidRPr="00324BE6">
        <w:rPr>
          <w:rFonts w:ascii="Garamond" w:hAnsi="Garamond"/>
          <w:i/>
          <w:sz w:val="24"/>
          <w:szCs w:val="24"/>
          <w:lang w:val="hu-HU"/>
        </w:rPr>
        <w:t>et al</w:t>
      </w:r>
      <w:r>
        <w:rPr>
          <w:rFonts w:ascii="Garamond" w:hAnsi="Garamond"/>
          <w:sz w:val="24"/>
          <w:szCs w:val="24"/>
          <w:lang w:val="hu-HU"/>
        </w:rPr>
        <w:t>. (</w:t>
      </w:r>
      <w:r w:rsidRPr="00D65474">
        <w:rPr>
          <w:rFonts w:ascii="Garamond" w:hAnsi="Garamond"/>
          <w:i/>
          <w:sz w:val="24"/>
          <w:szCs w:val="24"/>
          <w:lang w:val="hu-HU"/>
        </w:rPr>
        <w:t>2016.fig.</w:t>
      </w:r>
      <w:r>
        <w:rPr>
          <w:rFonts w:ascii="Garamond" w:hAnsi="Garamond"/>
          <w:i/>
          <w:sz w:val="24"/>
          <w:szCs w:val="24"/>
          <w:lang w:val="hu-HU"/>
        </w:rPr>
        <w:t xml:space="preserve"> </w:t>
      </w:r>
      <w:r w:rsidRPr="00D65474">
        <w:rPr>
          <w:rFonts w:ascii="Garamond" w:hAnsi="Garamond"/>
          <w:i/>
          <w:sz w:val="24"/>
          <w:szCs w:val="24"/>
          <w:lang w:val="hu-HU"/>
        </w:rPr>
        <w:t>11</w:t>
      </w:r>
      <w:r w:rsidRPr="00324BE6">
        <w:rPr>
          <w:rFonts w:ascii="Garamond" w:hAnsi="Garamond"/>
          <w:sz w:val="24"/>
          <w:szCs w:val="24"/>
          <w:lang w:val="hu-HU"/>
        </w:rPr>
        <w:t xml:space="preserve">) present a model for the chronology of </w:t>
      </w:r>
      <w:r w:rsidRPr="00324BE6">
        <w:rPr>
          <w:rFonts w:ascii="Garamond" w:hAnsi="Garamond"/>
          <w:sz w:val="24"/>
          <w:szCs w:val="24"/>
        </w:rPr>
        <w:t xml:space="preserve">Szederkény, which is summarised in </w:t>
      </w:r>
      <w:r w:rsidRPr="008B1A06">
        <w:rPr>
          <w:rFonts w:ascii="Garamond" w:hAnsi="Garamond"/>
          <w:sz w:val="24"/>
          <w:szCs w:val="24"/>
        </w:rPr>
        <w:t xml:space="preserve">Fig. 5. This estimates that </w:t>
      </w:r>
      <w:r w:rsidRPr="008B1A06">
        <w:rPr>
          <w:rFonts w:ascii="Garamond" w:hAnsi="Garamond"/>
          <w:sz w:val="24"/>
          <w:szCs w:val="24"/>
          <w:lang w:val="hu-HU"/>
        </w:rPr>
        <w:t xml:space="preserve">Vinča A ceramics appeared here in </w:t>
      </w:r>
      <w:r w:rsidRPr="008B1A06">
        <w:rPr>
          <w:rFonts w:ascii="Garamond" w:hAnsi="Garamond"/>
          <w:i/>
          <w:sz w:val="24"/>
          <w:szCs w:val="24"/>
          <w:lang w:val="hu-HU"/>
        </w:rPr>
        <w:t xml:space="preserve">5360–5305 cal BC </w:t>
      </w:r>
      <w:r w:rsidRPr="008B1A06">
        <w:rPr>
          <w:rFonts w:ascii="Garamond" w:hAnsi="Garamond"/>
          <w:sz w:val="24"/>
          <w:szCs w:val="24"/>
          <w:lang w:val="hu-HU"/>
        </w:rPr>
        <w:t>(</w:t>
      </w:r>
      <w:r w:rsidRPr="008B1A06">
        <w:rPr>
          <w:rFonts w:ascii="Garamond" w:hAnsi="Garamond"/>
          <w:i/>
          <w:sz w:val="24"/>
          <w:szCs w:val="24"/>
          <w:lang w:val="hu-HU"/>
        </w:rPr>
        <w:t>95% probability</w:t>
      </w:r>
      <w:r w:rsidRPr="008B1A06">
        <w:rPr>
          <w:rFonts w:ascii="Garamond" w:hAnsi="Garamond"/>
          <w:sz w:val="24"/>
          <w:szCs w:val="24"/>
          <w:lang w:val="hu-HU"/>
        </w:rPr>
        <w:t>;</w:t>
      </w:r>
      <w:r w:rsidRPr="008B1A06">
        <w:rPr>
          <w:rFonts w:ascii="Garamond" w:hAnsi="Garamond"/>
          <w:i/>
          <w:sz w:val="24"/>
          <w:szCs w:val="24"/>
          <w:lang w:val="hu-HU"/>
        </w:rPr>
        <w:t xml:space="preserve"> start Szederk</w:t>
      </w:r>
      <w:r w:rsidRPr="008B1A06">
        <w:rPr>
          <w:rFonts w:ascii="Garamond" w:hAnsi="Garamond"/>
          <w:i/>
          <w:sz w:val="24"/>
          <w:szCs w:val="24"/>
        </w:rPr>
        <w:t>ény</w:t>
      </w:r>
      <w:r w:rsidRPr="008B1A06">
        <w:rPr>
          <w:rFonts w:ascii="Garamond" w:hAnsi="Garamond"/>
          <w:sz w:val="24"/>
          <w:szCs w:val="24"/>
        </w:rPr>
        <w:t xml:space="preserve">; Fig. 5), </w:t>
      </w:r>
      <w:r>
        <w:rPr>
          <w:rFonts w:ascii="Garamond" w:hAnsi="Garamond"/>
          <w:sz w:val="24"/>
          <w:szCs w:val="24"/>
        </w:rPr>
        <w:t xml:space="preserve">probably </w:t>
      </w:r>
      <w:r w:rsidRPr="008B1A06">
        <w:rPr>
          <w:rFonts w:ascii="Garamond" w:hAnsi="Garamond"/>
          <w:sz w:val="24"/>
          <w:szCs w:val="24"/>
        </w:rPr>
        <w:t xml:space="preserve">in </w:t>
      </w:r>
      <w:r w:rsidRPr="008B1A06">
        <w:rPr>
          <w:rFonts w:ascii="Garamond" w:hAnsi="Garamond"/>
          <w:i/>
          <w:sz w:val="24"/>
          <w:szCs w:val="24"/>
        </w:rPr>
        <w:t xml:space="preserve">5340–5315 cal BC </w:t>
      </w:r>
      <w:r w:rsidRPr="008B1A06">
        <w:rPr>
          <w:rFonts w:ascii="Garamond" w:hAnsi="Garamond"/>
          <w:sz w:val="24"/>
          <w:szCs w:val="24"/>
        </w:rPr>
        <w:t>(</w:t>
      </w:r>
      <w:r w:rsidRPr="008B1A06">
        <w:rPr>
          <w:rFonts w:ascii="Garamond" w:hAnsi="Garamond"/>
          <w:i/>
          <w:sz w:val="24"/>
          <w:szCs w:val="24"/>
        </w:rPr>
        <w:t>68% probability</w:t>
      </w:r>
      <w:r w:rsidRPr="008B1A06">
        <w:rPr>
          <w:rFonts w:ascii="Garamond" w:hAnsi="Garamond"/>
          <w:sz w:val="24"/>
          <w:szCs w:val="24"/>
        </w:rPr>
        <w:t xml:space="preserve">), and ceased to be used in </w:t>
      </w:r>
      <w:r w:rsidRPr="008B1A06">
        <w:rPr>
          <w:rFonts w:ascii="Garamond" w:hAnsi="Garamond"/>
          <w:i/>
          <w:sz w:val="24"/>
          <w:szCs w:val="24"/>
        </w:rPr>
        <w:t>5230</w:t>
      </w:r>
      <w:r w:rsidRPr="008B1A06">
        <w:rPr>
          <w:rFonts w:ascii="Garamond" w:hAnsi="Garamond"/>
          <w:i/>
          <w:sz w:val="24"/>
          <w:szCs w:val="24"/>
          <w:lang w:val="hu-HU"/>
        </w:rPr>
        <w:t xml:space="preserve">–5175 cal BC </w:t>
      </w:r>
      <w:r w:rsidRPr="008B1A06">
        <w:rPr>
          <w:rFonts w:ascii="Garamond" w:hAnsi="Garamond"/>
          <w:sz w:val="24"/>
          <w:szCs w:val="24"/>
          <w:lang w:val="hu-HU"/>
        </w:rPr>
        <w:t>(</w:t>
      </w:r>
      <w:r w:rsidRPr="008B1A06">
        <w:rPr>
          <w:rFonts w:ascii="Garamond" w:hAnsi="Garamond"/>
          <w:i/>
          <w:sz w:val="24"/>
          <w:szCs w:val="24"/>
          <w:lang w:val="hu-HU"/>
        </w:rPr>
        <w:t>95% probability</w:t>
      </w:r>
      <w:r w:rsidRPr="008B1A06">
        <w:rPr>
          <w:rFonts w:ascii="Garamond" w:hAnsi="Garamond"/>
          <w:sz w:val="24"/>
          <w:szCs w:val="24"/>
          <w:lang w:val="hu-HU"/>
        </w:rPr>
        <w:t>;</w:t>
      </w:r>
      <w:r w:rsidRPr="008B1A06">
        <w:rPr>
          <w:rFonts w:ascii="Garamond" w:hAnsi="Garamond"/>
          <w:i/>
          <w:sz w:val="24"/>
          <w:szCs w:val="24"/>
          <w:lang w:val="hu-HU"/>
        </w:rPr>
        <w:t xml:space="preserve"> last Szederkény eastern</w:t>
      </w:r>
      <w:r w:rsidRPr="008B1A06">
        <w:rPr>
          <w:rFonts w:ascii="Garamond" w:hAnsi="Garamond"/>
          <w:sz w:val="24"/>
          <w:szCs w:val="24"/>
          <w:lang w:val="hu-HU"/>
        </w:rPr>
        <w:t>;</w:t>
      </w:r>
      <w:r w:rsidRPr="008B1A06">
        <w:rPr>
          <w:rFonts w:ascii="Garamond" w:hAnsi="Garamond"/>
          <w:i/>
          <w:sz w:val="24"/>
          <w:szCs w:val="24"/>
          <w:lang w:val="hu-HU"/>
        </w:rPr>
        <w:t xml:space="preserve"> </w:t>
      </w:r>
      <w:r w:rsidRPr="008B1A06">
        <w:rPr>
          <w:rFonts w:ascii="Garamond" w:hAnsi="Garamond"/>
          <w:sz w:val="24"/>
          <w:szCs w:val="24"/>
        </w:rPr>
        <w:t xml:space="preserve">Fig. </w:t>
      </w:r>
      <w:r w:rsidRPr="00324BE6">
        <w:rPr>
          <w:rFonts w:ascii="Garamond" w:hAnsi="Garamond"/>
          <w:sz w:val="24"/>
          <w:szCs w:val="24"/>
        </w:rPr>
        <w:t xml:space="preserve">5), probably in </w:t>
      </w:r>
      <w:r w:rsidRPr="00324BE6">
        <w:rPr>
          <w:rFonts w:ascii="Garamond" w:hAnsi="Garamond"/>
          <w:i/>
          <w:sz w:val="24"/>
          <w:szCs w:val="24"/>
        </w:rPr>
        <w:t xml:space="preserve">5215–5190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w:t>
      </w:r>
    </w:p>
    <w:p w:rsidR="005171DD" w:rsidRPr="00324BE6" w:rsidRDefault="005171DD" w:rsidP="005171DD">
      <w:pPr>
        <w:spacing w:after="0" w:line="240" w:lineRule="auto"/>
        <w:rPr>
          <w:rFonts w:ascii="Garamond" w:hAnsi="Garamond"/>
          <w:color w:val="FF00FF"/>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site of Versend-Gilencsa lies in southern Hungary, approximately 2</w:t>
      </w:r>
      <w:r>
        <w:rPr>
          <w:rFonts w:ascii="Garamond" w:hAnsi="Garamond"/>
          <w:sz w:val="24"/>
          <w:szCs w:val="24"/>
        </w:rPr>
        <w:t xml:space="preserve"> </w:t>
      </w:r>
      <w:r w:rsidRPr="00324BE6">
        <w:rPr>
          <w:rFonts w:ascii="Garamond" w:hAnsi="Garamond"/>
          <w:sz w:val="24"/>
          <w:szCs w:val="24"/>
        </w:rPr>
        <w:t>km east of Szederkény-Kukorica-dűlő (</w:t>
      </w:r>
      <w:r w:rsidRPr="00D65474">
        <w:rPr>
          <w:rFonts w:ascii="Garamond" w:hAnsi="Garamond"/>
          <w:i/>
          <w:sz w:val="24"/>
          <w:szCs w:val="24"/>
        </w:rPr>
        <w:t>Jakucs et al. submitted</w:t>
      </w:r>
      <w:r w:rsidRPr="00324BE6">
        <w:rPr>
          <w:rFonts w:ascii="Garamond" w:hAnsi="Garamond"/>
          <w:sz w:val="24"/>
          <w:szCs w:val="24"/>
        </w:rPr>
        <w:t xml:space="preserve">). A linear strip totalling 2.24 ha was excavated along the planned line of the motorway, divided by the course of the Versend stream. Features of the Neolithic settlement could be detected on the floodplains of the eastern and western side of the watercourse.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lastRenderedPageBreak/>
        <w:t>On the eastern side, unambiguous traces of 21 longhouses orientated NE–SW could be identified. These were arranged in rows, and each was flanked by longitudinal pits containing mixed assemblages of early LBK and Vinča A ceramics. The density of archaeological features was higher on the western side, where the extensive traces of the Neolithic settlement were heavily destroyed by later activity. The houses were consequently much less identifiable.</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lang w:val="hu-HU"/>
        </w:rPr>
        <w:t xml:space="preserve">Sixty-eight radiocarbon measurements are available from this site (Jakucs </w:t>
      </w:r>
      <w:r w:rsidRPr="00324BE6">
        <w:rPr>
          <w:rFonts w:ascii="Garamond" w:hAnsi="Garamond"/>
          <w:i/>
          <w:sz w:val="24"/>
          <w:szCs w:val="24"/>
          <w:lang w:val="hu-HU"/>
        </w:rPr>
        <w:t>et al</w:t>
      </w:r>
      <w:r w:rsidRPr="00324BE6">
        <w:rPr>
          <w:rFonts w:ascii="Garamond" w:hAnsi="Garamond"/>
          <w:sz w:val="24"/>
          <w:szCs w:val="24"/>
          <w:lang w:val="hu-HU"/>
        </w:rPr>
        <w:t xml:space="preserve">. submitted, table 1). Jakucs </w:t>
      </w:r>
      <w:r w:rsidRPr="00324BE6">
        <w:rPr>
          <w:rFonts w:ascii="Garamond" w:hAnsi="Garamond"/>
          <w:i/>
          <w:sz w:val="24"/>
          <w:szCs w:val="24"/>
          <w:lang w:val="hu-HU"/>
        </w:rPr>
        <w:t>et al</w:t>
      </w:r>
      <w:r>
        <w:rPr>
          <w:rFonts w:ascii="Garamond" w:hAnsi="Garamond"/>
          <w:sz w:val="24"/>
          <w:szCs w:val="24"/>
          <w:lang w:val="hu-HU"/>
        </w:rPr>
        <w:t>. (</w:t>
      </w:r>
      <w:r w:rsidRPr="00D65474">
        <w:rPr>
          <w:rFonts w:ascii="Garamond" w:hAnsi="Garamond"/>
          <w:i/>
          <w:sz w:val="24"/>
          <w:szCs w:val="24"/>
          <w:lang w:val="hu-HU"/>
        </w:rPr>
        <w:t>submitted.figs 5–6</w:t>
      </w:r>
      <w:r w:rsidRPr="00324BE6">
        <w:rPr>
          <w:rFonts w:ascii="Garamond" w:hAnsi="Garamond"/>
          <w:sz w:val="24"/>
          <w:szCs w:val="24"/>
          <w:lang w:val="hu-HU"/>
        </w:rPr>
        <w:t xml:space="preserve">) present a model for the chronology of </w:t>
      </w:r>
      <w:r w:rsidRPr="00324BE6">
        <w:rPr>
          <w:rFonts w:ascii="Garamond" w:hAnsi="Garamond"/>
          <w:sz w:val="24"/>
          <w:szCs w:val="24"/>
        </w:rPr>
        <w:t xml:space="preserve">Versend, which is summarised in </w:t>
      </w:r>
      <w:r w:rsidRPr="008B1A06">
        <w:rPr>
          <w:rFonts w:ascii="Garamond" w:hAnsi="Garamond"/>
          <w:sz w:val="24"/>
          <w:szCs w:val="24"/>
        </w:rPr>
        <w:t>Fig. 6.</w:t>
      </w:r>
      <w:r w:rsidRPr="00324BE6">
        <w:rPr>
          <w:rFonts w:ascii="Garamond" w:hAnsi="Garamond"/>
          <w:sz w:val="24"/>
          <w:szCs w:val="24"/>
        </w:rPr>
        <w:t xml:space="preserve"> This estimates that </w:t>
      </w:r>
      <w:r w:rsidRPr="00324BE6">
        <w:rPr>
          <w:rFonts w:ascii="Garamond" w:hAnsi="Garamond"/>
          <w:sz w:val="24"/>
          <w:szCs w:val="24"/>
          <w:lang w:val="hu-HU"/>
        </w:rPr>
        <w:t>the settlement began in</w:t>
      </w:r>
      <w:r>
        <w:rPr>
          <w:rFonts w:ascii="Garamond" w:hAnsi="Garamond"/>
          <w:sz w:val="24"/>
          <w:szCs w:val="24"/>
          <w:lang w:val="hu-HU"/>
        </w:rPr>
        <w:t xml:space="preserve"> </w:t>
      </w:r>
      <w:r w:rsidRPr="00324BE6">
        <w:rPr>
          <w:rFonts w:ascii="Garamond" w:hAnsi="Garamond"/>
          <w:i/>
          <w:sz w:val="24"/>
          <w:szCs w:val="24"/>
          <w:lang w:val="hu-HU"/>
        </w:rPr>
        <w:t xml:space="preserve">5305–5280 cal BC </w:t>
      </w:r>
      <w:r w:rsidRPr="00963524">
        <w:rPr>
          <w:rFonts w:ascii="Garamond" w:hAnsi="Garamond"/>
          <w:sz w:val="24"/>
          <w:szCs w:val="24"/>
          <w:lang w:val="hu-HU"/>
        </w:rPr>
        <w:t>(</w:t>
      </w:r>
      <w:r w:rsidRPr="00324BE6">
        <w:rPr>
          <w:rFonts w:ascii="Garamond" w:hAnsi="Garamond"/>
          <w:i/>
          <w:sz w:val="24"/>
          <w:szCs w:val="24"/>
          <w:lang w:val="hu-HU"/>
        </w:rPr>
        <w:t>2% probability</w:t>
      </w:r>
      <w:r w:rsidRPr="00963524">
        <w:rPr>
          <w:rFonts w:ascii="Garamond" w:hAnsi="Garamond"/>
          <w:sz w:val="24"/>
          <w:szCs w:val="24"/>
          <w:lang w:val="hu-HU"/>
        </w:rPr>
        <w:t>;</w:t>
      </w:r>
      <w:r w:rsidRPr="00324BE6">
        <w:rPr>
          <w:rFonts w:ascii="Garamond" w:hAnsi="Garamond"/>
          <w:i/>
          <w:sz w:val="24"/>
          <w:szCs w:val="24"/>
          <w:lang w:val="hu-HU"/>
        </w:rPr>
        <w:t xml:space="preserve"> start Versend </w:t>
      </w:r>
      <w:r w:rsidRPr="00324BE6">
        <w:rPr>
          <w:rFonts w:ascii="Garamond" w:hAnsi="Garamond"/>
          <w:i/>
          <w:sz w:val="24"/>
          <w:szCs w:val="24"/>
        </w:rPr>
        <w:t>settlement</w:t>
      </w:r>
      <w:r w:rsidRPr="00324BE6">
        <w:rPr>
          <w:rFonts w:ascii="Garamond" w:hAnsi="Garamond"/>
          <w:sz w:val="24"/>
          <w:szCs w:val="24"/>
        </w:rPr>
        <w:t xml:space="preserve">; Fig. 6) or </w:t>
      </w:r>
      <w:r w:rsidRPr="00324BE6">
        <w:rPr>
          <w:rFonts w:ascii="Garamond" w:hAnsi="Garamond"/>
          <w:i/>
          <w:sz w:val="24"/>
          <w:szCs w:val="24"/>
        </w:rPr>
        <w:t xml:space="preserve">5255–5210 cal BC </w:t>
      </w:r>
      <w:r w:rsidRPr="00963524">
        <w:rPr>
          <w:rFonts w:ascii="Garamond" w:hAnsi="Garamond"/>
          <w:sz w:val="24"/>
          <w:szCs w:val="24"/>
        </w:rPr>
        <w:t>(</w:t>
      </w:r>
      <w:r w:rsidRPr="00324BE6">
        <w:rPr>
          <w:rFonts w:ascii="Garamond" w:hAnsi="Garamond"/>
          <w:i/>
          <w:sz w:val="24"/>
          <w:szCs w:val="24"/>
        </w:rPr>
        <w:t>93% probability</w:t>
      </w:r>
      <w:r w:rsidRPr="00963524">
        <w:rPr>
          <w:rFonts w:ascii="Garamond" w:hAnsi="Garamond"/>
          <w:sz w:val="24"/>
          <w:szCs w:val="24"/>
        </w:rPr>
        <w:t>)</w:t>
      </w:r>
      <w:r w:rsidRPr="00324BE6">
        <w:rPr>
          <w:rFonts w:ascii="Garamond" w:hAnsi="Garamond"/>
          <w:sz w:val="24"/>
          <w:szCs w:val="24"/>
        </w:rPr>
        <w:t xml:space="preserve">, probably in </w:t>
      </w:r>
      <w:r w:rsidRPr="00324BE6">
        <w:rPr>
          <w:rFonts w:ascii="Garamond" w:hAnsi="Garamond"/>
          <w:i/>
          <w:sz w:val="24"/>
          <w:szCs w:val="24"/>
        </w:rPr>
        <w:t xml:space="preserve">5235–5215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and ceased to be used in </w:t>
      </w:r>
      <w:r w:rsidRPr="00324BE6">
        <w:rPr>
          <w:rFonts w:ascii="Garamond" w:hAnsi="Garamond"/>
          <w:i/>
          <w:sz w:val="24"/>
          <w:szCs w:val="24"/>
        </w:rPr>
        <w:t>5220</w:t>
      </w:r>
      <w:r w:rsidRPr="00324BE6">
        <w:rPr>
          <w:rFonts w:ascii="Garamond" w:hAnsi="Garamond"/>
          <w:i/>
          <w:sz w:val="24"/>
          <w:szCs w:val="24"/>
          <w:lang w:val="hu-HU"/>
        </w:rPr>
        <w:t xml:space="preserve">–5180 cal BC </w:t>
      </w:r>
      <w:r w:rsidRPr="00963524">
        <w:rPr>
          <w:rFonts w:ascii="Garamond" w:hAnsi="Garamond"/>
          <w:sz w:val="24"/>
          <w:szCs w:val="24"/>
          <w:lang w:val="hu-HU"/>
        </w:rPr>
        <w:t>(</w:t>
      </w:r>
      <w:r w:rsidRPr="00324BE6">
        <w:rPr>
          <w:rFonts w:ascii="Garamond" w:hAnsi="Garamond"/>
          <w:i/>
          <w:sz w:val="24"/>
          <w:szCs w:val="24"/>
          <w:lang w:val="hu-HU"/>
        </w:rPr>
        <w:t>93% probability</w:t>
      </w:r>
      <w:r w:rsidRPr="00963524">
        <w:rPr>
          <w:rFonts w:ascii="Garamond" w:hAnsi="Garamond"/>
          <w:sz w:val="24"/>
          <w:szCs w:val="24"/>
          <w:lang w:val="hu-HU"/>
        </w:rPr>
        <w:t>;</w:t>
      </w:r>
      <w:r w:rsidRPr="00324BE6">
        <w:rPr>
          <w:rFonts w:ascii="Garamond" w:hAnsi="Garamond"/>
          <w:i/>
          <w:sz w:val="24"/>
          <w:szCs w:val="24"/>
          <w:lang w:val="hu-HU"/>
        </w:rPr>
        <w:t xml:space="preserve"> end Versend </w:t>
      </w:r>
      <w:r w:rsidRPr="00324BE6">
        <w:rPr>
          <w:rFonts w:ascii="Garamond" w:hAnsi="Garamond"/>
          <w:i/>
          <w:sz w:val="24"/>
          <w:szCs w:val="24"/>
        </w:rPr>
        <w:t>settlement</w:t>
      </w:r>
      <w:r w:rsidRPr="00324BE6">
        <w:rPr>
          <w:rFonts w:ascii="Garamond" w:hAnsi="Garamond"/>
          <w:sz w:val="24"/>
          <w:szCs w:val="24"/>
        </w:rPr>
        <w:t xml:space="preserve">; Fig. 6) or </w:t>
      </w:r>
      <w:r w:rsidRPr="00324BE6">
        <w:rPr>
          <w:rFonts w:ascii="Garamond" w:hAnsi="Garamond"/>
          <w:i/>
          <w:sz w:val="24"/>
          <w:szCs w:val="24"/>
        </w:rPr>
        <w:t>5150</w:t>
      </w:r>
      <w:r w:rsidRPr="00324BE6">
        <w:rPr>
          <w:rFonts w:ascii="Garamond" w:hAnsi="Garamond"/>
          <w:i/>
          <w:sz w:val="24"/>
          <w:szCs w:val="24"/>
          <w:lang w:val="hu-HU"/>
        </w:rPr>
        <w:t xml:space="preserve">–5115 cal BC </w:t>
      </w:r>
      <w:r w:rsidRPr="00963524">
        <w:rPr>
          <w:rFonts w:ascii="Garamond" w:hAnsi="Garamond"/>
          <w:sz w:val="24"/>
          <w:szCs w:val="24"/>
          <w:lang w:val="hu-HU"/>
        </w:rPr>
        <w:t>(</w:t>
      </w:r>
      <w:r w:rsidRPr="00324BE6">
        <w:rPr>
          <w:rFonts w:ascii="Garamond" w:hAnsi="Garamond"/>
          <w:i/>
          <w:sz w:val="24"/>
          <w:szCs w:val="24"/>
          <w:lang w:val="hu-HU"/>
        </w:rPr>
        <w:t>2% probability</w:t>
      </w:r>
      <w:r w:rsidRPr="00963524">
        <w:rPr>
          <w:rFonts w:ascii="Garamond" w:hAnsi="Garamond"/>
          <w:sz w:val="24"/>
          <w:szCs w:val="24"/>
          <w:lang w:val="hu-HU"/>
        </w:rPr>
        <w:t>)</w:t>
      </w:r>
      <w:r w:rsidRPr="00324BE6">
        <w:rPr>
          <w:rFonts w:ascii="Garamond" w:hAnsi="Garamond"/>
          <w:sz w:val="24"/>
          <w:szCs w:val="24"/>
        </w:rPr>
        <w:t xml:space="preserve">, probably in </w:t>
      </w:r>
      <w:r w:rsidRPr="00324BE6">
        <w:rPr>
          <w:rFonts w:ascii="Garamond" w:hAnsi="Garamond"/>
          <w:i/>
          <w:sz w:val="24"/>
          <w:szCs w:val="24"/>
        </w:rPr>
        <w:t xml:space="preserve">5210–5195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lang w:val="hu-HU"/>
        </w:rPr>
      </w:pPr>
      <w:r w:rsidRPr="00324BE6">
        <w:rPr>
          <w:rFonts w:ascii="Garamond" w:hAnsi="Garamond"/>
          <w:sz w:val="24"/>
          <w:szCs w:val="24"/>
        </w:rPr>
        <w:t xml:space="preserve">Several occupation horizons that include assemblages of </w:t>
      </w:r>
      <w:r w:rsidRPr="00324BE6">
        <w:rPr>
          <w:rFonts w:ascii="Garamond" w:hAnsi="Garamond"/>
          <w:sz w:val="24"/>
          <w:szCs w:val="24"/>
          <w:lang w:val="hu-HU"/>
        </w:rPr>
        <w:t>Vinča pottery</w:t>
      </w:r>
      <w:r w:rsidRPr="00324BE6">
        <w:rPr>
          <w:rFonts w:ascii="Garamond" w:hAnsi="Garamond"/>
          <w:sz w:val="24"/>
          <w:szCs w:val="24"/>
        </w:rPr>
        <w:t xml:space="preserve"> have been recovered from the tell settlement at Bapska, eastern Croatia, in 13 campaigns of excavation between 1911 and the present </w:t>
      </w:r>
      <w:r w:rsidRPr="00324BE6">
        <w:rPr>
          <w:rFonts w:ascii="Garamond" w:hAnsi="Garamond"/>
          <w:sz w:val="24"/>
          <w:szCs w:val="24"/>
          <w:lang w:val="hu-HU"/>
        </w:rPr>
        <w:t>(</w:t>
      </w:r>
      <w:r w:rsidRPr="00D65474">
        <w:rPr>
          <w:rFonts w:ascii="Garamond" w:hAnsi="Garamond"/>
          <w:i/>
          <w:sz w:val="24"/>
          <w:szCs w:val="24"/>
          <w:lang w:val="hu-HU"/>
        </w:rPr>
        <w:t>Burić and Težak-Gregl 2009; Burić 2011</w:t>
      </w:r>
      <w:r w:rsidRPr="00324BE6">
        <w:rPr>
          <w:rFonts w:ascii="Garamond" w:hAnsi="Garamond"/>
          <w:sz w:val="24"/>
          <w:szCs w:val="24"/>
          <w:lang w:val="hu-HU"/>
        </w:rPr>
        <w:t>). Two radiocarbon measurements are</w:t>
      </w:r>
      <w:r>
        <w:rPr>
          <w:rFonts w:ascii="Garamond" w:hAnsi="Garamond"/>
          <w:sz w:val="24"/>
          <w:szCs w:val="24"/>
          <w:lang w:val="hu-HU"/>
        </w:rPr>
        <w:t xml:space="preserve"> available from the 1964 trench;</w:t>
      </w:r>
      <w:r w:rsidRPr="00324BE6">
        <w:rPr>
          <w:rFonts w:ascii="Garamond" w:hAnsi="Garamond"/>
          <w:sz w:val="24"/>
          <w:szCs w:val="24"/>
          <w:lang w:val="hu-HU"/>
        </w:rPr>
        <w:t xml:space="preserve"> one from the foundation of House 2-A is associated with an assemblage described by Dimitrijević (</w:t>
      </w:r>
      <w:r w:rsidRPr="00D65474">
        <w:rPr>
          <w:rFonts w:ascii="Garamond" w:hAnsi="Garamond"/>
          <w:i/>
          <w:sz w:val="24"/>
          <w:szCs w:val="24"/>
          <w:lang w:val="hu-HU"/>
        </w:rPr>
        <w:t>1968, 92</w:t>
      </w:r>
      <w:r w:rsidRPr="00324BE6">
        <w:rPr>
          <w:rFonts w:ascii="Garamond" w:hAnsi="Garamond"/>
          <w:sz w:val="24"/>
          <w:szCs w:val="24"/>
          <w:lang w:val="hu-HU"/>
        </w:rPr>
        <w:t xml:space="preserve">) as Vinča D1 and equated by him with Milojčić’s phase C–D. This dating, being on charcoal from a potentially long-lived species, thus provides a </w:t>
      </w:r>
      <w:r w:rsidRPr="00324BE6">
        <w:rPr>
          <w:rFonts w:ascii="Garamond" w:hAnsi="Garamond"/>
          <w:i/>
          <w:sz w:val="24"/>
          <w:szCs w:val="24"/>
          <w:lang w:val="hu-HU"/>
        </w:rPr>
        <w:t xml:space="preserve">terminus post quem </w:t>
      </w:r>
      <w:r w:rsidRPr="00324BE6">
        <w:rPr>
          <w:rFonts w:ascii="Garamond" w:hAnsi="Garamond"/>
          <w:sz w:val="24"/>
          <w:szCs w:val="24"/>
        </w:rPr>
        <w:t>of 4850</w:t>
      </w:r>
      <w:r w:rsidRPr="00324BE6">
        <w:rPr>
          <w:rFonts w:ascii="Garamond" w:hAnsi="Garamond"/>
          <w:sz w:val="24"/>
          <w:szCs w:val="24"/>
          <w:lang w:val="hu-HU"/>
        </w:rPr>
        <w:t>–</w:t>
      </w:r>
      <w:r>
        <w:rPr>
          <w:rFonts w:ascii="Garamond" w:hAnsi="Garamond"/>
          <w:sz w:val="24"/>
          <w:szCs w:val="24"/>
        </w:rPr>
        <w:t>4485</w:t>
      </w:r>
      <w:r w:rsidRPr="00324BE6">
        <w:rPr>
          <w:rFonts w:ascii="Garamond" w:hAnsi="Garamond"/>
          <w:sz w:val="24"/>
          <w:szCs w:val="24"/>
          <w:lang w:val="hu-HU"/>
        </w:rPr>
        <w:t xml:space="preserve"> cal BC (Bln-348; 95% probability) or 4780–4580 cal BC (68% probability) for the end of Milojčić </w:t>
      </w:r>
      <w:r>
        <w:rPr>
          <w:rFonts w:ascii="Garamond" w:hAnsi="Garamond"/>
          <w:sz w:val="24"/>
          <w:szCs w:val="24"/>
          <w:lang w:val="hu-HU"/>
        </w:rPr>
        <w:t>phase C at Bapska</w:t>
      </w:r>
      <w:r w:rsidRPr="00324BE6">
        <w:rPr>
          <w:rFonts w:ascii="Garamond" w:hAnsi="Garamond"/>
          <w:sz w:val="24"/>
          <w:szCs w:val="24"/>
          <w:lang w:val="hu-HU"/>
        </w:rPr>
        <w:t>.</w:t>
      </w:r>
      <w:r w:rsidRPr="00324BE6">
        <w:rPr>
          <w:rFonts w:ascii="Garamond" w:hAnsi="Garamond"/>
          <w:sz w:val="24"/>
          <w:szCs w:val="24"/>
          <w:vertAlign w:val="superscript"/>
          <w:lang w:val="hu-HU"/>
        </w:rPr>
        <w:footnoteReference w:id="5"/>
      </w:r>
      <w:r w:rsidRPr="00324BE6">
        <w:rPr>
          <w:rFonts w:ascii="Garamond" w:hAnsi="Garamond"/>
          <w:sz w:val="24"/>
          <w:szCs w:val="24"/>
          <w:lang w:val="hu-HU"/>
        </w:rPr>
        <w:t xml:space="preserve"> A further series of radiocarbon measurements have recently been obtained on short-lived material associated with Houses 1 and 2 from renew</w:t>
      </w:r>
      <w:r>
        <w:rPr>
          <w:rFonts w:ascii="Garamond" w:hAnsi="Garamond"/>
          <w:sz w:val="24"/>
          <w:szCs w:val="24"/>
          <w:lang w:val="hu-HU"/>
        </w:rPr>
        <w:t xml:space="preserve">ed excavations </w:t>
      </w:r>
      <w:r w:rsidRPr="00324BE6">
        <w:rPr>
          <w:rFonts w:ascii="Garamond" w:hAnsi="Garamond"/>
          <w:sz w:val="24"/>
          <w:szCs w:val="24"/>
          <w:lang w:val="hu-HU"/>
        </w:rPr>
        <w:t>(</w:t>
      </w:r>
      <w:r w:rsidRPr="00D65474">
        <w:rPr>
          <w:rFonts w:ascii="Garamond" w:hAnsi="Garamond"/>
          <w:i/>
          <w:sz w:val="24"/>
          <w:szCs w:val="24"/>
          <w:lang w:val="hu-HU"/>
        </w:rPr>
        <w:t>Burić and Težak-Gregl 2009; Burić 2015</w:t>
      </w:r>
      <w:r w:rsidRPr="00324BE6">
        <w:rPr>
          <w:rFonts w:ascii="Garamond" w:hAnsi="Garamond"/>
          <w:sz w:val="24"/>
          <w:szCs w:val="24"/>
          <w:lang w:val="hu-HU"/>
        </w:rPr>
        <w:t xml:space="preserve">). These appear to be associated with Vinča C or Vinča D ceramics, and can be modelled as spanning </w:t>
      </w:r>
      <w:r w:rsidRPr="00324BE6">
        <w:rPr>
          <w:rFonts w:ascii="Garamond" w:hAnsi="Garamond"/>
          <w:i/>
          <w:sz w:val="24"/>
          <w:szCs w:val="24"/>
          <w:lang w:val="hu-HU"/>
        </w:rPr>
        <w:t xml:space="preserve">4645–4495 cal BC </w:t>
      </w:r>
      <w:r w:rsidRPr="00963524">
        <w:rPr>
          <w:rFonts w:ascii="Garamond" w:hAnsi="Garamond"/>
          <w:sz w:val="24"/>
          <w:szCs w:val="24"/>
          <w:lang w:val="hu-HU"/>
        </w:rPr>
        <w:t>(</w:t>
      </w:r>
      <w:r w:rsidRPr="00324BE6">
        <w:rPr>
          <w:rFonts w:ascii="Garamond" w:hAnsi="Garamond"/>
          <w:i/>
          <w:sz w:val="24"/>
          <w:szCs w:val="24"/>
          <w:lang w:val="hu-HU"/>
        </w:rPr>
        <w:t>95% probability</w:t>
      </w:r>
      <w:r w:rsidRPr="00324BE6">
        <w:rPr>
          <w:rFonts w:ascii="Garamond" w:hAnsi="Garamond"/>
          <w:sz w:val="24"/>
          <w:szCs w:val="24"/>
          <w:lang w:val="hu-HU"/>
        </w:rPr>
        <w:t xml:space="preserve">; </w:t>
      </w:r>
      <w:r>
        <w:rPr>
          <w:rFonts w:ascii="Garamond" w:hAnsi="Garamond"/>
          <w:i/>
          <w:sz w:val="24"/>
          <w:szCs w:val="24"/>
          <w:lang w:val="hu-HU"/>
        </w:rPr>
        <w:t>s</w:t>
      </w:r>
      <w:r w:rsidRPr="00324BE6">
        <w:rPr>
          <w:rFonts w:ascii="Garamond" w:hAnsi="Garamond"/>
          <w:i/>
          <w:sz w:val="24"/>
          <w:szCs w:val="24"/>
          <w:lang w:val="hu-HU"/>
        </w:rPr>
        <w:t>tart Bapska C/D</w:t>
      </w:r>
      <w:r w:rsidRPr="00963524">
        <w:rPr>
          <w:rFonts w:ascii="Garamond" w:hAnsi="Garamond"/>
          <w:sz w:val="24"/>
          <w:szCs w:val="24"/>
          <w:lang w:val="hu-HU"/>
        </w:rPr>
        <w:t>;</w:t>
      </w:r>
      <w:r w:rsidRPr="00324BE6">
        <w:rPr>
          <w:rFonts w:ascii="Garamond" w:hAnsi="Garamond"/>
          <w:i/>
          <w:sz w:val="24"/>
          <w:szCs w:val="24"/>
          <w:lang w:val="hu-HU"/>
        </w:rPr>
        <w:t xml:space="preserve"> </w:t>
      </w:r>
      <w:r w:rsidRPr="00324BE6">
        <w:rPr>
          <w:rFonts w:ascii="Garamond" w:hAnsi="Garamond"/>
          <w:sz w:val="24"/>
          <w:szCs w:val="24"/>
          <w:lang w:val="hu-HU"/>
        </w:rPr>
        <w:t xml:space="preserve">Fig. 7), probably </w:t>
      </w:r>
      <w:r w:rsidRPr="00324BE6">
        <w:rPr>
          <w:rFonts w:ascii="Garamond" w:hAnsi="Garamond"/>
          <w:i/>
          <w:sz w:val="24"/>
          <w:szCs w:val="24"/>
          <w:lang w:val="hu-HU"/>
        </w:rPr>
        <w:t xml:space="preserve">4580–4515 cal BC </w:t>
      </w:r>
      <w:r w:rsidRPr="00963524">
        <w:rPr>
          <w:rFonts w:ascii="Garamond" w:hAnsi="Garamond"/>
          <w:sz w:val="24"/>
          <w:szCs w:val="24"/>
          <w:lang w:val="hu-HU"/>
        </w:rPr>
        <w:t>(</w:t>
      </w:r>
      <w:r w:rsidRPr="00324BE6">
        <w:rPr>
          <w:rFonts w:ascii="Garamond" w:hAnsi="Garamond"/>
          <w:i/>
          <w:sz w:val="24"/>
          <w:szCs w:val="24"/>
          <w:lang w:val="hu-HU"/>
        </w:rPr>
        <w:t>68% probability</w:t>
      </w:r>
      <w:r w:rsidRPr="00963524">
        <w:rPr>
          <w:rFonts w:ascii="Garamond" w:hAnsi="Garamond"/>
          <w:sz w:val="24"/>
          <w:szCs w:val="24"/>
          <w:lang w:val="hu-HU"/>
        </w:rPr>
        <w:t>)</w:t>
      </w:r>
      <w:r w:rsidRPr="00324BE6">
        <w:rPr>
          <w:rFonts w:ascii="Garamond" w:hAnsi="Garamond"/>
          <w:sz w:val="24"/>
          <w:szCs w:val="24"/>
          <w:lang w:val="hu-HU"/>
        </w:rPr>
        <w:t xml:space="preserve">, and </w:t>
      </w:r>
      <w:r w:rsidRPr="00324BE6">
        <w:rPr>
          <w:rFonts w:ascii="Garamond" w:hAnsi="Garamond"/>
          <w:i/>
          <w:sz w:val="24"/>
          <w:szCs w:val="24"/>
          <w:lang w:val="hu-HU"/>
        </w:rPr>
        <w:t xml:space="preserve">4550–4420 cal BC </w:t>
      </w:r>
      <w:r w:rsidRPr="00963524">
        <w:rPr>
          <w:rFonts w:ascii="Garamond" w:hAnsi="Garamond"/>
          <w:sz w:val="24"/>
          <w:szCs w:val="24"/>
          <w:lang w:val="hu-HU"/>
        </w:rPr>
        <w:t>(</w:t>
      </w:r>
      <w:r w:rsidRPr="00324BE6">
        <w:rPr>
          <w:rFonts w:ascii="Garamond" w:hAnsi="Garamond"/>
          <w:i/>
          <w:sz w:val="24"/>
          <w:szCs w:val="24"/>
          <w:lang w:val="hu-HU"/>
        </w:rPr>
        <w:t>95% probability</w:t>
      </w:r>
      <w:r w:rsidRPr="00324BE6">
        <w:rPr>
          <w:rFonts w:ascii="Garamond" w:hAnsi="Garamond"/>
          <w:sz w:val="24"/>
          <w:szCs w:val="24"/>
          <w:lang w:val="hu-HU"/>
        </w:rPr>
        <w:t xml:space="preserve">; </w:t>
      </w:r>
      <w:r>
        <w:rPr>
          <w:rFonts w:ascii="Garamond" w:hAnsi="Garamond"/>
          <w:i/>
          <w:sz w:val="24"/>
          <w:szCs w:val="24"/>
          <w:lang w:val="hu-HU"/>
        </w:rPr>
        <w:t>e</w:t>
      </w:r>
      <w:r w:rsidRPr="00324BE6">
        <w:rPr>
          <w:rFonts w:ascii="Garamond" w:hAnsi="Garamond"/>
          <w:i/>
          <w:sz w:val="24"/>
          <w:szCs w:val="24"/>
          <w:lang w:val="hu-HU"/>
        </w:rPr>
        <w:t>nd Bapska C/D</w:t>
      </w:r>
      <w:r w:rsidRPr="00963524">
        <w:rPr>
          <w:rFonts w:ascii="Garamond" w:hAnsi="Garamond"/>
          <w:sz w:val="24"/>
          <w:szCs w:val="24"/>
          <w:lang w:val="hu-HU"/>
        </w:rPr>
        <w:t>;</w:t>
      </w:r>
      <w:r w:rsidRPr="00324BE6">
        <w:rPr>
          <w:rFonts w:ascii="Garamond" w:hAnsi="Garamond"/>
          <w:i/>
          <w:sz w:val="24"/>
          <w:szCs w:val="24"/>
          <w:lang w:val="hu-HU"/>
        </w:rPr>
        <w:t xml:space="preserve"> </w:t>
      </w:r>
      <w:r w:rsidRPr="00324BE6">
        <w:rPr>
          <w:rFonts w:ascii="Garamond" w:hAnsi="Garamond"/>
          <w:sz w:val="24"/>
          <w:szCs w:val="24"/>
          <w:lang w:val="hu-HU"/>
        </w:rPr>
        <w:t xml:space="preserve">Fig. 7), probably </w:t>
      </w:r>
      <w:r w:rsidRPr="00324BE6">
        <w:rPr>
          <w:rFonts w:ascii="Garamond" w:hAnsi="Garamond"/>
          <w:i/>
          <w:sz w:val="24"/>
          <w:szCs w:val="24"/>
          <w:lang w:val="hu-HU"/>
        </w:rPr>
        <w:t xml:space="preserve">4535–4475 cal BC </w:t>
      </w:r>
      <w:r w:rsidRPr="00963524">
        <w:rPr>
          <w:rFonts w:ascii="Garamond" w:hAnsi="Garamond"/>
          <w:sz w:val="24"/>
          <w:szCs w:val="24"/>
          <w:lang w:val="hu-HU"/>
        </w:rPr>
        <w:t>(</w:t>
      </w:r>
      <w:r w:rsidRPr="00324BE6">
        <w:rPr>
          <w:rFonts w:ascii="Garamond" w:hAnsi="Garamond"/>
          <w:i/>
          <w:sz w:val="24"/>
          <w:szCs w:val="24"/>
          <w:lang w:val="hu-HU"/>
        </w:rPr>
        <w:t>68% probability</w:t>
      </w:r>
      <w:r w:rsidRPr="00963524">
        <w:rPr>
          <w:rFonts w:ascii="Garamond" w:hAnsi="Garamond"/>
          <w:sz w:val="24"/>
          <w:szCs w:val="24"/>
          <w:lang w:val="hu-HU"/>
        </w:rPr>
        <w:t>)</w:t>
      </w:r>
      <w:r w:rsidRPr="00324BE6">
        <w:rPr>
          <w:rFonts w:ascii="Garamond" w:hAnsi="Garamond"/>
          <w:sz w:val="24"/>
          <w:szCs w:val="24"/>
          <w:lang w:val="hu-HU"/>
        </w:rPr>
        <w:t>.</w:t>
      </w:r>
    </w:p>
    <w:p w:rsidR="005171DD" w:rsidRPr="00324BE6" w:rsidRDefault="005171DD" w:rsidP="005171DD">
      <w:pPr>
        <w:spacing w:after="0" w:line="240" w:lineRule="auto"/>
        <w:rPr>
          <w:rFonts w:ascii="Garamond" w:hAnsi="Garamond"/>
          <w:color w:val="FF00FF"/>
          <w:sz w:val="24"/>
          <w:szCs w:val="24"/>
          <w:lang w:val="hu-HU"/>
        </w:rPr>
      </w:pPr>
    </w:p>
    <w:p w:rsidR="005171DD" w:rsidRPr="00324BE6" w:rsidRDefault="005171DD" w:rsidP="005171DD">
      <w:pPr>
        <w:spacing w:after="0" w:line="240" w:lineRule="auto"/>
        <w:rPr>
          <w:rFonts w:ascii="Garamond" w:hAnsi="Garamond"/>
          <w:i/>
          <w:sz w:val="24"/>
          <w:szCs w:val="24"/>
        </w:rPr>
      </w:pPr>
      <w:r w:rsidRPr="00324BE6">
        <w:rPr>
          <w:rFonts w:ascii="Garamond" w:hAnsi="Garamond"/>
          <w:i/>
          <w:sz w:val="24"/>
          <w:szCs w:val="24"/>
        </w:rPr>
        <w:t xml:space="preserve">Tisza and Mureş valleys </w:t>
      </w:r>
    </w:p>
    <w:p w:rsidR="005171DD" w:rsidRPr="00324BE6" w:rsidRDefault="005171DD" w:rsidP="005171DD">
      <w:pPr>
        <w:shd w:val="clear" w:color="auto" w:fill="FFFFFF"/>
        <w:spacing w:after="0" w:line="240" w:lineRule="auto"/>
        <w:rPr>
          <w:rFonts w:ascii="Garamond" w:eastAsia="Times New Roman" w:hAnsi="Garamond"/>
          <w:sz w:val="24"/>
          <w:szCs w:val="24"/>
          <w:lang w:eastAsia="hu-HU"/>
        </w:rPr>
      </w:pPr>
      <w:r w:rsidRPr="00324BE6">
        <w:rPr>
          <w:rFonts w:ascii="Garamond" w:eastAsia="Times New Roman" w:hAnsi="Garamond"/>
          <w:sz w:val="24"/>
          <w:szCs w:val="24"/>
          <w:lang w:eastAsia="hu-HU"/>
        </w:rPr>
        <w:t>The site of Maroslele-Pana is located in south</w:t>
      </w:r>
      <w:r>
        <w:rPr>
          <w:rFonts w:ascii="Garamond" w:eastAsia="Times New Roman" w:hAnsi="Garamond"/>
          <w:sz w:val="24"/>
          <w:szCs w:val="24"/>
          <w:lang w:eastAsia="hu-HU"/>
        </w:rPr>
        <w:t>-</w:t>
      </w:r>
      <w:r w:rsidRPr="00324BE6">
        <w:rPr>
          <w:rFonts w:ascii="Garamond" w:eastAsia="Times New Roman" w:hAnsi="Garamond"/>
          <w:sz w:val="24"/>
          <w:szCs w:val="24"/>
          <w:lang w:eastAsia="hu-HU"/>
        </w:rPr>
        <w:t>eastern Hungary, on the right (northern) bank of the Maros (Mureş) river, northest of the village of Maroslele, close to the confluence of the Tisza and Maros rivers. The s</w:t>
      </w:r>
      <w:r>
        <w:rPr>
          <w:rFonts w:ascii="Garamond" w:eastAsia="Times New Roman" w:hAnsi="Garamond"/>
          <w:sz w:val="24"/>
          <w:szCs w:val="24"/>
          <w:lang w:eastAsia="hu-HU"/>
        </w:rPr>
        <w:t>ite was first excavated in 1963;</w:t>
      </w:r>
      <w:r w:rsidRPr="00324BE6">
        <w:rPr>
          <w:rFonts w:ascii="Garamond" w:eastAsia="Times New Roman" w:hAnsi="Garamond"/>
          <w:sz w:val="24"/>
          <w:szCs w:val="24"/>
          <w:lang w:eastAsia="hu-HU"/>
        </w:rPr>
        <w:t xml:space="preserve"> </w:t>
      </w:r>
      <w:r>
        <w:rPr>
          <w:rFonts w:ascii="Garamond" w:eastAsia="Times New Roman" w:hAnsi="Garamond"/>
          <w:sz w:val="24"/>
          <w:szCs w:val="24"/>
          <w:lang w:eastAsia="hu-HU"/>
        </w:rPr>
        <w:t>four Neolithic features (pits 1–</w:t>
      </w:r>
      <w:r w:rsidRPr="00324BE6">
        <w:rPr>
          <w:rFonts w:ascii="Garamond" w:eastAsia="Times New Roman" w:hAnsi="Garamond"/>
          <w:sz w:val="24"/>
          <w:szCs w:val="24"/>
          <w:lang w:eastAsia="hu-HU"/>
        </w:rPr>
        <w:t>4) and five crouched burials were documented (</w:t>
      </w:r>
      <w:r w:rsidRPr="00D5037C">
        <w:rPr>
          <w:rFonts w:ascii="Garamond" w:eastAsia="Times New Roman" w:hAnsi="Garamond"/>
          <w:i/>
          <w:sz w:val="24"/>
          <w:szCs w:val="24"/>
          <w:lang w:eastAsia="hu-HU"/>
        </w:rPr>
        <w:t>Trogmayer 1964</w:t>
      </w:r>
      <w:r>
        <w:rPr>
          <w:rFonts w:ascii="Garamond" w:eastAsia="Times New Roman" w:hAnsi="Garamond"/>
          <w:sz w:val="24"/>
          <w:szCs w:val="24"/>
          <w:lang w:eastAsia="hu-HU"/>
        </w:rPr>
        <w:t>). The pottery from this early campa</w:t>
      </w:r>
      <w:r w:rsidRPr="00324BE6">
        <w:rPr>
          <w:rFonts w:ascii="Garamond" w:eastAsia="Times New Roman" w:hAnsi="Garamond"/>
          <w:sz w:val="24"/>
          <w:szCs w:val="24"/>
          <w:lang w:eastAsia="hu-HU"/>
        </w:rPr>
        <w:t>ign represented the late phase</w:t>
      </w:r>
      <w:r>
        <w:rPr>
          <w:rFonts w:ascii="Garamond" w:eastAsia="Times New Roman" w:hAnsi="Garamond"/>
          <w:sz w:val="24"/>
          <w:szCs w:val="24"/>
          <w:lang w:eastAsia="hu-HU"/>
        </w:rPr>
        <w:t>s of the early Neolithic Körös c</w:t>
      </w:r>
      <w:r w:rsidRPr="00324BE6">
        <w:rPr>
          <w:rFonts w:ascii="Garamond" w:eastAsia="Times New Roman" w:hAnsi="Garamond"/>
          <w:sz w:val="24"/>
          <w:szCs w:val="24"/>
          <w:lang w:eastAsia="hu-HU"/>
        </w:rPr>
        <w:t>ulture. In 2008</w:t>
      </w:r>
      <w:r>
        <w:rPr>
          <w:rFonts w:ascii="Garamond" w:eastAsia="Times New Roman" w:hAnsi="Garamond"/>
          <w:sz w:val="24"/>
          <w:szCs w:val="24"/>
          <w:lang w:eastAsia="hu-HU"/>
        </w:rPr>
        <w:t xml:space="preserve"> </w:t>
      </w:r>
      <w:r w:rsidRPr="00324BE6">
        <w:rPr>
          <w:rFonts w:ascii="Garamond" w:eastAsia="Times New Roman" w:hAnsi="Garamond"/>
          <w:sz w:val="24"/>
          <w:szCs w:val="24"/>
          <w:lang w:eastAsia="hu-HU"/>
        </w:rPr>
        <w:t>further excavations took place</w:t>
      </w:r>
      <w:r>
        <w:rPr>
          <w:rFonts w:ascii="Garamond" w:eastAsia="Times New Roman" w:hAnsi="Garamond"/>
          <w:color w:val="FF0000"/>
          <w:sz w:val="24"/>
          <w:szCs w:val="24"/>
          <w:lang w:eastAsia="hu-HU"/>
        </w:rPr>
        <w:t xml:space="preserve"> </w:t>
      </w:r>
      <w:r w:rsidRPr="00647D66">
        <w:rPr>
          <w:rFonts w:ascii="Garamond" w:eastAsia="Times New Roman" w:hAnsi="Garamond"/>
          <w:sz w:val="24"/>
          <w:szCs w:val="24"/>
          <w:lang w:eastAsia="hu-HU"/>
        </w:rPr>
        <w:t xml:space="preserve">in advance of road construction. The </w:t>
      </w:r>
      <w:r w:rsidRPr="00324BE6">
        <w:rPr>
          <w:rFonts w:ascii="Garamond" w:eastAsia="Times New Roman" w:hAnsi="Garamond"/>
          <w:sz w:val="24"/>
          <w:szCs w:val="24"/>
          <w:lang w:eastAsia="hu-HU"/>
        </w:rPr>
        <w:t>excavation took place on a low ridge and covered 2.7 ha. A total of 71 of the 231 excavated features can be dated to the Neolithic period (</w:t>
      </w:r>
      <w:r w:rsidRPr="00D5037C">
        <w:rPr>
          <w:rFonts w:ascii="Garamond" w:eastAsia="Times New Roman" w:hAnsi="Garamond"/>
          <w:i/>
          <w:sz w:val="24"/>
          <w:szCs w:val="24"/>
          <w:lang w:eastAsia="hu-HU"/>
        </w:rPr>
        <w:t>Paluch 2011</w:t>
      </w:r>
      <w:r w:rsidRPr="00324BE6">
        <w:rPr>
          <w:rFonts w:ascii="Garamond" w:eastAsia="Times New Roman" w:hAnsi="Garamond"/>
          <w:sz w:val="24"/>
          <w:szCs w:val="24"/>
          <w:lang w:eastAsia="hu-HU"/>
        </w:rPr>
        <w:t>). Five radiocarbon measurements were obtained on animal bone from separate pits (Table 2). The dated pits contained diagnostic early Vinča A1</w:t>
      </w:r>
      <w:r>
        <w:rPr>
          <w:rFonts w:ascii="Garamond" w:eastAsia="Times New Roman" w:hAnsi="Garamond"/>
          <w:sz w:val="24"/>
          <w:szCs w:val="24"/>
          <w:lang w:eastAsia="hu-HU"/>
        </w:rPr>
        <w:t>–</w:t>
      </w:r>
      <w:r w:rsidRPr="00324BE6">
        <w:rPr>
          <w:rFonts w:ascii="Garamond" w:eastAsia="Times New Roman" w:hAnsi="Garamond"/>
          <w:sz w:val="24"/>
          <w:szCs w:val="24"/>
          <w:lang w:eastAsia="hu-HU"/>
        </w:rPr>
        <w:t xml:space="preserve">A2 </w:t>
      </w:r>
      <w:r w:rsidRPr="00D5037C">
        <w:rPr>
          <w:rFonts w:ascii="Garamond" w:eastAsia="Times New Roman" w:hAnsi="Garamond"/>
          <w:sz w:val="24"/>
          <w:szCs w:val="24"/>
          <w:lang w:eastAsia="hu-HU"/>
        </w:rPr>
        <w:t>(</w:t>
      </w:r>
      <w:r w:rsidRPr="00D5037C">
        <w:rPr>
          <w:rFonts w:ascii="Garamond" w:eastAsia="Times New Roman" w:hAnsi="Garamond"/>
          <w:i/>
          <w:sz w:val="24"/>
          <w:szCs w:val="24"/>
          <w:lang w:eastAsia="hu-HU"/>
        </w:rPr>
        <w:t>Schier 1996</w:t>
      </w:r>
      <w:r w:rsidRPr="00647D66">
        <w:rPr>
          <w:rFonts w:ascii="Garamond" w:eastAsia="Times New Roman" w:hAnsi="Garamond"/>
          <w:sz w:val="24"/>
          <w:szCs w:val="24"/>
          <w:lang w:eastAsia="hu-HU"/>
        </w:rPr>
        <w:t xml:space="preserve">) </w:t>
      </w:r>
      <w:r w:rsidRPr="00324BE6">
        <w:rPr>
          <w:rFonts w:ascii="Garamond" w:eastAsia="Times New Roman" w:hAnsi="Garamond"/>
          <w:sz w:val="24"/>
          <w:szCs w:val="24"/>
          <w:lang w:eastAsia="hu-HU"/>
        </w:rPr>
        <w:t>and early Alföld LBK style pottery, but also some fragments and alta</w:t>
      </w:r>
      <w:r>
        <w:rPr>
          <w:rFonts w:ascii="Garamond" w:eastAsia="Times New Roman" w:hAnsi="Garamond"/>
          <w:sz w:val="24"/>
          <w:szCs w:val="24"/>
          <w:lang w:eastAsia="hu-HU"/>
        </w:rPr>
        <w:t>r pieces which showed clear resemblances to</w:t>
      </w:r>
      <w:r w:rsidRPr="00324BE6">
        <w:rPr>
          <w:rFonts w:ascii="Garamond" w:eastAsia="Times New Roman" w:hAnsi="Garamond"/>
          <w:sz w:val="24"/>
          <w:szCs w:val="24"/>
          <w:lang w:eastAsia="hu-HU"/>
        </w:rPr>
        <w:t xml:space="preserve"> the p</w:t>
      </w:r>
      <w:r>
        <w:rPr>
          <w:rFonts w:ascii="Garamond" w:eastAsia="Times New Roman" w:hAnsi="Garamond"/>
          <w:sz w:val="24"/>
          <w:szCs w:val="24"/>
          <w:lang w:eastAsia="hu-HU"/>
        </w:rPr>
        <w:t>ottery style of the late Körös c</w:t>
      </w:r>
      <w:r w:rsidRPr="00324BE6">
        <w:rPr>
          <w:rFonts w:ascii="Garamond" w:eastAsia="Times New Roman" w:hAnsi="Garamond"/>
          <w:sz w:val="24"/>
          <w:szCs w:val="24"/>
          <w:lang w:eastAsia="hu-HU"/>
        </w:rPr>
        <w:t>ulture. The Vinča A1</w:t>
      </w:r>
      <w:r>
        <w:rPr>
          <w:rFonts w:ascii="Garamond" w:eastAsia="Times New Roman" w:hAnsi="Garamond"/>
          <w:sz w:val="24"/>
          <w:szCs w:val="24"/>
          <w:lang w:eastAsia="hu-HU"/>
        </w:rPr>
        <w:t>–</w:t>
      </w:r>
      <w:r w:rsidRPr="00324BE6">
        <w:rPr>
          <w:rFonts w:ascii="Garamond" w:eastAsia="Times New Roman" w:hAnsi="Garamond"/>
          <w:sz w:val="24"/>
          <w:szCs w:val="24"/>
          <w:lang w:eastAsia="hu-HU"/>
        </w:rPr>
        <w:t>A2 elements are most frequent</w:t>
      </w:r>
      <w:r>
        <w:rPr>
          <w:rFonts w:ascii="Garamond" w:eastAsia="Times New Roman" w:hAnsi="Garamond"/>
          <w:sz w:val="24"/>
          <w:szCs w:val="24"/>
          <w:lang w:eastAsia="hu-HU"/>
        </w:rPr>
        <w:t xml:space="preserve"> in pit 85</w:t>
      </w:r>
      <w:r w:rsidRPr="00324BE6">
        <w:rPr>
          <w:rFonts w:ascii="Garamond" w:eastAsia="Times New Roman" w:hAnsi="Garamond"/>
          <w:sz w:val="24"/>
          <w:szCs w:val="24"/>
          <w:lang w:eastAsia="hu-HU"/>
        </w:rPr>
        <w:t xml:space="preserve">, while the other dated pits contain more equal proportions of early Vinča and Alföld LBK style material. </w:t>
      </w:r>
      <w:r w:rsidRPr="00FD5A17">
        <w:rPr>
          <w:rFonts w:ascii="Garamond" w:eastAsia="Times New Roman" w:hAnsi="Garamond"/>
          <w:sz w:val="24"/>
          <w:szCs w:val="24"/>
          <w:lang w:eastAsia="hu-HU"/>
        </w:rPr>
        <w:t>The mixed (Vinča and Alföld LBK with early Neolithic traits) assemblage of Maroslele-Pana in the Tisza-Maros confluence area (</w:t>
      </w:r>
      <w:r w:rsidRPr="001C4A7F">
        <w:rPr>
          <w:rFonts w:ascii="Garamond" w:eastAsia="Times New Roman" w:hAnsi="Garamond"/>
          <w:i/>
          <w:color w:val="000000" w:themeColor="text1"/>
          <w:sz w:val="24"/>
          <w:szCs w:val="24"/>
          <w:lang w:eastAsia="hu-HU"/>
        </w:rPr>
        <w:t>Paluch 2011</w:t>
      </w:r>
      <w:r w:rsidRPr="001C4A7F">
        <w:rPr>
          <w:rFonts w:ascii="Garamond" w:eastAsia="Times New Roman" w:hAnsi="Garamond"/>
          <w:color w:val="000000" w:themeColor="text1"/>
          <w:sz w:val="24"/>
          <w:szCs w:val="24"/>
          <w:lang w:eastAsia="hu-HU"/>
        </w:rPr>
        <w:t xml:space="preserve">) </w:t>
      </w:r>
      <w:r w:rsidRPr="00FD5A17">
        <w:rPr>
          <w:rFonts w:ascii="Garamond" w:eastAsia="Times New Roman" w:hAnsi="Garamond"/>
          <w:sz w:val="24"/>
          <w:szCs w:val="24"/>
          <w:lang w:eastAsia="hu-HU"/>
        </w:rPr>
        <w:t xml:space="preserve">can be seen as a similar phenomenon to that observed at Versend-Gilencsa in southern </w:t>
      </w:r>
      <w:r w:rsidRPr="001C4A7F">
        <w:rPr>
          <w:rFonts w:ascii="Garamond" w:hAnsi="Garamond"/>
          <w:sz w:val="24"/>
          <w:szCs w:val="24"/>
          <w:lang w:eastAsia="hu-HU"/>
        </w:rPr>
        <w:t>Transdanubia an</w:t>
      </w:r>
      <w:r>
        <w:rPr>
          <w:rFonts w:ascii="Garamond" w:hAnsi="Garamond"/>
          <w:sz w:val="24"/>
          <w:szCs w:val="24"/>
          <w:lang w:eastAsia="hu-HU"/>
        </w:rPr>
        <w:t>d at Satchinez in northern Banat</w:t>
      </w:r>
      <w:r w:rsidRPr="00FD5A17">
        <w:rPr>
          <w:rFonts w:ascii="Garamond" w:eastAsia="Times New Roman" w:hAnsi="Garamond"/>
          <w:sz w:val="24"/>
          <w:szCs w:val="24"/>
          <w:lang w:eastAsia="hu-HU"/>
        </w:rPr>
        <w:t>.</w:t>
      </w:r>
      <w:r w:rsidRPr="004F5DB1">
        <w:rPr>
          <w:rFonts w:ascii="Garamond" w:eastAsia="Times New Roman" w:hAnsi="Garamond"/>
          <w:sz w:val="24"/>
          <w:szCs w:val="24"/>
          <w:lang w:eastAsia="hu-HU"/>
        </w:rPr>
        <w:t xml:space="preserve"> The</w:t>
      </w:r>
      <w:r w:rsidRPr="00324BE6">
        <w:rPr>
          <w:rFonts w:ascii="Garamond" w:eastAsia="Times New Roman" w:hAnsi="Garamond"/>
          <w:sz w:val="24"/>
          <w:szCs w:val="24"/>
          <w:lang w:eastAsia="hu-HU"/>
        </w:rPr>
        <w:t xml:space="preserve"> model for the dated activity from Maroslele-Pana has goo</w:t>
      </w:r>
      <w:r>
        <w:rPr>
          <w:rFonts w:ascii="Garamond" w:eastAsia="Times New Roman" w:hAnsi="Garamond"/>
          <w:sz w:val="24"/>
          <w:szCs w:val="24"/>
          <w:lang w:eastAsia="hu-HU"/>
        </w:rPr>
        <w:t xml:space="preserve">d </w:t>
      </w:r>
      <w:r w:rsidRPr="007C5F7C">
        <w:rPr>
          <w:rFonts w:ascii="Garamond" w:eastAsia="Times New Roman" w:hAnsi="Garamond"/>
          <w:sz w:val="24"/>
          <w:szCs w:val="24"/>
          <w:lang w:eastAsia="hu-HU"/>
        </w:rPr>
        <w:t>overall a</w:t>
      </w:r>
      <w:r>
        <w:rPr>
          <w:rFonts w:ascii="Garamond" w:eastAsia="Times New Roman" w:hAnsi="Garamond"/>
          <w:sz w:val="24"/>
          <w:szCs w:val="24"/>
          <w:lang w:eastAsia="hu-HU"/>
        </w:rPr>
        <w:t>greement (Amodel: 106;</w:t>
      </w:r>
      <w:r w:rsidRPr="00324BE6">
        <w:rPr>
          <w:rFonts w:ascii="Garamond" w:eastAsia="Times New Roman" w:hAnsi="Garamond"/>
          <w:sz w:val="24"/>
          <w:szCs w:val="24"/>
          <w:lang w:eastAsia="hu-HU"/>
        </w:rPr>
        <w:t xml:space="preserve"> </w:t>
      </w:r>
      <w:r w:rsidRPr="004F5DB1">
        <w:rPr>
          <w:rFonts w:ascii="Garamond" w:eastAsia="Times New Roman" w:hAnsi="Garamond"/>
          <w:sz w:val="24"/>
          <w:szCs w:val="24"/>
          <w:lang w:eastAsia="hu-HU"/>
        </w:rPr>
        <w:t xml:space="preserve">Fig. 8) </w:t>
      </w:r>
      <w:r>
        <w:rPr>
          <w:rFonts w:ascii="Garamond" w:eastAsia="Times New Roman" w:hAnsi="Garamond"/>
          <w:sz w:val="24"/>
          <w:szCs w:val="24"/>
          <w:lang w:eastAsia="hu-HU"/>
        </w:rPr>
        <w:t>and suggest</w:t>
      </w:r>
      <w:r w:rsidRPr="004F5DB1">
        <w:rPr>
          <w:rFonts w:ascii="Garamond" w:eastAsia="Times New Roman" w:hAnsi="Garamond"/>
          <w:sz w:val="24"/>
          <w:szCs w:val="24"/>
          <w:lang w:eastAsia="hu-HU"/>
        </w:rPr>
        <w:t xml:space="preserve">s that the site was occupied between </w:t>
      </w:r>
      <w:r w:rsidRPr="004F5DB1">
        <w:rPr>
          <w:rFonts w:ascii="Garamond" w:eastAsia="Times New Roman" w:hAnsi="Garamond"/>
          <w:i/>
          <w:iCs/>
          <w:sz w:val="24"/>
          <w:szCs w:val="24"/>
          <w:lang w:eastAsia="hu-HU"/>
        </w:rPr>
        <w:t xml:space="preserve">5380–5220 cal BC </w:t>
      </w:r>
      <w:r w:rsidRPr="004F5DB1">
        <w:rPr>
          <w:rFonts w:ascii="Garamond" w:eastAsia="Times New Roman" w:hAnsi="Garamond"/>
          <w:iCs/>
          <w:sz w:val="24"/>
          <w:szCs w:val="24"/>
          <w:lang w:eastAsia="hu-HU"/>
        </w:rPr>
        <w:t>(</w:t>
      </w:r>
      <w:r w:rsidRPr="004F5DB1">
        <w:rPr>
          <w:rFonts w:ascii="Garamond" w:eastAsia="Times New Roman" w:hAnsi="Garamond"/>
          <w:i/>
          <w:iCs/>
          <w:sz w:val="24"/>
          <w:szCs w:val="24"/>
          <w:lang w:eastAsia="hu-HU"/>
        </w:rPr>
        <w:t>95% probability</w:t>
      </w:r>
      <w:r w:rsidRPr="004F5DB1">
        <w:rPr>
          <w:rFonts w:ascii="Garamond" w:eastAsia="Times New Roman" w:hAnsi="Garamond"/>
          <w:iCs/>
          <w:sz w:val="24"/>
          <w:szCs w:val="24"/>
          <w:lang w:eastAsia="hu-HU"/>
        </w:rPr>
        <w:t>;</w:t>
      </w:r>
      <w:r w:rsidRPr="004F5DB1">
        <w:rPr>
          <w:rFonts w:ascii="Garamond" w:eastAsia="Times New Roman" w:hAnsi="Garamond"/>
          <w:i/>
          <w:iCs/>
          <w:sz w:val="24"/>
          <w:szCs w:val="24"/>
          <w:lang w:eastAsia="hu-HU"/>
        </w:rPr>
        <w:t xml:space="preserve"> Start Maroslele-Pana A</w:t>
      </w:r>
      <w:r w:rsidRPr="004F5DB1">
        <w:rPr>
          <w:rFonts w:ascii="Garamond" w:eastAsia="Times New Roman" w:hAnsi="Garamond"/>
          <w:iCs/>
          <w:sz w:val="24"/>
          <w:szCs w:val="24"/>
          <w:lang w:eastAsia="hu-HU"/>
        </w:rPr>
        <w:t xml:space="preserve">; Fig. 8), probably in </w:t>
      </w:r>
      <w:r w:rsidRPr="004F5DB1">
        <w:rPr>
          <w:rFonts w:ascii="Garamond" w:eastAsia="Times New Roman" w:hAnsi="Garamond"/>
          <w:i/>
          <w:iCs/>
          <w:sz w:val="24"/>
          <w:szCs w:val="24"/>
          <w:lang w:eastAsia="hu-HU"/>
        </w:rPr>
        <w:t xml:space="preserve">5325–5250 cal BC </w:t>
      </w:r>
      <w:r w:rsidRPr="004F5DB1">
        <w:rPr>
          <w:rFonts w:ascii="Garamond" w:eastAsia="Times New Roman" w:hAnsi="Garamond"/>
          <w:iCs/>
          <w:sz w:val="24"/>
          <w:szCs w:val="24"/>
          <w:lang w:eastAsia="hu-HU"/>
        </w:rPr>
        <w:t>(</w:t>
      </w:r>
      <w:r w:rsidRPr="004F5DB1">
        <w:rPr>
          <w:rFonts w:ascii="Garamond" w:eastAsia="Times New Roman" w:hAnsi="Garamond"/>
          <w:i/>
          <w:iCs/>
          <w:sz w:val="24"/>
          <w:szCs w:val="24"/>
          <w:lang w:eastAsia="hu-HU"/>
        </w:rPr>
        <w:t xml:space="preserve">68% </w:t>
      </w:r>
      <w:r w:rsidRPr="004F5DB1">
        <w:rPr>
          <w:rFonts w:ascii="Garamond" w:eastAsia="Times New Roman" w:hAnsi="Garamond"/>
          <w:i/>
          <w:iCs/>
          <w:sz w:val="24"/>
          <w:szCs w:val="24"/>
          <w:lang w:eastAsia="hu-HU"/>
        </w:rPr>
        <w:lastRenderedPageBreak/>
        <w:t>probability</w:t>
      </w:r>
      <w:r w:rsidRPr="004F5DB1">
        <w:rPr>
          <w:rFonts w:ascii="Garamond" w:eastAsia="Times New Roman" w:hAnsi="Garamond"/>
          <w:iCs/>
          <w:sz w:val="24"/>
          <w:szCs w:val="24"/>
          <w:lang w:eastAsia="hu-HU"/>
        </w:rPr>
        <w:t>)</w:t>
      </w:r>
      <w:r w:rsidRPr="004F5DB1">
        <w:rPr>
          <w:rFonts w:ascii="Garamond" w:eastAsia="Times New Roman" w:hAnsi="Garamond"/>
          <w:i/>
          <w:iCs/>
          <w:sz w:val="24"/>
          <w:szCs w:val="24"/>
          <w:lang w:eastAsia="hu-HU"/>
        </w:rPr>
        <w:t>,</w:t>
      </w:r>
      <w:r w:rsidRPr="004F5DB1">
        <w:rPr>
          <w:rFonts w:ascii="Garamond" w:eastAsia="Times New Roman" w:hAnsi="Garamond"/>
          <w:sz w:val="24"/>
          <w:szCs w:val="24"/>
          <w:lang w:eastAsia="hu-HU"/>
        </w:rPr>
        <w:t> and </w:t>
      </w:r>
      <w:r w:rsidRPr="004F5DB1">
        <w:rPr>
          <w:rFonts w:ascii="Garamond" w:eastAsia="Times New Roman" w:hAnsi="Garamond"/>
          <w:i/>
          <w:iCs/>
          <w:sz w:val="24"/>
          <w:szCs w:val="24"/>
          <w:lang w:eastAsia="hu-HU"/>
        </w:rPr>
        <w:t xml:space="preserve">5300–5095 cal BC </w:t>
      </w:r>
      <w:r w:rsidRPr="004F5DB1">
        <w:rPr>
          <w:rFonts w:ascii="Garamond" w:eastAsia="Times New Roman" w:hAnsi="Garamond"/>
          <w:iCs/>
          <w:sz w:val="24"/>
          <w:szCs w:val="24"/>
          <w:lang w:eastAsia="hu-HU"/>
        </w:rPr>
        <w:t>(</w:t>
      </w:r>
      <w:r w:rsidRPr="004F5DB1">
        <w:rPr>
          <w:rFonts w:ascii="Garamond" w:eastAsia="Times New Roman" w:hAnsi="Garamond"/>
          <w:i/>
          <w:iCs/>
          <w:sz w:val="24"/>
          <w:szCs w:val="24"/>
          <w:lang w:eastAsia="hu-HU"/>
        </w:rPr>
        <w:t>95% probability</w:t>
      </w:r>
      <w:r w:rsidRPr="004F5DB1">
        <w:rPr>
          <w:rFonts w:ascii="Garamond" w:eastAsia="Times New Roman" w:hAnsi="Garamond"/>
          <w:iCs/>
          <w:sz w:val="24"/>
          <w:szCs w:val="24"/>
          <w:lang w:eastAsia="hu-HU"/>
        </w:rPr>
        <w:t>;</w:t>
      </w:r>
      <w:r w:rsidRPr="004F5DB1">
        <w:rPr>
          <w:rFonts w:ascii="Garamond" w:eastAsia="Times New Roman" w:hAnsi="Garamond"/>
          <w:i/>
          <w:iCs/>
          <w:sz w:val="24"/>
          <w:szCs w:val="24"/>
          <w:lang w:eastAsia="hu-HU"/>
        </w:rPr>
        <w:t xml:space="preserve"> End Maroslele-Pana A</w:t>
      </w:r>
      <w:r w:rsidRPr="004F5DB1">
        <w:rPr>
          <w:rFonts w:ascii="Garamond" w:eastAsia="Times New Roman" w:hAnsi="Garamond"/>
          <w:iCs/>
          <w:sz w:val="24"/>
          <w:szCs w:val="24"/>
          <w:lang w:eastAsia="hu-HU"/>
        </w:rPr>
        <w:t>; Fig. 8)</w:t>
      </w:r>
      <w:r w:rsidRPr="004F5DB1">
        <w:rPr>
          <w:rFonts w:ascii="Garamond" w:eastAsia="Times New Roman" w:hAnsi="Garamond"/>
          <w:i/>
          <w:iCs/>
          <w:sz w:val="24"/>
          <w:szCs w:val="24"/>
          <w:lang w:eastAsia="hu-HU"/>
        </w:rPr>
        <w:t xml:space="preserve">, </w:t>
      </w:r>
      <w:r w:rsidRPr="004F5DB1">
        <w:rPr>
          <w:rFonts w:ascii="Garamond" w:eastAsia="Times New Roman" w:hAnsi="Garamond"/>
          <w:iCs/>
          <w:sz w:val="24"/>
          <w:szCs w:val="24"/>
          <w:lang w:eastAsia="hu-HU"/>
        </w:rPr>
        <w:t>probably</w:t>
      </w:r>
      <w:r w:rsidRPr="00324BE6">
        <w:rPr>
          <w:rFonts w:ascii="Garamond" w:eastAsia="Times New Roman" w:hAnsi="Garamond"/>
          <w:iCs/>
          <w:sz w:val="24"/>
          <w:szCs w:val="24"/>
          <w:lang w:eastAsia="hu-HU"/>
        </w:rPr>
        <w:t xml:space="preserve"> </w:t>
      </w:r>
      <w:r w:rsidRPr="00324BE6">
        <w:rPr>
          <w:rFonts w:ascii="Garamond" w:eastAsia="Times New Roman" w:hAnsi="Garamond"/>
          <w:i/>
          <w:iCs/>
          <w:sz w:val="24"/>
          <w:szCs w:val="24"/>
          <w:lang w:eastAsia="hu-HU"/>
        </w:rPr>
        <w:t xml:space="preserve">5275–5195 cal BC </w:t>
      </w:r>
      <w:r w:rsidRPr="00963524">
        <w:rPr>
          <w:rFonts w:ascii="Garamond" w:eastAsia="Times New Roman" w:hAnsi="Garamond"/>
          <w:iCs/>
          <w:sz w:val="24"/>
          <w:szCs w:val="24"/>
          <w:lang w:eastAsia="hu-HU"/>
        </w:rPr>
        <w:t>(</w:t>
      </w:r>
      <w:r w:rsidRPr="00324BE6">
        <w:rPr>
          <w:rFonts w:ascii="Garamond" w:eastAsia="Times New Roman" w:hAnsi="Garamond"/>
          <w:i/>
          <w:iCs/>
          <w:sz w:val="24"/>
          <w:szCs w:val="24"/>
          <w:lang w:eastAsia="hu-HU"/>
        </w:rPr>
        <w:t>68% probability</w:t>
      </w:r>
      <w:r w:rsidRPr="00963524">
        <w:rPr>
          <w:rFonts w:ascii="Garamond" w:eastAsia="Times New Roman" w:hAnsi="Garamond"/>
          <w:iCs/>
          <w:sz w:val="24"/>
          <w:szCs w:val="24"/>
          <w:lang w:eastAsia="hu-HU"/>
        </w:rPr>
        <w:t>)</w:t>
      </w:r>
      <w:r w:rsidRPr="00324BE6">
        <w:rPr>
          <w:rFonts w:ascii="Garamond" w:eastAsia="Times New Roman" w:hAnsi="Garamond"/>
          <w:i/>
          <w:iCs/>
          <w:sz w:val="24"/>
          <w:szCs w:val="24"/>
          <w:lang w:eastAsia="hu-HU"/>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lang w:val="hu-HU"/>
        </w:rPr>
      </w:pPr>
      <w:r w:rsidRPr="00324BE6">
        <w:rPr>
          <w:rFonts w:ascii="Garamond" w:hAnsi="Garamond"/>
          <w:sz w:val="24"/>
          <w:szCs w:val="24"/>
          <w:lang w:val="hu-HU"/>
        </w:rPr>
        <w:t xml:space="preserve">At Ószentiván (site 8) four measurements were taken on bulk charcoal from a pit containing </w:t>
      </w:r>
      <w:r>
        <w:rPr>
          <w:rFonts w:ascii="Garamond" w:hAnsi="Garamond"/>
          <w:sz w:val="24"/>
          <w:szCs w:val="24"/>
          <w:lang w:val="hu-HU"/>
        </w:rPr>
        <w:t>Vinča A pottery that was investigated</w:t>
      </w:r>
      <w:r w:rsidRPr="00324BE6">
        <w:rPr>
          <w:rFonts w:ascii="Garamond" w:hAnsi="Garamond"/>
          <w:sz w:val="24"/>
          <w:szCs w:val="24"/>
          <w:lang w:val="hu-HU"/>
        </w:rPr>
        <w:t xml:space="preserve"> during rescue excavations in 1960 (</w:t>
      </w:r>
      <w:r w:rsidRPr="00D5037C">
        <w:rPr>
          <w:rFonts w:ascii="Garamond" w:hAnsi="Garamond"/>
          <w:i/>
          <w:sz w:val="24"/>
          <w:szCs w:val="24"/>
          <w:lang w:val="hu-HU"/>
        </w:rPr>
        <w:t>Kohl and Quitta 1970</w:t>
      </w:r>
      <w:r w:rsidRPr="00324BE6">
        <w:rPr>
          <w:rFonts w:ascii="Garamond" w:hAnsi="Garamond"/>
          <w:sz w:val="24"/>
          <w:szCs w:val="24"/>
          <w:lang w:val="hu-HU"/>
        </w:rPr>
        <w:t>). This material was identified as oak and elm charcoal, both species that can live</w:t>
      </w:r>
      <w:r>
        <w:rPr>
          <w:rFonts w:ascii="Garamond" w:hAnsi="Garamond"/>
          <w:sz w:val="24"/>
          <w:szCs w:val="24"/>
          <w:lang w:val="hu-HU"/>
        </w:rPr>
        <w:t xml:space="preserve"> to several hundred years</w:t>
      </w:r>
      <w:r w:rsidRPr="00324BE6">
        <w:rPr>
          <w:rFonts w:ascii="Garamond" w:hAnsi="Garamond"/>
          <w:sz w:val="24"/>
          <w:szCs w:val="24"/>
          <w:lang w:val="hu-HU"/>
        </w:rPr>
        <w:t xml:space="preserve">, and so the combined result provides a </w:t>
      </w:r>
      <w:r w:rsidRPr="00324BE6">
        <w:rPr>
          <w:rFonts w:ascii="Garamond" w:hAnsi="Garamond"/>
          <w:i/>
          <w:sz w:val="24"/>
          <w:szCs w:val="24"/>
          <w:lang w:val="hu-HU"/>
        </w:rPr>
        <w:t xml:space="preserve">terminus post quem </w:t>
      </w:r>
      <w:r w:rsidRPr="00324BE6">
        <w:rPr>
          <w:rFonts w:ascii="Garamond" w:hAnsi="Garamond"/>
          <w:sz w:val="24"/>
          <w:szCs w:val="24"/>
          <w:lang w:val="hu-HU"/>
        </w:rPr>
        <w:t>for the pottery</w:t>
      </w:r>
      <w:r>
        <w:rPr>
          <w:rFonts w:ascii="Garamond" w:hAnsi="Garamond"/>
          <w:sz w:val="24"/>
          <w:szCs w:val="24"/>
          <w:lang w:val="hu-HU"/>
        </w:rPr>
        <w:t xml:space="preserve"> of 5305</w:t>
      </w:r>
      <w:r w:rsidRPr="00324BE6">
        <w:rPr>
          <w:rFonts w:ascii="Garamond" w:hAnsi="Garamond"/>
          <w:sz w:val="24"/>
          <w:szCs w:val="24"/>
          <w:lang w:val="hu-HU"/>
        </w:rPr>
        <w:t>–5050 cal BC (</w:t>
      </w:r>
      <w:r>
        <w:rPr>
          <w:rFonts w:ascii="Garamond" w:hAnsi="Garamond"/>
          <w:sz w:val="24"/>
          <w:szCs w:val="24"/>
          <w:lang w:val="hu-HU"/>
        </w:rPr>
        <w:t>95% probability;</w:t>
      </w:r>
      <w:r w:rsidRPr="00324BE6">
        <w:rPr>
          <w:rFonts w:ascii="Garamond" w:hAnsi="Garamond"/>
          <w:sz w:val="24"/>
          <w:szCs w:val="24"/>
          <w:lang w:val="hu-HU"/>
        </w:rPr>
        <w:t xml:space="preserve"> Ószent</w:t>
      </w:r>
      <w:r>
        <w:rPr>
          <w:rFonts w:ascii="Garamond" w:hAnsi="Garamond"/>
          <w:sz w:val="24"/>
          <w:szCs w:val="24"/>
          <w:lang w:val="hu-HU"/>
        </w:rPr>
        <w:t>iván 8) or 5295</w:t>
      </w:r>
      <w:r w:rsidRPr="00324BE6">
        <w:rPr>
          <w:rFonts w:ascii="Garamond" w:hAnsi="Garamond"/>
          <w:sz w:val="24"/>
          <w:szCs w:val="24"/>
          <w:lang w:val="hu-HU"/>
        </w:rPr>
        <w:t>–5</w:t>
      </w:r>
      <w:r>
        <w:rPr>
          <w:rFonts w:ascii="Garamond" w:hAnsi="Garamond"/>
          <w:sz w:val="24"/>
          <w:szCs w:val="24"/>
          <w:lang w:val="hu-HU"/>
        </w:rPr>
        <w:t>245 cal BC (19% probability) or 5235–5200 cal BC (13</w:t>
      </w:r>
      <w:r w:rsidRPr="00324BE6">
        <w:rPr>
          <w:rFonts w:ascii="Garamond" w:hAnsi="Garamond"/>
          <w:sz w:val="24"/>
          <w:szCs w:val="24"/>
          <w:lang w:val="hu-HU"/>
        </w:rPr>
        <w:t xml:space="preserve">% probability) </w:t>
      </w:r>
      <w:r>
        <w:rPr>
          <w:rFonts w:ascii="Garamond" w:hAnsi="Garamond"/>
          <w:sz w:val="24"/>
          <w:szCs w:val="24"/>
          <w:lang w:val="hu-HU"/>
        </w:rPr>
        <w:t>or 5170–5075 cal BC (36% probability)</w:t>
      </w:r>
      <w:r w:rsidRPr="00324BE6">
        <w:rPr>
          <w:rFonts w:ascii="Garamond" w:hAnsi="Garamond"/>
          <w:sz w:val="24"/>
          <w:szCs w:val="24"/>
          <w:lang w:val="hu-HU"/>
        </w:rPr>
        <w:t>. A single sample of unidentified charcoal was dated from pit 1, recovered in later excavations at the same site (published as Tiszasiget), which was also associated with Vi</w:t>
      </w:r>
      <w:r>
        <w:rPr>
          <w:rFonts w:ascii="Garamond" w:hAnsi="Garamond"/>
          <w:sz w:val="24"/>
          <w:szCs w:val="24"/>
          <w:lang w:val="hu-HU"/>
        </w:rPr>
        <w:t>nča A ceramics (</w:t>
      </w:r>
      <w:r w:rsidRPr="00D5037C">
        <w:rPr>
          <w:rFonts w:ascii="Garamond" w:hAnsi="Garamond"/>
          <w:i/>
          <w:sz w:val="24"/>
          <w:szCs w:val="24"/>
          <w:lang w:val="hu-HU"/>
        </w:rPr>
        <w:t>Trogmayer 1980.298</w:t>
      </w:r>
      <w:r w:rsidRPr="00324BE6">
        <w:rPr>
          <w:rFonts w:ascii="Garamond" w:hAnsi="Garamond"/>
          <w:sz w:val="24"/>
          <w:szCs w:val="24"/>
          <w:lang w:val="hu-HU"/>
        </w:rPr>
        <w:t xml:space="preserve">). This provides a </w:t>
      </w:r>
      <w:r w:rsidRPr="00324BE6">
        <w:rPr>
          <w:rFonts w:ascii="Garamond" w:hAnsi="Garamond"/>
          <w:i/>
          <w:sz w:val="24"/>
          <w:szCs w:val="24"/>
          <w:lang w:val="hu-HU"/>
        </w:rPr>
        <w:t xml:space="preserve">terminus post quem </w:t>
      </w:r>
      <w:r w:rsidRPr="00324BE6">
        <w:rPr>
          <w:rFonts w:ascii="Garamond" w:hAnsi="Garamond"/>
          <w:sz w:val="24"/>
          <w:szCs w:val="24"/>
          <w:lang w:val="hu-HU"/>
        </w:rPr>
        <w:t>for the assemblage</w:t>
      </w:r>
      <w:r>
        <w:rPr>
          <w:rFonts w:ascii="Garamond" w:hAnsi="Garamond"/>
          <w:sz w:val="24"/>
          <w:szCs w:val="24"/>
          <w:lang w:val="hu-HU"/>
        </w:rPr>
        <w:t xml:space="preserve"> of 5465–5445 cal BC (</w:t>
      </w:r>
      <w:r w:rsidRPr="00324BE6">
        <w:rPr>
          <w:rFonts w:ascii="Garamond" w:hAnsi="Garamond"/>
          <w:sz w:val="24"/>
          <w:szCs w:val="24"/>
          <w:lang w:val="hu-HU"/>
        </w:rPr>
        <w:t>1% probability</w:t>
      </w:r>
      <w:r>
        <w:rPr>
          <w:rFonts w:ascii="Garamond" w:hAnsi="Garamond"/>
          <w:sz w:val="24"/>
          <w:szCs w:val="24"/>
          <w:lang w:val="hu-HU"/>
        </w:rPr>
        <w:t>; Bln-1631</w:t>
      </w:r>
      <w:r w:rsidRPr="00324BE6">
        <w:rPr>
          <w:rFonts w:ascii="Garamond" w:hAnsi="Garamond"/>
          <w:sz w:val="24"/>
          <w:szCs w:val="24"/>
          <w:lang w:val="hu-HU"/>
        </w:rPr>
        <w:t>) or 5380–5</w:t>
      </w:r>
      <w:r>
        <w:rPr>
          <w:rFonts w:ascii="Garamond" w:hAnsi="Garamond"/>
          <w:sz w:val="24"/>
          <w:szCs w:val="24"/>
          <w:lang w:val="hu-HU"/>
        </w:rPr>
        <w:t>190 cal BC (78% probability) or 5185–5055 cal BC (16% probability), probably 5340–5205</w:t>
      </w:r>
      <w:r w:rsidRPr="00324BE6">
        <w:rPr>
          <w:rFonts w:ascii="Garamond" w:hAnsi="Garamond"/>
          <w:sz w:val="24"/>
          <w:szCs w:val="24"/>
          <w:lang w:val="hu-HU"/>
        </w:rPr>
        <w:t xml:space="preserve"> cal BC (68% probability). </w:t>
      </w:r>
    </w:p>
    <w:p w:rsidR="005171DD" w:rsidRPr="00324BE6" w:rsidRDefault="005171DD" w:rsidP="005171DD">
      <w:pPr>
        <w:spacing w:after="0" w:line="240" w:lineRule="auto"/>
        <w:rPr>
          <w:rFonts w:ascii="Garamond" w:hAnsi="Garamond"/>
          <w:sz w:val="24"/>
          <w:szCs w:val="24"/>
          <w:lang w:val="hu-HU"/>
        </w:rPr>
      </w:pPr>
    </w:p>
    <w:p w:rsidR="005171DD" w:rsidRPr="00DE23FA" w:rsidRDefault="005171DD" w:rsidP="005171DD">
      <w:pPr>
        <w:spacing w:after="0" w:line="240" w:lineRule="auto"/>
        <w:rPr>
          <w:rFonts w:ascii="Garamond" w:hAnsi="Garamond"/>
          <w:sz w:val="24"/>
          <w:szCs w:val="24"/>
        </w:rPr>
      </w:pPr>
      <w:r w:rsidRPr="00324BE6">
        <w:rPr>
          <w:rFonts w:ascii="Garamond" w:hAnsi="Garamond"/>
          <w:sz w:val="24"/>
          <w:szCs w:val="24"/>
        </w:rPr>
        <w:t xml:space="preserve">The site of </w:t>
      </w:r>
      <w:proofErr w:type="gramStart"/>
      <w:r w:rsidRPr="00324BE6">
        <w:rPr>
          <w:rFonts w:ascii="Garamond" w:hAnsi="Garamond"/>
          <w:sz w:val="24"/>
          <w:szCs w:val="24"/>
        </w:rPr>
        <w:t>At</w:t>
      </w:r>
      <w:proofErr w:type="gramEnd"/>
      <w:r w:rsidRPr="00324BE6">
        <w:rPr>
          <w:rFonts w:ascii="Garamond" w:hAnsi="Garamond"/>
          <w:sz w:val="24"/>
          <w:szCs w:val="24"/>
        </w:rPr>
        <w:t xml:space="preserve"> is located to the north</w:t>
      </w:r>
      <w:r>
        <w:rPr>
          <w:rFonts w:ascii="Garamond" w:hAnsi="Garamond"/>
          <w:sz w:val="24"/>
          <w:szCs w:val="24"/>
        </w:rPr>
        <w:t>-west of Vršac in s</w:t>
      </w:r>
      <w:r w:rsidRPr="00324BE6">
        <w:rPr>
          <w:rFonts w:ascii="Garamond" w:hAnsi="Garamond"/>
          <w:sz w:val="24"/>
          <w:szCs w:val="24"/>
        </w:rPr>
        <w:t>outh</w:t>
      </w:r>
      <w:r>
        <w:rPr>
          <w:rFonts w:ascii="Garamond" w:hAnsi="Garamond"/>
          <w:sz w:val="24"/>
          <w:szCs w:val="24"/>
        </w:rPr>
        <w:t>-</w:t>
      </w:r>
      <w:r w:rsidRPr="00324BE6">
        <w:rPr>
          <w:rFonts w:ascii="Garamond" w:hAnsi="Garamond"/>
          <w:sz w:val="24"/>
          <w:szCs w:val="24"/>
        </w:rPr>
        <w:t>east</w:t>
      </w:r>
      <w:r>
        <w:rPr>
          <w:rFonts w:ascii="Garamond" w:hAnsi="Garamond"/>
          <w:sz w:val="24"/>
          <w:szCs w:val="24"/>
        </w:rPr>
        <w:t>ern</w:t>
      </w:r>
      <w:r w:rsidRPr="00324BE6">
        <w:rPr>
          <w:rFonts w:ascii="Garamond" w:hAnsi="Garamond"/>
          <w:sz w:val="24"/>
          <w:szCs w:val="24"/>
        </w:rPr>
        <w:t xml:space="preserve"> Banat, Serbia. The settlement was locat</w:t>
      </w:r>
      <w:r>
        <w:rPr>
          <w:rFonts w:ascii="Garamond" w:hAnsi="Garamond"/>
          <w:sz w:val="24"/>
          <w:szCs w:val="24"/>
        </w:rPr>
        <w:t xml:space="preserve">ed on a </w:t>
      </w:r>
      <w:r w:rsidRPr="00324BE6">
        <w:rPr>
          <w:rFonts w:ascii="Garamond" w:hAnsi="Garamond"/>
          <w:sz w:val="24"/>
          <w:szCs w:val="24"/>
        </w:rPr>
        <w:t>sloping terrace on the north</w:t>
      </w:r>
      <w:r>
        <w:rPr>
          <w:rFonts w:ascii="Garamond" w:hAnsi="Garamond"/>
          <w:sz w:val="24"/>
          <w:szCs w:val="24"/>
        </w:rPr>
        <w:t>-</w:t>
      </w:r>
      <w:r w:rsidRPr="00324BE6">
        <w:rPr>
          <w:rFonts w:ascii="Garamond" w:hAnsi="Garamond"/>
          <w:sz w:val="24"/>
          <w:szCs w:val="24"/>
        </w:rPr>
        <w:t>west edge of Veliki rit, a marshy area drained in the mid-nineteeth century. Several seasons</w:t>
      </w:r>
      <w:r>
        <w:rPr>
          <w:rFonts w:ascii="Garamond" w:hAnsi="Garamond"/>
          <w:sz w:val="24"/>
          <w:szCs w:val="24"/>
        </w:rPr>
        <w:t xml:space="preserve"> of rescue </w:t>
      </w:r>
      <w:r w:rsidRPr="00324BE6">
        <w:rPr>
          <w:rFonts w:ascii="Garamond" w:hAnsi="Garamond"/>
          <w:sz w:val="24"/>
          <w:szCs w:val="24"/>
        </w:rPr>
        <w:t>excavations re</w:t>
      </w:r>
      <w:r>
        <w:rPr>
          <w:rFonts w:ascii="Garamond" w:hAnsi="Garamond"/>
          <w:sz w:val="24"/>
          <w:szCs w:val="24"/>
        </w:rPr>
        <w:t>vealed the existence of a multi-</w:t>
      </w:r>
      <w:r w:rsidRPr="00324BE6">
        <w:rPr>
          <w:rFonts w:ascii="Garamond" w:hAnsi="Garamond"/>
          <w:sz w:val="24"/>
          <w:szCs w:val="24"/>
        </w:rPr>
        <w:t>period prehistoric site, ranging from the Lower Palaeolithic to the Late Neolithic (</w:t>
      </w:r>
      <w:r w:rsidRPr="00D5037C">
        <w:rPr>
          <w:rFonts w:ascii="Garamond" w:hAnsi="Garamond"/>
          <w:i/>
          <w:sz w:val="24"/>
          <w:szCs w:val="24"/>
        </w:rPr>
        <w:t xml:space="preserve">Joanovič and Prikić </w:t>
      </w:r>
      <w:r w:rsidRPr="00D71729">
        <w:rPr>
          <w:rFonts w:ascii="Garamond" w:hAnsi="Garamond"/>
          <w:i/>
          <w:sz w:val="24"/>
          <w:szCs w:val="24"/>
        </w:rPr>
        <w:t>1978</w:t>
      </w:r>
      <w:r w:rsidRPr="00324BE6">
        <w:rPr>
          <w:rFonts w:ascii="Garamond" w:hAnsi="Garamond"/>
          <w:sz w:val="24"/>
          <w:szCs w:val="24"/>
        </w:rPr>
        <w:t>). Renewed excavations in 2014–15 revealed a structure of the Starčevo period, and cut features associated with Vinča C and Vinča D ceramics (</w:t>
      </w:r>
      <w:r w:rsidRPr="00D5037C">
        <w:rPr>
          <w:rFonts w:ascii="Garamond" w:hAnsi="Garamond"/>
          <w:i/>
          <w:sz w:val="24"/>
          <w:szCs w:val="24"/>
        </w:rPr>
        <w:t>Chu et al. 2016</w:t>
      </w:r>
      <w:r w:rsidRPr="00324BE6">
        <w:rPr>
          <w:rFonts w:ascii="Garamond" w:hAnsi="Garamond"/>
          <w:sz w:val="24"/>
          <w:szCs w:val="24"/>
        </w:rPr>
        <w:t xml:space="preserve">). Four radiocarbon dates are available from the Vinča layers, two from pit 1 and two from the infilling of the Starčevo structure. These place this activity between </w:t>
      </w:r>
      <w:r w:rsidRPr="001C4A7F">
        <w:rPr>
          <w:rFonts w:ascii="Garamond" w:hAnsi="Garamond"/>
          <w:i/>
          <w:sz w:val="24"/>
          <w:szCs w:val="24"/>
        </w:rPr>
        <w:t xml:space="preserve">6040–5960 </w:t>
      </w:r>
      <w:r>
        <w:rPr>
          <w:rFonts w:ascii="Garamond" w:hAnsi="Garamond"/>
          <w:i/>
          <w:sz w:val="24"/>
          <w:szCs w:val="24"/>
        </w:rPr>
        <w:t xml:space="preserve">cal BC </w:t>
      </w:r>
      <w:r w:rsidRPr="00963524">
        <w:rPr>
          <w:rFonts w:ascii="Garamond" w:hAnsi="Garamond"/>
          <w:sz w:val="24"/>
          <w:szCs w:val="24"/>
        </w:rPr>
        <w:t>(</w:t>
      </w:r>
      <w:r>
        <w:rPr>
          <w:rFonts w:ascii="Garamond" w:hAnsi="Garamond"/>
          <w:i/>
          <w:sz w:val="24"/>
          <w:szCs w:val="24"/>
        </w:rPr>
        <w:t>1</w:t>
      </w:r>
      <w:r w:rsidRPr="00324BE6">
        <w:rPr>
          <w:rFonts w:ascii="Garamond" w:hAnsi="Garamond"/>
          <w:i/>
          <w:sz w:val="24"/>
          <w:szCs w:val="24"/>
        </w:rPr>
        <w:t>% probability</w:t>
      </w:r>
      <w:r w:rsidRPr="00963524">
        <w:rPr>
          <w:rFonts w:ascii="Garamond" w:hAnsi="Garamond"/>
          <w:sz w:val="24"/>
          <w:szCs w:val="24"/>
        </w:rPr>
        <w:t>;</w:t>
      </w:r>
      <w:r w:rsidRPr="00324BE6">
        <w:rPr>
          <w:rFonts w:ascii="Garamond" w:hAnsi="Garamond"/>
          <w:i/>
          <w:sz w:val="24"/>
          <w:szCs w:val="24"/>
        </w:rPr>
        <w:t xml:space="preserve"> Start </w:t>
      </w:r>
      <w:proofErr w:type="gramStart"/>
      <w:r w:rsidRPr="00324BE6">
        <w:rPr>
          <w:rFonts w:ascii="Garamond" w:hAnsi="Garamond"/>
          <w:i/>
          <w:sz w:val="24"/>
          <w:szCs w:val="24"/>
        </w:rPr>
        <w:t>At</w:t>
      </w:r>
      <w:proofErr w:type="gramEnd"/>
      <w:r w:rsidRPr="00324BE6">
        <w:rPr>
          <w:rFonts w:ascii="Garamond" w:hAnsi="Garamond"/>
          <w:i/>
          <w:sz w:val="24"/>
          <w:szCs w:val="24"/>
        </w:rPr>
        <w:t xml:space="preserve"> C/D</w:t>
      </w:r>
      <w:r w:rsidRPr="00AF3B2D">
        <w:rPr>
          <w:rFonts w:ascii="Garamond" w:hAnsi="Garamond"/>
          <w:sz w:val="24"/>
          <w:szCs w:val="24"/>
        </w:rPr>
        <w:t>; Fig. 9),</w:t>
      </w:r>
      <w:r w:rsidRPr="00324BE6">
        <w:rPr>
          <w:rFonts w:ascii="Garamond" w:hAnsi="Garamond"/>
          <w:sz w:val="24"/>
          <w:szCs w:val="24"/>
        </w:rPr>
        <w:t xml:space="preserve"> </w:t>
      </w:r>
      <w:r>
        <w:rPr>
          <w:rFonts w:ascii="Garamond" w:hAnsi="Garamond"/>
          <w:sz w:val="24"/>
          <w:szCs w:val="24"/>
        </w:rPr>
        <w:t xml:space="preserve">or </w:t>
      </w:r>
      <w:r w:rsidRPr="00AF3B2D">
        <w:rPr>
          <w:rFonts w:ascii="Garamond" w:hAnsi="Garamond"/>
          <w:i/>
          <w:sz w:val="24"/>
          <w:szCs w:val="24"/>
        </w:rPr>
        <w:t>5700–4660 cal BC</w:t>
      </w:r>
      <w:r>
        <w:rPr>
          <w:rFonts w:ascii="Garamond" w:hAnsi="Garamond"/>
          <w:sz w:val="24"/>
          <w:szCs w:val="24"/>
        </w:rPr>
        <w:t xml:space="preserve"> (</w:t>
      </w:r>
      <w:r w:rsidRPr="00AF3B2D">
        <w:rPr>
          <w:rFonts w:ascii="Garamond" w:hAnsi="Garamond"/>
          <w:i/>
          <w:sz w:val="24"/>
          <w:szCs w:val="24"/>
        </w:rPr>
        <w:t>94% probability</w:t>
      </w:r>
      <w:r>
        <w:rPr>
          <w:rFonts w:ascii="Garamond" w:hAnsi="Garamond"/>
          <w:sz w:val="24"/>
          <w:szCs w:val="24"/>
        </w:rPr>
        <w:t xml:space="preserve">), </w:t>
      </w:r>
      <w:r w:rsidRPr="00324BE6">
        <w:rPr>
          <w:rFonts w:ascii="Garamond" w:hAnsi="Garamond"/>
          <w:sz w:val="24"/>
          <w:szCs w:val="24"/>
        </w:rPr>
        <w:t xml:space="preserve">probably in </w:t>
      </w:r>
      <w:r w:rsidRPr="001C4A7F">
        <w:rPr>
          <w:rFonts w:ascii="Garamond" w:hAnsi="Garamond"/>
          <w:i/>
          <w:sz w:val="24"/>
          <w:szCs w:val="24"/>
        </w:rPr>
        <w:t xml:space="preserve">5050–4720 </w:t>
      </w:r>
      <w:r w:rsidRPr="00324BE6">
        <w:rPr>
          <w:rFonts w:ascii="Garamond" w:hAnsi="Garamond"/>
          <w:i/>
          <w:sz w:val="24"/>
          <w:szCs w:val="24"/>
        </w:rPr>
        <w:t xml:space="preserve">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and </w:t>
      </w:r>
      <w:r>
        <w:rPr>
          <w:rFonts w:ascii="Garamond" w:hAnsi="Garamond"/>
          <w:i/>
          <w:sz w:val="24"/>
          <w:szCs w:val="24"/>
        </w:rPr>
        <w:t>4595</w:t>
      </w:r>
      <w:r w:rsidRPr="00324BE6">
        <w:rPr>
          <w:rFonts w:ascii="Garamond" w:hAnsi="Garamond"/>
          <w:i/>
          <w:sz w:val="24"/>
          <w:szCs w:val="24"/>
        </w:rPr>
        <w:t xml:space="preserve">–3510 cal BC </w:t>
      </w:r>
      <w:r w:rsidRPr="00963524">
        <w:rPr>
          <w:rFonts w:ascii="Garamond" w:hAnsi="Garamond"/>
          <w:sz w:val="24"/>
          <w:szCs w:val="24"/>
        </w:rPr>
        <w:t>(</w:t>
      </w:r>
      <w:r w:rsidRPr="00324BE6">
        <w:rPr>
          <w:rFonts w:ascii="Garamond" w:hAnsi="Garamond"/>
          <w:i/>
          <w:sz w:val="24"/>
          <w:szCs w:val="24"/>
        </w:rPr>
        <w:t>94% probability</w:t>
      </w:r>
      <w:r w:rsidRPr="00963524">
        <w:rPr>
          <w:rFonts w:ascii="Garamond" w:hAnsi="Garamond"/>
          <w:sz w:val="24"/>
          <w:szCs w:val="24"/>
        </w:rPr>
        <w:t>;</w:t>
      </w:r>
      <w:r w:rsidRPr="00324BE6">
        <w:rPr>
          <w:rFonts w:ascii="Garamond" w:hAnsi="Garamond"/>
          <w:i/>
          <w:sz w:val="24"/>
          <w:szCs w:val="24"/>
        </w:rPr>
        <w:t xml:space="preserve"> End At C/D</w:t>
      </w:r>
      <w:r w:rsidRPr="00324BE6">
        <w:rPr>
          <w:rFonts w:ascii="Garamond" w:hAnsi="Garamond"/>
          <w:sz w:val="24"/>
          <w:szCs w:val="24"/>
        </w:rPr>
        <w:t xml:space="preserve">; </w:t>
      </w:r>
      <w:r w:rsidRPr="00AF3B2D">
        <w:rPr>
          <w:rFonts w:ascii="Garamond" w:hAnsi="Garamond"/>
          <w:sz w:val="24"/>
          <w:szCs w:val="24"/>
        </w:rPr>
        <w:t>Fig. 9),</w:t>
      </w:r>
      <w:r w:rsidRPr="00324BE6">
        <w:rPr>
          <w:rFonts w:ascii="Garamond" w:hAnsi="Garamond"/>
          <w:sz w:val="24"/>
          <w:szCs w:val="24"/>
        </w:rPr>
        <w:t xml:space="preserve"> or </w:t>
      </w:r>
      <w:r w:rsidRPr="00324BE6">
        <w:rPr>
          <w:rFonts w:ascii="Garamond" w:hAnsi="Garamond"/>
          <w:i/>
          <w:sz w:val="24"/>
          <w:szCs w:val="24"/>
        </w:rPr>
        <w:t xml:space="preserve">3180–3090 cal BC </w:t>
      </w:r>
      <w:r w:rsidRPr="00963524">
        <w:rPr>
          <w:rFonts w:ascii="Garamond" w:hAnsi="Garamond"/>
          <w:sz w:val="24"/>
          <w:szCs w:val="24"/>
        </w:rPr>
        <w:t>(</w:t>
      </w:r>
      <w:r w:rsidRPr="00324BE6">
        <w:rPr>
          <w:rFonts w:ascii="Garamond" w:hAnsi="Garamond"/>
          <w:i/>
          <w:sz w:val="24"/>
          <w:szCs w:val="24"/>
        </w:rPr>
        <w:t>1% probability</w:t>
      </w:r>
      <w:r w:rsidRPr="00963524">
        <w:rPr>
          <w:rFonts w:ascii="Garamond" w:hAnsi="Garamond"/>
          <w:sz w:val="24"/>
          <w:szCs w:val="24"/>
        </w:rPr>
        <w:t>)</w:t>
      </w:r>
      <w:r w:rsidRPr="00324BE6">
        <w:rPr>
          <w:rFonts w:ascii="Garamond" w:hAnsi="Garamond"/>
          <w:sz w:val="24"/>
          <w:szCs w:val="24"/>
        </w:rPr>
        <w:t xml:space="preserve">, probably in </w:t>
      </w:r>
      <w:r w:rsidRPr="00324BE6">
        <w:rPr>
          <w:rFonts w:ascii="Garamond" w:hAnsi="Garamond"/>
          <w:i/>
          <w:sz w:val="24"/>
          <w:szCs w:val="24"/>
        </w:rPr>
        <w:t xml:space="preserve">4535–4190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i/>
          <w:sz w:val="24"/>
          <w:szCs w:val="24"/>
        </w:rPr>
        <w:t>.</w:t>
      </w:r>
      <w:r>
        <w:rPr>
          <w:rFonts w:ascii="Garamond" w:hAnsi="Garamond"/>
          <w:i/>
          <w:sz w:val="24"/>
          <w:szCs w:val="24"/>
        </w:rPr>
        <w:t xml:space="preserve"> </w:t>
      </w:r>
      <w:r>
        <w:rPr>
          <w:rFonts w:ascii="Garamond" w:hAnsi="Garamond"/>
          <w:sz w:val="24"/>
          <w:szCs w:val="24"/>
        </w:rPr>
        <w:t>These estimates are extremely imprecise, with very long tails to the distributions, because there are currently few dates from this site.</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Style w:val="yiv0403891935"/>
          <w:rFonts w:ascii="Garamond" w:hAnsi="Garamond"/>
          <w:color w:val="C00000"/>
          <w:sz w:val="24"/>
          <w:szCs w:val="24"/>
        </w:rPr>
      </w:pPr>
      <w:r w:rsidRPr="00324BE6">
        <w:rPr>
          <w:rFonts w:ascii="Garamond" w:hAnsi="Garamond"/>
          <w:sz w:val="24"/>
          <w:szCs w:val="24"/>
        </w:rPr>
        <w:t>Also in the vicinity of Vršac is the 100 ha flat settlement of Potporanj, which has produced early Vinča pottery and the largest quantity of obsidian found within the Vinča network. Provenance studies of this material show that it came from the Hungarian and Slovakian Carpathian Mountains (</w:t>
      </w:r>
      <w:r w:rsidRPr="00D5037C">
        <w:rPr>
          <w:rStyle w:val="yiv0403891935"/>
          <w:rFonts w:ascii="Garamond" w:hAnsi="Garamond"/>
          <w:i/>
          <w:sz w:val="24"/>
          <w:szCs w:val="24"/>
        </w:rPr>
        <w:t>Tripković and Milić 2009</w:t>
      </w:r>
      <w:r w:rsidRPr="00324BE6">
        <w:rPr>
          <w:rStyle w:val="yiv0403891935"/>
          <w:rFonts w:ascii="Garamond" w:hAnsi="Garamond"/>
          <w:sz w:val="24"/>
          <w:szCs w:val="24"/>
        </w:rPr>
        <w:t>)</w:t>
      </w:r>
      <w:r w:rsidRPr="00324BE6">
        <w:rPr>
          <w:rFonts w:ascii="Garamond" w:hAnsi="Garamond"/>
          <w:sz w:val="24"/>
          <w:szCs w:val="24"/>
        </w:rPr>
        <w:t>. Three radiocarbon dates are available from recent excavations of the si</w:t>
      </w:r>
      <w:r>
        <w:rPr>
          <w:rFonts w:ascii="Garamond" w:hAnsi="Garamond"/>
          <w:sz w:val="24"/>
          <w:szCs w:val="24"/>
        </w:rPr>
        <w:t>te by Vršac M</w:t>
      </w:r>
      <w:r w:rsidRPr="00324BE6">
        <w:rPr>
          <w:rFonts w:ascii="Garamond" w:hAnsi="Garamond"/>
          <w:sz w:val="24"/>
          <w:szCs w:val="24"/>
        </w:rPr>
        <w:t xml:space="preserve">useum. MAMS-22667, a sample of unidentified charcoal that may have an old-wood offset, provides a </w:t>
      </w:r>
      <w:r w:rsidRPr="00324BE6">
        <w:rPr>
          <w:rFonts w:ascii="Garamond" w:hAnsi="Garamond"/>
          <w:i/>
          <w:sz w:val="24"/>
          <w:szCs w:val="24"/>
        </w:rPr>
        <w:t>terminus post quem</w:t>
      </w:r>
      <w:r w:rsidRPr="00324BE6">
        <w:rPr>
          <w:rFonts w:ascii="Garamond" w:hAnsi="Garamond"/>
          <w:sz w:val="24"/>
          <w:szCs w:val="24"/>
        </w:rPr>
        <w:t xml:space="preserve"> of 5210</w:t>
      </w:r>
      <w:r w:rsidRPr="00324BE6">
        <w:rPr>
          <w:rFonts w:ascii="Garamond" w:hAnsi="Garamond"/>
          <w:sz w:val="24"/>
          <w:szCs w:val="24"/>
          <w:lang w:val="hu-HU"/>
        </w:rPr>
        <w:t>–</w:t>
      </w:r>
      <w:r w:rsidRPr="00324BE6">
        <w:rPr>
          <w:rFonts w:ascii="Garamond" w:hAnsi="Garamond"/>
          <w:sz w:val="24"/>
          <w:szCs w:val="24"/>
        </w:rPr>
        <w:t>5000 cal BC (95% probability) or 5210</w:t>
      </w:r>
      <w:r>
        <w:rPr>
          <w:rFonts w:ascii="Garamond" w:hAnsi="Garamond"/>
          <w:sz w:val="24"/>
          <w:szCs w:val="24"/>
          <w:lang w:val="hu-HU"/>
        </w:rPr>
        <w:t>–51</w:t>
      </w:r>
      <w:r w:rsidRPr="00324BE6">
        <w:rPr>
          <w:rFonts w:ascii="Garamond" w:hAnsi="Garamond"/>
          <w:sz w:val="24"/>
          <w:szCs w:val="24"/>
          <w:lang w:val="hu-HU"/>
        </w:rPr>
        <w:t>60 cal B</w:t>
      </w:r>
      <w:r>
        <w:rPr>
          <w:rFonts w:ascii="Garamond" w:hAnsi="Garamond"/>
          <w:sz w:val="24"/>
          <w:szCs w:val="24"/>
          <w:lang w:val="hu-HU"/>
        </w:rPr>
        <w:t>C (25% probability) or 5120–5105</w:t>
      </w:r>
      <w:r w:rsidRPr="00324BE6">
        <w:rPr>
          <w:rFonts w:ascii="Garamond" w:hAnsi="Garamond"/>
          <w:sz w:val="24"/>
          <w:szCs w:val="24"/>
          <w:lang w:val="hu-HU"/>
        </w:rPr>
        <w:t xml:space="preserve"> cal </w:t>
      </w:r>
      <w:r>
        <w:rPr>
          <w:rFonts w:ascii="Garamond" w:hAnsi="Garamond"/>
          <w:sz w:val="24"/>
          <w:szCs w:val="24"/>
          <w:lang w:val="hu-HU"/>
        </w:rPr>
        <w:t>BC (4% probability) or 5080–5005</w:t>
      </w:r>
      <w:r w:rsidRPr="00324BE6">
        <w:rPr>
          <w:rFonts w:ascii="Garamond" w:hAnsi="Garamond"/>
          <w:sz w:val="24"/>
          <w:szCs w:val="24"/>
          <w:lang w:val="hu-HU"/>
        </w:rPr>
        <w:t xml:space="preserve"> cal BC (39% probability) for an assemblage of Vinča A ceramics in the earliest occupation level. </w:t>
      </w:r>
      <w:r w:rsidRPr="00324BE6">
        <w:rPr>
          <w:rFonts w:ascii="Garamond" w:hAnsi="Garamond"/>
          <w:sz w:val="24"/>
          <w:szCs w:val="24"/>
        </w:rPr>
        <w:t xml:space="preserve">MAMS-22666, also a sample of unidentified charcoal, provides a </w:t>
      </w:r>
      <w:r w:rsidRPr="00324BE6">
        <w:rPr>
          <w:rFonts w:ascii="Garamond" w:hAnsi="Garamond"/>
          <w:i/>
          <w:sz w:val="24"/>
          <w:szCs w:val="24"/>
        </w:rPr>
        <w:t>terminus post quem</w:t>
      </w:r>
      <w:r>
        <w:rPr>
          <w:rFonts w:ascii="Garamond" w:hAnsi="Garamond"/>
          <w:sz w:val="24"/>
          <w:szCs w:val="24"/>
        </w:rPr>
        <w:t xml:space="preserve"> of 5215</w:t>
      </w:r>
      <w:r w:rsidRPr="00324BE6">
        <w:rPr>
          <w:rFonts w:ascii="Garamond" w:hAnsi="Garamond"/>
          <w:sz w:val="24"/>
          <w:szCs w:val="24"/>
          <w:lang w:val="hu-HU"/>
        </w:rPr>
        <w:t>–</w:t>
      </w:r>
      <w:r>
        <w:rPr>
          <w:rFonts w:ascii="Garamond" w:hAnsi="Garamond"/>
          <w:sz w:val="24"/>
          <w:szCs w:val="24"/>
        </w:rPr>
        <w:t>5015</w:t>
      </w:r>
      <w:r w:rsidRPr="00324BE6">
        <w:rPr>
          <w:rFonts w:ascii="Garamond" w:hAnsi="Garamond"/>
          <w:sz w:val="24"/>
          <w:szCs w:val="24"/>
        </w:rPr>
        <w:t xml:space="preserve"> cal BC (95% probability) or 5210</w:t>
      </w:r>
      <w:r>
        <w:rPr>
          <w:rFonts w:ascii="Garamond" w:hAnsi="Garamond"/>
          <w:sz w:val="24"/>
          <w:szCs w:val="24"/>
          <w:lang w:val="hu-HU"/>
        </w:rPr>
        <w:t>–5090 cal BC (51</w:t>
      </w:r>
      <w:r w:rsidRPr="00324BE6">
        <w:rPr>
          <w:rFonts w:ascii="Garamond" w:hAnsi="Garamond"/>
          <w:sz w:val="24"/>
          <w:szCs w:val="24"/>
          <w:lang w:val="hu-HU"/>
        </w:rPr>
        <w:t xml:space="preserve">% probability) </w:t>
      </w:r>
      <w:r>
        <w:rPr>
          <w:rFonts w:ascii="Garamond" w:hAnsi="Garamond"/>
          <w:sz w:val="24"/>
          <w:szCs w:val="24"/>
          <w:lang w:val="hu-HU"/>
        </w:rPr>
        <w:t xml:space="preserve">or 5085–5050 (17% probability) </w:t>
      </w:r>
      <w:r w:rsidRPr="00324BE6">
        <w:rPr>
          <w:rFonts w:ascii="Garamond" w:hAnsi="Garamond"/>
          <w:sz w:val="24"/>
          <w:szCs w:val="24"/>
          <w:lang w:val="hu-HU"/>
        </w:rPr>
        <w:t xml:space="preserve">for the use of Vinča B2/C ceramics in the latest habition level of the site. The third date, MAMS-22668, is on animal bone from a level associated with </w:t>
      </w:r>
      <w:r w:rsidRPr="00AF3B2D">
        <w:rPr>
          <w:rFonts w:ascii="Garamond" w:hAnsi="Garamond"/>
          <w:sz w:val="24"/>
          <w:szCs w:val="24"/>
          <w:lang w:val="hu-HU"/>
        </w:rPr>
        <w:t xml:space="preserve">Vinča B2 pottery </w:t>
      </w:r>
      <w:r>
        <w:rPr>
          <w:rFonts w:ascii="Garamond" w:hAnsi="Garamond"/>
          <w:sz w:val="24"/>
          <w:szCs w:val="24"/>
          <w:lang w:val="hu-HU"/>
        </w:rPr>
        <w:t>and dates this deposit to 5295</w:t>
      </w:r>
      <w:r w:rsidRPr="00324BE6">
        <w:rPr>
          <w:rFonts w:ascii="Garamond" w:hAnsi="Garamond"/>
          <w:sz w:val="24"/>
          <w:szCs w:val="24"/>
          <w:lang w:val="hu-HU"/>
        </w:rPr>
        <w:t>–</w:t>
      </w:r>
      <w:r w:rsidRPr="00324BE6">
        <w:rPr>
          <w:rFonts w:ascii="Garamond" w:hAnsi="Garamond"/>
          <w:sz w:val="24"/>
          <w:szCs w:val="24"/>
        </w:rPr>
        <w:t>5</w:t>
      </w:r>
      <w:r>
        <w:rPr>
          <w:rFonts w:ascii="Garamond" w:hAnsi="Garamond"/>
          <w:sz w:val="24"/>
          <w:szCs w:val="24"/>
        </w:rPr>
        <w:t>240 cal BC (9% probability) or 5235–5190 cal BC (19</w:t>
      </w:r>
      <w:r w:rsidRPr="00324BE6">
        <w:rPr>
          <w:rFonts w:ascii="Garamond" w:hAnsi="Garamond"/>
          <w:sz w:val="24"/>
          <w:szCs w:val="24"/>
        </w:rPr>
        <w:t xml:space="preserve">% probability) or </w:t>
      </w:r>
      <w:r>
        <w:rPr>
          <w:rFonts w:ascii="Garamond" w:hAnsi="Garamond"/>
          <w:sz w:val="24"/>
          <w:szCs w:val="24"/>
        </w:rPr>
        <w:t>5180–5060 (67% probability), probably 522</w:t>
      </w:r>
      <w:r w:rsidRPr="00324BE6">
        <w:rPr>
          <w:rFonts w:ascii="Garamond" w:hAnsi="Garamond"/>
          <w:sz w:val="24"/>
          <w:szCs w:val="24"/>
        </w:rPr>
        <w:t>0</w:t>
      </w:r>
      <w:r w:rsidRPr="00324BE6">
        <w:rPr>
          <w:rFonts w:ascii="Garamond" w:hAnsi="Garamond"/>
          <w:sz w:val="24"/>
          <w:szCs w:val="24"/>
          <w:lang w:val="hu-HU"/>
        </w:rPr>
        <w:t>–5200 cal BC (13% probability) or 5170–507</w:t>
      </w:r>
      <w:r>
        <w:rPr>
          <w:rFonts w:ascii="Garamond" w:hAnsi="Garamond"/>
          <w:sz w:val="24"/>
          <w:szCs w:val="24"/>
          <w:lang w:val="hu-HU"/>
        </w:rPr>
        <w:t>5</w:t>
      </w:r>
      <w:r w:rsidRPr="00324BE6">
        <w:rPr>
          <w:rFonts w:ascii="Garamond" w:hAnsi="Garamond"/>
          <w:sz w:val="24"/>
          <w:szCs w:val="24"/>
          <w:lang w:val="hu-HU"/>
        </w:rPr>
        <w:t xml:space="preserve"> cal BC (55% probability).</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Style w:val="FootnoteReference"/>
          <w:rFonts w:ascii="Garamond" w:hAnsi="Garamond"/>
          <w:b/>
          <w:sz w:val="24"/>
          <w:szCs w:val="24"/>
        </w:rPr>
      </w:pPr>
      <w:r w:rsidRPr="00324BE6">
        <w:rPr>
          <w:rFonts w:ascii="Garamond" w:hAnsi="Garamond"/>
          <w:sz w:val="24"/>
          <w:szCs w:val="24"/>
          <w:lang w:val="hu-HU"/>
        </w:rPr>
        <w:t xml:space="preserve">A sample of antler was dated from pit </w:t>
      </w:r>
      <w:r>
        <w:rPr>
          <w:rFonts w:ascii="Garamond" w:hAnsi="Garamond"/>
          <w:sz w:val="24"/>
          <w:szCs w:val="24"/>
          <w:lang w:val="hu-HU"/>
        </w:rPr>
        <w:t>4</w:t>
      </w:r>
      <w:r w:rsidRPr="00324BE6">
        <w:rPr>
          <w:rFonts w:ascii="Garamond" w:hAnsi="Garamond"/>
          <w:sz w:val="24"/>
          <w:szCs w:val="24"/>
          <w:lang w:val="hu-HU"/>
        </w:rPr>
        <w:t xml:space="preserve"> at the Neolithic se</w:t>
      </w:r>
      <w:r>
        <w:rPr>
          <w:rFonts w:ascii="Garamond" w:hAnsi="Garamond"/>
          <w:sz w:val="24"/>
          <w:szCs w:val="24"/>
          <w:lang w:val="hu-HU"/>
        </w:rPr>
        <w:t>t</w:t>
      </w:r>
      <w:r w:rsidRPr="00324BE6">
        <w:rPr>
          <w:rFonts w:ascii="Garamond" w:hAnsi="Garamond"/>
          <w:sz w:val="24"/>
          <w:szCs w:val="24"/>
          <w:lang w:val="hu-HU"/>
        </w:rPr>
        <w:t>tlement of Satchinez, north</w:t>
      </w:r>
      <w:r>
        <w:rPr>
          <w:rFonts w:ascii="Garamond" w:hAnsi="Garamond"/>
          <w:sz w:val="24"/>
          <w:szCs w:val="24"/>
          <w:lang w:val="hu-HU"/>
        </w:rPr>
        <w:t>-</w:t>
      </w:r>
      <w:r w:rsidRPr="00324BE6">
        <w:rPr>
          <w:rFonts w:ascii="Garamond" w:hAnsi="Garamond"/>
          <w:sz w:val="24"/>
          <w:szCs w:val="24"/>
          <w:lang w:val="hu-HU"/>
        </w:rPr>
        <w:t xml:space="preserve">eastern </w:t>
      </w:r>
      <w:r w:rsidRPr="007B347C">
        <w:rPr>
          <w:rFonts w:ascii="Garamond" w:hAnsi="Garamond"/>
          <w:sz w:val="24"/>
          <w:szCs w:val="24"/>
          <w:lang w:val="hu-HU"/>
        </w:rPr>
        <w:t xml:space="preserve">Banat, Romania, which contained sherds of Vinča A2 pottery along with </w:t>
      </w:r>
      <w:r>
        <w:rPr>
          <w:rFonts w:ascii="Garamond" w:hAnsi="Garamond"/>
          <w:sz w:val="24"/>
          <w:szCs w:val="24"/>
          <w:lang w:val="hu-HU"/>
        </w:rPr>
        <w:t xml:space="preserve">LBK </w:t>
      </w:r>
      <w:r w:rsidRPr="007B347C">
        <w:rPr>
          <w:rFonts w:ascii="Garamond" w:hAnsi="Garamond"/>
          <w:sz w:val="24"/>
          <w:szCs w:val="24"/>
          <w:lang w:val="hu-HU"/>
        </w:rPr>
        <w:t>sherds (</w:t>
      </w:r>
      <w:r w:rsidRPr="007B347C">
        <w:rPr>
          <w:rFonts w:ascii="Garamond" w:hAnsi="Garamond"/>
          <w:i/>
          <w:sz w:val="24"/>
          <w:szCs w:val="24"/>
          <w:lang w:val="hu-HU"/>
        </w:rPr>
        <w:t>Draşovean 1993</w:t>
      </w:r>
      <w:r w:rsidRPr="00D5037C">
        <w:rPr>
          <w:rFonts w:ascii="Garamond" w:hAnsi="Garamond"/>
          <w:i/>
          <w:sz w:val="24"/>
          <w:szCs w:val="24"/>
          <w:lang w:val="hu-HU"/>
        </w:rPr>
        <w:t>; Horváth and Draşovean 2010.15</w:t>
      </w:r>
      <w:r w:rsidRPr="00324BE6">
        <w:rPr>
          <w:rFonts w:ascii="Garamond" w:hAnsi="Garamond"/>
          <w:sz w:val="24"/>
          <w:szCs w:val="24"/>
          <w:lang w:val="hu-HU"/>
        </w:rPr>
        <w:t>).</w:t>
      </w:r>
      <w:r>
        <w:rPr>
          <w:rFonts w:ascii="Garamond" w:hAnsi="Garamond"/>
          <w:sz w:val="24"/>
          <w:szCs w:val="24"/>
          <w:lang w:val="hu-HU"/>
        </w:rPr>
        <w:t xml:space="preserve"> </w:t>
      </w:r>
      <w:r>
        <w:rPr>
          <w:rFonts w:ascii="Garamond" w:hAnsi="Garamond"/>
          <w:sz w:val="24"/>
          <w:szCs w:val="24"/>
        </w:rPr>
        <w:t>This provides a date of 5325</w:t>
      </w:r>
      <w:r w:rsidRPr="00324BE6">
        <w:rPr>
          <w:rFonts w:ascii="Garamond" w:hAnsi="Garamond"/>
          <w:sz w:val="24"/>
          <w:szCs w:val="24"/>
          <w:lang w:val="hu-HU"/>
        </w:rPr>
        <w:t xml:space="preserve">–5200 cal BC </w:t>
      </w:r>
      <w:r>
        <w:rPr>
          <w:rFonts w:ascii="Garamond" w:hAnsi="Garamond"/>
          <w:sz w:val="24"/>
          <w:szCs w:val="24"/>
          <w:lang w:val="hu-HU"/>
        </w:rPr>
        <w:t>(Deb-2579;</w:t>
      </w:r>
      <w:r w:rsidRPr="00324BE6">
        <w:rPr>
          <w:rFonts w:ascii="Garamond" w:hAnsi="Garamond"/>
          <w:sz w:val="24"/>
          <w:szCs w:val="24"/>
          <w:lang w:val="hu-HU"/>
        </w:rPr>
        <w:t xml:space="preserve"> 87% pr</w:t>
      </w:r>
      <w:r>
        <w:rPr>
          <w:rFonts w:ascii="Garamond" w:hAnsi="Garamond"/>
          <w:sz w:val="24"/>
          <w:szCs w:val="24"/>
          <w:lang w:val="hu-HU"/>
        </w:rPr>
        <w:t>obability) or 5165</w:t>
      </w:r>
      <w:r w:rsidRPr="00324BE6">
        <w:rPr>
          <w:rFonts w:ascii="Garamond" w:hAnsi="Garamond"/>
          <w:sz w:val="24"/>
          <w:szCs w:val="24"/>
          <w:lang w:val="hu-HU"/>
        </w:rPr>
        <w:t>–</w:t>
      </w:r>
      <w:r>
        <w:rPr>
          <w:rFonts w:ascii="Garamond" w:hAnsi="Garamond"/>
          <w:sz w:val="24"/>
          <w:szCs w:val="24"/>
          <w:lang w:val="hu-HU"/>
        </w:rPr>
        <w:t>5115 cal BC (5% probability) or 5110–5075 cal BC (3</w:t>
      </w:r>
      <w:r w:rsidRPr="00324BE6">
        <w:rPr>
          <w:rFonts w:ascii="Garamond" w:hAnsi="Garamond"/>
          <w:sz w:val="24"/>
          <w:szCs w:val="24"/>
          <w:lang w:val="hu-HU"/>
        </w:rPr>
        <w:t>% probability)</w:t>
      </w:r>
      <w:r>
        <w:rPr>
          <w:rFonts w:ascii="Garamond" w:hAnsi="Garamond"/>
          <w:sz w:val="24"/>
          <w:szCs w:val="24"/>
          <w:lang w:val="hu-HU"/>
        </w:rPr>
        <w:t>, probably</w:t>
      </w:r>
      <w:r w:rsidRPr="00324BE6">
        <w:rPr>
          <w:rFonts w:ascii="Garamond" w:hAnsi="Garamond"/>
          <w:sz w:val="24"/>
          <w:szCs w:val="24"/>
          <w:lang w:val="hu-HU"/>
        </w:rPr>
        <w:t xml:space="preserve"> 5300–5220 cal BC (68% probability) for this assemblage. Also in north</w:t>
      </w:r>
      <w:r>
        <w:rPr>
          <w:rFonts w:ascii="Garamond" w:hAnsi="Garamond"/>
          <w:sz w:val="24"/>
          <w:szCs w:val="24"/>
          <w:lang w:val="hu-HU"/>
        </w:rPr>
        <w:t>-</w:t>
      </w:r>
      <w:r w:rsidRPr="00324BE6">
        <w:rPr>
          <w:rFonts w:ascii="Garamond" w:hAnsi="Garamond"/>
          <w:sz w:val="24"/>
          <w:szCs w:val="24"/>
          <w:lang w:val="hu-HU"/>
        </w:rPr>
        <w:t xml:space="preserve">eastern Banat, Romania, two samples of antler have been dated from pit 4 at Hodoni, a multi-period site which </w:t>
      </w:r>
      <w:r w:rsidRPr="00324BE6">
        <w:rPr>
          <w:rFonts w:ascii="Garamond" w:hAnsi="Garamond"/>
          <w:sz w:val="24"/>
          <w:szCs w:val="24"/>
          <w:lang w:val="hu-HU"/>
        </w:rPr>
        <w:lastRenderedPageBreak/>
        <w:t>has produced 20 pits containing Vinča C pottery (</w:t>
      </w:r>
      <w:r w:rsidRPr="00D5037C">
        <w:rPr>
          <w:rFonts w:ascii="Garamond" w:hAnsi="Garamond"/>
          <w:i/>
          <w:sz w:val="24"/>
          <w:szCs w:val="24"/>
          <w:lang w:val="hu-HU"/>
        </w:rPr>
        <w:t>Dra</w:t>
      </w:r>
      <w:r w:rsidRPr="00D5037C">
        <w:rPr>
          <w:rFonts w:ascii="Garamond" w:hAnsi="Garamond"/>
          <w:i/>
          <w:sz w:val="24"/>
          <w:szCs w:val="24"/>
        </w:rPr>
        <w:t>şovean 1994; 1996</w:t>
      </w:r>
      <w:r w:rsidRPr="000520B7">
        <w:rPr>
          <w:rFonts w:ascii="Garamond" w:hAnsi="Garamond"/>
          <w:sz w:val="24"/>
          <w:szCs w:val="24"/>
        </w:rPr>
        <w:t xml:space="preserve">). </w:t>
      </w:r>
      <w:r>
        <w:rPr>
          <w:rFonts w:ascii="Garamond" w:hAnsi="Garamond"/>
          <w:sz w:val="24"/>
          <w:szCs w:val="24"/>
        </w:rPr>
        <w:t>These dates</w:t>
      </w:r>
      <w:r w:rsidRPr="00324BE6">
        <w:rPr>
          <w:rFonts w:ascii="Garamond" w:hAnsi="Garamond"/>
          <w:sz w:val="24"/>
          <w:szCs w:val="24"/>
        </w:rPr>
        <w:t xml:space="preserve"> place this assemblage </w:t>
      </w:r>
      <w:r w:rsidRPr="007A39E5">
        <w:rPr>
          <w:rFonts w:ascii="Garamond" w:hAnsi="Garamond"/>
          <w:sz w:val="24"/>
          <w:szCs w:val="24"/>
        </w:rPr>
        <w:t xml:space="preserve">at </w:t>
      </w:r>
      <w:r w:rsidRPr="007A39E5">
        <w:rPr>
          <w:rFonts w:ascii="Garamond" w:hAnsi="Garamond"/>
          <w:i/>
          <w:sz w:val="24"/>
          <w:szCs w:val="24"/>
        </w:rPr>
        <w:t>4845</w:t>
      </w:r>
      <w:r w:rsidRPr="007A39E5">
        <w:rPr>
          <w:rFonts w:ascii="Garamond" w:hAnsi="Garamond"/>
          <w:i/>
          <w:sz w:val="24"/>
          <w:szCs w:val="24"/>
          <w:lang w:val="hu-HU"/>
        </w:rPr>
        <w:t xml:space="preserve">–4650 cal BC </w:t>
      </w:r>
      <w:r w:rsidRPr="007A39E5">
        <w:rPr>
          <w:rFonts w:ascii="Garamond" w:hAnsi="Garamond"/>
          <w:sz w:val="24"/>
          <w:szCs w:val="24"/>
          <w:lang w:val="hu-HU"/>
        </w:rPr>
        <w:t>(</w:t>
      </w:r>
      <w:r w:rsidRPr="007A39E5">
        <w:rPr>
          <w:rFonts w:ascii="Garamond" w:hAnsi="Garamond"/>
          <w:i/>
          <w:sz w:val="24"/>
          <w:szCs w:val="24"/>
          <w:lang w:val="hu-HU"/>
        </w:rPr>
        <w:t>93% probability</w:t>
      </w:r>
      <w:r w:rsidRPr="007A39E5">
        <w:rPr>
          <w:rFonts w:ascii="Garamond" w:hAnsi="Garamond"/>
          <w:sz w:val="24"/>
          <w:szCs w:val="24"/>
          <w:lang w:val="hu-HU"/>
        </w:rPr>
        <w:t>;</w:t>
      </w:r>
      <w:r w:rsidRPr="007A39E5">
        <w:rPr>
          <w:rFonts w:ascii="Garamond" w:hAnsi="Garamond"/>
          <w:i/>
          <w:sz w:val="24"/>
          <w:szCs w:val="24"/>
          <w:lang w:val="hu-HU"/>
        </w:rPr>
        <w:t xml:space="preserve"> Hodoni: pit 4</w:t>
      </w:r>
      <w:r w:rsidRPr="007A39E5">
        <w:rPr>
          <w:rFonts w:ascii="Garamond" w:hAnsi="Garamond"/>
          <w:sz w:val="24"/>
          <w:szCs w:val="24"/>
          <w:lang w:val="hu-HU"/>
        </w:rPr>
        <w:t xml:space="preserve">; Fig. 32) or </w:t>
      </w:r>
      <w:r w:rsidRPr="007A39E5">
        <w:rPr>
          <w:rFonts w:ascii="Garamond" w:hAnsi="Garamond"/>
          <w:i/>
          <w:sz w:val="24"/>
          <w:szCs w:val="24"/>
          <w:lang w:val="hu-HU"/>
        </w:rPr>
        <w:t xml:space="preserve">4640–4615 cal BC </w:t>
      </w:r>
      <w:r w:rsidRPr="007A39E5">
        <w:rPr>
          <w:rFonts w:ascii="Garamond" w:hAnsi="Garamond"/>
          <w:sz w:val="24"/>
          <w:szCs w:val="24"/>
          <w:lang w:val="hu-HU"/>
        </w:rPr>
        <w:t>(</w:t>
      </w:r>
      <w:r w:rsidRPr="007A39E5">
        <w:rPr>
          <w:rFonts w:ascii="Garamond" w:hAnsi="Garamond"/>
          <w:i/>
          <w:sz w:val="24"/>
          <w:szCs w:val="24"/>
          <w:lang w:val="hu-HU"/>
        </w:rPr>
        <w:t>2% probability</w:t>
      </w:r>
      <w:r w:rsidRPr="007A39E5">
        <w:rPr>
          <w:rFonts w:ascii="Garamond" w:hAnsi="Garamond"/>
          <w:sz w:val="24"/>
          <w:szCs w:val="24"/>
          <w:lang w:val="hu-HU"/>
        </w:rPr>
        <w:t xml:space="preserve">), probably at </w:t>
      </w:r>
      <w:r w:rsidRPr="007A39E5">
        <w:rPr>
          <w:rFonts w:ascii="Garamond" w:hAnsi="Garamond"/>
          <w:i/>
          <w:sz w:val="24"/>
          <w:szCs w:val="24"/>
          <w:lang w:val="hu-HU"/>
        </w:rPr>
        <w:t xml:space="preserve">4795–4705 cal BC </w:t>
      </w:r>
      <w:r w:rsidRPr="007A39E5">
        <w:rPr>
          <w:rFonts w:ascii="Garamond" w:hAnsi="Garamond"/>
          <w:sz w:val="24"/>
          <w:szCs w:val="24"/>
          <w:lang w:val="hu-HU"/>
        </w:rPr>
        <w:t>(</w:t>
      </w:r>
      <w:r w:rsidRPr="007A39E5">
        <w:rPr>
          <w:rFonts w:ascii="Garamond" w:hAnsi="Garamond"/>
          <w:i/>
          <w:sz w:val="24"/>
          <w:szCs w:val="24"/>
          <w:lang w:val="hu-HU"/>
        </w:rPr>
        <w:t>68% probability</w:t>
      </w:r>
      <w:r w:rsidRPr="007A39E5">
        <w:rPr>
          <w:rFonts w:ascii="Garamond" w:hAnsi="Garamond"/>
          <w:sz w:val="24"/>
          <w:szCs w:val="24"/>
          <w:lang w:val="hu-HU"/>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0520B7">
        <w:rPr>
          <w:rFonts w:ascii="Garamond" w:hAnsi="Garamond"/>
          <w:sz w:val="24"/>
          <w:szCs w:val="24"/>
        </w:rPr>
        <w:t>The tell site of Uivar in the Romanian Banat was excavated between 199</w:t>
      </w:r>
      <w:r w:rsidRPr="00FF7F4C">
        <w:rPr>
          <w:rFonts w:ascii="Garamond" w:hAnsi="Garamond"/>
          <w:sz w:val="24"/>
          <w:szCs w:val="24"/>
        </w:rPr>
        <w:t>9</w:t>
      </w:r>
      <w:r w:rsidRPr="000520B7">
        <w:rPr>
          <w:rFonts w:ascii="Garamond" w:hAnsi="Garamond"/>
          <w:sz w:val="24"/>
          <w:szCs w:val="24"/>
        </w:rPr>
        <w:t xml:space="preserve"> and 2009 by a Romanian-German team (</w:t>
      </w:r>
      <w:r w:rsidRPr="00D5037C">
        <w:rPr>
          <w:rFonts w:ascii="Garamond" w:hAnsi="Garamond"/>
          <w:i/>
          <w:sz w:val="24"/>
          <w:szCs w:val="24"/>
        </w:rPr>
        <w:t>Schier and Draşovean 2004; Schier 2008; Draşovean and Schier 2009; Schier 2016</w:t>
      </w:r>
      <w:r w:rsidRPr="000520B7">
        <w:rPr>
          <w:rFonts w:ascii="Garamond" w:hAnsi="Garamond"/>
          <w:sz w:val="24"/>
          <w:szCs w:val="24"/>
        </w:rPr>
        <w:t>). It</w:t>
      </w:r>
      <w:r w:rsidRPr="00324BE6">
        <w:rPr>
          <w:rFonts w:ascii="Garamond" w:hAnsi="Garamond"/>
          <w:sz w:val="24"/>
          <w:szCs w:val="24"/>
        </w:rPr>
        <w:t xml:space="preserve"> consists of a central tell settlement 4 m high and covering some 3 ha, which was surrounded by a series of substantial ditches, some accompanied by palisades. These enclose an area of some 12 ha. A flat settlement occupied at least some of this, and may have succeeded occupation on the tell itself. A complete sequence through </w:t>
      </w:r>
      <w:proofErr w:type="gramStart"/>
      <w:r w:rsidRPr="00324BE6">
        <w:rPr>
          <w:rFonts w:ascii="Garamond" w:hAnsi="Garamond"/>
          <w:sz w:val="24"/>
          <w:szCs w:val="24"/>
        </w:rPr>
        <w:t>the tell</w:t>
      </w:r>
      <w:proofErr w:type="gramEnd"/>
      <w:r w:rsidRPr="00324BE6">
        <w:rPr>
          <w:rFonts w:ascii="Garamond" w:hAnsi="Garamond"/>
          <w:sz w:val="24"/>
          <w:szCs w:val="24"/>
        </w:rPr>
        <w:t xml:space="preserve"> was excavated in Trench 1. A recent programme of chronological modelling utilising a total of 182 radiocarbon measurements from the site formally estimates the chronology of this complex (</w:t>
      </w:r>
      <w:r w:rsidRPr="002C4B98">
        <w:rPr>
          <w:rFonts w:ascii="Garamond" w:hAnsi="Garamond"/>
          <w:i/>
          <w:sz w:val="24"/>
          <w:szCs w:val="24"/>
        </w:rPr>
        <w:t>Schier et al. forthcoming; Draşovean et al. submitted</w:t>
      </w:r>
      <w:r w:rsidRPr="00324BE6">
        <w:rPr>
          <w:rFonts w:ascii="Garamond" w:hAnsi="Garamond"/>
          <w:sz w:val="24"/>
          <w:szCs w:val="24"/>
        </w:rPr>
        <w:t>).</w:t>
      </w:r>
    </w:p>
    <w:p w:rsidR="005171DD" w:rsidRPr="00324BE6" w:rsidRDefault="005171DD" w:rsidP="005171DD">
      <w:pPr>
        <w:spacing w:after="0" w:line="240" w:lineRule="auto"/>
        <w:rPr>
          <w:rFonts w:ascii="Garamond" w:hAnsi="Garamond"/>
          <w:color w:val="FF00FF"/>
          <w:sz w:val="24"/>
          <w:szCs w:val="24"/>
        </w:rPr>
      </w:pPr>
    </w:p>
    <w:p w:rsidR="005171DD" w:rsidRPr="00574B92" w:rsidRDefault="005171DD" w:rsidP="005171DD">
      <w:pPr>
        <w:spacing w:after="0" w:line="240" w:lineRule="auto"/>
        <w:rPr>
          <w:rFonts w:ascii="Garamond" w:hAnsi="Garamond"/>
          <w:sz w:val="24"/>
          <w:szCs w:val="24"/>
          <w:lang w:val="hu-HU"/>
        </w:rPr>
      </w:pPr>
      <w:r w:rsidRPr="00324BE6">
        <w:rPr>
          <w:rFonts w:ascii="Garamond" w:hAnsi="Garamond"/>
          <w:sz w:val="24"/>
          <w:szCs w:val="24"/>
        </w:rPr>
        <w:t>Only preliminary analyses of the pottery assemblages from the site have been undertaken so far. The lowest deposits in Trench 1 contained pottery predominantly in the Szakál</w:t>
      </w:r>
      <w:r>
        <w:rPr>
          <w:rFonts w:ascii="Garamond" w:hAnsi="Garamond"/>
          <w:sz w:val="24"/>
          <w:szCs w:val="24"/>
        </w:rPr>
        <w:t>hát tradition. The first Vinča-</w:t>
      </w:r>
      <w:r w:rsidRPr="00324BE6">
        <w:rPr>
          <w:rFonts w:ascii="Garamond" w:hAnsi="Garamond"/>
          <w:sz w:val="24"/>
          <w:szCs w:val="24"/>
        </w:rPr>
        <w:t>type sherds appear to be local imitations of Milojčić B1 (</w:t>
      </w:r>
      <w:r w:rsidRPr="002C4B98">
        <w:rPr>
          <w:rFonts w:ascii="Garamond" w:hAnsi="Garamond"/>
          <w:i/>
          <w:sz w:val="24"/>
          <w:szCs w:val="24"/>
        </w:rPr>
        <w:t>Schier 1995</w:t>
      </w:r>
      <w:r>
        <w:rPr>
          <w:rFonts w:ascii="Garamond" w:hAnsi="Garamond"/>
          <w:i/>
          <w:sz w:val="24"/>
          <w:szCs w:val="24"/>
        </w:rPr>
        <w:t xml:space="preserve">, </w:t>
      </w:r>
      <w:r w:rsidRPr="002C4B98">
        <w:rPr>
          <w:rFonts w:ascii="Garamond" w:hAnsi="Garamond"/>
          <w:i/>
          <w:sz w:val="24"/>
          <w:szCs w:val="24"/>
        </w:rPr>
        <w:t>phase B</w:t>
      </w:r>
      <w:r w:rsidRPr="00324BE6">
        <w:rPr>
          <w:rFonts w:ascii="Garamond" w:hAnsi="Garamond"/>
          <w:sz w:val="24"/>
          <w:szCs w:val="24"/>
        </w:rPr>
        <w:t xml:space="preserve">). They occur from the construction horizon of H3d in </w:t>
      </w:r>
      <w:r w:rsidRPr="00047F25">
        <w:rPr>
          <w:rFonts w:ascii="Garamond" w:hAnsi="Garamond"/>
          <w:i/>
          <w:sz w:val="24"/>
          <w:szCs w:val="24"/>
        </w:rPr>
        <w:t>5045</w:t>
      </w:r>
      <w:r w:rsidRPr="00047F25">
        <w:rPr>
          <w:rFonts w:ascii="Garamond" w:hAnsi="Garamond"/>
          <w:i/>
          <w:sz w:val="24"/>
          <w:szCs w:val="24"/>
          <w:lang w:val="hu-HU"/>
        </w:rPr>
        <w:t>–</w:t>
      </w:r>
      <w:r w:rsidRPr="00047F25">
        <w:rPr>
          <w:rFonts w:ascii="Garamond" w:hAnsi="Garamond"/>
          <w:i/>
          <w:sz w:val="24"/>
          <w:szCs w:val="24"/>
        </w:rPr>
        <w:t xml:space="preserve">4990 cal BC </w:t>
      </w:r>
      <w:r w:rsidRPr="00047F25">
        <w:rPr>
          <w:rFonts w:ascii="Garamond" w:hAnsi="Garamond"/>
          <w:sz w:val="24"/>
          <w:szCs w:val="24"/>
        </w:rPr>
        <w:t>(</w:t>
      </w:r>
      <w:r w:rsidRPr="00047F25">
        <w:rPr>
          <w:rFonts w:ascii="Garamond" w:hAnsi="Garamond"/>
          <w:i/>
          <w:sz w:val="24"/>
          <w:szCs w:val="24"/>
        </w:rPr>
        <w:t>95% probability</w:t>
      </w:r>
      <w:r w:rsidRPr="00047F25">
        <w:rPr>
          <w:rFonts w:ascii="Garamond" w:hAnsi="Garamond"/>
          <w:sz w:val="24"/>
          <w:szCs w:val="24"/>
        </w:rPr>
        <w:t>;</w:t>
      </w:r>
      <w:r w:rsidRPr="00047F25">
        <w:rPr>
          <w:rFonts w:ascii="Garamond" w:hAnsi="Garamond"/>
          <w:i/>
          <w:sz w:val="24"/>
          <w:szCs w:val="24"/>
        </w:rPr>
        <w:t xml:space="preserve"> build H3d+c</w:t>
      </w:r>
      <w:r w:rsidRPr="00047F25">
        <w:rPr>
          <w:rFonts w:ascii="Garamond" w:hAnsi="Garamond"/>
          <w:sz w:val="24"/>
          <w:szCs w:val="24"/>
        </w:rPr>
        <w:t xml:space="preserve">; Fig. 10), probably in </w:t>
      </w:r>
      <w:r w:rsidRPr="00047F25">
        <w:rPr>
          <w:rFonts w:ascii="Garamond" w:hAnsi="Garamond"/>
          <w:i/>
          <w:sz w:val="24"/>
          <w:szCs w:val="24"/>
        </w:rPr>
        <w:t>5035</w:t>
      </w:r>
      <w:r w:rsidRPr="00047F25">
        <w:rPr>
          <w:rFonts w:ascii="Garamond" w:hAnsi="Garamond"/>
          <w:i/>
          <w:sz w:val="24"/>
          <w:szCs w:val="24"/>
          <w:lang w:val="hu-HU"/>
        </w:rPr>
        <w:t xml:space="preserve">–5000 cal BC </w:t>
      </w:r>
      <w:r w:rsidRPr="00047F25">
        <w:rPr>
          <w:rFonts w:ascii="Garamond" w:hAnsi="Garamond"/>
          <w:sz w:val="24"/>
          <w:szCs w:val="24"/>
          <w:lang w:val="hu-HU"/>
        </w:rPr>
        <w:t>(</w:t>
      </w:r>
      <w:r w:rsidRPr="00047F25">
        <w:rPr>
          <w:rFonts w:ascii="Garamond" w:hAnsi="Garamond"/>
          <w:i/>
          <w:sz w:val="24"/>
          <w:szCs w:val="24"/>
          <w:lang w:val="hu-HU"/>
        </w:rPr>
        <w:t>68% probability</w:t>
      </w:r>
      <w:r w:rsidRPr="00047F25">
        <w:rPr>
          <w:rFonts w:ascii="Garamond" w:hAnsi="Garamond"/>
          <w:sz w:val="24"/>
          <w:szCs w:val="24"/>
          <w:lang w:val="hu-HU"/>
        </w:rPr>
        <w:t>).</w:t>
      </w:r>
      <w:r w:rsidRPr="00324BE6">
        <w:rPr>
          <w:rFonts w:ascii="Garamond" w:hAnsi="Garamond"/>
          <w:sz w:val="24"/>
          <w:szCs w:val="24"/>
          <w:lang w:val="hu-HU"/>
        </w:rPr>
        <w:t xml:space="preserve"> The first sherds of Schier (</w:t>
      </w:r>
      <w:r w:rsidRPr="002C4B98">
        <w:rPr>
          <w:rFonts w:ascii="Garamond" w:hAnsi="Garamond"/>
          <w:i/>
          <w:sz w:val="24"/>
          <w:szCs w:val="24"/>
          <w:lang w:val="hu-HU"/>
        </w:rPr>
        <w:t>1995</w:t>
      </w:r>
      <w:r w:rsidRPr="00324BE6">
        <w:rPr>
          <w:rFonts w:ascii="Garamond" w:hAnsi="Garamond"/>
          <w:sz w:val="24"/>
          <w:szCs w:val="24"/>
          <w:lang w:val="hu-HU"/>
        </w:rPr>
        <w:t xml:space="preserve">) phase C1 (equivalent to late </w:t>
      </w:r>
      <w:r w:rsidRPr="00324BE6">
        <w:rPr>
          <w:rFonts w:ascii="Garamond" w:hAnsi="Garamond"/>
          <w:sz w:val="24"/>
          <w:szCs w:val="24"/>
        </w:rPr>
        <w:t>Milojčić</w:t>
      </w:r>
      <w:r>
        <w:rPr>
          <w:rFonts w:ascii="Garamond" w:hAnsi="Garamond"/>
          <w:sz w:val="24"/>
          <w:szCs w:val="24"/>
          <w:lang w:val="hu-HU"/>
        </w:rPr>
        <w:t xml:space="preserve"> B2, see F</w:t>
      </w:r>
      <w:r w:rsidRPr="00324BE6">
        <w:rPr>
          <w:rFonts w:ascii="Garamond" w:hAnsi="Garamond"/>
          <w:sz w:val="24"/>
          <w:szCs w:val="24"/>
          <w:lang w:val="hu-HU"/>
        </w:rPr>
        <w:t>ig</w:t>
      </w:r>
      <w:r w:rsidRPr="00A371B0">
        <w:rPr>
          <w:rFonts w:ascii="Garamond" w:hAnsi="Garamond"/>
          <w:sz w:val="24"/>
          <w:szCs w:val="24"/>
          <w:lang w:val="hu-HU"/>
        </w:rPr>
        <w:t>. 2</w:t>
      </w:r>
      <w:r w:rsidRPr="00324BE6">
        <w:rPr>
          <w:rFonts w:ascii="Garamond" w:hAnsi="Garamond"/>
          <w:sz w:val="24"/>
          <w:szCs w:val="24"/>
          <w:lang w:val="hu-HU"/>
        </w:rPr>
        <w:t xml:space="preserve">) pottery appear in the construction horizon of H3c, which unfortunately could not be dated directly since the structure did not provide suitable samples. The date of its appearance can be estimated, however, since this must be between the construction of buildings H3d and H3b. This model is shown in </w:t>
      </w:r>
      <w:r w:rsidRPr="00A371B0">
        <w:rPr>
          <w:rFonts w:ascii="Garamond" w:hAnsi="Garamond"/>
          <w:sz w:val="24"/>
          <w:szCs w:val="24"/>
          <w:lang w:val="hu-HU"/>
        </w:rPr>
        <w:t>Fig. 10 and</w:t>
      </w:r>
      <w:r w:rsidRPr="00324BE6">
        <w:rPr>
          <w:rFonts w:ascii="Garamond" w:hAnsi="Garamond"/>
          <w:sz w:val="24"/>
          <w:szCs w:val="24"/>
          <w:lang w:val="hu-HU"/>
        </w:rPr>
        <w:t xml:space="preserve"> suggests that </w:t>
      </w:r>
      <w:r>
        <w:rPr>
          <w:rFonts w:ascii="Garamond" w:hAnsi="Garamond"/>
          <w:sz w:val="24"/>
          <w:szCs w:val="24"/>
          <w:lang w:val="hu-HU"/>
        </w:rPr>
        <w:t xml:space="preserve">late </w:t>
      </w:r>
      <w:r w:rsidRPr="00324BE6">
        <w:rPr>
          <w:rFonts w:ascii="Garamond" w:hAnsi="Garamond"/>
          <w:sz w:val="24"/>
          <w:szCs w:val="24"/>
        </w:rPr>
        <w:t>Milojčić</w:t>
      </w:r>
      <w:r w:rsidRPr="00324BE6">
        <w:rPr>
          <w:rFonts w:ascii="Garamond" w:hAnsi="Garamond"/>
          <w:sz w:val="24"/>
          <w:szCs w:val="24"/>
          <w:lang w:val="hu-HU"/>
        </w:rPr>
        <w:t xml:space="preserve"> B2 (</w:t>
      </w:r>
      <w:r w:rsidRPr="002C4B98">
        <w:rPr>
          <w:rFonts w:ascii="Garamond" w:hAnsi="Garamond"/>
          <w:i/>
          <w:sz w:val="24"/>
          <w:szCs w:val="24"/>
          <w:lang w:val="hu-HU"/>
        </w:rPr>
        <w:t>Schier 1995, phase C1</w:t>
      </w:r>
      <w:r w:rsidRPr="00324BE6">
        <w:rPr>
          <w:rFonts w:ascii="Garamond" w:hAnsi="Garamond"/>
          <w:sz w:val="24"/>
          <w:szCs w:val="24"/>
          <w:lang w:val="hu-HU"/>
        </w:rPr>
        <w:t xml:space="preserve">)  pottery first appeared in </w:t>
      </w:r>
      <w:r w:rsidRPr="00324BE6">
        <w:rPr>
          <w:rFonts w:ascii="Garamond" w:hAnsi="Garamond"/>
          <w:i/>
          <w:sz w:val="24"/>
          <w:szCs w:val="24"/>
          <w:lang w:val="hu-HU"/>
        </w:rPr>
        <w:t>5030–</w:t>
      </w:r>
      <w:r w:rsidRPr="00324BE6">
        <w:rPr>
          <w:rFonts w:ascii="Garamond" w:hAnsi="Garamond"/>
          <w:i/>
          <w:sz w:val="24"/>
          <w:szCs w:val="24"/>
        </w:rPr>
        <w:t xml:space="preserve">4930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Milojčić B2 at Uivar</w:t>
      </w:r>
      <w:r w:rsidRPr="00324BE6">
        <w:rPr>
          <w:rFonts w:ascii="Garamond" w:hAnsi="Garamond"/>
          <w:sz w:val="24"/>
          <w:szCs w:val="24"/>
        </w:rPr>
        <w:t xml:space="preserve">), probably in </w:t>
      </w:r>
      <w:r>
        <w:rPr>
          <w:rFonts w:ascii="Garamond" w:hAnsi="Garamond"/>
          <w:i/>
          <w:sz w:val="24"/>
          <w:szCs w:val="24"/>
        </w:rPr>
        <w:t>5010</w:t>
      </w:r>
      <w:r w:rsidRPr="00324BE6">
        <w:rPr>
          <w:rFonts w:ascii="Garamond" w:hAnsi="Garamond"/>
          <w:i/>
          <w:sz w:val="24"/>
          <w:szCs w:val="24"/>
          <w:lang w:val="hu-HU"/>
        </w:rPr>
        <w:t xml:space="preserve">–4950 cal BC </w:t>
      </w:r>
      <w:r w:rsidRPr="00963524">
        <w:rPr>
          <w:rFonts w:ascii="Garamond" w:hAnsi="Garamond"/>
          <w:sz w:val="24"/>
          <w:szCs w:val="24"/>
          <w:lang w:val="hu-HU"/>
        </w:rPr>
        <w:t>(</w:t>
      </w:r>
      <w:r w:rsidRPr="00324BE6">
        <w:rPr>
          <w:rFonts w:ascii="Garamond" w:hAnsi="Garamond"/>
          <w:i/>
          <w:sz w:val="24"/>
          <w:szCs w:val="24"/>
          <w:lang w:val="hu-HU"/>
        </w:rPr>
        <w:t>68% probability</w:t>
      </w:r>
      <w:r w:rsidRPr="00963524">
        <w:rPr>
          <w:rFonts w:ascii="Garamond" w:hAnsi="Garamond"/>
          <w:sz w:val="24"/>
          <w:szCs w:val="24"/>
          <w:lang w:val="hu-HU"/>
        </w:rPr>
        <w:t>)</w:t>
      </w:r>
      <w:r w:rsidRPr="00324BE6">
        <w:rPr>
          <w:rFonts w:ascii="Garamond" w:hAnsi="Garamond"/>
          <w:i/>
          <w:sz w:val="24"/>
          <w:szCs w:val="24"/>
          <w:lang w:val="hu-HU"/>
        </w:rPr>
        <w:t xml:space="preserve">. </w:t>
      </w:r>
      <w:r w:rsidRPr="00324BE6">
        <w:rPr>
          <w:rFonts w:ascii="Garamond" w:hAnsi="Garamond"/>
          <w:sz w:val="24"/>
          <w:szCs w:val="24"/>
          <w:lang w:val="hu-HU"/>
        </w:rPr>
        <w:t xml:space="preserve">It becomes predominant on the site from the construction horizon H3b in </w:t>
      </w:r>
      <w:r w:rsidRPr="000D4094">
        <w:rPr>
          <w:rFonts w:ascii="Garamond" w:hAnsi="Garamond"/>
          <w:i/>
          <w:sz w:val="24"/>
          <w:szCs w:val="24"/>
        </w:rPr>
        <w:t>4985</w:t>
      </w:r>
      <w:r w:rsidRPr="000D4094">
        <w:rPr>
          <w:rFonts w:ascii="Garamond" w:hAnsi="Garamond"/>
          <w:i/>
          <w:sz w:val="24"/>
          <w:szCs w:val="24"/>
          <w:lang w:val="hu-HU"/>
        </w:rPr>
        <w:t>–</w:t>
      </w:r>
      <w:r w:rsidRPr="000D4094">
        <w:rPr>
          <w:rFonts w:ascii="Garamond" w:hAnsi="Garamond"/>
          <w:i/>
          <w:sz w:val="24"/>
          <w:szCs w:val="24"/>
        </w:rPr>
        <w:t xml:space="preserve">4910 cal BC </w:t>
      </w:r>
      <w:r w:rsidRPr="000D4094">
        <w:rPr>
          <w:rFonts w:ascii="Garamond" w:hAnsi="Garamond"/>
          <w:sz w:val="24"/>
          <w:szCs w:val="24"/>
        </w:rPr>
        <w:t>(</w:t>
      </w:r>
      <w:r w:rsidRPr="000D4094">
        <w:rPr>
          <w:rFonts w:ascii="Garamond" w:hAnsi="Garamond"/>
          <w:i/>
          <w:sz w:val="24"/>
          <w:szCs w:val="24"/>
        </w:rPr>
        <w:t>95% probability</w:t>
      </w:r>
      <w:r w:rsidRPr="000D4094">
        <w:rPr>
          <w:rFonts w:ascii="Garamond" w:hAnsi="Garamond"/>
          <w:sz w:val="24"/>
          <w:szCs w:val="24"/>
        </w:rPr>
        <w:t>;</w:t>
      </w:r>
      <w:r w:rsidRPr="000D4094">
        <w:rPr>
          <w:rFonts w:ascii="Garamond" w:hAnsi="Garamond"/>
          <w:i/>
          <w:sz w:val="24"/>
          <w:szCs w:val="24"/>
        </w:rPr>
        <w:t xml:space="preserve"> build H3b</w:t>
      </w:r>
      <w:r w:rsidRPr="000D4094">
        <w:rPr>
          <w:rFonts w:ascii="Garamond" w:hAnsi="Garamond"/>
          <w:sz w:val="24"/>
          <w:szCs w:val="24"/>
        </w:rPr>
        <w:t xml:space="preserve">; Fig. 10), probably in </w:t>
      </w:r>
      <w:r w:rsidRPr="000D4094">
        <w:rPr>
          <w:rFonts w:ascii="Garamond" w:hAnsi="Garamond"/>
          <w:i/>
          <w:sz w:val="24"/>
          <w:szCs w:val="24"/>
        </w:rPr>
        <w:t>4960</w:t>
      </w:r>
      <w:r w:rsidRPr="000D4094">
        <w:rPr>
          <w:rFonts w:ascii="Garamond" w:hAnsi="Garamond"/>
          <w:i/>
          <w:sz w:val="24"/>
          <w:szCs w:val="24"/>
          <w:lang w:val="hu-HU"/>
        </w:rPr>
        <w:t xml:space="preserve">–4925 cal BC </w:t>
      </w:r>
      <w:r w:rsidRPr="000D4094">
        <w:rPr>
          <w:rFonts w:ascii="Garamond" w:hAnsi="Garamond"/>
          <w:sz w:val="24"/>
          <w:szCs w:val="24"/>
          <w:lang w:val="hu-HU"/>
        </w:rPr>
        <w:t>(</w:t>
      </w:r>
      <w:r w:rsidRPr="000D4094">
        <w:rPr>
          <w:rFonts w:ascii="Garamond" w:hAnsi="Garamond"/>
          <w:i/>
          <w:sz w:val="24"/>
          <w:szCs w:val="24"/>
          <w:lang w:val="hu-HU"/>
        </w:rPr>
        <w:t>68% probability</w:t>
      </w:r>
      <w:r w:rsidRPr="000D4094">
        <w:rPr>
          <w:rFonts w:ascii="Garamond" w:hAnsi="Garamond"/>
          <w:sz w:val="24"/>
          <w:szCs w:val="24"/>
          <w:lang w:val="hu-HU"/>
        </w:rPr>
        <w:t>)</w:t>
      </w:r>
      <w:r w:rsidRPr="000D4094">
        <w:rPr>
          <w:rFonts w:ascii="Garamond" w:hAnsi="Garamond"/>
          <w:sz w:val="24"/>
          <w:szCs w:val="24"/>
        </w:rPr>
        <w:t>.</w:t>
      </w:r>
      <w:r w:rsidRPr="00324BE6">
        <w:rPr>
          <w:rFonts w:ascii="Garamond" w:hAnsi="Garamond"/>
          <w:sz w:val="24"/>
          <w:szCs w:val="24"/>
        </w:rPr>
        <w:t xml:space="preserve"> Milojčić</w:t>
      </w:r>
      <w:r w:rsidRPr="00324BE6">
        <w:rPr>
          <w:rFonts w:ascii="Garamond" w:hAnsi="Garamond"/>
          <w:sz w:val="24"/>
          <w:szCs w:val="24"/>
          <w:lang w:val="hu-HU"/>
        </w:rPr>
        <w:t xml:space="preserve"> C (</w:t>
      </w:r>
      <w:r w:rsidRPr="002C4B98">
        <w:rPr>
          <w:rFonts w:ascii="Garamond" w:hAnsi="Garamond"/>
          <w:i/>
          <w:sz w:val="24"/>
          <w:szCs w:val="24"/>
          <w:lang w:val="hu-HU"/>
        </w:rPr>
        <w:t>Schier 1995, phase C2</w:t>
      </w:r>
      <w:r w:rsidRPr="00324BE6">
        <w:rPr>
          <w:rFonts w:ascii="Garamond" w:hAnsi="Garamond"/>
          <w:sz w:val="24"/>
          <w:szCs w:val="24"/>
          <w:lang w:val="hu-HU"/>
        </w:rPr>
        <w:t xml:space="preserve">) pottery appears from the construction of the H3a horizon </w:t>
      </w:r>
      <w:r w:rsidRPr="000D4094">
        <w:rPr>
          <w:rFonts w:ascii="Garamond" w:hAnsi="Garamond"/>
          <w:sz w:val="24"/>
          <w:szCs w:val="24"/>
          <w:lang w:val="hu-HU"/>
        </w:rPr>
        <w:t xml:space="preserve">in </w:t>
      </w:r>
      <w:r w:rsidRPr="000D4094">
        <w:rPr>
          <w:rFonts w:ascii="Garamond" w:hAnsi="Garamond"/>
          <w:i/>
          <w:sz w:val="24"/>
          <w:szCs w:val="24"/>
        </w:rPr>
        <w:t>4920</w:t>
      </w:r>
      <w:r w:rsidRPr="000D4094">
        <w:rPr>
          <w:rFonts w:ascii="Garamond" w:hAnsi="Garamond"/>
          <w:i/>
          <w:sz w:val="24"/>
          <w:szCs w:val="24"/>
          <w:lang w:val="hu-HU"/>
        </w:rPr>
        <w:t>–</w:t>
      </w:r>
      <w:r w:rsidRPr="000D4094">
        <w:rPr>
          <w:rFonts w:ascii="Garamond" w:hAnsi="Garamond"/>
          <w:i/>
          <w:sz w:val="24"/>
          <w:szCs w:val="24"/>
        </w:rPr>
        <w:t xml:space="preserve">4850 cal BC </w:t>
      </w:r>
      <w:r w:rsidRPr="000D4094">
        <w:rPr>
          <w:rFonts w:ascii="Garamond" w:hAnsi="Garamond"/>
          <w:sz w:val="24"/>
          <w:szCs w:val="24"/>
        </w:rPr>
        <w:t>(</w:t>
      </w:r>
      <w:r w:rsidRPr="000D4094">
        <w:rPr>
          <w:rFonts w:ascii="Garamond" w:hAnsi="Garamond"/>
          <w:i/>
          <w:sz w:val="24"/>
          <w:szCs w:val="24"/>
        </w:rPr>
        <w:t>95% probability</w:t>
      </w:r>
      <w:r w:rsidRPr="000D4094">
        <w:rPr>
          <w:rFonts w:ascii="Garamond" w:hAnsi="Garamond"/>
          <w:sz w:val="24"/>
          <w:szCs w:val="24"/>
        </w:rPr>
        <w:t>;</w:t>
      </w:r>
      <w:r w:rsidRPr="000D4094">
        <w:rPr>
          <w:rFonts w:ascii="Garamond" w:hAnsi="Garamond"/>
          <w:i/>
          <w:sz w:val="24"/>
          <w:szCs w:val="24"/>
        </w:rPr>
        <w:t xml:space="preserve"> build H3a</w:t>
      </w:r>
      <w:r w:rsidRPr="000D4094">
        <w:rPr>
          <w:rFonts w:ascii="Garamond" w:hAnsi="Garamond"/>
          <w:sz w:val="24"/>
          <w:szCs w:val="24"/>
        </w:rPr>
        <w:t xml:space="preserve">; Fig. 10), probably in </w:t>
      </w:r>
      <w:r w:rsidRPr="000D4094">
        <w:rPr>
          <w:rFonts w:ascii="Garamond" w:hAnsi="Garamond"/>
          <w:i/>
          <w:sz w:val="24"/>
          <w:szCs w:val="24"/>
        </w:rPr>
        <w:t>4905</w:t>
      </w:r>
      <w:r w:rsidRPr="000D4094">
        <w:rPr>
          <w:rFonts w:ascii="Garamond" w:hAnsi="Garamond"/>
          <w:i/>
          <w:sz w:val="24"/>
          <w:szCs w:val="24"/>
          <w:lang w:val="hu-HU"/>
        </w:rPr>
        <w:t xml:space="preserve">–4895 cal BC </w:t>
      </w:r>
      <w:r w:rsidRPr="000D4094">
        <w:rPr>
          <w:rFonts w:ascii="Garamond" w:hAnsi="Garamond"/>
          <w:sz w:val="24"/>
          <w:szCs w:val="24"/>
          <w:lang w:val="hu-HU"/>
        </w:rPr>
        <w:t>(</w:t>
      </w:r>
      <w:r w:rsidRPr="000D4094">
        <w:rPr>
          <w:rFonts w:ascii="Garamond" w:hAnsi="Garamond"/>
          <w:i/>
          <w:sz w:val="24"/>
          <w:szCs w:val="24"/>
          <w:lang w:val="hu-HU"/>
        </w:rPr>
        <w:t>8% probability</w:t>
      </w:r>
      <w:r w:rsidRPr="000D4094">
        <w:rPr>
          <w:rFonts w:ascii="Garamond" w:hAnsi="Garamond"/>
          <w:sz w:val="24"/>
          <w:szCs w:val="24"/>
          <w:lang w:val="hu-HU"/>
        </w:rPr>
        <w:t>)</w:t>
      </w:r>
      <w:r w:rsidRPr="000D4094">
        <w:rPr>
          <w:rFonts w:ascii="Garamond" w:hAnsi="Garamond"/>
          <w:i/>
          <w:sz w:val="24"/>
          <w:szCs w:val="24"/>
          <w:lang w:val="hu-HU"/>
        </w:rPr>
        <w:t xml:space="preserve"> </w:t>
      </w:r>
      <w:r w:rsidRPr="000D4094">
        <w:rPr>
          <w:rFonts w:ascii="Garamond" w:hAnsi="Garamond"/>
          <w:sz w:val="24"/>
          <w:szCs w:val="24"/>
        </w:rPr>
        <w:t xml:space="preserve">or </w:t>
      </w:r>
      <w:r w:rsidRPr="000D4094">
        <w:rPr>
          <w:rFonts w:ascii="Garamond" w:hAnsi="Garamond"/>
          <w:i/>
          <w:sz w:val="24"/>
          <w:szCs w:val="24"/>
        </w:rPr>
        <w:t>4890</w:t>
      </w:r>
      <w:r w:rsidRPr="000D4094">
        <w:rPr>
          <w:rFonts w:ascii="Garamond" w:hAnsi="Garamond"/>
          <w:i/>
          <w:sz w:val="24"/>
          <w:szCs w:val="24"/>
          <w:lang w:val="hu-HU"/>
        </w:rPr>
        <w:t>–</w:t>
      </w:r>
      <w:r w:rsidRPr="000D4094">
        <w:rPr>
          <w:rFonts w:ascii="Garamond" w:hAnsi="Garamond"/>
          <w:i/>
          <w:sz w:val="24"/>
          <w:szCs w:val="24"/>
        </w:rPr>
        <w:t xml:space="preserve">4855 cal BC </w:t>
      </w:r>
      <w:r w:rsidRPr="000D4094">
        <w:rPr>
          <w:rFonts w:ascii="Garamond" w:hAnsi="Garamond"/>
          <w:sz w:val="24"/>
          <w:szCs w:val="24"/>
        </w:rPr>
        <w:t>(</w:t>
      </w:r>
      <w:r w:rsidRPr="000D4094">
        <w:rPr>
          <w:rFonts w:ascii="Garamond" w:hAnsi="Garamond"/>
          <w:i/>
          <w:sz w:val="24"/>
          <w:szCs w:val="24"/>
        </w:rPr>
        <w:t>60% probability</w:t>
      </w:r>
      <w:r w:rsidRPr="000D4094">
        <w:rPr>
          <w:rFonts w:ascii="Garamond" w:hAnsi="Garamond"/>
          <w:sz w:val="24"/>
          <w:szCs w:val="24"/>
        </w:rPr>
        <w:t>)</w:t>
      </w:r>
      <w:r w:rsidRPr="000D4094">
        <w:rPr>
          <w:rFonts w:ascii="Garamond" w:hAnsi="Garamond"/>
          <w:i/>
          <w:sz w:val="24"/>
          <w:szCs w:val="24"/>
        </w:rPr>
        <w:t>.</w:t>
      </w:r>
      <w:r w:rsidRPr="000D4094">
        <w:rPr>
          <w:rFonts w:ascii="Garamond" w:hAnsi="Garamond"/>
          <w:sz w:val="24"/>
          <w:szCs w:val="24"/>
        </w:rPr>
        <w:t xml:space="preserve"> No sherds of Milojčić C</w:t>
      </w:r>
      <w:r w:rsidRPr="000D4094">
        <w:rPr>
          <w:rFonts w:ascii="Garamond" w:hAnsi="Garamond"/>
          <w:i/>
          <w:sz w:val="24"/>
          <w:szCs w:val="24"/>
          <w:lang w:val="hu-HU"/>
        </w:rPr>
        <w:t>–</w:t>
      </w:r>
      <w:r w:rsidRPr="000D4094">
        <w:rPr>
          <w:rFonts w:ascii="Garamond" w:hAnsi="Garamond"/>
          <w:sz w:val="24"/>
          <w:szCs w:val="24"/>
        </w:rPr>
        <w:t>D (</w:t>
      </w:r>
      <w:r w:rsidRPr="002C4B98">
        <w:rPr>
          <w:rFonts w:ascii="Garamond" w:hAnsi="Garamond"/>
          <w:i/>
          <w:sz w:val="24"/>
          <w:szCs w:val="24"/>
        </w:rPr>
        <w:t>Schier 1995, phase D1</w:t>
      </w:r>
      <w:r w:rsidRPr="00324BE6">
        <w:rPr>
          <w:rFonts w:ascii="Garamond" w:hAnsi="Garamond"/>
          <w:sz w:val="24"/>
          <w:szCs w:val="24"/>
        </w:rPr>
        <w:t>) pottery have been recovered from Uivar, and so Milojčić</w:t>
      </w:r>
      <w:r>
        <w:rPr>
          <w:rFonts w:ascii="Garamond" w:hAnsi="Garamond"/>
          <w:sz w:val="24"/>
          <w:szCs w:val="24"/>
          <w:lang w:val="hu-HU"/>
        </w:rPr>
        <w:t xml:space="preserve"> C ceramics appear</w:t>
      </w:r>
      <w:r w:rsidRPr="00324BE6">
        <w:rPr>
          <w:rFonts w:ascii="Garamond" w:hAnsi="Garamond"/>
          <w:sz w:val="24"/>
          <w:szCs w:val="24"/>
          <w:lang w:val="hu-HU"/>
        </w:rPr>
        <w:t xml:space="preserve"> to have been current until the end of the Neolithic occupation of the tell in </w:t>
      </w:r>
      <w:r w:rsidRPr="00A82077">
        <w:rPr>
          <w:rFonts w:ascii="Garamond" w:hAnsi="Garamond"/>
          <w:i/>
          <w:sz w:val="24"/>
          <w:szCs w:val="24"/>
        </w:rPr>
        <w:t>4740</w:t>
      </w:r>
      <w:r w:rsidRPr="00A82077">
        <w:rPr>
          <w:rFonts w:ascii="Garamond" w:hAnsi="Garamond"/>
          <w:i/>
          <w:sz w:val="24"/>
          <w:szCs w:val="24"/>
          <w:lang w:val="hu-HU"/>
        </w:rPr>
        <w:t>–</w:t>
      </w:r>
      <w:r w:rsidRPr="00A82077">
        <w:rPr>
          <w:rFonts w:ascii="Garamond" w:hAnsi="Garamond"/>
          <w:i/>
          <w:sz w:val="24"/>
          <w:szCs w:val="24"/>
        </w:rPr>
        <w:t xml:space="preserve">4600 cal BC </w:t>
      </w:r>
      <w:r w:rsidRPr="00A82077">
        <w:rPr>
          <w:rFonts w:ascii="Garamond" w:hAnsi="Garamond"/>
          <w:sz w:val="24"/>
          <w:szCs w:val="24"/>
        </w:rPr>
        <w:t>(</w:t>
      </w:r>
      <w:r w:rsidRPr="00A82077">
        <w:rPr>
          <w:rFonts w:ascii="Garamond" w:hAnsi="Garamond"/>
          <w:i/>
          <w:sz w:val="24"/>
          <w:szCs w:val="24"/>
        </w:rPr>
        <w:t>95% probability</w:t>
      </w:r>
      <w:r w:rsidRPr="00A82077">
        <w:rPr>
          <w:rFonts w:ascii="Garamond" w:hAnsi="Garamond"/>
          <w:sz w:val="24"/>
          <w:szCs w:val="24"/>
        </w:rPr>
        <w:t>;</w:t>
      </w:r>
      <w:r w:rsidRPr="00A82077">
        <w:rPr>
          <w:rFonts w:ascii="Garamond" w:hAnsi="Garamond"/>
          <w:i/>
          <w:sz w:val="24"/>
          <w:szCs w:val="24"/>
        </w:rPr>
        <w:t xml:space="preserve"> end Uivar tell</w:t>
      </w:r>
      <w:r w:rsidRPr="00A82077">
        <w:rPr>
          <w:rFonts w:ascii="Garamond" w:hAnsi="Garamond"/>
          <w:sz w:val="24"/>
          <w:szCs w:val="24"/>
        </w:rPr>
        <w:t xml:space="preserve">; Fig. 10), probably in </w:t>
      </w:r>
      <w:r w:rsidRPr="00A82077">
        <w:rPr>
          <w:rFonts w:ascii="Garamond" w:hAnsi="Garamond"/>
          <w:i/>
          <w:sz w:val="24"/>
          <w:szCs w:val="24"/>
        </w:rPr>
        <w:t>4725</w:t>
      </w:r>
      <w:r w:rsidRPr="00A82077">
        <w:rPr>
          <w:rFonts w:ascii="Garamond" w:hAnsi="Garamond"/>
          <w:i/>
          <w:sz w:val="24"/>
          <w:szCs w:val="24"/>
          <w:lang w:val="hu-HU"/>
        </w:rPr>
        <w:t xml:space="preserve">–4645 cal BC </w:t>
      </w:r>
      <w:r w:rsidRPr="00A82077">
        <w:rPr>
          <w:rFonts w:ascii="Garamond" w:hAnsi="Garamond"/>
          <w:sz w:val="24"/>
          <w:szCs w:val="24"/>
          <w:lang w:val="hu-HU"/>
        </w:rPr>
        <w:t>(</w:t>
      </w:r>
      <w:r w:rsidRPr="00A82077">
        <w:rPr>
          <w:rFonts w:ascii="Garamond" w:hAnsi="Garamond"/>
          <w:i/>
          <w:sz w:val="24"/>
          <w:szCs w:val="24"/>
          <w:lang w:val="hu-HU"/>
        </w:rPr>
        <w:t>68% probability</w:t>
      </w:r>
      <w:r w:rsidRPr="00A82077">
        <w:rPr>
          <w:rFonts w:ascii="Garamond" w:hAnsi="Garamond"/>
          <w:sz w:val="24"/>
          <w:szCs w:val="24"/>
          <w:lang w:val="hu-HU"/>
        </w:rPr>
        <w:t>)</w:t>
      </w:r>
      <w:r w:rsidRPr="00A82077">
        <w:rPr>
          <w:rFonts w:ascii="Garamond" w:hAnsi="Garamond"/>
          <w:i/>
          <w:sz w:val="24"/>
          <w:szCs w:val="24"/>
          <w:lang w:val="hu-HU"/>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lang w:val="hu-HU"/>
        </w:rPr>
      </w:pPr>
      <w:r w:rsidRPr="00324BE6">
        <w:rPr>
          <w:rFonts w:ascii="Garamond" w:hAnsi="Garamond"/>
          <w:sz w:val="24"/>
          <w:szCs w:val="24"/>
          <w:lang w:val="hu-HU"/>
        </w:rPr>
        <w:t>Three samples of bone have been dated from the site at Tărtăria, Trans</w:t>
      </w:r>
      <w:r>
        <w:rPr>
          <w:rFonts w:ascii="Garamond" w:hAnsi="Garamond"/>
          <w:sz w:val="24"/>
          <w:szCs w:val="24"/>
          <w:lang w:val="hu-HU"/>
        </w:rPr>
        <w:t>ylvania, Romania (</w:t>
      </w:r>
      <w:r w:rsidRPr="002C4B98">
        <w:rPr>
          <w:rFonts w:ascii="Garamond" w:hAnsi="Garamond"/>
          <w:i/>
          <w:sz w:val="24"/>
          <w:szCs w:val="24"/>
          <w:lang w:val="hu-HU"/>
        </w:rPr>
        <w:t>Merlini 2011.224; Merlini and Lazarovici 2008.156</w:t>
      </w:r>
      <w:r w:rsidRPr="00324BE6">
        <w:rPr>
          <w:rFonts w:ascii="Garamond" w:hAnsi="Garamond"/>
          <w:sz w:val="24"/>
          <w:szCs w:val="24"/>
          <w:lang w:val="hu-HU"/>
        </w:rPr>
        <w:t xml:space="preserve">). One is from a partial female skeleton found disarticulated and mixed with animal bone in the pit </w:t>
      </w:r>
      <w:r>
        <w:rPr>
          <w:rFonts w:ascii="Garamond" w:hAnsi="Garamond"/>
          <w:sz w:val="24"/>
          <w:szCs w:val="24"/>
          <w:lang w:val="hu-HU"/>
        </w:rPr>
        <w:t xml:space="preserve">which is thought to have contained the </w:t>
      </w:r>
      <w:r w:rsidRPr="00324BE6">
        <w:rPr>
          <w:rFonts w:ascii="Garamond" w:hAnsi="Garamond"/>
          <w:sz w:val="24"/>
          <w:szCs w:val="24"/>
          <w:lang w:val="hu-HU"/>
        </w:rPr>
        <w:t>Tărtăria tablets, one from cleaning of the 1942–3 section</w:t>
      </w:r>
      <w:r>
        <w:rPr>
          <w:rFonts w:ascii="Garamond" w:hAnsi="Garamond"/>
          <w:sz w:val="24"/>
          <w:szCs w:val="24"/>
          <w:lang w:val="hu-HU"/>
        </w:rPr>
        <w:t xml:space="preserve">, and one </w:t>
      </w:r>
      <w:r w:rsidRPr="00324BE6">
        <w:rPr>
          <w:rFonts w:ascii="Garamond" w:hAnsi="Garamond"/>
          <w:sz w:val="24"/>
          <w:szCs w:val="24"/>
          <w:lang w:val="hu-HU"/>
        </w:rPr>
        <w:t xml:space="preserve">from the base of pit B2. </w:t>
      </w:r>
      <w:r>
        <w:rPr>
          <w:rFonts w:ascii="Garamond" w:hAnsi="Garamond"/>
          <w:sz w:val="24"/>
          <w:szCs w:val="24"/>
          <w:lang w:val="hu-HU"/>
        </w:rPr>
        <w:t>Merlini</w:t>
      </w:r>
      <w:r w:rsidRPr="00324BE6">
        <w:rPr>
          <w:rFonts w:ascii="Garamond" w:hAnsi="Garamond"/>
          <w:sz w:val="24"/>
          <w:szCs w:val="24"/>
          <w:lang w:val="hu-HU"/>
        </w:rPr>
        <w:t xml:space="preserve"> places the pottery from th</w:t>
      </w:r>
      <w:r>
        <w:rPr>
          <w:rFonts w:ascii="Garamond" w:hAnsi="Garamond"/>
          <w:sz w:val="24"/>
          <w:szCs w:val="24"/>
          <w:lang w:val="hu-HU"/>
        </w:rPr>
        <w:t>e pit containing the skeleton in the</w:t>
      </w:r>
      <w:r w:rsidRPr="00324BE6">
        <w:rPr>
          <w:rFonts w:ascii="Garamond" w:hAnsi="Garamond"/>
          <w:sz w:val="24"/>
          <w:szCs w:val="24"/>
          <w:lang w:val="hu-HU"/>
        </w:rPr>
        <w:t xml:space="preserve"> Vinča phase A2 or</w:t>
      </w:r>
      <w:r>
        <w:rPr>
          <w:rFonts w:ascii="Garamond" w:hAnsi="Garamond"/>
          <w:sz w:val="24"/>
          <w:szCs w:val="24"/>
          <w:lang w:val="hu-HU"/>
        </w:rPr>
        <w:t xml:space="preserve"> A3, although Lazarovici (</w:t>
      </w:r>
      <w:r w:rsidRPr="002C4B98">
        <w:rPr>
          <w:rFonts w:ascii="Garamond" w:hAnsi="Garamond"/>
          <w:i/>
          <w:sz w:val="24"/>
          <w:szCs w:val="24"/>
          <w:lang w:val="hu-HU"/>
        </w:rPr>
        <w:t>2010.fig 8</w:t>
      </w:r>
      <w:r w:rsidRPr="00324BE6">
        <w:rPr>
          <w:rFonts w:ascii="Garamond" w:hAnsi="Garamond"/>
          <w:sz w:val="24"/>
          <w:szCs w:val="24"/>
          <w:lang w:val="hu-HU"/>
        </w:rPr>
        <w:t>) places the same assemblage in</w:t>
      </w:r>
      <w:r>
        <w:rPr>
          <w:rFonts w:ascii="Garamond" w:hAnsi="Garamond"/>
          <w:sz w:val="24"/>
          <w:szCs w:val="24"/>
          <w:lang w:val="hu-HU"/>
        </w:rPr>
        <w:t xml:space="preserve"> Vinča A3/B1; h</w:t>
      </w:r>
      <w:r w:rsidRPr="00324BE6">
        <w:rPr>
          <w:rFonts w:ascii="Garamond" w:hAnsi="Garamond"/>
          <w:sz w:val="24"/>
          <w:szCs w:val="24"/>
          <w:lang w:val="hu-HU"/>
        </w:rPr>
        <w:t>e also places the assemblage from pit B2 in this phase. We have interpreted these classifications to refer to an assemblage of Vinča B1 pottery, which contained surviving elements of Vinča A3.</w:t>
      </w:r>
    </w:p>
    <w:p w:rsidR="005171DD" w:rsidRPr="00324BE6" w:rsidRDefault="005171DD" w:rsidP="005171DD">
      <w:pPr>
        <w:spacing w:after="0" w:line="240" w:lineRule="auto"/>
        <w:rPr>
          <w:rFonts w:ascii="Garamond" w:hAnsi="Garamond"/>
          <w:sz w:val="24"/>
          <w:szCs w:val="24"/>
          <w:lang w:val="hu-HU"/>
        </w:rPr>
      </w:pPr>
    </w:p>
    <w:p w:rsidR="005171DD" w:rsidRPr="00324BE6" w:rsidRDefault="005171DD" w:rsidP="005171DD">
      <w:pPr>
        <w:spacing w:after="0" w:line="240" w:lineRule="auto"/>
        <w:rPr>
          <w:rFonts w:ascii="Garamond" w:hAnsi="Garamond"/>
          <w:sz w:val="24"/>
          <w:szCs w:val="24"/>
          <w:lang w:val="hu-HU"/>
        </w:rPr>
      </w:pPr>
      <w:r w:rsidRPr="00324BE6">
        <w:rPr>
          <w:rFonts w:ascii="Garamond" w:hAnsi="Garamond"/>
          <w:sz w:val="24"/>
          <w:szCs w:val="24"/>
          <w:lang w:val="hu-HU"/>
        </w:rPr>
        <w:t xml:space="preserve">The taphonomy of the dated material and its association with the recovered ceramics is problematic. The animal bone from the base of pit B2 probably provides a date for the associated Vinča B1 pottery (although, </w:t>
      </w:r>
      <w:r>
        <w:rPr>
          <w:rFonts w:ascii="Garamond" w:hAnsi="Garamond"/>
          <w:sz w:val="24"/>
          <w:szCs w:val="24"/>
          <w:lang w:val="hu-HU"/>
        </w:rPr>
        <w:t>of course, it is always possible</w:t>
      </w:r>
      <w:r w:rsidRPr="00324BE6">
        <w:rPr>
          <w:rFonts w:ascii="Garamond" w:hAnsi="Garamond"/>
          <w:sz w:val="24"/>
          <w:szCs w:val="24"/>
          <w:lang w:val="hu-HU"/>
        </w:rPr>
        <w:t xml:space="preserve"> that a disarticulated bone is residual). This result calibrates to 5315–5000 cal BC (R-1655; </w:t>
      </w:r>
      <w:r>
        <w:rPr>
          <w:rFonts w:ascii="Garamond" w:hAnsi="Garamond"/>
          <w:sz w:val="24"/>
          <w:szCs w:val="24"/>
          <w:lang w:val="hu-HU"/>
        </w:rPr>
        <w:t>95% probability</w:t>
      </w:r>
      <w:r w:rsidRPr="00324BE6">
        <w:rPr>
          <w:rFonts w:ascii="Garamond" w:hAnsi="Garamond"/>
          <w:sz w:val="24"/>
          <w:szCs w:val="24"/>
          <w:lang w:val="hu-HU"/>
        </w:rPr>
        <w:t xml:space="preserve">), probably to 5295–5250 cal BC (13% probability) or 5230–5195 cal BC (12% probability) or 5180–5065 cal BC (43% probability). The dated animal bone from the section is effectively unstratified and </w:t>
      </w:r>
      <w:r w:rsidRPr="00324BE6">
        <w:rPr>
          <w:rFonts w:ascii="Garamond" w:hAnsi="Garamond"/>
          <w:sz w:val="24"/>
          <w:szCs w:val="24"/>
          <w:lang w:val="hu-HU"/>
        </w:rPr>
        <w:lastRenderedPageBreak/>
        <w:t>cannot be securely associated with the pottery.</w:t>
      </w:r>
      <w:r w:rsidRPr="00324BE6">
        <w:rPr>
          <w:rStyle w:val="FootnoteReference"/>
          <w:rFonts w:ascii="Garamond" w:hAnsi="Garamond"/>
          <w:sz w:val="24"/>
          <w:szCs w:val="24"/>
          <w:lang w:val="hu-HU"/>
        </w:rPr>
        <w:footnoteReference w:id="6"/>
      </w:r>
      <w:r w:rsidRPr="00324BE6">
        <w:rPr>
          <w:rFonts w:ascii="Garamond" w:hAnsi="Garamond"/>
          <w:sz w:val="24"/>
          <w:szCs w:val="24"/>
          <w:lang w:val="hu-HU"/>
        </w:rPr>
        <w:t xml:space="preserve"> Interpretation of the date on the female partial skeleton is more complicated, since there appears to be evidence that the body was exposed for a period of time before burial in the pit associated with the</w:t>
      </w:r>
      <w:r>
        <w:rPr>
          <w:rFonts w:ascii="Garamond" w:hAnsi="Garamond"/>
          <w:sz w:val="24"/>
          <w:szCs w:val="24"/>
          <w:lang w:val="hu-HU"/>
        </w:rPr>
        <w:t xml:space="preserve"> tablets</w:t>
      </w:r>
      <w:r w:rsidRPr="00324BE6">
        <w:rPr>
          <w:rFonts w:ascii="Garamond" w:hAnsi="Garamond"/>
          <w:sz w:val="24"/>
          <w:szCs w:val="24"/>
          <w:lang w:val="hu-HU"/>
        </w:rPr>
        <w:t xml:space="preserve">. For this reason, in this study we have included this date as a </w:t>
      </w:r>
      <w:r w:rsidRPr="00324BE6">
        <w:rPr>
          <w:rFonts w:ascii="Garamond" w:hAnsi="Garamond"/>
          <w:i/>
          <w:sz w:val="24"/>
          <w:szCs w:val="24"/>
          <w:lang w:val="hu-HU"/>
        </w:rPr>
        <w:t>terminus post quem</w:t>
      </w:r>
      <w:r w:rsidRPr="00324BE6">
        <w:rPr>
          <w:rFonts w:ascii="Garamond" w:hAnsi="Garamond"/>
          <w:sz w:val="24"/>
          <w:szCs w:val="24"/>
          <w:lang w:val="hu-HU"/>
        </w:rPr>
        <w:t xml:space="preserve"> for the use of the Vinča B1 ceramics</w:t>
      </w:r>
      <w:r>
        <w:rPr>
          <w:rFonts w:ascii="Garamond" w:hAnsi="Garamond"/>
          <w:sz w:val="24"/>
          <w:szCs w:val="24"/>
          <w:lang w:val="hu-HU"/>
        </w:rPr>
        <w:t xml:space="preserve"> from the pit. This is 5470–5200</w:t>
      </w:r>
      <w:r w:rsidRPr="00324BE6">
        <w:rPr>
          <w:rFonts w:ascii="Garamond" w:hAnsi="Garamond"/>
          <w:sz w:val="24"/>
          <w:szCs w:val="24"/>
          <w:lang w:val="hu-HU"/>
        </w:rPr>
        <w:t xml:space="preserve"> cal BC (</w:t>
      </w:r>
      <w:r>
        <w:rPr>
          <w:rFonts w:ascii="Garamond" w:hAnsi="Garamond"/>
          <w:sz w:val="24"/>
          <w:szCs w:val="24"/>
          <w:lang w:val="hu-HU"/>
        </w:rPr>
        <w:t>88% probability; R-1631) or 5165</w:t>
      </w:r>
      <w:r w:rsidRPr="00324BE6">
        <w:rPr>
          <w:rFonts w:ascii="Garamond" w:hAnsi="Garamond"/>
          <w:sz w:val="24"/>
          <w:szCs w:val="24"/>
          <w:lang w:val="hu-HU"/>
        </w:rPr>
        <w:t>–5</w:t>
      </w:r>
      <w:r>
        <w:rPr>
          <w:rFonts w:ascii="Garamond" w:hAnsi="Garamond"/>
          <w:sz w:val="24"/>
          <w:szCs w:val="24"/>
          <w:lang w:val="hu-HU"/>
        </w:rPr>
        <w:t>115 cal BC (4% probability) or 5110–5075 cal BC (3</w:t>
      </w:r>
      <w:r w:rsidRPr="00324BE6">
        <w:rPr>
          <w:rFonts w:ascii="Garamond" w:hAnsi="Garamond"/>
          <w:sz w:val="24"/>
          <w:szCs w:val="24"/>
          <w:lang w:val="hu-HU"/>
        </w:rPr>
        <w:t>%</w:t>
      </w:r>
      <w:r>
        <w:rPr>
          <w:rFonts w:ascii="Garamond" w:hAnsi="Garamond"/>
          <w:sz w:val="24"/>
          <w:szCs w:val="24"/>
          <w:lang w:val="hu-HU"/>
        </w:rPr>
        <w:t xml:space="preserve"> probability</w:t>
      </w:r>
      <w:r w:rsidRPr="00324BE6">
        <w:rPr>
          <w:rFonts w:ascii="Garamond" w:hAnsi="Garamond"/>
          <w:sz w:val="24"/>
          <w:szCs w:val="24"/>
          <w:lang w:val="hu-HU"/>
        </w:rPr>
        <w:t>), probably 5360–5215 cal BC (68% probability)</w:t>
      </w:r>
      <w:r w:rsidRPr="00324BE6">
        <w:rPr>
          <w:rFonts w:ascii="Garamond" w:hAnsi="Garamond"/>
          <w:sz w:val="24"/>
          <w:szCs w:val="24"/>
        </w:rPr>
        <w:t>.</w:t>
      </w:r>
      <w:r>
        <w:rPr>
          <w:rStyle w:val="FootnoteReference"/>
          <w:rFonts w:ascii="Garamond" w:hAnsi="Garamond"/>
          <w:sz w:val="24"/>
          <w:szCs w:val="24"/>
        </w:rPr>
        <w:footnoteReference w:id="7"/>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color w:val="0000FF"/>
          <w:sz w:val="24"/>
          <w:szCs w:val="24"/>
        </w:rPr>
      </w:pPr>
    </w:p>
    <w:p w:rsidR="005171DD" w:rsidRPr="00B007B8" w:rsidRDefault="005171DD" w:rsidP="005171DD">
      <w:pPr>
        <w:spacing w:after="0" w:line="240" w:lineRule="auto"/>
        <w:rPr>
          <w:rFonts w:ascii="Garamond" w:hAnsi="Garamond"/>
          <w:i/>
          <w:sz w:val="24"/>
          <w:szCs w:val="24"/>
        </w:rPr>
      </w:pPr>
      <w:r w:rsidRPr="00324BE6">
        <w:rPr>
          <w:rFonts w:ascii="Garamond" w:hAnsi="Garamond"/>
          <w:sz w:val="24"/>
          <w:szCs w:val="24"/>
        </w:rPr>
        <w:t>The settlement at Miercurea Sibiului-Petriş, in the catchment of the upper Mureş valley, consisted of surface houses and pits (</w:t>
      </w:r>
      <w:r w:rsidRPr="002C4B98">
        <w:rPr>
          <w:rFonts w:ascii="Garamond" w:hAnsi="Garamond"/>
          <w:i/>
          <w:sz w:val="24"/>
          <w:szCs w:val="24"/>
        </w:rPr>
        <w:t>Luca et al. 2006</w:t>
      </w:r>
      <w:r w:rsidRPr="00324BE6">
        <w:rPr>
          <w:rFonts w:ascii="Garamond" w:hAnsi="Garamond"/>
          <w:sz w:val="24"/>
          <w:szCs w:val="24"/>
        </w:rPr>
        <w:t>). These appear to be associated with Vinča B ceramics. Four radiocarbon dates are available on short-lived materials from two pits and a house (Table 2).</w:t>
      </w:r>
      <w:r w:rsidRPr="00324BE6">
        <w:rPr>
          <w:rStyle w:val="FootnoteReference"/>
          <w:rFonts w:ascii="Garamond" w:hAnsi="Garamond"/>
          <w:sz w:val="24"/>
          <w:szCs w:val="24"/>
        </w:rPr>
        <w:footnoteReference w:id="8"/>
      </w:r>
      <w:r w:rsidRPr="00324BE6">
        <w:rPr>
          <w:rFonts w:ascii="Garamond" w:hAnsi="Garamond"/>
          <w:sz w:val="24"/>
          <w:szCs w:val="24"/>
        </w:rPr>
        <w:t xml:space="preserve"> Pit 18 is stratigraphically earlier than pit 3 and house 11, although GrA-33127 from pit 18 appears to be on a residual cereal grain and so is incorporated in the model as a </w:t>
      </w:r>
      <w:r w:rsidRPr="00324BE6">
        <w:rPr>
          <w:rFonts w:ascii="Garamond" w:hAnsi="Garamond"/>
          <w:i/>
          <w:sz w:val="24"/>
          <w:szCs w:val="24"/>
        </w:rPr>
        <w:t>terminus post quem</w:t>
      </w:r>
      <w:r w:rsidRPr="00324BE6">
        <w:rPr>
          <w:rFonts w:ascii="Garamond" w:hAnsi="Garamond"/>
          <w:sz w:val="24"/>
          <w:szCs w:val="24"/>
        </w:rPr>
        <w:t xml:space="preserve">. This model has good overall agreement (Amodel: </w:t>
      </w:r>
      <w:r>
        <w:rPr>
          <w:rFonts w:ascii="Garamond" w:hAnsi="Garamond"/>
          <w:sz w:val="24"/>
          <w:szCs w:val="24"/>
        </w:rPr>
        <w:t>79</w:t>
      </w:r>
      <w:r w:rsidRPr="00324BE6">
        <w:rPr>
          <w:rFonts w:ascii="Garamond" w:hAnsi="Garamond"/>
          <w:sz w:val="24"/>
          <w:szCs w:val="24"/>
        </w:rPr>
        <w:t xml:space="preserve">; </w:t>
      </w:r>
      <w:r w:rsidRPr="00882E9B">
        <w:rPr>
          <w:rFonts w:ascii="Garamond" w:hAnsi="Garamond"/>
          <w:sz w:val="24"/>
          <w:szCs w:val="24"/>
        </w:rPr>
        <w:t>Fig.</w:t>
      </w:r>
      <w:r>
        <w:rPr>
          <w:rFonts w:ascii="Garamond" w:hAnsi="Garamond"/>
          <w:sz w:val="24"/>
          <w:szCs w:val="24"/>
        </w:rPr>
        <w:t xml:space="preserve"> </w:t>
      </w:r>
      <w:r w:rsidRPr="00882E9B">
        <w:rPr>
          <w:rFonts w:ascii="Garamond" w:hAnsi="Garamond"/>
          <w:sz w:val="24"/>
          <w:szCs w:val="24"/>
        </w:rPr>
        <w:t>11),</w:t>
      </w:r>
      <w:r w:rsidRPr="00324BE6">
        <w:rPr>
          <w:rFonts w:ascii="Garamond" w:hAnsi="Garamond"/>
          <w:sz w:val="24"/>
          <w:szCs w:val="24"/>
        </w:rPr>
        <w:t xml:space="preserve"> and suggests that Vinča B occupation here occurred between </w:t>
      </w:r>
      <w:r w:rsidRPr="00324BE6">
        <w:rPr>
          <w:rFonts w:ascii="Garamond" w:hAnsi="Garamond"/>
          <w:i/>
          <w:sz w:val="24"/>
          <w:szCs w:val="24"/>
        </w:rPr>
        <w:t xml:space="preserve">5650–5025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Miercurea Sibiului-Petriş B</w:t>
      </w:r>
      <w:r w:rsidRPr="00324BE6">
        <w:rPr>
          <w:rFonts w:ascii="Garamond" w:hAnsi="Garamond"/>
          <w:sz w:val="24"/>
          <w:szCs w:val="24"/>
        </w:rPr>
        <w:t xml:space="preserve">), probably </w:t>
      </w:r>
      <w:r w:rsidRPr="00324BE6">
        <w:rPr>
          <w:rFonts w:ascii="Garamond" w:hAnsi="Garamond"/>
          <w:i/>
          <w:sz w:val="24"/>
          <w:szCs w:val="24"/>
        </w:rPr>
        <w:t xml:space="preserve">5290–5095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and </w:t>
      </w:r>
      <w:r w:rsidRPr="00324BE6">
        <w:rPr>
          <w:rFonts w:ascii="Garamond" w:hAnsi="Garamond"/>
          <w:i/>
          <w:sz w:val="24"/>
          <w:szCs w:val="24"/>
        </w:rPr>
        <w:t xml:space="preserve">5280–4590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Miercurea Sibiului-Petriş B</w:t>
      </w:r>
      <w:r w:rsidRPr="00324BE6">
        <w:rPr>
          <w:rFonts w:ascii="Garamond" w:hAnsi="Garamond"/>
          <w:sz w:val="24"/>
          <w:szCs w:val="24"/>
        </w:rPr>
        <w:t xml:space="preserve">), probably </w:t>
      </w:r>
      <w:r w:rsidRPr="00324BE6">
        <w:rPr>
          <w:rFonts w:ascii="Garamond" w:hAnsi="Garamond"/>
          <w:i/>
          <w:sz w:val="24"/>
          <w:szCs w:val="24"/>
        </w:rPr>
        <w:t xml:space="preserve">5170–4970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Pr>
          <w:rFonts w:ascii="Garamond" w:hAnsi="Garamond"/>
          <w:sz w:val="24"/>
          <w:szCs w:val="24"/>
        </w:rPr>
        <w:t>.</w:t>
      </w:r>
      <w:r w:rsidRPr="00324BE6">
        <w:rPr>
          <w:rStyle w:val="FootnoteReference"/>
          <w:rFonts w:ascii="Garamond" w:hAnsi="Garamond"/>
          <w:sz w:val="24"/>
          <w:szCs w:val="24"/>
        </w:rPr>
        <w:footnoteReference w:id="9"/>
      </w:r>
    </w:p>
    <w:p w:rsidR="005171DD" w:rsidRPr="00324BE6" w:rsidRDefault="005171DD" w:rsidP="005171DD">
      <w:pPr>
        <w:spacing w:after="0" w:line="240" w:lineRule="auto"/>
        <w:rPr>
          <w:rFonts w:ascii="Garamond" w:hAnsi="Garamond"/>
          <w:i/>
          <w:sz w:val="24"/>
          <w:szCs w:val="24"/>
        </w:rPr>
      </w:pPr>
      <w:r w:rsidRPr="00324BE6">
        <w:rPr>
          <w:rFonts w:ascii="Garamond" w:hAnsi="Garamond"/>
          <w:i/>
          <w:sz w:val="24"/>
          <w:szCs w:val="24"/>
        </w:rPr>
        <w:t>Sava valley and tributaries</w:t>
      </w:r>
    </w:p>
    <w:p w:rsidR="005171DD" w:rsidRPr="00324BE6" w:rsidRDefault="005171DD" w:rsidP="005171DD">
      <w:pPr>
        <w:spacing w:after="0" w:line="240" w:lineRule="auto"/>
        <w:rPr>
          <w:rFonts w:ascii="Garamond" w:hAnsi="Garamond"/>
          <w:sz w:val="24"/>
          <w:szCs w:val="24"/>
          <w:lang w:val="hu-HU"/>
        </w:rPr>
      </w:pPr>
      <w:r w:rsidRPr="00324BE6">
        <w:rPr>
          <w:rFonts w:ascii="Garamond" w:hAnsi="Garamond"/>
          <w:sz w:val="24"/>
          <w:szCs w:val="24"/>
        </w:rPr>
        <w:t>The site of Lupljanica</w:t>
      </w:r>
      <w:r>
        <w:rPr>
          <w:rFonts w:ascii="Garamond" w:hAnsi="Garamond"/>
          <w:sz w:val="24"/>
          <w:szCs w:val="24"/>
        </w:rPr>
        <w:t xml:space="preserve">, with </w:t>
      </w:r>
      <w:r w:rsidRPr="00324BE6">
        <w:rPr>
          <w:rFonts w:ascii="Garamond" w:hAnsi="Garamond"/>
          <w:sz w:val="24"/>
          <w:szCs w:val="24"/>
        </w:rPr>
        <w:t xml:space="preserve">Vinča </w:t>
      </w:r>
      <w:r>
        <w:rPr>
          <w:rFonts w:ascii="Garamond" w:hAnsi="Garamond"/>
          <w:sz w:val="24"/>
          <w:szCs w:val="24"/>
        </w:rPr>
        <w:t xml:space="preserve">pottery, </w:t>
      </w:r>
      <w:r w:rsidRPr="00324BE6">
        <w:rPr>
          <w:rFonts w:ascii="Garamond" w:hAnsi="Garamond"/>
          <w:sz w:val="24"/>
          <w:szCs w:val="24"/>
        </w:rPr>
        <w:t>is located in the valley of the Bosna River, one of the m</w:t>
      </w:r>
      <w:r>
        <w:rPr>
          <w:rFonts w:ascii="Garamond" w:hAnsi="Garamond"/>
          <w:sz w:val="24"/>
          <w:szCs w:val="24"/>
        </w:rPr>
        <w:t>ain tributaries of the Sava in c</w:t>
      </w:r>
      <w:r w:rsidRPr="00324BE6">
        <w:rPr>
          <w:rFonts w:ascii="Garamond" w:hAnsi="Garamond"/>
          <w:sz w:val="24"/>
          <w:szCs w:val="24"/>
        </w:rPr>
        <w:t>entral Bosnia. A single sample of unidentified charcoal was dated from the lowest level of a house structure, 1.3 m b</w:t>
      </w:r>
      <w:r>
        <w:rPr>
          <w:rFonts w:ascii="Garamond" w:hAnsi="Garamond"/>
          <w:sz w:val="24"/>
          <w:szCs w:val="24"/>
        </w:rPr>
        <w:t>elow the surface (</w:t>
      </w:r>
      <w:r w:rsidRPr="002C4B98">
        <w:rPr>
          <w:rFonts w:ascii="Garamond" w:hAnsi="Garamond"/>
          <w:i/>
          <w:sz w:val="24"/>
          <w:szCs w:val="24"/>
        </w:rPr>
        <w:t>Breunig 1987.107; Crane and Griffin 1972.190–1</w:t>
      </w:r>
      <w:r w:rsidRPr="00324BE6">
        <w:rPr>
          <w:rFonts w:ascii="Garamond" w:hAnsi="Garamond"/>
          <w:sz w:val="24"/>
          <w:szCs w:val="24"/>
        </w:rPr>
        <w:t xml:space="preserve">), and provides </w:t>
      </w:r>
      <w:r w:rsidRPr="00324BE6">
        <w:rPr>
          <w:rFonts w:ascii="Garamond" w:hAnsi="Garamond"/>
          <w:sz w:val="24"/>
          <w:szCs w:val="24"/>
          <w:lang w:val="hu-HU"/>
        </w:rPr>
        <w:t xml:space="preserve">a </w:t>
      </w:r>
      <w:r w:rsidRPr="00324BE6">
        <w:rPr>
          <w:rFonts w:ascii="Garamond" w:hAnsi="Garamond"/>
          <w:i/>
          <w:sz w:val="24"/>
          <w:szCs w:val="24"/>
          <w:lang w:val="hu-HU"/>
        </w:rPr>
        <w:t>terminus post quem</w:t>
      </w:r>
      <w:r>
        <w:rPr>
          <w:rFonts w:ascii="Garamond" w:hAnsi="Garamond"/>
          <w:sz w:val="24"/>
          <w:szCs w:val="24"/>
          <w:lang w:val="hu-HU"/>
        </w:rPr>
        <w:t xml:space="preserve"> of 4910–3985</w:t>
      </w:r>
      <w:r w:rsidRPr="00324BE6">
        <w:rPr>
          <w:rFonts w:ascii="Garamond" w:hAnsi="Garamond"/>
          <w:sz w:val="24"/>
          <w:szCs w:val="24"/>
          <w:lang w:val="hu-HU"/>
        </w:rPr>
        <w:t xml:space="preserve"> cal BC (</w:t>
      </w:r>
      <w:r>
        <w:rPr>
          <w:rFonts w:ascii="Garamond" w:hAnsi="Garamond"/>
          <w:sz w:val="24"/>
          <w:szCs w:val="24"/>
          <w:lang w:val="hu-HU"/>
        </w:rPr>
        <w:t>M-2455; 95% probability), probably 4705–4255</w:t>
      </w:r>
      <w:r w:rsidRPr="00324BE6">
        <w:rPr>
          <w:rFonts w:ascii="Garamond" w:hAnsi="Garamond"/>
          <w:sz w:val="24"/>
          <w:szCs w:val="24"/>
          <w:lang w:val="hu-HU"/>
        </w:rPr>
        <w:t xml:space="preserve"> cal BC (68% probability) for the end of Vinča D.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lastRenderedPageBreak/>
        <w:t xml:space="preserve">The Neolithic tell at Gornja </w:t>
      </w:r>
      <w:r>
        <w:rPr>
          <w:rFonts w:ascii="Garamond" w:hAnsi="Garamond"/>
          <w:sz w:val="24"/>
          <w:szCs w:val="24"/>
        </w:rPr>
        <w:t xml:space="preserve">Tuzla is located on the </w:t>
      </w:r>
      <w:r w:rsidRPr="00324BE6">
        <w:rPr>
          <w:rFonts w:ascii="Garamond" w:hAnsi="Garamond"/>
          <w:sz w:val="24"/>
          <w:szCs w:val="24"/>
        </w:rPr>
        <w:t xml:space="preserve">slopes of Mt. Majevica in the upper part of the Jala river catchment. It was discovered in 1949 and is estimated </w:t>
      </w:r>
      <w:r>
        <w:rPr>
          <w:rFonts w:ascii="Garamond" w:hAnsi="Garamond"/>
          <w:sz w:val="24"/>
          <w:szCs w:val="24"/>
        </w:rPr>
        <w:t>to be between 12 and 15 ha</w:t>
      </w:r>
      <w:r w:rsidRPr="00324BE6">
        <w:rPr>
          <w:rFonts w:ascii="Garamond" w:hAnsi="Garamond"/>
          <w:sz w:val="24"/>
          <w:szCs w:val="24"/>
        </w:rPr>
        <w:t xml:space="preserve"> in size. Excavations were undertaken over four seasons bet</w:t>
      </w:r>
      <w:r>
        <w:rPr>
          <w:rFonts w:ascii="Garamond" w:hAnsi="Garamond"/>
          <w:sz w:val="24"/>
          <w:szCs w:val="24"/>
        </w:rPr>
        <w:t>ween 1955 and 1958 (</w:t>
      </w:r>
      <w:r w:rsidRPr="00156D0D">
        <w:rPr>
          <w:rFonts w:ascii="Garamond" w:hAnsi="Garamond"/>
          <w:i/>
          <w:sz w:val="24"/>
          <w:szCs w:val="24"/>
        </w:rPr>
        <w:t>Čović 1961.79–139</w:t>
      </w:r>
      <w:r w:rsidRPr="00324BE6">
        <w:rPr>
          <w:rFonts w:ascii="Garamond" w:hAnsi="Garamond"/>
          <w:sz w:val="24"/>
          <w:szCs w:val="24"/>
        </w:rPr>
        <w:t>). Five radiocarbon measurements associated w</w:t>
      </w:r>
      <w:r>
        <w:rPr>
          <w:rFonts w:ascii="Garamond" w:hAnsi="Garamond"/>
          <w:sz w:val="24"/>
          <w:szCs w:val="24"/>
        </w:rPr>
        <w:t xml:space="preserve">ith </w:t>
      </w:r>
      <w:r w:rsidRPr="00324BE6">
        <w:rPr>
          <w:rFonts w:ascii="Garamond" w:hAnsi="Garamond"/>
          <w:sz w:val="24"/>
          <w:szCs w:val="24"/>
        </w:rPr>
        <w:t>Vinča period activity have been published, but only two have robust ceramic associations.</w:t>
      </w:r>
      <w:r w:rsidRPr="00324BE6">
        <w:rPr>
          <w:rStyle w:val="FootnoteReference"/>
          <w:rFonts w:ascii="Garamond" w:hAnsi="Garamond"/>
          <w:sz w:val="24"/>
          <w:szCs w:val="24"/>
        </w:rPr>
        <w:footnoteReference w:id="10"/>
      </w:r>
      <w:r w:rsidRPr="00324BE6">
        <w:rPr>
          <w:rFonts w:ascii="Garamond" w:hAnsi="Garamond"/>
          <w:sz w:val="24"/>
          <w:szCs w:val="24"/>
        </w:rPr>
        <w:t xml:space="preserve"> These are measurements on unidentified charcoal found in association with Vinča C pottery that provide </w:t>
      </w:r>
      <w:r w:rsidRPr="00324BE6">
        <w:rPr>
          <w:rFonts w:ascii="Garamond" w:hAnsi="Garamond"/>
          <w:i/>
          <w:sz w:val="24"/>
          <w:szCs w:val="24"/>
        </w:rPr>
        <w:t>termini post quos</w:t>
      </w:r>
      <w:r w:rsidRPr="00324BE6">
        <w:rPr>
          <w:rFonts w:ascii="Garamond" w:hAnsi="Garamond"/>
          <w:sz w:val="24"/>
          <w:szCs w:val="24"/>
        </w:rPr>
        <w:t xml:space="preserve"> for this pottery of </w:t>
      </w:r>
      <w:r>
        <w:rPr>
          <w:rFonts w:ascii="Garamond" w:hAnsi="Garamond"/>
          <w:sz w:val="24"/>
          <w:szCs w:val="24"/>
          <w:lang w:val="hu-HU"/>
        </w:rPr>
        <w:t>4535</w:t>
      </w:r>
      <w:r w:rsidRPr="00324BE6">
        <w:rPr>
          <w:rFonts w:ascii="Garamond" w:hAnsi="Garamond"/>
          <w:sz w:val="24"/>
          <w:szCs w:val="24"/>
          <w:lang w:val="hu-HU"/>
        </w:rPr>
        <w:t>–4330 cal BC (GrN-197</w:t>
      </w:r>
      <w:r>
        <w:rPr>
          <w:rFonts w:ascii="Garamond" w:hAnsi="Garamond"/>
          <w:sz w:val="24"/>
          <w:szCs w:val="24"/>
          <w:lang w:val="hu-HU"/>
        </w:rPr>
        <w:t>4; 95% probability) or 4460–4355</w:t>
      </w:r>
      <w:r w:rsidRPr="00324BE6">
        <w:rPr>
          <w:rFonts w:ascii="Garamond" w:hAnsi="Garamond"/>
          <w:sz w:val="24"/>
          <w:szCs w:val="24"/>
          <w:lang w:val="hu-HU"/>
        </w:rPr>
        <w:t xml:space="preserve"> cal BC (6</w:t>
      </w:r>
      <w:r>
        <w:rPr>
          <w:rFonts w:ascii="Garamond" w:hAnsi="Garamond"/>
          <w:sz w:val="24"/>
          <w:szCs w:val="24"/>
          <w:lang w:val="hu-HU"/>
        </w:rPr>
        <w:t>8% probability) and of 4780–4355</w:t>
      </w:r>
      <w:r w:rsidRPr="00324BE6">
        <w:rPr>
          <w:rFonts w:ascii="Garamond" w:hAnsi="Garamond"/>
          <w:sz w:val="24"/>
          <w:szCs w:val="24"/>
          <w:lang w:val="hu-HU"/>
        </w:rPr>
        <w:t xml:space="preserve"> cal BC (B</w:t>
      </w:r>
      <w:r>
        <w:rPr>
          <w:rFonts w:ascii="Garamond" w:hAnsi="Garamond"/>
          <w:sz w:val="24"/>
          <w:szCs w:val="24"/>
          <w:lang w:val="hu-HU"/>
        </w:rPr>
        <w:t xml:space="preserve">ln-349; 95% probability) or 4685–4455 </w:t>
      </w:r>
      <w:r w:rsidRPr="00324BE6">
        <w:rPr>
          <w:rFonts w:ascii="Garamond" w:hAnsi="Garamond"/>
          <w:sz w:val="24"/>
          <w:szCs w:val="24"/>
          <w:lang w:val="hu-HU"/>
        </w:rPr>
        <w:t>cal BC (68% probability).</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w:t>
      </w:r>
      <w:r>
        <w:rPr>
          <w:rFonts w:ascii="Garamond" w:hAnsi="Garamond"/>
          <w:sz w:val="24"/>
          <w:szCs w:val="24"/>
        </w:rPr>
        <w:t>multi-period t</w:t>
      </w:r>
      <w:r w:rsidRPr="00324BE6">
        <w:rPr>
          <w:rFonts w:ascii="Garamond" w:hAnsi="Garamond"/>
          <w:sz w:val="24"/>
          <w:szCs w:val="24"/>
        </w:rPr>
        <w:t>ell at Gomolava is in Vojvodina, Serbia</w:t>
      </w:r>
      <w:r>
        <w:rPr>
          <w:rFonts w:ascii="Garamond" w:hAnsi="Garamond"/>
          <w:sz w:val="24"/>
          <w:szCs w:val="24"/>
        </w:rPr>
        <w:t>,</w:t>
      </w:r>
      <w:r w:rsidRPr="00324BE6">
        <w:rPr>
          <w:rFonts w:ascii="Garamond" w:hAnsi="Garamond"/>
          <w:sz w:val="24"/>
          <w:szCs w:val="24"/>
        </w:rPr>
        <w:t xml:space="preserve"> on the east bank of the river Sava. It was first detected in 1898, and small-scale excavations were undertaken in 1904–8. The first systematic excavations took place between 1953 and 1985, with approximately half a hectare </w:t>
      </w:r>
      <w:r>
        <w:rPr>
          <w:rFonts w:ascii="Garamond" w:hAnsi="Garamond"/>
          <w:sz w:val="24"/>
          <w:szCs w:val="24"/>
        </w:rPr>
        <w:t>investigated (</w:t>
      </w:r>
      <w:r w:rsidRPr="00156D0D">
        <w:rPr>
          <w:rFonts w:ascii="Garamond" w:hAnsi="Garamond"/>
          <w:i/>
          <w:sz w:val="24"/>
          <w:szCs w:val="24"/>
        </w:rPr>
        <w:t>Girić 1988.13; Brukner 1980; 1988</w:t>
      </w:r>
      <w:r w:rsidRPr="00324BE6">
        <w:rPr>
          <w:rFonts w:ascii="Garamond" w:hAnsi="Garamond"/>
          <w:sz w:val="24"/>
          <w:szCs w:val="24"/>
        </w:rPr>
        <w:t>). This yielded a number of prehistoric occupation horizons ranging from the late Neolithic to late Iron Age. However, the site is best known for its late Vinča necropolis (</w:t>
      </w:r>
      <w:r w:rsidRPr="00156D0D">
        <w:rPr>
          <w:rFonts w:ascii="Garamond" w:hAnsi="Garamond"/>
          <w:i/>
          <w:sz w:val="24"/>
          <w:szCs w:val="24"/>
        </w:rPr>
        <w:t>Borić 1996; Jovanović 2015</w:t>
      </w:r>
      <w:r w:rsidRPr="00324BE6">
        <w:rPr>
          <w:rFonts w:ascii="Garamond" w:hAnsi="Garamond"/>
          <w:sz w:val="24"/>
          <w:szCs w:val="24"/>
        </w:rPr>
        <w:t xml:space="preserve">), one of only </w:t>
      </w:r>
      <w:r>
        <w:rPr>
          <w:rFonts w:ascii="Garamond" w:hAnsi="Garamond"/>
          <w:sz w:val="24"/>
          <w:szCs w:val="24"/>
        </w:rPr>
        <w:t xml:space="preserve">very few </w:t>
      </w:r>
      <w:r w:rsidRPr="00324BE6">
        <w:rPr>
          <w:rFonts w:ascii="Garamond" w:hAnsi="Garamond"/>
          <w:sz w:val="24"/>
          <w:szCs w:val="24"/>
        </w:rPr>
        <w:t>discovered thus far in the Balkans.</w:t>
      </w:r>
    </w:p>
    <w:p w:rsidR="005171DD" w:rsidRPr="00324BE6" w:rsidRDefault="005171DD" w:rsidP="005171DD">
      <w:pPr>
        <w:spacing w:after="0" w:line="240" w:lineRule="auto"/>
        <w:rPr>
          <w:rFonts w:ascii="Garamond" w:hAnsi="Garamond"/>
          <w:color w:val="002060"/>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Fifteen samples are on unidentified charcoal and may have contained material with an old-wood offset; the other 17 samples are on short-lived materials (two bulk samples of carbonised cereal grain, four human burials, and 1</w:t>
      </w:r>
      <w:r>
        <w:rPr>
          <w:rFonts w:ascii="Garamond" w:hAnsi="Garamond"/>
          <w:sz w:val="24"/>
          <w:szCs w:val="24"/>
        </w:rPr>
        <w:t xml:space="preserve">1 animal bones; </w:t>
      </w:r>
      <w:r w:rsidRPr="00156D0D">
        <w:rPr>
          <w:rFonts w:ascii="Garamond" w:hAnsi="Garamond"/>
          <w:i/>
          <w:sz w:val="24"/>
          <w:szCs w:val="24"/>
        </w:rPr>
        <w:t>Waterbolk 1988.Beilage 1; Orton 2012.table 2; Borić 2009.table 5</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A model for the dated Vinča activity at Gomolava has good overall agreement between the radiocarbon dates and the stratigraphic information (Amodel</w:t>
      </w:r>
      <w:r>
        <w:rPr>
          <w:rFonts w:ascii="Garamond" w:hAnsi="Garamond"/>
          <w:sz w:val="24"/>
          <w:szCs w:val="24"/>
        </w:rPr>
        <w:t>: 80</w:t>
      </w:r>
      <w:r w:rsidRPr="00324BE6">
        <w:rPr>
          <w:rFonts w:ascii="Garamond" w:hAnsi="Garamond"/>
          <w:sz w:val="24"/>
          <w:szCs w:val="24"/>
        </w:rPr>
        <w:t xml:space="preserve">; </w:t>
      </w:r>
      <w:r w:rsidRPr="00034171">
        <w:rPr>
          <w:rFonts w:ascii="Garamond" w:hAnsi="Garamond"/>
          <w:sz w:val="24"/>
          <w:szCs w:val="24"/>
        </w:rPr>
        <w:t>Fig. 12),</w:t>
      </w:r>
      <w:r w:rsidRPr="00324BE6">
        <w:rPr>
          <w:rFonts w:ascii="Garamond" w:hAnsi="Garamond"/>
          <w:sz w:val="24"/>
          <w:szCs w:val="24"/>
        </w:rPr>
        <w:t xml:space="preserve"> only if three dates that fall in the early Bronze Age are excluded as outliers (all considered to be intrusive from later phases </w:t>
      </w:r>
      <w:r>
        <w:rPr>
          <w:rFonts w:ascii="Garamond" w:hAnsi="Garamond"/>
          <w:sz w:val="24"/>
          <w:szCs w:val="24"/>
        </w:rPr>
        <w:t>of activity: GrN-7373, GrN-7375</w:t>
      </w:r>
      <w:r w:rsidRPr="00324BE6">
        <w:rPr>
          <w:rFonts w:ascii="Garamond" w:hAnsi="Garamond"/>
          <w:sz w:val="24"/>
          <w:szCs w:val="24"/>
        </w:rPr>
        <w:t xml:space="preserve"> and OxA-21132).</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model </w:t>
      </w:r>
      <w:r>
        <w:rPr>
          <w:rFonts w:ascii="Garamond" w:hAnsi="Garamond"/>
          <w:sz w:val="24"/>
          <w:szCs w:val="24"/>
        </w:rPr>
        <w:t>presented in Fig. 12</w:t>
      </w:r>
      <w:r w:rsidRPr="00324BE6">
        <w:rPr>
          <w:rFonts w:ascii="Garamond" w:hAnsi="Garamond"/>
          <w:sz w:val="24"/>
          <w:szCs w:val="24"/>
        </w:rPr>
        <w:t xml:space="preserve"> suggest</w:t>
      </w:r>
      <w:r>
        <w:rPr>
          <w:rFonts w:ascii="Garamond" w:hAnsi="Garamond"/>
          <w:sz w:val="24"/>
          <w:szCs w:val="24"/>
        </w:rPr>
        <w:t xml:space="preserve">s that </w:t>
      </w:r>
      <w:r w:rsidRPr="00324BE6">
        <w:rPr>
          <w:rFonts w:ascii="Garamond" w:hAnsi="Garamond"/>
          <w:sz w:val="24"/>
          <w:szCs w:val="24"/>
        </w:rPr>
        <w:t xml:space="preserve">Vinča C started at Gomolava in </w:t>
      </w:r>
      <w:r w:rsidRPr="00324BE6">
        <w:rPr>
          <w:rFonts w:ascii="Garamond" w:hAnsi="Garamond"/>
          <w:i/>
          <w:sz w:val="24"/>
          <w:szCs w:val="24"/>
        </w:rPr>
        <w:t xml:space="preserve">5005–4845 cal BC </w:t>
      </w:r>
      <w:r w:rsidRPr="00963524">
        <w:rPr>
          <w:rFonts w:ascii="Garamond" w:hAnsi="Garamond"/>
          <w:sz w:val="24"/>
          <w:szCs w:val="24"/>
        </w:rPr>
        <w:t>(</w:t>
      </w:r>
      <w:r w:rsidRPr="00324BE6">
        <w:rPr>
          <w:rFonts w:ascii="Garamond" w:hAnsi="Garamond"/>
          <w:i/>
          <w:sz w:val="24"/>
          <w:szCs w:val="24"/>
        </w:rPr>
        <w:t>95% probability</w:t>
      </w:r>
      <w:r w:rsidRPr="00324BE6">
        <w:rPr>
          <w:rFonts w:ascii="Garamond" w:hAnsi="Garamond"/>
          <w:sz w:val="24"/>
          <w:szCs w:val="24"/>
        </w:rPr>
        <w:t xml:space="preserve">; </w:t>
      </w:r>
      <w:r w:rsidRPr="00324BE6">
        <w:rPr>
          <w:rFonts w:ascii="Garamond" w:hAnsi="Garamond"/>
          <w:i/>
          <w:sz w:val="24"/>
          <w:szCs w:val="24"/>
        </w:rPr>
        <w:t>Start Gomolava C</w:t>
      </w:r>
      <w:r w:rsidRPr="00034171">
        <w:rPr>
          <w:rFonts w:ascii="Garamond" w:hAnsi="Garamond"/>
          <w:sz w:val="24"/>
          <w:szCs w:val="24"/>
        </w:rPr>
        <w:t>;</w:t>
      </w:r>
      <w:r w:rsidRPr="00034171">
        <w:rPr>
          <w:rFonts w:ascii="Garamond" w:hAnsi="Garamond"/>
          <w:i/>
          <w:sz w:val="24"/>
          <w:szCs w:val="24"/>
        </w:rPr>
        <w:t xml:space="preserve"> </w:t>
      </w:r>
      <w:r w:rsidRPr="00034171">
        <w:rPr>
          <w:rFonts w:ascii="Garamond" w:hAnsi="Garamond"/>
          <w:sz w:val="24"/>
          <w:szCs w:val="24"/>
        </w:rPr>
        <w:t>Fig. 12),</w:t>
      </w:r>
      <w:r w:rsidRPr="00324BE6">
        <w:rPr>
          <w:rFonts w:ascii="Garamond" w:hAnsi="Garamond"/>
          <w:sz w:val="24"/>
          <w:szCs w:val="24"/>
        </w:rPr>
        <w:t xml:space="preserve"> probably in </w:t>
      </w:r>
      <w:r w:rsidRPr="00324BE6">
        <w:rPr>
          <w:rFonts w:ascii="Garamond" w:hAnsi="Garamond"/>
          <w:i/>
          <w:sz w:val="24"/>
          <w:szCs w:val="24"/>
        </w:rPr>
        <w:t xml:space="preserve">4955–4875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the boundary between phases C and D occurred in </w:t>
      </w:r>
      <w:r w:rsidRPr="00324BE6">
        <w:rPr>
          <w:rFonts w:ascii="Garamond" w:hAnsi="Garamond"/>
          <w:i/>
          <w:sz w:val="24"/>
          <w:szCs w:val="24"/>
        </w:rPr>
        <w:t xml:space="preserve">4810–4720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Gomolava C/D</w:t>
      </w:r>
      <w:r w:rsidRPr="00034171">
        <w:rPr>
          <w:rFonts w:ascii="Garamond" w:hAnsi="Garamond"/>
          <w:sz w:val="24"/>
          <w:szCs w:val="24"/>
        </w:rPr>
        <w:t xml:space="preserve">; Fig. 12), probably in </w:t>
      </w:r>
      <w:r w:rsidRPr="00034171">
        <w:rPr>
          <w:rFonts w:ascii="Garamond" w:hAnsi="Garamond"/>
          <w:i/>
          <w:sz w:val="24"/>
          <w:szCs w:val="24"/>
        </w:rPr>
        <w:t xml:space="preserve">4790–4735 cal BC </w:t>
      </w:r>
      <w:r w:rsidRPr="00034171">
        <w:rPr>
          <w:rFonts w:ascii="Garamond" w:hAnsi="Garamond"/>
          <w:sz w:val="24"/>
          <w:szCs w:val="24"/>
        </w:rPr>
        <w:t>(</w:t>
      </w:r>
      <w:r w:rsidRPr="00034171">
        <w:rPr>
          <w:rFonts w:ascii="Garamond" w:hAnsi="Garamond"/>
          <w:i/>
          <w:sz w:val="24"/>
          <w:szCs w:val="24"/>
        </w:rPr>
        <w:t>68% probability</w:t>
      </w:r>
      <w:r w:rsidRPr="00034171">
        <w:rPr>
          <w:rFonts w:ascii="Garamond" w:hAnsi="Garamond"/>
          <w:sz w:val="24"/>
          <w:szCs w:val="24"/>
        </w:rPr>
        <w:t xml:space="preserve">); and phase D ended here in </w:t>
      </w:r>
      <w:r w:rsidRPr="00034171">
        <w:rPr>
          <w:rFonts w:ascii="Garamond" w:hAnsi="Garamond"/>
          <w:i/>
          <w:sz w:val="24"/>
          <w:szCs w:val="24"/>
        </w:rPr>
        <w:t xml:space="preserve">4670–4500 cal BC </w:t>
      </w:r>
      <w:r w:rsidRPr="00034171">
        <w:rPr>
          <w:rFonts w:ascii="Garamond" w:hAnsi="Garamond"/>
          <w:sz w:val="24"/>
          <w:szCs w:val="24"/>
        </w:rPr>
        <w:t>(</w:t>
      </w:r>
      <w:r w:rsidRPr="00034171">
        <w:rPr>
          <w:rFonts w:ascii="Garamond" w:hAnsi="Garamond"/>
          <w:i/>
          <w:sz w:val="24"/>
          <w:szCs w:val="24"/>
        </w:rPr>
        <w:t>95% probability</w:t>
      </w:r>
      <w:r w:rsidRPr="00034171">
        <w:rPr>
          <w:rFonts w:ascii="Garamond" w:hAnsi="Garamond"/>
          <w:sz w:val="24"/>
          <w:szCs w:val="24"/>
        </w:rPr>
        <w:t>;</w:t>
      </w:r>
      <w:r w:rsidRPr="00034171">
        <w:rPr>
          <w:rFonts w:ascii="Garamond" w:hAnsi="Garamond"/>
          <w:i/>
          <w:sz w:val="24"/>
          <w:szCs w:val="24"/>
        </w:rPr>
        <w:t xml:space="preserve"> End Gomolava D</w:t>
      </w:r>
      <w:r w:rsidRPr="00034171">
        <w:rPr>
          <w:rFonts w:ascii="Garamond" w:hAnsi="Garamond"/>
          <w:sz w:val="24"/>
          <w:szCs w:val="24"/>
        </w:rPr>
        <w:t>; Fig. 12)</w:t>
      </w:r>
      <w:r w:rsidRPr="00034171">
        <w:rPr>
          <w:rFonts w:ascii="Garamond" w:hAnsi="Garamond"/>
          <w:i/>
          <w:sz w:val="24"/>
          <w:szCs w:val="24"/>
        </w:rPr>
        <w:t xml:space="preserve">, </w:t>
      </w:r>
      <w:r w:rsidRPr="00034171">
        <w:rPr>
          <w:rFonts w:ascii="Garamond" w:hAnsi="Garamond"/>
          <w:sz w:val="24"/>
          <w:szCs w:val="24"/>
        </w:rPr>
        <w:t xml:space="preserve">probably in </w:t>
      </w:r>
      <w:r w:rsidRPr="00034171">
        <w:rPr>
          <w:rFonts w:ascii="Garamond" w:hAnsi="Garamond"/>
          <w:i/>
          <w:sz w:val="24"/>
          <w:szCs w:val="24"/>
        </w:rPr>
        <w:t xml:space="preserve">4635–4550 cal BC </w:t>
      </w:r>
      <w:r w:rsidRPr="00034171">
        <w:rPr>
          <w:rFonts w:ascii="Garamond" w:hAnsi="Garamond"/>
          <w:sz w:val="24"/>
          <w:szCs w:val="24"/>
        </w:rPr>
        <w:t>(</w:t>
      </w:r>
      <w:r w:rsidRPr="00034171">
        <w:rPr>
          <w:rFonts w:ascii="Garamond" w:hAnsi="Garamond"/>
          <w:i/>
          <w:sz w:val="24"/>
          <w:szCs w:val="24"/>
        </w:rPr>
        <w:t>68% probability</w:t>
      </w:r>
      <w:r w:rsidRPr="00034171">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Neolithic settlement at Petnica is located in the Kolubara valley area in western Serbia, on a slope running up to a north-facing cliff. A cave in this cliff was also occupied in this period. The site has been excavated on several occasions, yielding three late Neolithic occu</w:t>
      </w:r>
      <w:r>
        <w:rPr>
          <w:rFonts w:ascii="Garamond" w:hAnsi="Garamond"/>
          <w:sz w:val="24"/>
          <w:szCs w:val="24"/>
        </w:rPr>
        <w:t>pation phases and several Vinča-</w:t>
      </w:r>
      <w:r w:rsidRPr="00324BE6">
        <w:rPr>
          <w:rFonts w:ascii="Garamond" w:hAnsi="Garamond"/>
          <w:sz w:val="24"/>
          <w:szCs w:val="24"/>
        </w:rPr>
        <w:t>period wattle and daub structures (</w:t>
      </w:r>
      <w:r w:rsidRPr="00156D0D">
        <w:rPr>
          <w:rFonts w:ascii="Garamond" w:hAnsi="Garamond"/>
          <w:i/>
          <w:sz w:val="24"/>
          <w:szCs w:val="24"/>
        </w:rPr>
        <w:t>Starović 1993</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color w:val="92D050"/>
          <w:sz w:val="24"/>
          <w:szCs w:val="24"/>
        </w:rPr>
      </w:pPr>
      <w:r w:rsidRPr="00324BE6">
        <w:rPr>
          <w:rFonts w:ascii="Garamond" w:hAnsi="Garamond"/>
          <w:sz w:val="24"/>
          <w:szCs w:val="24"/>
        </w:rPr>
        <w:t>Seven radiocarbon dates have been obtained on animal bone samples from occupation f</w:t>
      </w:r>
      <w:r>
        <w:rPr>
          <w:rFonts w:ascii="Garamond" w:hAnsi="Garamond"/>
          <w:sz w:val="24"/>
          <w:szCs w:val="24"/>
        </w:rPr>
        <w:t>eatures at Petnica (</w:t>
      </w:r>
      <w:r w:rsidRPr="00156D0D">
        <w:rPr>
          <w:rFonts w:ascii="Garamond" w:hAnsi="Garamond"/>
          <w:i/>
          <w:sz w:val="24"/>
          <w:szCs w:val="24"/>
        </w:rPr>
        <w:t>Borić 2009.table 6; Orton 2012.table 2</w:t>
      </w:r>
      <w:r w:rsidRPr="00324BE6">
        <w:rPr>
          <w:rFonts w:ascii="Garamond" w:hAnsi="Garamond"/>
          <w:sz w:val="24"/>
          <w:szCs w:val="24"/>
        </w:rPr>
        <w:t xml:space="preserve">).  The model for the dated activity at Petnica has good overall agreement (Amodel: 94; </w:t>
      </w:r>
      <w:r w:rsidRPr="004739A1">
        <w:rPr>
          <w:rFonts w:ascii="Garamond" w:hAnsi="Garamond"/>
          <w:sz w:val="24"/>
          <w:szCs w:val="24"/>
        </w:rPr>
        <w:t>Fig. 13</w:t>
      </w:r>
      <w:r w:rsidRPr="00324BE6">
        <w:rPr>
          <w:rFonts w:ascii="Garamond" w:hAnsi="Garamond"/>
          <w:sz w:val="24"/>
          <w:szCs w:val="24"/>
        </w:rPr>
        <w:t>), if we interpret Pit 3 as being cut from above the level of House 3 and if we interpret the animal bone from House 2 as residual</w:t>
      </w:r>
      <w:r w:rsidRPr="001B4A2F">
        <w:rPr>
          <w:rFonts w:ascii="Garamond" w:hAnsi="Garamond"/>
          <w:sz w:val="24"/>
          <w:szCs w:val="24"/>
        </w:rPr>
        <w:t xml:space="preserve">. We follow the </w:t>
      </w:r>
      <w:r>
        <w:rPr>
          <w:rFonts w:ascii="Garamond" w:hAnsi="Garamond"/>
          <w:sz w:val="24"/>
          <w:szCs w:val="24"/>
        </w:rPr>
        <w:t xml:space="preserve">ceramic phasing for Petnica </w:t>
      </w:r>
      <w:r w:rsidRPr="00324BE6">
        <w:rPr>
          <w:rFonts w:ascii="Garamond" w:hAnsi="Garamond"/>
          <w:sz w:val="24"/>
          <w:szCs w:val="24"/>
        </w:rPr>
        <w:t>published by Orton (</w:t>
      </w:r>
      <w:r w:rsidRPr="00156D0D">
        <w:rPr>
          <w:rFonts w:ascii="Garamond" w:hAnsi="Garamond"/>
          <w:i/>
          <w:sz w:val="24"/>
          <w:szCs w:val="24"/>
        </w:rPr>
        <w:t>2012</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color w:val="92D050"/>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lastRenderedPageBreak/>
        <w:t xml:space="preserve">This model suggests that phase B2 at Petnica started in </w:t>
      </w:r>
      <w:r w:rsidRPr="00324BE6">
        <w:rPr>
          <w:rFonts w:ascii="Garamond" w:hAnsi="Garamond"/>
          <w:i/>
          <w:sz w:val="24"/>
          <w:szCs w:val="24"/>
        </w:rPr>
        <w:t xml:space="preserve">5050–4850 cal BC </w:t>
      </w:r>
      <w:r w:rsidRPr="00963524">
        <w:rPr>
          <w:rFonts w:ascii="Garamond" w:hAnsi="Garamond"/>
          <w:sz w:val="24"/>
          <w:szCs w:val="24"/>
        </w:rPr>
        <w:t>(</w:t>
      </w:r>
      <w:r w:rsidRPr="00324BE6">
        <w:rPr>
          <w:rFonts w:ascii="Garamond" w:hAnsi="Garamond"/>
          <w:i/>
          <w:sz w:val="24"/>
          <w:szCs w:val="24"/>
        </w:rPr>
        <w:t>95% probability</w:t>
      </w:r>
      <w:r w:rsidRPr="00324BE6">
        <w:rPr>
          <w:rFonts w:ascii="Garamond" w:hAnsi="Garamond"/>
          <w:sz w:val="24"/>
          <w:szCs w:val="24"/>
        </w:rPr>
        <w:t xml:space="preserve">; </w:t>
      </w:r>
      <w:r w:rsidRPr="00324BE6">
        <w:rPr>
          <w:rFonts w:ascii="Garamond" w:hAnsi="Garamond"/>
          <w:i/>
          <w:sz w:val="24"/>
          <w:szCs w:val="24"/>
        </w:rPr>
        <w:t>Start Petnica B2</w:t>
      </w:r>
      <w:r w:rsidRPr="004739A1">
        <w:rPr>
          <w:rFonts w:ascii="Garamond" w:hAnsi="Garamond"/>
          <w:sz w:val="24"/>
          <w:szCs w:val="24"/>
        </w:rPr>
        <w:t>;</w:t>
      </w:r>
      <w:r w:rsidRPr="004739A1">
        <w:rPr>
          <w:rFonts w:ascii="Garamond" w:hAnsi="Garamond"/>
          <w:i/>
          <w:sz w:val="24"/>
          <w:szCs w:val="24"/>
        </w:rPr>
        <w:t xml:space="preserve"> </w:t>
      </w:r>
      <w:r w:rsidRPr="004739A1">
        <w:rPr>
          <w:rFonts w:ascii="Garamond" w:hAnsi="Garamond"/>
          <w:sz w:val="24"/>
          <w:szCs w:val="24"/>
        </w:rPr>
        <w:t>Fig. 13</w:t>
      </w:r>
      <w:r w:rsidRPr="00963524">
        <w:rPr>
          <w:rFonts w:ascii="Garamond" w:hAnsi="Garamond"/>
          <w:sz w:val="24"/>
          <w:szCs w:val="24"/>
        </w:rPr>
        <w:t>)</w:t>
      </w:r>
      <w:r w:rsidRPr="00324BE6">
        <w:rPr>
          <w:rFonts w:ascii="Garamond" w:hAnsi="Garamond"/>
          <w:sz w:val="24"/>
          <w:szCs w:val="24"/>
        </w:rPr>
        <w:t xml:space="preserve">, probably in </w:t>
      </w:r>
      <w:r w:rsidRPr="00324BE6">
        <w:rPr>
          <w:rFonts w:ascii="Garamond" w:hAnsi="Garamond"/>
          <w:i/>
          <w:sz w:val="24"/>
          <w:szCs w:val="24"/>
        </w:rPr>
        <w:t xml:space="preserve">4995–4900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the boundary between phases B2 and C occurred in </w:t>
      </w:r>
      <w:r w:rsidRPr="00324BE6">
        <w:rPr>
          <w:rFonts w:ascii="Garamond" w:hAnsi="Garamond"/>
          <w:i/>
          <w:sz w:val="24"/>
          <w:szCs w:val="24"/>
        </w:rPr>
        <w:t xml:space="preserve">4965–4850 cal BC </w:t>
      </w:r>
      <w:r w:rsidRPr="00963524">
        <w:rPr>
          <w:rFonts w:ascii="Garamond" w:hAnsi="Garamond"/>
          <w:sz w:val="24"/>
          <w:szCs w:val="24"/>
        </w:rPr>
        <w:t>(</w:t>
      </w:r>
      <w:r w:rsidRPr="00324BE6">
        <w:rPr>
          <w:rFonts w:ascii="Garamond" w:hAnsi="Garamond"/>
          <w:i/>
          <w:sz w:val="24"/>
          <w:szCs w:val="24"/>
        </w:rPr>
        <w:t>95% probability</w:t>
      </w:r>
      <w:r w:rsidRPr="00324BE6">
        <w:rPr>
          <w:rFonts w:ascii="Garamond" w:hAnsi="Garamond"/>
          <w:sz w:val="24"/>
          <w:szCs w:val="24"/>
        </w:rPr>
        <w:t xml:space="preserve">; </w:t>
      </w:r>
      <w:r w:rsidRPr="00324BE6">
        <w:rPr>
          <w:rFonts w:ascii="Garamond" w:hAnsi="Garamond"/>
          <w:i/>
          <w:sz w:val="24"/>
          <w:szCs w:val="24"/>
        </w:rPr>
        <w:t>Petnica B2/C</w:t>
      </w:r>
      <w:r w:rsidRPr="004739A1">
        <w:rPr>
          <w:rFonts w:ascii="Garamond" w:hAnsi="Garamond"/>
          <w:sz w:val="24"/>
          <w:szCs w:val="24"/>
        </w:rPr>
        <w:t>;</w:t>
      </w:r>
      <w:r w:rsidRPr="004739A1">
        <w:rPr>
          <w:rFonts w:ascii="Garamond" w:hAnsi="Garamond"/>
          <w:i/>
          <w:sz w:val="24"/>
          <w:szCs w:val="24"/>
        </w:rPr>
        <w:t xml:space="preserve"> </w:t>
      </w:r>
      <w:r w:rsidRPr="004739A1">
        <w:rPr>
          <w:rFonts w:ascii="Garamond" w:hAnsi="Garamond"/>
          <w:sz w:val="24"/>
          <w:szCs w:val="24"/>
        </w:rPr>
        <w:t>Fig. 13),</w:t>
      </w:r>
      <w:r w:rsidRPr="00324BE6">
        <w:rPr>
          <w:rFonts w:ascii="Garamond" w:hAnsi="Garamond"/>
          <w:sz w:val="24"/>
          <w:szCs w:val="24"/>
        </w:rPr>
        <w:t xml:space="preserve"> probably in </w:t>
      </w:r>
      <w:r w:rsidRPr="00324BE6">
        <w:rPr>
          <w:rFonts w:ascii="Garamond" w:hAnsi="Garamond"/>
          <w:i/>
          <w:sz w:val="24"/>
          <w:szCs w:val="24"/>
        </w:rPr>
        <w:t xml:space="preserve">4940–4880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the boundary between phases C and D occurred in </w:t>
      </w:r>
      <w:r w:rsidRPr="00324BE6">
        <w:rPr>
          <w:rFonts w:ascii="Garamond" w:hAnsi="Garamond"/>
          <w:i/>
          <w:sz w:val="24"/>
          <w:szCs w:val="24"/>
        </w:rPr>
        <w:t xml:space="preserve">4950–4845 cal BC </w:t>
      </w:r>
      <w:r w:rsidRPr="00963524">
        <w:rPr>
          <w:rFonts w:ascii="Garamond" w:hAnsi="Garamond"/>
          <w:sz w:val="24"/>
          <w:szCs w:val="24"/>
        </w:rPr>
        <w:t>(</w:t>
      </w:r>
      <w:r w:rsidRPr="00324BE6">
        <w:rPr>
          <w:rFonts w:ascii="Garamond" w:hAnsi="Garamond"/>
          <w:i/>
          <w:sz w:val="24"/>
          <w:szCs w:val="24"/>
        </w:rPr>
        <w:t>95% probability</w:t>
      </w:r>
      <w:r w:rsidRPr="00324BE6">
        <w:rPr>
          <w:rFonts w:ascii="Garamond" w:hAnsi="Garamond"/>
          <w:sz w:val="24"/>
          <w:szCs w:val="24"/>
        </w:rPr>
        <w:t xml:space="preserve">; </w:t>
      </w:r>
      <w:r w:rsidRPr="00324BE6">
        <w:rPr>
          <w:rFonts w:ascii="Garamond" w:hAnsi="Garamond"/>
          <w:i/>
          <w:sz w:val="24"/>
          <w:szCs w:val="24"/>
        </w:rPr>
        <w:t>Petnica C/D</w:t>
      </w:r>
      <w:r w:rsidRPr="004739A1">
        <w:rPr>
          <w:rFonts w:ascii="Garamond" w:hAnsi="Garamond"/>
          <w:sz w:val="24"/>
          <w:szCs w:val="24"/>
        </w:rPr>
        <w:t>;</w:t>
      </w:r>
      <w:r w:rsidRPr="004739A1">
        <w:rPr>
          <w:rFonts w:ascii="Garamond" w:hAnsi="Garamond"/>
          <w:i/>
          <w:sz w:val="24"/>
          <w:szCs w:val="24"/>
        </w:rPr>
        <w:t xml:space="preserve"> </w:t>
      </w:r>
      <w:r w:rsidRPr="004739A1">
        <w:rPr>
          <w:rFonts w:ascii="Garamond" w:hAnsi="Garamond"/>
          <w:sz w:val="24"/>
          <w:szCs w:val="24"/>
        </w:rPr>
        <w:t>Fig. 13), probably</w:t>
      </w:r>
      <w:r w:rsidRPr="00324BE6">
        <w:rPr>
          <w:rFonts w:ascii="Garamond" w:hAnsi="Garamond"/>
          <w:sz w:val="24"/>
          <w:szCs w:val="24"/>
        </w:rPr>
        <w:t xml:space="preserve"> in </w:t>
      </w:r>
      <w:r>
        <w:rPr>
          <w:rFonts w:ascii="Garamond" w:hAnsi="Garamond"/>
          <w:i/>
          <w:sz w:val="24"/>
          <w:szCs w:val="24"/>
        </w:rPr>
        <w:t>4925–4860</w:t>
      </w:r>
      <w:r w:rsidRPr="00324BE6">
        <w:rPr>
          <w:rFonts w:ascii="Garamond" w:hAnsi="Garamond"/>
          <w:i/>
          <w:sz w:val="24"/>
          <w:szCs w:val="24"/>
        </w:rPr>
        <w:t xml:space="preserve">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and the dated sequence ended in </w:t>
      </w:r>
      <w:r w:rsidRPr="00324BE6">
        <w:rPr>
          <w:rFonts w:ascii="Garamond" w:hAnsi="Garamond"/>
          <w:i/>
          <w:sz w:val="24"/>
          <w:szCs w:val="24"/>
        </w:rPr>
        <w:t>4935–4735</w:t>
      </w:r>
      <w:r>
        <w:rPr>
          <w:rFonts w:ascii="Garamond" w:hAnsi="Garamond"/>
          <w:i/>
          <w:sz w:val="24"/>
          <w:szCs w:val="24"/>
        </w:rPr>
        <w:t xml:space="preserve"> </w:t>
      </w:r>
      <w:r w:rsidRPr="00324BE6">
        <w:rPr>
          <w:rFonts w:ascii="Garamond" w:hAnsi="Garamond"/>
          <w:i/>
          <w:sz w:val="24"/>
          <w:szCs w:val="24"/>
        </w:rPr>
        <w:t xml:space="preserve">cal BC </w:t>
      </w:r>
      <w:r w:rsidRPr="00963524">
        <w:rPr>
          <w:rFonts w:ascii="Garamond" w:hAnsi="Garamond"/>
          <w:sz w:val="24"/>
          <w:szCs w:val="24"/>
        </w:rPr>
        <w:t>(</w:t>
      </w:r>
      <w:r w:rsidRPr="00324BE6">
        <w:rPr>
          <w:rFonts w:ascii="Garamond" w:hAnsi="Garamond"/>
          <w:i/>
          <w:sz w:val="24"/>
          <w:szCs w:val="24"/>
        </w:rPr>
        <w:t>95% probability</w:t>
      </w:r>
      <w:r w:rsidRPr="00324BE6">
        <w:rPr>
          <w:rFonts w:ascii="Garamond" w:hAnsi="Garamond"/>
          <w:sz w:val="24"/>
          <w:szCs w:val="24"/>
        </w:rPr>
        <w:t xml:space="preserve">; </w:t>
      </w:r>
      <w:r w:rsidRPr="00324BE6">
        <w:rPr>
          <w:rFonts w:ascii="Garamond" w:hAnsi="Garamond"/>
          <w:i/>
          <w:sz w:val="24"/>
          <w:szCs w:val="24"/>
        </w:rPr>
        <w:t>End Petnica D</w:t>
      </w:r>
      <w:r w:rsidRPr="00963524">
        <w:rPr>
          <w:rFonts w:ascii="Garamond" w:hAnsi="Garamond"/>
          <w:sz w:val="24"/>
          <w:szCs w:val="24"/>
        </w:rPr>
        <w:t>;</w:t>
      </w:r>
      <w:r w:rsidRPr="00324BE6">
        <w:rPr>
          <w:rFonts w:ascii="Garamond" w:hAnsi="Garamond"/>
          <w:i/>
          <w:sz w:val="24"/>
          <w:szCs w:val="24"/>
        </w:rPr>
        <w:t xml:space="preserve"> </w:t>
      </w:r>
      <w:r w:rsidRPr="004739A1">
        <w:rPr>
          <w:rFonts w:ascii="Garamond" w:hAnsi="Garamond"/>
          <w:sz w:val="24"/>
          <w:szCs w:val="24"/>
        </w:rPr>
        <w:t>Fig. 13),</w:t>
      </w:r>
      <w:r w:rsidRPr="00324BE6">
        <w:rPr>
          <w:rFonts w:ascii="Garamond" w:hAnsi="Garamond"/>
          <w:sz w:val="24"/>
          <w:szCs w:val="24"/>
        </w:rPr>
        <w:t xml:space="preserve"> probably in </w:t>
      </w:r>
      <w:r w:rsidRPr="00324BE6">
        <w:rPr>
          <w:rFonts w:ascii="Garamond" w:hAnsi="Garamond"/>
          <w:i/>
          <w:sz w:val="24"/>
          <w:szCs w:val="24"/>
        </w:rPr>
        <w:t xml:space="preserve">4900–4800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i/>
          <w:sz w:val="24"/>
          <w:szCs w:val="24"/>
        </w:rPr>
        <w:t>.</w:t>
      </w:r>
    </w:p>
    <w:p w:rsidR="005171DD" w:rsidRPr="00324BE6" w:rsidRDefault="005171DD" w:rsidP="005171DD">
      <w:pPr>
        <w:spacing w:after="0" w:line="240" w:lineRule="auto"/>
        <w:rPr>
          <w:rFonts w:ascii="Garamond" w:hAnsi="Garamond"/>
          <w:i/>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site of Masinske Njive is located in western Serbia on a tributary of </w:t>
      </w:r>
      <w:r w:rsidRPr="00935450">
        <w:rPr>
          <w:rFonts w:ascii="Garamond" w:hAnsi="Garamond"/>
          <w:sz w:val="24"/>
          <w:szCs w:val="24"/>
        </w:rPr>
        <w:t>the</w:t>
      </w:r>
      <w:r w:rsidRPr="00324BE6">
        <w:rPr>
          <w:rFonts w:ascii="Garamond" w:hAnsi="Garamond"/>
          <w:sz w:val="24"/>
          <w:szCs w:val="24"/>
        </w:rPr>
        <w:t xml:space="preserve"> Kolubara River. The site was originally recorded in the 1960s and was excavated in full between 2006 and 2009 in advance of coal mining. A single phase Vinča settlement was excavated, which produced Vinča B1/B2 ceramics (M. Spasić, </w:t>
      </w:r>
      <w:r w:rsidRPr="00935450">
        <w:rPr>
          <w:rFonts w:ascii="Garamond" w:hAnsi="Garamond"/>
          <w:i/>
          <w:sz w:val="24"/>
          <w:szCs w:val="24"/>
        </w:rPr>
        <w:t>pers. comm</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Three radiocarbon measurements have been obtained on samples of animal bone from settlement features. A model for the dated activity at this site has good overall agreement (Amodel: 100</w:t>
      </w:r>
      <w:r w:rsidRPr="00935450">
        <w:rPr>
          <w:rFonts w:ascii="Garamond" w:hAnsi="Garamond"/>
          <w:sz w:val="24"/>
          <w:szCs w:val="24"/>
        </w:rPr>
        <w:t>; Fig. 14</w:t>
      </w:r>
      <w:r w:rsidRPr="00324BE6">
        <w:rPr>
          <w:rFonts w:ascii="Garamond" w:hAnsi="Garamond"/>
          <w:sz w:val="24"/>
          <w:szCs w:val="24"/>
        </w:rPr>
        <w:t xml:space="preserve">), and indicates that this activity began in </w:t>
      </w:r>
      <w:r w:rsidRPr="00324BE6">
        <w:rPr>
          <w:rFonts w:ascii="Garamond" w:hAnsi="Garamond"/>
          <w:i/>
          <w:sz w:val="24"/>
          <w:szCs w:val="24"/>
        </w:rPr>
        <w:t xml:space="preserve">5705–5085 cal BC </w:t>
      </w:r>
      <w:r w:rsidRPr="00963524">
        <w:rPr>
          <w:rFonts w:ascii="Garamond" w:hAnsi="Garamond"/>
          <w:sz w:val="24"/>
          <w:szCs w:val="24"/>
        </w:rPr>
        <w:t>(</w:t>
      </w:r>
      <w:r w:rsidRPr="00324BE6">
        <w:rPr>
          <w:rFonts w:ascii="Garamond" w:hAnsi="Garamond"/>
          <w:i/>
          <w:sz w:val="24"/>
          <w:szCs w:val="24"/>
        </w:rPr>
        <w:t>95% probability</w:t>
      </w:r>
      <w:r w:rsidRPr="00324BE6">
        <w:rPr>
          <w:rFonts w:ascii="Garamond" w:hAnsi="Garamond"/>
          <w:sz w:val="24"/>
          <w:szCs w:val="24"/>
        </w:rPr>
        <w:t xml:space="preserve">; </w:t>
      </w:r>
      <w:r w:rsidRPr="00324BE6">
        <w:rPr>
          <w:rFonts w:ascii="Garamond" w:hAnsi="Garamond"/>
          <w:i/>
          <w:sz w:val="24"/>
          <w:szCs w:val="24"/>
        </w:rPr>
        <w:t>Start Masinske B</w:t>
      </w:r>
      <w:r w:rsidRPr="00935450">
        <w:rPr>
          <w:rFonts w:ascii="Garamond" w:hAnsi="Garamond"/>
          <w:sz w:val="24"/>
          <w:szCs w:val="24"/>
        </w:rPr>
        <w:t>;</w:t>
      </w:r>
      <w:r w:rsidRPr="00935450">
        <w:rPr>
          <w:rFonts w:ascii="Garamond" w:hAnsi="Garamond"/>
          <w:i/>
          <w:sz w:val="24"/>
          <w:szCs w:val="24"/>
        </w:rPr>
        <w:t xml:space="preserve"> </w:t>
      </w:r>
      <w:r w:rsidRPr="00935450">
        <w:rPr>
          <w:rFonts w:ascii="Garamond" w:hAnsi="Garamond"/>
          <w:sz w:val="24"/>
          <w:szCs w:val="24"/>
        </w:rPr>
        <w:t>Fig. 14),</w:t>
      </w:r>
      <w:r w:rsidRPr="00324BE6">
        <w:rPr>
          <w:rFonts w:ascii="Garamond" w:hAnsi="Garamond"/>
          <w:sz w:val="24"/>
          <w:szCs w:val="24"/>
        </w:rPr>
        <w:t xml:space="preserve"> probably in </w:t>
      </w:r>
      <w:r w:rsidRPr="00324BE6">
        <w:rPr>
          <w:rFonts w:ascii="Garamond" w:hAnsi="Garamond"/>
          <w:i/>
          <w:sz w:val="24"/>
          <w:szCs w:val="24"/>
        </w:rPr>
        <w:t xml:space="preserve">5355–5215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and ended in </w:t>
      </w:r>
      <w:r w:rsidRPr="00324BE6">
        <w:rPr>
          <w:rFonts w:ascii="Garamond" w:hAnsi="Garamond"/>
          <w:i/>
          <w:sz w:val="24"/>
          <w:szCs w:val="24"/>
        </w:rPr>
        <w:t xml:space="preserve">5300–4700 cal BC </w:t>
      </w:r>
      <w:r w:rsidRPr="00963524">
        <w:rPr>
          <w:rFonts w:ascii="Garamond" w:hAnsi="Garamond"/>
          <w:sz w:val="24"/>
          <w:szCs w:val="24"/>
        </w:rPr>
        <w:t>(</w:t>
      </w:r>
      <w:r w:rsidRPr="00324BE6">
        <w:rPr>
          <w:rFonts w:ascii="Garamond" w:hAnsi="Garamond"/>
          <w:i/>
          <w:sz w:val="24"/>
          <w:szCs w:val="24"/>
        </w:rPr>
        <w:t>95% probability</w:t>
      </w:r>
      <w:r w:rsidRPr="00324BE6">
        <w:rPr>
          <w:rFonts w:ascii="Garamond" w:hAnsi="Garamond"/>
          <w:sz w:val="24"/>
          <w:szCs w:val="24"/>
        </w:rPr>
        <w:t xml:space="preserve">; </w:t>
      </w:r>
      <w:r w:rsidRPr="00324BE6">
        <w:rPr>
          <w:rFonts w:ascii="Garamond" w:hAnsi="Garamond"/>
          <w:i/>
          <w:sz w:val="24"/>
          <w:szCs w:val="24"/>
        </w:rPr>
        <w:t>End Masinske B</w:t>
      </w:r>
      <w:r w:rsidRPr="00935450">
        <w:rPr>
          <w:rFonts w:ascii="Garamond" w:hAnsi="Garamond"/>
          <w:sz w:val="24"/>
          <w:szCs w:val="24"/>
        </w:rPr>
        <w:t>;</w:t>
      </w:r>
      <w:r w:rsidRPr="00935450">
        <w:rPr>
          <w:rFonts w:ascii="Garamond" w:hAnsi="Garamond"/>
          <w:i/>
          <w:sz w:val="24"/>
          <w:szCs w:val="24"/>
        </w:rPr>
        <w:t xml:space="preserve"> </w:t>
      </w:r>
      <w:r w:rsidRPr="00935450">
        <w:rPr>
          <w:rFonts w:ascii="Garamond" w:hAnsi="Garamond"/>
          <w:sz w:val="24"/>
          <w:szCs w:val="24"/>
        </w:rPr>
        <w:t>Fig. 14),</w:t>
      </w:r>
      <w:r w:rsidRPr="00324BE6">
        <w:rPr>
          <w:rFonts w:ascii="Garamond" w:hAnsi="Garamond"/>
          <w:sz w:val="24"/>
          <w:szCs w:val="24"/>
        </w:rPr>
        <w:t xml:space="preserve"> probably in </w:t>
      </w:r>
      <w:r w:rsidRPr="00324BE6">
        <w:rPr>
          <w:rFonts w:ascii="Garamond" w:hAnsi="Garamond"/>
          <w:i/>
          <w:sz w:val="24"/>
          <w:szCs w:val="24"/>
        </w:rPr>
        <w:t xml:space="preserve">5275–5070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i/>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Barely 500</w:t>
      </w:r>
      <w:r>
        <w:rPr>
          <w:rFonts w:ascii="Garamond" w:hAnsi="Garamond"/>
          <w:sz w:val="24"/>
          <w:szCs w:val="24"/>
        </w:rPr>
        <w:t xml:space="preserve"> </w:t>
      </w:r>
      <w:r w:rsidRPr="00324BE6">
        <w:rPr>
          <w:rFonts w:ascii="Garamond" w:hAnsi="Garamond"/>
          <w:sz w:val="24"/>
          <w:szCs w:val="24"/>
        </w:rPr>
        <w:t xml:space="preserve">m west of Masinske Njive, on an elevated terrace above the same tributary </w:t>
      </w:r>
      <w:r w:rsidRPr="00E37E2B">
        <w:rPr>
          <w:rFonts w:ascii="Garamond" w:hAnsi="Garamond"/>
          <w:sz w:val="24"/>
          <w:szCs w:val="24"/>
        </w:rPr>
        <w:t xml:space="preserve">of the </w:t>
      </w:r>
      <w:r w:rsidRPr="00324BE6">
        <w:rPr>
          <w:rFonts w:ascii="Garamond" w:hAnsi="Garamond"/>
          <w:sz w:val="24"/>
          <w:szCs w:val="24"/>
        </w:rPr>
        <w:t>Kolubara River, lay the early Vinča A site of Jaričište 1. Although the site was recorded in the 1960s, it was only excavated between 2006 and 2010 and has since been destroyed by the Kolubara coal mine (</w:t>
      </w:r>
      <w:r w:rsidRPr="00156D0D">
        <w:rPr>
          <w:rFonts w:ascii="Garamond" w:hAnsi="Garamond"/>
          <w:i/>
          <w:sz w:val="24"/>
          <w:szCs w:val="24"/>
        </w:rPr>
        <w:t>Marić 2013</w:t>
      </w:r>
      <w:r w:rsidRPr="00324BE6">
        <w:rPr>
          <w:rFonts w:ascii="Garamond" w:hAnsi="Garamond"/>
          <w:sz w:val="24"/>
          <w:szCs w:val="24"/>
        </w:rPr>
        <w:t xml:space="preserve">). The early Vinča settlement </w:t>
      </w:r>
      <w:r>
        <w:rPr>
          <w:rFonts w:ascii="Garamond" w:hAnsi="Garamond"/>
          <w:sz w:val="24"/>
          <w:szCs w:val="24"/>
        </w:rPr>
        <w:t xml:space="preserve">featured </w:t>
      </w:r>
      <w:r w:rsidRPr="00324BE6">
        <w:rPr>
          <w:rFonts w:ascii="Garamond" w:hAnsi="Garamond"/>
          <w:sz w:val="24"/>
          <w:szCs w:val="24"/>
        </w:rPr>
        <w:t>several dozen pits, some containing ovens, although no wattle and daub structures were detected.</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A single flax seed was dated from pit 1.137, which contained an assemblage of Vinča A pottery, indicating that these ceramics date to 5320–5</w:t>
      </w:r>
      <w:r>
        <w:rPr>
          <w:rFonts w:ascii="Garamond" w:hAnsi="Garamond"/>
          <w:sz w:val="24"/>
          <w:szCs w:val="24"/>
        </w:rPr>
        <w:t>205 cal BC (88% probability;</w:t>
      </w:r>
      <w:r w:rsidRPr="00E37E2B">
        <w:rPr>
          <w:rFonts w:ascii="Garamond" w:hAnsi="Garamond"/>
          <w:sz w:val="24"/>
          <w:szCs w:val="24"/>
        </w:rPr>
        <w:t xml:space="preserve"> </w:t>
      </w:r>
      <w:r w:rsidRPr="00324BE6">
        <w:rPr>
          <w:rFonts w:ascii="Garamond" w:hAnsi="Garamond"/>
          <w:sz w:val="24"/>
          <w:szCs w:val="24"/>
        </w:rPr>
        <w:t>NOS</w:t>
      </w:r>
      <w:r>
        <w:rPr>
          <w:rFonts w:ascii="Garamond" w:hAnsi="Garamond"/>
          <w:sz w:val="24"/>
          <w:szCs w:val="24"/>
        </w:rPr>
        <w:t>AMS-78623) or 5165–5135 cal BC (3% probability) or 5130–5115 cal BC (1% probability) or 5110–5075 cal BC (3</w:t>
      </w:r>
      <w:r w:rsidRPr="00324BE6">
        <w:rPr>
          <w:rFonts w:ascii="Garamond" w:hAnsi="Garamond"/>
          <w:sz w:val="24"/>
          <w:szCs w:val="24"/>
        </w:rPr>
        <w:t>%</w:t>
      </w:r>
      <w:r>
        <w:rPr>
          <w:rFonts w:ascii="Garamond" w:hAnsi="Garamond"/>
          <w:sz w:val="24"/>
          <w:szCs w:val="24"/>
        </w:rPr>
        <w:t xml:space="preserve"> probability), probably in 5300–5240 cal BC (53</w:t>
      </w:r>
      <w:r w:rsidRPr="00324BE6">
        <w:rPr>
          <w:rFonts w:ascii="Garamond" w:hAnsi="Garamond"/>
          <w:sz w:val="24"/>
          <w:szCs w:val="24"/>
        </w:rPr>
        <w:t>% probability)</w:t>
      </w:r>
      <w:r>
        <w:rPr>
          <w:rFonts w:ascii="Garamond" w:hAnsi="Garamond"/>
          <w:sz w:val="24"/>
          <w:szCs w:val="24"/>
        </w:rPr>
        <w:t xml:space="preserve"> or 5235–5215 cal BC (15% probability)</w:t>
      </w:r>
      <w:r w:rsidRPr="00324BE6">
        <w:rPr>
          <w:rFonts w:ascii="Garamond" w:hAnsi="Garamond"/>
          <w:sz w:val="24"/>
          <w:szCs w:val="24"/>
        </w:rPr>
        <w:t>.</w:t>
      </w:r>
    </w:p>
    <w:p w:rsidR="005171DD" w:rsidRPr="00324BE6" w:rsidRDefault="005171DD" w:rsidP="005171DD">
      <w:pPr>
        <w:spacing w:after="0" w:line="240" w:lineRule="auto"/>
        <w:rPr>
          <w:rFonts w:ascii="Garamond" w:hAnsi="Garamond"/>
          <w:color w:val="FF00FF"/>
          <w:sz w:val="24"/>
          <w:szCs w:val="24"/>
        </w:rPr>
      </w:pPr>
    </w:p>
    <w:p w:rsidR="005171DD" w:rsidRPr="00324BE6" w:rsidRDefault="005171DD" w:rsidP="005171DD">
      <w:pPr>
        <w:spacing w:after="0" w:line="240" w:lineRule="auto"/>
        <w:rPr>
          <w:rFonts w:ascii="Garamond" w:hAnsi="Garamond"/>
          <w:i/>
          <w:sz w:val="24"/>
          <w:szCs w:val="24"/>
        </w:rPr>
      </w:pPr>
      <w:r w:rsidRPr="00324BE6">
        <w:rPr>
          <w:rFonts w:ascii="Garamond" w:hAnsi="Garamond"/>
          <w:i/>
          <w:sz w:val="24"/>
          <w:szCs w:val="24"/>
        </w:rPr>
        <w:t>The Belgrade area</w:t>
      </w:r>
    </w:p>
    <w:p w:rsidR="005171DD" w:rsidRPr="00324BE6" w:rsidRDefault="005171DD" w:rsidP="005171DD">
      <w:pPr>
        <w:spacing w:after="0" w:line="240" w:lineRule="auto"/>
        <w:rPr>
          <w:rFonts w:ascii="Garamond" w:hAnsi="Garamond"/>
          <w:sz w:val="24"/>
          <w:szCs w:val="24"/>
        </w:rPr>
      </w:pPr>
      <w:r w:rsidRPr="008E2589">
        <w:rPr>
          <w:rFonts w:ascii="Garamond" w:hAnsi="Garamond"/>
          <w:sz w:val="24"/>
          <w:szCs w:val="24"/>
        </w:rPr>
        <w:t>The tell site of Belo Brdo at Vinča just east of Belgrade forms the type-site for the development of Vinča pottery</w:t>
      </w:r>
      <w:r w:rsidRPr="00324BE6">
        <w:rPr>
          <w:rFonts w:ascii="Garamond" w:hAnsi="Garamond"/>
          <w:sz w:val="24"/>
          <w:szCs w:val="24"/>
        </w:rPr>
        <w:t>. The 8 m of Neolithic deposits have been excavated almost constantly since 1908, when Vasić began large scale excavations. The massive assemblage of pottery from these excavations has been the subject of a series of semi</w:t>
      </w:r>
      <w:r>
        <w:rPr>
          <w:rFonts w:ascii="Garamond" w:hAnsi="Garamond"/>
          <w:sz w:val="24"/>
          <w:szCs w:val="24"/>
        </w:rPr>
        <w:t xml:space="preserve">nal typological </w:t>
      </w:r>
      <w:r w:rsidRPr="008E2589">
        <w:rPr>
          <w:rFonts w:ascii="Garamond" w:hAnsi="Garamond"/>
          <w:sz w:val="24"/>
          <w:szCs w:val="24"/>
        </w:rPr>
        <w:t>studies (</w:t>
      </w:r>
      <w:r w:rsidRPr="00647D66">
        <w:rPr>
          <w:rFonts w:ascii="Garamond" w:hAnsi="Garamond"/>
          <w:sz w:val="24"/>
          <w:szCs w:val="24"/>
        </w:rPr>
        <w:t>Fig. 2</w:t>
      </w:r>
      <w:r w:rsidRPr="008E2589">
        <w:rPr>
          <w:rFonts w:ascii="Garamond" w:hAnsi="Garamond"/>
          <w:sz w:val="24"/>
          <w:szCs w:val="24"/>
        </w:rPr>
        <w:t>), the</w:t>
      </w:r>
      <w:r w:rsidRPr="00324BE6">
        <w:rPr>
          <w:rFonts w:ascii="Garamond" w:hAnsi="Garamond"/>
          <w:sz w:val="24"/>
          <w:szCs w:val="24"/>
        </w:rPr>
        <w:t xml:space="preserve"> sequence through the tell providing relative chronology for the schemes suggested. As part of the </w:t>
      </w:r>
      <w:r w:rsidRPr="00324BE6">
        <w:rPr>
          <w:rFonts w:ascii="Garamond" w:hAnsi="Garamond"/>
          <w:i/>
          <w:sz w:val="24"/>
          <w:szCs w:val="24"/>
        </w:rPr>
        <w:t>The Times of Their Lives</w:t>
      </w:r>
      <w:r w:rsidRPr="00324BE6">
        <w:rPr>
          <w:rFonts w:ascii="Garamond" w:hAnsi="Garamond"/>
          <w:sz w:val="24"/>
          <w:szCs w:val="24"/>
        </w:rPr>
        <w:t xml:space="preserve"> project major new programmes of radiocarbon dating have been undertaken on the Vasić sequence (</w:t>
      </w:r>
      <w:r w:rsidRPr="00E57E21">
        <w:rPr>
          <w:rFonts w:ascii="Garamond" w:hAnsi="Garamond"/>
          <w:i/>
          <w:sz w:val="24"/>
          <w:szCs w:val="24"/>
        </w:rPr>
        <w:t>Tasić et al. 2016a</w:t>
      </w:r>
      <w:r w:rsidRPr="00324BE6">
        <w:rPr>
          <w:rFonts w:ascii="Garamond" w:hAnsi="Garamond"/>
          <w:sz w:val="24"/>
          <w:szCs w:val="24"/>
        </w:rPr>
        <w:t>), the excavations of the upper levels in Sector II (</w:t>
      </w:r>
      <w:r w:rsidRPr="00E57E21">
        <w:rPr>
          <w:rFonts w:ascii="Garamond" w:hAnsi="Garamond"/>
          <w:i/>
          <w:sz w:val="24"/>
          <w:szCs w:val="24"/>
        </w:rPr>
        <w:t>Tasić et al. 2015</w:t>
      </w:r>
      <w:r w:rsidRPr="00324BE6">
        <w:rPr>
          <w:rFonts w:ascii="Garamond" w:hAnsi="Garamond"/>
          <w:sz w:val="24"/>
          <w:szCs w:val="24"/>
        </w:rPr>
        <w:t>) and the sequence from a new deep sounding excavated between 2004–2014 (</w:t>
      </w:r>
      <w:r w:rsidRPr="00E57E21">
        <w:rPr>
          <w:rFonts w:ascii="Garamond" w:hAnsi="Garamond"/>
          <w:i/>
          <w:sz w:val="24"/>
          <w:szCs w:val="24"/>
        </w:rPr>
        <w:t>Tasić et al. 2016b</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Most relevant to the chronology of Vinča ceramics is the model presented by Tasić </w:t>
      </w:r>
      <w:r w:rsidRPr="00324BE6">
        <w:rPr>
          <w:rFonts w:ascii="Garamond" w:hAnsi="Garamond"/>
          <w:i/>
          <w:sz w:val="24"/>
          <w:szCs w:val="24"/>
        </w:rPr>
        <w:t>et al</w:t>
      </w:r>
      <w:r w:rsidRPr="00324BE6">
        <w:rPr>
          <w:rFonts w:ascii="Garamond" w:hAnsi="Garamond"/>
          <w:sz w:val="24"/>
          <w:szCs w:val="24"/>
        </w:rPr>
        <w:t>. (</w:t>
      </w:r>
      <w:r w:rsidRPr="00E57E21">
        <w:rPr>
          <w:rFonts w:ascii="Garamond" w:hAnsi="Garamond"/>
          <w:i/>
          <w:sz w:val="24"/>
          <w:szCs w:val="24"/>
        </w:rPr>
        <w:t>2016a, fig.</w:t>
      </w:r>
      <w:r>
        <w:rPr>
          <w:rFonts w:ascii="Garamond" w:hAnsi="Garamond"/>
          <w:i/>
          <w:sz w:val="24"/>
          <w:szCs w:val="24"/>
        </w:rPr>
        <w:t xml:space="preserve"> </w:t>
      </w:r>
      <w:r w:rsidRPr="00E57E21">
        <w:rPr>
          <w:rFonts w:ascii="Garamond" w:hAnsi="Garamond"/>
          <w:i/>
          <w:sz w:val="24"/>
          <w:szCs w:val="24"/>
        </w:rPr>
        <w:t>17</w:t>
      </w:r>
      <w:r w:rsidRPr="00324BE6">
        <w:rPr>
          <w:rFonts w:ascii="Garamond" w:hAnsi="Garamond"/>
          <w:sz w:val="24"/>
          <w:szCs w:val="24"/>
        </w:rPr>
        <w:t>) for the sequence of deposits excavated by M.M Vasić, as these excavations covered a larger area than those of all subsequent excavations combined and consequently produced by far the largest assemblage of Vinča pottery. This is a Poisson process age-depth model with the rigidity of the process defined as the 10-cm spits used by Vasić to excavate the tell and record the recovered finds (</w:t>
      </w:r>
      <w:r w:rsidRPr="00E57E21">
        <w:rPr>
          <w:rFonts w:ascii="Garamond" w:hAnsi="Garamond"/>
          <w:i/>
          <w:sz w:val="24"/>
          <w:szCs w:val="24"/>
        </w:rPr>
        <w:t>Bronk Ramsey 2008; Bronk Ramsey and Lee 2013</w:t>
      </w:r>
      <w:r w:rsidRPr="00324BE6">
        <w:rPr>
          <w:rFonts w:ascii="Garamond" w:hAnsi="Garamond"/>
          <w:sz w:val="24"/>
          <w:szCs w:val="24"/>
        </w:rPr>
        <w:t>). The typological scheme for Vinča pottery published by Milojčić (</w:t>
      </w:r>
      <w:r w:rsidRPr="00E57E21">
        <w:rPr>
          <w:rFonts w:ascii="Garamond" w:hAnsi="Garamond"/>
          <w:i/>
          <w:sz w:val="24"/>
          <w:szCs w:val="24"/>
        </w:rPr>
        <w:t>1943</w:t>
      </w:r>
      <w:r w:rsidRPr="00324BE6">
        <w:rPr>
          <w:rFonts w:ascii="Garamond" w:hAnsi="Garamond"/>
          <w:sz w:val="24"/>
          <w:szCs w:val="24"/>
        </w:rPr>
        <w:t xml:space="preserve">) used in this study was based on the published ceramics from this archive recorded by these spits. The age-depth model thus explicitly estimates </w:t>
      </w:r>
      <w:r w:rsidRPr="00324BE6">
        <w:rPr>
          <w:rFonts w:ascii="Garamond" w:hAnsi="Garamond"/>
          <w:sz w:val="24"/>
          <w:szCs w:val="24"/>
        </w:rPr>
        <w:lastRenderedPageBreak/>
        <w:t>their dates. Milojčić phase A occurs between 9.3 m and 8.0 m, phase B1 between 8.0 m and 7.0 m, phase B2 between 7.0 m and 6.0 m, phase C between 6.0 m and 4.0 m, and phase D from 4.0 m to the top of Vinča cultural layers at 1.3 m.</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C82770">
        <w:rPr>
          <w:rFonts w:ascii="Garamond" w:hAnsi="Garamond"/>
          <w:sz w:val="24"/>
          <w:szCs w:val="24"/>
        </w:rPr>
        <w:t xml:space="preserve">On this basis, at Belo Brdo Milojčić phase A begins in </w:t>
      </w:r>
      <w:r w:rsidRPr="00C82770">
        <w:rPr>
          <w:rFonts w:ascii="Garamond" w:hAnsi="Garamond"/>
          <w:i/>
          <w:sz w:val="24"/>
          <w:szCs w:val="24"/>
        </w:rPr>
        <w:t xml:space="preserve">5305–5255 cal BC </w:t>
      </w:r>
      <w:r w:rsidRPr="00C82770">
        <w:rPr>
          <w:rFonts w:ascii="Garamond" w:hAnsi="Garamond"/>
          <w:sz w:val="24"/>
          <w:szCs w:val="24"/>
        </w:rPr>
        <w:t>(</w:t>
      </w:r>
      <w:r w:rsidRPr="00C82770">
        <w:rPr>
          <w:rFonts w:ascii="Garamond" w:hAnsi="Garamond"/>
          <w:i/>
          <w:sz w:val="24"/>
          <w:szCs w:val="24"/>
        </w:rPr>
        <w:t>95% probability</w:t>
      </w:r>
      <w:r w:rsidRPr="00C82770">
        <w:rPr>
          <w:rFonts w:ascii="Garamond" w:hAnsi="Garamond"/>
          <w:sz w:val="24"/>
          <w:szCs w:val="24"/>
        </w:rPr>
        <w:t>;</w:t>
      </w:r>
      <w:r w:rsidRPr="00C82770">
        <w:rPr>
          <w:rFonts w:ascii="Garamond" w:hAnsi="Garamond"/>
          <w:i/>
          <w:sz w:val="24"/>
          <w:szCs w:val="24"/>
        </w:rPr>
        <w:t xml:space="preserve"> Belo Brdo start A</w:t>
      </w:r>
      <w:r w:rsidRPr="00C82770">
        <w:rPr>
          <w:rFonts w:ascii="Garamond" w:hAnsi="Garamond"/>
          <w:sz w:val="24"/>
          <w:szCs w:val="24"/>
        </w:rPr>
        <w:t xml:space="preserve">; Fig. 15), probably in </w:t>
      </w:r>
      <w:r w:rsidRPr="00C82770">
        <w:rPr>
          <w:rFonts w:ascii="Garamond" w:hAnsi="Garamond"/>
          <w:i/>
          <w:sz w:val="24"/>
          <w:szCs w:val="24"/>
        </w:rPr>
        <w:t xml:space="preserve">5300–5270 cal BC </w:t>
      </w:r>
      <w:r w:rsidRPr="00C82770">
        <w:rPr>
          <w:rFonts w:ascii="Garamond" w:hAnsi="Garamond"/>
          <w:sz w:val="24"/>
          <w:szCs w:val="24"/>
        </w:rPr>
        <w:t>(</w:t>
      </w:r>
      <w:r w:rsidRPr="00C82770">
        <w:rPr>
          <w:rFonts w:ascii="Garamond" w:hAnsi="Garamond"/>
          <w:i/>
          <w:sz w:val="24"/>
          <w:szCs w:val="24"/>
        </w:rPr>
        <w:t>68% probability</w:t>
      </w:r>
      <w:r w:rsidRPr="00C82770">
        <w:rPr>
          <w:rFonts w:ascii="Garamond" w:hAnsi="Garamond"/>
          <w:sz w:val="24"/>
          <w:szCs w:val="24"/>
        </w:rPr>
        <w:t>). The transition between Milojčić A and B1 occurs in 5210</w:t>
      </w:r>
      <w:r w:rsidRPr="00C82770">
        <w:rPr>
          <w:rFonts w:ascii="Garamond" w:hAnsi="Garamond"/>
          <w:i/>
          <w:sz w:val="24"/>
          <w:szCs w:val="24"/>
        </w:rPr>
        <w:t xml:space="preserve">–5135 cal BC </w:t>
      </w:r>
      <w:r w:rsidRPr="00C82770">
        <w:rPr>
          <w:rFonts w:ascii="Garamond" w:hAnsi="Garamond"/>
          <w:sz w:val="24"/>
          <w:szCs w:val="24"/>
        </w:rPr>
        <w:t>(</w:t>
      </w:r>
      <w:r w:rsidRPr="00C82770">
        <w:rPr>
          <w:rFonts w:ascii="Garamond" w:hAnsi="Garamond"/>
          <w:i/>
          <w:sz w:val="24"/>
          <w:szCs w:val="24"/>
        </w:rPr>
        <w:t>95% probability</w:t>
      </w:r>
      <w:r w:rsidRPr="00C82770">
        <w:rPr>
          <w:rFonts w:ascii="Garamond" w:hAnsi="Garamond"/>
          <w:sz w:val="24"/>
          <w:szCs w:val="24"/>
        </w:rPr>
        <w:t>;</w:t>
      </w:r>
      <w:r w:rsidRPr="00C82770">
        <w:rPr>
          <w:rFonts w:ascii="Garamond" w:hAnsi="Garamond"/>
          <w:i/>
          <w:sz w:val="24"/>
          <w:szCs w:val="24"/>
        </w:rPr>
        <w:t xml:space="preserve"> Belo Brdo A/B1</w:t>
      </w:r>
      <w:r w:rsidRPr="00C82770">
        <w:rPr>
          <w:rFonts w:ascii="Garamond" w:hAnsi="Garamond"/>
          <w:sz w:val="24"/>
          <w:szCs w:val="24"/>
        </w:rPr>
        <w:t xml:space="preserve">; Fig. 15), probably in </w:t>
      </w:r>
      <w:r w:rsidRPr="00C82770">
        <w:rPr>
          <w:rFonts w:ascii="Garamond" w:hAnsi="Garamond"/>
          <w:i/>
          <w:sz w:val="24"/>
          <w:szCs w:val="24"/>
        </w:rPr>
        <w:t xml:space="preserve">5200–5165 cal BC </w:t>
      </w:r>
      <w:r w:rsidRPr="00C82770">
        <w:rPr>
          <w:rFonts w:ascii="Garamond" w:hAnsi="Garamond"/>
          <w:sz w:val="24"/>
          <w:szCs w:val="24"/>
        </w:rPr>
        <w:t>(</w:t>
      </w:r>
      <w:r w:rsidRPr="00C82770">
        <w:rPr>
          <w:rFonts w:ascii="Garamond" w:hAnsi="Garamond"/>
          <w:i/>
          <w:sz w:val="24"/>
          <w:szCs w:val="24"/>
        </w:rPr>
        <w:t>68% probability</w:t>
      </w:r>
      <w:r w:rsidRPr="00C82770">
        <w:rPr>
          <w:rFonts w:ascii="Garamond" w:hAnsi="Garamond"/>
          <w:sz w:val="24"/>
          <w:szCs w:val="24"/>
        </w:rPr>
        <w:t xml:space="preserve">). The shift between Milojčić B1 and B2 occurs in </w:t>
      </w:r>
      <w:r w:rsidRPr="00C82770">
        <w:rPr>
          <w:rFonts w:ascii="Garamond" w:hAnsi="Garamond"/>
          <w:i/>
          <w:sz w:val="24"/>
          <w:szCs w:val="24"/>
        </w:rPr>
        <w:t xml:space="preserve">5115–5040 cal BC </w:t>
      </w:r>
      <w:r w:rsidRPr="00C82770">
        <w:rPr>
          <w:rFonts w:ascii="Garamond" w:hAnsi="Garamond"/>
          <w:sz w:val="24"/>
          <w:szCs w:val="24"/>
        </w:rPr>
        <w:t>(</w:t>
      </w:r>
      <w:r w:rsidRPr="00C82770">
        <w:rPr>
          <w:rFonts w:ascii="Garamond" w:hAnsi="Garamond"/>
          <w:i/>
          <w:sz w:val="24"/>
          <w:szCs w:val="24"/>
        </w:rPr>
        <w:t>95% probability</w:t>
      </w:r>
      <w:r w:rsidRPr="00C82770">
        <w:rPr>
          <w:rFonts w:ascii="Garamond" w:hAnsi="Garamond"/>
          <w:sz w:val="24"/>
          <w:szCs w:val="24"/>
        </w:rPr>
        <w:t>;</w:t>
      </w:r>
      <w:r w:rsidRPr="00C82770">
        <w:rPr>
          <w:rFonts w:ascii="Garamond" w:hAnsi="Garamond"/>
          <w:i/>
          <w:sz w:val="24"/>
          <w:szCs w:val="24"/>
        </w:rPr>
        <w:t xml:space="preserve"> Belo Brdo B1/B2</w:t>
      </w:r>
      <w:r w:rsidRPr="00C82770">
        <w:rPr>
          <w:rFonts w:ascii="Garamond" w:hAnsi="Garamond"/>
          <w:sz w:val="24"/>
          <w:szCs w:val="24"/>
        </w:rPr>
        <w:t>;</w:t>
      </w:r>
      <w:r w:rsidRPr="00C82770">
        <w:rPr>
          <w:rFonts w:ascii="Garamond" w:hAnsi="Garamond"/>
          <w:i/>
          <w:sz w:val="24"/>
          <w:szCs w:val="24"/>
        </w:rPr>
        <w:t xml:space="preserve"> </w:t>
      </w:r>
      <w:r w:rsidRPr="00C82770">
        <w:rPr>
          <w:rFonts w:ascii="Garamond" w:hAnsi="Garamond"/>
          <w:sz w:val="24"/>
          <w:szCs w:val="24"/>
        </w:rPr>
        <w:t xml:space="preserve">Fig. 15), probably in </w:t>
      </w:r>
      <w:r w:rsidRPr="00C82770">
        <w:rPr>
          <w:rFonts w:ascii="Garamond" w:hAnsi="Garamond"/>
          <w:i/>
          <w:sz w:val="24"/>
          <w:szCs w:val="24"/>
        </w:rPr>
        <w:t xml:space="preserve">5090–5055 cal BC </w:t>
      </w:r>
      <w:r w:rsidRPr="00C82770">
        <w:rPr>
          <w:rFonts w:ascii="Garamond" w:hAnsi="Garamond"/>
          <w:sz w:val="24"/>
          <w:szCs w:val="24"/>
        </w:rPr>
        <w:t>(</w:t>
      </w:r>
      <w:r w:rsidRPr="00C82770">
        <w:rPr>
          <w:rFonts w:ascii="Garamond" w:hAnsi="Garamond"/>
          <w:i/>
          <w:sz w:val="24"/>
          <w:szCs w:val="24"/>
        </w:rPr>
        <w:t>68% probability</w:t>
      </w:r>
      <w:r w:rsidRPr="00C82770">
        <w:rPr>
          <w:rFonts w:ascii="Garamond" w:hAnsi="Garamond"/>
          <w:sz w:val="24"/>
          <w:szCs w:val="24"/>
        </w:rPr>
        <w:t xml:space="preserve">). The transition between Milojčić B2 and C happens in </w:t>
      </w:r>
      <w:r w:rsidRPr="00C82770">
        <w:rPr>
          <w:rFonts w:ascii="Garamond" w:hAnsi="Garamond"/>
          <w:i/>
          <w:sz w:val="24"/>
          <w:szCs w:val="24"/>
        </w:rPr>
        <w:t xml:space="preserve">4935–4850 cal BC </w:t>
      </w:r>
      <w:r w:rsidRPr="00C82770">
        <w:rPr>
          <w:rFonts w:ascii="Garamond" w:hAnsi="Garamond"/>
          <w:sz w:val="24"/>
          <w:szCs w:val="24"/>
        </w:rPr>
        <w:t>(</w:t>
      </w:r>
      <w:r w:rsidRPr="00C82770">
        <w:rPr>
          <w:rFonts w:ascii="Garamond" w:hAnsi="Garamond"/>
          <w:i/>
          <w:sz w:val="24"/>
          <w:szCs w:val="24"/>
        </w:rPr>
        <w:t>95% probability</w:t>
      </w:r>
      <w:r w:rsidRPr="00C82770">
        <w:rPr>
          <w:rFonts w:ascii="Garamond" w:hAnsi="Garamond"/>
          <w:sz w:val="24"/>
          <w:szCs w:val="24"/>
        </w:rPr>
        <w:t>;</w:t>
      </w:r>
      <w:r w:rsidRPr="00C82770">
        <w:rPr>
          <w:rFonts w:ascii="Garamond" w:hAnsi="Garamond"/>
          <w:i/>
          <w:sz w:val="24"/>
          <w:szCs w:val="24"/>
        </w:rPr>
        <w:t xml:space="preserve"> Belo Brdo B2/</w:t>
      </w:r>
      <w:r w:rsidRPr="00C82770">
        <w:rPr>
          <w:rFonts w:ascii="Garamond" w:hAnsi="Garamond"/>
          <w:sz w:val="24"/>
          <w:szCs w:val="24"/>
        </w:rPr>
        <w:t xml:space="preserve">C; Fig. 15), probably in </w:t>
      </w:r>
      <w:r w:rsidRPr="00C82770">
        <w:rPr>
          <w:rFonts w:ascii="Garamond" w:hAnsi="Garamond"/>
          <w:i/>
          <w:sz w:val="24"/>
          <w:szCs w:val="24"/>
        </w:rPr>
        <w:t xml:space="preserve">4920–4875 cal BC </w:t>
      </w:r>
      <w:r w:rsidRPr="00C82770">
        <w:rPr>
          <w:rFonts w:ascii="Garamond" w:hAnsi="Garamond"/>
          <w:sz w:val="24"/>
          <w:szCs w:val="24"/>
        </w:rPr>
        <w:t>(</w:t>
      </w:r>
      <w:r w:rsidRPr="00C82770">
        <w:rPr>
          <w:rFonts w:ascii="Garamond" w:hAnsi="Garamond"/>
          <w:i/>
          <w:sz w:val="24"/>
          <w:szCs w:val="24"/>
        </w:rPr>
        <w:t>68% probability</w:t>
      </w:r>
      <w:r w:rsidRPr="00C82770">
        <w:rPr>
          <w:rFonts w:ascii="Garamond" w:hAnsi="Garamond"/>
          <w:sz w:val="24"/>
          <w:szCs w:val="24"/>
        </w:rPr>
        <w:t xml:space="preserve">). The transition between Milojčić phases C and D occurs in </w:t>
      </w:r>
      <w:r w:rsidRPr="00C82770">
        <w:rPr>
          <w:rFonts w:ascii="Garamond" w:hAnsi="Garamond"/>
          <w:i/>
          <w:sz w:val="24"/>
          <w:szCs w:val="24"/>
        </w:rPr>
        <w:t xml:space="preserve">4765–4680 cal BC </w:t>
      </w:r>
      <w:r w:rsidRPr="00C82770">
        <w:rPr>
          <w:rFonts w:ascii="Garamond" w:hAnsi="Garamond"/>
          <w:sz w:val="24"/>
          <w:szCs w:val="24"/>
        </w:rPr>
        <w:t>(</w:t>
      </w:r>
      <w:r w:rsidRPr="00C82770">
        <w:rPr>
          <w:rFonts w:ascii="Garamond" w:hAnsi="Garamond"/>
          <w:i/>
          <w:sz w:val="24"/>
          <w:szCs w:val="24"/>
        </w:rPr>
        <w:t>95% probability</w:t>
      </w:r>
      <w:r w:rsidRPr="00C82770">
        <w:rPr>
          <w:rFonts w:ascii="Garamond" w:hAnsi="Garamond"/>
          <w:sz w:val="24"/>
          <w:szCs w:val="24"/>
        </w:rPr>
        <w:t>;</w:t>
      </w:r>
      <w:r w:rsidRPr="00C82770">
        <w:rPr>
          <w:rFonts w:ascii="Garamond" w:hAnsi="Garamond"/>
          <w:i/>
          <w:sz w:val="24"/>
          <w:szCs w:val="24"/>
        </w:rPr>
        <w:t xml:space="preserve"> Belo Brdo C/</w:t>
      </w:r>
      <w:r w:rsidRPr="00C82770">
        <w:rPr>
          <w:rFonts w:ascii="Garamond" w:hAnsi="Garamond"/>
          <w:sz w:val="24"/>
          <w:szCs w:val="24"/>
        </w:rPr>
        <w:t xml:space="preserve">D; Fig. 15), probably in </w:t>
      </w:r>
      <w:r w:rsidRPr="00C82770">
        <w:rPr>
          <w:rFonts w:ascii="Garamond" w:hAnsi="Garamond"/>
          <w:i/>
          <w:sz w:val="24"/>
          <w:szCs w:val="24"/>
        </w:rPr>
        <w:t xml:space="preserve">4760–4735 cal BC </w:t>
      </w:r>
      <w:r w:rsidRPr="00C82770">
        <w:rPr>
          <w:rFonts w:ascii="Garamond" w:hAnsi="Garamond"/>
          <w:sz w:val="24"/>
          <w:szCs w:val="24"/>
        </w:rPr>
        <w:t>(</w:t>
      </w:r>
      <w:r w:rsidRPr="00C82770">
        <w:rPr>
          <w:rFonts w:ascii="Garamond" w:hAnsi="Garamond"/>
          <w:i/>
          <w:sz w:val="24"/>
          <w:szCs w:val="24"/>
        </w:rPr>
        <w:t>12% probability</w:t>
      </w:r>
      <w:r w:rsidRPr="00C82770">
        <w:rPr>
          <w:rFonts w:ascii="Garamond" w:hAnsi="Garamond"/>
          <w:sz w:val="24"/>
          <w:szCs w:val="24"/>
        </w:rPr>
        <w:t xml:space="preserve">) or </w:t>
      </w:r>
      <w:r w:rsidRPr="00C82770">
        <w:rPr>
          <w:rFonts w:ascii="Garamond" w:hAnsi="Garamond"/>
          <w:i/>
          <w:sz w:val="24"/>
          <w:szCs w:val="24"/>
        </w:rPr>
        <w:t xml:space="preserve">4725–4690 cal BC </w:t>
      </w:r>
      <w:r w:rsidRPr="00C82770">
        <w:rPr>
          <w:rFonts w:ascii="Garamond" w:hAnsi="Garamond"/>
          <w:sz w:val="24"/>
          <w:szCs w:val="24"/>
        </w:rPr>
        <w:t>(</w:t>
      </w:r>
      <w:r w:rsidRPr="00C82770">
        <w:rPr>
          <w:rFonts w:ascii="Garamond" w:hAnsi="Garamond"/>
          <w:i/>
          <w:sz w:val="24"/>
          <w:szCs w:val="24"/>
        </w:rPr>
        <w:t>56% probability</w:t>
      </w:r>
      <w:r w:rsidRPr="00C82770">
        <w:rPr>
          <w:rFonts w:ascii="Garamond" w:hAnsi="Garamond"/>
          <w:sz w:val="24"/>
          <w:szCs w:val="24"/>
        </w:rPr>
        <w:t xml:space="preserve">). Milojčić (1943) places the end of his phase D at 2.5m at Belo Brdo, but the accumulation of Vinča ceramics within the deposits of Belo Brdo continues up to a depth of 1.3 m, until </w:t>
      </w:r>
      <w:r w:rsidRPr="00C82770">
        <w:rPr>
          <w:rFonts w:ascii="Garamond" w:hAnsi="Garamond"/>
          <w:i/>
          <w:sz w:val="24"/>
          <w:szCs w:val="24"/>
        </w:rPr>
        <w:t xml:space="preserve">4570–4460 cal BC </w:t>
      </w:r>
      <w:r w:rsidRPr="00C82770">
        <w:rPr>
          <w:rFonts w:ascii="Garamond" w:hAnsi="Garamond"/>
          <w:sz w:val="24"/>
          <w:szCs w:val="24"/>
        </w:rPr>
        <w:t>(</w:t>
      </w:r>
      <w:r w:rsidRPr="00C82770">
        <w:rPr>
          <w:rFonts w:ascii="Garamond" w:hAnsi="Garamond"/>
          <w:i/>
          <w:sz w:val="24"/>
          <w:szCs w:val="24"/>
        </w:rPr>
        <w:t>95% probability</w:t>
      </w:r>
      <w:r w:rsidRPr="00C82770">
        <w:rPr>
          <w:rFonts w:ascii="Garamond" w:hAnsi="Garamond"/>
          <w:sz w:val="24"/>
          <w:szCs w:val="24"/>
        </w:rPr>
        <w:t>;</w:t>
      </w:r>
      <w:r w:rsidRPr="00C82770">
        <w:rPr>
          <w:rFonts w:ascii="Garamond" w:hAnsi="Garamond"/>
          <w:i/>
          <w:sz w:val="24"/>
          <w:szCs w:val="24"/>
        </w:rPr>
        <w:t xml:space="preserve"> Belo Brdo end D</w:t>
      </w:r>
      <w:r w:rsidRPr="00C82770">
        <w:rPr>
          <w:rFonts w:ascii="Garamond" w:hAnsi="Garamond"/>
          <w:sz w:val="24"/>
          <w:szCs w:val="24"/>
        </w:rPr>
        <w:t>;</w:t>
      </w:r>
      <w:r w:rsidRPr="00C82770">
        <w:rPr>
          <w:rFonts w:ascii="Garamond" w:hAnsi="Garamond"/>
          <w:i/>
          <w:sz w:val="24"/>
          <w:szCs w:val="24"/>
        </w:rPr>
        <w:t xml:space="preserve"> </w:t>
      </w:r>
      <w:r w:rsidRPr="00C82770">
        <w:rPr>
          <w:rFonts w:ascii="Garamond" w:hAnsi="Garamond"/>
          <w:sz w:val="24"/>
          <w:szCs w:val="24"/>
        </w:rPr>
        <w:t xml:space="preserve">Fig. 15), probably in </w:t>
      </w:r>
      <w:r w:rsidRPr="00C82770">
        <w:rPr>
          <w:rFonts w:ascii="Garamond" w:hAnsi="Garamond"/>
          <w:i/>
          <w:sz w:val="24"/>
          <w:szCs w:val="24"/>
        </w:rPr>
        <w:t xml:space="preserve">4550–4495 cal BC </w:t>
      </w:r>
      <w:r w:rsidRPr="00C82770">
        <w:rPr>
          <w:rFonts w:ascii="Garamond" w:hAnsi="Garamond"/>
          <w:sz w:val="24"/>
          <w:szCs w:val="24"/>
        </w:rPr>
        <w:t>(</w:t>
      </w:r>
      <w:r w:rsidRPr="00C82770">
        <w:rPr>
          <w:rFonts w:ascii="Garamond" w:hAnsi="Garamond"/>
          <w:i/>
          <w:sz w:val="24"/>
          <w:szCs w:val="24"/>
        </w:rPr>
        <w:t>68% probability</w:t>
      </w:r>
      <w:r w:rsidRPr="00C82770">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presence of Vinča D ceramics above relative depth of 2.5m at Belo Brdo was confirmed by excavations in Sector II </w:t>
      </w:r>
      <w:r>
        <w:rPr>
          <w:rFonts w:ascii="Garamond" w:hAnsi="Garamond"/>
          <w:sz w:val="24"/>
          <w:szCs w:val="24"/>
        </w:rPr>
        <w:t xml:space="preserve">undertaken between 1998 and 2009, </w:t>
      </w:r>
      <w:r w:rsidRPr="00324BE6">
        <w:rPr>
          <w:rFonts w:ascii="Garamond" w:hAnsi="Garamond"/>
          <w:sz w:val="24"/>
          <w:szCs w:val="24"/>
        </w:rPr>
        <w:t xml:space="preserve">where such ceramics occur until </w:t>
      </w:r>
      <w:r w:rsidRPr="00574B92">
        <w:rPr>
          <w:rFonts w:ascii="Garamond" w:hAnsi="Garamond"/>
          <w:i/>
          <w:sz w:val="24"/>
          <w:szCs w:val="24"/>
        </w:rPr>
        <w:t xml:space="preserve">4550–4485 cal BC </w:t>
      </w:r>
      <w:r w:rsidRPr="00574B92">
        <w:rPr>
          <w:rFonts w:ascii="Garamond" w:hAnsi="Garamond"/>
          <w:sz w:val="24"/>
          <w:szCs w:val="24"/>
        </w:rPr>
        <w:t>(</w:t>
      </w:r>
      <w:r w:rsidRPr="00574B92">
        <w:rPr>
          <w:rFonts w:ascii="Garamond" w:hAnsi="Garamond"/>
          <w:i/>
          <w:sz w:val="24"/>
          <w:szCs w:val="24"/>
        </w:rPr>
        <w:t>95% probability</w:t>
      </w:r>
      <w:r w:rsidRPr="00574B92">
        <w:rPr>
          <w:rFonts w:ascii="Garamond" w:hAnsi="Garamond"/>
          <w:sz w:val="24"/>
          <w:szCs w:val="24"/>
        </w:rPr>
        <w:t>;</w:t>
      </w:r>
      <w:r w:rsidRPr="00574B92">
        <w:rPr>
          <w:rFonts w:ascii="Garamond" w:hAnsi="Garamond"/>
          <w:i/>
          <w:sz w:val="24"/>
          <w:szCs w:val="24"/>
        </w:rPr>
        <w:t xml:space="preserve"> fire 2</w:t>
      </w:r>
      <w:r w:rsidRPr="00574B92">
        <w:rPr>
          <w:rFonts w:ascii="Garamond" w:hAnsi="Garamond"/>
          <w:sz w:val="24"/>
          <w:szCs w:val="24"/>
        </w:rPr>
        <w:t>;</w:t>
      </w:r>
      <w:r w:rsidRPr="00574B92">
        <w:rPr>
          <w:rFonts w:ascii="Garamond" w:hAnsi="Garamond"/>
          <w:i/>
          <w:sz w:val="24"/>
          <w:szCs w:val="24"/>
        </w:rPr>
        <w:t xml:space="preserve"> </w:t>
      </w:r>
      <w:r w:rsidRPr="00574B92">
        <w:rPr>
          <w:rFonts w:ascii="Garamond" w:hAnsi="Garamond"/>
          <w:sz w:val="24"/>
          <w:szCs w:val="24"/>
        </w:rPr>
        <w:t xml:space="preserve">Tasić </w:t>
      </w:r>
      <w:r w:rsidRPr="00574B92">
        <w:rPr>
          <w:rFonts w:ascii="Garamond" w:hAnsi="Garamond"/>
          <w:i/>
          <w:sz w:val="24"/>
          <w:szCs w:val="24"/>
        </w:rPr>
        <w:t>et al</w:t>
      </w:r>
      <w:r w:rsidRPr="00574B92">
        <w:rPr>
          <w:rFonts w:ascii="Garamond" w:hAnsi="Garamond"/>
          <w:sz w:val="24"/>
          <w:szCs w:val="24"/>
        </w:rPr>
        <w:t xml:space="preserve">. 2015, fig. 8), probably in </w:t>
      </w:r>
      <w:r w:rsidRPr="00574B92">
        <w:rPr>
          <w:rFonts w:ascii="Garamond" w:hAnsi="Garamond"/>
          <w:i/>
          <w:sz w:val="24"/>
          <w:szCs w:val="24"/>
        </w:rPr>
        <w:t xml:space="preserve">4545–4505 cal BC </w:t>
      </w:r>
      <w:r w:rsidRPr="00574B92">
        <w:rPr>
          <w:rFonts w:ascii="Garamond" w:hAnsi="Garamond"/>
          <w:sz w:val="24"/>
          <w:szCs w:val="24"/>
        </w:rPr>
        <w:t>(</w:t>
      </w:r>
      <w:r w:rsidRPr="00574B92">
        <w:rPr>
          <w:rFonts w:ascii="Garamond" w:hAnsi="Garamond"/>
          <w:i/>
          <w:sz w:val="24"/>
          <w:szCs w:val="24"/>
        </w:rPr>
        <w:t>68% probability</w:t>
      </w:r>
      <w:r w:rsidRPr="00574B92">
        <w:rPr>
          <w:rFonts w:ascii="Garamond" w:hAnsi="Garamond"/>
          <w:sz w:val="24"/>
          <w:szCs w:val="24"/>
        </w:rPr>
        <w:t>). This</w:t>
      </w:r>
      <w:r w:rsidRPr="00324BE6">
        <w:rPr>
          <w:rFonts w:ascii="Garamond" w:hAnsi="Garamond"/>
          <w:sz w:val="24"/>
          <w:szCs w:val="24"/>
        </w:rPr>
        <w:t xml:space="preserve"> date estimate for the end of Vinča D at Belo Brdo is completely independent of that provided by the age-depth model of the Vasić sequence, but the medians of these probability distributions vary by just three years. The chronological modelling of the new sounding provides much greater detail on the structural narrative of </w:t>
      </w:r>
      <w:proofErr w:type="gramStart"/>
      <w:r w:rsidRPr="00324BE6">
        <w:rPr>
          <w:rFonts w:ascii="Garamond" w:hAnsi="Garamond"/>
          <w:sz w:val="24"/>
          <w:szCs w:val="24"/>
        </w:rPr>
        <w:t>the tell</w:t>
      </w:r>
      <w:proofErr w:type="gramEnd"/>
      <w:r w:rsidRPr="00324BE6">
        <w:rPr>
          <w:rFonts w:ascii="Garamond" w:hAnsi="Garamond"/>
          <w:sz w:val="24"/>
          <w:szCs w:val="24"/>
        </w:rPr>
        <w:t xml:space="preserve"> but, given the small area excavated and the small quantity of material recovered, this area does not add materially to our understanding of Vinča ceramics.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late Neolithic flat settlement at Opovo is located on a low knoll overlooking </w:t>
      </w:r>
      <w:proofErr w:type="gramStart"/>
      <w:r w:rsidRPr="00324BE6">
        <w:rPr>
          <w:rFonts w:ascii="Garamond" w:hAnsi="Garamond"/>
          <w:sz w:val="24"/>
          <w:szCs w:val="24"/>
        </w:rPr>
        <w:t>an</w:t>
      </w:r>
      <w:proofErr w:type="gramEnd"/>
      <w:r w:rsidRPr="00324BE6">
        <w:rPr>
          <w:rFonts w:ascii="Garamond" w:hAnsi="Garamond"/>
          <w:sz w:val="24"/>
          <w:szCs w:val="24"/>
        </w:rPr>
        <w:t xml:space="preserve"> </w:t>
      </w:r>
      <w:r>
        <w:rPr>
          <w:rFonts w:ascii="Garamond" w:hAnsi="Garamond"/>
          <w:sz w:val="24"/>
          <w:szCs w:val="24"/>
        </w:rPr>
        <w:t xml:space="preserve">then active </w:t>
      </w:r>
      <w:r w:rsidRPr="00324BE6">
        <w:rPr>
          <w:rFonts w:ascii="Garamond" w:hAnsi="Garamond"/>
          <w:sz w:val="24"/>
          <w:szCs w:val="24"/>
        </w:rPr>
        <w:t>meander of the Tamiš River, about 25 km north of Belgrade. During the 1980s five seasons of excavation recorded a total area of 340 m</w:t>
      </w:r>
      <w:r w:rsidRPr="00324BE6">
        <w:rPr>
          <w:rFonts w:ascii="Garamond" w:hAnsi="Garamond"/>
          <w:sz w:val="24"/>
          <w:szCs w:val="24"/>
          <w:vertAlign w:val="superscript"/>
        </w:rPr>
        <w:t xml:space="preserve">2 </w:t>
      </w:r>
      <w:r w:rsidRPr="00324BE6">
        <w:rPr>
          <w:rFonts w:ascii="Garamond" w:hAnsi="Garamond"/>
          <w:sz w:val="24"/>
          <w:szCs w:val="24"/>
        </w:rPr>
        <w:t>(</w:t>
      </w:r>
      <w:r w:rsidRPr="00E57E21">
        <w:rPr>
          <w:rFonts w:ascii="Garamond" w:hAnsi="Garamond"/>
          <w:i/>
          <w:sz w:val="24"/>
          <w:szCs w:val="24"/>
        </w:rPr>
        <w:t>Tringham et al. 1985; 1992</w:t>
      </w:r>
      <w:r w:rsidRPr="00324BE6">
        <w:rPr>
          <w:rFonts w:ascii="Garamond" w:hAnsi="Garamond"/>
          <w:sz w:val="24"/>
          <w:szCs w:val="24"/>
        </w:rPr>
        <w:t xml:space="preserve">), </w:t>
      </w:r>
      <w:r w:rsidRPr="002F2DE6">
        <w:rPr>
          <w:rFonts w:ascii="Garamond" w:hAnsi="Garamond"/>
          <w:sz w:val="24"/>
          <w:szCs w:val="24"/>
        </w:rPr>
        <w:t>yielding three successive building horizons associated with late Vinča C and early Vinča D ceramics.</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Thirteen radiocarbon measurements are availa</w:t>
      </w:r>
      <w:r>
        <w:rPr>
          <w:rFonts w:ascii="Garamond" w:hAnsi="Garamond"/>
          <w:sz w:val="24"/>
          <w:szCs w:val="24"/>
        </w:rPr>
        <w:t>ble on animal bone (</w:t>
      </w:r>
      <w:r w:rsidRPr="00E57E21">
        <w:rPr>
          <w:rFonts w:ascii="Garamond" w:hAnsi="Garamond"/>
          <w:i/>
          <w:sz w:val="24"/>
          <w:szCs w:val="24"/>
        </w:rPr>
        <w:t>Orton 2012.table 2</w:t>
      </w:r>
      <w:r w:rsidRPr="00324BE6">
        <w:rPr>
          <w:rFonts w:ascii="Garamond" w:hAnsi="Garamond"/>
          <w:sz w:val="24"/>
          <w:szCs w:val="24"/>
        </w:rPr>
        <w:t>) and unidentified charcoal (Table 2) from a sequence of building horizons (BH2 and 3) and associated pits. All 13 dates are in good agreement with the site stratigraphy and phasing, and the model has good overall agreement (Amodel</w:t>
      </w:r>
      <w:r>
        <w:rPr>
          <w:rFonts w:ascii="Garamond" w:hAnsi="Garamond"/>
          <w:sz w:val="24"/>
          <w:szCs w:val="24"/>
        </w:rPr>
        <w:t>:</w:t>
      </w:r>
      <w:r w:rsidRPr="00324BE6">
        <w:rPr>
          <w:rFonts w:ascii="Garamond" w:hAnsi="Garamond"/>
          <w:sz w:val="24"/>
          <w:szCs w:val="24"/>
        </w:rPr>
        <w:t xml:space="preserve"> 11</w:t>
      </w:r>
      <w:r>
        <w:rPr>
          <w:rFonts w:ascii="Garamond" w:hAnsi="Garamond"/>
          <w:sz w:val="24"/>
          <w:szCs w:val="24"/>
        </w:rPr>
        <w:t>5</w:t>
      </w:r>
      <w:r w:rsidRPr="00324BE6">
        <w:rPr>
          <w:rFonts w:ascii="Garamond" w:hAnsi="Garamond"/>
          <w:sz w:val="24"/>
          <w:szCs w:val="24"/>
        </w:rPr>
        <w:t xml:space="preserve">; </w:t>
      </w:r>
      <w:r w:rsidRPr="002F2DE6">
        <w:rPr>
          <w:rFonts w:ascii="Garamond" w:hAnsi="Garamond"/>
          <w:sz w:val="24"/>
          <w:szCs w:val="24"/>
        </w:rPr>
        <w:t>Fig. 16).</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model indicates that activity associated with Vinča C pottery at Opovo began in </w:t>
      </w:r>
      <w:r w:rsidRPr="00324BE6">
        <w:rPr>
          <w:rFonts w:ascii="Garamond" w:hAnsi="Garamond"/>
          <w:i/>
          <w:sz w:val="24"/>
          <w:szCs w:val="24"/>
        </w:rPr>
        <w:t xml:space="preserve">4960–4805 cal BC </w:t>
      </w:r>
      <w:r w:rsidRPr="00963524">
        <w:rPr>
          <w:rFonts w:ascii="Garamond" w:hAnsi="Garamond"/>
          <w:sz w:val="24"/>
          <w:szCs w:val="24"/>
        </w:rPr>
        <w:t>(</w:t>
      </w:r>
      <w:r w:rsidRPr="00324BE6">
        <w:rPr>
          <w:rFonts w:ascii="Garamond" w:hAnsi="Garamond"/>
          <w:i/>
          <w:sz w:val="24"/>
          <w:szCs w:val="24"/>
        </w:rPr>
        <w:t>95% probability</w:t>
      </w:r>
      <w:r w:rsidRPr="00324BE6">
        <w:rPr>
          <w:rFonts w:ascii="Garamond" w:hAnsi="Garamond"/>
          <w:sz w:val="24"/>
          <w:szCs w:val="24"/>
        </w:rPr>
        <w:t xml:space="preserve">; </w:t>
      </w:r>
      <w:r w:rsidRPr="00324BE6">
        <w:rPr>
          <w:rFonts w:ascii="Garamond" w:hAnsi="Garamond"/>
          <w:i/>
          <w:sz w:val="24"/>
          <w:szCs w:val="24"/>
        </w:rPr>
        <w:t>Start Opovo C</w:t>
      </w:r>
      <w:r w:rsidRPr="00963524">
        <w:rPr>
          <w:rFonts w:ascii="Garamond" w:hAnsi="Garamond"/>
          <w:sz w:val="24"/>
          <w:szCs w:val="24"/>
        </w:rPr>
        <w:t>;</w:t>
      </w:r>
      <w:r w:rsidRPr="00324BE6">
        <w:rPr>
          <w:rFonts w:ascii="Garamond" w:hAnsi="Garamond"/>
          <w:i/>
          <w:sz w:val="24"/>
          <w:szCs w:val="24"/>
        </w:rPr>
        <w:t xml:space="preserve"> </w:t>
      </w:r>
      <w:r w:rsidRPr="002F2DE6">
        <w:rPr>
          <w:rFonts w:ascii="Garamond" w:hAnsi="Garamond"/>
          <w:sz w:val="24"/>
          <w:szCs w:val="24"/>
        </w:rPr>
        <w:t>Fig. 16),</w:t>
      </w:r>
      <w:r w:rsidRPr="00324BE6">
        <w:rPr>
          <w:rFonts w:ascii="Garamond" w:hAnsi="Garamond"/>
          <w:sz w:val="24"/>
          <w:szCs w:val="24"/>
        </w:rPr>
        <w:t xml:space="preserve"> probably in </w:t>
      </w:r>
      <w:r w:rsidRPr="00324BE6">
        <w:rPr>
          <w:rFonts w:ascii="Garamond" w:hAnsi="Garamond"/>
          <w:i/>
          <w:sz w:val="24"/>
          <w:szCs w:val="24"/>
        </w:rPr>
        <w:t xml:space="preserve">4915–4840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and that the use of Vinča C pottery on the site ended in </w:t>
      </w:r>
      <w:r w:rsidRPr="00324BE6">
        <w:rPr>
          <w:rFonts w:ascii="Garamond" w:hAnsi="Garamond"/>
          <w:i/>
          <w:sz w:val="24"/>
          <w:szCs w:val="24"/>
        </w:rPr>
        <w:t xml:space="preserve">4835–4695 cal BC </w:t>
      </w:r>
      <w:r w:rsidRPr="00963524">
        <w:rPr>
          <w:rFonts w:ascii="Garamond" w:hAnsi="Garamond"/>
          <w:sz w:val="24"/>
          <w:szCs w:val="24"/>
        </w:rPr>
        <w:t>(</w:t>
      </w:r>
      <w:r w:rsidRPr="00324BE6">
        <w:rPr>
          <w:rFonts w:ascii="Garamond" w:hAnsi="Garamond"/>
          <w:i/>
          <w:sz w:val="24"/>
          <w:szCs w:val="24"/>
        </w:rPr>
        <w:t>95% probability</w:t>
      </w:r>
      <w:r w:rsidRPr="00324BE6">
        <w:rPr>
          <w:rFonts w:ascii="Garamond" w:hAnsi="Garamond"/>
          <w:sz w:val="24"/>
          <w:szCs w:val="24"/>
        </w:rPr>
        <w:t xml:space="preserve">; </w:t>
      </w:r>
      <w:r w:rsidRPr="00324BE6">
        <w:rPr>
          <w:rFonts w:ascii="Garamond" w:hAnsi="Garamond"/>
          <w:i/>
          <w:sz w:val="24"/>
          <w:szCs w:val="24"/>
        </w:rPr>
        <w:t>End Opovo C</w:t>
      </w:r>
      <w:r w:rsidRPr="00963524">
        <w:rPr>
          <w:rFonts w:ascii="Garamond" w:hAnsi="Garamond"/>
          <w:sz w:val="24"/>
          <w:szCs w:val="24"/>
        </w:rPr>
        <w:t>;</w:t>
      </w:r>
      <w:r w:rsidRPr="00324BE6">
        <w:rPr>
          <w:rFonts w:ascii="Garamond" w:hAnsi="Garamond"/>
          <w:i/>
          <w:sz w:val="24"/>
          <w:szCs w:val="24"/>
        </w:rPr>
        <w:t xml:space="preserve"> </w:t>
      </w:r>
      <w:r w:rsidRPr="008E2589">
        <w:rPr>
          <w:rFonts w:ascii="Garamond" w:hAnsi="Garamond"/>
          <w:sz w:val="24"/>
          <w:szCs w:val="24"/>
        </w:rPr>
        <w:t>Fig. 16),</w:t>
      </w:r>
      <w:r w:rsidRPr="00324BE6">
        <w:rPr>
          <w:rFonts w:ascii="Garamond" w:hAnsi="Garamond"/>
          <w:sz w:val="24"/>
          <w:szCs w:val="24"/>
        </w:rPr>
        <w:t xml:space="preserve"> probably in </w:t>
      </w:r>
      <w:r w:rsidRPr="00324BE6">
        <w:rPr>
          <w:rFonts w:ascii="Garamond" w:hAnsi="Garamond"/>
          <w:i/>
          <w:sz w:val="24"/>
          <w:szCs w:val="24"/>
        </w:rPr>
        <w:t xml:space="preserve">4820–4740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It should be noted that there are currently no radiocarbon dates for the latest building horizon (BH 1) at Opovo and so settl</w:t>
      </w:r>
      <w:r>
        <w:rPr>
          <w:rFonts w:ascii="Garamond" w:hAnsi="Garamond"/>
          <w:sz w:val="24"/>
          <w:szCs w:val="24"/>
        </w:rPr>
        <w:t>e</w:t>
      </w:r>
      <w:r w:rsidRPr="00324BE6">
        <w:rPr>
          <w:rFonts w:ascii="Garamond" w:hAnsi="Garamond"/>
          <w:sz w:val="24"/>
          <w:szCs w:val="24"/>
        </w:rPr>
        <w:t>ment certainly continued after this time.</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Located in the south-east suburb of Belgrade of the same name, the site of Banjica is a well-know</w:t>
      </w:r>
      <w:r>
        <w:rPr>
          <w:rFonts w:ascii="Garamond" w:hAnsi="Garamond"/>
          <w:sz w:val="24"/>
          <w:szCs w:val="24"/>
        </w:rPr>
        <w:t>n late Neolithic settlement</w:t>
      </w:r>
      <w:r w:rsidRPr="00324BE6">
        <w:rPr>
          <w:rFonts w:ascii="Garamond" w:hAnsi="Garamond"/>
          <w:sz w:val="24"/>
          <w:szCs w:val="24"/>
        </w:rPr>
        <w:t>. It was situated on a plateau above the Banjica stream and was discovered during road construction in 1921 (</w:t>
      </w:r>
      <w:r w:rsidRPr="00E57E21">
        <w:rPr>
          <w:rFonts w:ascii="Garamond" w:hAnsi="Garamond"/>
          <w:i/>
          <w:sz w:val="24"/>
          <w:szCs w:val="24"/>
        </w:rPr>
        <w:t>Todorović and Cermanović 1961</w:t>
      </w:r>
      <w:r w:rsidRPr="00324BE6">
        <w:rPr>
          <w:rFonts w:ascii="Garamond" w:hAnsi="Garamond"/>
          <w:sz w:val="24"/>
          <w:szCs w:val="24"/>
        </w:rPr>
        <w:t>). The site has yielded five settlement horizons of wattle-and-daub structures and pits associated with Vinča D ceramics (</w:t>
      </w:r>
      <w:r w:rsidRPr="00E57E21">
        <w:rPr>
          <w:rFonts w:ascii="Garamond" w:hAnsi="Garamond"/>
          <w:i/>
          <w:sz w:val="24"/>
          <w:szCs w:val="24"/>
        </w:rPr>
        <w:t>Tripković 2007</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lastRenderedPageBreak/>
        <w:t xml:space="preserve">Two statistically consistent measurements (T’=0.1; </w:t>
      </w:r>
      <w:proofErr w:type="gramStart"/>
      <w:r w:rsidRPr="00324BE6">
        <w:rPr>
          <w:rFonts w:ascii="Garamond" w:hAnsi="Garamond"/>
          <w:sz w:val="24"/>
          <w:szCs w:val="24"/>
        </w:rPr>
        <w:t>T’(</w:t>
      </w:r>
      <w:proofErr w:type="gramEnd"/>
      <w:r w:rsidRPr="00324BE6">
        <w:rPr>
          <w:rFonts w:ascii="Garamond" w:hAnsi="Garamond"/>
          <w:sz w:val="24"/>
          <w:szCs w:val="24"/>
        </w:rPr>
        <w:t xml:space="preserve">5%)=3.8; ν=1; </w:t>
      </w:r>
      <w:r w:rsidRPr="00E57E21">
        <w:rPr>
          <w:rFonts w:ascii="Garamond" w:hAnsi="Garamond"/>
          <w:i/>
          <w:sz w:val="24"/>
          <w:szCs w:val="24"/>
        </w:rPr>
        <w:t>Ward and Wilson 1978</w:t>
      </w:r>
      <w:r w:rsidRPr="00324BE6">
        <w:rPr>
          <w:rFonts w:ascii="Garamond" w:hAnsi="Garamond"/>
          <w:sz w:val="24"/>
          <w:szCs w:val="24"/>
        </w:rPr>
        <w:t xml:space="preserve">) on bulk unidentified charcoal (one including charred grain) were obtained for features from Banjica associated with Vinča D  pottery (Table 2). These proved </w:t>
      </w:r>
      <w:r w:rsidRPr="00324BE6">
        <w:rPr>
          <w:rFonts w:ascii="Garamond" w:hAnsi="Garamond"/>
          <w:i/>
          <w:sz w:val="24"/>
          <w:szCs w:val="24"/>
        </w:rPr>
        <w:t>termini post quos</w:t>
      </w:r>
      <w:r w:rsidRPr="00324BE6">
        <w:rPr>
          <w:rFonts w:ascii="Garamond" w:hAnsi="Garamond"/>
          <w:sz w:val="24"/>
          <w:szCs w:val="24"/>
        </w:rPr>
        <w:t xml:space="preserve"> for the end of Vinča D here of 4770–</w:t>
      </w:r>
      <w:r>
        <w:rPr>
          <w:rFonts w:ascii="Garamond" w:hAnsi="Garamond"/>
          <w:sz w:val="24"/>
          <w:szCs w:val="24"/>
        </w:rPr>
        <w:t>4755 cal BC (1% probability) or 4730–4355 cal BC (94</w:t>
      </w:r>
      <w:r w:rsidRPr="00324BE6">
        <w:rPr>
          <w:rFonts w:ascii="Garamond" w:hAnsi="Garamond"/>
          <w:sz w:val="24"/>
          <w:szCs w:val="24"/>
        </w:rPr>
        <w:t xml:space="preserve">% </w:t>
      </w:r>
      <w:r>
        <w:rPr>
          <w:rFonts w:ascii="Garamond" w:hAnsi="Garamond"/>
          <w:sz w:val="24"/>
          <w:szCs w:val="24"/>
        </w:rPr>
        <w:t>probability; GrN-1542), probably 4680–4635 cal BC (13</w:t>
      </w:r>
      <w:r w:rsidRPr="00324BE6">
        <w:rPr>
          <w:rFonts w:ascii="Garamond" w:hAnsi="Garamond"/>
          <w:sz w:val="24"/>
          <w:szCs w:val="24"/>
        </w:rPr>
        <w:t xml:space="preserve">% probability) </w:t>
      </w:r>
      <w:r>
        <w:rPr>
          <w:rFonts w:ascii="Garamond" w:hAnsi="Garamond"/>
          <w:sz w:val="24"/>
          <w:szCs w:val="24"/>
        </w:rPr>
        <w:t>or 4620–4455 cal BC (55% probability), and 4795</w:t>
      </w:r>
      <w:r w:rsidRPr="00324BE6">
        <w:rPr>
          <w:rFonts w:ascii="Garamond" w:hAnsi="Garamond"/>
          <w:sz w:val="24"/>
          <w:szCs w:val="24"/>
        </w:rPr>
        <w:t>–4320 cal BC (GrN-1536, 95% probability), pro</w:t>
      </w:r>
      <w:r>
        <w:rPr>
          <w:rFonts w:ascii="Garamond" w:hAnsi="Garamond"/>
          <w:sz w:val="24"/>
          <w:szCs w:val="24"/>
        </w:rPr>
        <w:t>bably 4655</w:t>
      </w:r>
      <w:r w:rsidRPr="00324BE6">
        <w:rPr>
          <w:rFonts w:ascii="Garamond" w:hAnsi="Garamond"/>
          <w:sz w:val="24"/>
          <w:szCs w:val="24"/>
        </w:rPr>
        <w:t xml:space="preserve">–4640 cal BC (2% probability) </w:t>
      </w:r>
      <w:r>
        <w:rPr>
          <w:rFonts w:ascii="Garamond" w:hAnsi="Garamond"/>
          <w:sz w:val="24"/>
          <w:szCs w:val="24"/>
        </w:rPr>
        <w:t>or 4620–4365</w:t>
      </w:r>
      <w:r w:rsidRPr="00324BE6">
        <w:rPr>
          <w:rFonts w:ascii="Garamond" w:hAnsi="Garamond"/>
          <w:sz w:val="24"/>
          <w:szCs w:val="24"/>
        </w:rPr>
        <w:t xml:space="preserve"> cal BC (66% probability).</w:t>
      </w:r>
      <w:r w:rsidRPr="00324BE6">
        <w:rPr>
          <w:rStyle w:val="FootnoteReference"/>
          <w:rFonts w:ascii="Garamond" w:hAnsi="Garamond"/>
          <w:sz w:val="24"/>
          <w:szCs w:val="24"/>
        </w:rPr>
        <w:footnoteReference w:id="11"/>
      </w:r>
    </w:p>
    <w:p w:rsidR="005171DD" w:rsidRPr="00324BE6" w:rsidRDefault="005171DD" w:rsidP="005171DD">
      <w:pPr>
        <w:spacing w:after="0" w:line="240" w:lineRule="auto"/>
        <w:rPr>
          <w:rFonts w:ascii="Garamond" w:hAnsi="Garamond"/>
          <w:i/>
          <w:sz w:val="24"/>
          <w:szCs w:val="24"/>
        </w:rPr>
      </w:pPr>
    </w:p>
    <w:p w:rsidR="005171DD" w:rsidRPr="00324BE6" w:rsidRDefault="005171DD" w:rsidP="005171DD">
      <w:pPr>
        <w:spacing w:after="0" w:line="240" w:lineRule="auto"/>
        <w:rPr>
          <w:rFonts w:ascii="Garamond" w:hAnsi="Garamond"/>
          <w:i/>
          <w:sz w:val="24"/>
          <w:szCs w:val="24"/>
        </w:rPr>
      </w:pPr>
      <w:r w:rsidRPr="00324BE6">
        <w:rPr>
          <w:rFonts w:ascii="Garamond" w:hAnsi="Garamond"/>
          <w:i/>
          <w:sz w:val="24"/>
          <w:szCs w:val="24"/>
        </w:rPr>
        <w:t>Central Serbia</w:t>
      </w:r>
      <w:r w:rsidRPr="00324BE6">
        <w:rPr>
          <w:rStyle w:val="FootnoteReference"/>
          <w:rFonts w:ascii="Garamond" w:hAnsi="Garamond"/>
          <w:i/>
          <w:sz w:val="24"/>
          <w:szCs w:val="24"/>
        </w:rPr>
        <w:footnoteReference w:id="12"/>
      </w: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Located in central Serbia, south</w:t>
      </w:r>
      <w:r>
        <w:rPr>
          <w:rFonts w:ascii="Garamond" w:hAnsi="Garamond"/>
          <w:sz w:val="24"/>
          <w:szCs w:val="24"/>
        </w:rPr>
        <w:t>-</w:t>
      </w:r>
      <w:r w:rsidRPr="00324BE6">
        <w:rPr>
          <w:rFonts w:ascii="Garamond" w:hAnsi="Garamond"/>
          <w:sz w:val="24"/>
          <w:szCs w:val="24"/>
        </w:rPr>
        <w:t xml:space="preserve">west of Kragujevac, the settlement site of Grivac lies on the east bank of </w:t>
      </w:r>
      <w:r>
        <w:rPr>
          <w:rFonts w:ascii="Garamond" w:hAnsi="Garamond"/>
          <w:sz w:val="24"/>
          <w:szCs w:val="24"/>
        </w:rPr>
        <w:t xml:space="preserve">the </w:t>
      </w:r>
      <w:r w:rsidRPr="00324BE6">
        <w:rPr>
          <w:rFonts w:ascii="Garamond" w:hAnsi="Garamond"/>
          <w:sz w:val="24"/>
          <w:szCs w:val="24"/>
        </w:rPr>
        <w:t>Gruža River, on a wide terrace bounded by several streams. A chance discovery in 1950, it was excavated episodically between 1952 and 1994 (</w:t>
      </w:r>
      <w:r w:rsidRPr="00A85618">
        <w:rPr>
          <w:rFonts w:ascii="Garamond" w:hAnsi="Garamond"/>
          <w:i/>
          <w:sz w:val="24"/>
          <w:szCs w:val="24"/>
        </w:rPr>
        <w:t>Bogdanović 2004</w:t>
      </w:r>
      <w:r w:rsidRPr="00324BE6">
        <w:rPr>
          <w:rFonts w:ascii="Garamond" w:hAnsi="Garamond"/>
          <w:sz w:val="24"/>
          <w:szCs w:val="24"/>
        </w:rPr>
        <w:t>). The earliest phase of occupation has Starčevo pottery, and pre-dates a settlement associated with Vinča ceramics of phases A–C, which is itself sealed by an early Iron Age barrow cemetery (</w:t>
      </w:r>
      <w:r w:rsidRPr="00A85618">
        <w:rPr>
          <w:rFonts w:ascii="Garamond" w:hAnsi="Garamond"/>
          <w:i/>
          <w:sz w:val="24"/>
          <w:szCs w:val="24"/>
        </w:rPr>
        <w:t>Bogdanović 1977</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Six radiocarbon dates, all on samples of unidentified bulk charcoal or ‘burnt earth’, can be associated with assemblages of Vinča ceramics (Table 2). Bln-870 provides a </w:t>
      </w:r>
      <w:r w:rsidRPr="00324BE6">
        <w:rPr>
          <w:rFonts w:ascii="Garamond" w:hAnsi="Garamond"/>
          <w:i/>
          <w:sz w:val="24"/>
          <w:szCs w:val="24"/>
        </w:rPr>
        <w:t>terminus post quem</w:t>
      </w:r>
      <w:r w:rsidRPr="00324BE6">
        <w:rPr>
          <w:rFonts w:ascii="Garamond" w:hAnsi="Garamond"/>
          <w:sz w:val="24"/>
          <w:szCs w:val="24"/>
        </w:rPr>
        <w:t xml:space="preserve"> for the end </w:t>
      </w:r>
      <w:r>
        <w:rPr>
          <w:rFonts w:ascii="Garamond" w:hAnsi="Garamond"/>
          <w:sz w:val="24"/>
          <w:szCs w:val="24"/>
        </w:rPr>
        <w:t>of Vinča A of 5480–504</w:t>
      </w:r>
      <w:r w:rsidRPr="00324BE6">
        <w:rPr>
          <w:rFonts w:ascii="Garamond" w:hAnsi="Garamond"/>
          <w:sz w:val="24"/>
          <w:szCs w:val="24"/>
        </w:rPr>
        <w:t xml:space="preserve">0 cal BC (95% probability), </w:t>
      </w:r>
      <w:r>
        <w:rPr>
          <w:rFonts w:ascii="Garamond" w:hAnsi="Garamond"/>
          <w:sz w:val="24"/>
          <w:szCs w:val="24"/>
        </w:rPr>
        <w:t>probably of 5470–5400 cal BC (12% probability) or 5390–5205</w:t>
      </w:r>
      <w:r w:rsidRPr="00324BE6">
        <w:rPr>
          <w:rFonts w:ascii="Garamond" w:hAnsi="Garamond"/>
          <w:sz w:val="24"/>
          <w:szCs w:val="24"/>
        </w:rPr>
        <w:t xml:space="preserve"> cal BC (56% probability). The latest of the five dates associated with Vinča C ceramics</w:t>
      </w:r>
      <w:r w:rsidRPr="00324BE6">
        <w:rPr>
          <w:rStyle w:val="FootnoteReference"/>
          <w:rFonts w:ascii="Garamond" w:hAnsi="Garamond"/>
          <w:sz w:val="24"/>
          <w:szCs w:val="24"/>
        </w:rPr>
        <w:footnoteReference w:id="13"/>
      </w:r>
      <w:r w:rsidRPr="00324BE6">
        <w:rPr>
          <w:rFonts w:ascii="Garamond" w:hAnsi="Garamond"/>
          <w:sz w:val="24"/>
          <w:szCs w:val="24"/>
        </w:rPr>
        <w:t xml:space="preserve"> provides a </w:t>
      </w:r>
      <w:r w:rsidRPr="00324BE6">
        <w:rPr>
          <w:rFonts w:ascii="Garamond" w:hAnsi="Garamond"/>
          <w:i/>
          <w:sz w:val="24"/>
          <w:szCs w:val="24"/>
        </w:rPr>
        <w:t>terminus post quem</w:t>
      </w:r>
      <w:r w:rsidRPr="00324BE6">
        <w:rPr>
          <w:rFonts w:ascii="Garamond" w:hAnsi="Garamond"/>
          <w:sz w:val="24"/>
          <w:szCs w:val="24"/>
        </w:rPr>
        <w:t xml:space="preserve"> for the end of Vinča C of </w:t>
      </w:r>
      <w:r w:rsidRPr="00324BE6">
        <w:rPr>
          <w:rFonts w:ascii="Garamond" w:hAnsi="Garamond"/>
          <w:i/>
          <w:sz w:val="24"/>
          <w:szCs w:val="24"/>
        </w:rPr>
        <w:t xml:space="preserve">4960–4530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tpq Grivac C</w:t>
      </w:r>
      <w:r w:rsidRPr="00B73042">
        <w:rPr>
          <w:rFonts w:ascii="Garamond" w:hAnsi="Garamond"/>
          <w:sz w:val="24"/>
          <w:szCs w:val="24"/>
        </w:rPr>
        <w:t>;</w:t>
      </w:r>
      <w:r w:rsidRPr="00B73042">
        <w:rPr>
          <w:rFonts w:ascii="Garamond" w:hAnsi="Garamond"/>
          <w:i/>
          <w:sz w:val="24"/>
          <w:szCs w:val="24"/>
        </w:rPr>
        <w:t xml:space="preserve"> </w:t>
      </w:r>
      <w:r w:rsidRPr="00B73042">
        <w:rPr>
          <w:rFonts w:ascii="Garamond" w:hAnsi="Garamond"/>
          <w:sz w:val="24"/>
          <w:szCs w:val="24"/>
        </w:rPr>
        <w:t>Fig. 17),</w:t>
      </w:r>
      <w:r w:rsidRPr="00324BE6">
        <w:rPr>
          <w:rFonts w:ascii="Garamond" w:hAnsi="Garamond"/>
          <w:i/>
          <w:sz w:val="24"/>
          <w:szCs w:val="24"/>
        </w:rPr>
        <w:t xml:space="preserve"> </w:t>
      </w:r>
      <w:r w:rsidRPr="00B73042">
        <w:rPr>
          <w:rFonts w:ascii="Garamond" w:hAnsi="Garamond"/>
          <w:sz w:val="24"/>
          <w:szCs w:val="24"/>
        </w:rPr>
        <w:t>probably</w:t>
      </w:r>
      <w:r w:rsidRPr="00324BE6">
        <w:rPr>
          <w:rFonts w:ascii="Garamond" w:hAnsi="Garamond"/>
          <w:i/>
          <w:sz w:val="24"/>
          <w:szCs w:val="24"/>
        </w:rPr>
        <w:t xml:space="preserve"> </w:t>
      </w:r>
      <w:r w:rsidRPr="00324BE6">
        <w:rPr>
          <w:rFonts w:ascii="Garamond" w:hAnsi="Garamond"/>
          <w:sz w:val="24"/>
          <w:szCs w:val="24"/>
        </w:rPr>
        <w:t>of</w:t>
      </w:r>
      <w:r w:rsidRPr="00324BE6">
        <w:rPr>
          <w:rFonts w:ascii="Garamond" w:hAnsi="Garamond"/>
          <w:i/>
          <w:sz w:val="24"/>
          <w:szCs w:val="24"/>
        </w:rPr>
        <w:t xml:space="preserve"> 4880–4680 cal BC </w:t>
      </w:r>
      <w:r w:rsidRPr="00963524">
        <w:rPr>
          <w:rFonts w:ascii="Garamond" w:hAnsi="Garamond"/>
          <w:sz w:val="24"/>
          <w:szCs w:val="24"/>
        </w:rPr>
        <w:t>(</w:t>
      </w:r>
      <w:r w:rsidRPr="00324BE6">
        <w:rPr>
          <w:rFonts w:ascii="Garamond" w:hAnsi="Garamond"/>
          <w:i/>
          <w:sz w:val="24"/>
          <w:szCs w:val="24"/>
        </w:rPr>
        <w:t>64% probability</w:t>
      </w:r>
      <w:r w:rsidRPr="00963524">
        <w:rPr>
          <w:rFonts w:ascii="Garamond" w:hAnsi="Garamond"/>
          <w:sz w:val="24"/>
          <w:szCs w:val="24"/>
        </w:rPr>
        <w:t>)</w:t>
      </w:r>
      <w:r w:rsidRPr="00324BE6">
        <w:rPr>
          <w:rFonts w:ascii="Garamond" w:hAnsi="Garamond"/>
          <w:sz w:val="24"/>
          <w:szCs w:val="24"/>
        </w:rPr>
        <w:t xml:space="preserve"> or </w:t>
      </w:r>
      <w:r w:rsidRPr="00324BE6">
        <w:rPr>
          <w:rFonts w:ascii="Garamond" w:hAnsi="Garamond"/>
          <w:i/>
          <w:sz w:val="24"/>
          <w:szCs w:val="24"/>
        </w:rPr>
        <w:t xml:space="preserve">4640–4615 cal BC </w:t>
      </w:r>
      <w:r w:rsidRPr="00963524">
        <w:rPr>
          <w:rFonts w:ascii="Garamond" w:hAnsi="Garamond"/>
          <w:sz w:val="24"/>
          <w:szCs w:val="24"/>
        </w:rPr>
        <w:t>(</w:t>
      </w:r>
      <w:r w:rsidRPr="00324BE6">
        <w:rPr>
          <w:rFonts w:ascii="Garamond" w:hAnsi="Garamond"/>
          <w:i/>
          <w:sz w:val="24"/>
          <w:szCs w:val="24"/>
        </w:rPr>
        <w:t>4% probability</w:t>
      </w:r>
      <w:r w:rsidRPr="00963524">
        <w:rPr>
          <w:rFonts w:ascii="Garamond" w:hAnsi="Garamond"/>
          <w:sz w:val="24"/>
          <w:szCs w:val="24"/>
        </w:rPr>
        <w:t>)</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site of Divostin (II) is situated in central Serbia, west of the town of Kragujevac, and on a slope between two streams in a landscape dominated by gentle hills. Small-scale excavations took place between 1967 and 19</w:t>
      </w:r>
      <w:r>
        <w:rPr>
          <w:rFonts w:ascii="Garamond" w:hAnsi="Garamond"/>
          <w:sz w:val="24"/>
          <w:szCs w:val="24"/>
        </w:rPr>
        <w:t xml:space="preserve">70 covering </w:t>
      </w:r>
      <w:r w:rsidRPr="00324BE6">
        <w:rPr>
          <w:rFonts w:ascii="Garamond" w:hAnsi="Garamond"/>
          <w:sz w:val="24"/>
          <w:szCs w:val="24"/>
        </w:rPr>
        <w:t>1.65% of the estimated total site area of 15</w:t>
      </w:r>
      <w:r>
        <w:rPr>
          <w:rFonts w:ascii="Garamond" w:hAnsi="Garamond"/>
          <w:sz w:val="24"/>
          <w:szCs w:val="24"/>
        </w:rPr>
        <w:t xml:space="preserve"> </w:t>
      </w:r>
      <w:r w:rsidRPr="00324BE6">
        <w:rPr>
          <w:rFonts w:ascii="Garamond" w:hAnsi="Garamond"/>
          <w:sz w:val="24"/>
          <w:szCs w:val="24"/>
        </w:rPr>
        <w:t>ha (</w:t>
      </w:r>
      <w:r w:rsidRPr="00A85618">
        <w:rPr>
          <w:rFonts w:ascii="Garamond" w:hAnsi="Garamond"/>
          <w:i/>
          <w:sz w:val="24"/>
          <w:szCs w:val="24"/>
        </w:rPr>
        <w:t>McPherron and Srejović 1988</w:t>
      </w:r>
      <w:r w:rsidRPr="00324BE6">
        <w:rPr>
          <w:rFonts w:ascii="Garamond" w:hAnsi="Garamond"/>
          <w:sz w:val="24"/>
          <w:szCs w:val="24"/>
        </w:rPr>
        <w:t>). The earliest occupation on the site is associated with Starčevo pottery, but the majority of the excavated features belong to a later settlement defined by wattle and daub rectangular structures associated with late Vinča pottery.</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tabs>
          <w:tab w:val="left" w:pos="4270"/>
        </w:tabs>
        <w:spacing w:after="0" w:line="240" w:lineRule="auto"/>
        <w:rPr>
          <w:rFonts w:ascii="Garamond" w:hAnsi="Garamond"/>
          <w:sz w:val="24"/>
          <w:szCs w:val="24"/>
        </w:rPr>
      </w:pPr>
      <w:r w:rsidRPr="00324BE6">
        <w:rPr>
          <w:rFonts w:ascii="Garamond" w:hAnsi="Garamond"/>
          <w:sz w:val="24"/>
          <w:szCs w:val="24"/>
        </w:rPr>
        <w:t>Eleven radiocarbon dates were obtained on samples (seven unidentified bulk charcoal, one ‘burnt earth’ and three single animal bone</w:t>
      </w:r>
      <w:r>
        <w:rPr>
          <w:rFonts w:ascii="Garamond" w:hAnsi="Garamond"/>
          <w:sz w:val="24"/>
          <w:szCs w:val="24"/>
        </w:rPr>
        <w:t>s</w:t>
      </w:r>
      <w:r w:rsidRPr="00324BE6">
        <w:rPr>
          <w:rFonts w:ascii="Garamond" w:hAnsi="Garamond"/>
          <w:sz w:val="24"/>
          <w:szCs w:val="24"/>
        </w:rPr>
        <w:t>) from a sequence of houses and pits associated with Vinča C and D pottery (</w:t>
      </w:r>
      <w:r w:rsidRPr="002755A6">
        <w:rPr>
          <w:rFonts w:ascii="Times New Roman" w:hAnsi="Times New Roman"/>
          <w:sz w:val="24"/>
          <w:szCs w:val="24"/>
        </w:rPr>
        <w:t xml:space="preserve">Table </w:t>
      </w:r>
      <w:r>
        <w:rPr>
          <w:rFonts w:ascii="Times New Roman" w:hAnsi="Times New Roman"/>
          <w:sz w:val="24"/>
          <w:szCs w:val="24"/>
        </w:rPr>
        <w:t>1</w:t>
      </w:r>
      <w:r w:rsidRPr="00324BE6">
        <w:rPr>
          <w:rFonts w:ascii="Garamond" w:hAnsi="Garamond"/>
          <w:sz w:val="24"/>
          <w:szCs w:val="24"/>
        </w:rPr>
        <w:t>). Two dates on bulk charcoal (Bln-867 and BM-574) are far too young for their stratigraphic position within the described sequence, and have been excluded from the model. These samples probably contained a component of intrusive charcoal. The remaining nine measurements include two sets of replicates (repeat measurements on the same bulk sample). Two measurements on unidentified charcoal from pit F117 are statistically consistent (Bln-865 and Bln-865a; T′=0.2; T</w:t>
      </w:r>
      <w:proofErr w:type="gramStart"/>
      <w:r w:rsidRPr="00324BE6">
        <w:rPr>
          <w:rFonts w:ascii="Garamond" w:hAnsi="Garamond"/>
          <w:sz w:val="24"/>
          <w:szCs w:val="24"/>
        </w:rPr>
        <w:t>′(</w:t>
      </w:r>
      <w:proofErr w:type="gramEnd"/>
      <w:r w:rsidRPr="00324BE6">
        <w:rPr>
          <w:rFonts w:ascii="Garamond" w:hAnsi="Garamond"/>
          <w:sz w:val="24"/>
          <w:szCs w:val="24"/>
        </w:rPr>
        <w:t>5%)=3.8; ν=1)</w:t>
      </w:r>
      <w:r>
        <w:rPr>
          <w:rFonts w:ascii="Garamond" w:hAnsi="Garamond"/>
          <w:sz w:val="24"/>
          <w:szCs w:val="24"/>
        </w:rPr>
        <w:t>,</w:t>
      </w:r>
      <w:r w:rsidRPr="00324BE6">
        <w:rPr>
          <w:rFonts w:ascii="Garamond" w:hAnsi="Garamond"/>
          <w:sz w:val="24"/>
          <w:szCs w:val="24"/>
        </w:rPr>
        <w:t xml:space="preserve"> as are three measurements, also on unidentified charcoal, fro</w:t>
      </w:r>
      <w:r>
        <w:rPr>
          <w:rFonts w:ascii="Garamond" w:hAnsi="Garamond"/>
          <w:sz w:val="24"/>
          <w:szCs w:val="24"/>
        </w:rPr>
        <w:t>m pit 20 (F121) (Z-336a, Z-336b</w:t>
      </w:r>
      <w:r w:rsidRPr="00324BE6">
        <w:rPr>
          <w:rFonts w:ascii="Garamond" w:hAnsi="Garamond"/>
          <w:sz w:val="24"/>
          <w:szCs w:val="24"/>
        </w:rPr>
        <w:t xml:space="preserve"> and Bln-898; T′=2.1; T′(5%)=6.0; ν=2)</w:t>
      </w:r>
      <w:r>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model which combines these radiocarbon dates with the ceramic phasing has good overall agreement (Amodel: 113; </w:t>
      </w:r>
      <w:r w:rsidRPr="00B73042">
        <w:rPr>
          <w:rFonts w:ascii="Garamond" w:hAnsi="Garamond"/>
          <w:sz w:val="24"/>
          <w:szCs w:val="24"/>
        </w:rPr>
        <w:t>Fig. 18),</w:t>
      </w:r>
      <w:r w:rsidRPr="00324BE6">
        <w:rPr>
          <w:rFonts w:ascii="Garamond" w:hAnsi="Garamond"/>
          <w:sz w:val="24"/>
          <w:szCs w:val="24"/>
        </w:rPr>
        <w:t xml:space="preserve"> although all the samples that can be associated with Vinča C </w:t>
      </w:r>
      <w:r w:rsidRPr="00324BE6">
        <w:rPr>
          <w:rFonts w:ascii="Garamond" w:hAnsi="Garamond"/>
          <w:sz w:val="24"/>
          <w:szCs w:val="24"/>
        </w:rPr>
        <w:lastRenderedPageBreak/>
        <w:t xml:space="preserve">ceramics are of unidentified charcoal and so only provide </w:t>
      </w:r>
      <w:r w:rsidRPr="00324BE6">
        <w:rPr>
          <w:rFonts w:ascii="Garamond" w:hAnsi="Garamond"/>
          <w:i/>
          <w:sz w:val="24"/>
          <w:szCs w:val="24"/>
        </w:rPr>
        <w:t>termini post quos</w:t>
      </w:r>
      <w:r w:rsidRPr="00324BE6">
        <w:rPr>
          <w:rFonts w:ascii="Garamond" w:hAnsi="Garamond"/>
          <w:sz w:val="24"/>
          <w:szCs w:val="24"/>
        </w:rPr>
        <w:t xml:space="preserve"> for the end of this phase. This model suggests that the transition between Vinča C and D ceramics at Divostin occurred in </w:t>
      </w:r>
      <w:r w:rsidRPr="00324BE6">
        <w:rPr>
          <w:rFonts w:ascii="Garamond" w:hAnsi="Garamond"/>
          <w:i/>
          <w:sz w:val="24"/>
          <w:szCs w:val="24"/>
        </w:rPr>
        <w:t xml:space="preserve">4830–4600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Divostin C/D</w:t>
      </w:r>
      <w:r w:rsidRPr="00324BE6">
        <w:rPr>
          <w:rFonts w:ascii="Garamond" w:hAnsi="Garamond"/>
          <w:sz w:val="24"/>
          <w:szCs w:val="24"/>
        </w:rPr>
        <w:t xml:space="preserve">; </w:t>
      </w:r>
      <w:r w:rsidRPr="00B73042">
        <w:rPr>
          <w:rFonts w:ascii="Garamond" w:hAnsi="Garamond"/>
          <w:sz w:val="24"/>
          <w:szCs w:val="24"/>
        </w:rPr>
        <w:t>Fig. 18</w:t>
      </w:r>
      <w:r w:rsidRPr="00963524">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probably </w:t>
      </w:r>
      <w:r w:rsidRPr="00324BE6">
        <w:rPr>
          <w:rFonts w:ascii="Garamond" w:hAnsi="Garamond"/>
          <w:i/>
          <w:sz w:val="24"/>
          <w:szCs w:val="24"/>
        </w:rPr>
        <w:t xml:space="preserve">4740–4635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and the use of Vinča D ceramics ended in</w:t>
      </w:r>
      <w:r w:rsidRPr="00324BE6">
        <w:rPr>
          <w:rFonts w:ascii="Garamond" w:hAnsi="Garamond"/>
          <w:i/>
          <w:sz w:val="24"/>
          <w:szCs w:val="24"/>
        </w:rPr>
        <w:t xml:space="preserve"> 4710–4320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Divostin D</w:t>
      </w:r>
      <w:r w:rsidRPr="00324BE6">
        <w:rPr>
          <w:rFonts w:ascii="Garamond" w:hAnsi="Garamond"/>
          <w:sz w:val="24"/>
          <w:szCs w:val="24"/>
        </w:rPr>
        <w:t xml:space="preserve">; </w:t>
      </w:r>
      <w:r w:rsidRPr="00A53A60">
        <w:rPr>
          <w:rFonts w:ascii="Garamond" w:hAnsi="Garamond"/>
          <w:sz w:val="24"/>
          <w:szCs w:val="24"/>
        </w:rPr>
        <w:t>Fig. 18</w:t>
      </w:r>
      <w:r w:rsidRPr="00963524">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probably </w:t>
      </w:r>
      <w:r w:rsidRPr="00324BE6">
        <w:rPr>
          <w:rFonts w:ascii="Garamond" w:hAnsi="Garamond"/>
          <w:i/>
          <w:sz w:val="24"/>
          <w:szCs w:val="24"/>
        </w:rPr>
        <w:t xml:space="preserve">4675–4535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i/>
          <w:sz w:val="24"/>
          <w:szCs w:val="24"/>
          <w:lang w:val="hu-HU"/>
        </w:rPr>
      </w:pPr>
      <w:r w:rsidRPr="00324BE6">
        <w:rPr>
          <w:rFonts w:ascii="Garamond" w:hAnsi="Garamond"/>
          <w:i/>
          <w:sz w:val="24"/>
          <w:szCs w:val="24"/>
          <w:lang w:val="hu-HU"/>
        </w:rPr>
        <w:t>The Morava valley and southwards</w:t>
      </w:r>
    </w:p>
    <w:p w:rsidR="005171DD" w:rsidRPr="00324BE6" w:rsidRDefault="005171DD" w:rsidP="005171DD">
      <w:pPr>
        <w:spacing w:after="0" w:line="240" w:lineRule="auto"/>
        <w:rPr>
          <w:rFonts w:ascii="Garamond" w:hAnsi="Garamond"/>
          <w:sz w:val="24"/>
          <w:szCs w:val="24"/>
        </w:rPr>
      </w:pPr>
      <w:r w:rsidRPr="00C63294">
        <w:rPr>
          <w:rFonts w:ascii="Garamond" w:hAnsi="Garamond"/>
          <w:sz w:val="24"/>
          <w:szCs w:val="24"/>
        </w:rPr>
        <w:t>The site of Anzabegovo is located in the eastern part of FYR of Macedonia, in an area known as Ovče Pole</w:t>
      </w:r>
      <w:r w:rsidRPr="00324BE6">
        <w:rPr>
          <w:rFonts w:ascii="Garamond" w:hAnsi="Garamond"/>
          <w:sz w:val="24"/>
          <w:szCs w:val="24"/>
        </w:rPr>
        <w:t>. It was discovered by chance during the construction of a railway line in the early 1960s, with the main excavations taking place in 1969 and 1970 (</w:t>
      </w:r>
      <w:r w:rsidRPr="00A85618">
        <w:rPr>
          <w:rFonts w:ascii="Garamond" w:hAnsi="Garamond"/>
          <w:i/>
          <w:sz w:val="24"/>
          <w:szCs w:val="24"/>
        </w:rPr>
        <w:t>Gimbutas 1974</w:t>
      </w:r>
      <w:r w:rsidRPr="00C63294">
        <w:rPr>
          <w:rFonts w:ascii="Garamond" w:hAnsi="Garamond"/>
          <w:sz w:val="24"/>
          <w:szCs w:val="24"/>
        </w:rPr>
        <w:t xml:space="preserve">). The multi-period settlement was first established in the early Neolithic, with activity on site occurring </w:t>
      </w:r>
      <w:r w:rsidRPr="00324BE6">
        <w:rPr>
          <w:rFonts w:ascii="Garamond" w:hAnsi="Garamond"/>
          <w:sz w:val="24"/>
          <w:szCs w:val="24"/>
        </w:rPr>
        <w:t>into the Roman period.</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Two statistically consistent measurements (LJ-2329 and LJ-2411: T’=1.0; </w:t>
      </w:r>
      <w:proofErr w:type="gramStart"/>
      <w:r w:rsidRPr="00324BE6">
        <w:rPr>
          <w:rFonts w:ascii="Garamond" w:hAnsi="Garamond"/>
          <w:sz w:val="24"/>
          <w:szCs w:val="24"/>
        </w:rPr>
        <w:t>T’(</w:t>
      </w:r>
      <w:proofErr w:type="gramEnd"/>
      <w:r w:rsidRPr="00324BE6">
        <w:rPr>
          <w:rFonts w:ascii="Garamond" w:hAnsi="Garamond"/>
          <w:sz w:val="24"/>
          <w:szCs w:val="24"/>
        </w:rPr>
        <w:t>5%)=3.8</w:t>
      </w:r>
      <w:r>
        <w:rPr>
          <w:rFonts w:ascii="Garamond" w:hAnsi="Garamond"/>
          <w:sz w:val="24"/>
          <w:szCs w:val="24"/>
        </w:rPr>
        <w:t>;</w:t>
      </w:r>
      <w:r w:rsidRPr="00C63294">
        <w:rPr>
          <w:rFonts w:ascii="Garamond" w:hAnsi="Garamond"/>
          <w:sz w:val="24"/>
          <w:szCs w:val="24"/>
        </w:rPr>
        <w:t xml:space="preserve"> </w:t>
      </w:r>
      <w:r w:rsidRPr="00324BE6">
        <w:rPr>
          <w:rFonts w:ascii="Garamond" w:hAnsi="Garamond"/>
          <w:sz w:val="24"/>
          <w:szCs w:val="24"/>
        </w:rPr>
        <w:t>ν</w:t>
      </w:r>
      <w:r w:rsidRPr="00C63294">
        <w:rPr>
          <w:rFonts w:ascii="Garamond" w:hAnsi="Garamond"/>
          <w:sz w:val="24"/>
          <w:szCs w:val="24"/>
        </w:rPr>
        <w:t xml:space="preserve"> </w:t>
      </w:r>
      <w:r>
        <w:rPr>
          <w:rFonts w:ascii="Garamond" w:hAnsi="Garamond"/>
          <w:sz w:val="24"/>
          <w:szCs w:val="24"/>
        </w:rPr>
        <w:t>=1</w:t>
      </w:r>
      <w:r w:rsidRPr="00324BE6">
        <w:rPr>
          <w:rFonts w:ascii="Garamond" w:hAnsi="Garamond"/>
          <w:sz w:val="24"/>
          <w:szCs w:val="24"/>
        </w:rPr>
        <w:t xml:space="preserve">) on unidentified bulk charcoal were obtained for features associated with Vinča B pottery (Table 2). Given the potential for the sample to have contained a component of old wood, LJ-2329 provides </w:t>
      </w:r>
      <w:r w:rsidRPr="00324BE6">
        <w:rPr>
          <w:rFonts w:ascii="Garamond" w:hAnsi="Garamond"/>
          <w:i/>
          <w:sz w:val="24"/>
          <w:szCs w:val="24"/>
        </w:rPr>
        <w:t xml:space="preserve">a terminus post quem </w:t>
      </w:r>
      <w:r w:rsidRPr="00324BE6">
        <w:rPr>
          <w:rFonts w:ascii="Garamond" w:hAnsi="Garamond"/>
          <w:sz w:val="24"/>
          <w:szCs w:val="24"/>
        </w:rPr>
        <w:t>for the presence of Vinča B ce</w:t>
      </w:r>
      <w:r>
        <w:rPr>
          <w:rFonts w:ascii="Garamond" w:hAnsi="Garamond"/>
          <w:sz w:val="24"/>
          <w:szCs w:val="24"/>
        </w:rPr>
        <w:t>ramics at Anzabegovo of 5320–5025</w:t>
      </w:r>
      <w:r w:rsidRPr="00324BE6">
        <w:rPr>
          <w:rFonts w:ascii="Garamond" w:hAnsi="Garamond"/>
          <w:sz w:val="24"/>
          <w:szCs w:val="24"/>
        </w:rPr>
        <w:t xml:space="preserve"> cal BC (95% pro</w:t>
      </w:r>
      <w:r>
        <w:rPr>
          <w:rFonts w:ascii="Garamond" w:hAnsi="Garamond"/>
          <w:sz w:val="24"/>
          <w:szCs w:val="24"/>
        </w:rPr>
        <w:t>bability), probably of 5300–5205 cal BC (39% probability) or 5165–5115 cal BC (17% probability) or 5110–5075 cal BC (11</w:t>
      </w:r>
      <w:r w:rsidRPr="00324BE6">
        <w:rPr>
          <w:rFonts w:ascii="Garamond" w:hAnsi="Garamond"/>
          <w:sz w:val="24"/>
          <w:szCs w:val="24"/>
        </w:rPr>
        <w:t>%</w:t>
      </w:r>
      <w:r>
        <w:rPr>
          <w:rFonts w:ascii="Garamond" w:hAnsi="Garamond"/>
          <w:sz w:val="24"/>
          <w:szCs w:val="24"/>
        </w:rPr>
        <w:t xml:space="preserve"> </w:t>
      </w:r>
      <w:r w:rsidRPr="00324BE6">
        <w:rPr>
          <w:rFonts w:ascii="Garamond" w:hAnsi="Garamond"/>
          <w:sz w:val="24"/>
          <w:szCs w:val="24"/>
        </w:rPr>
        <w:t>probability).</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site of Belovode in Veliko Laole lies to the west of River Mlava, on one of its smaller tributaries. It was discovered </w:t>
      </w:r>
      <w:r w:rsidRPr="00DA697C">
        <w:rPr>
          <w:rFonts w:ascii="Garamond" w:hAnsi="Garamond"/>
          <w:sz w:val="24"/>
          <w:szCs w:val="24"/>
        </w:rPr>
        <w:t xml:space="preserve">by chance in </w:t>
      </w:r>
      <w:r w:rsidRPr="00324BE6">
        <w:rPr>
          <w:rFonts w:ascii="Garamond" w:hAnsi="Garamond"/>
          <w:sz w:val="24"/>
          <w:szCs w:val="24"/>
        </w:rPr>
        <w:t>the 1960s. The settlement was located on an ellipsoid plateau, barely 10 km to the east of the Velika Morava River, and is cut in half by a small stream named Belovode (</w:t>
      </w:r>
      <w:r w:rsidRPr="00A85618">
        <w:rPr>
          <w:rFonts w:ascii="Garamond" w:hAnsi="Garamond"/>
          <w:i/>
          <w:sz w:val="24"/>
          <w:szCs w:val="24"/>
        </w:rPr>
        <w:t>Šljivar and Jacanović 1996</w:t>
      </w:r>
      <w:r w:rsidRPr="00324BE6">
        <w:rPr>
          <w:rFonts w:ascii="Garamond" w:hAnsi="Garamond"/>
          <w:sz w:val="24"/>
          <w:szCs w:val="24"/>
        </w:rPr>
        <w:t>). The site is multi-period, with the earliest habitation occurring during the Starčevo period, followed by a longer phase of late Neolithic Vinča occupation and ending in the Late Bronze Age. The first systematic excavations took place in 1994 and continued episodically until 2015.</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Nine radiocarbon dates were obtained on samples of single animal bones and antlers from a sequence of houses and associated features with Vinča A to C pottery (</w:t>
      </w:r>
      <w:r w:rsidRPr="00A85618">
        <w:rPr>
          <w:rFonts w:ascii="Garamond" w:hAnsi="Garamond"/>
          <w:i/>
          <w:sz w:val="24"/>
          <w:szCs w:val="24"/>
        </w:rPr>
        <w:t>Bori</w:t>
      </w:r>
      <w:r w:rsidRPr="00A85618">
        <w:rPr>
          <w:rFonts w:ascii="Garamond" w:hAnsi="Garamond"/>
          <w:i/>
          <w:color w:val="948A54" w:themeColor="background2" w:themeShade="80"/>
          <w:sz w:val="24"/>
          <w:szCs w:val="24"/>
        </w:rPr>
        <w:t>ć</w:t>
      </w:r>
      <w:r w:rsidRPr="00A85618">
        <w:rPr>
          <w:rFonts w:ascii="Garamond" w:hAnsi="Garamond"/>
          <w:i/>
          <w:sz w:val="24"/>
          <w:szCs w:val="24"/>
        </w:rPr>
        <w:t xml:space="preserve"> 2009</w:t>
      </w:r>
      <w:r w:rsidRPr="00324BE6">
        <w:rPr>
          <w:rFonts w:ascii="Garamond" w:hAnsi="Garamond"/>
          <w:sz w:val="24"/>
          <w:szCs w:val="24"/>
        </w:rPr>
        <w:t>; Table 2). One date (OxA-14678) from the top of the sequence is far too late and almost certainly belongs to a later phase of activity and is excluded from the model. Three dates (OxA-14680, -14683 and -14700)</w:t>
      </w:r>
      <w:r>
        <w:rPr>
          <w:rFonts w:ascii="Garamond" w:hAnsi="Garamond"/>
          <w:sz w:val="24"/>
          <w:szCs w:val="24"/>
        </w:rPr>
        <w:t>,</w:t>
      </w:r>
      <w:r w:rsidRPr="00324BE6">
        <w:rPr>
          <w:rFonts w:ascii="Garamond" w:hAnsi="Garamond"/>
          <w:sz w:val="24"/>
          <w:szCs w:val="24"/>
        </w:rPr>
        <w:t xml:space="preserve"> with poor individual agreement with their relative stratigraphic positions, work well with the model presented in </w:t>
      </w:r>
      <w:r w:rsidRPr="00DA697C">
        <w:rPr>
          <w:rFonts w:ascii="Garamond" w:hAnsi="Garamond"/>
          <w:sz w:val="24"/>
          <w:szCs w:val="24"/>
        </w:rPr>
        <w:t>Fig. 19</w:t>
      </w:r>
      <w:r w:rsidRPr="00324BE6">
        <w:rPr>
          <w:rFonts w:ascii="Garamond" w:hAnsi="Garamond"/>
          <w:sz w:val="24"/>
          <w:szCs w:val="24"/>
        </w:rPr>
        <w:t xml:space="preserve"> if treated as </w:t>
      </w:r>
      <w:r w:rsidRPr="00324BE6">
        <w:rPr>
          <w:rFonts w:ascii="Garamond" w:hAnsi="Garamond"/>
          <w:i/>
          <w:sz w:val="24"/>
          <w:szCs w:val="24"/>
        </w:rPr>
        <w:t>termini post quos</w:t>
      </w:r>
      <w:r w:rsidRPr="00324BE6">
        <w:rPr>
          <w:rFonts w:ascii="Garamond" w:hAnsi="Garamond"/>
          <w:sz w:val="24"/>
          <w:szCs w:val="24"/>
        </w:rPr>
        <w:t xml:space="preserve"> (interpreted as residual animal bone within their respective contexts). If this interpretation is applied then the model, based on the stratigraphy, pottery phasing (A to C) and the radiocarbon dates, has goo</w:t>
      </w:r>
      <w:r>
        <w:rPr>
          <w:rFonts w:ascii="Garamond" w:hAnsi="Garamond"/>
          <w:sz w:val="24"/>
          <w:szCs w:val="24"/>
        </w:rPr>
        <w:t>d overall agreement (Amodel: 102; Fig. 19</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model indicates that the activity, associated with Vinča A to C pottery, started at Belovode in </w:t>
      </w:r>
      <w:r w:rsidRPr="00324BE6">
        <w:rPr>
          <w:rFonts w:ascii="Garamond" w:hAnsi="Garamond"/>
          <w:i/>
          <w:sz w:val="24"/>
          <w:szCs w:val="24"/>
        </w:rPr>
        <w:t xml:space="preserve">5795–5230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Belovode A</w:t>
      </w:r>
      <w:r w:rsidRPr="00DA697C">
        <w:rPr>
          <w:rFonts w:ascii="Garamond" w:hAnsi="Garamond"/>
          <w:sz w:val="24"/>
          <w:szCs w:val="24"/>
        </w:rPr>
        <w:t>;</w:t>
      </w:r>
      <w:r w:rsidRPr="00DA697C">
        <w:rPr>
          <w:rFonts w:ascii="Garamond" w:hAnsi="Garamond"/>
          <w:i/>
          <w:sz w:val="24"/>
          <w:szCs w:val="24"/>
        </w:rPr>
        <w:t xml:space="preserve"> </w:t>
      </w:r>
      <w:r w:rsidRPr="00DA697C">
        <w:rPr>
          <w:rFonts w:ascii="Garamond" w:hAnsi="Garamond"/>
          <w:sz w:val="24"/>
          <w:szCs w:val="24"/>
        </w:rPr>
        <w:t xml:space="preserve">Fig. 19), probably in </w:t>
      </w:r>
      <w:r w:rsidRPr="00DA697C">
        <w:rPr>
          <w:rFonts w:ascii="Garamond" w:hAnsi="Garamond"/>
          <w:i/>
          <w:sz w:val="24"/>
          <w:szCs w:val="24"/>
        </w:rPr>
        <w:t xml:space="preserve">5515–5310 cal BC </w:t>
      </w:r>
      <w:r w:rsidRPr="00DA697C">
        <w:rPr>
          <w:rFonts w:ascii="Garamond" w:hAnsi="Garamond"/>
          <w:sz w:val="24"/>
          <w:szCs w:val="24"/>
        </w:rPr>
        <w:t>(</w:t>
      </w:r>
      <w:r w:rsidRPr="00DA697C">
        <w:rPr>
          <w:rFonts w:ascii="Garamond" w:hAnsi="Garamond"/>
          <w:i/>
          <w:sz w:val="24"/>
          <w:szCs w:val="24"/>
        </w:rPr>
        <w:t>68% probability</w:t>
      </w:r>
      <w:r w:rsidRPr="00DA697C">
        <w:rPr>
          <w:rFonts w:ascii="Garamond" w:hAnsi="Garamond"/>
          <w:sz w:val="24"/>
          <w:szCs w:val="24"/>
        </w:rPr>
        <w:t xml:space="preserve">); that the transition from Vinča A to B occurred in </w:t>
      </w:r>
      <w:r w:rsidRPr="00DA697C">
        <w:rPr>
          <w:rFonts w:ascii="Garamond" w:hAnsi="Garamond"/>
          <w:i/>
          <w:sz w:val="24"/>
          <w:szCs w:val="24"/>
        </w:rPr>
        <w:t xml:space="preserve">5365–5075 cal BC </w:t>
      </w:r>
      <w:r w:rsidRPr="00DA697C">
        <w:rPr>
          <w:rFonts w:ascii="Garamond" w:hAnsi="Garamond"/>
          <w:sz w:val="24"/>
          <w:szCs w:val="24"/>
        </w:rPr>
        <w:t>(</w:t>
      </w:r>
      <w:r w:rsidRPr="00DA697C">
        <w:rPr>
          <w:rFonts w:ascii="Garamond" w:hAnsi="Garamond"/>
          <w:i/>
          <w:sz w:val="24"/>
          <w:szCs w:val="24"/>
        </w:rPr>
        <w:t>95% probability</w:t>
      </w:r>
      <w:r w:rsidRPr="00DA697C">
        <w:rPr>
          <w:rFonts w:ascii="Garamond" w:hAnsi="Garamond"/>
          <w:sz w:val="24"/>
          <w:szCs w:val="24"/>
        </w:rPr>
        <w:t>;</w:t>
      </w:r>
      <w:r w:rsidRPr="00DA697C">
        <w:rPr>
          <w:rFonts w:ascii="Garamond" w:hAnsi="Garamond"/>
          <w:i/>
          <w:sz w:val="24"/>
          <w:szCs w:val="24"/>
        </w:rPr>
        <w:t xml:space="preserve"> Belovode A/B</w:t>
      </w:r>
      <w:r w:rsidRPr="00DA697C">
        <w:rPr>
          <w:rFonts w:ascii="Garamond" w:hAnsi="Garamond"/>
          <w:sz w:val="24"/>
          <w:szCs w:val="24"/>
        </w:rPr>
        <w:t>;</w:t>
      </w:r>
      <w:r w:rsidRPr="00DA697C">
        <w:rPr>
          <w:rFonts w:ascii="Garamond" w:hAnsi="Garamond"/>
          <w:i/>
          <w:sz w:val="24"/>
          <w:szCs w:val="24"/>
        </w:rPr>
        <w:t xml:space="preserve"> </w:t>
      </w:r>
      <w:r w:rsidRPr="00DA697C">
        <w:rPr>
          <w:rFonts w:ascii="Garamond" w:hAnsi="Garamond"/>
          <w:sz w:val="24"/>
          <w:szCs w:val="24"/>
        </w:rPr>
        <w:t>Fig. 19)</w:t>
      </w:r>
      <w:r w:rsidRPr="00DA697C">
        <w:rPr>
          <w:rFonts w:ascii="Garamond" w:hAnsi="Garamond"/>
          <w:i/>
          <w:sz w:val="24"/>
          <w:szCs w:val="24"/>
        </w:rPr>
        <w:t xml:space="preserve">, </w:t>
      </w:r>
      <w:r w:rsidRPr="00DA697C">
        <w:rPr>
          <w:rFonts w:ascii="Garamond" w:hAnsi="Garamond"/>
          <w:sz w:val="24"/>
          <w:szCs w:val="24"/>
        </w:rPr>
        <w:t xml:space="preserve">probably in </w:t>
      </w:r>
      <w:r w:rsidRPr="00DA697C">
        <w:rPr>
          <w:rFonts w:ascii="Garamond" w:hAnsi="Garamond"/>
          <w:i/>
          <w:sz w:val="24"/>
          <w:szCs w:val="24"/>
        </w:rPr>
        <w:t xml:space="preserve">5320–5165 cal BC </w:t>
      </w:r>
      <w:r w:rsidRPr="00DA697C">
        <w:rPr>
          <w:rFonts w:ascii="Garamond" w:hAnsi="Garamond"/>
          <w:sz w:val="24"/>
          <w:szCs w:val="24"/>
        </w:rPr>
        <w:t>(</w:t>
      </w:r>
      <w:r w:rsidRPr="00DA697C">
        <w:rPr>
          <w:rFonts w:ascii="Garamond" w:hAnsi="Garamond"/>
          <w:i/>
          <w:sz w:val="24"/>
          <w:szCs w:val="24"/>
        </w:rPr>
        <w:t>68% probability</w:t>
      </w:r>
      <w:r w:rsidRPr="00DA697C">
        <w:rPr>
          <w:rFonts w:ascii="Garamond" w:hAnsi="Garamond"/>
          <w:sz w:val="24"/>
          <w:szCs w:val="24"/>
        </w:rPr>
        <w:t>);</w:t>
      </w:r>
      <w:r>
        <w:rPr>
          <w:rFonts w:ascii="Garamond" w:hAnsi="Garamond"/>
          <w:sz w:val="24"/>
          <w:szCs w:val="24"/>
        </w:rPr>
        <w:t xml:space="preserve"> that</w:t>
      </w:r>
      <w:r>
        <w:rPr>
          <w:rFonts w:ascii="Garamond" w:hAnsi="Garamond"/>
          <w:i/>
          <w:sz w:val="24"/>
          <w:szCs w:val="24"/>
        </w:rPr>
        <w:t xml:space="preserve"> </w:t>
      </w:r>
      <w:r w:rsidRPr="00324BE6">
        <w:rPr>
          <w:rFonts w:ascii="Garamond" w:hAnsi="Garamond"/>
          <w:sz w:val="24"/>
          <w:szCs w:val="24"/>
        </w:rPr>
        <w:t xml:space="preserve">the transition from Vinča B to C </w:t>
      </w:r>
      <w:r w:rsidRPr="00DA697C">
        <w:rPr>
          <w:rFonts w:ascii="Garamond" w:hAnsi="Garamond"/>
          <w:sz w:val="24"/>
          <w:szCs w:val="24"/>
        </w:rPr>
        <w:t xml:space="preserve">occurred in </w:t>
      </w:r>
      <w:r w:rsidRPr="00DA697C">
        <w:rPr>
          <w:rFonts w:ascii="Garamond" w:hAnsi="Garamond"/>
          <w:i/>
          <w:sz w:val="24"/>
          <w:szCs w:val="24"/>
        </w:rPr>
        <w:t xml:space="preserve">5150–4645 cal BC </w:t>
      </w:r>
      <w:r w:rsidRPr="00DA697C">
        <w:rPr>
          <w:rFonts w:ascii="Garamond" w:hAnsi="Garamond"/>
          <w:sz w:val="24"/>
          <w:szCs w:val="24"/>
        </w:rPr>
        <w:t>(</w:t>
      </w:r>
      <w:r w:rsidRPr="00DA697C">
        <w:rPr>
          <w:rFonts w:ascii="Garamond" w:hAnsi="Garamond"/>
          <w:i/>
          <w:sz w:val="24"/>
          <w:szCs w:val="24"/>
        </w:rPr>
        <w:t>95% probability</w:t>
      </w:r>
      <w:r w:rsidRPr="00DA697C">
        <w:rPr>
          <w:rFonts w:ascii="Garamond" w:hAnsi="Garamond"/>
          <w:sz w:val="24"/>
          <w:szCs w:val="24"/>
        </w:rPr>
        <w:t>;</w:t>
      </w:r>
      <w:r w:rsidRPr="00DA697C">
        <w:rPr>
          <w:rFonts w:ascii="Garamond" w:hAnsi="Garamond"/>
          <w:i/>
          <w:sz w:val="24"/>
          <w:szCs w:val="24"/>
        </w:rPr>
        <w:t xml:space="preserve"> Belovode B/C</w:t>
      </w:r>
      <w:r w:rsidRPr="00DA697C">
        <w:rPr>
          <w:rFonts w:ascii="Garamond" w:hAnsi="Garamond"/>
          <w:sz w:val="24"/>
          <w:szCs w:val="24"/>
        </w:rPr>
        <w:t>; Fig. 19)</w:t>
      </w:r>
      <w:r w:rsidRPr="00DA697C">
        <w:rPr>
          <w:rFonts w:ascii="Garamond" w:hAnsi="Garamond"/>
          <w:i/>
          <w:sz w:val="24"/>
          <w:szCs w:val="24"/>
        </w:rPr>
        <w:t xml:space="preserve">, </w:t>
      </w:r>
      <w:r w:rsidRPr="00DA697C">
        <w:rPr>
          <w:rFonts w:ascii="Garamond" w:hAnsi="Garamond"/>
          <w:sz w:val="24"/>
          <w:szCs w:val="24"/>
        </w:rPr>
        <w:t xml:space="preserve">probably in </w:t>
      </w:r>
      <w:r w:rsidRPr="00DA697C">
        <w:rPr>
          <w:rFonts w:ascii="Garamond" w:hAnsi="Garamond"/>
          <w:i/>
          <w:sz w:val="24"/>
          <w:szCs w:val="24"/>
        </w:rPr>
        <w:t>5050–4735 cal B</w:t>
      </w:r>
      <w:r w:rsidRPr="00324BE6">
        <w:rPr>
          <w:rFonts w:ascii="Garamond" w:hAnsi="Garamond"/>
          <w:i/>
          <w:sz w:val="24"/>
          <w:szCs w:val="24"/>
        </w:rPr>
        <w:t xml:space="preserve">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The use of Vinča C ceramics at Belovode ended in </w:t>
      </w:r>
      <w:r w:rsidRPr="00324BE6">
        <w:rPr>
          <w:rFonts w:ascii="Garamond" w:hAnsi="Garamond"/>
          <w:i/>
          <w:sz w:val="24"/>
          <w:szCs w:val="24"/>
        </w:rPr>
        <w:t xml:space="preserve">4775–4205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Belovode C</w:t>
      </w:r>
      <w:r w:rsidRPr="00DA697C">
        <w:rPr>
          <w:rFonts w:ascii="Garamond" w:hAnsi="Garamond"/>
          <w:sz w:val="24"/>
          <w:szCs w:val="24"/>
        </w:rPr>
        <w:t>;</w:t>
      </w:r>
      <w:r w:rsidRPr="00DA697C">
        <w:rPr>
          <w:rFonts w:ascii="Garamond" w:hAnsi="Garamond"/>
          <w:i/>
          <w:sz w:val="24"/>
          <w:szCs w:val="24"/>
        </w:rPr>
        <w:t xml:space="preserve"> </w:t>
      </w:r>
      <w:r w:rsidRPr="00DA697C">
        <w:rPr>
          <w:rFonts w:ascii="Garamond" w:hAnsi="Garamond"/>
          <w:sz w:val="24"/>
          <w:szCs w:val="24"/>
        </w:rPr>
        <w:t>Fig. 19)</w:t>
      </w:r>
      <w:r w:rsidRPr="00DA697C">
        <w:rPr>
          <w:rFonts w:ascii="Garamond" w:hAnsi="Garamond"/>
          <w:i/>
          <w:sz w:val="24"/>
          <w:szCs w:val="24"/>
        </w:rPr>
        <w:t>,</w:t>
      </w:r>
      <w:r w:rsidRPr="00324BE6">
        <w:rPr>
          <w:rFonts w:ascii="Garamond" w:hAnsi="Garamond"/>
          <w:i/>
          <w:sz w:val="24"/>
          <w:szCs w:val="24"/>
        </w:rPr>
        <w:t xml:space="preserve"> </w:t>
      </w:r>
      <w:r w:rsidRPr="00324BE6">
        <w:rPr>
          <w:rFonts w:ascii="Garamond" w:hAnsi="Garamond"/>
          <w:sz w:val="24"/>
          <w:szCs w:val="24"/>
        </w:rPr>
        <w:t xml:space="preserve">probably in </w:t>
      </w:r>
      <w:r w:rsidRPr="00324BE6">
        <w:rPr>
          <w:rFonts w:ascii="Garamond" w:hAnsi="Garamond"/>
          <w:i/>
          <w:sz w:val="24"/>
          <w:szCs w:val="24"/>
        </w:rPr>
        <w:t xml:space="preserve">4705–4495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Located in a village west of the town of Prokuplje, the site of Pločnik lies on an elevated terrace of the Toplica River. It was discovered in the 1920s during the construction of a railway line and was excavated episo</w:t>
      </w:r>
      <w:r>
        <w:rPr>
          <w:rFonts w:ascii="Garamond" w:hAnsi="Garamond"/>
          <w:sz w:val="24"/>
          <w:szCs w:val="24"/>
        </w:rPr>
        <w:t>dically until 2013 (</w:t>
      </w:r>
      <w:r w:rsidRPr="00A85618">
        <w:rPr>
          <w:rFonts w:ascii="Garamond" w:hAnsi="Garamond"/>
          <w:i/>
          <w:sz w:val="24"/>
          <w:szCs w:val="24"/>
        </w:rPr>
        <w:t>Stalio 1964; 1973</w:t>
      </w:r>
      <w:r w:rsidRPr="00324BE6">
        <w:rPr>
          <w:rFonts w:ascii="Garamond" w:hAnsi="Garamond"/>
          <w:sz w:val="24"/>
          <w:szCs w:val="24"/>
        </w:rPr>
        <w:t xml:space="preserve">). The site is best known for the find of </w:t>
      </w:r>
      <w:r w:rsidRPr="00324BE6">
        <w:rPr>
          <w:rFonts w:ascii="Garamond" w:hAnsi="Garamond"/>
          <w:sz w:val="24"/>
          <w:szCs w:val="24"/>
        </w:rPr>
        <w:lastRenderedPageBreak/>
        <w:t>approximately 17 kg of copper implements excavated from buildings and hoards associated with a late phase of Vinča culture (</w:t>
      </w:r>
      <w:r w:rsidRPr="00A85618">
        <w:rPr>
          <w:rFonts w:ascii="Garamond" w:hAnsi="Garamond"/>
          <w:i/>
          <w:sz w:val="24"/>
          <w:szCs w:val="24"/>
        </w:rPr>
        <w:t>Šljivar et al. 2010</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Eight radiocarbon measurements, all on single animal bones, were obtained for features associated with houses within the settlement (Table 2). The dated features contained Vinča B pottery and ‘Gradac’ pottery. In this area the site begins with the use of Vinča B1 (Šljivar</w:t>
      </w:r>
      <w:r>
        <w:rPr>
          <w:rFonts w:ascii="Garamond" w:hAnsi="Garamond"/>
          <w:sz w:val="24"/>
          <w:szCs w:val="24"/>
        </w:rPr>
        <w:t>,</w:t>
      </w:r>
      <w:r w:rsidRPr="00324BE6">
        <w:rPr>
          <w:rFonts w:ascii="Garamond" w:hAnsi="Garamond"/>
          <w:sz w:val="24"/>
          <w:szCs w:val="24"/>
        </w:rPr>
        <w:t xml:space="preserve"> </w:t>
      </w:r>
      <w:r w:rsidRPr="003F567F">
        <w:rPr>
          <w:rFonts w:ascii="Garamond" w:hAnsi="Garamond"/>
          <w:i/>
          <w:sz w:val="24"/>
          <w:szCs w:val="24"/>
        </w:rPr>
        <w:t>pers.</w:t>
      </w:r>
      <w:r w:rsidRPr="00324BE6">
        <w:rPr>
          <w:rFonts w:ascii="Garamond" w:hAnsi="Garamond"/>
          <w:sz w:val="24"/>
          <w:szCs w:val="24"/>
        </w:rPr>
        <w:t xml:space="preserve"> </w:t>
      </w:r>
      <w:r w:rsidRPr="003F567F">
        <w:rPr>
          <w:rFonts w:ascii="Garamond" w:hAnsi="Garamond"/>
          <w:i/>
          <w:sz w:val="24"/>
          <w:szCs w:val="24"/>
        </w:rPr>
        <w:t>comm</w:t>
      </w:r>
      <w:r>
        <w:rPr>
          <w:rFonts w:ascii="Garamond" w:hAnsi="Garamond"/>
          <w:sz w:val="24"/>
          <w:szCs w:val="24"/>
        </w:rPr>
        <w:t>.</w:t>
      </w:r>
      <w:r w:rsidRPr="00324BE6">
        <w:rPr>
          <w:rFonts w:ascii="Garamond" w:hAnsi="Garamond"/>
          <w:sz w:val="24"/>
          <w:szCs w:val="24"/>
        </w:rPr>
        <w:t>), and all the dated samples are from context</w:t>
      </w:r>
      <w:r>
        <w:rPr>
          <w:rFonts w:ascii="Garamond" w:hAnsi="Garamond"/>
          <w:sz w:val="24"/>
          <w:szCs w:val="24"/>
        </w:rPr>
        <w:t>s</w:t>
      </w:r>
      <w:r w:rsidRPr="00324BE6">
        <w:rPr>
          <w:rFonts w:ascii="Garamond" w:hAnsi="Garamond"/>
          <w:sz w:val="24"/>
          <w:szCs w:val="24"/>
        </w:rPr>
        <w:t xml:space="preserve"> below the ‘Gradac’ layer ex</w:t>
      </w:r>
      <w:r>
        <w:rPr>
          <w:rFonts w:ascii="Garamond" w:hAnsi="Garamond"/>
          <w:sz w:val="24"/>
          <w:szCs w:val="24"/>
        </w:rPr>
        <w:t>cept for OxA-14685 (</w:t>
      </w:r>
      <w:r w:rsidRPr="00A85618">
        <w:rPr>
          <w:rFonts w:ascii="Garamond" w:hAnsi="Garamond"/>
          <w:i/>
          <w:sz w:val="24"/>
          <w:szCs w:val="24"/>
        </w:rPr>
        <w:t>Borić 2009.figs 22–23</w:t>
      </w:r>
      <w:r w:rsidRPr="00324BE6">
        <w:rPr>
          <w:rFonts w:ascii="Garamond" w:hAnsi="Garamond"/>
          <w:sz w:val="24"/>
          <w:szCs w:val="24"/>
        </w:rPr>
        <w:t>). Samples from sequences of deposits were dated in trenches 14 and 15, and all the radiocarbon dates are in good agreement with these stratigraphic sequences and the pottery phasing</w:t>
      </w:r>
      <w:r>
        <w:rPr>
          <w:rFonts w:ascii="Garamond" w:hAnsi="Garamond"/>
          <w:sz w:val="24"/>
          <w:szCs w:val="24"/>
        </w:rPr>
        <w:t xml:space="preserve"> (Amodel: 102; Fig. 20)</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i/>
          <w:sz w:val="24"/>
          <w:szCs w:val="24"/>
        </w:rPr>
      </w:pPr>
      <w:r w:rsidRPr="00324BE6">
        <w:rPr>
          <w:rFonts w:ascii="Garamond" w:hAnsi="Garamond"/>
          <w:sz w:val="24"/>
          <w:szCs w:val="24"/>
        </w:rPr>
        <w:t xml:space="preserve">The first use of Vinča B1 ceramics at Pločnik occurred in </w:t>
      </w:r>
      <w:r w:rsidRPr="00324BE6">
        <w:rPr>
          <w:rFonts w:ascii="Garamond" w:hAnsi="Garamond"/>
          <w:i/>
          <w:sz w:val="24"/>
          <w:szCs w:val="24"/>
        </w:rPr>
        <w:t xml:space="preserve">5350–5060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Pločnik B1</w:t>
      </w:r>
      <w:r w:rsidRPr="00963524">
        <w:rPr>
          <w:rFonts w:ascii="Garamond" w:hAnsi="Garamond"/>
          <w:sz w:val="24"/>
          <w:szCs w:val="24"/>
        </w:rPr>
        <w:t>;</w:t>
      </w:r>
      <w:r w:rsidRPr="00324BE6">
        <w:rPr>
          <w:rFonts w:ascii="Garamond" w:hAnsi="Garamond"/>
          <w:i/>
          <w:sz w:val="24"/>
          <w:szCs w:val="24"/>
        </w:rPr>
        <w:t xml:space="preserve"> </w:t>
      </w:r>
      <w:r w:rsidRPr="003F567F">
        <w:rPr>
          <w:rFonts w:ascii="Garamond" w:hAnsi="Garamond"/>
          <w:sz w:val="24"/>
          <w:szCs w:val="24"/>
        </w:rPr>
        <w:t>Fig. 20</w:t>
      </w:r>
      <w:r w:rsidRPr="00963524">
        <w:rPr>
          <w:rFonts w:ascii="Garamond" w:hAnsi="Garamond"/>
          <w:sz w:val="24"/>
          <w:szCs w:val="24"/>
        </w:rPr>
        <w:t>)</w:t>
      </w:r>
      <w:r w:rsidRPr="00324BE6">
        <w:rPr>
          <w:rFonts w:ascii="Garamond" w:hAnsi="Garamond"/>
          <w:sz w:val="24"/>
          <w:szCs w:val="24"/>
        </w:rPr>
        <w:t xml:space="preserve">, probably in </w:t>
      </w:r>
      <w:r w:rsidRPr="00324BE6">
        <w:rPr>
          <w:rFonts w:ascii="Garamond" w:hAnsi="Garamond"/>
          <w:i/>
          <w:sz w:val="24"/>
          <w:szCs w:val="24"/>
        </w:rPr>
        <w:t xml:space="preserve">5240–5110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Vinča B ceramics ended here in </w:t>
      </w:r>
      <w:r w:rsidRPr="00324BE6">
        <w:rPr>
          <w:rFonts w:ascii="Garamond" w:hAnsi="Garamond"/>
          <w:i/>
          <w:sz w:val="24"/>
          <w:szCs w:val="24"/>
        </w:rPr>
        <w:t xml:space="preserve">5030–4755 cal BC </w:t>
      </w:r>
      <w:r w:rsidRPr="00963524">
        <w:rPr>
          <w:rFonts w:ascii="Garamond" w:hAnsi="Garamond"/>
          <w:sz w:val="24"/>
          <w:szCs w:val="24"/>
        </w:rPr>
        <w:t>(</w:t>
      </w:r>
      <w:r w:rsidRPr="00324BE6">
        <w:rPr>
          <w:rFonts w:ascii="Garamond" w:hAnsi="Garamond"/>
          <w:i/>
          <w:sz w:val="24"/>
          <w:szCs w:val="24"/>
        </w:rPr>
        <w:t>95% probability</w:t>
      </w:r>
      <w:r w:rsidRPr="003F567F">
        <w:rPr>
          <w:rFonts w:ascii="Garamond" w:hAnsi="Garamond"/>
          <w:sz w:val="24"/>
          <w:szCs w:val="24"/>
        </w:rPr>
        <w:t>;</w:t>
      </w:r>
      <w:r w:rsidRPr="003F567F">
        <w:rPr>
          <w:rFonts w:ascii="Garamond" w:hAnsi="Garamond"/>
          <w:i/>
          <w:sz w:val="24"/>
          <w:szCs w:val="24"/>
        </w:rPr>
        <w:t xml:space="preserve"> End Pločnik B2</w:t>
      </w:r>
      <w:r>
        <w:rPr>
          <w:rFonts w:ascii="Garamond" w:hAnsi="Garamond"/>
          <w:sz w:val="24"/>
          <w:szCs w:val="24"/>
        </w:rPr>
        <w:t>;</w:t>
      </w:r>
      <w:r w:rsidRPr="003F567F">
        <w:rPr>
          <w:rFonts w:ascii="Garamond" w:hAnsi="Garamond"/>
          <w:i/>
          <w:sz w:val="24"/>
          <w:szCs w:val="24"/>
        </w:rPr>
        <w:t xml:space="preserve"> </w:t>
      </w:r>
      <w:r w:rsidRPr="003F567F">
        <w:rPr>
          <w:rFonts w:ascii="Garamond" w:hAnsi="Garamond"/>
          <w:sz w:val="24"/>
          <w:szCs w:val="24"/>
        </w:rPr>
        <w:t>Fig. 20</w:t>
      </w:r>
      <w:r w:rsidRPr="00963524">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probably in </w:t>
      </w:r>
      <w:r w:rsidRPr="00324BE6">
        <w:rPr>
          <w:rFonts w:ascii="Garamond" w:hAnsi="Garamond"/>
          <w:i/>
          <w:sz w:val="24"/>
          <w:szCs w:val="24"/>
        </w:rPr>
        <w:t xml:space="preserve">4985–4860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Trench 16 contained features associated with ‘Gradac’ pottery. A single radiocarbon sample associated with this ceramic phase </w:t>
      </w:r>
      <w:r>
        <w:rPr>
          <w:rFonts w:ascii="Garamond" w:hAnsi="Garamond"/>
          <w:sz w:val="24"/>
          <w:szCs w:val="24"/>
        </w:rPr>
        <w:t>provides</w:t>
      </w:r>
      <w:r w:rsidRPr="00324BE6">
        <w:rPr>
          <w:rFonts w:ascii="Garamond" w:hAnsi="Garamond"/>
          <w:sz w:val="24"/>
          <w:szCs w:val="24"/>
        </w:rPr>
        <w:t xml:space="preserve"> a </w:t>
      </w:r>
      <w:r w:rsidRPr="003F567F">
        <w:rPr>
          <w:rFonts w:ascii="Garamond" w:hAnsi="Garamond"/>
          <w:i/>
          <w:sz w:val="24"/>
          <w:szCs w:val="24"/>
        </w:rPr>
        <w:t>terminus ante quem</w:t>
      </w:r>
      <w:r w:rsidRPr="00324BE6">
        <w:rPr>
          <w:rFonts w:ascii="Garamond" w:hAnsi="Garamond"/>
          <w:sz w:val="24"/>
          <w:szCs w:val="24"/>
        </w:rPr>
        <w:t xml:space="preserve"> for the start of Milojčić phase C and a </w:t>
      </w:r>
      <w:r w:rsidRPr="003F567F">
        <w:rPr>
          <w:rFonts w:ascii="Garamond" w:hAnsi="Garamond"/>
          <w:i/>
          <w:sz w:val="24"/>
          <w:szCs w:val="24"/>
        </w:rPr>
        <w:t>terminus post quem</w:t>
      </w:r>
      <w:r w:rsidRPr="00324BE6">
        <w:rPr>
          <w:rFonts w:ascii="Garamond" w:hAnsi="Garamond"/>
          <w:sz w:val="24"/>
          <w:szCs w:val="24"/>
        </w:rPr>
        <w:t xml:space="preserve"> for the end of Milojčić phase D at Pločnik of 4710–4530 cal BC (95% probability; OxA-14685; Table 2), probably of</w:t>
      </w:r>
      <w:r>
        <w:rPr>
          <w:rFonts w:ascii="Garamond" w:hAnsi="Garamond"/>
          <w:sz w:val="24"/>
          <w:szCs w:val="24"/>
        </w:rPr>
        <w:t xml:space="preserve"> 4685–4630 cal BC (31</w:t>
      </w:r>
      <w:r w:rsidRPr="00324BE6">
        <w:rPr>
          <w:rFonts w:ascii="Garamond" w:hAnsi="Garamond"/>
          <w:sz w:val="24"/>
          <w:szCs w:val="24"/>
        </w:rPr>
        <w:t>% prob</w:t>
      </w:r>
      <w:r>
        <w:rPr>
          <w:rFonts w:ascii="Garamond" w:hAnsi="Garamond"/>
          <w:sz w:val="24"/>
          <w:szCs w:val="24"/>
        </w:rPr>
        <w:t>ability) or 4625–4555 cal BC (37</w:t>
      </w:r>
      <w:r w:rsidRPr="00324BE6">
        <w:rPr>
          <w:rFonts w:ascii="Garamond" w:hAnsi="Garamond"/>
          <w:sz w:val="24"/>
          <w:szCs w:val="24"/>
        </w:rPr>
        <w:t>% probability).</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site of Oreškovica lies on a hill dominating the surrounding territory around the village of the sam</w:t>
      </w:r>
      <w:r>
        <w:rPr>
          <w:rFonts w:ascii="Garamond" w:hAnsi="Garamond"/>
          <w:sz w:val="24"/>
          <w:szCs w:val="24"/>
        </w:rPr>
        <w:t>e name. It is approximately 6</w:t>
      </w:r>
      <w:r w:rsidRPr="00324BE6">
        <w:rPr>
          <w:rFonts w:ascii="Garamond" w:hAnsi="Garamond"/>
          <w:sz w:val="24"/>
          <w:szCs w:val="24"/>
        </w:rPr>
        <w:t xml:space="preserve"> ha in size, and is surrounded by at least two en</w:t>
      </w:r>
      <w:r>
        <w:rPr>
          <w:rFonts w:ascii="Garamond" w:hAnsi="Garamond"/>
          <w:sz w:val="24"/>
          <w:szCs w:val="24"/>
        </w:rPr>
        <w:t>closure ditches. It is a single-</w:t>
      </w:r>
      <w:r w:rsidRPr="00324BE6">
        <w:rPr>
          <w:rFonts w:ascii="Garamond" w:hAnsi="Garamond"/>
          <w:sz w:val="24"/>
          <w:szCs w:val="24"/>
        </w:rPr>
        <w:t>phase settlement associated with Vinča B pottery. Even though it was known by the mid-1970s it was only excavated for the first time in 2013 (</w:t>
      </w:r>
      <w:r w:rsidRPr="00A85618">
        <w:rPr>
          <w:rFonts w:ascii="Garamond" w:hAnsi="Garamond"/>
          <w:i/>
          <w:sz w:val="24"/>
          <w:szCs w:val="24"/>
        </w:rPr>
        <w:t>Borić et al. in preparation</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Six radiocarbon dates, all on single samples of animal bone (two of them articulating) are currently available (Table 2). A model combining these results with the stratigrap</w:t>
      </w:r>
      <w:r>
        <w:rPr>
          <w:rFonts w:ascii="Garamond" w:hAnsi="Garamond"/>
          <w:sz w:val="24"/>
          <w:szCs w:val="24"/>
        </w:rPr>
        <w:t>hic sequence is shown in Fig. 21</w:t>
      </w:r>
      <w:r w:rsidRPr="00324BE6">
        <w:rPr>
          <w:rFonts w:ascii="Garamond" w:hAnsi="Garamond"/>
          <w:sz w:val="24"/>
          <w:szCs w:val="24"/>
        </w:rPr>
        <w:t xml:space="preserve">, and has good overall agreement (Amodel: </w:t>
      </w:r>
      <w:r>
        <w:rPr>
          <w:rFonts w:ascii="Garamond" w:hAnsi="Garamond"/>
          <w:sz w:val="24"/>
          <w:szCs w:val="24"/>
        </w:rPr>
        <w:t>105; Fig. 21</w:t>
      </w:r>
      <w:r w:rsidRPr="00324BE6">
        <w:rPr>
          <w:rFonts w:ascii="Garamond" w:hAnsi="Garamond"/>
          <w:sz w:val="24"/>
          <w:szCs w:val="24"/>
        </w:rPr>
        <w:t xml:space="preserve">). This suggests that the settlement at Oreškovica (and so Vinča B ceramics) began in </w:t>
      </w:r>
      <w:r w:rsidRPr="00324BE6">
        <w:rPr>
          <w:rFonts w:ascii="Garamond" w:hAnsi="Garamond"/>
          <w:i/>
          <w:sz w:val="24"/>
          <w:szCs w:val="24"/>
        </w:rPr>
        <w:t xml:space="preserve">5400–5080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Oreškovica B</w:t>
      </w:r>
      <w:r w:rsidRPr="00335EE9">
        <w:rPr>
          <w:rFonts w:ascii="Garamond" w:hAnsi="Garamond"/>
          <w:sz w:val="24"/>
          <w:szCs w:val="24"/>
        </w:rPr>
        <w:t>;</w:t>
      </w:r>
      <w:r w:rsidRPr="00335EE9">
        <w:rPr>
          <w:rFonts w:ascii="Garamond" w:hAnsi="Garamond"/>
          <w:i/>
          <w:sz w:val="24"/>
          <w:szCs w:val="24"/>
        </w:rPr>
        <w:t xml:space="preserve"> </w:t>
      </w:r>
      <w:r w:rsidRPr="00335EE9">
        <w:rPr>
          <w:rFonts w:ascii="Garamond" w:hAnsi="Garamond"/>
          <w:sz w:val="24"/>
          <w:szCs w:val="24"/>
        </w:rPr>
        <w:t>Fig. 21)</w:t>
      </w:r>
      <w:r>
        <w:rPr>
          <w:rFonts w:ascii="Garamond" w:hAnsi="Garamond"/>
          <w:sz w:val="24"/>
          <w:szCs w:val="24"/>
        </w:rPr>
        <w:t>,</w:t>
      </w:r>
      <w:r w:rsidRPr="00335EE9">
        <w:rPr>
          <w:rFonts w:ascii="Garamond" w:hAnsi="Garamond"/>
          <w:i/>
          <w:sz w:val="24"/>
          <w:szCs w:val="24"/>
        </w:rPr>
        <w:t xml:space="preserve"> </w:t>
      </w:r>
      <w:r w:rsidRPr="00335EE9">
        <w:rPr>
          <w:rFonts w:ascii="Garamond" w:hAnsi="Garamond"/>
          <w:sz w:val="24"/>
          <w:szCs w:val="24"/>
        </w:rPr>
        <w:t>probably</w:t>
      </w:r>
      <w:r w:rsidRPr="00324BE6">
        <w:rPr>
          <w:rFonts w:ascii="Garamond" w:hAnsi="Garamond"/>
          <w:sz w:val="24"/>
          <w:szCs w:val="24"/>
        </w:rPr>
        <w:t xml:space="preserve"> in </w:t>
      </w:r>
      <w:r w:rsidRPr="00324BE6">
        <w:rPr>
          <w:rFonts w:ascii="Garamond" w:hAnsi="Garamond"/>
          <w:i/>
          <w:sz w:val="24"/>
          <w:szCs w:val="24"/>
        </w:rPr>
        <w:t xml:space="preserve">5335–5210 cal BC </w:t>
      </w:r>
      <w:r w:rsidRPr="00963524">
        <w:rPr>
          <w:rFonts w:ascii="Garamond" w:hAnsi="Garamond"/>
          <w:sz w:val="24"/>
          <w:szCs w:val="24"/>
        </w:rPr>
        <w:t>(</w:t>
      </w:r>
      <w:r w:rsidRPr="00324BE6">
        <w:rPr>
          <w:rFonts w:ascii="Garamond" w:hAnsi="Garamond"/>
          <w:i/>
          <w:sz w:val="24"/>
          <w:szCs w:val="24"/>
        </w:rPr>
        <w:t>67% probability</w:t>
      </w:r>
      <w:r w:rsidRPr="00963524">
        <w:rPr>
          <w:rFonts w:ascii="Garamond" w:hAnsi="Garamond"/>
          <w:sz w:val="24"/>
          <w:szCs w:val="24"/>
        </w:rPr>
        <w:t>)</w:t>
      </w:r>
      <w:r w:rsidRPr="00324BE6">
        <w:rPr>
          <w:rFonts w:ascii="Garamond" w:hAnsi="Garamond"/>
          <w:sz w:val="24"/>
          <w:szCs w:val="24"/>
        </w:rPr>
        <w:t xml:space="preserve"> or </w:t>
      </w:r>
      <w:r w:rsidRPr="00324BE6">
        <w:rPr>
          <w:rFonts w:ascii="Garamond" w:hAnsi="Garamond"/>
          <w:i/>
          <w:sz w:val="24"/>
          <w:szCs w:val="24"/>
        </w:rPr>
        <w:t xml:space="preserve">5165–5155 cal BC </w:t>
      </w:r>
      <w:r w:rsidRPr="00963524">
        <w:rPr>
          <w:rFonts w:ascii="Garamond" w:hAnsi="Garamond"/>
          <w:sz w:val="24"/>
          <w:szCs w:val="24"/>
        </w:rPr>
        <w:t>(</w:t>
      </w:r>
      <w:r w:rsidRPr="00324BE6">
        <w:rPr>
          <w:rFonts w:ascii="Garamond" w:hAnsi="Garamond"/>
          <w:i/>
          <w:sz w:val="24"/>
          <w:szCs w:val="24"/>
        </w:rPr>
        <w:t>1% probability</w:t>
      </w:r>
      <w:r w:rsidRPr="00963524">
        <w:rPr>
          <w:rFonts w:ascii="Garamond" w:hAnsi="Garamond"/>
          <w:sz w:val="24"/>
          <w:szCs w:val="24"/>
        </w:rPr>
        <w:t>)</w:t>
      </w:r>
      <w:r>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and ended in </w:t>
      </w:r>
      <w:r w:rsidRPr="00324BE6">
        <w:rPr>
          <w:rFonts w:ascii="Garamond" w:hAnsi="Garamond"/>
          <w:i/>
          <w:sz w:val="24"/>
          <w:szCs w:val="24"/>
        </w:rPr>
        <w:t xml:space="preserve">5215–4935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Oreškovica B</w:t>
      </w:r>
      <w:r w:rsidRPr="00335EE9">
        <w:rPr>
          <w:rFonts w:ascii="Garamond" w:hAnsi="Garamond"/>
          <w:sz w:val="24"/>
          <w:szCs w:val="24"/>
        </w:rPr>
        <w:t>;</w:t>
      </w:r>
      <w:r w:rsidRPr="00335EE9">
        <w:rPr>
          <w:rFonts w:ascii="Garamond" w:hAnsi="Garamond"/>
          <w:i/>
          <w:sz w:val="24"/>
          <w:szCs w:val="24"/>
        </w:rPr>
        <w:t xml:space="preserve"> </w:t>
      </w:r>
      <w:r w:rsidRPr="00335EE9">
        <w:rPr>
          <w:rFonts w:ascii="Garamond" w:hAnsi="Garamond"/>
          <w:sz w:val="24"/>
          <w:szCs w:val="24"/>
        </w:rPr>
        <w:t>Fig. 21),</w:t>
      </w:r>
      <w:r w:rsidRPr="00324BE6">
        <w:rPr>
          <w:rFonts w:ascii="Garamond" w:hAnsi="Garamond"/>
          <w:sz w:val="24"/>
          <w:szCs w:val="24"/>
        </w:rPr>
        <w:t xml:space="preserve"> probably in </w:t>
      </w:r>
      <w:r w:rsidRPr="00324BE6">
        <w:rPr>
          <w:rFonts w:ascii="Garamond" w:hAnsi="Garamond"/>
          <w:i/>
          <w:sz w:val="24"/>
          <w:szCs w:val="24"/>
        </w:rPr>
        <w:t xml:space="preserve">5200–5180 cal BC </w:t>
      </w:r>
      <w:r w:rsidRPr="00963524">
        <w:rPr>
          <w:rFonts w:ascii="Garamond" w:hAnsi="Garamond"/>
          <w:sz w:val="24"/>
          <w:szCs w:val="24"/>
        </w:rPr>
        <w:t>(</w:t>
      </w:r>
      <w:r w:rsidRPr="00324BE6">
        <w:rPr>
          <w:rFonts w:ascii="Garamond" w:hAnsi="Garamond"/>
          <w:i/>
          <w:sz w:val="24"/>
          <w:szCs w:val="24"/>
        </w:rPr>
        <w:t>4% probability</w:t>
      </w:r>
      <w:r w:rsidRPr="00963524">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or </w:t>
      </w:r>
      <w:r w:rsidRPr="00324BE6">
        <w:rPr>
          <w:rFonts w:ascii="Garamond" w:hAnsi="Garamond"/>
          <w:i/>
          <w:sz w:val="24"/>
          <w:szCs w:val="24"/>
        </w:rPr>
        <w:t xml:space="preserve">5165–5030 cal BC </w:t>
      </w:r>
      <w:r w:rsidRPr="00963524">
        <w:rPr>
          <w:rFonts w:ascii="Garamond" w:hAnsi="Garamond"/>
          <w:sz w:val="24"/>
          <w:szCs w:val="24"/>
        </w:rPr>
        <w:t>(</w:t>
      </w:r>
      <w:r w:rsidRPr="00324BE6">
        <w:rPr>
          <w:rFonts w:ascii="Garamond" w:hAnsi="Garamond"/>
          <w:i/>
          <w:sz w:val="24"/>
          <w:szCs w:val="24"/>
        </w:rPr>
        <w:t>64% probability</w:t>
      </w:r>
      <w:r w:rsidRPr="00963524">
        <w:rPr>
          <w:rFonts w:ascii="Garamond" w:hAnsi="Garamond"/>
          <w:sz w:val="24"/>
          <w:szCs w:val="24"/>
        </w:rPr>
        <w:t>)</w:t>
      </w:r>
      <w:r w:rsidRPr="00324BE6">
        <w:rPr>
          <w:rFonts w:ascii="Garamond" w:hAnsi="Garamond"/>
          <w:sz w:val="24"/>
          <w:szCs w:val="24"/>
        </w:rPr>
        <w:t>.</w:t>
      </w:r>
    </w:p>
    <w:p w:rsidR="005171DD" w:rsidRPr="00324BE6" w:rsidRDefault="005171DD" w:rsidP="005171DD">
      <w:pPr>
        <w:spacing w:after="0" w:line="240" w:lineRule="auto"/>
        <w:rPr>
          <w:rFonts w:ascii="Garamond" w:hAnsi="Garamond"/>
          <w:i/>
          <w:iCs/>
          <w:sz w:val="24"/>
          <w:szCs w:val="24"/>
          <w:lang w:val="en-US"/>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Selevac-Staro Selo site lies in the Šumadija area, to the west of the lowest part of the Velika Morava River valley, barely 22 km south of its confluence with the Danube (</w:t>
      </w:r>
      <w:r w:rsidRPr="00A85618">
        <w:rPr>
          <w:rFonts w:ascii="Garamond" w:hAnsi="Garamond"/>
          <w:i/>
          <w:sz w:val="24"/>
          <w:szCs w:val="24"/>
        </w:rPr>
        <w:t>Tringham and Krstić 1990a</w:t>
      </w:r>
      <w:r w:rsidRPr="00324BE6">
        <w:rPr>
          <w:rFonts w:ascii="Garamond" w:hAnsi="Garamond"/>
          <w:sz w:val="24"/>
          <w:szCs w:val="24"/>
        </w:rPr>
        <w:t>). The site is located 4.8 km east of the modern village o</w:t>
      </w:r>
      <w:r>
        <w:rPr>
          <w:rFonts w:ascii="Garamond" w:hAnsi="Garamond"/>
          <w:sz w:val="24"/>
          <w:szCs w:val="24"/>
        </w:rPr>
        <w:t>f the same name on elevated ground</w:t>
      </w:r>
      <w:r w:rsidRPr="00324BE6">
        <w:rPr>
          <w:rFonts w:ascii="Garamond" w:hAnsi="Garamond"/>
          <w:sz w:val="24"/>
          <w:szCs w:val="24"/>
        </w:rPr>
        <w:t xml:space="preserve"> west of the river. The site was recognised in 1968</w:t>
      </w:r>
      <w:r>
        <w:rPr>
          <w:rFonts w:ascii="Garamond" w:hAnsi="Garamond"/>
          <w:sz w:val="24"/>
          <w:szCs w:val="24"/>
        </w:rPr>
        <w:t>,</w:t>
      </w:r>
      <w:r w:rsidRPr="00324BE6">
        <w:rPr>
          <w:rFonts w:ascii="Garamond" w:hAnsi="Garamond"/>
          <w:sz w:val="24"/>
          <w:szCs w:val="24"/>
        </w:rPr>
        <w:t xml:space="preserve"> with small-scale excavations taking place until 1970 and again in 1973. The Selevac Archaeological Project ran from 1976 until 1981, and yielded settlement remains of the Late Neolithic Vinča period.</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Twelve radiocarbon dates </w:t>
      </w:r>
      <w:r>
        <w:rPr>
          <w:rFonts w:ascii="Garamond" w:hAnsi="Garamond"/>
          <w:sz w:val="24"/>
          <w:szCs w:val="24"/>
        </w:rPr>
        <w:t>for</w:t>
      </w:r>
      <w:r w:rsidRPr="00324BE6">
        <w:rPr>
          <w:rFonts w:ascii="Garamond" w:hAnsi="Garamond"/>
          <w:sz w:val="24"/>
          <w:szCs w:val="24"/>
        </w:rPr>
        <w:t xml:space="preserve"> Selevac were obtained on samples (bulk charcoal and bulk cereal grain) from a sequence of houses and associated features with Vinča B1 to C pottery (Table 2). We have used the ceramic phasing for this sequ</w:t>
      </w:r>
      <w:r>
        <w:rPr>
          <w:rFonts w:ascii="Garamond" w:hAnsi="Garamond"/>
          <w:sz w:val="24"/>
          <w:szCs w:val="24"/>
        </w:rPr>
        <w:t>ence presented by Schier (</w:t>
      </w:r>
      <w:r>
        <w:rPr>
          <w:rFonts w:ascii="Garamond" w:hAnsi="Garamond"/>
          <w:i/>
          <w:sz w:val="24"/>
          <w:szCs w:val="24"/>
        </w:rPr>
        <w:t>1995</w:t>
      </w:r>
      <w:r w:rsidRPr="00A85618">
        <w:rPr>
          <w:rFonts w:ascii="Garamond" w:hAnsi="Garamond"/>
          <w:i/>
          <w:sz w:val="24"/>
          <w:szCs w:val="24"/>
        </w:rPr>
        <w:t>.figs 144–5</w:t>
      </w:r>
      <w:r w:rsidRPr="00324BE6">
        <w:rPr>
          <w:rFonts w:ascii="Garamond" w:hAnsi="Garamond"/>
          <w:sz w:val="24"/>
          <w:szCs w:val="24"/>
        </w:rPr>
        <w:t xml:space="preserve">), although unfortunately all the dates associated with Vinča B2 and C ceramics are on unidentified charcoal and so can only be included in the model as </w:t>
      </w:r>
      <w:r w:rsidRPr="00324BE6">
        <w:rPr>
          <w:rFonts w:ascii="Garamond" w:hAnsi="Garamond"/>
          <w:i/>
          <w:sz w:val="24"/>
          <w:szCs w:val="24"/>
        </w:rPr>
        <w:t>termini post quos</w:t>
      </w:r>
      <w:r w:rsidRPr="00324BE6">
        <w:rPr>
          <w:rFonts w:ascii="Garamond" w:hAnsi="Garamond"/>
          <w:sz w:val="24"/>
          <w:szCs w:val="24"/>
        </w:rPr>
        <w:t xml:space="preserve">. This model is shown </w:t>
      </w:r>
      <w:r w:rsidRPr="001973DA">
        <w:rPr>
          <w:rFonts w:ascii="Garamond" w:hAnsi="Garamond"/>
          <w:sz w:val="24"/>
          <w:szCs w:val="24"/>
        </w:rPr>
        <w:t>in Fig. 22, which has good agreement (Amodel: 100). Generally, measurements from the Rudjer</w:t>
      </w:r>
      <w:r w:rsidRPr="00324BE6">
        <w:rPr>
          <w:rFonts w:ascii="Garamond" w:hAnsi="Garamond"/>
          <w:sz w:val="24"/>
          <w:szCs w:val="24"/>
        </w:rPr>
        <w:t xml:space="preserve"> Bošković Institute, Zagreb, are likely to be</w:t>
      </w:r>
      <w:r>
        <w:rPr>
          <w:rFonts w:ascii="Garamond" w:hAnsi="Garamond"/>
          <w:sz w:val="24"/>
          <w:szCs w:val="24"/>
        </w:rPr>
        <w:t xml:space="preserve"> on average </w:t>
      </w:r>
      <w:r w:rsidRPr="00324BE6">
        <w:rPr>
          <w:rFonts w:ascii="Garamond" w:hAnsi="Garamond"/>
          <w:sz w:val="24"/>
          <w:szCs w:val="24"/>
        </w:rPr>
        <w:t>77 years too young (</w:t>
      </w:r>
      <w:r w:rsidRPr="00A85618">
        <w:rPr>
          <w:rFonts w:ascii="Garamond" w:hAnsi="Garamond"/>
          <w:i/>
          <w:sz w:val="24"/>
          <w:szCs w:val="24"/>
        </w:rPr>
        <w:t>Horvatinčić et al. 1990.299</w:t>
      </w:r>
      <w:r w:rsidRPr="00324BE6">
        <w:rPr>
          <w:rFonts w:ascii="Garamond" w:hAnsi="Garamond"/>
          <w:sz w:val="24"/>
          <w:szCs w:val="24"/>
        </w:rPr>
        <w:t>). In this case, however, it can be noted that the two measurements in question (Z-</w:t>
      </w:r>
      <w:r w:rsidRPr="001973DA">
        <w:rPr>
          <w:rFonts w:ascii="Garamond" w:hAnsi="Garamond"/>
          <w:sz w:val="24"/>
          <w:szCs w:val="24"/>
        </w:rPr>
        <w:t>233a–b)</w:t>
      </w:r>
      <w:r w:rsidRPr="00324BE6">
        <w:rPr>
          <w:rFonts w:ascii="Garamond" w:hAnsi="Garamond"/>
          <w:sz w:val="24"/>
          <w:szCs w:val="24"/>
        </w:rPr>
        <w:t xml:space="preserve"> are statistically consistent with a third from La Jolla (LJ-2521; T’=0.4; </w:t>
      </w:r>
      <w:proofErr w:type="gramStart"/>
      <w:r w:rsidRPr="00324BE6">
        <w:rPr>
          <w:rFonts w:ascii="Garamond" w:hAnsi="Garamond"/>
          <w:sz w:val="24"/>
          <w:szCs w:val="24"/>
        </w:rPr>
        <w:t>T’(</w:t>
      </w:r>
      <w:proofErr w:type="gramEnd"/>
      <w:r w:rsidRPr="00324BE6">
        <w:rPr>
          <w:rFonts w:ascii="Garamond" w:hAnsi="Garamond"/>
          <w:sz w:val="24"/>
          <w:szCs w:val="24"/>
        </w:rPr>
        <w:t xml:space="preserve">5%)=6.0; ν=2) and so they are probably accurate.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lastRenderedPageBreak/>
        <w:t>The model indicates that this activity, associated with Vinča B1 pottery</w:t>
      </w:r>
      <w:r>
        <w:rPr>
          <w:rFonts w:ascii="Garamond" w:hAnsi="Garamond"/>
          <w:sz w:val="24"/>
          <w:szCs w:val="24"/>
        </w:rPr>
        <w:t>,</w:t>
      </w:r>
      <w:r w:rsidRPr="00324BE6">
        <w:rPr>
          <w:rFonts w:ascii="Garamond" w:hAnsi="Garamond"/>
          <w:sz w:val="24"/>
          <w:szCs w:val="24"/>
        </w:rPr>
        <w:t xml:space="preserve"> started in </w:t>
      </w:r>
      <w:r w:rsidRPr="00324BE6">
        <w:rPr>
          <w:rFonts w:ascii="Garamond" w:hAnsi="Garamond"/>
          <w:i/>
          <w:sz w:val="24"/>
          <w:szCs w:val="24"/>
        </w:rPr>
        <w:t xml:space="preserve">6800–6685 cal BC </w:t>
      </w:r>
      <w:r w:rsidRPr="00963524">
        <w:rPr>
          <w:rFonts w:ascii="Garamond" w:hAnsi="Garamond"/>
          <w:sz w:val="24"/>
          <w:szCs w:val="24"/>
        </w:rPr>
        <w:t>(</w:t>
      </w:r>
      <w:r w:rsidRPr="00324BE6">
        <w:rPr>
          <w:rFonts w:ascii="Garamond" w:hAnsi="Garamond"/>
          <w:i/>
          <w:sz w:val="24"/>
          <w:szCs w:val="24"/>
        </w:rPr>
        <w:t>2% probability</w:t>
      </w:r>
      <w:r w:rsidRPr="00963524">
        <w:rPr>
          <w:rFonts w:ascii="Garamond" w:hAnsi="Garamond"/>
          <w:sz w:val="24"/>
          <w:szCs w:val="24"/>
        </w:rPr>
        <w:t>;</w:t>
      </w:r>
      <w:r w:rsidRPr="00324BE6">
        <w:rPr>
          <w:rFonts w:ascii="Garamond" w:hAnsi="Garamond"/>
          <w:i/>
          <w:sz w:val="24"/>
          <w:szCs w:val="24"/>
        </w:rPr>
        <w:t xml:space="preserve"> Start Selevac B1</w:t>
      </w:r>
      <w:r w:rsidRPr="001973DA">
        <w:rPr>
          <w:rFonts w:ascii="Garamond" w:hAnsi="Garamond"/>
          <w:sz w:val="24"/>
          <w:szCs w:val="24"/>
        </w:rPr>
        <w:t>;</w:t>
      </w:r>
      <w:r w:rsidRPr="001973DA">
        <w:rPr>
          <w:rFonts w:ascii="Garamond" w:hAnsi="Garamond"/>
          <w:i/>
          <w:sz w:val="24"/>
          <w:szCs w:val="24"/>
        </w:rPr>
        <w:t xml:space="preserve"> </w:t>
      </w:r>
      <w:r w:rsidRPr="001973DA">
        <w:rPr>
          <w:rFonts w:ascii="Garamond" w:hAnsi="Garamond"/>
          <w:sz w:val="24"/>
          <w:szCs w:val="24"/>
        </w:rPr>
        <w:t>Fig. 22</w:t>
      </w:r>
      <w:r w:rsidRPr="00324BE6">
        <w:rPr>
          <w:rFonts w:ascii="Garamond" w:hAnsi="Garamond"/>
          <w:sz w:val="24"/>
          <w:szCs w:val="24"/>
        </w:rPr>
        <w:t xml:space="preserve">) or </w:t>
      </w:r>
      <w:r w:rsidRPr="00324BE6">
        <w:rPr>
          <w:rFonts w:ascii="Garamond" w:hAnsi="Garamond"/>
          <w:i/>
          <w:sz w:val="24"/>
          <w:szCs w:val="24"/>
        </w:rPr>
        <w:t xml:space="preserve">6340–4960 cal BC </w:t>
      </w:r>
      <w:r w:rsidRPr="00963524">
        <w:rPr>
          <w:rFonts w:ascii="Garamond" w:hAnsi="Garamond"/>
          <w:sz w:val="24"/>
          <w:szCs w:val="24"/>
        </w:rPr>
        <w:t>(</w:t>
      </w:r>
      <w:r w:rsidRPr="00324BE6">
        <w:rPr>
          <w:rFonts w:ascii="Garamond" w:hAnsi="Garamond"/>
          <w:i/>
          <w:sz w:val="24"/>
          <w:szCs w:val="24"/>
        </w:rPr>
        <w:t>93% probability</w:t>
      </w:r>
      <w:r w:rsidRPr="00963524">
        <w:rPr>
          <w:rFonts w:ascii="Garamond" w:hAnsi="Garamond"/>
          <w:sz w:val="24"/>
          <w:szCs w:val="24"/>
        </w:rPr>
        <w:t>)</w:t>
      </w:r>
      <w:r w:rsidRPr="00324BE6">
        <w:rPr>
          <w:rFonts w:ascii="Garamond" w:hAnsi="Garamond"/>
          <w:sz w:val="24"/>
          <w:szCs w:val="24"/>
        </w:rPr>
        <w:t xml:space="preserve">, probably in </w:t>
      </w:r>
      <w:r w:rsidRPr="00324BE6">
        <w:rPr>
          <w:rFonts w:ascii="Garamond" w:hAnsi="Garamond"/>
          <w:i/>
          <w:sz w:val="24"/>
          <w:szCs w:val="24"/>
        </w:rPr>
        <w:t xml:space="preserve">5525–5010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The transition between Vinča B1 and B2 occurred here in </w:t>
      </w:r>
      <w:r w:rsidRPr="00324BE6">
        <w:rPr>
          <w:rFonts w:ascii="Garamond" w:hAnsi="Garamond"/>
          <w:i/>
          <w:sz w:val="24"/>
          <w:szCs w:val="24"/>
        </w:rPr>
        <w:t xml:space="preserve">5210–3585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Selevac B1/B2</w:t>
      </w:r>
      <w:r w:rsidRPr="00324BE6">
        <w:rPr>
          <w:rFonts w:ascii="Garamond" w:hAnsi="Garamond"/>
          <w:sz w:val="24"/>
          <w:szCs w:val="24"/>
        </w:rPr>
        <w:t xml:space="preserve">; </w:t>
      </w:r>
      <w:r w:rsidRPr="001973DA">
        <w:rPr>
          <w:rFonts w:ascii="Garamond" w:hAnsi="Garamond"/>
          <w:sz w:val="24"/>
          <w:szCs w:val="24"/>
        </w:rPr>
        <w:t>Fig. 22)</w:t>
      </w:r>
      <w:r w:rsidRPr="001973DA">
        <w:rPr>
          <w:rFonts w:ascii="Garamond" w:hAnsi="Garamond"/>
          <w:i/>
          <w:sz w:val="24"/>
          <w:szCs w:val="24"/>
        </w:rPr>
        <w:t>,</w:t>
      </w:r>
      <w:r w:rsidRPr="00324BE6">
        <w:rPr>
          <w:rFonts w:ascii="Garamond" w:hAnsi="Garamond"/>
          <w:i/>
          <w:sz w:val="24"/>
          <w:szCs w:val="24"/>
        </w:rPr>
        <w:t xml:space="preserve"> </w:t>
      </w:r>
      <w:r w:rsidRPr="00324BE6">
        <w:rPr>
          <w:rFonts w:ascii="Garamond" w:hAnsi="Garamond"/>
          <w:sz w:val="24"/>
          <w:szCs w:val="24"/>
        </w:rPr>
        <w:t xml:space="preserve">probably in </w:t>
      </w:r>
      <w:r w:rsidRPr="00324BE6">
        <w:rPr>
          <w:rFonts w:ascii="Garamond" w:hAnsi="Garamond"/>
          <w:i/>
          <w:sz w:val="24"/>
          <w:szCs w:val="24"/>
        </w:rPr>
        <w:t xml:space="preserve">5165–4655 cal BC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The dated occupation at Selevac ended in </w:t>
      </w:r>
      <w:r w:rsidRPr="00324BE6">
        <w:rPr>
          <w:rFonts w:ascii="Garamond" w:hAnsi="Garamond"/>
          <w:i/>
          <w:sz w:val="24"/>
          <w:szCs w:val="24"/>
        </w:rPr>
        <w:t xml:space="preserve">4580–2460 cal BC </w:t>
      </w:r>
      <w:r w:rsidRPr="00963524">
        <w:rPr>
          <w:rFonts w:ascii="Garamond" w:hAnsi="Garamond"/>
          <w:sz w:val="24"/>
          <w:szCs w:val="24"/>
        </w:rPr>
        <w:t>(</w:t>
      </w:r>
      <w:r w:rsidRPr="00324BE6">
        <w:rPr>
          <w:rFonts w:ascii="Garamond" w:hAnsi="Garamond"/>
          <w:i/>
          <w:sz w:val="24"/>
          <w:szCs w:val="24"/>
        </w:rPr>
        <w:t>78% probability</w:t>
      </w:r>
      <w:r w:rsidRPr="00963524">
        <w:rPr>
          <w:rFonts w:ascii="Garamond" w:hAnsi="Garamond"/>
          <w:sz w:val="24"/>
          <w:szCs w:val="24"/>
        </w:rPr>
        <w:t>;</w:t>
      </w:r>
      <w:r w:rsidRPr="00324BE6">
        <w:rPr>
          <w:rFonts w:ascii="Garamond" w:hAnsi="Garamond"/>
          <w:i/>
          <w:sz w:val="24"/>
          <w:szCs w:val="24"/>
        </w:rPr>
        <w:t xml:space="preserve"> End Selevac C</w:t>
      </w:r>
      <w:r w:rsidRPr="00324BE6">
        <w:rPr>
          <w:rFonts w:ascii="Garamond" w:hAnsi="Garamond"/>
          <w:sz w:val="24"/>
          <w:szCs w:val="24"/>
        </w:rPr>
        <w:t xml:space="preserve">; </w:t>
      </w:r>
      <w:r w:rsidRPr="001973DA">
        <w:rPr>
          <w:rFonts w:ascii="Garamond" w:hAnsi="Garamond"/>
          <w:sz w:val="24"/>
          <w:szCs w:val="24"/>
        </w:rPr>
        <w:t>Fig. 22)</w:t>
      </w:r>
      <w:r w:rsidRPr="001973DA">
        <w:rPr>
          <w:rFonts w:ascii="Garamond" w:hAnsi="Garamond"/>
          <w:i/>
          <w:sz w:val="24"/>
          <w:szCs w:val="24"/>
        </w:rPr>
        <w:t xml:space="preserve"> </w:t>
      </w:r>
      <w:r w:rsidRPr="001973DA">
        <w:rPr>
          <w:rFonts w:ascii="Garamond" w:hAnsi="Garamond"/>
          <w:sz w:val="24"/>
          <w:szCs w:val="24"/>
        </w:rPr>
        <w:t>or</w:t>
      </w:r>
      <w:r w:rsidRPr="00324BE6">
        <w:rPr>
          <w:rFonts w:ascii="Garamond" w:hAnsi="Garamond"/>
          <w:sz w:val="24"/>
          <w:szCs w:val="24"/>
        </w:rPr>
        <w:t xml:space="preserve"> </w:t>
      </w:r>
      <w:r w:rsidRPr="00324BE6">
        <w:rPr>
          <w:rFonts w:ascii="Garamond" w:hAnsi="Garamond"/>
          <w:i/>
          <w:sz w:val="24"/>
          <w:szCs w:val="24"/>
        </w:rPr>
        <w:t xml:space="preserve">2195–1495 cal BC </w:t>
      </w:r>
      <w:r w:rsidRPr="00963524">
        <w:rPr>
          <w:rFonts w:ascii="Garamond" w:hAnsi="Garamond"/>
          <w:sz w:val="24"/>
          <w:szCs w:val="24"/>
        </w:rPr>
        <w:t>(</w:t>
      </w:r>
      <w:r w:rsidRPr="00324BE6">
        <w:rPr>
          <w:rFonts w:ascii="Garamond" w:hAnsi="Garamond"/>
          <w:i/>
          <w:sz w:val="24"/>
          <w:szCs w:val="24"/>
        </w:rPr>
        <w:t>17% probability</w:t>
      </w:r>
      <w:r w:rsidRPr="00963524">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probably in </w:t>
      </w:r>
      <w:r w:rsidRPr="00324BE6">
        <w:rPr>
          <w:rFonts w:ascii="Garamond" w:hAnsi="Garamond"/>
          <w:i/>
          <w:sz w:val="24"/>
          <w:szCs w:val="24"/>
        </w:rPr>
        <w:t xml:space="preserve">4565–3190 cal BC </w:t>
      </w:r>
      <w:r w:rsidRPr="00963524">
        <w:rPr>
          <w:rFonts w:ascii="Garamond" w:hAnsi="Garamond"/>
          <w:sz w:val="24"/>
          <w:szCs w:val="24"/>
        </w:rPr>
        <w:t>(</w:t>
      </w:r>
      <w:r w:rsidRPr="00324BE6">
        <w:rPr>
          <w:rFonts w:ascii="Garamond" w:hAnsi="Garamond"/>
          <w:i/>
          <w:sz w:val="24"/>
          <w:szCs w:val="24"/>
        </w:rPr>
        <w:t>61% probability</w:t>
      </w:r>
      <w:r w:rsidRPr="00963524">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or </w:t>
      </w:r>
      <w:r w:rsidRPr="00324BE6">
        <w:rPr>
          <w:rFonts w:ascii="Garamond" w:hAnsi="Garamond"/>
          <w:i/>
          <w:sz w:val="24"/>
          <w:szCs w:val="24"/>
        </w:rPr>
        <w:t xml:space="preserve">1770–1495 cal BC </w:t>
      </w:r>
      <w:r w:rsidRPr="00963524">
        <w:rPr>
          <w:rFonts w:ascii="Garamond" w:hAnsi="Garamond"/>
          <w:sz w:val="24"/>
          <w:szCs w:val="24"/>
        </w:rPr>
        <w:t>(</w:t>
      </w:r>
      <w:r w:rsidRPr="00324BE6">
        <w:rPr>
          <w:rFonts w:ascii="Garamond" w:hAnsi="Garamond"/>
          <w:i/>
          <w:sz w:val="24"/>
          <w:szCs w:val="24"/>
        </w:rPr>
        <w:t>7% probability</w:t>
      </w:r>
      <w:r w:rsidRPr="00963524">
        <w:rPr>
          <w:rFonts w:ascii="Garamond" w:hAnsi="Garamond"/>
          <w:sz w:val="24"/>
          <w:szCs w:val="24"/>
        </w:rPr>
        <w:t>)</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site of Predionica is located in a suburb of Priština in Kosovo. It was excavated in 1955 and 1956 in advance of the construction of a factory building. It yielded a late Neolithic settlement with three building horizons </w:t>
      </w:r>
      <w:r w:rsidRPr="004619F2">
        <w:rPr>
          <w:rFonts w:ascii="Garamond" w:hAnsi="Garamond"/>
          <w:sz w:val="24"/>
          <w:szCs w:val="24"/>
        </w:rPr>
        <w:t>(</w:t>
      </w:r>
      <w:r w:rsidRPr="00A85618">
        <w:rPr>
          <w:rFonts w:ascii="Garamond" w:hAnsi="Garamond"/>
          <w:i/>
          <w:sz w:val="24"/>
          <w:szCs w:val="24"/>
        </w:rPr>
        <w:t>Galović 1959</w:t>
      </w:r>
      <w:r w:rsidRPr="004619F2">
        <w:rPr>
          <w:rFonts w:ascii="Garamond" w:hAnsi="Garamond"/>
          <w:sz w:val="24"/>
          <w:szCs w:val="24"/>
        </w:rPr>
        <w:t xml:space="preserve">). </w:t>
      </w:r>
      <w:r w:rsidRPr="00324BE6">
        <w:rPr>
          <w:rFonts w:ascii="Garamond" w:hAnsi="Garamond"/>
          <w:sz w:val="24"/>
          <w:szCs w:val="24"/>
        </w:rPr>
        <w:t xml:space="preserve">A single sample of oak charcoal was dated from a fire installation associated with Vinča A ceramics, and provides a </w:t>
      </w:r>
      <w:r w:rsidRPr="00324BE6">
        <w:rPr>
          <w:rFonts w:ascii="Garamond" w:hAnsi="Garamond"/>
          <w:i/>
          <w:sz w:val="24"/>
          <w:szCs w:val="24"/>
        </w:rPr>
        <w:t>terminus post quem</w:t>
      </w:r>
      <w:r w:rsidRPr="00324BE6">
        <w:rPr>
          <w:rFonts w:ascii="Garamond" w:hAnsi="Garamond"/>
          <w:sz w:val="24"/>
          <w:szCs w:val="24"/>
        </w:rPr>
        <w:t xml:space="preserve"> of 5470–5400 cal BC (6% pr</w:t>
      </w:r>
      <w:r>
        <w:rPr>
          <w:rFonts w:ascii="Garamond" w:hAnsi="Garamond"/>
          <w:sz w:val="24"/>
          <w:szCs w:val="24"/>
        </w:rPr>
        <w:t>obability; Bln-435) or 5390–5045</w:t>
      </w:r>
      <w:r w:rsidRPr="00324BE6">
        <w:rPr>
          <w:rFonts w:ascii="Garamond" w:hAnsi="Garamond"/>
          <w:sz w:val="24"/>
          <w:szCs w:val="24"/>
        </w:rPr>
        <w:t xml:space="preserve"> cal BC (</w:t>
      </w:r>
      <w:r>
        <w:rPr>
          <w:rFonts w:ascii="Garamond" w:hAnsi="Garamond"/>
          <w:sz w:val="24"/>
          <w:szCs w:val="24"/>
        </w:rPr>
        <w:t>89% probability), probably of 5360–5205</w:t>
      </w:r>
      <w:r w:rsidRPr="00324BE6">
        <w:rPr>
          <w:rFonts w:ascii="Garamond" w:hAnsi="Garamond"/>
          <w:sz w:val="24"/>
          <w:szCs w:val="24"/>
        </w:rPr>
        <w:t xml:space="preserve"> </w:t>
      </w:r>
      <w:r>
        <w:rPr>
          <w:rFonts w:ascii="Garamond" w:hAnsi="Garamond"/>
          <w:sz w:val="24"/>
          <w:szCs w:val="24"/>
        </w:rPr>
        <w:t>cal BC (57% probability) or 5165–5135 cal BC (5% probability) or 5130–5115 cal BC (2</w:t>
      </w:r>
      <w:r w:rsidRPr="00324BE6">
        <w:rPr>
          <w:rFonts w:ascii="Garamond" w:hAnsi="Garamond"/>
          <w:sz w:val="24"/>
          <w:szCs w:val="24"/>
        </w:rPr>
        <w:t xml:space="preserve">% probability) </w:t>
      </w:r>
      <w:r>
        <w:rPr>
          <w:rFonts w:ascii="Garamond" w:hAnsi="Garamond"/>
          <w:sz w:val="24"/>
          <w:szCs w:val="24"/>
        </w:rPr>
        <w:t xml:space="preserve">or 5110–5100 cal BC (1% probability) or 5095–5075 cal BC (3% probability) </w:t>
      </w:r>
      <w:r w:rsidRPr="00324BE6">
        <w:rPr>
          <w:rFonts w:ascii="Garamond" w:hAnsi="Garamond"/>
          <w:sz w:val="24"/>
          <w:szCs w:val="24"/>
        </w:rPr>
        <w:t>for the end of Vinča A at this location.</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site of Valač is located in the north</w:t>
      </w:r>
      <w:r>
        <w:rPr>
          <w:rFonts w:ascii="Garamond" w:hAnsi="Garamond"/>
          <w:sz w:val="24"/>
          <w:szCs w:val="24"/>
        </w:rPr>
        <w:t>-</w:t>
      </w:r>
      <w:r w:rsidRPr="00324BE6">
        <w:rPr>
          <w:rFonts w:ascii="Garamond" w:hAnsi="Garamond"/>
          <w:sz w:val="24"/>
          <w:szCs w:val="24"/>
        </w:rPr>
        <w:t>west part of Kosovo, near the town of Kosovska Mitrovica. The site is located on a terraced hill on the edge of the Ibar River valley, and it appears to have been defended by a palisade and a stone wall (</w:t>
      </w:r>
      <w:r w:rsidRPr="00A85618">
        <w:rPr>
          <w:rFonts w:ascii="Garamond" w:hAnsi="Garamond"/>
          <w:i/>
          <w:sz w:val="24"/>
          <w:szCs w:val="24"/>
        </w:rPr>
        <w:t>N.</w:t>
      </w:r>
      <w:r>
        <w:rPr>
          <w:rFonts w:ascii="Garamond" w:hAnsi="Garamond"/>
          <w:i/>
          <w:sz w:val="24"/>
          <w:szCs w:val="24"/>
        </w:rPr>
        <w:t>N.</w:t>
      </w:r>
      <w:r w:rsidRPr="00A85618">
        <w:rPr>
          <w:rFonts w:ascii="Garamond" w:hAnsi="Garamond"/>
          <w:i/>
          <w:sz w:val="24"/>
          <w:szCs w:val="24"/>
        </w:rPr>
        <w:t xml:space="preserve"> Tasić 1960</w:t>
      </w:r>
      <w:r w:rsidRPr="00DA0C03">
        <w:rPr>
          <w:rFonts w:ascii="Garamond" w:hAnsi="Garamond"/>
          <w:sz w:val="24"/>
          <w:szCs w:val="24"/>
        </w:rPr>
        <w:t xml:space="preserve">). </w:t>
      </w:r>
      <w:r w:rsidRPr="00324BE6">
        <w:rPr>
          <w:rFonts w:ascii="Garamond" w:hAnsi="Garamond"/>
          <w:sz w:val="24"/>
          <w:szCs w:val="24"/>
        </w:rPr>
        <w:t>It was excavated briefly in 1957. A single measurement on a bulk sample of charred acorns and peas from a pit associated with Vinča D ceramics da</w:t>
      </w:r>
      <w:r>
        <w:rPr>
          <w:rFonts w:ascii="Garamond" w:hAnsi="Garamond"/>
          <w:sz w:val="24"/>
          <w:szCs w:val="24"/>
        </w:rPr>
        <w:t>tes this assemblage to 4960–4545</w:t>
      </w:r>
      <w:r w:rsidRPr="00324BE6">
        <w:rPr>
          <w:rFonts w:ascii="Garamond" w:hAnsi="Garamond"/>
          <w:sz w:val="24"/>
          <w:szCs w:val="24"/>
        </w:rPr>
        <w:t xml:space="preserve"> cal BC (95% probability; Bln-436)</w:t>
      </w:r>
      <w:r>
        <w:rPr>
          <w:rFonts w:ascii="Garamond" w:hAnsi="Garamond"/>
          <w:sz w:val="24"/>
          <w:szCs w:val="24"/>
        </w:rPr>
        <w:t>, probably to</w:t>
      </w:r>
      <w:r w:rsidRPr="00324BE6">
        <w:rPr>
          <w:rFonts w:ascii="Garamond" w:hAnsi="Garamond"/>
          <w:sz w:val="24"/>
          <w:szCs w:val="24"/>
        </w:rPr>
        <w:t xml:space="preserve"> 4900–4865 cal BC (7% probability) or 4855–4685 cal BC (61% probability).</w:t>
      </w:r>
    </w:p>
    <w:p w:rsidR="005171DD" w:rsidRPr="00324BE6" w:rsidRDefault="005171DD" w:rsidP="005171DD">
      <w:pPr>
        <w:spacing w:after="0" w:line="240" w:lineRule="auto"/>
        <w:rPr>
          <w:rFonts w:ascii="Garamond" w:hAnsi="Garamond"/>
          <w:color w:val="FF00FF"/>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Beran Krš is located on a dominant ridge on the left bank of the river Lim, approximately 3 km from the town of Berane in Montenegro. Small test trenches were dug in 1961, but the main research excavations were undertaken in 1975 and 1976. The settlement consisted of several building horizons belonging to the Vinča period (</w:t>
      </w:r>
      <w:r w:rsidRPr="00A85618">
        <w:rPr>
          <w:rFonts w:ascii="Garamond" w:hAnsi="Garamond"/>
          <w:i/>
          <w:sz w:val="24"/>
          <w:szCs w:val="24"/>
        </w:rPr>
        <w:t>Marković 1985</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Two measurements on unidentified bulk charcoal are available from two stratigraphically related deposits (Table 2). The published cont</w:t>
      </w:r>
      <w:r>
        <w:rPr>
          <w:rFonts w:ascii="Garamond" w:hAnsi="Garamond"/>
          <w:sz w:val="24"/>
          <w:szCs w:val="24"/>
        </w:rPr>
        <w:t>extual details, however, differ.</w:t>
      </w:r>
      <w:r w:rsidRPr="00324BE6">
        <w:rPr>
          <w:rFonts w:ascii="Garamond" w:hAnsi="Garamond"/>
          <w:sz w:val="24"/>
          <w:szCs w:val="24"/>
        </w:rPr>
        <w:t xml:space="preserve"> Z-491 is attributed to Level VII and Z-492 to Level XIII (</w:t>
      </w:r>
      <w:r w:rsidRPr="00A85618">
        <w:rPr>
          <w:rFonts w:ascii="Garamond" w:hAnsi="Garamond"/>
          <w:i/>
          <w:sz w:val="24"/>
          <w:szCs w:val="24"/>
        </w:rPr>
        <w:t>Srdo</w:t>
      </w:r>
      <w:r>
        <w:rPr>
          <w:rFonts w:ascii="Garamond" w:hAnsi="Garamond"/>
          <w:i/>
          <w:sz w:val="24"/>
          <w:szCs w:val="24"/>
        </w:rPr>
        <w:t xml:space="preserve">č </w:t>
      </w:r>
      <w:r w:rsidRPr="00A85618">
        <w:rPr>
          <w:rFonts w:ascii="Garamond" w:hAnsi="Garamond"/>
          <w:i/>
          <w:sz w:val="24"/>
          <w:szCs w:val="24"/>
        </w:rPr>
        <w:t>et al. 1977.474</w:t>
      </w:r>
      <w:r w:rsidRPr="00324BE6">
        <w:rPr>
          <w:rFonts w:ascii="Garamond" w:hAnsi="Garamond"/>
          <w:sz w:val="24"/>
          <w:szCs w:val="24"/>
        </w:rPr>
        <w:t>), but to Levels III and</w:t>
      </w:r>
      <w:r>
        <w:rPr>
          <w:rFonts w:ascii="Garamond" w:hAnsi="Garamond"/>
          <w:sz w:val="24"/>
          <w:szCs w:val="24"/>
        </w:rPr>
        <w:t xml:space="preserve"> IV/Horizon IIa (</w:t>
      </w:r>
      <w:r w:rsidRPr="00942B29">
        <w:rPr>
          <w:rFonts w:ascii="Garamond" w:hAnsi="Garamond"/>
          <w:i/>
          <w:sz w:val="24"/>
          <w:szCs w:val="24"/>
        </w:rPr>
        <w:t>Marković 1985.70</w:t>
      </w:r>
      <w:r w:rsidRPr="00324BE6">
        <w:rPr>
          <w:rFonts w:ascii="Garamond" w:hAnsi="Garamond"/>
          <w:sz w:val="24"/>
          <w:szCs w:val="24"/>
        </w:rPr>
        <w:t xml:space="preserve">). </w:t>
      </w:r>
      <w:r>
        <w:rPr>
          <w:rFonts w:ascii="Garamond" w:hAnsi="Garamond"/>
          <w:sz w:val="24"/>
          <w:szCs w:val="24"/>
        </w:rPr>
        <w:t>Here, we follow Marković (</w:t>
      </w:r>
      <w:r w:rsidRPr="00942B29">
        <w:rPr>
          <w:rFonts w:ascii="Garamond" w:hAnsi="Garamond"/>
          <w:i/>
          <w:sz w:val="24"/>
          <w:szCs w:val="24"/>
        </w:rPr>
        <w:t>1985.72</w:t>
      </w:r>
      <w:r w:rsidRPr="00324BE6">
        <w:rPr>
          <w:rFonts w:ascii="Garamond" w:hAnsi="Garamond"/>
          <w:sz w:val="24"/>
          <w:szCs w:val="24"/>
        </w:rPr>
        <w:t xml:space="preserve">) in interpreting both dates as </w:t>
      </w:r>
      <w:r w:rsidRPr="00324BE6">
        <w:rPr>
          <w:rFonts w:ascii="Garamond" w:hAnsi="Garamond"/>
          <w:i/>
          <w:sz w:val="24"/>
          <w:szCs w:val="24"/>
        </w:rPr>
        <w:t>termini</w:t>
      </w:r>
      <w:r>
        <w:rPr>
          <w:rFonts w:ascii="Garamond" w:hAnsi="Garamond"/>
          <w:i/>
          <w:sz w:val="24"/>
          <w:szCs w:val="24"/>
        </w:rPr>
        <w:t xml:space="preserve"> post quos</w:t>
      </w:r>
      <w:r w:rsidRPr="00324BE6">
        <w:rPr>
          <w:rFonts w:ascii="Garamond" w:hAnsi="Garamond"/>
          <w:sz w:val="24"/>
          <w:szCs w:val="24"/>
        </w:rPr>
        <w:t xml:space="preserve"> for the end of Vinča C ceram</w:t>
      </w:r>
      <w:r>
        <w:rPr>
          <w:rFonts w:ascii="Garamond" w:hAnsi="Garamond"/>
          <w:sz w:val="24"/>
          <w:szCs w:val="24"/>
        </w:rPr>
        <w:t>ics at this location, of 5205–5165 cal BC (2% probability;  Z-491) or 5075–4765 cal BC (93% probability), probably of 5000–4840 cal BC (68% probability), and of 5210–5160 cal BC (1% probability; Z-492) or 5080–4440 cal BC (92% probability) or 4425–4370 cal BC (2% probability), probably of 4930–4920 cal BC (1% probability) or 4910–4545 cal BC (67% probability). I</w:t>
      </w:r>
      <w:r w:rsidRPr="00324BE6">
        <w:rPr>
          <w:rFonts w:ascii="Garamond" w:hAnsi="Garamond"/>
          <w:sz w:val="24"/>
          <w:szCs w:val="24"/>
        </w:rPr>
        <w:t>t should be noted that both measurements are from the Rudjer Bošković Institute, Zagreb, and it is likely that the measurements are on average 77 radiocarbon years too young (</w:t>
      </w:r>
      <w:r w:rsidRPr="00A85618">
        <w:rPr>
          <w:rFonts w:ascii="Garamond" w:hAnsi="Garamond"/>
          <w:i/>
          <w:sz w:val="24"/>
          <w:szCs w:val="24"/>
        </w:rPr>
        <w:t>Horvatinčić et al. 1990.299</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site of Donj</w:t>
      </w:r>
      <w:r>
        <w:rPr>
          <w:rFonts w:ascii="Garamond" w:hAnsi="Garamond"/>
          <w:sz w:val="24"/>
          <w:szCs w:val="24"/>
        </w:rPr>
        <w:t>e</w:t>
      </w:r>
      <w:r w:rsidRPr="00324BE6">
        <w:rPr>
          <w:rFonts w:ascii="Garamond" w:hAnsi="Garamond"/>
          <w:sz w:val="24"/>
          <w:szCs w:val="24"/>
        </w:rPr>
        <w:t xml:space="preserve"> Vranje in the southern Morava valley was excavated in advance of road construction in June 2013 (</w:t>
      </w:r>
      <w:r w:rsidRPr="00A85618">
        <w:rPr>
          <w:rFonts w:ascii="Garamond" w:hAnsi="Garamond"/>
          <w:i/>
          <w:sz w:val="24"/>
          <w:szCs w:val="24"/>
        </w:rPr>
        <w:t>Kapuran et al. 2016</w:t>
      </w:r>
      <w:r w:rsidRPr="00324BE6">
        <w:rPr>
          <w:rFonts w:ascii="Garamond" w:hAnsi="Garamond"/>
          <w:sz w:val="24"/>
          <w:szCs w:val="24"/>
        </w:rPr>
        <w:t>). Several pits containin</w:t>
      </w:r>
      <w:r>
        <w:rPr>
          <w:rFonts w:ascii="Garamond" w:hAnsi="Garamond"/>
          <w:sz w:val="24"/>
          <w:szCs w:val="24"/>
        </w:rPr>
        <w:t>g Vinča B2 ceramics were record</w:t>
      </w:r>
      <w:r w:rsidRPr="00324BE6">
        <w:rPr>
          <w:rFonts w:ascii="Garamond" w:hAnsi="Garamond"/>
          <w:sz w:val="24"/>
          <w:szCs w:val="24"/>
        </w:rPr>
        <w:t xml:space="preserve">ed. A single radiocarbon date on a disarticulated animal bone was dated from pit </w:t>
      </w:r>
      <w:r>
        <w:rPr>
          <w:rFonts w:ascii="Garamond" w:hAnsi="Garamond"/>
          <w:sz w:val="24"/>
          <w:szCs w:val="24"/>
        </w:rPr>
        <w:t>1, providing a date of 5295–5240</w:t>
      </w:r>
      <w:r w:rsidRPr="00324BE6">
        <w:rPr>
          <w:rFonts w:ascii="Garamond" w:hAnsi="Garamond"/>
          <w:sz w:val="24"/>
          <w:szCs w:val="24"/>
        </w:rPr>
        <w:t xml:space="preserve"> cal BC (9% p</w:t>
      </w:r>
      <w:r>
        <w:rPr>
          <w:rFonts w:ascii="Garamond" w:hAnsi="Garamond"/>
          <w:sz w:val="24"/>
          <w:szCs w:val="24"/>
        </w:rPr>
        <w:t>robability; SUERC-57927</w:t>
      </w:r>
      <w:r w:rsidRPr="00324BE6">
        <w:rPr>
          <w:rFonts w:ascii="Garamond" w:hAnsi="Garamond"/>
          <w:sz w:val="24"/>
          <w:szCs w:val="24"/>
        </w:rPr>
        <w:t xml:space="preserve">) </w:t>
      </w:r>
      <w:r>
        <w:rPr>
          <w:rFonts w:ascii="Garamond" w:hAnsi="Garamond"/>
          <w:sz w:val="24"/>
          <w:szCs w:val="24"/>
        </w:rPr>
        <w:t>or 5235–5050</w:t>
      </w:r>
      <w:r w:rsidRPr="00324BE6">
        <w:rPr>
          <w:rFonts w:ascii="Garamond" w:hAnsi="Garamond"/>
          <w:sz w:val="24"/>
          <w:szCs w:val="24"/>
        </w:rPr>
        <w:t xml:space="preserve"> cal BC (86% probability), probably of 5220–5200 cal BC (10% probability) or 5175–5070 cal BC (58% probability) for the use of Vinča B2 </w:t>
      </w:r>
      <w:r>
        <w:rPr>
          <w:rFonts w:ascii="Garamond" w:hAnsi="Garamond"/>
          <w:sz w:val="24"/>
          <w:szCs w:val="24"/>
        </w:rPr>
        <w:t xml:space="preserve">ceramics </w:t>
      </w:r>
      <w:r w:rsidRPr="00324BE6">
        <w:rPr>
          <w:rFonts w:ascii="Garamond" w:hAnsi="Garamond"/>
          <w:sz w:val="24"/>
          <w:szCs w:val="24"/>
        </w:rPr>
        <w:t>on the site.</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i/>
          <w:sz w:val="24"/>
          <w:szCs w:val="24"/>
        </w:rPr>
      </w:pPr>
      <w:r w:rsidRPr="00324BE6">
        <w:rPr>
          <w:rFonts w:ascii="Garamond" w:hAnsi="Garamond"/>
          <w:i/>
          <w:sz w:val="24"/>
          <w:szCs w:val="24"/>
        </w:rPr>
        <w:t>The Danube downstream of Vinča-Belo Brdo</w:t>
      </w: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lastRenderedPageBreak/>
        <w:t xml:space="preserve">A single sample of unidentified charcoal has been dated from pit 21 at Gornea, providing a </w:t>
      </w:r>
      <w:r w:rsidRPr="00324BE6">
        <w:rPr>
          <w:rFonts w:ascii="Garamond" w:hAnsi="Garamond"/>
          <w:i/>
          <w:sz w:val="24"/>
          <w:szCs w:val="24"/>
        </w:rPr>
        <w:t>terminus post quem</w:t>
      </w:r>
      <w:r>
        <w:rPr>
          <w:rFonts w:ascii="Garamond" w:hAnsi="Garamond"/>
          <w:sz w:val="24"/>
          <w:szCs w:val="24"/>
        </w:rPr>
        <w:t xml:space="preserve"> of 4895</w:t>
      </w:r>
      <w:r>
        <w:rPr>
          <w:rFonts w:ascii="Garamond" w:hAnsi="Garamond"/>
          <w:sz w:val="24"/>
          <w:szCs w:val="24"/>
          <w:lang w:val="hu-HU"/>
        </w:rPr>
        <w:t>–4865</w:t>
      </w:r>
      <w:r w:rsidRPr="00324BE6">
        <w:rPr>
          <w:rFonts w:ascii="Garamond" w:hAnsi="Garamond"/>
          <w:sz w:val="24"/>
          <w:szCs w:val="24"/>
          <w:lang w:val="hu-HU"/>
        </w:rPr>
        <w:t xml:space="preserve"> cal BC (</w:t>
      </w:r>
      <w:r>
        <w:rPr>
          <w:rFonts w:ascii="Garamond" w:hAnsi="Garamond"/>
          <w:sz w:val="24"/>
          <w:szCs w:val="24"/>
          <w:lang w:val="hu-HU"/>
        </w:rPr>
        <w:t>2</w:t>
      </w:r>
      <w:r w:rsidRPr="00324BE6">
        <w:rPr>
          <w:rFonts w:ascii="Garamond" w:hAnsi="Garamond"/>
          <w:sz w:val="24"/>
          <w:szCs w:val="24"/>
          <w:lang w:val="hu-HU"/>
        </w:rPr>
        <w:t>% probability</w:t>
      </w:r>
      <w:r>
        <w:rPr>
          <w:rFonts w:ascii="Garamond" w:hAnsi="Garamond"/>
          <w:sz w:val="24"/>
          <w:szCs w:val="24"/>
          <w:lang w:val="hu-HU"/>
        </w:rPr>
        <w:t>;</w:t>
      </w:r>
      <w:r w:rsidRPr="00324BE6">
        <w:rPr>
          <w:rFonts w:ascii="Garamond" w:hAnsi="Garamond"/>
          <w:sz w:val="24"/>
          <w:szCs w:val="24"/>
          <w:lang w:val="hu-HU"/>
        </w:rPr>
        <w:t xml:space="preserve"> </w:t>
      </w:r>
      <w:r>
        <w:rPr>
          <w:rFonts w:ascii="Garamond" w:hAnsi="Garamond"/>
          <w:sz w:val="24"/>
          <w:szCs w:val="24"/>
          <w:lang w:val="hu-HU"/>
        </w:rPr>
        <w:t>BM-1124</w:t>
      </w:r>
      <w:r w:rsidRPr="00324BE6">
        <w:rPr>
          <w:rFonts w:ascii="Garamond" w:hAnsi="Garamond"/>
          <w:sz w:val="24"/>
          <w:szCs w:val="24"/>
          <w:lang w:val="hu-HU"/>
        </w:rPr>
        <w:t xml:space="preserve">) or </w:t>
      </w:r>
      <w:r>
        <w:rPr>
          <w:rFonts w:ascii="Garamond" w:hAnsi="Garamond"/>
          <w:sz w:val="24"/>
          <w:szCs w:val="24"/>
          <w:lang w:val="hu-HU"/>
        </w:rPr>
        <w:t>4850–4585 cal BC (93% probability), probably of 4825</w:t>
      </w:r>
      <w:r w:rsidRPr="00324BE6">
        <w:rPr>
          <w:rFonts w:ascii="Garamond" w:hAnsi="Garamond"/>
          <w:sz w:val="24"/>
          <w:szCs w:val="24"/>
          <w:lang w:val="hu-HU"/>
        </w:rPr>
        <w:t>–</w:t>
      </w:r>
      <w:r>
        <w:rPr>
          <w:rFonts w:ascii="Garamond" w:hAnsi="Garamond"/>
          <w:sz w:val="24"/>
          <w:szCs w:val="24"/>
          <w:lang w:val="hu-HU"/>
        </w:rPr>
        <w:t xml:space="preserve">4815 cal BC (3% probability) or </w:t>
      </w:r>
      <w:r w:rsidRPr="00324BE6">
        <w:rPr>
          <w:rFonts w:ascii="Garamond" w:hAnsi="Garamond"/>
          <w:sz w:val="24"/>
          <w:szCs w:val="24"/>
          <w:lang w:val="hu-HU"/>
        </w:rPr>
        <w:t>4</w:t>
      </w:r>
      <w:r>
        <w:rPr>
          <w:rFonts w:ascii="Garamond" w:hAnsi="Garamond"/>
          <w:sz w:val="24"/>
          <w:szCs w:val="24"/>
          <w:lang w:val="hu-HU"/>
        </w:rPr>
        <w:t>805–4685 cal BC (65</w:t>
      </w:r>
      <w:r w:rsidRPr="00324BE6">
        <w:rPr>
          <w:rFonts w:ascii="Garamond" w:hAnsi="Garamond"/>
          <w:sz w:val="24"/>
          <w:szCs w:val="24"/>
          <w:lang w:val="hu-HU"/>
        </w:rPr>
        <w:t xml:space="preserve">% probability) </w:t>
      </w:r>
      <w:r w:rsidRPr="00324BE6">
        <w:rPr>
          <w:rFonts w:ascii="Garamond" w:hAnsi="Garamond"/>
          <w:sz w:val="24"/>
          <w:szCs w:val="24"/>
        </w:rPr>
        <w:t>for the associated assemblage of Vinča A cer</w:t>
      </w:r>
      <w:r>
        <w:rPr>
          <w:rFonts w:ascii="Garamond" w:hAnsi="Garamond"/>
          <w:sz w:val="24"/>
          <w:szCs w:val="24"/>
        </w:rPr>
        <w:t>amics (</w:t>
      </w:r>
      <w:r w:rsidRPr="00A85618">
        <w:rPr>
          <w:rFonts w:ascii="Garamond" w:hAnsi="Garamond"/>
          <w:i/>
          <w:sz w:val="24"/>
          <w:szCs w:val="24"/>
        </w:rPr>
        <w:t>Burleigh and Hewson 1979.350</w:t>
      </w:r>
      <w:r w:rsidRPr="00324BE6">
        <w:rPr>
          <w:rFonts w:ascii="Garamond" w:hAnsi="Garamond"/>
          <w:sz w:val="24"/>
          <w:szCs w:val="24"/>
        </w:rPr>
        <w:t>). A bulk sample of</w:t>
      </w:r>
      <w:r>
        <w:rPr>
          <w:rFonts w:ascii="Garamond" w:hAnsi="Garamond"/>
          <w:sz w:val="24"/>
          <w:szCs w:val="24"/>
        </w:rPr>
        <w:t xml:space="preserve"> charred grain from Liubcova (</w:t>
      </w:r>
      <w:r w:rsidRPr="00A85618">
        <w:rPr>
          <w:rFonts w:ascii="Garamond" w:hAnsi="Garamond"/>
          <w:i/>
          <w:sz w:val="24"/>
          <w:szCs w:val="24"/>
        </w:rPr>
        <w:t>László 1997</w:t>
      </w:r>
      <w:r w:rsidRPr="00324BE6">
        <w:rPr>
          <w:rFonts w:ascii="Garamond" w:hAnsi="Garamond"/>
          <w:sz w:val="24"/>
          <w:szCs w:val="24"/>
        </w:rPr>
        <w:t>) has been dated from a context associated with Vinča B2</w:t>
      </w:r>
      <w:r>
        <w:rPr>
          <w:rFonts w:ascii="Garamond" w:hAnsi="Garamond"/>
          <w:sz w:val="24"/>
          <w:szCs w:val="24"/>
        </w:rPr>
        <w:t xml:space="preserve"> pottery, dating it to 5320–4905</w:t>
      </w:r>
      <w:r w:rsidRPr="00324BE6">
        <w:rPr>
          <w:rFonts w:ascii="Garamond" w:hAnsi="Garamond"/>
          <w:sz w:val="24"/>
          <w:szCs w:val="24"/>
        </w:rPr>
        <w:t xml:space="preserve"> cal BC (95</w:t>
      </w:r>
      <w:r>
        <w:rPr>
          <w:rFonts w:ascii="Garamond" w:hAnsi="Garamond"/>
          <w:sz w:val="24"/>
          <w:szCs w:val="24"/>
        </w:rPr>
        <w:t>% probability;</w:t>
      </w:r>
      <w:r w:rsidRPr="00324BE6">
        <w:rPr>
          <w:rFonts w:ascii="Garamond" w:hAnsi="Garamond"/>
          <w:sz w:val="24"/>
          <w:szCs w:val="24"/>
        </w:rPr>
        <w:t xml:space="preserve"> </w:t>
      </w:r>
      <w:r>
        <w:rPr>
          <w:rFonts w:ascii="Garamond" w:hAnsi="Garamond"/>
          <w:sz w:val="24"/>
          <w:szCs w:val="24"/>
        </w:rPr>
        <w:t>Bln-2133), probably to 5225</w:t>
      </w:r>
      <w:r w:rsidRPr="00324BE6">
        <w:rPr>
          <w:rFonts w:ascii="Garamond" w:hAnsi="Garamond"/>
          <w:sz w:val="24"/>
          <w:szCs w:val="24"/>
        </w:rPr>
        <w:t>–5000 cal BC (68% probability).</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site of Rudna Glava is located in the village of the same name on a steep slope above it. The location is about 20 km south of the Danube in the area of the Iron gorge (</w:t>
      </w:r>
      <w:r w:rsidRPr="00A85618">
        <w:rPr>
          <w:rFonts w:ascii="Garamond" w:hAnsi="Garamond"/>
          <w:i/>
          <w:sz w:val="24"/>
          <w:szCs w:val="24"/>
        </w:rPr>
        <w:t>Jovanović 1982</w:t>
      </w:r>
      <w:r w:rsidRPr="00324BE6">
        <w:rPr>
          <w:rFonts w:ascii="Garamond" w:hAnsi="Garamond"/>
          <w:sz w:val="24"/>
          <w:szCs w:val="24"/>
        </w:rPr>
        <w:t>). Rudna Glava is best known for its early copper metallurgy and was the first copper ore mine to be excavated in the Balkans. Discovered in the mid-1960s, the first archaeological survey took place in 1968, followed by several seasons of excavations which uncovered multiple prehistoric shafts cut vertically into the cliff face.</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Fourteen radiocarbon measurements are available on sample</w:t>
      </w:r>
      <w:r>
        <w:rPr>
          <w:rFonts w:ascii="Garamond" w:hAnsi="Garamond"/>
          <w:sz w:val="24"/>
          <w:szCs w:val="24"/>
        </w:rPr>
        <w:t>s from Rudna Glava (</w:t>
      </w:r>
      <w:r w:rsidRPr="00A85618">
        <w:rPr>
          <w:rFonts w:ascii="Garamond" w:hAnsi="Garamond"/>
          <w:i/>
          <w:sz w:val="24"/>
          <w:szCs w:val="24"/>
        </w:rPr>
        <w:t>Borić 2009.table 1; Burleigh et al. 1982.255</w:t>
      </w:r>
      <w:r w:rsidRPr="00324BE6">
        <w:rPr>
          <w:rFonts w:ascii="Garamond" w:hAnsi="Garamond"/>
          <w:sz w:val="24"/>
          <w:szCs w:val="24"/>
        </w:rPr>
        <w:t>), but only eight of these appear to be associated with Vinča ceramics.</w:t>
      </w:r>
      <w:r w:rsidRPr="00324BE6">
        <w:rPr>
          <w:rStyle w:val="FootnoteReference"/>
          <w:rFonts w:ascii="Garamond" w:hAnsi="Garamond"/>
          <w:sz w:val="24"/>
          <w:szCs w:val="24"/>
        </w:rPr>
        <w:footnoteReference w:id="14"/>
      </w:r>
      <w:r w:rsidRPr="00324BE6">
        <w:rPr>
          <w:rFonts w:ascii="Garamond" w:hAnsi="Garamond"/>
          <w:sz w:val="24"/>
          <w:szCs w:val="24"/>
        </w:rPr>
        <w:t xml:space="preserve"> These have been assigned to the Gradac phase (</w:t>
      </w:r>
      <w:r w:rsidRPr="00A85618">
        <w:rPr>
          <w:rFonts w:ascii="Garamond" w:hAnsi="Garamond"/>
          <w:i/>
          <w:sz w:val="24"/>
          <w:szCs w:val="24"/>
        </w:rPr>
        <w:t>Jovanović 1982; 1994</w:t>
      </w:r>
      <w:r w:rsidRPr="00324BE6">
        <w:rPr>
          <w:rFonts w:ascii="Garamond" w:hAnsi="Garamond"/>
          <w:sz w:val="24"/>
          <w:szCs w:val="24"/>
        </w:rPr>
        <w:t>) which here we equate broadly with Milojčić phases C and D. The relationships between the dated material and the ceramics, however, are not straightforward. The deposition of hoards in which the best preserved and diagnostically</w:t>
      </w:r>
      <w:r>
        <w:rPr>
          <w:rFonts w:ascii="Garamond" w:hAnsi="Garamond"/>
          <w:sz w:val="24"/>
          <w:szCs w:val="24"/>
        </w:rPr>
        <w:t xml:space="preserve"> most sensitive vessels were found was probabl</w:t>
      </w:r>
      <w:r w:rsidRPr="00324BE6">
        <w:rPr>
          <w:rFonts w:ascii="Garamond" w:hAnsi="Garamond"/>
          <w:sz w:val="24"/>
          <w:szCs w:val="24"/>
        </w:rPr>
        <w:t xml:space="preserve">y structured and possibly ritualised. This may have taken place after a long period of use of the mining shafts, and it is also possible that the hoards represent an accumulation over time rather than single events. In these circumstances, we have interpreted the start of the period when Vinča ceramics were deposited at Rudna Glava as a </w:t>
      </w:r>
      <w:r w:rsidRPr="00324BE6">
        <w:rPr>
          <w:rFonts w:ascii="Garamond" w:hAnsi="Garamond"/>
          <w:i/>
          <w:sz w:val="24"/>
          <w:szCs w:val="24"/>
        </w:rPr>
        <w:t>terminus post quem</w:t>
      </w:r>
      <w:r w:rsidRPr="00324BE6">
        <w:rPr>
          <w:rFonts w:ascii="Garamond" w:hAnsi="Garamond"/>
          <w:sz w:val="24"/>
          <w:szCs w:val="24"/>
        </w:rPr>
        <w:t xml:space="preserve"> for the start of Milojčić phase C, and the end of the period when Vinča ceramics were deposited at Rudna Glava as a </w:t>
      </w:r>
      <w:r w:rsidRPr="00324BE6">
        <w:rPr>
          <w:rFonts w:ascii="Garamond" w:hAnsi="Garamond"/>
          <w:i/>
          <w:sz w:val="24"/>
          <w:szCs w:val="24"/>
        </w:rPr>
        <w:t>terminus post quem</w:t>
      </w:r>
      <w:r w:rsidRPr="00324BE6">
        <w:rPr>
          <w:rFonts w:ascii="Garamond" w:hAnsi="Garamond"/>
          <w:sz w:val="24"/>
          <w:szCs w:val="24"/>
        </w:rPr>
        <w:t xml:space="preserve"> for the end of Milojčić phase D.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A model for the mining activities at Rudna Glava associated with Vinča C and D pottery is shown in </w:t>
      </w:r>
      <w:r w:rsidRPr="007D5EF4">
        <w:rPr>
          <w:rFonts w:ascii="Garamond" w:hAnsi="Garamond"/>
          <w:sz w:val="24"/>
          <w:szCs w:val="24"/>
        </w:rPr>
        <w:t>Fig. 23.</w:t>
      </w:r>
      <w:r w:rsidRPr="00324BE6">
        <w:rPr>
          <w:rFonts w:ascii="Garamond" w:hAnsi="Garamond"/>
          <w:sz w:val="24"/>
          <w:szCs w:val="24"/>
        </w:rPr>
        <w:t xml:space="preserve"> A weighted mean has been taken on the statistically consistent measurements on antler </w:t>
      </w:r>
      <w:r w:rsidRPr="00267B6B">
        <w:rPr>
          <w:rFonts w:ascii="Garamond" w:hAnsi="Garamond"/>
          <w:sz w:val="24"/>
          <w:szCs w:val="24"/>
        </w:rPr>
        <w:t>RG8</w:t>
      </w:r>
      <w:r w:rsidRPr="00324BE6">
        <w:rPr>
          <w:rFonts w:ascii="Garamond" w:hAnsi="Garamond"/>
          <w:sz w:val="24"/>
          <w:szCs w:val="24"/>
        </w:rPr>
        <w:t xml:space="preserve"> before incorporation in the model (OxA-14624–5; T′=0.2, T</w:t>
      </w:r>
      <w:proofErr w:type="gramStart"/>
      <w:r w:rsidRPr="00324BE6">
        <w:rPr>
          <w:rFonts w:ascii="Garamond" w:hAnsi="Garamond"/>
          <w:sz w:val="24"/>
          <w:szCs w:val="24"/>
        </w:rPr>
        <w:t>′(</w:t>
      </w:r>
      <w:proofErr w:type="gramEnd"/>
      <w:r w:rsidRPr="00324BE6">
        <w:rPr>
          <w:rFonts w:ascii="Garamond" w:hAnsi="Garamond"/>
          <w:sz w:val="24"/>
          <w:szCs w:val="24"/>
        </w:rPr>
        <w:t>5%)=3.8, ν=1), which has go</w:t>
      </w:r>
      <w:r>
        <w:rPr>
          <w:rFonts w:ascii="Garamond" w:hAnsi="Garamond"/>
          <w:sz w:val="24"/>
          <w:szCs w:val="24"/>
        </w:rPr>
        <w:t>od overall agreement (Amodel: 97; Fig. 23</w:t>
      </w:r>
      <w:r w:rsidRPr="00324BE6">
        <w:rPr>
          <w:rFonts w:ascii="Garamond" w:hAnsi="Garamond"/>
          <w:sz w:val="24"/>
          <w:szCs w:val="24"/>
        </w:rPr>
        <w:t xml:space="preserve">). This suggests that Vinča C ceramics appeared here after </w:t>
      </w:r>
      <w:r w:rsidRPr="00324BE6">
        <w:rPr>
          <w:rFonts w:ascii="Garamond" w:hAnsi="Garamond"/>
          <w:i/>
          <w:sz w:val="24"/>
          <w:szCs w:val="24"/>
        </w:rPr>
        <w:t xml:space="preserve">5745–5240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tpq Rudna Glava C</w:t>
      </w:r>
      <w:r w:rsidRPr="00267B6B">
        <w:rPr>
          <w:rFonts w:ascii="Garamond" w:hAnsi="Garamond"/>
          <w:sz w:val="24"/>
          <w:szCs w:val="24"/>
        </w:rPr>
        <w:t xml:space="preserve">; </w:t>
      </w:r>
      <w:r w:rsidRPr="00267B6B">
        <w:rPr>
          <w:rFonts w:ascii="Garamond" w:hAnsi="Garamond"/>
          <w:i/>
          <w:sz w:val="24"/>
          <w:szCs w:val="24"/>
        </w:rPr>
        <w:t>Fig. 23</w:t>
      </w:r>
      <w:r w:rsidRPr="00267B6B">
        <w:rPr>
          <w:rFonts w:ascii="Garamond" w:hAnsi="Garamond"/>
          <w:sz w:val="24"/>
          <w:szCs w:val="24"/>
        </w:rPr>
        <w:t xml:space="preserve">), probably after </w:t>
      </w:r>
      <w:r w:rsidRPr="00267B6B">
        <w:rPr>
          <w:rFonts w:ascii="Garamond" w:hAnsi="Garamond"/>
          <w:i/>
          <w:sz w:val="24"/>
          <w:szCs w:val="24"/>
        </w:rPr>
        <w:t xml:space="preserve">5505–5325 cal BC </w:t>
      </w:r>
      <w:r w:rsidRPr="00267B6B">
        <w:rPr>
          <w:rFonts w:ascii="Garamond" w:hAnsi="Garamond"/>
          <w:sz w:val="24"/>
          <w:szCs w:val="24"/>
        </w:rPr>
        <w:t>(</w:t>
      </w:r>
      <w:r w:rsidRPr="00267B6B">
        <w:rPr>
          <w:rFonts w:ascii="Garamond" w:hAnsi="Garamond"/>
          <w:i/>
          <w:sz w:val="24"/>
          <w:szCs w:val="24"/>
        </w:rPr>
        <w:t>68% probability</w:t>
      </w:r>
      <w:r w:rsidRPr="00267B6B">
        <w:rPr>
          <w:rFonts w:ascii="Garamond" w:hAnsi="Garamond"/>
          <w:sz w:val="24"/>
          <w:szCs w:val="24"/>
        </w:rPr>
        <w:t xml:space="preserve">), and suggests that Vinča D ceramics were last deposited here after </w:t>
      </w:r>
      <w:r w:rsidRPr="00267B6B">
        <w:rPr>
          <w:rFonts w:ascii="Garamond" w:hAnsi="Garamond"/>
          <w:i/>
          <w:sz w:val="24"/>
          <w:szCs w:val="24"/>
        </w:rPr>
        <w:t xml:space="preserve">4920–4445 cal BC </w:t>
      </w:r>
      <w:r w:rsidRPr="00267B6B">
        <w:rPr>
          <w:rFonts w:ascii="Garamond" w:hAnsi="Garamond"/>
          <w:sz w:val="24"/>
          <w:szCs w:val="24"/>
        </w:rPr>
        <w:t>(</w:t>
      </w:r>
      <w:r w:rsidRPr="00267B6B">
        <w:rPr>
          <w:rFonts w:ascii="Garamond" w:hAnsi="Garamond"/>
          <w:i/>
          <w:sz w:val="24"/>
          <w:szCs w:val="24"/>
        </w:rPr>
        <w:t>95% probability</w:t>
      </w:r>
      <w:r w:rsidRPr="00267B6B">
        <w:rPr>
          <w:rFonts w:ascii="Garamond" w:hAnsi="Garamond"/>
          <w:sz w:val="24"/>
          <w:szCs w:val="24"/>
        </w:rPr>
        <w:t>;</w:t>
      </w:r>
      <w:r w:rsidRPr="00267B6B">
        <w:rPr>
          <w:rFonts w:ascii="Garamond" w:hAnsi="Garamond"/>
          <w:i/>
          <w:sz w:val="24"/>
          <w:szCs w:val="24"/>
        </w:rPr>
        <w:t xml:space="preserve"> tpq Rudna Glava D</w:t>
      </w:r>
      <w:r w:rsidRPr="00267B6B">
        <w:rPr>
          <w:rFonts w:ascii="Garamond" w:hAnsi="Garamond"/>
          <w:sz w:val="24"/>
          <w:szCs w:val="24"/>
        </w:rPr>
        <w:t xml:space="preserve">; Fig. 23), probably after </w:t>
      </w:r>
      <w:r w:rsidRPr="00267B6B">
        <w:rPr>
          <w:rFonts w:ascii="Garamond" w:hAnsi="Garamond"/>
          <w:i/>
          <w:sz w:val="24"/>
          <w:szCs w:val="24"/>
        </w:rPr>
        <w:t xml:space="preserve">4870–4685 cal BC </w:t>
      </w:r>
      <w:r w:rsidRPr="00267B6B">
        <w:rPr>
          <w:rFonts w:ascii="Garamond" w:hAnsi="Garamond"/>
          <w:sz w:val="24"/>
          <w:szCs w:val="24"/>
        </w:rPr>
        <w:t>(</w:t>
      </w:r>
      <w:r w:rsidRPr="00267B6B">
        <w:rPr>
          <w:rFonts w:ascii="Garamond" w:hAnsi="Garamond"/>
          <w:i/>
          <w:sz w:val="24"/>
          <w:szCs w:val="24"/>
        </w:rPr>
        <w:t>68% probability</w:t>
      </w:r>
      <w:r w:rsidRPr="00267B6B">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b/>
          <w:sz w:val="24"/>
          <w:szCs w:val="24"/>
        </w:rPr>
      </w:pPr>
      <w:r w:rsidRPr="00324BE6">
        <w:rPr>
          <w:rFonts w:ascii="Garamond" w:hAnsi="Garamond"/>
          <w:b/>
          <w:sz w:val="24"/>
          <w:szCs w:val="24"/>
        </w:rPr>
        <w:t>A timescape for Vinča pottery</w:t>
      </w:r>
    </w:p>
    <w:p w:rsidR="005171DD" w:rsidRDefault="005171DD" w:rsidP="005171DD">
      <w:pPr>
        <w:spacing w:after="0" w:line="240" w:lineRule="auto"/>
        <w:rPr>
          <w:rFonts w:ascii="Garamond" w:hAnsi="Garamond"/>
          <w:sz w:val="24"/>
          <w:szCs w:val="24"/>
        </w:rPr>
      </w:pPr>
    </w:p>
    <w:p w:rsidR="005171DD" w:rsidRPr="00647D66" w:rsidRDefault="005171DD" w:rsidP="005171DD">
      <w:pPr>
        <w:spacing w:after="0" w:line="240" w:lineRule="auto"/>
        <w:rPr>
          <w:rFonts w:ascii="Garamond" w:hAnsi="Garamond"/>
          <w:sz w:val="24"/>
          <w:szCs w:val="24"/>
        </w:rPr>
      </w:pPr>
      <w:r w:rsidRPr="00324BE6">
        <w:rPr>
          <w:rFonts w:ascii="Garamond" w:hAnsi="Garamond"/>
          <w:sz w:val="24"/>
          <w:szCs w:val="24"/>
        </w:rPr>
        <w:t xml:space="preserve">We begin by constructing </w:t>
      </w:r>
      <w:r>
        <w:rPr>
          <w:rFonts w:ascii="Garamond" w:hAnsi="Garamond"/>
          <w:sz w:val="24"/>
          <w:szCs w:val="24"/>
        </w:rPr>
        <w:t xml:space="preserve">a </w:t>
      </w:r>
      <w:r w:rsidRPr="00324BE6">
        <w:rPr>
          <w:rFonts w:ascii="Garamond" w:hAnsi="Garamond"/>
          <w:sz w:val="24"/>
          <w:szCs w:val="24"/>
        </w:rPr>
        <w:t>chronological model, in which the use of Vinča ceramics forms a continuous and relatively co</w:t>
      </w:r>
      <w:r>
        <w:rPr>
          <w:rFonts w:ascii="Garamond" w:hAnsi="Garamond"/>
          <w:sz w:val="24"/>
          <w:szCs w:val="24"/>
        </w:rPr>
        <w:t>nstant phase of activity, open</w:t>
      </w:r>
      <w:r w:rsidRPr="00324BE6">
        <w:rPr>
          <w:rFonts w:ascii="Garamond" w:hAnsi="Garamond"/>
          <w:sz w:val="24"/>
          <w:szCs w:val="24"/>
        </w:rPr>
        <w:t>ing with the start of Milojčić phase A and ending with the end of Milojčić phase D</w:t>
      </w:r>
      <w:r>
        <w:rPr>
          <w:rFonts w:ascii="Garamond" w:hAnsi="Garamond"/>
          <w:color w:val="FF0000"/>
          <w:sz w:val="24"/>
          <w:szCs w:val="24"/>
        </w:rPr>
        <w:t xml:space="preserve"> </w:t>
      </w:r>
      <w:r w:rsidRPr="00647D66">
        <w:rPr>
          <w:rFonts w:ascii="Garamond" w:hAnsi="Garamond"/>
          <w:sz w:val="24"/>
          <w:szCs w:val="24"/>
        </w:rPr>
        <w:t xml:space="preserve">(Fig. 24). The start of Milojčić phase A is constrained to be earlier than the start of Milojčić phase B1 in this model; the start of B1 is </w:t>
      </w:r>
      <w:r w:rsidRPr="00647D66">
        <w:rPr>
          <w:rFonts w:ascii="Garamond" w:hAnsi="Garamond"/>
          <w:sz w:val="24"/>
          <w:szCs w:val="24"/>
        </w:rPr>
        <w:lastRenderedPageBreak/>
        <w:t>constrained to be earlier than the start of B2; the start of B2 is constrained to be earlier than the start of C; and the start of C is constrained to be earlier than the start of D. The start of phase B (sites where we are unsure whether the ceramics are phase B1 or B2) is also constrained to be later than the start of Milojčić phase A. Since we are uncertain whether the transition from one phase to the next happened at the same time everywhere, we have not constrained the end of phase A to be earlier than the start of phase B1, for example. We have however constrained the end of Milojčić phase A to be earlier than the start of Milojčić phase C and the end of Milojčić phases B1 and B2 (and the combined phase B) to be earlier than the start of Milojčić phase D. We believe these constraints to be reasonable, since there appear to be no closed assemblages containing both Vinča A and Vinča C pottery, or both Vinča B and Vinča D pottery</w:t>
      </w:r>
      <w:r>
        <w:rPr>
          <w:rStyle w:val="FootnoteReference"/>
          <w:rFonts w:ascii="Garamond" w:hAnsi="Garamond"/>
          <w:sz w:val="24"/>
          <w:szCs w:val="24"/>
        </w:rPr>
        <w:footnoteReference w:id="15"/>
      </w:r>
      <w:r w:rsidRPr="00647D6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This approach means </w:t>
      </w:r>
      <w:r>
        <w:rPr>
          <w:rFonts w:ascii="Garamond" w:hAnsi="Garamond"/>
          <w:sz w:val="24"/>
          <w:szCs w:val="24"/>
        </w:rPr>
        <w:t xml:space="preserve">that </w:t>
      </w:r>
      <w:r w:rsidRPr="00324BE6">
        <w:rPr>
          <w:rFonts w:ascii="Garamond" w:hAnsi="Garamond"/>
          <w:sz w:val="24"/>
          <w:szCs w:val="24"/>
        </w:rPr>
        <w:t>we can</w:t>
      </w:r>
      <w:r>
        <w:rPr>
          <w:rFonts w:ascii="Garamond" w:hAnsi="Garamond"/>
          <w:sz w:val="24"/>
          <w:szCs w:val="24"/>
        </w:rPr>
        <w:t xml:space="preserve"> </w:t>
      </w:r>
      <w:r w:rsidRPr="00324BE6">
        <w:rPr>
          <w:rFonts w:ascii="Garamond" w:hAnsi="Garamond"/>
          <w:sz w:val="24"/>
          <w:szCs w:val="24"/>
        </w:rPr>
        <w:t xml:space="preserve">examine whether there is any overlap between the </w:t>
      </w:r>
      <w:proofErr w:type="gramStart"/>
      <w:r w:rsidRPr="00324BE6">
        <w:rPr>
          <w:rFonts w:ascii="Garamond" w:hAnsi="Garamond"/>
          <w:sz w:val="24"/>
          <w:szCs w:val="24"/>
        </w:rPr>
        <w:t>use</w:t>
      </w:r>
      <w:proofErr w:type="gramEnd"/>
      <w:r w:rsidRPr="00324BE6">
        <w:rPr>
          <w:rFonts w:ascii="Garamond" w:hAnsi="Garamond"/>
          <w:sz w:val="24"/>
          <w:szCs w:val="24"/>
        </w:rPr>
        <w:t xml:space="preserve"> of </w:t>
      </w:r>
      <w:r w:rsidRPr="00647D66">
        <w:rPr>
          <w:rFonts w:ascii="Garamond" w:hAnsi="Garamond"/>
          <w:sz w:val="24"/>
          <w:szCs w:val="24"/>
        </w:rPr>
        <w:t xml:space="preserve">ceramics assigned to successive phases in the Miljočić scheme. Where there are more than three radiocarbon dates for a site, key parameters from the site-based models described above are imported as likelihoods in the synthetic models. For example, in the model component relating to the currency </w:t>
      </w:r>
      <w:r w:rsidRPr="00324BE6">
        <w:rPr>
          <w:rFonts w:ascii="Garamond" w:hAnsi="Garamond"/>
          <w:sz w:val="24"/>
          <w:szCs w:val="24"/>
        </w:rPr>
        <w:t>of Vinča A ceramics (Fig. 25</w:t>
      </w:r>
      <w:r w:rsidRPr="00647D66">
        <w:rPr>
          <w:rFonts w:ascii="Garamond" w:hAnsi="Garamond"/>
          <w:sz w:val="24"/>
          <w:szCs w:val="24"/>
        </w:rPr>
        <w:t xml:space="preserve">), </w:t>
      </w:r>
      <w:r w:rsidRPr="00324BE6">
        <w:rPr>
          <w:rFonts w:ascii="Garamond" w:hAnsi="Garamond"/>
          <w:sz w:val="24"/>
          <w:szCs w:val="24"/>
        </w:rPr>
        <w:t>Vinča Belo Brdo is represented by two parame</w:t>
      </w:r>
      <w:r>
        <w:rPr>
          <w:rFonts w:ascii="Garamond" w:hAnsi="Garamond"/>
          <w:sz w:val="24"/>
          <w:szCs w:val="24"/>
        </w:rPr>
        <w:t>ters —</w:t>
      </w:r>
      <w:r w:rsidRPr="00324BE6">
        <w:rPr>
          <w:rFonts w:ascii="Garamond" w:hAnsi="Garamond"/>
          <w:sz w:val="24"/>
          <w:szCs w:val="24"/>
        </w:rPr>
        <w:t xml:space="preserve"> </w:t>
      </w:r>
      <w:r w:rsidRPr="00324BE6">
        <w:rPr>
          <w:rFonts w:ascii="Garamond" w:hAnsi="Garamond"/>
          <w:i/>
          <w:sz w:val="24"/>
          <w:szCs w:val="24"/>
        </w:rPr>
        <w:t xml:space="preserve">Belo Brdo start A </w:t>
      </w:r>
      <w:r w:rsidRPr="00324BE6">
        <w:rPr>
          <w:rFonts w:ascii="Garamond" w:hAnsi="Garamond"/>
          <w:sz w:val="24"/>
          <w:szCs w:val="24"/>
        </w:rPr>
        <w:t xml:space="preserve">and </w:t>
      </w:r>
      <w:r w:rsidRPr="00324BE6">
        <w:rPr>
          <w:rFonts w:ascii="Garamond" w:hAnsi="Garamond"/>
          <w:i/>
          <w:sz w:val="24"/>
          <w:szCs w:val="24"/>
        </w:rPr>
        <w:t>Belo Brdo A/B1</w:t>
      </w:r>
      <w:r>
        <w:rPr>
          <w:rFonts w:ascii="Garamond" w:hAnsi="Garamond"/>
          <w:sz w:val="24"/>
          <w:szCs w:val="24"/>
        </w:rPr>
        <w:t xml:space="preserve"> —</w:t>
      </w:r>
      <w:r w:rsidRPr="00324BE6">
        <w:rPr>
          <w:rFonts w:ascii="Garamond" w:hAnsi="Garamond"/>
          <w:sz w:val="24"/>
          <w:szCs w:val="24"/>
        </w:rPr>
        <w:t xml:space="preserve"> which means that the 19 radiocarbon measurements from samples recovered between the depths of 9.3 m and 8.0 </w:t>
      </w:r>
      <w:r w:rsidRPr="00647D66">
        <w:rPr>
          <w:rFonts w:ascii="Garamond" w:hAnsi="Garamond"/>
          <w:sz w:val="24"/>
          <w:szCs w:val="24"/>
        </w:rPr>
        <w:t xml:space="preserve">m in the Vasić sequence are not disproportionally weighted in the model in comparison with sites with fewer dates. Where there </w:t>
      </w:r>
      <w:proofErr w:type="gramStart"/>
      <w:r w:rsidRPr="00647D66">
        <w:rPr>
          <w:rFonts w:ascii="Garamond" w:hAnsi="Garamond"/>
          <w:sz w:val="24"/>
          <w:szCs w:val="24"/>
        </w:rPr>
        <w:t>are</w:t>
      </w:r>
      <w:proofErr w:type="gramEnd"/>
      <w:r w:rsidRPr="00647D66">
        <w:rPr>
          <w:rFonts w:ascii="Garamond" w:hAnsi="Garamond"/>
          <w:sz w:val="24"/>
          <w:szCs w:val="24"/>
        </w:rPr>
        <w:t xml:space="preserve"> one or two dates on short-lived materials securely associated with a ceramic phase, these are included fully in the model (e.g. </w:t>
      </w:r>
      <w:r w:rsidRPr="00647D66">
        <w:rPr>
          <w:rFonts w:ascii="Garamond" w:hAnsi="Garamond"/>
          <w:i/>
          <w:sz w:val="24"/>
          <w:szCs w:val="24"/>
        </w:rPr>
        <w:t>Deb-2579</w:t>
      </w:r>
      <w:r w:rsidRPr="00647D66">
        <w:rPr>
          <w:rFonts w:ascii="Garamond" w:hAnsi="Garamond"/>
          <w:sz w:val="24"/>
          <w:szCs w:val="24"/>
        </w:rPr>
        <w:t xml:space="preserve"> from Satchinez; Fig. 25). In other cases, where there </w:t>
      </w:r>
      <w:proofErr w:type="gramStart"/>
      <w:r w:rsidRPr="00647D66">
        <w:rPr>
          <w:rFonts w:ascii="Garamond" w:hAnsi="Garamond"/>
          <w:sz w:val="24"/>
          <w:szCs w:val="24"/>
        </w:rPr>
        <w:t>are</w:t>
      </w:r>
      <w:proofErr w:type="gramEnd"/>
      <w:r w:rsidRPr="00647D66">
        <w:rPr>
          <w:rFonts w:ascii="Garamond" w:hAnsi="Garamond"/>
          <w:sz w:val="24"/>
          <w:szCs w:val="24"/>
        </w:rPr>
        <w:t xml:space="preserve"> one or two results on charred plant material that might have included a component of old wood, the dates are models as </w:t>
      </w:r>
      <w:r w:rsidRPr="00647D66">
        <w:rPr>
          <w:rFonts w:ascii="Garamond" w:hAnsi="Garamond"/>
          <w:i/>
          <w:sz w:val="24"/>
          <w:szCs w:val="24"/>
        </w:rPr>
        <w:t>termini post quos</w:t>
      </w:r>
      <w:r w:rsidRPr="00647D66">
        <w:rPr>
          <w:rFonts w:ascii="Garamond" w:hAnsi="Garamond"/>
          <w:sz w:val="24"/>
          <w:szCs w:val="24"/>
        </w:rPr>
        <w:t xml:space="preserve"> for the end of the phase. These distributions are shown in grey (e.g. </w:t>
      </w:r>
      <w:r w:rsidRPr="00647D66">
        <w:rPr>
          <w:rFonts w:ascii="Garamond" w:hAnsi="Garamond"/>
          <w:i/>
          <w:sz w:val="24"/>
          <w:szCs w:val="24"/>
        </w:rPr>
        <w:t>Bln-435</w:t>
      </w:r>
      <w:r w:rsidRPr="00647D66">
        <w:rPr>
          <w:rFonts w:ascii="Garamond" w:hAnsi="Garamond"/>
          <w:sz w:val="24"/>
          <w:szCs w:val="24"/>
        </w:rPr>
        <w:t xml:space="preserve">, a sample of oak charcoal from Predionica; Fig. 25). In </w:t>
      </w:r>
      <w:r w:rsidRPr="00324BE6">
        <w:rPr>
          <w:rFonts w:ascii="Garamond" w:hAnsi="Garamond"/>
          <w:sz w:val="24"/>
          <w:szCs w:val="24"/>
        </w:rPr>
        <w:t xml:space="preserve">a few cases, dates are clearly misfits, and have been excluded from the modelling (e.g. </w:t>
      </w:r>
      <w:r w:rsidRPr="00324BE6">
        <w:rPr>
          <w:rFonts w:ascii="Garamond" w:hAnsi="Garamond"/>
          <w:i/>
          <w:sz w:val="24"/>
          <w:szCs w:val="24"/>
        </w:rPr>
        <w:t>BM-1124</w:t>
      </w:r>
      <w:r w:rsidRPr="00324BE6">
        <w:rPr>
          <w:rFonts w:ascii="Garamond" w:hAnsi="Garamond"/>
          <w:sz w:val="24"/>
          <w:szCs w:val="24"/>
        </w:rPr>
        <w:t>, a sample of unidentified charcoal from Gornea) which is more than 400 years later than any other sample associated with Vinča A ceramics and must have contained component of intrusive material. These distribution</w:t>
      </w:r>
      <w:r>
        <w:rPr>
          <w:rFonts w:ascii="Garamond" w:hAnsi="Garamond"/>
          <w:sz w:val="24"/>
          <w:szCs w:val="24"/>
        </w:rPr>
        <w:t>s</w:t>
      </w:r>
      <w:r w:rsidRPr="00324BE6">
        <w:rPr>
          <w:rFonts w:ascii="Garamond" w:hAnsi="Garamond"/>
          <w:sz w:val="24"/>
          <w:szCs w:val="24"/>
        </w:rPr>
        <w:t xml:space="preserve"> are shown in red and the parameter name is followed by ‘?’.</w:t>
      </w:r>
    </w:p>
    <w:p w:rsidR="005171DD" w:rsidRPr="00324BE6"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sidRPr="00324BE6">
        <w:rPr>
          <w:rFonts w:ascii="Garamond" w:hAnsi="Garamond"/>
          <w:sz w:val="24"/>
          <w:szCs w:val="24"/>
        </w:rPr>
        <w:t>The overall form of this chronological model (Model 1) is illustrated in Fig. 24 with its</w:t>
      </w:r>
      <w:r>
        <w:rPr>
          <w:rFonts w:ascii="Garamond" w:hAnsi="Garamond"/>
          <w:sz w:val="24"/>
          <w:szCs w:val="24"/>
        </w:rPr>
        <w:t xml:space="preserve"> components illustrated in Figs</w:t>
      </w:r>
      <w:r w:rsidRPr="00324BE6">
        <w:rPr>
          <w:rFonts w:ascii="Garamond" w:hAnsi="Garamond"/>
          <w:sz w:val="24"/>
          <w:szCs w:val="24"/>
        </w:rPr>
        <w:t xml:space="preserve"> 25, 2</w:t>
      </w:r>
      <w:r>
        <w:rPr>
          <w:rFonts w:ascii="Garamond" w:hAnsi="Garamond"/>
          <w:sz w:val="24"/>
          <w:szCs w:val="24"/>
        </w:rPr>
        <w:t>7, 29, 31–2</w:t>
      </w:r>
      <w:r w:rsidRPr="00324BE6">
        <w:rPr>
          <w:rFonts w:ascii="Garamond" w:hAnsi="Garamond"/>
          <w:sz w:val="24"/>
          <w:szCs w:val="24"/>
        </w:rPr>
        <w:t xml:space="preserve"> and </w:t>
      </w:r>
      <w:r>
        <w:rPr>
          <w:rFonts w:ascii="Garamond" w:hAnsi="Garamond"/>
          <w:sz w:val="24"/>
          <w:szCs w:val="24"/>
        </w:rPr>
        <w:t>35</w:t>
      </w:r>
      <w:r w:rsidRPr="00324BE6">
        <w:rPr>
          <w:rFonts w:ascii="Garamond" w:hAnsi="Garamond"/>
          <w:sz w:val="24"/>
          <w:szCs w:val="24"/>
        </w:rPr>
        <w:t>. It is defined exactly by the CQL2 keywords and structure provided as supplementary information (Vinca_Milojcic_Model_1.oxcal).</w:t>
      </w:r>
      <w:r>
        <w:rPr>
          <w:rFonts w:ascii="Garamond" w:hAnsi="Garamond"/>
          <w:sz w:val="24"/>
          <w:szCs w:val="24"/>
        </w:rPr>
        <w:t xml:space="preserve"> </w:t>
      </w:r>
    </w:p>
    <w:p w:rsidR="005171DD"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component of this model relating to the currency of Vinča A ceramics is shown in Fig. 25. It suggests that this ceramic phase begun in </w:t>
      </w:r>
      <w:r w:rsidRPr="00324BE6">
        <w:rPr>
          <w:rFonts w:ascii="Garamond" w:hAnsi="Garamond"/>
          <w:i/>
          <w:sz w:val="24"/>
          <w:szCs w:val="24"/>
        </w:rPr>
        <w:t xml:space="preserve">5405–5310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A</w:t>
      </w:r>
      <w:r>
        <w:rPr>
          <w:rFonts w:ascii="Garamond" w:hAnsi="Garamond"/>
          <w:sz w:val="24"/>
          <w:szCs w:val="24"/>
        </w:rPr>
        <w:t>; Fig. 25</w:t>
      </w:r>
      <w:r w:rsidRPr="00324BE6">
        <w:rPr>
          <w:rFonts w:ascii="Garamond" w:hAnsi="Garamond"/>
          <w:sz w:val="24"/>
          <w:szCs w:val="24"/>
        </w:rPr>
        <w:t xml:space="preserve">), probably in </w:t>
      </w:r>
      <w:r w:rsidRPr="00324BE6">
        <w:rPr>
          <w:rFonts w:ascii="Garamond" w:hAnsi="Garamond"/>
          <w:i/>
          <w:sz w:val="24"/>
          <w:szCs w:val="24"/>
        </w:rPr>
        <w:t>5365</w:t>
      </w:r>
      <w:r w:rsidRPr="00324BE6">
        <w:rPr>
          <w:rFonts w:ascii="Garamond" w:hAnsi="Garamond"/>
          <w:sz w:val="24"/>
          <w:szCs w:val="24"/>
        </w:rPr>
        <w:t>–</w:t>
      </w:r>
      <w:r w:rsidRPr="00324BE6">
        <w:rPr>
          <w:rFonts w:ascii="Garamond" w:hAnsi="Garamond"/>
          <w:i/>
          <w:sz w:val="24"/>
          <w:szCs w:val="24"/>
        </w:rPr>
        <w:t xml:space="preserve">5320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xml:space="preserve">). The use of Vinča A ceramics ended in </w:t>
      </w:r>
      <w:r w:rsidRPr="00324BE6">
        <w:rPr>
          <w:rFonts w:ascii="Garamond" w:hAnsi="Garamond"/>
          <w:i/>
          <w:sz w:val="24"/>
          <w:szCs w:val="24"/>
        </w:rPr>
        <w:t xml:space="preserve">5205–5070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A</w:t>
      </w:r>
      <w:r w:rsidRPr="00324BE6">
        <w:rPr>
          <w:rFonts w:ascii="Garamond" w:hAnsi="Garamond"/>
          <w:sz w:val="24"/>
          <w:szCs w:val="24"/>
        </w:rPr>
        <w:t xml:space="preserve">; Fig. </w:t>
      </w:r>
      <w:r w:rsidRPr="001C155E">
        <w:rPr>
          <w:rFonts w:ascii="Garamond" w:hAnsi="Garamond"/>
          <w:sz w:val="24"/>
          <w:szCs w:val="24"/>
        </w:rPr>
        <w:t>25</w:t>
      </w:r>
      <w:r w:rsidRPr="00324BE6">
        <w:rPr>
          <w:rFonts w:ascii="Garamond" w:hAnsi="Garamond"/>
          <w:sz w:val="24"/>
          <w:szCs w:val="24"/>
        </w:rPr>
        <w:t xml:space="preserve">), probably in </w:t>
      </w:r>
      <w:r w:rsidRPr="00324BE6">
        <w:rPr>
          <w:rFonts w:ascii="Garamond" w:hAnsi="Garamond"/>
          <w:i/>
          <w:sz w:val="24"/>
          <w:szCs w:val="24"/>
        </w:rPr>
        <w:t>5200</w:t>
      </w:r>
      <w:r w:rsidRPr="00324BE6">
        <w:rPr>
          <w:rFonts w:ascii="Garamond" w:hAnsi="Garamond"/>
          <w:sz w:val="24"/>
          <w:szCs w:val="24"/>
        </w:rPr>
        <w:t>–</w:t>
      </w:r>
      <w:r w:rsidRPr="00324BE6">
        <w:rPr>
          <w:rFonts w:ascii="Garamond" w:hAnsi="Garamond"/>
          <w:i/>
          <w:sz w:val="24"/>
          <w:szCs w:val="24"/>
        </w:rPr>
        <w:t xml:space="preserve">5130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xml:space="preserve">). Vinča A ceramics were thus in use for a period of </w:t>
      </w:r>
      <w:r>
        <w:rPr>
          <w:rFonts w:ascii="Garamond" w:hAnsi="Garamond"/>
          <w:i/>
          <w:sz w:val="24"/>
          <w:szCs w:val="24"/>
        </w:rPr>
        <w:t>125</w:t>
      </w:r>
      <w:r w:rsidRPr="00324BE6">
        <w:rPr>
          <w:rFonts w:ascii="Garamond" w:hAnsi="Garamond"/>
          <w:i/>
          <w:sz w:val="24"/>
          <w:szCs w:val="24"/>
        </w:rPr>
        <w:t xml:space="preserve">–295 years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duration A</w:t>
      </w:r>
      <w:r w:rsidRPr="00324BE6">
        <w:rPr>
          <w:rFonts w:ascii="Garamond" w:hAnsi="Garamond"/>
          <w:sz w:val="24"/>
          <w:szCs w:val="24"/>
        </w:rPr>
        <w:t xml:space="preserve">; Fig. </w:t>
      </w:r>
      <w:r>
        <w:rPr>
          <w:rFonts w:ascii="Garamond" w:hAnsi="Garamond"/>
          <w:sz w:val="24"/>
          <w:szCs w:val="24"/>
        </w:rPr>
        <w:t>38</w:t>
      </w:r>
      <w:r w:rsidRPr="00324BE6">
        <w:rPr>
          <w:rFonts w:ascii="Garamond" w:hAnsi="Garamond"/>
          <w:sz w:val="24"/>
          <w:szCs w:val="24"/>
        </w:rPr>
        <w:t xml:space="preserve">), probably for </w:t>
      </w:r>
      <w:r w:rsidRPr="00324BE6">
        <w:rPr>
          <w:rFonts w:ascii="Garamond" w:hAnsi="Garamond"/>
          <w:i/>
          <w:sz w:val="24"/>
          <w:szCs w:val="24"/>
        </w:rPr>
        <w:t xml:space="preserve">140–230 years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Vinča network appears to have</w:t>
      </w:r>
      <w:r>
        <w:rPr>
          <w:rFonts w:ascii="Garamond" w:hAnsi="Garamond"/>
          <w:sz w:val="24"/>
          <w:szCs w:val="24"/>
        </w:rPr>
        <w:t xml:space="preserve"> been established very quickly —</w:t>
      </w:r>
      <w:r w:rsidRPr="00324BE6">
        <w:rPr>
          <w:rFonts w:ascii="Garamond" w:hAnsi="Garamond"/>
          <w:sz w:val="24"/>
          <w:szCs w:val="24"/>
        </w:rPr>
        <w:t xml:space="preserve"> within the space of one or two human generations. Sites as widely spaced as Szederkény-Kukorica-dűlő and Belovode were probably founded in the generat</w:t>
      </w:r>
      <w:r>
        <w:rPr>
          <w:rFonts w:ascii="Garamond" w:hAnsi="Garamond"/>
          <w:sz w:val="24"/>
          <w:szCs w:val="24"/>
        </w:rPr>
        <w:t>ion before 5300 cal BC (Figs</w:t>
      </w:r>
      <w:r w:rsidRPr="00324BE6">
        <w:rPr>
          <w:rFonts w:ascii="Garamond" w:hAnsi="Garamond"/>
          <w:sz w:val="24"/>
          <w:szCs w:val="24"/>
        </w:rPr>
        <w:t xml:space="preserve"> </w:t>
      </w:r>
      <w:r w:rsidRPr="00DB4AAD">
        <w:rPr>
          <w:rFonts w:ascii="Garamond" w:hAnsi="Garamond"/>
          <w:sz w:val="24"/>
          <w:szCs w:val="24"/>
        </w:rPr>
        <w:t>25 and 26</w:t>
      </w:r>
      <w:r w:rsidRPr="00324BE6">
        <w:rPr>
          <w:rFonts w:ascii="Garamond" w:hAnsi="Garamond"/>
          <w:sz w:val="24"/>
          <w:szCs w:val="24"/>
        </w:rPr>
        <w:t xml:space="preserve">). Other sites came into being over the succeeding century, including the Vinča settlement at Belo Brdo itself, which as suspected by </w:t>
      </w:r>
      <w:r w:rsidRPr="00697087">
        <w:rPr>
          <w:rFonts w:ascii="Garamond" w:hAnsi="Garamond"/>
          <w:sz w:val="24"/>
          <w:szCs w:val="24"/>
        </w:rPr>
        <w:t>Lazarovici (</w:t>
      </w:r>
      <w:r w:rsidRPr="00A85618">
        <w:rPr>
          <w:rFonts w:ascii="Garamond" w:hAnsi="Garamond"/>
          <w:i/>
          <w:sz w:val="24"/>
          <w:szCs w:val="24"/>
        </w:rPr>
        <w:t>1979</w:t>
      </w:r>
      <w:r>
        <w:rPr>
          <w:rFonts w:ascii="Garamond" w:hAnsi="Garamond"/>
          <w:sz w:val="24"/>
          <w:szCs w:val="24"/>
        </w:rPr>
        <w:t xml:space="preserve">, </w:t>
      </w:r>
      <w:r w:rsidRPr="00375140">
        <w:rPr>
          <w:rFonts w:ascii="Garamond" w:hAnsi="Garamond"/>
          <w:sz w:val="24"/>
          <w:szCs w:val="24"/>
        </w:rPr>
        <w:t>105-106, Tabel 7 and pages 122-123) was not</w:t>
      </w:r>
      <w:r w:rsidRPr="00324BE6">
        <w:rPr>
          <w:rFonts w:ascii="Garamond" w:hAnsi="Garamond"/>
          <w:sz w:val="24"/>
          <w:szCs w:val="24"/>
        </w:rPr>
        <w:t xml:space="preserve"> among the very first </w:t>
      </w:r>
      <w:r w:rsidRPr="00324BE6">
        <w:rPr>
          <w:rFonts w:ascii="Garamond" w:hAnsi="Garamond"/>
          <w:sz w:val="24"/>
          <w:szCs w:val="24"/>
        </w:rPr>
        <w:lastRenderedPageBreak/>
        <w:t>foundations. We have modelled radiocarbon dates from sites from the northern and the western periphery of the Vinča A network, as well as from its centre. Although there are known sites with characteristic Vinča A forms in the southern and eastern periphery of the network, either they are lacking radiocarbon dates, or the association between pottery phases and radiocarbon dates is not secure. Currently Szederkény-Kukorica-dűlő in the extreme north</w:t>
      </w:r>
      <w:r>
        <w:rPr>
          <w:rFonts w:ascii="Garamond" w:hAnsi="Garamond"/>
          <w:sz w:val="24"/>
          <w:szCs w:val="24"/>
        </w:rPr>
        <w:t>-</w:t>
      </w:r>
      <w:r w:rsidRPr="00324BE6">
        <w:rPr>
          <w:rFonts w:ascii="Garamond" w:hAnsi="Garamond"/>
          <w:sz w:val="24"/>
          <w:szCs w:val="24"/>
        </w:rPr>
        <w:t xml:space="preserve">west of the network is the earliest known dated site with Vinča ceramics (on present evidence it is </w:t>
      </w:r>
      <w:r w:rsidRPr="00324BE6">
        <w:rPr>
          <w:rFonts w:ascii="Garamond" w:hAnsi="Garamond"/>
          <w:i/>
          <w:sz w:val="24"/>
          <w:szCs w:val="24"/>
        </w:rPr>
        <w:t xml:space="preserve">60% probable </w:t>
      </w:r>
      <w:r w:rsidRPr="00324BE6">
        <w:rPr>
          <w:rFonts w:ascii="Garamond" w:hAnsi="Garamond"/>
          <w:sz w:val="24"/>
          <w:szCs w:val="24"/>
        </w:rPr>
        <w:t>that it was established before Belovode</w:t>
      </w:r>
      <w:r>
        <w:rPr>
          <w:rFonts w:ascii="Garamond" w:hAnsi="Garamond"/>
          <w:sz w:val="24"/>
          <w:szCs w:val="24"/>
        </w:rPr>
        <w:t>:</w:t>
      </w:r>
      <w:r w:rsidRPr="00324BE6">
        <w:rPr>
          <w:rFonts w:ascii="Garamond" w:hAnsi="Garamond"/>
          <w:sz w:val="24"/>
          <w:szCs w:val="24"/>
        </w:rPr>
        <w:t xml:space="preserve"> Fig. 2</w:t>
      </w:r>
      <w:r w:rsidRPr="00DB4AAD">
        <w:rPr>
          <w:rFonts w:ascii="Garamond" w:hAnsi="Garamond"/>
          <w:sz w:val="24"/>
          <w:szCs w:val="24"/>
        </w:rPr>
        <w:t>5</w:t>
      </w:r>
      <w:r w:rsidRPr="00324BE6">
        <w:rPr>
          <w:rFonts w:ascii="Garamond" w:hAnsi="Garamond"/>
          <w:sz w:val="24"/>
          <w:szCs w:val="24"/>
        </w:rPr>
        <w:t xml:space="preserve">). It is not possible to disentangle the direction of innovation without dating </w:t>
      </w:r>
      <w:r w:rsidRPr="00DB4AAD">
        <w:rPr>
          <w:rFonts w:ascii="Garamond" w:hAnsi="Garamond"/>
          <w:sz w:val="24"/>
          <w:szCs w:val="24"/>
        </w:rPr>
        <w:t xml:space="preserve">many more sites at the </w:t>
      </w:r>
      <w:r w:rsidRPr="00324BE6">
        <w:rPr>
          <w:rFonts w:ascii="Garamond" w:hAnsi="Garamond"/>
          <w:sz w:val="24"/>
          <w:szCs w:val="24"/>
        </w:rPr>
        <w:t>gener</w:t>
      </w:r>
      <w:r>
        <w:rPr>
          <w:rFonts w:ascii="Garamond" w:hAnsi="Garamond"/>
          <w:sz w:val="24"/>
          <w:szCs w:val="24"/>
        </w:rPr>
        <w:t>ational precision provided by To</w:t>
      </w:r>
      <w:r w:rsidRPr="00324BE6">
        <w:rPr>
          <w:rFonts w:ascii="Garamond" w:hAnsi="Garamond"/>
          <w:sz w:val="24"/>
          <w:szCs w:val="24"/>
        </w:rPr>
        <w:t>TL at Szederkény-Kukorica-dűlő, Versend and Belo Brdo. The network was established so quickly that we need to trace the foundations</w:t>
      </w:r>
      <w:r>
        <w:rPr>
          <w:rFonts w:ascii="Garamond" w:hAnsi="Garamond"/>
          <w:sz w:val="24"/>
          <w:szCs w:val="24"/>
        </w:rPr>
        <w:t xml:space="preserve"> of different sites to within a</w:t>
      </w:r>
      <w:r w:rsidRPr="00324BE6">
        <w:rPr>
          <w:rFonts w:ascii="Garamond" w:hAnsi="Garamond"/>
          <w:sz w:val="24"/>
          <w:szCs w:val="24"/>
        </w:rPr>
        <w:t xml:space="preserve"> few decades </w:t>
      </w:r>
      <w:r>
        <w:rPr>
          <w:rFonts w:ascii="Garamond" w:hAnsi="Garamond"/>
          <w:sz w:val="24"/>
          <w:szCs w:val="24"/>
        </w:rPr>
        <w:t>across the latter part of the 54th and the earlier part of the 53rd</w:t>
      </w:r>
      <w:r w:rsidRPr="00324BE6">
        <w:rPr>
          <w:rFonts w:ascii="Garamond" w:hAnsi="Garamond"/>
          <w:sz w:val="24"/>
          <w:szCs w:val="24"/>
        </w:rPr>
        <w:t xml:space="preserve"> century cal BC.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lang w:val="hu-HU"/>
        </w:rPr>
      </w:pPr>
      <w:r w:rsidRPr="00324BE6">
        <w:rPr>
          <w:rFonts w:ascii="Garamond" w:hAnsi="Garamond"/>
          <w:sz w:val="24"/>
          <w:szCs w:val="24"/>
        </w:rPr>
        <w:t>Recent formal modelling of the earliest (</w:t>
      </w:r>
      <w:r w:rsidRPr="00324BE6">
        <w:rPr>
          <w:rFonts w:ascii="Garamond" w:hAnsi="Garamond"/>
          <w:i/>
          <w:sz w:val="24"/>
          <w:szCs w:val="24"/>
        </w:rPr>
        <w:t>älteste</w:t>
      </w:r>
      <w:r w:rsidRPr="00324BE6">
        <w:rPr>
          <w:rFonts w:ascii="Garamond" w:hAnsi="Garamond"/>
          <w:sz w:val="24"/>
          <w:szCs w:val="24"/>
        </w:rPr>
        <w:t>) LBK, however, allows us to compare the date when the Vinča network was established with the time when LBK ceramics rapidly spread across much of north and north</w:t>
      </w:r>
      <w:r>
        <w:rPr>
          <w:rFonts w:ascii="Garamond" w:hAnsi="Garamond"/>
          <w:sz w:val="24"/>
          <w:szCs w:val="24"/>
        </w:rPr>
        <w:t>-</w:t>
      </w:r>
      <w:r w:rsidRPr="00324BE6">
        <w:rPr>
          <w:rFonts w:ascii="Garamond" w:hAnsi="Garamond"/>
          <w:sz w:val="24"/>
          <w:szCs w:val="24"/>
        </w:rPr>
        <w:t xml:space="preserve">west Europe. </w:t>
      </w:r>
      <w:r w:rsidRPr="00324BE6">
        <w:rPr>
          <w:rFonts w:ascii="Garamond" w:hAnsi="Garamond"/>
          <w:sz w:val="24"/>
          <w:szCs w:val="24"/>
          <w:lang w:val="hu-HU"/>
        </w:rPr>
        <w:t xml:space="preserve">Jakucs </w:t>
      </w:r>
      <w:r w:rsidRPr="00963524">
        <w:rPr>
          <w:rFonts w:ascii="Garamond" w:hAnsi="Garamond"/>
          <w:i/>
          <w:sz w:val="24"/>
          <w:szCs w:val="24"/>
          <w:lang w:val="hu-HU"/>
        </w:rPr>
        <w:t>et al</w:t>
      </w:r>
      <w:r w:rsidRPr="00324BE6">
        <w:rPr>
          <w:rFonts w:ascii="Garamond" w:hAnsi="Garamond"/>
          <w:sz w:val="24"/>
          <w:szCs w:val="24"/>
          <w:lang w:val="hu-HU"/>
        </w:rPr>
        <w:t xml:space="preserve">. </w:t>
      </w:r>
      <w:proofErr w:type="gramStart"/>
      <w:r>
        <w:rPr>
          <w:rFonts w:ascii="Garamond" w:hAnsi="Garamond"/>
          <w:sz w:val="24"/>
          <w:szCs w:val="24"/>
        </w:rPr>
        <w:t>(</w:t>
      </w:r>
      <w:r w:rsidRPr="00A85618">
        <w:rPr>
          <w:rFonts w:ascii="Garamond" w:hAnsi="Garamond"/>
          <w:i/>
          <w:sz w:val="24"/>
          <w:szCs w:val="24"/>
        </w:rPr>
        <w:t>2016.figs 17–18, 19–20, 21–22</w:t>
      </w:r>
      <w:r w:rsidRPr="00324BE6">
        <w:rPr>
          <w:rFonts w:ascii="Garamond" w:hAnsi="Garamond"/>
          <w:sz w:val="24"/>
          <w:szCs w:val="24"/>
        </w:rPr>
        <w:t xml:space="preserve">) </w:t>
      </w:r>
      <w:r w:rsidRPr="00324BE6">
        <w:rPr>
          <w:rFonts w:ascii="Garamond" w:hAnsi="Garamond"/>
          <w:sz w:val="24"/>
          <w:szCs w:val="24"/>
          <w:lang w:val="hu-HU"/>
        </w:rPr>
        <w:t>present three alternative models for the time when the LBK spread beyond the inital locus of its develop</w:t>
      </w:r>
      <w:r>
        <w:rPr>
          <w:rFonts w:ascii="Garamond" w:hAnsi="Garamond"/>
          <w:sz w:val="24"/>
          <w:szCs w:val="24"/>
          <w:lang w:val="hu-HU"/>
        </w:rPr>
        <w:t>m</w:t>
      </w:r>
      <w:r w:rsidRPr="00324BE6">
        <w:rPr>
          <w:rFonts w:ascii="Garamond" w:hAnsi="Garamond"/>
          <w:sz w:val="24"/>
          <w:szCs w:val="24"/>
          <w:lang w:val="hu-HU"/>
        </w:rPr>
        <w:t xml:space="preserve">ent </w:t>
      </w:r>
      <w:r w:rsidRPr="006C00D6">
        <w:rPr>
          <w:rFonts w:ascii="Garamond" w:hAnsi="Garamond"/>
          <w:sz w:val="24"/>
          <w:szCs w:val="24"/>
          <w:lang w:val="hu-HU"/>
        </w:rPr>
        <w:t>in Transdanubia.</w:t>
      </w:r>
      <w:proofErr w:type="gramEnd"/>
      <w:r w:rsidRPr="00324BE6">
        <w:rPr>
          <w:rFonts w:ascii="Garamond" w:hAnsi="Garamond"/>
          <w:sz w:val="24"/>
          <w:szCs w:val="24"/>
          <w:lang w:val="hu-HU"/>
        </w:rPr>
        <w:t xml:space="preserve"> Whatever the dating of its formative phase, all these  models agree in placing this rapid expansion in the middle decades </w:t>
      </w:r>
      <w:r>
        <w:rPr>
          <w:rFonts w:ascii="Garamond" w:hAnsi="Garamond"/>
          <w:sz w:val="24"/>
          <w:szCs w:val="24"/>
          <w:lang w:val="hu-HU"/>
        </w:rPr>
        <w:t>of the 54th</w:t>
      </w:r>
      <w:r w:rsidRPr="00324BE6">
        <w:rPr>
          <w:rFonts w:ascii="Garamond" w:hAnsi="Garamond"/>
          <w:sz w:val="24"/>
          <w:szCs w:val="24"/>
          <w:lang w:val="hu-HU"/>
        </w:rPr>
        <w:t xml:space="preserve"> century cal BC (</w:t>
      </w:r>
      <w:r w:rsidRPr="00C76683">
        <w:rPr>
          <w:rFonts w:ascii="Garamond" w:hAnsi="Garamond"/>
          <w:sz w:val="24"/>
          <w:szCs w:val="24"/>
          <w:lang w:val="hu-HU"/>
        </w:rPr>
        <w:t xml:space="preserve">Fig. </w:t>
      </w:r>
      <w:r w:rsidRPr="00C76683">
        <w:rPr>
          <w:rFonts w:ascii="Garamond" w:hAnsi="Garamond"/>
          <w:color w:val="000000" w:themeColor="text1"/>
          <w:sz w:val="24"/>
          <w:szCs w:val="24"/>
          <w:lang w:val="hu-HU"/>
        </w:rPr>
        <w:t>41</w:t>
      </w:r>
      <w:r w:rsidRPr="00D62BC3">
        <w:rPr>
          <w:rFonts w:ascii="Garamond" w:hAnsi="Garamond"/>
          <w:color w:val="000000" w:themeColor="text1"/>
          <w:sz w:val="24"/>
          <w:szCs w:val="24"/>
          <w:lang w:val="hu-HU"/>
        </w:rPr>
        <w:t>)</w:t>
      </w:r>
      <w:r w:rsidRPr="00324BE6">
        <w:rPr>
          <w:rFonts w:ascii="Garamond" w:hAnsi="Garamond"/>
          <w:sz w:val="24"/>
          <w:szCs w:val="24"/>
          <w:lang w:val="hu-HU"/>
        </w:rPr>
        <w:t>.  This is precisely the time when the first Vinča pottery was made.</w:t>
      </w:r>
      <w:r>
        <w:rPr>
          <w:rFonts w:ascii="Garamond" w:hAnsi="Garamond"/>
          <w:sz w:val="24"/>
          <w:szCs w:val="24"/>
          <w:lang w:val="hu-HU"/>
        </w:rPr>
        <w:t xml:space="preserve"> The potential implications of this are explored in the Discussion below.</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component of the model relating to the currency of Vinča B1 ceramics is shown in Fig</w:t>
      </w:r>
      <w:r w:rsidRPr="00D62BC3">
        <w:rPr>
          <w:rFonts w:ascii="Garamond" w:hAnsi="Garamond"/>
          <w:color w:val="000000" w:themeColor="text1"/>
          <w:sz w:val="24"/>
          <w:szCs w:val="24"/>
        </w:rPr>
        <w:t xml:space="preserve">. 27. </w:t>
      </w:r>
      <w:r w:rsidRPr="00324BE6">
        <w:rPr>
          <w:rFonts w:ascii="Garamond" w:hAnsi="Garamond"/>
          <w:sz w:val="24"/>
          <w:szCs w:val="24"/>
        </w:rPr>
        <w:t xml:space="preserve">It suggests that this ceramic phase begun in </w:t>
      </w:r>
      <w:r w:rsidRPr="00324BE6">
        <w:rPr>
          <w:rFonts w:ascii="Garamond" w:hAnsi="Garamond"/>
          <w:i/>
          <w:sz w:val="24"/>
          <w:szCs w:val="24"/>
        </w:rPr>
        <w:t xml:space="preserve">5355–5195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B1</w:t>
      </w:r>
      <w:r>
        <w:rPr>
          <w:rFonts w:ascii="Garamond" w:hAnsi="Garamond"/>
          <w:sz w:val="24"/>
          <w:szCs w:val="24"/>
        </w:rPr>
        <w:t>; Fig. 27</w:t>
      </w:r>
      <w:r w:rsidRPr="00324BE6">
        <w:rPr>
          <w:rFonts w:ascii="Garamond" w:hAnsi="Garamond"/>
          <w:sz w:val="24"/>
          <w:szCs w:val="24"/>
        </w:rPr>
        <w:t xml:space="preserve">), probably in </w:t>
      </w:r>
      <w:r w:rsidRPr="00324BE6">
        <w:rPr>
          <w:rFonts w:ascii="Garamond" w:hAnsi="Garamond"/>
          <w:i/>
          <w:sz w:val="24"/>
          <w:szCs w:val="24"/>
        </w:rPr>
        <w:t>5330</w:t>
      </w:r>
      <w:r w:rsidRPr="00324BE6">
        <w:rPr>
          <w:rFonts w:ascii="Garamond" w:hAnsi="Garamond"/>
          <w:sz w:val="24"/>
          <w:szCs w:val="24"/>
        </w:rPr>
        <w:t>–</w:t>
      </w:r>
      <w:r w:rsidRPr="00324BE6">
        <w:rPr>
          <w:rFonts w:ascii="Garamond" w:hAnsi="Garamond"/>
          <w:i/>
          <w:sz w:val="24"/>
          <w:szCs w:val="24"/>
        </w:rPr>
        <w:t xml:space="preserve">5245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xml:space="preserve">). The use of Vinča B1 ceramics ended in </w:t>
      </w:r>
      <w:r w:rsidRPr="00324BE6">
        <w:rPr>
          <w:rFonts w:ascii="Garamond" w:hAnsi="Garamond"/>
          <w:i/>
          <w:sz w:val="24"/>
          <w:szCs w:val="24"/>
        </w:rPr>
        <w:t>5045–480</w:t>
      </w:r>
      <w:r>
        <w:rPr>
          <w:rFonts w:ascii="Garamond" w:hAnsi="Garamond"/>
          <w:i/>
          <w:sz w:val="24"/>
          <w:szCs w:val="24"/>
        </w:rPr>
        <w:t>0</w:t>
      </w:r>
      <w:r w:rsidRPr="00324BE6">
        <w:rPr>
          <w:rFonts w:ascii="Garamond" w:hAnsi="Garamond"/>
          <w:i/>
          <w:sz w:val="24"/>
          <w:szCs w:val="24"/>
        </w:rPr>
        <w:t xml:space="preserve">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B1</w:t>
      </w:r>
      <w:r>
        <w:rPr>
          <w:rFonts w:ascii="Garamond" w:hAnsi="Garamond"/>
          <w:sz w:val="24"/>
          <w:szCs w:val="24"/>
        </w:rPr>
        <w:t>; Fig. 27</w:t>
      </w:r>
      <w:r w:rsidRPr="00324BE6">
        <w:rPr>
          <w:rFonts w:ascii="Garamond" w:hAnsi="Garamond"/>
          <w:sz w:val="24"/>
          <w:szCs w:val="24"/>
        </w:rPr>
        <w:t xml:space="preserve">), probably in </w:t>
      </w:r>
      <w:r w:rsidRPr="00324BE6">
        <w:rPr>
          <w:rFonts w:ascii="Garamond" w:hAnsi="Garamond"/>
          <w:i/>
          <w:sz w:val="24"/>
          <w:szCs w:val="24"/>
        </w:rPr>
        <w:t>5040</w:t>
      </w:r>
      <w:r w:rsidRPr="00324BE6">
        <w:rPr>
          <w:rFonts w:ascii="Garamond" w:hAnsi="Garamond"/>
          <w:sz w:val="24"/>
          <w:szCs w:val="24"/>
        </w:rPr>
        <w:t>–</w:t>
      </w:r>
      <w:r w:rsidRPr="00324BE6">
        <w:rPr>
          <w:rFonts w:ascii="Garamond" w:hAnsi="Garamond"/>
          <w:i/>
          <w:sz w:val="24"/>
          <w:szCs w:val="24"/>
        </w:rPr>
        <w:t xml:space="preserve">4915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xml:space="preserve">). Vinča B1 ceramics were thus in use for a period of </w:t>
      </w:r>
      <w:r w:rsidRPr="00324BE6">
        <w:rPr>
          <w:rFonts w:ascii="Garamond" w:hAnsi="Garamond"/>
          <w:i/>
          <w:sz w:val="24"/>
          <w:szCs w:val="24"/>
        </w:rPr>
        <w:t xml:space="preserve">185–505 years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duration B1</w:t>
      </w:r>
      <w:r w:rsidRPr="00324BE6">
        <w:rPr>
          <w:rFonts w:ascii="Garamond" w:hAnsi="Garamond"/>
          <w:sz w:val="24"/>
          <w:szCs w:val="24"/>
        </w:rPr>
        <w:t xml:space="preserve">; Fig. </w:t>
      </w:r>
      <w:r>
        <w:rPr>
          <w:rFonts w:ascii="Garamond" w:hAnsi="Garamond"/>
          <w:sz w:val="24"/>
          <w:szCs w:val="24"/>
        </w:rPr>
        <w:t>38</w:t>
      </w:r>
      <w:r w:rsidRPr="00324BE6">
        <w:rPr>
          <w:rFonts w:ascii="Garamond" w:hAnsi="Garamond"/>
          <w:sz w:val="24"/>
          <w:szCs w:val="24"/>
        </w:rPr>
        <w:t xml:space="preserve">), probably for </w:t>
      </w:r>
      <w:r w:rsidRPr="00324BE6">
        <w:rPr>
          <w:rFonts w:ascii="Garamond" w:hAnsi="Garamond"/>
          <w:i/>
          <w:sz w:val="24"/>
          <w:szCs w:val="24"/>
        </w:rPr>
        <w:t xml:space="preserve">230–395 years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There is considerable uncertainty around the dating of Vinča B1 ceramics since, with the exception </w:t>
      </w:r>
      <w:r>
        <w:rPr>
          <w:rFonts w:ascii="Garamond" w:hAnsi="Garamond"/>
          <w:sz w:val="24"/>
          <w:szCs w:val="24"/>
        </w:rPr>
        <w:t xml:space="preserve">of </w:t>
      </w:r>
      <w:r w:rsidRPr="00324BE6">
        <w:rPr>
          <w:rFonts w:ascii="Garamond" w:hAnsi="Garamond"/>
          <w:sz w:val="24"/>
          <w:szCs w:val="24"/>
        </w:rPr>
        <w:t xml:space="preserve">Belo Brdo itself, all the sites are poorly dated. Such data as we have, however, are consistent with relatively swift transition from Vinča </w:t>
      </w:r>
      <w:r>
        <w:rPr>
          <w:rFonts w:ascii="Garamond" w:hAnsi="Garamond"/>
          <w:sz w:val="24"/>
          <w:szCs w:val="24"/>
        </w:rPr>
        <w:t>A at the beginning of the 52nd</w:t>
      </w:r>
      <w:r w:rsidRPr="00324BE6">
        <w:rPr>
          <w:rFonts w:ascii="Garamond" w:hAnsi="Garamond"/>
          <w:sz w:val="24"/>
          <w:szCs w:val="24"/>
        </w:rPr>
        <w:t xml:space="preserve"> century cal BC. There was a period of overlap (</w:t>
      </w:r>
      <w:r w:rsidRPr="00324BE6">
        <w:rPr>
          <w:rFonts w:ascii="Garamond" w:hAnsi="Garamond"/>
          <w:i/>
          <w:sz w:val="24"/>
          <w:szCs w:val="24"/>
        </w:rPr>
        <w:t>100% probable</w:t>
      </w:r>
      <w:r w:rsidRPr="00324BE6">
        <w:rPr>
          <w:rFonts w:ascii="Garamond" w:hAnsi="Garamond"/>
          <w:sz w:val="24"/>
          <w:szCs w:val="24"/>
        </w:rPr>
        <w:t xml:space="preserve">), as is reflected in Lazarovici’s </w:t>
      </w:r>
      <w:r w:rsidRPr="00CC5A51">
        <w:rPr>
          <w:rFonts w:ascii="Garamond" w:hAnsi="Garamond"/>
          <w:sz w:val="24"/>
          <w:szCs w:val="24"/>
        </w:rPr>
        <w:t>(</w:t>
      </w:r>
      <w:r w:rsidRPr="00CC5A51">
        <w:rPr>
          <w:rFonts w:ascii="Garamond" w:hAnsi="Garamond"/>
          <w:i/>
          <w:sz w:val="24"/>
          <w:szCs w:val="24"/>
        </w:rPr>
        <w:t>1991.1</w:t>
      </w:r>
      <w:r>
        <w:rPr>
          <w:rFonts w:ascii="Garamond" w:hAnsi="Garamond"/>
          <w:i/>
          <w:sz w:val="24"/>
          <w:szCs w:val="24"/>
        </w:rPr>
        <w:t xml:space="preserve">9–20, </w:t>
      </w:r>
      <w:r w:rsidRPr="00CC5A51">
        <w:rPr>
          <w:rFonts w:ascii="Garamond" w:hAnsi="Garamond"/>
          <w:i/>
          <w:sz w:val="24"/>
          <w:szCs w:val="24"/>
        </w:rPr>
        <w:t>27</w:t>
      </w:r>
      <w:r w:rsidRPr="00CC5A51">
        <w:rPr>
          <w:rFonts w:ascii="Garamond" w:hAnsi="Garamond"/>
          <w:sz w:val="24"/>
          <w:szCs w:val="24"/>
        </w:rPr>
        <w:t xml:space="preserve">) </w:t>
      </w:r>
      <w:r w:rsidRPr="00B0347C">
        <w:rPr>
          <w:rFonts w:ascii="Garamond" w:hAnsi="Garamond"/>
          <w:sz w:val="24"/>
          <w:szCs w:val="24"/>
        </w:rPr>
        <w:t xml:space="preserve">phase A3/B1. This period of overlap lasted for </w:t>
      </w:r>
      <w:r w:rsidRPr="00B0347C">
        <w:rPr>
          <w:rFonts w:ascii="Garamond" w:hAnsi="Garamond"/>
          <w:i/>
          <w:sz w:val="24"/>
          <w:szCs w:val="24"/>
        </w:rPr>
        <w:t xml:space="preserve">25–245 years </w:t>
      </w:r>
      <w:r w:rsidRPr="00B0347C">
        <w:rPr>
          <w:rFonts w:ascii="Garamond" w:hAnsi="Garamond"/>
          <w:sz w:val="24"/>
          <w:szCs w:val="24"/>
        </w:rPr>
        <w:t>(</w:t>
      </w:r>
      <w:r w:rsidRPr="00B0347C">
        <w:rPr>
          <w:rFonts w:ascii="Garamond" w:hAnsi="Garamond"/>
          <w:i/>
          <w:sz w:val="24"/>
          <w:szCs w:val="24"/>
        </w:rPr>
        <w:t>95% probability</w:t>
      </w:r>
      <w:r w:rsidRPr="00B0347C">
        <w:rPr>
          <w:rFonts w:ascii="Garamond" w:hAnsi="Garamond"/>
          <w:sz w:val="24"/>
          <w:szCs w:val="24"/>
        </w:rPr>
        <w:t>;</w:t>
      </w:r>
      <w:r w:rsidRPr="00B0347C">
        <w:rPr>
          <w:rFonts w:ascii="Garamond" w:hAnsi="Garamond"/>
          <w:i/>
          <w:sz w:val="24"/>
          <w:szCs w:val="24"/>
        </w:rPr>
        <w:t xml:space="preserve"> A/B1</w:t>
      </w:r>
      <w:r w:rsidRPr="00B0347C">
        <w:rPr>
          <w:rFonts w:ascii="Garamond" w:hAnsi="Garamond"/>
          <w:sz w:val="24"/>
          <w:szCs w:val="24"/>
        </w:rPr>
        <w:t>; Fig. 39),</w:t>
      </w:r>
      <w:r w:rsidRPr="00324BE6">
        <w:rPr>
          <w:rFonts w:ascii="Garamond" w:hAnsi="Garamond"/>
          <w:sz w:val="24"/>
          <w:szCs w:val="24"/>
        </w:rPr>
        <w:t xml:space="preserve"> probably for </w:t>
      </w:r>
      <w:r w:rsidRPr="00324BE6">
        <w:rPr>
          <w:rFonts w:ascii="Garamond" w:hAnsi="Garamond"/>
          <w:i/>
          <w:sz w:val="24"/>
          <w:szCs w:val="24"/>
        </w:rPr>
        <w:t xml:space="preserve">70–185 years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There is a marked increase in the density of sites producing Vinča B1 ceramics (Fig. </w:t>
      </w:r>
      <w:r w:rsidRPr="00761E02">
        <w:rPr>
          <w:rFonts w:ascii="Garamond" w:hAnsi="Garamond"/>
          <w:color w:val="000000" w:themeColor="text1"/>
          <w:sz w:val="24"/>
          <w:szCs w:val="24"/>
        </w:rPr>
        <w:t>28</w:t>
      </w:r>
      <w:r w:rsidRPr="00324BE6">
        <w:rPr>
          <w:rFonts w:ascii="Garamond" w:hAnsi="Garamond"/>
          <w:sz w:val="24"/>
          <w:szCs w:val="24"/>
        </w:rPr>
        <w:t>) in comparison to sites producing Vinča A ceramics (Fig. 26). It appears, however, that Vinča ceramics are no longer found upstream of the Danube confluence with the Tisza, although their continuing influence can be traced in the development of Sopot-type pottery. Sites with Vinča pottery are still found along the Timiş and Mureş valleys.</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component of the model relating to the currency of Vinča B2 ceramics is shown in Fig. </w:t>
      </w:r>
      <w:r w:rsidRPr="00761E02">
        <w:rPr>
          <w:rFonts w:ascii="Garamond" w:hAnsi="Garamond"/>
          <w:color w:val="000000" w:themeColor="text1"/>
          <w:sz w:val="24"/>
          <w:szCs w:val="24"/>
        </w:rPr>
        <w:t>29.</w:t>
      </w:r>
      <w:r w:rsidRPr="00324BE6">
        <w:rPr>
          <w:rFonts w:ascii="Garamond" w:hAnsi="Garamond"/>
          <w:sz w:val="24"/>
          <w:szCs w:val="24"/>
        </w:rPr>
        <w:t xml:space="preserve"> It sugge</w:t>
      </w:r>
      <w:r>
        <w:rPr>
          <w:rFonts w:ascii="Garamond" w:hAnsi="Garamond"/>
          <w:sz w:val="24"/>
          <w:szCs w:val="24"/>
        </w:rPr>
        <w:t>sts that this ceramic phase bega</w:t>
      </w:r>
      <w:r w:rsidRPr="00324BE6">
        <w:rPr>
          <w:rFonts w:ascii="Garamond" w:hAnsi="Garamond"/>
          <w:sz w:val="24"/>
          <w:szCs w:val="24"/>
        </w:rPr>
        <w:t xml:space="preserve">n in </w:t>
      </w:r>
      <w:r w:rsidRPr="00324BE6">
        <w:rPr>
          <w:rFonts w:ascii="Garamond" w:hAnsi="Garamond"/>
          <w:i/>
          <w:sz w:val="24"/>
          <w:szCs w:val="24"/>
        </w:rPr>
        <w:t xml:space="preserve">5295–5105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B2</w:t>
      </w:r>
      <w:r w:rsidRPr="00324BE6">
        <w:rPr>
          <w:rFonts w:ascii="Garamond" w:hAnsi="Garamond"/>
          <w:sz w:val="24"/>
          <w:szCs w:val="24"/>
        </w:rPr>
        <w:t xml:space="preserve">; Fig. </w:t>
      </w:r>
      <w:r w:rsidRPr="00761E02">
        <w:rPr>
          <w:rFonts w:ascii="Garamond" w:hAnsi="Garamond"/>
          <w:color w:val="000000" w:themeColor="text1"/>
          <w:sz w:val="24"/>
          <w:szCs w:val="24"/>
        </w:rPr>
        <w:t xml:space="preserve">29), </w:t>
      </w:r>
      <w:r w:rsidRPr="00324BE6">
        <w:rPr>
          <w:rFonts w:ascii="Garamond" w:hAnsi="Garamond"/>
          <w:sz w:val="24"/>
          <w:szCs w:val="24"/>
        </w:rPr>
        <w:t xml:space="preserve">probably in </w:t>
      </w:r>
      <w:r w:rsidRPr="00324BE6">
        <w:rPr>
          <w:rFonts w:ascii="Garamond" w:hAnsi="Garamond"/>
          <w:i/>
          <w:sz w:val="24"/>
          <w:szCs w:val="24"/>
        </w:rPr>
        <w:t>5</w:t>
      </w:r>
      <w:r>
        <w:rPr>
          <w:rFonts w:ascii="Garamond" w:hAnsi="Garamond"/>
          <w:i/>
          <w:sz w:val="24"/>
          <w:szCs w:val="24"/>
        </w:rPr>
        <w:t>285</w:t>
      </w:r>
      <w:r w:rsidRPr="00324BE6">
        <w:rPr>
          <w:rFonts w:ascii="Garamond" w:hAnsi="Garamond"/>
          <w:sz w:val="24"/>
          <w:szCs w:val="24"/>
        </w:rPr>
        <w:t>–</w:t>
      </w:r>
      <w:r w:rsidRPr="00324BE6">
        <w:rPr>
          <w:rFonts w:ascii="Garamond" w:hAnsi="Garamond"/>
          <w:i/>
          <w:sz w:val="24"/>
          <w:szCs w:val="24"/>
        </w:rPr>
        <w:t xml:space="preserve">5270 cal BC </w:t>
      </w:r>
      <w:r w:rsidRPr="00963524">
        <w:rPr>
          <w:rFonts w:ascii="Garamond" w:hAnsi="Garamond"/>
          <w:sz w:val="24"/>
          <w:szCs w:val="24"/>
        </w:rPr>
        <w:t>(</w:t>
      </w:r>
      <w:r>
        <w:rPr>
          <w:rFonts w:ascii="Garamond" w:hAnsi="Garamond"/>
          <w:i/>
          <w:sz w:val="24"/>
          <w:szCs w:val="24"/>
        </w:rPr>
        <w:t>3</w:t>
      </w:r>
      <w:r w:rsidRPr="00324BE6">
        <w:rPr>
          <w:rFonts w:ascii="Garamond" w:hAnsi="Garamond"/>
          <w:i/>
          <w:sz w:val="24"/>
          <w:szCs w:val="24"/>
        </w:rPr>
        <w:t>% probability</w:t>
      </w:r>
      <w:r w:rsidRPr="00324BE6">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or in </w:t>
      </w:r>
      <w:r>
        <w:rPr>
          <w:rFonts w:ascii="Garamond" w:hAnsi="Garamond"/>
          <w:i/>
          <w:sz w:val="24"/>
          <w:szCs w:val="24"/>
        </w:rPr>
        <w:t>5230</w:t>
      </w:r>
      <w:r w:rsidRPr="00324BE6">
        <w:rPr>
          <w:rFonts w:ascii="Garamond" w:hAnsi="Garamond"/>
          <w:sz w:val="24"/>
          <w:szCs w:val="24"/>
        </w:rPr>
        <w:t>–</w:t>
      </w:r>
      <w:r w:rsidRPr="00324BE6">
        <w:rPr>
          <w:rFonts w:ascii="Garamond" w:hAnsi="Garamond"/>
          <w:i/>
          <w:sz w:val="24"/>
          <w:szCs w:val="24"/>
        </w:rPr>
        <w:t xml:space="preserve">5130 cal BC </w:t>
      </w:r>
      <w:r w:rsidRPr="00963524">
        <w:rPr>
          <w:rFonts w:ascii="Garamond" w:hAnsi="Garamond"/>
          <w:sz w:val="24"/>
          <w:szCs w:val="24"/>
        </w:rPr>
        <w:t>(</w:t>
      </w:r>
      <w:r>
        <w:rPr>
          <w:rFonts w:ascii="Garamond" w:hAnsi="Garamond"/>
          <w:i/>
          <w:sz w:val="24"/>
          <w:szCs w:val="24"/>
        </w:rPr>
        <w:t>65</w:t>
      </w:r>
      <w:r w:rsidRPr="00324BE6">
        <w:rPr>
          <w:rFonts w:ascii="Garamond" w:hAnsi="Garamond"/>
          <w:i/>
          <w:sz w:val="24"/>
          <w:szCs w:val="24"/>
        </w:rPr>
        <w:t>% probability</w:t>
      </w:r>
      <w:r w:rsidRPr="00963524">
        <w:rPr>
          <w:rFonts w:ascii="Garamond" w:hAnsi="Garamond"/>
          <w:sz w:val="24"/>
          <w:szCs w:val="24"/>
        </w:rPr>
        <w:t>)</w:t>
      </w:r>
      <w:r w:rsidRPr="00324BE6">
        <w:rPr>
          <w:rFonts w:ascii="Garamond" w:hAnsi="Garamond"/>
          <w:sz w:val="24"/>
          <w:szCs w:val="24"/>
        </w:rPr>
        <w:t xml:space="preserve">. The use of Vinča B2 ceramics ended in </w:t>
      </w:r>
      <w:r w:rsidRPr="00324BE6">
        <w:rPr>
          <w:rFonts w:ascii="Garamond" w:hAnsi="Garamond"/>
          <w:i/>
          <w:sz w:val="24"/>
          <w:szCs w:val="24"/>
        </w:rPr>
        <w:t xml:space="preserve">4920–4770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B2</w:t>
      </w:r>
      <w:r>
        <w:rPr>
          <w:rFonts w:ascii="Garamond" w:hAnsi="Garamond"/>
          <w:sz w:val="24"/>
          <w:szCs w:val="24"/>
        </w:rPr>
        <w:t>; Fig. 29</w:t>
      </w:r>
      <w:r w:rsidRPr="00324BE6">
        <w:rPr>
          <w:rFonts w:ascii="Garamond" w:hAnsi="Garamond"/>
          <w:sz w:val="24"/>
          <w:szCs w:val="24"/>
        </w:rPr>
        <w:t xml:space="preserve">), probably in </w:t>
      </w:r>
      <w:r w:rsidRPr="00324BE6">
        <w:rPr>
          <w:rFonts w:ascii="Garamond" w:hAnsi="Garamond"/>
          <w:i/>
          <w:sz w:val="24"/>
          <w:szCs w:val="24"/>
        </w:rPr>
        <w:t>4905</w:t>
      </w:r>
      <w:r w:rsidRPr="00324BE6">
        <w:rPr>
          <w:rFonts w:ascii="Garamond" w:hAnsi="Garamond"/>
          <w:sz w:val="24"/>
          <w:szCs w:val="24"/>
        </w:rPr>
        <w:t>–</w:t>
      </w:r>
      <w:r w:rsidRPr="00324BE6">
        <w:rPr>
          <w:rFonts w:ascii="Garamond" w:hAnsi="Garamond"/>
          <w:i/>
          <w:sz w:val="24"/>
          <w:szCs w:val="24"/>
        </w:rPr>
        <w:t xml:space="preserve">4830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xml:space="preserve">). Vinča B2 ceramics were thus in use for a period of </w:t>
      </w:r>
      <w:r w:rsidRPr="00324BE6">
        <w:rPr>
          <w:rFonts w:ascii="Garamond" w:hAnsi="Garamond"/>
          <w:i/>
          <w:sz w:val="24"/>
          <w:szCs w:val="24"/>
        </w:rPr>
        <w:t>220–</w:t>
      </w:r>
      <w:r>
        <w:rPr>
          <w:rFonts w:ascii="Garamond" w:hAnsi="Garamond"/>
          <w:i/>
          <w:sz w:val="24"/>
          <w:szCs w:val="24"/>
        </w:rPr>
        <w:t>470</w:t>
      </w:r>
      <w:r w:rsidRPr="00324BE6">
        <w:rPr>
          <w:rFonts w:ascii="Garamond" w:hAnsi="Garamond"/>
          <w:i/>
          <w:sz w:val="24"/>
          <w:szCs w:val="24"/>
        </w:rPr>
        <w:t xml:space="preserve"> years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duration B2</w:t>
      </w:r>
      <w:r w:rsidRPr="00324BE6">
        <w:rPr>
          <w:rFonts w:ascii="Garamond" w:hAnsi="Garamond"/>
          <w:sz w:val="24"/>
          <w:szCs w:val="24"/>
        </w:rPr>
        <w:t xml:space="preserve">; Fig. </w:t>
      </w:r>
      <w:r>
        <w:rPr>
          <w:rFonts w:ascii="Garamond" w:hAnsi="Garamond"/>
          <w:sz w:val="24"/>
          <w:szCs w:val="24"/>
        </w:rPr>
        <w:t>38</w:t>
      </w:r>
      <w:r w:rsidRPr="00324BE6">
        <w:rPr>
          <w:rFonts w:ascii="Garamond" w:hAnsi="Garamond"/>
          <w:sz w:val="24"/>
          <w:szCs w:val="24"/>
        </w:rPr>
        <w:t xml:space="preserve">), probably for </w:t>
      </w:r>
      <w:r w:rsidRPr="00324BE6">
        <w:rPr>
          <w:rFonts w:ascii="Garamond" w:hAnsi="Garamond"/>
          <w:i/>
          <w:sz w:val="24"/>
          <w:szCs w:val="24"/>
        </w:rPr>
        <w:t xml:space="preserve">270–405 years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Again there was clearly a period of overlap (</w:t>
      </w:r>
      <w:r w:rsidRPr="00324BE6">
        <w:rPr>
          <w:rFonts w:ascii="Garamond" w:hAnsi="Garamond"/>
          <w:i/>
          <w:sz w:val="24"/>
          <w:szCs w:val="24"/>
        </w:rPr>
        <w:t>100% probable</w:t>
      </w:r>
      <w:r w:rsidRPr="00324BE6">
        <w:rPr>
          <w:rFonts w:ascii="Garamond" w:hAnsi="Garamond"/>
          <w:sz w:val="24"/>
          <w:szCs w:val="24"/>
        </w:rPr>
        <w:t xml:space="preserve">) between Vinča B1 and Vinča B2 pottery. This period of overlap lasted for </w:t>
      </w:r>
      <w:r w:rsidRPr="00324BE6">
        <w:rPr>
          <w:rFonts w:ascii="Garamond" w:hAnsi="Garamond"/>
          <w:i/>
          <w:sz w:val="24"/>
          <w:szCs w:val="24"/>
        </w:rPr>
        <w:t>9</w:t>
      </w:r>
      <w:r>
        <w:rPr>
          <w:rFonts w:ascii="Garamond" w:hAnsi="Garamond"/>
          <w:i/>
          <w:sz w:val="24"/>
          <w:szCs w:val="24"/>
        </w:rPr>
        <w:t>0</w:t>
      </w:r>
      <w:r w:rsidRPr="00324BE6">
        <w:rPr>
          <w:rFonts w:ascii="Garamond" w:hAnsi="Garamond"/>
          <w:i/>
          <w:sz w:val="24"/>
          <w:szCs w:val="24"/>
        </w:rPr>
        <w:t xml:space="preserve">–425 years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B1/B2</w:t>
      </w:r>
      <w:r w:rsidRPr="00324BE6">
        <w:rPr>
          <w:rFonts w:ascii="Garamond" w:hAnsi="Garamond"/>
          <w:sz w:val="24"/>
          <w:szCs w:val="24"/>
        </w:rPr>
        <w:t xml:space="preserve">; Fig. </w:t>
      </w:r>
      <w:r>
        <w:rPr>
          <w:rFonts w:ascii="Garamond" w:hAnsi="Garamond"/>
          <w:sz w:val="24"/>
          <w:szCs w:val="24"/>
        </w:rPr>
        <w:t>39</w:t>
      </w:r>
      <w:r w:rsidRPr="00324BE6">
        <w:rPr>
          <w:rFonts w:ascii="Garamond" w:hAnsi="Garamond"/>
          <w:sz w:val="24"/>
          <w:szCs w:val="24"/>
        </w:rPr>
        <w:t xml:space="preserve">), probably for </w:t>
      </w:r>
      <w:r>
        <w:rPr>
          <w:rFonts w:ascii="Garamond" w:hAnsi="Garamond"/>
          <w:i/>
          <w:sz w:val="24"/>
          <w:szCs w:val="24"/>
        </w:rPr>
        <w:t>130</w:t>
      </w:r>
      <w:r w:rsidRPr="00324BE6">
        <w:rPr>
          <w:rFonts w:ascii="Garamond" w:hAnsi="Garamond"/>
          <w:i/>
          <w:sz w:val="24"/>
          <w:szCs w:val="24"/>
        </w:rPr>
        <w:t xml:space="preserve">–310 years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number of sites producing Vinča B2 pottery is greater than those producing Vinča B1 pottery, and its distribution extends further to the west and south</w:t>
      </w:r>
      <w:r>
        <w:rPr>
          <w:rFonts w:ascii="Garamond" w:hAnsi="Garamond"/>
          <w:sz w:val="24"/>
          <w:szCs w:val="24"/>
        </w:rPr>
        <w:t>-</w:t>
      </w:r>
      <w:r w:rsidRPr="00324BE6">
        <w:rPr>
          <w:rFonts w:ascii="Garamond" w:hAnsi="Garamond"/>
          <w:sz w:val="24"/>
          <w:szCs w:val="24"/>
        </w:rPr>
        <w:t xml:space="preserve">east. Sites in the lower Tisza valley, however, appear no longer to have access to Vinča pottery (Fig. </w:t>
      </w:r>
      <w:r w:rsidRPr="00087210">
        <w:rPr>
          <w:rFonts w:ascii="Garamond" w:hAnsi="Garamond"/>
          <w:color w:val="000000" w:themeColor="text1"/>
          <w:sz w:val="24"/>
          <w:szCs w:val="24"/>
        </w:rPr>
        <w:t>30)</w:t>
      </w:r>
      <w:r>
        <w:rPr>
          <w:rFonts w:ascii="Garamond" w:hAnsi="Garamond"/>
          <w:color w:val="000000" w:themeColor="text1"/>
          <w:sz w:val="24"/>
          <w:szCs w:val="24"/>
        </w:rPr>
        <w:t xml:space="preserve">, perhaps because the </w:t>
      </w:r>
      <w:r w:rsidRPr="009A5A85">
        <w:rPr>
          <w:rFonts w:ascii="Garamond" w:hAnsi="Garamond"/>
          <w:color w:val="000000" w:themeColor="text1"/>
          <w:sz w:val="24"/>
          <w:szCs w:val="24"/>
        </w:rPr>
        <w:t>Szahálhát</w:t>
      </w:r>
      <w:r>
        <w:rPr>
          <w:rFonts w:ascii="Garamond" w:hAnsi="Garamond"/>
          <w:color w:val="000000" w:themeColor="text1"/>
          <w:sz w:val="24"/>
          <w:szCs w:val="24"/>
        </w:rPr>
        <w:t xml:space="preserve"> network was expanding from the north at this time</w:t>
      </w:r>
      <w:r>
        <w:rPr>
          <w:rStyle w:val="FootnoteReference"/>
          <w:rFonts w:ascii="Garamond" w:hAnsi="Garamond"/>
          <w:color w:val="000000" w:themeColor="text1"/>
          <w:sz w:val="24"/>
          <w:szCs w:val="24"/>
        </w:rPr>
        <w:footnoteReference w:id="16"/>
      </w:r>
      <w:r w:rsidRPr="00324BE6">
        <w:rPr>
          <w:rFonts w:ascii="Garamond" w:hAnsi="Garamond"/>
          <w:sz w:val="24"/>
          <w:szCs w:val="24"/>
        </w:rPr>
        <w:t>. The spatial distribution of the network appears to have reached its greatest extent in this phase</w:t>
      </w:r>
      <w:r>
        <w:rPr>
          <w:rFonts w:ascii="Garamond" w:hAnsi="Garamond"/>
          <w:sz w:val="24"/>
          <w:szCs w:val="24"/>
        </w:rPr>
        <w:t xml:space="preserve"> (possibly in the later part of it, equivalent to Schier (</w:t>
      </w:r>
      <w:r w:rsidRPr="00AE54C4">
        <w:rPr>
          <w:rFonts w:ascii="Garamond" w:hAnsi="Garamond"/>
          <w:i/>
          <w:sz w:val="24"/>
          <w:szCs w:val="24"/>
        </w:rPr>
        <w:t>1995</w:t>
      </w:r>
      <w:r>
        <w:rPr>
          <w:rFonts w:ascii="Garamond" w:hAnsi="Garamond"/>
          <w:sz w:val="24"/>
          <w:szCs w:val="24"/>
        </w:rPr>
        <w:t>) phase C1)</w:t>
      </w:r>
      <w:r w:rsidRPr="00324BE6">
        <w:rPr>
          <w:rFonts w:ascii="Garamond" w:hAnsi="Garamond"/>
          <w:sz w:val="24"/>
          <w:szCs w:val="24"/>
        </w:rPr>
        <w:t>, spreading f</w:t>
      </w:r>
      <w:r>
        <w:rPr>
          <w:rFonts w:ascii="Garamond" w:hAnsi="Garamond"/>
          <w:sz w:val="24"/>
          <w:szCs w:val="24"/>
        </w:rPr>
        <w:t>rom Kalošević</w:t>
      </w:r>
      <w:r w:rsidRPr="00324BE6">
        <w:rPr>
          <w:rFonts w:ascii="Garamond" w:hAnsi="Garamond"/>
          <w:sz w:val="24"/>
          <w:szCs w:val="24"/>
        </w:rPr>
        <w:t xml:space="preserve"> in the far west as far </w:t>
      </w:r>
      <w:r>
        <w:rPr>
          <w:rFonts w:ascii="Garamond" w:hAnsi="Garamond"/>
          <w:sz w:val="24"/>
          <w:szCs w:val="24"/>
        </w:rPr>
        <w:t>as Anzabegavo</w:t>
      </w:r>
      <w:r w:rsidRPr="00324BE6">
        <w:rPr>
          <w:rFonts w:ascii="Garamond" w:hAnsi="Garamond"/>
          <w:sz w:val="24"/>
          <w:szCs w:val="24"/>
        </w:rPr>
        <w:t xml:space="preserve"> to the south</w:t>
      </w:r>
      <w:r>
        <w:rPr>
          <w:rFonts w:ascii="Garamond" w:hAnsi="Garamond"/>
          <w:sz w:val="24"/>
          <w:szCs w:val="24"/>
        </w:rPr>
        <w:t>-</w:t>
      </w:r>
      <w:r w:rsidRPr="00324BE6">
        <w:rPr>
          <w:rFonts w:ascii="Garamond" w:hAnsi="Garamond"/>
          <w:sz w:val="24"/>
          <w:szCs w:val="24"/>
        </w:rPr>
        <w:t>east and Ocna Sibilui to the north</w:t>
      </w:r>
      <w:r>
        <w:rPr>
          <w:rFonts w:ascii="Garamond" w:hAnsi="Garamond"/>
          <w:sz w:val="24"/>
          <w:szCs w:val="24"/>
        </w:rPr>
        <w:t>-</w:t>
      </w:r>
      <w:r w:rsidRPr="00324BE6">
        <w:rPr>
          <w:rFonts w:ascii="Garamond" w:hAnsi="Garamond"/>
          <w:sz w:val="24"/>
          <w:szCs w:val="24"/>
        </w:rPr>
        <w:t xml:space="preserve">east.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component of the model relating to the currency of Vinča pottery which can only be assigned to Milojčić pha</w:t>
      </w:r>
      <w:r>
        <w:rPr>
          <w:rFonts w:ascii="Garamond" w:hAnsi="Garamond"/>
          <w:sz w:val="24"/>
          <w:szCs w:val="24"/>
        </w:rPr>
        <w:t>ses B1 or B2 is shown in Fig. 31</w:t>
      </w:r>
      <w:r w:rsidRPr="00324BE6">
        <w:rPr>
          <w:rFonts w:ascii="Garamond" w:hAnsi="Garamond"/>
          <w:sz w:val="24"/>
          <w:szCs w:val="24"/>
        </w:rPr>
        <w:t xml:space="preserve">. It suggests that this combined phase began in </w:t>
      </w:r>
      <w:r w:rsidRPr="00324BE6">
        <w:rPr>
          <w:rFonts w:ascii="Garamond" w:hAnsi="Garamond"/>
          <w:i/>
          <w:sz w:val="24"/>
          <w:szCs w:val="24"/>
        </w:rPr>
        <w:t xml:space="preserve">5360–5235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B</w:t>
      </w:r>
      <w:r>
        <w:rPr>
          <w:rFonts w:ascii="Garamond" w:hAnsi="Garamond"/>
          <w:sz w:val="24"/>
          <w:szCs w:val="24"/>
        </w:rPr>
        <w:t>; Fig. 31</w:t>
      </w:r>
      <w:r w:rsidRPr="00324BE6">
        <w:rPr>
          <w:rFonts w:ascii="Garamond" w:hAnsi="Garamond"/>
          <w:sz w:val="24"/>
          <w:szCs w:val="24"/>
        </w:rPr>
        <w:t xml:space="preserve">), probably in </w:t>
      </w:r>
      <w:r w:rsidRPr="00324BE6">
        <w:rPr>
          <w:rFonts w:ascii="Garamond" w:hAnsi="Garamond"/>
          <w:i/>
          <w:sz w:val="24"/>
          <w:szCs w:val="24"/>
        </w:rPr>
        <w:t>5335</w:t>
      </w:r>
      <w:r w:rsidRPr="00324BE6">
        <w:rPr>
          <w:rFonts w:ascii="Garamond" w:hAnsi="Garamond"/>
          <w:sz w:val="24"/>
          <w:szCs w:val="24"/>
        </w:rPr>
        <w:t>–</w:t>
      </w:r>
      <w:r w:rsidRPr="00324BE6">
        <w:rPr>
          <w:rFonts w:ascii="Garamond" w:hAnsi="Garamond"/>
          <w:i/>
          <w:sz w:val="24"/>
          <w:szCs w:val="24"/>
        </w:rPr>
        <w:t xml:space="preserve">5275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This is entirely compatible with the estimated date for the start of Milojčić phase B1 presented above (Fig. 2</w:t>
      </w:r>
      <w:r>
        <w:rPr>
          <w:rFonts w:ascii="Garamond" w:hAnsi="Garamond"/>
          <w:sz w:val="24"/>
          <w:szCs w:val="24"/>
        </w:rPr>
        <w:t>7</w:t>
      </w:r>
      <w:r w:rsidRPr="00324BE6">
        <w:rPr>
          <w:rFonts w:ascii="Garamond" w:hAnsi="Garamond"/>
          <w:sz w:val="24"/>
          <w:szCs w:val="24"/>
        </w:rPr>
        <w:t xml:space="preserve">). This combined phase ended in </w:t>
      </w:r>
      <w:r>
        <w:rPr>
          <w:rFonts w:ascii="Garamond" w:hAnsi="Garamond"/>
          <w:i/>
          <w:sz w:val="24"/>
          <w:szCs w:val="24"/>
        </w:rPr>
        <w:t>5070</w:t>
      </w:r>
      <w:r w:rsidRPr="00324BE6">
        <w:rPr>
          <w:rFonts w:ascii="Garamond" w:hAnsi="Garamond"/>
          <w:i/>
          <w:sz w:val="24"/>
          <w:szCs w:val="24"/>
        </w:rPr>
        <w:t xml:space="preserve">–4770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B</w:t>
      </w:r>
      <w:r>
        <w:rPr>
          <w:rFonts w:ascii="Garamond" w:hAnsi="Garamond"/>
          <w:sz w:val="24"/>
          <w:szCs w:val="24"/>
        </w:rPr>
        <w:t>; Fig. 31</w:t>
      </w:r>
      <w:r w:rsidRPr="00324BE6">
        <w:rPr>
          <w:rFonts w:ascii="Garamond" w:hAnsi="Garamond"/>
          <w:sz w:val="24"/>
          <w:szCs w:val="24"/>
        </w:rPr>
        <w:t xml:space="preserve">), probably in </w:t>
      </w:r>
      <w:r>
        <w:rPr>
          <w:rFonts w:ascii="Garamond" w:hAnsi="Garamond"/>
          <w:i/>
          <w:sz w:val="24"/>
          <w:szCs w:val="24"/>
        </w:rPr>
        <w:t>5010</w:t>
      </w:r>
      <w:r w:rsidRPr="00324BE6">
        <w:rPr>
          <w:rFonts w:ascii="Garamond" w:hAnsi="Garamond"/>
          <w:sz w:val="24"/>
          <w:szCs w:val="24"/>
        </w:rPr>
        <w:t>–</w:t>
      </w:r>
      <w:r w:rsidRPr="00324BE6">
        <w:rPr>
          <w:rFonts w:ascii="Garamond" w:hAnsi="Garamond"/>
          <w:i/>
          <w:sz w:val="24"/>
          <w:szCs w:val="24"/>
        </w:rPr>
        <w:t xml:space="preserve">4825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This posterior date estimate is entirely compatible with the estimated date for the end of Milojčić phase B2 presented abov</w:t>
      </w:r>
      <w:r>
        <w:rPr>
          <w:rFonts w:ascii="Garamond" w:hAnsi="Garamond"/>
          <w:sz w:val="24"/>
          <w:szCs w:val="24"/>
        </w:rPr>
        <w:t>e (Fig. 29</w:t>
      </w:r>
      <w:r w:rsidRPr="00324BE6">
        <w:rPr>
          <w:rFonts w:ascii="Garamond" w:hAnsi="Garamond"/>
          <w:sz w:val="24"/>
          <w:szCs w:val="24"/>
        </w:rPr>
        <w:t>), but is considerably less precise.</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component of the model relating to the currency of Vinča C ceramics is shown in Fig. </w:t>
      </w:r>
      <w:r>
        <w:rPr>
          <w:rFonts w:ascii="Garamond" w:hAnsi="Garamond"/>
          <w:sz w:val="24"/>
          <w:szCs w:val="24"/>
        </w:rPr>
        <w:t>32</w:t>
      </w:r>
      <w:r w:rsidRPr="00324BE6">
        <w:rPr>
          <w:rFonts w:ascii="Garamond" w:hAnsi="Garamond"/>
          <w:sz w:val="24"/>
          <w:szCs w:val="24"/>
        </w:rPr>
        <w:t xml:space="preserve">. One distribution has been excluded from the model. This is the transition from Vinča C to Vinča D pottery at Petnica, which is 150 years earlier than the same transition from anywhere else. This seems implausible, since Petnica is a small occupation site which is not even on one of the major rivers that clearly provided </w:t>
      </w:r>
      <w:r>
        <w:rPr>
          <w:rFonts w:ascii="Garamond" w:hAnsi="Garamond"/>
          <w:sz w:val="24"/>
          <w:szCs w:val="24"/>
        </w:rPr>
        <w:t>the connectivity of the network; m</w:t>
      </w:r>
      <w:r w:rsidRPr="00324BE6">
        <w:rPr>
          <w:rFonts w:ascii="Garamond" w:hAnsi="Garamond"/>
          <w:sz w:val="24"/>
          <w:szCs w:val="24"/>
        </w:rPr>
        <w:t>oreover, the st</w:t>
      </w:r>
      <w:r>
        <w:rPr>
          <w:rFonts w:ascii="Garamond" w:hAnsi="Garamond"/>
          <w:sz w:val="24"/>
          <w:szCs w:val="24"/>
        </w:rPr>
        <w:t xml:space="preserve">ratigraphy of this </w:t>
      </w:r>
      <w:r w:rsidRPr="00324BE6">
        <w:rPr>
          <w:rFonts w:ascii="Garamond" w:hAnsi="Garamond"/>
          <w:sz w:val="24"/>
          <w:szCs w:val="24"/>
        </w:rPr>
        <w:t>site is not unproblematic</w:t>
      </w:r>
      <w:r>
        <w:rPr>
          <w:rFonts w:ascii="Garamond" w:hAnsi="Garamond"/>
          <w:sz w:val="24"/>
          <w:szCs w:val="24"/>
        </w:rPr>
        <w:t xml:space="preserve"> (</w:t>
      </w:r>
      <w:r w:rsidRPr="006F36C3">
        <w:rPr>
          <w:rFonts w:ascii="Garamond" w:hAnsi="Garamond"/>
          <w:i/>
          <w:sz w:val="24"/>
          <w:szCs w:val="24"/>
        </w:rPr>
        <w:t>Orton 2012.16–20</w:t>
      </w:r>
      <w:r w:rsidRPr="00324BE6">
        <w:rPr>
          <w:rFonts w:ascii="Garamond" w:hAnsi="Garamond"/>
          <w:sz w:val="24"/>
          <w:szCs w:val="24"/>
        </w:rPr>
        <w:t xml:space="preserve">). Three distributions </w:t>
      </w:r>
      <w:r>
        <w:rPr>
          <w:rFonts w:ascii="Garamond" w:hAnsi="Garamond"/>
          <w:sz w:val="24"/>
          <w:szCs w:val="24"/>
        </w:rPr>
        <w:t xml:space="preserve">(shown in blue) for assemblages that can only be classified as either </w:t>
      </w:r>
      <w:r w:rsidRPr="00324BE6">
        <w:rPr>
          <w:rFonts w:ascii="Garamond" w:hAnsi="Garamond"/>
          <w:sz w:val="24"/>
          <w:szCs w:val="24"/>
        </w:rPr>
        <w:t>Vinč</w:t>
      </w:r>
      <w:r>
        <w:rPr>
          <w:rFonts w:ascii="Garamond" w:hAnsi="Garamond"/>
          <w:sz w:val="24"/>
          <w:szCs w:val="24"/>
        </w:rPr>
        <w:t xml:space="preserve">a C or </w:t>
      </w:r>
      <w:r w:rsidRPr="00324BE6">
        <w:rPr>
          <w:rFonts w:ascii="Garamond" w:hAnsi="Garamond"/>
          <w:sz w:val="24"/>
          <w:szCs w:val="24"/>
        </w:rPr>
        <w:t xml:space="preserve">Vinča D </w:t>
      </w:r>
      <w:r>
        <w:rPr>
          <w:rFonts w:ascii="Garamond" w:hAnsi="Garamond"/>
          <w:sz w:val="24"/>
          <w:szCs w:val="24"/>
        </w:rPr>
        <w:t xml:space="preserve">are included as </w:t>
      </w:r>
      <w:r w:rsidRPr="00324BE6">
        <w:rPr>
          <w:rFonts w:ascii="Garamond" w:hAnsi="Garamond"/>
          <w:i/>
          <w:sz w:val="24"/>
          <w:szCs w:val="24"/>
        </w:rPr>
        <w:t>termini ante quos</w:t>
      </w:r>
      <w:r w:rsidRPr="00324BE6">
        <w:rPr>
          <w:rFonts w:ascii="Garamond" w:hAnsi="Garamond"/>
          <w:sz w:val="24"/>
          <w:szCs w:val="24"/>
        </w:rPr>
        <w:t xml:space="preserve"> for the start of Vinč</w:t>
      </w:r>
      <w:r>
        <w:rPr>
          <w:rFonts w:ascii="Garamond" w:hAnsi="Garamond"/>
          <w:sz w:val="24"/>
          <w:szCs w:val="24"/>
        </w:rPr>
        <w:t>a C</w:t>
      </w:r>
      <w:r w:rsidRPr="00324BE6">
        <w:rPr>
          <w:rFonts w:ascii="Garamond" w:hAnsi="Garamond"/>
          <w:sz w:val="24"/>
          <w:szCs w:val="24"/>
        </w:rPr>
        <w:t>.</w:t>
      </w:r>
      <w:r w:rsidRPr="00324BE6">
        <w:rPr>
          <w:rFonts w:ascii="Garamond" w:hAnsi="Garamond"/>
          <w:i/>
          <w:sz w:val="24"/>
          <w:szCs w:val="24"/>
        </w:rPr>
        <w:t xml:space="preserve"> </w:t>
      </w:r>
      <w:r w:rsidRPr="00324BE6">
        <w:rPr>
          <w:rFonts w:ascii="Garamond" w:hAnsi="Garamond"/>
          <w:sz w:val="24"/>
          <w:szCs w:val="24"/>
        </w:rPr>
        <w:t xml:space="preserve">The model suggests that Vinča C began in </w:t>
      </w:r>
      <w:r w:rsidRPr="00324BE6">
        <w:rPr>
          <w:rFonts w:ascii="Garamond" w:hAnsi="Garamond"/>
          <w:i/>
          <w:sz w:val="24"/>
          <w:szCs w:val="24"/>
        </w:rPr>
        <w:t xml:space="preserve">5115–4895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C</w:t>
      </w:r>
      <w:r>
        <w:rPr>
          <w:rFonts w:ascii="Garamond" w:hAnsi="Garamond"/>
          <w:sz w:val="24"/>
          <w:szCs w:val="24"/>
        </w:rPr>
        <w:t>; Fig. 32</w:t>
      </w:r>
      <w:r w:rsidRPr="00324BE6">
        <w:rPr>
          <w:rFonts w:ascii="Garamond" w:hAnsi="Garamond"/>
          <w:sz w:val="24"/>
          <w:szCs w:val="24"/>
        </w:rPr>
        <w:t xml:space="preserve">), probably in </w:t>
      </w:r>
      <w:r w:rsidRPr="00324BE6">
        <w:rPr>
          <w:rFonts w:ascii="Garamond" w:hAnsi="Garamond"/>
          <w:i/>
          <w:sz w:val="24"/>
          <w:szCs w:val="24"/>
        </w:rPr>
        <w:t>5020</w:t>
      </w:r>
      <w:r w:rsidRPr="00324BE6">
        <w:rPr>
          <w:rFonts w:ascii="Garamond" w:hAnsi="Garamond"/>
          <w:sz w:val="24"/>
          <w:szCs w:val="24"/>
        </w:rPr>
        <w:t>–</w:t>
      </w:r>
      <w:r w:rsidRPr="00324BE6">
        <w:rPr>
          <w:rFonts w:ascii="Garamond" w:hAnsi="Garamond"/>
          <w:i/>
          <w:sz w:val="24"/>
          <w:szCs w:val="24"/>
        </w:rPr>
        <w:t xml:space="preserve">4905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xml:space="preserve">). The use of Vinča C ceramics ended in </w:t>
      </w:r>
      <w:r w:rsidRPr="00324BE6">
        <w:rPr>
          <w:rFonts w:ascii="Garamond" w:hAnsi="Garamond"/>
          <w:i/>
          <w:sz w:val="24"/>
          <w:szCs w:val="24"/>
        </w:rPr>
        <w:t xml:space="preserve">4620–4400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C</w:t>
      </w:r>
      <w:r>
        <w:rPr>
          <w:rFonts w:ascii="Garamond" w:hAnsi="Garamond"/>
          <w:sz w:val="24"/>
          <w:szCs w:val="24"/>
        </w:rPr>
        <w:t>; Fig. 32</w:t>
      </w:r>
      <w:r w:rsidRPr="00324BE6">
        <w:rPr>
          <w:rFonts w:ascii="Garamond" w:hAnsi="Garamond"/>
          <w:sz w:val="24"/>
          <w:szCs w:val="24"/>
        </w:rPr>
        <w:t xml:space="preserve">), probably in </w:t>
      </w:r>
      <w:r w:rsidRPr="00324BE6">
        <w:rPr>
          <w:rFonts w:ascii="Garamond" w:hAnsi="Garamond"/>
          <w:i/>
          <w:sz w:val="24"/>
          <w:szCs w:val="24"/>
        </w:rPr>
        <w:t>4</w:t>
      </w:r>
      <w:r>
        <w:rPr>
          <w:rFonts w:ascii="Garamond" w:hAnsi="Garamond"/>
          <w:i/>
          <w:sz w:val="24"/>
          <w:szCs w:val="24"/>
        </w:rPr>
        <w:t>550</w:t>
      </w:r>
      <w:r w:rsidRPr="00324BE6">
        <w:rPr>
          <w:rFonts w:ascii="Garamond" w:hAnsi="Garamond"/>
          <w:sz w:val="24"/>
          <w:szCs w:val="24"/>
        </w:rPr>
        <w:t>–</w:t>
      </w:r>
      <w:r w:rsidRPr="00324BE6">
        <w:rPr>
          <w:rFonts w:ascii="Garamond" w:hAnsi="Garamond"/>
          <w:i/>
          <w:sz w:val="24"/>
          <w:szCs w:val="24"/>
        </w:rPr>
        <w:t xml:space="preserve">4445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xml:space="preserve">). Vinča C ceramics were thus in use for a period of </w:t>
      </w:r>
      <w:r w:rsidRPr="00324BE6">
        <w:rPr>
          <w:rFonts w:ascii="Garamond" w:hAnsi="Garamond"/>
          <w:i/>
          <w:sz w:val="24"/>
          <w:szCs w:val="24"/>
        </w:rPr>
        <w:t xml:space="preserve">325–650 years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duration C</w:t>
      </w:r>
      <w:r w:rsidRPr="00324BE6">
        <w:rPr>
          <w:rFonts w:ascii="Garamond" w:hAnsi="Garamond"/>
          <w:sz w:val="24"/>
          <w:szCs w:val="24"/>
        </w:rPr>
        <w:t xml:space="preserve">; Fig. </w:t>
      </w:r>
      <w:r>
        <w:rPr>
          <w:rFonts w:ascii="Garamond" w:hAnsi="Garamond"/>
          <w:sz w:val="24"/>
          <w:szCs w:val="24"/>
        </w:rPr>
        <w:t>38</w:t>
      </w:r>
      <w:r w:rsidRPr="00324BE6">
        <w:rPr>
          <w:rFonts w:ascii="Garamond" w:hAnsi="Garamond"/>
          <w:sz w:val="24"/>
          <w:szCs w:val="24"/>
        </w:rPr>
        <w:t xml:space="preserve">), probably for </w:t>
      </w:r>
      <w:r w:rsidRPr="00324BE6">
        <w:rPr>
          <w:rFonts w:ascii="Garamond" w:hAnsi="Garamond"/>
          <w:i/>
          <w:sz w:val="24"/>
          <w:szCs w:val="24"/>
        </w:rPr>
        <w:t xml:space="preserve">390–555 years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Only the imprecisely dated sites at Belovode, Selevac and Gornja Tuzla suggest that Vinča C ceramics may have continued in use after 4700 cal BC.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distribution of sites producing Vinča C pottery</w:t>
      </w:r>
      <w:r>
        <w:rPr>
          <w:rFonts w:ascii="Garamond" w:hAnsi="Garamond"/>
          <w:sz w:val="24"/>
          <w:szCs w:val="24"/>
        </w:rPr>
        <w:t xml:space="preserve"> (Fig. 33</w:t>
      </w:r>
      <w:r w:rsidRPr="00324BE6">
        <w:rPr>
          <w:rFonts w:ascii="Garamond" w:hAnsi="Garamond"/>
          <w:sz w:val="24"/>
          <w:szCs w:val="24"/>
        </w:rPr>
        <w:t xml:space="preserve">) is very similar to that of sites producing Vinča B2 pottery (Fig. </w:t>
      </w:r>
      <w:r>
        <w:rPr>
          <w:rFonts w:ascii="Garamond" w:hAnsi="Garamond"/>
          <w:sz w:val="24"/>
          <w:szCs w:val="24"/>
        </w:rPr>
        <w:t>30</w:t>
      </w:r>
      <w:r w:rsidRPr="00324BE6">
        <w:rPr>
          <w:rFonts w:ascii="Garamond" w:hAnsi="Garamond"/>
          <w:sz w:val="24"/>
          <w:szCs w:val="24"/>
        </w:rPr>
        <w:t xml:space="preserve">). Vinča ceramics </w:t>
      </w:r>
      <w:r>
        <w:rPr>
          <w:rFonts w:ascii="Garamond" w:hAnsi="Garamond"/>
          <w:sz w:val="24"/>
          <w:szCs w:val="24"/>
        </w:rPr>
        <w:t>are</w:t>
      </w:r>
      <w:r w:rsidRPr="00324BE6">
        <w:rPr>
          <w:rFonts w:ascii="Garamond" w:hAnsi="Garamond"/>
          <w:sz w:val="24"/>
          <w:szCs w:val="24"/>
        </w:rPr>
        <w:t xml:space="preserve"> still absent from sites in the lower reaches of the Tisza valley but appear to occur on more sites in the Timiş valley.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Where we have been able to date the transition from Vinča B2 to Vinča C ceramics directly, the date estimates fall in a tight group in the generations around 4900 cal BC (Fig. </w:t>
      </w:r>
      <w:r>
        <w:rPr>
          <w:rFonts w:ascii="Garamond" w:hAnsi="Garamond"/>
          <w:sz w:val="24"/>
          <w:szCs w:val="24"/>
        </w:rPr>
        <w:t>34</w:t>
      </w:r>
      <w:r w:rsidRPr="00324BE6">
        <w:rPr>
          <w:rFonts w:ascii="Garamond" w:hAnsi="Garamond"/>
          <w:sz w:val="24"/>
          <w:szCs w:val="24"/>
        </w:rPr>
        <w:t xml:space="preserve">). </w:t>
      </w:r>
      <w:r>
        <w:rPr>
          <w:rFonts w:ascii="Garamond" w:hAnsi="Garamond"/>
          <w:sz w:val="24"/>
          <w:szCs w:val="24"/>
        </w:rPr>
        <w:t xml:space="preserve">There was </w:t>
      </w:r>
      <w:r w:rsidRPr="00726804">
        <w:rPr>
          <w:rFonts w:ascii="Garamond" w:hAnsi="Garamond"/>
          <w:sz w:val="24"/>
          <w:szCs w:val="24"/>
        </w:rPr>
        <w:t xml:space="preserve">clearly an overlap </w:t>
      </w:r>
      <w:r w:rsidRPr="00324BE6">
        <w:rPr>
          <w:rFonts w:ascii="Garamond" w:hAnsi="Garamond"/>
          <w:sz w:val="24"/>
          <w:szCs w:val="24"/>
        </w:rPr>
        <w:t>between these two ceramic phases (</w:t>
      </w:r>
      <w:r w:rsidRPr="00324BE6">
        <w:rPr>
          <w:rFonts w:ascii="Garamond" w:hAnsi="Garamond"/>
          <w:i/>
          <w:sz w:val="24"/>
          <w:szCs w:val="24"/>
        </w:rPr>
        <w:t>100% probable</w:t>
      </w:r>
      <w:r w:rsidRPr="00324BE6">
        <w:rPr>
          <w:rFonts w:ascii="Garamond" w:hAnsi="Garamond"/>
          <w:sz w:val="24"/>
          <w:szCs w:val="24"/>
        </w:rPr>
        <w:t>).</w:t>
      </w:r>
      <w:r>
        <w:rPr>
          <w:rFonts w:ascii="Garamond" w:hAnsi="Garamond"/>
          <w:sz w:val="24"/>
          <w:szCs w:val="24"/>
        </w:rPr>
        <w:t xml:space="preserve"> </w:t>
      </w:r>
      <w:r w:rsidRPr="00324BE6">
        <w:rPr>
          <w:rFonts w:ascii="Garamond" w:hAnsi="Garamond"/>
          <w:sz w:val="24"/>
          <w:szCs w:val="24"/>
        </w:rPr>
        <w:t xml:space="preserve">This period of overlap lasted for </w:t>
      </w:r>
      <w:r w:rsidRPr="00324BE6">
        <w:rPr>
          <w:rFonts w:ascii="Garamond" w:hAnsi="Garamond"/>
          <w:i/>
          <w:sz w:val="24"/>
          <w:szCs w:val="24"/>
        </w:rPr>
        <w:t xml:space="preserve">20–260 years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B2/C</w:t>
      </w:r>
      <w:r w:rsidRPr="00324BE6">
        <w:rPr>
          <w:rFonts w:ascii="Garamond" w:hAnsi="Garamond"/>
          <w:sz w:val="24"/>
          <w:szCs w:val="24"/>
        </w:rPr>
        <w:t xml:space="preserve">; Fig. </w:t>
      </w:r>
      <w:r>
        <w:rPr>
          <w:rFonts w:ascii="Garamond" w:hAnsi="Garamond"/>
          <w:sz w:val="24"/>
          <w:szCs w:val="24"/>
        </w:rPr>
        <w:t>39</w:t>
      </w:r>
      <w:r w:rsidRPr="00324BE6">
        <w:rPr>
          <w:rFonts w:ascii="Garamond" w:hAnsi="Garamond"/>
          <w:sz w:val="24"/>
          <w:szCs w:val="24"/>
        </w:rPr>
        <w:t xml:space="preserve">), probably for </w:t>
      </w:r>
      <w:r w:rsidRPr="00324BE6">
        <w:rPr>
          <w:rFonts w:ascii="Garamond" w:hAnsi="Garamond"/>
          <w:i/>
          <w:sz w:val="24"/>
          <w:szCs w:val="24"/>
        </w:rPr>
        <w:t xml:space="preserve">50–180 years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The component of the model relating to the currency of Vinča D ceramics is shown in Fig. </w:t>
      </w:r>
      <w:r>
        <w:rPr>
          <w:rFonts w:ascii="Garamond" w:hAnsi="Garamond"/>
          <w:sz w:val="24"/>
          <w:szCs w:val="24"/>
        </w:rPr>
        <w:t>35</w:t>
      </w:r>
      <w:r w:rsidRPr="00324BE6">
        <w:rPr>
          <w:rFonts w:ascii="Garamond" w:hAnsi="Garamond"/>
          <w:sz w:val="24"/>
          <w:szCs w:val="24"/>
        </w:rPr>
        <w:t>. It sugge</w:t>
      </w:r>
      <w:r>
        <w:rPr>
          <w:rFonts w:ascii="Garamond" w:hAnsi="Garamond"/>
          <w:sz w:val="24"/>
          <w:szCs w:val="24"/>
        </w:rPr>
        <w:t>sts that this ceramic phase bega</w:t>
      </w:r>
      <w:r w:rsidRPr="00324BE6">
        <w:rPr>
          <w:rFonts w:ascii="Garamond" w:hAnsi="Garamond"/>
          <w:sz w:val="24"/>
          <w:szCs w:val="24"/>
        </w:rPr>
        <w:t xml:space="preserve">n in </w:t>
      </w:r>
      <w:r w:rsidRPr="00324BE6">
        <w:rPr>
          <w:rFonts w:ascii="Garamond" w:hAnsi="Garamond"/>
          <w:i/>
          <w:sz w:val="24"/>
          <w:szCs w:val="24"/>
        </w:rPr>
        <w:t xml:space="preserve">4870–4725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start D</w:t>
      </w:r>
      <w:r w:rsidRPr="00324BE6">
        <w:rPr>
          <w:rFonts w:ascii="Garamond" w:hAnsi="Garamond"/>
          <w:sz w:val="24"/>
          <w:szCs w:val="24"/>
        </w:rPr>
        <w:t xml:space="preserve">; Fig. </w:t>
      </w:r>
      <w:r>
        <w:rPr>
          <w:rFonts w:ascii="Garamond" w:hAnsi="Garamond"/>
          <w:sz w:val="24"/>
          <w:szCs w:val="24"/>
        </w:rPr>
        <w:t>35</w:t>
      </w:r>
      <w:r w:rsidRPr="00324BE6">
        <w:rPr>
          <w:rFonts w:ascii="Garamond" w:hAnsi="Garamond"/>
          <w:sz w:val="24"/>
          <w:szCs w:val="24"/>
        </w:rPr>
        <w:t xml:space="preserve">), probably in </w:t>
      </w:r>
      <w:r w:rsidRPr="00324BE6">
        <w:rPr>
          <w:rFonts w:ascii="Garamond" w:hAnsi="Garamond"/>
          <w:i/>
          <w:sz w:val="24"/>
          <w:szCs w:val="24"/>
        </w:rPr>
        <w:t>48</w:t>
      </w:r>
      <w:r>
        <w:rPr>
          <w:rFonts w:ascii="Garamond" w:hAnsi="Garamond"/>
          <w:i/>
          <w:sz w:val="24"/>
          <w:szCs w:val="24"/>
        </w:rPr>
        <w:t>10</w:t>
      </w:r>
      <w:r w:rsidRPr="00324BE6">
        <w:rPr>
          <w:rFonts w:ascii="Garamond" w:hAnsi="Garamond"/>
          <w:sz w:val="24"/>
          <w:szCs w:val="24"/>
        </w:rPr>
        <w:t>–</w:t>
      </w:r>
      <w:r w:rsidRPr="00324BE6">
        <w:rPr>
          <w:rFonts w:ascii="Garamond" w:hAnsi="Garamond"/>
          <w:i/>
          <w:sz w:val="24"/>
          <w:szCs w:val="24"/>
        </w:rPr>
        <w:t xml:space="preserve">4740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xml:space="preserve">). The use of Vinča D ceramics ended in </w:t>
      </w:r>
      <w:r w:rsidRPr="00324BE6">
        <w:rPr>
          <w:rFonts w:ascii="Garamond" w:hAnsi="Garamond"/>
          <w:i/>
          <w:sz w:val="24"/>
          <w:szCs w:val="24"/>
        </w:rPr>
        <w:t>4515–436</w:t>
      </w:r>
      <w:r>
        <w:rPr>
          <w:rFonts w:ascii="Garamond" w:hAnsi="Garamond"/>
          <w:i/>
          <w:sz w:val="24"/>
          <w:szCs w:val="24"/>
        </w:rPr>
        <w:t>0</w:t>
      </w:r>
      <w:r w:rsidRPr="00324BE6">
        <w:rPr>
          <w:rFonts w:ascii="Garamond" w:hAnsi="Garamond"/>
          <w:i/>
          <w:sz w:val="24"/>
          <w:szCs w:val="24"/>
        </w:rPr>
        <w:t xml:space="preserve"> cal BC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end D</w:t>
      </w:r>
      <w:r w:rsidRPr="00324BE6">
        <w:rPr>
          <w:rFonts w:ascii="Garamond" w:hAnsi="Garamond"/>
          <w:sz w:val="24"/>
          <w:szCs w:val="24"/>
        </w:rPr>
        <w:t xml:space="preserve">; Fig. </w:t>
      </w:r>
      <w:r>
        <w:rPr>
          <w:rFonts w:ascii="Garamond" w:hAnsi="Garamond"/>
          <w:sz w:val="24"/>
          <w:szCs w:val="24"/>
        </w:rPr>
        <w:t>35</w:t>
      </w:r>
      <w:r w:rsidRPr="00324BE6">
        <w:rPr>
          <w:rFonts w:ascii="Garamond" w:hAnsi="Garamond"/>
          <w:sz w:val="24"/>
          <w:szCs w:val="24"/>
        </w:rPr>
        <w:t xml:space="preserve">), probably in </w:t>
      </w:r>
      <w:r w:rsidRPr="00324BE6">
        <w:rPr>
          <w:rFonts w:ascii="Garamond" w:hAnsi="Garamond"/>
          <w:i/>
          <w:sz w:val="24"/>
          <w:szCs w:val="24"/>
        </w:rPr>
        <w:t>44</w:t>
      </w:r>
      <w:r>
        <w:rPr>
          <w:rFonts w:ascii="Garamond" w:hAnsi="Garamond"/>
          <w:i/>
          <w:sz w:val="24"/>
          <w:szCs w:val="24"/>
        </w:rPr>
        <w:t>90</w:t>
      </w:r>
      <w:r w:rsidRPr="00324BE6">
        <w:rPr>
          <w:rFonts w:ascii="Garamond" w:hAnsi="Garamond"/>
          <w:sz w:val="24"/>
          <w:szCs w:val="24"/>
        </w:rPr>
        <w:t>–</w:t>
      </w:r>
      <w:r>
        <w:rPr>
          <w:rFonts w:ascii="Garamond" w:hAnsi="Garamond"/>
          <w:i/>
          <w:sz w:val="24"/>
          <w:szCs w:val="24"/>
        </w:rPr>
        <w:t>441</w:t>
      </w:r>
      <w:r w:rsidRPr="00324BE6">
        <w:rPr>
          <w:rFonts w:ascii="Garamond" w:hAnsi="Garamond"/>
          <w:i/>
          <w:sz w:val="24"/>
          <w:szCs w:val="24"/>
        </w:rPr>
        <w:t xml:space="preserve">5 cal BC </w:t>
      </w:r>
      <w:r w:rsidRPr="00963524">
        <w:rPr>
          <w:rFonts w:ascii="Garamond" w:hAnsi="Garamond"/>
          <w:sz w:val="24"/>
          <w:szCs w:val="24"/>
        </w:rPr>
        <w:t>(</w:t>
      </w:r>
      <w:r w:rsidRPr="00324BE6">
        <w:rPr>
          <w:rFonts w:ascii="Garamond" w:hAnsi="Garamond"/>
          <w:i/>
          <w:sz w:val="24"/>
          <w:szCs w:val="24"/>
        </w:rPr>
        <w:t>68% probability</w:t>
      </w:r>
      <w:r w:rsidRPr="00324BE6">
        <w:rPr>
          <w:rFonts w:ascii="Garamond" w:hAnsi="Garamond"/>
          <w:sz w:val="24"/>
          <w:szCs w:val="24"/>
        </w:rPr>
        <w:t xml:space="preserve">). Vinča </w:t>
      </w:r>
      <w:r w:rsidRPr="00324BE6">
        <w:rPr>
          <w:rFonts w:ascii="Garamond" w:hAnsi="Garamond"/>
          <w:sz w:val="24"/>
          <w:szCs w:val="24"/>
        </w:rPr>
        <w:lastRenderedPageBreak/>
        <w:t xml:space="preserve">D ceramics were thus in use for a period of </w:t>
      </w:r>
      <w:r>
        <w:rPr>
          <w:rFonts w:ascii="Garamond" w:hAnsi="Garamond"/>
          <w:i/>
          <w:sz w:val="24"/>
          <w:szCs w:val="24"/>
        </w:rPr>
        <w:t>250</w:t>
      </w:r>
      <w:r w:rsidRPr="00324BE6">
        <w:rPr>
          <w:rFonts w:ascii="Garamond" w:hAnsi="Garamond"/>
          <w:i/>
          <w:sz w:val="24"/>
          <w:szCs w:val="24"/>
        </w:rPr>
        <w:t xml:space="preserve">–455 years </w:t>
      </w:r>
      <w:r w:rsidRPr="00963524">
        <w:rPr>
          <w:rFonts w:ascii="Garamond" w:hAnsi="Garamond"/>
          <w:sz w:val="24"/>
          <w:szCs w:val="24"/>
        </w:rPr>
        <w:t>(</w:t>
      </w:r>
      <w:r w:rsidRPr="00324BE6">
        <w:rPr>
          <w:rFonts w:ascii="Garamond" w:hAnsi="Garamond"/>
          <w:i/>
          <w:sz w:val="24"/>
          <w:szCs w:val="24"/>
        </w:rPr>
        <w:t>95% probability</w:t>
      </w:r>
      <w:r w:rsidRPr="00963524">
        <w:rPr>
          <w:rFonts w:ascii="Garamond" w:hAnsi="Garamond"/>
          <w:sz w:val="24"/>
          <w:szCs w:val="24"/>
        </w:rPr>
        <w:t>;</w:t>
      </w:r>
      <w:r w:rsidRPr="00324BE6">
        <w:rPr>
          <w:rFonts w:ascii="Garamond" w:hAnsi="Garamond"/>
          <w:i/>
          <w:sz w:val="24"/>
          <w:szCs w:val="24"/>
        </w:rPr>
        <w:t xml:space="preserve"> duration D</w:t>
      </w:r>
      <w:r w:rsidRPr="00324BE6">
        <w:rPr>
          <w:rFonts w:ascii="Garamond" w:hAnsi="Garamond"/>
          <w:sz w:val="24"/>
          <w:szCs w:val="24"/>
        </w:rPr>
        <w:t xml:space="preserve">; Fig. </w:t>
      </w:r>
      <w:r>
        <w:rPr>
          <w:rFonts w:ascii="Garamond" w:hAnsi="Garamond"/>
          <w:sz w:val="24"/>
          <w:szCs w:val="24"/>
        </w:rPr>
        <w:t>38</w:t>
      </w:r>
      <w:r w:rsidRPr="00324BE6">
        <w:rPr>
          <w:rFonts w:ascii="Garamond" w:hAnsi="Garamond"/>
          <w:sz w:val="24"/>
          <w:szCs w:val="24"/>
        </w:rPr>
        <w:t xml:space="preserve">), probably for </w:t>
      </w:r>
      <w:r>
        <w:rPr>
          <w:rFonts w:ascii="Garamond" w:hAnsi="Garamond"/>
          <w:i/>
          <w:sz w:val="24"/>
          <w:szCs w:val="24"/>
        </w:rPr>
        <w:t>285</w:t>
      </w:r>
      <w:r w:rsidRPr="00324BE6">
        <w:rPr>
          <w:rFonts w:ascii="Garamond" w:hAnsi="Garamond"/>
          <w:i/>
          <w:sz w:val="24"/>
          <w:szCs w:val="24"/>
        </w:rPr>
        <w:t xml:space="preserve">–390 years </w:t>
      </w:r>
      <w:r w:rsidRPr="00963524">
        <w:rPr>
          <w:rFonts w:ascii="Garamond" w:hAnsi="Garamond"/>
          <w:sz w:val="24"/>
          <w:szCs w:val="24"/>
        </w:rPr>
        <w:t>(</w:t>
      </w:r>
      <w:r w:rsidRPr="00324BE6">
        <w:rPr>
          <w:rFonts w:ascii="Garamond" w:hAnsi="Garamond"/>
          <w:i/>
          <w:sz w:val="24"/>
          <w:szCs w:val="24"/>
        </w:rPr>
        <w:t>68% probability</w:t>
      </w:r>
      <w:r w:rsidRPr="00963524">
        <w:rPr>
          <w:rFonts w:ascii="Garamond" w:hAnsi="Garamond"/>
          <w:sz w:val="24"/>
          <w:szCs w:val="24"/>
        </w:rPr>
        <w:t>)</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The distribution of sites with Vinča D ceramics is clearly concentrated to the south of the Danube with only a few sites in the southern Banat appearing on the north bank</w:t>
      </w:r>
      <w:r>
        <w:rPr>
          <w:rFonts w:ascii="Garamond" w:hAnsi="Garamond"/>
          <w:sz w:val="24"/>
          <w:szCs w:val="24"/>
        </w:rPr>
        <w:t xml:space="preserve"> (Fig. 36</w:t>
      </w:r>
      <w:r w:rsidRPr="00324BE6">
        <w:rPr>
          <w:rFonts w:ascii="Garamond" w:hAnsi="Garamond"/>
          <w:sz w:val="24"/>
          <w:szCs w:val="24"/>
        </w:rPr>
        <w:t xml:space="preserve">). No pure Vinča D assemblages occur in Transylvania but it seems that the distribution of this type of pottery reaches the Sofia basin to the east.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Vinča D ceramics began after Vinča C pottery had first appeared, and endured for longer (</w:t>
      </w:r>
      <w:r w:rsidRPr="00324BE6">
        <w:rPr>
          <w:rFonts w:ascii="Garamond" w:hAnsi="Garamond"/>
          <w:i/>
          <w:sz w:val="24"/>
          <w:szCs w:val="24"/>
        </w:rPr>
        <w:t>100% probable</w:t>
      </w:r>
      <w:r w:rsidRPr="00324BE6">
        <w:rPr>
          <w:rFonts w:ascii="Garamond" w:hAnsi="Garamond"/>
          <w:sz w:val="24"/>
          <w:szCs w:val="24"/>
        </w:rPr>
        <w:t>)</w:t>
      </w:r>
      <w:r>
        <w:rPr>
          <w:rFonts w:ascii="Garamond" w:hAnsi="Garamond"/>
          <w:sz w:val="24"/>
          <w:szCs w:val="24"/>
        </w:rPr>
        <w:t xml:space="preserve"> (Fig. 37)</w:t>
      </w:r>
      <w:r w:rsidRPr="00324BE6">
        <w:rPr>
          <w:rFonts w:ascii="Garamond" w:hAnsi="Garamond"/>
          <w:sz w:val="24"/>
          <w:szCs w:val="24"/>
        </w:rPr>
        <w:t xml:space="preserve">. Vinča </w:t>
      </w:r>
      <w:r w:rsidRPr="00F75FD0">
        <w:rPr>
          <w:rFonts w:ascii="Garamond" w:hAnsi="Garamond"/>
          <w:sz w:val="24"/>
          <w:szCs w:val="24"/>
        </w:rPr>
        <w:t>C ceramics may have been in use for most of the currency of Vinča</w:t>
      </w:r>
      <w:r>
        <w:rPr>
          <w:rFonts w:ascii="Garamond" w:hAnsi="Garamond"/>
          <w:sz w:val="24"/>
          <w:szCs w:val="24"/>
        </w:rPr>
        <w:t xml:space="preserve"> D types, if the late dating of </w:t>
      </w:r>
      <w:r w:rsidRPr="00324BE6">
        <w:rPr>
          <w:rFonts w:ascii="Garamond" w:hAnsi="Garamond"/>
          <w:sz w:val="24"/>
          <w:szCs w:val="24"/>
        </w:rPr>
        <w:t>Vinča C</w:t>
      </w:r>
      <w:r>
        <w:rPr>
          <w:rFonts w:ascii="Garamond" w:hAnsi="Garamond"/>
          <w:sz w:val="24"/>
          <w:szCs w:val="24"/>
        </w:rPr>
        <w:t xml:space="preserve"> at Belovode, Selevac and Gornja Tuzla is robust (Fig. 32)</w:t>
      </w:r>
      <w:r w:rsidRPr="00F75FD0">
        <w:rPr>
          <w:rFonts w:ascii="Garamond" w:hAnsi="Garamond"/>
          <w:sz w:val="24"/>
          <w:szCs w:val="24"/>
        </w:rPr>
        <w:t xml:space="preserve">. </w:t>
      </w:r>
      <w:r w:rsidRPr="00324BE6">
        <w:rPr>
          <w:rFonts w:ascii="Garamond" w:hAnsi="Garamond"/>
          <w:sz w:val="24"/>
          <w:szCs w:val="24"/>
        </w:rPr>
        <w:t>The majority of date</w:t>
      </w:r>
      <w:r>
        <w:rPr>
          <w:rFonts w:ascii="Garamond" w:hAnsi="Garamond"/>
          <w:sz w:val="24"/>
          <w:szCs w:val="24"/>
        </w:rPr>
        <w:t>d sites came to an end in the 46th or the earlier part of the 45th</w:t>
      </w:r>
      <w:r w:rsidRPr="00324BE6">
        <w:rPr>
          <w:rFonts w:ascii="Garamond" w:hAnsi="Garamond"/>
          <w:sz w:val="24"/>
          <w:szCs w:val="24"/>
        </w:rPr>
        <w:t xml:space="preserve"> century cal BC</w:t>
      </w:r>
      <w:r>
        <w:rPr>
          <w:rFonts w:ascii="Garamond" w:hAnsi="Garamond"/>
          <w:sz w:val="24"/>
          <w:szCs w:val="24"/>
        </w:rPr>
        <w:t xml:space="preserve"> (Fig. 35)</w:t>
      </w:r>
      <w:r w:rsidRPr="00324BE6">
        <w:rPr>
          <w:rFonts w:ascii="Garamond" w:hAnsi="Garamond"/>
          <w:sz w:val="24"/>
          <w:szCs w:val="24"/>
        </w:rPr>
        <w:t xml:space="preserve">.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A summary of the dating of the phases of Vinča pottery suggested by Mil</w:t>
      </w:r>
      <w:r>
        <w:rPr>
          <w:rFonts w:ascii="Garamond" w:hAnsi="Garamond"/>
          <w:sz w:val="24"/>
          <w:szCs w:val="24"/>
        </w:rPr>
        <w:t>ojčić (1943) is shown in Fig. 37</w:t>
      </w:r>
      <w:r w:rsidRPr="00324BE6">
        <w:rPr>
          <w:rFonts w:ascii="Garamond" w:hAnsi="Garamond"/>
          <w:sz w:val="24"/>
          <w:szCs w:val="24"/>
        </w:rPr>
        <w:t>. Vinča pottery was clearly in use across a w</w:t>
      </w:r>
      <w:r>
        <w:rPr>
          <w:rFonts w:ascii="Garamond" w:hAnsi="Garamond"/>
          <w:sz w:val="24"/>
          <w:szCs w:val="24"/>
        </w:rPr>
        <w:t>ide area from the mid-54th century cal BC to the mid-45th</w:t>
      </w:r>
      <w:r w:rsidRPr="00324BE6">
        <w:rPr>
          <w:rFonts w:ascii="Garamond" w:hAnsi="Garamond"/>
          <w:sz w:val="24"/>
          <w:szCs w:val="24"/>
        </w:rPr>
        <w:t xml:space="preserve"> century cal BC.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Each of these phases endured for several centuries, Vinča A being the briefest and Vi</w:t>
      </w:r>
      <w:r>
        <w:rPr>
          <w:rFonts w:ascii="Garamond" w:hAnsi="Garamond"/>
          <w:sz w:val="24"/>
          <w:szCs w:val="24"/>
        </w:rPr>
        <w:t>nča C being the longest (Fig. 38</w:t>
      </w:r>
      <w:r w:rsidRPr="00324BE6">
        <w:rPr>
          <w:rFonts w:ascii="Garamond" w:hAnsi="Garamond"/>
          <w:sz w:val="24"/>
          <w:szCs w:val="24"/>
        </w:rPr>
        <w:t>). Successive phases routinely overlap</w:t>
      </w:r>
      <w:r>
        <w:rPr>
          <w:rFonts w:ascii="Garamond" w:hAnsi="Garamond"/>
          <w:sz w:val="24"/>
          <w:szCs w:val="24"/>
        </w:rPr>
        <w:t>ped by a century or two (Fig. 39</w:t>
      </w:r>
      <w:r w:rsidRPr="00324BE6">
        <w:rPr>
          <w:rFonts w:ascii="Garamond" w:hAnsi="Garamond"/>
          <w:sz w:val="24"/>
          <w:szCs w:val="24"/>
        </w:rPr>
        <w:t xml:space="preserve">), but phases C and D overlapped by around 300 years. Either the connectivity of the network was loosening in the later centuries of its existence and there was more diversity in contemporary pottery forms, or our dating of the latest sites with Vinča C ceramics (in particular </w:t>
      </w:r>
      <w:r>
        <w:rPr>
          <w:rFonts w:ascii="Garamond" w:hAnsi="Garamond"/>
          <w:sz w:val="24"/>
          <w:szCs w:val="24"/>
        </w:rPr>
        <w:t xml:space="preserve">Belovode, </w:t>
      </w:r>
      <w:r w:rsidRPr="00324BE6">
        <w:rPr>
          <w:rFonts w:ascii="Garamond" w:hAnsi="Garamond"/>
          <w:sz w:val="24"/>
          <w:szCs w:val="24"/>
        </w:rPr>
        <w:t>Gornja Tuz</w:t>
      </w:r>
      <w:r>
        <w:rPr>
          <w:rFonts w:ascii="Garamond" w:hAnsi="Garamond"/>
          <w:sz w:val="24"/>
          <w:szCs w:val="24"/>
        </w:rPr>
        <w:t>l</w:t>
      </w:r>
      <w:r w:rsidRPr="00324BE6">
        <w:rPr>
          <w:rFonts w:ascii="Garamond" w:hAnsi="Garamond"/>
          <w:sz w:val="24"/>
          <w:szCs w:val="24"/>
        </w:rPr>
        <w:t xml:space="preserve">a and Selevac) is anomalous. </w:t>
      </w:r>
      <w:r>
        <w:rPr>
          <w:rFonts w:ascii="Garamond" w:hAnsi="Garamond"/>
          <w:sz w:val="24"/>
          <w:szCs w:val="24"/>
        </w:rPr>
        <w:t>The implications of this are discussed further below.</w:t>
      </w:r>
    </w:p>
    <w:p w:rsidR="005171DD" w:rsidRDefault="005171DD" w:rsidP="005171DD">
      <w:pPr>
        <w:spacing w:after="0" w:line="240" w:lineRule="auto"/>
        <w:rPr>
          <w:rFonts w:ascii="Garamond" w:hAnsi="Garamond"/>
          <w:sz w:val="24"/>
          <w:szCs w:val="24"/>
        </w:rPr>
      </w:pPr>
    </w:p>
    <w:p w:rsidR="005171DD" w:rsidRPr="00756832" w:rsidRDefault="005171DD" w:rsidP="005171DD">
      <w:pPr>
        <w:spacing w:after="0" w:line="240" w:lineRule="auto"/>
        <w:rPr>
          <w:rFonts w:ascii="Garamond" w:hAnsi="Garamond"/>
          <w:i/>
          <w:sz w:val="24"/>
          <w:szCs w:val="24"/>
        </w:rPr>
      </w:pPr>
      <w:r w:rsidRPr="00756832">
        <w:rPr>
          <w:rFonts w:ascii="Garamond" w:hAnsi="Garamond"/>
          <w:i/>
          <w:sz w:val="24"/>
          <w:szCs w:val="24"/>
        </w:rPr>
        <w:t>Sensitivity analyses</w:t>
      </w:r>
    </w:p>
    <w:p w:rsidR="005171DD" w:rsidRPr="00324BE6" w:rsidRDefault="005171DD" w:rsidP="005171DD">
      <w:pPr>
        <w:spacing w:after="0" w:line="240" w:lineRule="auto"/>
        <w:rPr>
          <w:rFonts w:ascii="Garamond" w:hAnsi="Garamond"/>
          <w:sz w:val="24"/>
          <w:szCs w:val="24"/>
        </w:rPr>
      </w:pPr>
      <w:r w:rsidRPr="00324BE6">
        <w:rPr>
          <w:rFonts w:ascii="Garamond" w:hAnsi="Garamond"/>
          <w:sz w:val="24"/>
          <w:szCs w:val="24"/>
        </w:rPr>
        <w:t xml:space="preserve">We further explore the robustness of the results from Model 1 by constructing an alternative model which treats the five Milojčić phases as sequential and abutting (cf. Fig. 2). This means, for example, that there is no ending to phase </w:t>
      </w:r>
      <w:proofErr w:type="gramStart"/>
      <w:r w:rsidRPr="00324BE6">
        <w:rPr>
          <w:rFonts w:ascii="Garamond" w:hAnsi="Garamond"/>
          <w:sz w:val="24"/>
          <w:szCs w:val="24"/>
        </w:rPr>
        <w:t>A</w:t>
      </w:r>
      <w:proofErr w:type="gramEnd"/>
      <w:r w:rsidRPr="00324BE6">
        <w:rPr>
          <w:rFonts w:ascii="Garamond" w:hAnsi="Garamond"/>
          <w:sz w:val="24"/>
          <w:szCs w:val="24"/>
        </w:rPr>
        <w:t xml:space="preserve"> and no beginning to phase B1 but rather an abrupt transition from A to B1. The overall form of this</w:t>
      </w:r>
      <w:r>
        <w:rPr>
          <w:rFonts w:ascii="Garamond" w:hAnsi="Garamond"/>
          <w:sz w:val="24"/>
          <w:szCs w:val="24"/>
        </w:rPr>
        <w:t xml:space="preserve"> model is illustrated in Fig. 40</w:t>
      </w:r>
      <w:r w:rsidRPr="00324BE6">
        <w:rPr>
          <w:rFonts w:ascii="Garamond" w:hAnsi="Garamond"/>
          <w:sz w:val="24"/>
          <w:szCs w:val="24"/>
        </w:rPr>
        <w:t>. The components of the model are simil</w:t>
      </w:r>
      <w:r>
        <w:rPr>
          <w:rFonts w:ascii="Garamond" w:hAnsi="Garamond"/>
          <w:sz w:val="24"/>
          <w:szCs w:val="24"/>
        </w:rPr>
        <w:t>ar to those illustrated in Figs 25, 27, 29</w:t>
      </w:r>
      <w:r w:rsidRPr="00324BE6">
        <w:rPr>
          <w:rFonts w:ascii="Garamond" w:hAnsi="Garamond"/>
          <w:sz w:val="24"/>
          <w:szCs w:val="24"/>
        </w:rPr>
        <w:t>, 3</w:t>
      </w:r>
      <w:r>
        <w:rPr>
          <w:rFonts w:ascii="Garamond" w:hAnsi="Garamond"/>
          <w:sz w:val="24"/>
          <w:szCs w:val="24"/>
        </w:rPr>
        <w:t>1–2 and 35</w:t>
      </w:r>
      <w:r w:rsidRPr="00324BE6">
        <w:rPr>
          <w:rFonts w:ascii="Garamond" w:hAnsi="Garamond"/>
          <w:sz w:val="24"/>
          <w:szCs w:val="24"/>
        </w:rPr>
        <w:t xml:space="preserve"> but where we have formal estimates for the dates of transitions at particular site</w:t>
      </w:r>
      <w:r>
        <w:rPr>
          <w:rFonts w:ascii="Garamond" w:hAnsi="Garamond"/>
          <w:sz w:val="24"/>
          <w:szCs w:val="24"/>
        </w:rPr>
        <w:t>s</w:t>
      </w:r>
      <w:r w:rsidRPr="00324BE6">
        <w:rPr>
          <w:rFonts w:ascii="Garamond" w:hAnsi="Garamond"/>
          <w:sz w:val="24"/>
          <w:szCs w:val="24"/>
        </w:rPr>
        <w:t xml:space="preserve"> these have been combined in the model. The model is defined exactly by the CQL2 keywords and structure provided as supplementary information (Vinca_Milojcic_Model_2.oxcal).</w:t>
      </w:r>
    </w:p>
    <w:p w:rsidR="005171DD" w:rsidRPr="00324BE6"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sidRPr="00324BE6">
        <w:rPr>
          <w:rFonts w:ascii="Garamond" w:hAnsi="Garamond"/>
          <w:sz w:val="24"/>
          <w:szCs w:val="24"/>
        </w:rPr>
        <w:t>We must make clear from the outset that this alternative model, Model 2, has poor overall agreement between the radiocarbon dates and the strict sequence of non-overlapping abutting phases (Amodel</w:t>
      </w:r>
      <w:r w:rsidRPr="00AE4803">
        <w:rPr>
          <w:rFonts w:ascii="Garamond" w:hAnsi="Garamond"/>
          <w:sz w:val="24"/>
          <w:szCs w:val="24"/>
        </w:rPr>
        <w:t>: 4;</w:t>
      </w:r>
      <w:r>
        <w:rPr>
          <w:rFonts w:ascii="Garamond" w:hAnsi="Garamond"/>
          <w:sz w:val="24"/>
          <w:szCs w:val="24"/>
        </w:rPr>
        <w:t xml:space="preserve"> Fig. 40</w:t>
      </w:r>
      <w:r w:rsidRPr="00324BE6">
        <w:rPr>
          <w:rFonts w:ascii="Garamond" w:hAnsi="Garamond"/>
          <w:sz w:val="24"/>
          <w:szCs w:val="24"/>
        </w:rPr>
        <w:t>). This means that it is statistically implausible. Where the radiocarbon dates contradict the typological sequence is, however, enlightening</w:t>
      </w:r>
      <w:r>
        <w:rPr>
          <w:rFonts w:ascii="Garamond" w:hAnsi="Garamond"/>
          <w:sz w:val="24"/>
          <w:szCs w:val="24"/>
        </w:rPr>
        <w:t xml:space="preserve"> and helps us to interpret the results of the preferred model.</w:t>
      </w:r>
    </w:p>
    <w:p w:rsidR="005171DD" w:rsidRPr="007310AC" w:rsidRDefault="005171DD" w:rsidP="005171DD">
      <w:pPr>
        <w:spacing w:after="0" w:line="240" w:lineRule="auto"/>
        <w:rPr>
          <w:rFonts w:ascii="Garamond" w:hAnsi="Garamond"/>
          <w:sz w:val="24"/>
          <w:szCs w:val="24"/>
        </w:rPr>
      </w:pPr>
    </w:p>
    <w:p w:rsidR="005171DD" w:rsidRPr="007310AC" w:rsidRDefault="005171DD" w:rsidP="005171DD">
      <w:pPr>
        <w:spacing w:after="0" w:line="240" w:lineRule="auto"/>
        <w:rPr>
          <w:rFonts w:ascii="Garamond" w:hAnsi="Garamond"/>
          <w:sz w:val="24"/>
          <w:szCs w:val="24"/>
        </w:rPr>
      </w:pPr>
      <w:r w:rsidRPr="007310AC">
        <w:rPr>
          <w:rFonts w:ascii="Garamond" w:hAnsi="Garamond"/>
          <w:sz w:val="24"/>
          <w:szCs w:val="24"/>
        </w:rPr>
        <w:t>All the data in Milojčić Phases A and B1 have good agreement with a strict sequence between them, and the two sites where we have been able to formally model the A/B1 boundary (at Belovode and Belo Brdo) have produced compatible date estimates for this transition (Acomb= 108, An=50, n=2</w:t>
      </w:r>
      <w:r w:rsidRPr="00DD4ADE">
        <w:rPr>
          <w:rFonts w:ascii="Garamond" w:hAnsi="Garamond"/>
          <w:sz w:val="24"/>
          <w:szCs w:val="24"/>
        </w:rPr>
        <w:t>). It seems likely therefore that the transition from Vinča A to B1 occurs relatively swiftly within the first decades of the 52nd century cal BC.</w:t>
      </w:r>
    </w:p>
    <w:p w:rsidR="005171DD" w:rsidRPr="007310AC" w:rsidRDefault="005171DD" w:rsidP="005171DD">
      <w:pPr>
        <w:spacing w:after="0" w:line="240" w:lineRule="auto"/>
        <w:rPr>
          <w:rFonts w:ascii="Garamond" w:hAnsi="Garamond"/>
          <w:sz w:val="24"/>
          <w:szCs w:val="24"/>
        </w:rPr>
      </w:pPr>
    </w:p>
    <w:p w:rsidR="005171DD" w:rsidRPr="007310AC" w:rsidRDefault="005171DD" w:rsidP="005171DD">
      <w:pPr>
        <w:spacing w:after="0" w:line="240" w:lineRule="auto"/>
        <w:rPr>
          <w:rFonts w:ascii="Garamond" w:hAnsi="Garamond"/>
          <w:sz w:val="24"/>
          <w:szCs w:val="24"/>
        </w:rPr>
      </w:pPr>
      <w:r w:rsidRPr="007310AC">
        <w:rPr>
          <w:rFonts w:ascii="Garamond" w:hAnsi="Garamond"/>
          <w:sz w:val="24"/>
          <w:szCs w:val="24"/>
        </w:rPr>
        <w:t xml:space="preserve">Three distributions have poor agreement with a strict sequence between Milojčić phases B1 and B2. </w:t>
      </w:r>
      <w:r w:rsidRPr="007310AC">
        <w:rPr>
          <w:rFonts w:ascii="Garamond" w:hAnsi="Garamond"/>
          <w:i/>
          <w:sz w:val="24"/>
          <w:szCs w:val="24"/>
        </w:rPr>
        <w:t>MAMS-22668</w:t>
      </w:r>
      <w:r w:rsidRPr="007310AC">
        <w:rPr>
          <w:rFonts w:ascii="Garamond" w:hAnsi="Garamond"/>
          <w:sz w:val="24"/>
          <w:szCs w:val="24"/>
        </w:rPr>
        <w:t xml:space="preserve">, an animal bone from Potporanj (A: 13), and </w:t>
      </w:r>
      <w:r w:rsidRPr="007310AC">
        <w:rPr>
          <w:rFonts w:ascii="Garamond" w:hAnsi="Garamond"/>
          <w:i/>
          <w:sz w:val="24"/>
          <w:szCs w:val="24"/>
        </w:rPr>
        <w:t>SUERC-57927</w:t>
      </w:r>
      <w:r w:rsidRPr="007310AC">
        <w:rPr>
          <w:rFonts w:ascii="Garamond" w:hAnsi="Garamond"/>
          <w:sz w:val="24"/>
          <w:szCs w:val="24"/>
        </w:rPr>
        <w:t>, an animal bone from a pit at Donj</w:t>
      </w:r>
      <w:r>
        <w:rPr>
          <w:rFonts w:ascii="Garamond" w:hAnsi="Garamond"/>
          <w:sz w:val="24"/>
          <w:szCs w:val="24"/>
        </w:rPr>
        <w:t>e</w:t>
      </w:r>
      <w:r w:rsidRPr="007310AC">
        <w:rPr>
          <w:rFonts w:ascii="Garamond" w:hAnsi="Garamond"/>
          <w:sz w:val="24"/>
          <w:szCs w:val="24"/>
        </w:rPr>
        <w:t xml:space="preserve"> Vranje (A: 21), are both rather earlier than would be expected if the strict succession of Vinča B1 and B2 is valid everywhere. In Vinča B1, </w:t>
      </w:r>
      <w:r w:rsidRPr="007310AC">
        <w:rPr>
          <w:rFonts w:ascii="Garamond" w:hAnsi="Garamond"/>
          <w:i/>
          <w:sz w:val="24"/>
          <w:szCs w:val="24"/>
        </w:rPr>
        <w:t>build H3d+c</w:t>
      </w:r>
      <w:r w:rsidRPr="007310AC">
        <w:rPr>
          <w:rFonts w:ascii="Garamond" w:hAnsi="Garamond"/>
          <w:sz w:val="24"/>
          <w:szCs w:val="24"/>
        </w:rPr>
        <w:t xml:space="preserve"> from Uivar is </w:t>
      </w:r>
      <w:r w:rsidRPr="007310AC">
        <w:rPr>
          <w:rFonts w:ascii="Garamond" w:hAnsi="Garamond"/>
          <w:sz w:val="24"/>
          <w:szCs w:val="24"/>
        </w:rPr>
        <w:lastRenderedPageBreak/>
        <w:t xml:space="preserve">rather later than would be expected, on the same basis, for an assemblage of Vinča B1 ceramics. We note, however, that this Uivar assemblage is thought to be an imitation by local potters of Vinča B1 types, and so the archetype of the imitation may not have been new when copied.  A variant of Model 2, which excludes </w:t>
      </w:r>
      <w:r w:rsidRPr="007310AC">
        <w:rPr>
          <w:rFonts w:ascii="Garamond" w:hAnsi="Garamond"/>
          <w:i/>
          <w:sz w:val="24"/>
          <w:szCs w:val="24"/>
        </w:rPr>
        <w:t>build H3d+c</w:t>
      </w:r>
      <w:r w:rsidRPr="007310AC">
        <w:rPr>
          <w:rFonts w:ascii="Garamond" w:hAnsi="Garamond"/>
          <w:sz w:val="24"/>
          <w:szCs w:val="24"/>
        </w:rPr>
        <w:t xml:space="preserve"> from Uivar, brings the dates from Potporanj and Donj</w:t>
      </w:r>
      <w:r>
        <w:rPr>
          <w:rFonts w:ascii="Garamond" w:hAnsi="Garamond"/>
          <w:sz w:val="24"/>
          <w:szCs w:val="24"/>
        </w:rPr>
        <w:t>e</w:t>
      </w:r>
      <w:r w:rsidRPr="007310AC">
        <w:rPr>
          <w:rFonts w:ascii="Garamond" w:hAnsi="Garamond"/>
          <w:sz w:val="24"/>
          <w:szCs w:val="24"/>
        </w:rPr>
        <w:t xml:space="preserve"> Vranje into good agreement with the sequence (A: 87 and A: 88, respectively). The two sites where we have calculated the transition from B1 to B2 directly (Belo Brdo and Selevac) have produced date estimates that are compatible (Acomb= 106, </w:t>
      </w:r>
      <w:proofErr w:type="gramStart"/>
      <w:r w:rsidRPr="007310AC">
        <w:rPr>
          <w:rFonts w:ascii="Garamond" w:hAnsi="Garamond"/>
          <w:sz w:val="24"/>
          <w:szCs w:val="24"/>
        </w:rPr>
        <w:t>An=</w:t>
      </w:r>
      <w:proofErr w:type="gramEnd"/>
      <w:r w:rsidRPr="007310AC">
        <w:rPr>
          <w:rFonts w:ascii="Garamond" w:hAnsi="Garamond"/>
          <w:sz w:val="24"/>
          <w:szCs w:val="24"/>
        </w:rPr>
        <w:t>50, n=2). On this basis, it again seems likely that the transition from Vinča B1 to B2 was relatively swift, in the decades around or just after 5100 cal BC.</w:t>
      </w:r>
      <w:r w:rsidRPr="007310AC">
        <w:rPr>
          <w:rStyle w:val="FootnoteReference"/>
          <w:rFonts w:ascii="Garamond" w:hAnsi="Garamond"/>
          <w:sz w:val="24"/>
          <w:szCs w:val="24"/>
        </w:rPr>
        <w:footnoteReference w:id="17"/>
      </w:r>
      <w:r w:rsidRPr="007310AC">
        <w:rPr>
          <w:rFonts w:ascii="Garamond" w:hAnsi="Garamond"/>
          <w:sz w:val="24"/>
          <w:szCs w:val="24"/>
        </w:rPr>
        <w:t xml:space="preserve"> </w:t>
      </w:r>
    </w:p>
    <w:p w:rsidR="005171DD" w:rsidRPr="007310AC" w:rsidRDefault="005171DD" w:rsidP="005171DD">
      <w:pPr>
        <w:spacing w:after="0" w:line="240" w:lineRule="auto"/>
        <w:rPr>
          <w:rFonts w:ascii="Garamond" w:hAnsi="Garamond"/>
          <w:sz w:val="24"/>
          <w:szCs w:val="24"/>
        </w:rPr>
      </w:pPr>
    </w:p>
    <w:p w:rsidR="005171DD" w:rsidRPr="0007370A" w:rsidRDefault="005171DD" w:rsidP="005171DD">
      <w:pPr>
        <w:spacing w:after="0" w:line="240" w:lineRule="auto"/>
        <w:rPr>
          <w:rFonts w:ascii="Garamond" w:hAnsi="Garamond"/>
          <w:sz w:val="24"/>
          <w:szCs w:val="24"/>
        </w:rPr>
      </w:pPr>
      <w:r w:rsidRPr="007310AC">
        <w:rPr>
          <w:rFonts w:ascii="Garamond" w:hAnsi="Garamond"/>
          <w:sz w:val="24"/>
          <w:szCs w:val="24"/>
        </w:rPr>
        <w:t xml:space="preserve">All the data from Milojčić phases B2 and C are compatible with a strict sequence between them, and the three sites where we have been able to formally model the B2/C transition (Petnica, Belo </w:t>
      </w:r>
      <w:r w:rsidRPr="0007370A">
        <w:rPr>
          <w:rFonts w:ascii="Garamond" w:hAnsi="Garamond"/>
          <w:sz w:val="24"/>
          <w:szCs w:val="24"/>
        </w:rPr>
        <w:t>Brdo and Belovode) have produced date estimates that are also compatible (Acomb= 123, An=41, n=3). Model 2 therefore agrees with our inference from Model 1 (see Fig. 34) that this transition occurred swiftly in the decades around or slightly before 4900 cal BC. The data from Vinča C, however, are not compatible with a strict sequence to Vinča D. Posterior distributions for the end of Vinča C from Belovode (A: 56), Selevac (A: 2) and Gornja Tuzla (A: 0 and A: 47) are all later than would be expeted if Vinča C ceramics ceased to circulate at the time when Vinča D ceramics were first introduced. Of the three sites where we have formally modelled the C/D transition (Gomolava, Belo Brdo and Divostin</w:t>
      </w:r>
      <w:r w:rsidRPr="0007370A">
        <w:rPr>
          <w:rStyle w:val="FootnoteReference"/>
          <w:rFonts w:ascii="Garamond" w:hAnsi="Garamond"/>
          <w:sz w:val="24"/>
          <w:szCs w:val="24"/>
        </w:rPr>
        <w:footnoteReference w:id="18"/>
      </w:r>
      <w:r w:rsidRPr="0007370A">
        <w:rPr>
          <w:rFonts w:ascii="Garamond" w:hAnsi="Garamond"/>
          <w:sz w:val="24"/>
          <w:szCs w:val="24"/>
        </w:rPr>
        <w:t>), the date estimate for the transition at Gomolava is substantively earlier (by almost a century; A: 2) than the other two posterior distributions</w:t>
      </w:r>
      <w:r>
        <w:rPr>
          <w:rFonts w:ascii="Garamond" w:hAnsi="Garamond"/>
          <w:sz w:val="24"/>
          <w:szCs w:val="24"/>
        </w:rPr>
        <w:t xml:space="preserve"> (Acomb=</w:t>
      </w:r>
      <w:r w:rsidRPr="0007370A">
        <w:rPr>
          <w:rFonts w:ascii="Garamond" w:hAnsi="Garamond"/>
          <w:sz w:val="24"/>
          <w:szCs w:val="24"/>
        </w:rPr>
        <w:t xml:space="preserve">76, </w:t>
      </w:r>
      <w:proofErr w:type="gramStart"/>
      <w:r w:rsidRPr="0007370A">
        <w:rPr>
          <w:rFonts w:ascii="Garamond" w:hAnsi="Garamond"/>
          <w:sz w:val="24"/>
          <w:szCs w:val="24"/>
        </w:rPr>
        <w:t>An=</w:t>
      </w:r>
      <w:proofErr w:type="gramEnd"/>
      <w:r w:rsidRPr="0007370A">
        <w:rPr>
          <w:rFonts w:ascii="Garamond" w:hAnsi="Garamond"/>
          <w:sz w:val="24"/>
          <w:szCs w:val="24"/>
        </w:rPr>
        <w:t xml:space="preserve">41, n=3). </w:t>
      </w:r>
    </w:p>
    <w:p w:rsidR="005171DD" w:rsidRPr="0007370A" w:rsidRDefault="005171DD" w:rsidP="005171DD">
      <w:pPr>
        <w:spacing w:after="0" w:line="240" w:lineRule="auto"/>
        <w:rPr>
          <w:rFonts w:ascii="Garamond" w:hAnsi="Garamond"/>
          <w:sz w:val="24"/>
          <w:szCs w:val="24"/>
        </w:rPr>
      </w:pPr>
    </w:p>
    <w:p w:rsidR="005171DD" w:rsidRPr="0007370A" w:rsidRDefault="005171DD" w:rsidP="005171DD">
      <w:pPr>
        <w:spacing w:after="0" w:line="240" w:lineRule="auto"/>
        <w:rPr>
          <w:rFonts w:ascii="Garamond" w:hAnsi="Garamond"/>
          <w:sz w:val="24"/>
          <w:szCs w:val="24"/>
        </w:rPr>
      </w:pPr>
      <w:r w:rsidRPr="0007370A">
        <w:rPr>
          <w:rFonts w:ascii="Garamond" w:hAnsi="Garamond"/>
          <w:sz w:val="24"/>
          <w:szCs w:val="24"/>
        </w:rPr>
        <w:t xml:space="preserve">It is not impossible that there was actually a swift transition from Vinča C to Vinča D in the first decades of the 47th century cal BC. The dates from Selevac and Gornja Tuzla were on conventional bulk samples of charred plant material that could have contained an element of intrusive, later material, although the date estimate from Gomolava appears to be robust, since it rests on no fewer than ten results on samples of animal bone (Fig. 12). If the earliest sample associated with Vinča D at Gomolava, </w:t>
      </w:r>
      <w:r w:rsidRPr="0007370A">
        <w:rPr>
          <w:rFonts w:ascii="Garamond" w:hAnsi="Garamond"/>
          <w:i/>
          <w:sz w:val="24"/>
          <w:szCs w:val="24"/>
        </w:rPr>
        <w:t>OxA-14710</w:t>
      </w:r>
      <w:r w:rsidRPr="0007370A">
        <w:rPr>
          <w:rFonts w:ascii="Garamond" w:hAnsi="Garamond"/>
          <w:sz w:val="24"/>
          <w:szCs w:val="24"/>
        </w:rPr>
        <w:t xml:space="preserve">, a bone tool, however, was residual, </w:t>
      </w:r>
      <w:proofErr w:type="gramStart"/>
      <w:r w:rsidRPr="0007370A">
        <w:rPr>
          <w:rFonts w:ascii="Garamond" w:hAnsi="Garamond"/>
          <w:sz w:val="24"/>
          <w:szCs w:val="24"/>
        </w:rPr>
        <w:t>then</w:t>
      </w:r>
      <w:proofErr w:type="gramEnd"/>
      <w:r w:rsidRPr="0007370A">
        <w:rPr>
          <w:rFonts w:ascii="Garamond" w:hAnsi="Garamond"/>
          <w:sz w:val="24"/>
          <w:szCs w:val="24"/>
        </w:rPr>
        <w:t xml:space="preserve"> the estimated date of the transition here would shift more in line with those from Belo Brdo and Divostin. On the whole, however, the cumulative weight of these strands of evidence may be sufficient to indicate that there was really a </w:t>
      </w:r>
      <w:r>
        <w:rPr>
          <w:rFonts w:ascii="Garamond" w:hAnsi="Garamond"/>
          <w:sz w:val="24"/>
          <w:szCs w:val="24"/>
        </w:rPr>
        <w:t>considerable</w:t>
      </w:r>
      <w:r w:rsidRPr="0007370A">
        <w:rPr>
          <w:rFonts w:ascii="Garamond" w:hAnsi="Garamond"/>
          <w:sz w:val="24"/>
          <w:szCs w:val="24"/>
        </w:rPr>
        <w:t xml:space="preserve"> overlap between the use of Vinča C and Vinča D ceramics. </w:t>
      </w:r>
      <w:r>
        <w:rPr>
          <w:rFonts w:ascii="Garamond" w:hAnsi="Garamond"/>
          <w:sz w:val="24"/>
          <w:szCs w:val="24"/>
        </w:rPr>
        <w:t>This has implications for the connectivity of the cultural network in the final centuries of its existence.</w:t>
      </w:r>
    </w:p>
    <w:p w:rsidR="005171DD" w:rsidRPr="0007370A" w:rsidRDefault="005171DD" w:rsidP="005171DD">
      <w:pPr>
        <w:spacing w:after="0" w:line="240" w:lineRule="auto"/>
        <w:rPr>
          <w:rFonts w:ascii="Garamond" w:hAnsi="Garamond"/>
          <w:sz w:val="24"/>
          <w:szCs w:val="24"/>
        </w:rPr>
      </w:pPr>
    </w:p>
    <w:p w:rsidR="005171DD" w:rsidRPr="0007370A" w:rsidRDefault="005171DD" w:rsidP="005171DD">
      <w:pPr>
        <w:spacing w:after="0" w:line="240" w:lineRule="auto"/>
        <w:rPr>
          <w:rFonts w:ascii="Garamond" w:hAnsi="Garamond"/>
          <w:sz w:val="24"/>
          <w:szCs w:val="24"/>
        </w:rPr>
      </w:pPr>
      <w:r w:rsidRPr="0007370A">
        <w:rPr>
          <w:rFonts w:ascii="Garamond" w:hAnsi="Garamond"/>
          <w:sz w:val="24"/>
          <w:szCs w:val="24"/>
        </w:rPr>
        <w:t xml:space="preserve">In conclusion, this sensitivity analysis suggests that, within the precision obtainable by the data that are currently available, the chest-of-drawers model of sequential ceramic phases is not importantly wrong, except perhaps in relation to the transition between Vinča C and Vinča D, where a significant period of concurrent use seems probable.  </w:t>
      </w:r>
    </w:p>
    <w:p w:rsidR="005171DD" w:rsidRDefault="005171DD" w:rsidP="005171DD">
      <w:pPr>
        <w:spacing w:after="0" w:line="240" w:lineRule="auto"/>
        <w:rPr>
          <w:rFonts w:ascii="Garamond" w:hAnsi="Garamond"/>
          <w:b/>
          <w:sz w:val="24"/>
          <w:szCs w:val="24"/>
        </w:rPr>
      </w:pPr>
    </w:p>
    <w:p w:rsidR="005171DD" w:rsidRPr="00D22116" w:rsidRDefault="005171DD" w:rsidP="005171DD">
      <w:pPr>
        <w:spacing w:after="0" w:line="240" w:lineRule="auto"/>
        <w:rPr>
          <w:rFonts w:ascii="Garamond" w:hAnsi="Garamond"/>
          <w:b/>
          <w:sz w:val="24"/>
          <w:szCs w:val="24"/>
        </w:rPr>
      </w:pPr>
      <w:r w:rsidRPr="00D22116">
        <w:rPr>
          <w:rFonts w:ascii="Garamond" w:hAnsi="Garamond"/>
          <w:b/>
          <w:sz w:val="24"/>
          <w:szCs w:val="24"/>
        </w:rPr>
        <w:t>Discussion</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Over 45 years later, the claim of Colin Renfrew (</w:t>
      </w:r>
      <w:r w:rsidRPr="006F36C3">
        <w:rPr>
          <w:rFonts w:ascii="Garamond" w:hAnsi="Garamond"/>
          <w:i/>
          <w:sz w:val="24"/>
          <w:szCs w:val="24"/>
        </w:rPr>
        <w:t>1970.53</w:t>
      </w:r>
      <w:r>
        <w:rPr>
          <w:rFonts w:ascii="Garamond" w:hAnsi="Garamond"/>
          <w:sz w:val="24"/>
          <w:szCs w:val="24"/>
        </w:rPr>
        <w:t xml:space="preserve">) that analysis of the development of the Vinča culture ‘represents one of the most challenging tasks in European prehistory’ remains valid. In our introduction, we outlined many aspects of the Vinča culture, but here we are going to concentrate, first, on beginnings or origins, and secondly, on the character of the developed </w:t>
      </w:r>
      <w:r>
        <w:rPr>
          <w:rFonts w:ascii="Garamond" w:hAnsi="Garamond"/>
          <w:sz w:val="24"/>
          <w:szCs w:val="24"/>
        </w:rPr>
        <w:lastRenderedPageBreak/>
        <w:t>stages of the phenomenon. What insights do the better timings provided by formally modelled estimates provide?</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We need, first, to set out briefly the interpretive frame within which better timings can be interrogated. As one of us has recently sketched (</w:t>
      </w:r>
      <w:r w:rsidRPr="006F36C3">
        <w:rPr>
          <w:rFonts w:ascii="Garamond" w:hAnsi="Garamond"/>
          <w:i/>
          <w:sz w:val="24"/>
          <w:szCs w:val="24"/>
        </w:rPr>
        <w:t>Borić 2015.</w:t>
      </w:r>
      <w:r w:rsidRPr="006F36C3">
        <w:rPr>
          <w:rFonts w:ascii="Garamond" w:hAnsi="Garamond"/>
          <w:i/>
          <w:color w:val="000000" w:themeColor="text1"/>
          <w:sz w:val="24"/>
          <w:szCs w:val="24"/>
        </w:rPr>
        <w:t>159–62</w:t>
      </w:r>
      <w:r>
        <w:rPr>
          <w:rFonts w:ascii="Garamond" w:hAnsi="Garamond"/>
          <w:sz w:val="24"/>
          <w:szCs w:val="24"/>
        </w:rPr>
        <w:t xml:space="preserve">), three main approaches to the study of the Vinča culture can be identified in past research: culture-historical, processual and post-processual. Each of these has given rather different answers to the related questions of beginnings and the nature of subsequent development. The culture-historical approach has been dominant among researchers in the region, though not universally so (see, for example, </w:t>
      </w:r>
      <w:r w:rsidRPr="006F36C3">
        <w:rPr>
          <w:rFonts w:ascii="Garamond" w:hAnsi="Garamond"/>
          <w:i/>
          <w:sz w:val="24"/>
          <w:szCs w:val="24"/>
        </w:rPr>
        <w:t>Korošec 1965</w:t>
      </w:r>
      <w:r w:rsidRPr="007F5F99">
        <w:rPr>
          <w:rFonts w:ascii="Garamond" w:hAnsi="Garamond"/>
          <w:sz w:val="24"/>
          <w:szCs w:val="24"/>
        </w:rPr>
        <w:t>). Out of the total ran</w:t>
      </w:r>
      <w:r>
        <w:rPr>
          <w:rFonts w:ascii="Garamond" w:hAnsi="Garamond"/>
          <w:sz w:val="24"/>
          <w:szCs w:val="24"/>
        </w:rPr>
        <w:t>ge of Vinča material culture, this approach</w:t>
      </w:r>
      <w:r w:rsidRPr="007F5F99">
        <w:rPr>
          <w:rFonts w:ascii="Garamond" w:hAnsi="Garamond"/>
          <w:sz w:val="24"/>
          <w:szCs w:val="24"/>
        </w:rPr>
        <w:t xml:space="preserve"> has placed heavy reliance on pottery </w:t>
      </w:r>
      <w:r>
        <w:rPr>
          <w:rFonts w:ascii="Garamond" w:hAnsi="Garamond"/>
          <w:sz w:val="24"/>
          <w:szCs w:val="24"/>
        </w:rPr>
        <w:t xml:space="preserve">typology (charted by </w:t>
      </w:r>
      <w:r w:rsidRPr="006F36C3">
        <w:rPr>
          <w:rFonts w:ascii="Garamond" w:hAnsi="Garamond"/>
          <w:i/>
          <w:sz w:val="24"/>
          <w:szCs w:val="24"/>
        </w:rPr>
        <w:t>Chapman 1981.chapter 4</w:t>
      </w:r>
      <w:r>
        <w:rPr>
          <w:rFonts w:ascii="Garamond" w:hAnsi="Garamond"/>
          <w:sz w:val="24"/>
          <w:szCs w:val="24"/>
        </w:rPr>
        <w:t xml:space="preserve">). For origins, it sees disjuncture in longer-term sequences, and derives fresh beginnings from the outside, on a large scale and potentially from long distances: in some accounts from as far afield as </w:t>
      </w:r>
      <w:r w:rsidRPr="006324AA">
        <w:rPr>
          <w:rFonts w:ascii="Garamond" w:hAnsi="Garamond"/>
          <w:sz w:val="24"/>
          <w:szCs w:val="24"/>
        </w:rPr>
        <w:t>Anatolia (</w:t>
      </w:r>
      <w:r w:rsidRPr="006324AA">
        <w:rPr>
          <w:rFonts w:ascii="Garamond" w:hAnsi="Garamond"/>
          <w:i/>
          <w:sz w:val="24"/>
          <w:szCs w:val="24"/>
        </w:rPr>
        <w:t>Efe 2000, Garašanin 2000</w:t>
      </w:r>
      <w:r w:rsidRPr="006324AA">
        <w:rPr>
          <w:rFonts w:ascii="Garamond" w:hAnsi="Garamond"/>
          <w:sz w:val="24"/>
          <w:szCs w:val="24"/>
        </w:rPr>
        <w:t>). There was little further explicit reflection on the character and conditions of different kinds of</w:t>
      </w:r>
      <w:r>
        <w:rPr>
          <w:rFonts w:ascii="Garamond" w:hAnsi="Garamond"/>
          <w:sz w:val="24"/>
          <w:szCs w:val="24"/>
        </w:rPr>
        <w:t xml:space="preserve"> population displacement and colonisation. Subsequent developments were largely left to take care of themselves, except in those variants which saw another wave of arrivals of southern origin: the so-called Vinča C ‘shock’ already noted above. The approach did, however, create coherent (though often varying) narratives about the broad history of a perceived social entity.</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The processual approach to the Vinča culture was characteristically concerned with the playing out of local or regional conditions. In the quotation above, Colin Renfrew (</w:t>
      </w:r>
      <w:r w:rsidRPr="006F36C3">
        <w:rPr>
          <w:rFonts w:ascii="Garamond" w:hAnsi="Garamond"/>
          <w:i/>
          <w:sz w:val="24"/>
          <w:szCs w:val="24"/>
        </w:rPr>
        <w:t>1970.53</w:t>
      </w:r>
      <w:r>
        <w:rPr>
          <w:rFonts w:ascii="Garamond" w:hAnsi="Garamond"/>
          <w:sz w:val="24"/>
          <w:szCs w:val="24"/>
        </w:rPr>
        <w:t>) elaborated that the Vinča culture ‘developed in these areas through the operation of local factors, and must be explained in terms of these factors’, though he certainly took seriously the previous claims for outside involvement. In terms of origins, continuity was sought, though on then imprecisely defined timescales, especially in material sequences, including those of pottery, and in landscape use (</w:t>
      </w:r>
      <w:r w:rsidRPr="006F36C3">
        <w:rPr>
          <w:rFonts w:ascii="Garamond" w:hAnsi="Garamond"/>
          <w:i/>
          <w:sz w:val="24"/>
          <w:szCs w:val="24"/>
        </w:rPr>
        <w:t>Chapman 1981.5, and chapter 4</w:t>
      </w:r>
      <w:r>
        <w:rPr>
          <w:rFonts w:ascii="Garamond" w:hAnsi="Garamond"/>
          <w:sz w:val="24"/>
          <w:szCs w:val="24"/>
        </w:rPr>
        <w:t>). Consistent with this kind of focus, the concept of the autonomous household was proposed as a major agent of change in the processual narrative of the development and eventual break-up of the Vinča culture (</w:t>
      </w:r>
      <w:r w:rsidRPr="006F36C3">
        <w:rPr>
          <w:rFonts w:ascii="Garamond" w:hAnsi="Garamond"/>
          <w:i/>
          <w:color w:val="000000" w:themeColor="text1"/>
          <w:sz w:val="24"/>
          <w:szCs w:val="24"/>
        </w:rPr>
        <w:t>Tringham and Krstić 1990b.</w:t>
      </w:r>
      <w:r w:rsidRPr="006F36C3">
        <w:rPr>
          <w:rFonts w:ascii="Garamond" w:hAnsi="Garamond"/>
          <w:i/>
          <w:sz w:val="24"/>
          <w:szCs w:val="24"/>
        </w:rPr>
        <w:t>581</w:t>
      </w:r>
      <w:r>
        <w:rPr>
          <w:rFonts w:ascii="Garamond" w:hAnsi="Garamond"/>
          <w:sz w:val="24"/>
          <w:szCs w:val="24"/>
        </w:rPr>
        <w:t xml:space="preserve">). Broad trends rather than precise chronology were the temporal currency. Post-processual approaches have focused on selected situations. An important sketch of the development of Vinča-Belo Brdo itself was offered, with careful consideration given to the character and sources of material in use at the tell; the resulting account asserting the early dominance and </w:t>
      </w:r>
      <w:r w:rsidRPr="00EC1B33">
        <w:rPr>
          <w:rFonts w:ascii="Garamond" w:hAnsi="Garamond"/>
          <w:sz w:val="24"/>
          <w:szCs w:val="24"/>
        </w:rPr>
        <w:t>eventual slow decline of the site implies a wider narrative, but does not explicitly document it (</w:t>
      </w:r>
      <w:r w:rsidRPr="00EC1B33">
        <w:rPr>
          <w:rFonts w:ascii="Garamond" w:hAnsi="Garamond"/>
          <w:i/>
          <w:sz w:val="24"/>
          <w:szCs w:val="24"/>
        </w:rPr>
        <w:t>Chapman 2000.203–20</w:t>
      </w:r>
      <w:r w:rsidRPr="00EC1B33">
        <w:rPr>
          <w:rFonts w:ascii="Garamond" w:hAnsi="Garamond"/>
          <w:sz w:val="24"/>
          <w:szCs w:val="24"/>
        </w:rPr>
        <w:t>). Other themes, broadly classifiable as post-processual, have included the nature</w:t>
      </w:r>
      <w:r>
        <w:rPr>
          <w:rFonts w:ascii="Garamond" w:hAnsi="Garamond"/>
          <w:sz w:val="24"/>
          <w:szCs w:val="24"/>
        </w:rPr>
        <w:t xml:space="preserve"> of deposition and symbolic dimensions of houses (</w:t>
      </w:r>
      <w:r w:rsidRPr="0090702C">
        <w:rPr>
          <w:rFonts w:ascii="Garamond" w:hAnsi="Garamond"/>
          <w:i/>
          <w:color w:val="000000" w:themeColor="text1"/>
          <w:sz w:val="24"/>
          <w:szCs w:val="24"/>
        </w:rPr>
        <w:t xml:space="preserve">Borić </w:t>
      </w:r>
      <w:r>
        <w:rPr>
          <w:rFonts w:ascii="Garamond" w:hAnsi="Garamond"/>
          <w:i/>
          <w:color w:val="000000" w:themeColor="text1"/>
          <w:sz w:val="24"/>
          <w:szCs w:val="24"/>
        </w:rPr>
        <w:t xml:space="preserve">2008; </w:t>
      </w:r>
      <w:r w:rsidRPr="0090702C">
        <w:rPr>
          <w:rFonts w:ascii="Garamond" w:hAnsi="Garamond"/>
          <w:i/>
          <w:color w:val="000000" w:themeColor="text1"/>
          <w:sz w:val="24"/>
          <w:szCs w:val="24"/>
        </w:rPr>
        <w:t>2015.162</w:t>
      </w:r>
      <w:r>
        <w:rPr>
          <w:rFonts w:ascii="Garamond" w:hAnsi="Garamond"/>
          <w:i/>
          <w:color w:val="000000" w:themeColor="text1"/>
          <w:sz w:val="24"/>
          <w:szCs w:val="24"/>
        </w:rPr>
        <w:t xml:space="preserve">; </w:t>
      </w:r>
      <w:r w:rsidRPr="006F36C3">
        <w:rPr>
          <w:rFonts w:ascii="Garamond" w:hAnsi="Garamond"/>
          <w:i/>
          <w:sz w:val="24"/>
          <w:szCs w:val="24"/>
        </w:rPr>
        <w:t xml:space="preserve">Tripković 2007; 2013; </w:t>
      </w:r>
      <w:r w:rsidRPr="006F36C3">
        <w:rPr>
          <w:rFonts w:ascii="Garamond" w:hAnsi="Garamond"/>
          <w:i/>
          <w:color w:val="000000" w:themeColor="text1"/>
          <w:sz w:val="24"/>
          <w:szCs w:val="24"/>
        </w:rPr>
        <w:t xml:space="preserve">Crnobrnja et al. 2009; Spasić and </w:t>
      </w:r>
      <w:r w:rsidRPr="006F36C3">
        <w:rPr>
          <w:rFonts w:ascii="Garamond" w:hAnsi="Garamond"/>
          <w:i/>
          <w:sz w:val="24"/>
          <w:szCs w:val="24"/>
        </w:rPr>
        <w:t>Živanović 2015</w:t>
      </w:r>
      <w:r>
        <w:rPr>
          <w:rFonts w:ascii="Garamond" w:hAnsi="Garamond"/>
          <w:sz w:val="24"/>
          <w:szCs w:val="24"/>
        </w:rPr>
        <w:t>). Wider narratives of beginnings and subsequent development, however, have often been laid aside in this change of focus, and for the most part, chronological precision has not been a major concern of such contextual approaches.</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 xml:space="preserve">Other interpretive approaches might be advocated. Culture evolutionary theory (as variously set out in, for example, </w:t>
      </w:r>
      <w:r w:rsidRPr="006F36C3">
        <w:rPr>
          <w:rFonts w:ascii="Garamond" w:hAnsi="Garamond"/>
          <w:i/>
          <w:sz w:val="24"/>
          <w:szCs w:val="24"/>
        </w:rPr>
        <w:t>Shennan 2009; Bentley et al. 2011</w:t>
      </w:r>
      <w:r>
        <w:rPr>
          <w:rFonts w:ascii="Garamond" w:hAnsi="Garamond"/>
          <w:sz w:val="24"/>
          <w:szCs w:val="24"/>
        </w:rPr>
        <w:t>) could be advocated (</w:t>
      </w:r>
      <w:r w:rsidRPr="006F36C3">
        <w:rPr>
          <w:rFonts w:ascii="Garamond" w:hAnsi="Garamond"/>
          <w:i/>
          <w:sz w:val="24"/>
          <w:szCs w:val="24"/>
        </w:rPr>
        <w:t>Borić 2015.189–91</w:t>
      </w:r>
      <w:r w:rsidRPr="007F5F99">
        <w:rPr>
          <w:rFonts w:ascii="Garamond" w:hAnsi="Garamond"/>
          <w:sz w:val="24"/>
          <w:szCs w:val="24"/>
        </w:rPr>
        <w:t xml:space="preserve">). </w:t>
      </w:r>
      <w:r>
        <w:rPr>
          <w:rFonts w:ascii="Garamond" w:hAnsi="Garamond"/>
          <w:sz w:val="24"/>
          <w:szCs w:val="24"/>
        </w:rPr>
        <w:t xml:space="preserve">The recent fashion of ascribing much greater agency to things — the ontological turn (among a host of others, see </w:t>
      </w:r>
      <w:r w:rsidRPr="006F36C3">
        <w:rPr>
          <w:rFonts w:ascii="Garamond" w:hAnsi="Garamond"/>
          <w:i/>
          <w:sz w:val="24"/>
          <w:szCs w:val="24"/>
        </w:rPr>
        <w:t>Olsen 2010; Hodder 2012; Rivzi 2015</w:t>
      </w:r>
      <w:r>
        <w:rPr>
          <w:rFonts w:ascii="Garamond" w:hAnsi="Garamond"/>
          <w:sz w:val="24"/>
          <w:szCs w:val="24"/>
        </w:rPr>
        <w:t xml:space="preserve">; see also </w:t>
      </w:r>
      <w:r w:rsidRPr="006F36C3">
        <w:rPr>
          <w:rFonts w:ascii="Garamond" w:hAnsi="Garamond"/>
          <w:i/>
          <w:sz w:val="24"/>
          <w:szCs w:val="24"/>
        </w:rPr>
        <w:t>Borić 2015.191–3</w:t>
      </w:r>
      <w:r>
        <w:rPr>
          <w:rFonts w:ascii="Garamond" w:hAnsi="Garamond"/>
          <w:sz w:val="24"/>
          <w:szCs w:val="24"/>
        </w:rPr>
        <w:t xml:space="preserve">) — could be extended to the rich material assemblages of the Vinča culture. Here, we choose not to follow either. The former tends to dehumanise complex processes of social interaction, and it is hard to escape the neo-Darwinian baggage that comes with it. The latter requires a much longer debate than we have space for here. It deliberately decentres human agency (see also </w:t>
      </w:r>
      <w:r w:rsidRPr="006F36C3">
        <w:rPr>
          <w:rFonts w:ascii="Garamond" w:hAnsi="Garamond"/>
          <w:i/>
          <w:sz w:val="24"/>
          <w:szCs w:val="24"/>
        </w:rPr>
        <w:t>van Dyke 2015</w:t>
      </w:r>
      <w:r>
        <w:rPr>
          <w:rFonts w:ascii="Garamond" w:hAnsi="Garamond"/>
          <w:sz w:val="24"/>
          <w:szCs w:val="24"/>
        </w:rPr>
        <w:t xml:space="preserve">), much more precise narratives for which we are seeking to establish in this paper (cf. </w:t>
      </w:r>
      <w:r w:rsidRPr="006F36C3">
        <w:rPr>
          <w:rFonts w:ascii="Garamond" w:hAnsi="Garamond"/>
          <w:i/>
          <w:sz w:val="24"/>
          <w:szCs w:val="24"/>
        </w:rPr>
        <w:t>Draşovean et al. submitted</w:t>
      </w:r>
      <w:r>
        <w:rPr>
          <w:rFonts w:ascii="Garamond" w:hAnsi="Garamond"/>
          <w:sz w:val="24"/>
          <w:szCs w:val="24"/>
        </w:rPr>
        <w:t xml:space="preserve">). If both approaches are for further discussion elsewhere, what we have found helpful are some of the terms and concepts from ongoing debates on themes of hybridity and ethnogenesis, in the field of the archaeology of colonialism. As a proposition which is useful for </w:t>
      </w:r>
      <w:r>
        <w:rPr>
          <w:rFonts w:ascii="Garamond" w:hAnsi="Garamond"/>
          <w:sz w:val="24"/>
          <w:szCs w:val="24"/>
        </w:rPr>
        <w:lastRenderedPageBreak/>
        <w:t>us to reflect upon, Matthew Liebmann (</w:t>
      </w:r>
      <w:r w:rsidRPr="006F36C3">
        <w:rPr>
          <w:rFonts w:ascii="Garamond" w:hAnsi="Garamond"/>
          <w:i/>
          <w:sz w:val="24"/>
          <w:szCs w:val="24"/>
        </w:rPr>
        <w:t>2013.27</w:t>
      </w:r>
      <w:r>
        <w:rPr>
          <w:rFonts w:ascii="Garamond" w:hAnsi="Garamond"/>
          <w:sz w:val="24"/>
          <w:szCs w:val="24"/>
        </w:rPr>
        <w:t>) has asserted of the three primary means by which new things come into being, that invention (‘the creation of wholly original objects, styles and technologies’) is the rarest, that divergence (or evolution, by which ‘changes to an existing form through time result in the eventual creation of multiple separate types through splitting and branching’) has been the focus of much archaeological attention, and that convergence, or ‘creation through recombination’, is ‘probably the most common’, though less studied in past research by archaeologists. In these terms, it seems clear that the culture-historical approach to the Vinča culture has favoured some version of invention for origins and kinds of divergence for subsequent development, while the processual approach has largely plumped for divergence; the possibility of convergence, in these terms, appears largely to have been neglected.</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 xml:space="preserve">This is not the place to review in detail all the competing notions such as hybridity, </w:t>
      </w:r>
      <w:r w:rsidRPr="00E5083A">
        <w:rPr>
          <w:rFonts w:ascii="Garamond" w:hAnsi="Garamond"/>
          <w:sz w:val="24"/>
          <w:szCs w:val="24"/>
        </w:rPr>
        <w:t xml:space="preserve">acculturation, syncretism, bricolage, creolisation and </w:t>
      </w:r>
      <w:r w:rsidRPr="00E5083A">
        <w:rPr>
          <w:rFonts w:ascii="Garamond" w:hAnsi="Garamond"/>
          <w:i/>
          <w:sz w:val="24"/>
          <w:szCs w:val="24"/>
        </w:rPr>
        <w:t>mestizaje</w:t>
      </w:r>
      <w:r w:rsidRPr="00E5083A">
        <w:rPr>
          <w:rFonts w:ascii="Garamond" w:hAnsi="Garamond"/>
          <w:sz w:val="24"/>
          <w:szCs w:val="24"/>
        </w:rPr>
        <w:t>,</w:t>
      </w:r>
      <w:r w:rsidRPr="00E5083A">
        <w:rPr>
          <w:rFonts w:ascii="Garamond" w:hAnsi="Garamond"/>
          <w:i/>
          <w:sz w:val="24"/>
          <w:szCs w:val="24"/>
        </w:rPr>
        <w:t xml:space="preserve"> </w:t>
      </w:r>
      <w:r w:rsidRPr="00E5083A">
        <w:rPr>
          <w:rFonts w:ascii="Garamond" w:hAnsi="Garamond"/>
          <w:sz w:val="24"/>
          <w:szCs w:val="24"/>
        </w:rPr>
        <w:t>or the advantages and disadvantages of their deployment</w:t>
      </w:r>
      <w:r w:rsidRPr="00E5083A">
        <w:rPr>
          <w:rFonts w:ascii="Garamond" w:hAnsi="Garamond"/>
          <w:i/>
          <w:sz w:val="24"/>
          <w:szCs w:val="24"/>
        </w:rPr>
        <w:t xml:space="preserve"> </w:t>
      </w:r>
      <w:r>
        <w:rPr>
          <w:rFonts w:ascii="Garamond" w:hAnsi="Garamond"/>
          <w:sz w:val="24"/>
          <w:szCs w:val="24"/>
        </w:rPr>
        <w:t>(</w:t>
      </w:r>
      <w:r w:rsidRPr="006F36C3">
        <w:rPr>
          <w:rFonts w:ascii="Garamond" w:hAnsi="Garamond"/>
          <w:i/>
          <w:sz w:val="24"/>
          <w:szCs w:val="24"/>
        </w:rPr>
        <w:t xml:space="preserve">Liebmann 2013; 2015; </w:t>
      </w:r>
      <w:r w:rsidRPr="006F36C3">
        <w:rPr>
          <w:rFonts w:ascii="Garamond" w:hAnsi="Garamond"/>
          <w:i/>
          <w:color w:val="000000" w:themeColor="text1"/>
          <w:sz w:val="24"/>
          <w:szCs w:val="24"/>
        </w:rPr>
        <w:t>Silliman 2015</w:t>
      </w:r>
      <w:r w:rsidRPr="00BF63B9">
        <w:rPr>
          <w:rFonts w:ascii="Garamond" w:hAnsi="Garamond"/>
          <w:color w:val="000000" w:themeColor="text1"/>
          <w:sz w:val="24"/>
          <w:szCs w:val="24"/>
        </w:rPr>
        <w:t>; and references), but it is useful to retain the sense of grounded detail which such studies offer.</w:t>
      </w:r>
      <w:r>
        <w:rPr>
          <w:rFonts w:ascii="Garamond" w:hAnsi="Garamond"/>
          <w:color w:val="000000" w:themeColor="text1"/>
          <w:sz w:val="24"/>
          <w:szCs w:val="24"/>
        </w:rPr>
        <w:t xml:space="preserve"> Matthew Liebmann (</w:t>
      </w:r>
      <w:r w:rsidRPr="006F36C3">
        <w:rPr>
          <w:rFonts w:ascii="Garamond" w:hAnsi="Garamond"/>
          <w:i/>
          <w:color w:val="000000" w:themeColor="text1"/>
          <w:sz w:val="24"/>
          <w:szCs w:val="24"/>
        </w:rPr>
        <w:t>2015.331–4</w:t>
      </w:r>
      <w:r w:rsidRPr="00BF63B9">
        <w:rPr>
          <w:rFonts w:ascii="Garamond" w:hAnsi="Garamond"/>
          <w:color w:val="000000" w:themeColor="text1"/>
          <w:sz w:val="24"/>
          <w:szCs w:val="24"/>
        </w:rPr>
        <w:t xml:space="preserve">), for example, looks at the production of soup plates within the repertoire of Spanish-inspired Pueblo ceramics, over the specific timeframe of 1598–1700, noting </w:t>
      </w:r>
      <w:proofErr w:type="gramStart"/>
      <w:r w:rsidRPr="00BF63B9">
        <w:rPr>
          <w:rFonts w:ascii="Garamond" w:hAnsi="Garamond"/>
          <w:color w:val="000000" w:themeColor="text1"/>
          <w:sz w:val="24"/>
          <w:szCs w:val="24"/>
        </w:rPr>
        <w:t>an interplay</w:t>
      </w:r>
      <w:proofErr w:type="gramEnd"/>
      <w:r w:rsidRPr="00BF63B9">
        <w:rPr>
          <w:rFonts w:ascii="Garamond" w:hAnsi="Garamond"/>
          <w:color w:val="000000" w:themeColor="text1"/>
          <w:sz w:val="24"/>
          <w:szCs w:val="24"/>
        </w:rPr>
        <w:t xml:space="preserve"> of external and local factors in their design and decoration. </w:t>
      </w:r>
      <w:r w:rsidRPr="00732B6E">
        <w:rPr>
          <w:rFonts w:ascii="Garamond" w:hAnsi="Garamond"/>
          <w:sz w:val="24"/>
          <w:szCs w:val="24"/>
        </w:rPr>
        <w:t xml:space="preserve">Barbara Voss </w:t>
      </w:r>
      <w:r w:rsidRPr="00BF63B9">
        <w:rPr>
          <w:rFonts w:ascii="Garamond" w:hAnsi="Garamond"/>
          <w:color w:val="000000" w:themeColor="text1"/>
          <w:sz w:val="24"/>
          <w:szCs w:val="24"/>
        </w:rPr>
        <w:t>(</w:t>
      </w:r>
      <w:r w:rsidRPr="006F36C3">
        <w:rPr>
          <w:rFonts w:ascii="Garamond" w:hAnsi="Garamond"/>
          <w:i/>
          <w:sz w:val="24"/>
          <w:szCs w:val="24"/>
        </w:rPr>
        <w:t>2015.665–6</w:t>
      </w:r>
      <w:r>
        <w:rPr>
          <w:rFonts w:ascii="Garamond" w:hAnsi="Garamond"/>
          <w:sz w:val="24"/>
          <w:szCs w:val="24"/>
        </w:rPr>
        <w:t>) associates the wider notion of ethnogenesis with ‘historical circumstances in which practices of identification are structurally transformed’, often as the result of ‘substantive demographic shifts — aggregation, disaggregation, displacement, and migration — combined with the emergence or imposition of new structures of power’. She stresses, however, that ethnicity has to be demonstrated rather than assumed (</w:t>
      </w:r>
      <w:r w:rsidRPr="006F36C3">
        <w:rPr>
          <w:rFonts w:ascii="Garamond" w:hAnsi="Garamond"/>
          <w:i/>
          <w:sz w:val="24"/>
          <w:szCs w:val="24"/>
        </w:rPr>
        <w:t>Voss 2015.658</w:t>
      </w:r>
      <w:r>
        <w:rPr>
          <w:rFonts w:ascii="Garamond" w:hAnsi="Garamond"/>
          <w:sz w:val="24"/>
          <w:szCs w:val="24"/>
        </w:rPr>
        <w:t>), and questions the often lazy translation of archaeological culture into ethnic entity (</w:t>
      </w:r>
      <w:r w:rsidRPr="006F36C3">
        <w:rPr>
          <w:rFonts w:ascii="Garamond" w:hAnsi="Garamond"/>
          <w:i/>
          <w:sz w:val="24"/>
          <w:szCs w:val="24"/>
        </w:rPr>
        <w:t>Voss 2015.660</w:t>
      </w:r>
      <w:r>
        <w:rPr>
          <w:rFonts w:ascii="Garamond" w:hAnsi="Garamond"/>
          <w:sz w:val="24"/>
          <w:szCs w:val="24"/>
        </w:rPr>
        <w:t xml:space="preserve">).  </w:t>
      </w:r>
    </w:p>
    <w:p w:rsidR="005171DD" w:rsidRDefault="005171DD" w:rsidP="005171DD">
      <w:pPr>
        <w:spacing w:after="0" w:line="240" w:lineRule="auto"/>
        <w:rPr>
          <w:rFonts w:ascii="Garamond" w:hAnsi="Garamond"/>
          <w:sz w:val="24"/>
          <w:szCs w:val="24"/>
        </w:rPr>
      </w:pPr>
    </w:p>
    <w:p w:rsidR="005171DD" w:rsidRPr="004C733E" w:rsidRDefault="005171DD" w:rsidP="005171DD">
      <w:pPr>
        <w:spacing w:after="0" w:line="240" w:lineRule="auto"/>
        <w:rPr>
          <w:rFonts w:ascii="Garamond" w:hAnsi="Garamond"/>
          <w:sz w:val="24"/>
          <w:szCs w:val="24"/>
        </w:rPr>
      </w:pPr>
      <w:r>
        <w:rPr>
          <w:rFonts w:ascii="Garamond" w:hAnsi="Garamond"/>
          <w:sz w:val="24"/>
          <w:szCs w:val="24"/>
        </w:rPr>
        <w:t>We therefore seek to interpret the timings of Vinča ceramics presented in this paper within an approach that might broadly be classified as contextual and practice-based. Our principal evidence is that of the pottery itself, and it is important to stress that the vast majority of Vinča ceramics have been found in settlement contexts, and especially in association with houses and dwelling horizons. There is a wealth of information about later Vinča houses. Well-preserved contexts such as houses at Crkvine-Stubline, part of a local network of sites of varying size, some 40 km southwest of Belgrade and Vinča-Belo Brdo (</w:t>
      </w:r>
      <w:r w:rsidRPr="006F36C3">
        <w:rPr>
          <w:rFonts w:ascii="Garamond" w:hAnsi="Garamond"/>
          <w:i/>
          <w:sz w:val="24"/>
          <w:szCs w:val="24"/>
        </w:rPr>
        <w:t>Crnobrnja et al. 2009; Crnobrnja 2012</w:t>
      </w:r>
      <w:r>
        <w:rPr>
          <w:rFonts w:ascii="Garamond" w:hAnsi="Garamond"/>
          <w:sz w:val="24"/>
          <w:szCs w:val="24"/>
        </w:rPr>
        <w:t>), had lots of pots in them: ‘dozens of ceramic vessels’ and ‘a large number of storage vessels’ in house 1/2008 (</w:t>
      </w:r>
      <w:r w:rsidRPr="006F36C3">
        <w:rPr>
          <w:rFonts w:ascii="Garamond" w:hAnsi="Garamond"/>
          <w:i/>
          <w:sz w:val="24"/>
          <w:szCs w:val="24"/>
        </w:rPr>
        <w:t>Spasić and Živanović 2015.220</w:t>
      </w:r>
      <w:r>
        <w:rPr>
          <w:rFonts w:ascii="Garamond" w:hAnsi="Garamond"/>
          <w:sz w:val="24"/>
          <w:szCs w:val="24"/>
        </w:rPr>
        <w:t>). Some of these may have been stacked on wooden shelves (</w:t>
      </w:r>
      <w:r w:rsidRPr="006F36C3">
        <w:rPr>
          <w:rFonts w:ascii="Garamond" w:hAnsi="Garamond"/>
          <w:i/>
          <w:sz w:val="24"/>
          <w:szCs w:val="24"/>
        </w:rPr>
        <w:t>Crnobrnja et al. 2009.19</w:t>
      </w:r>
      <w:r>
        <w:rPr>
          <w:rFonts w:ascii="Garamond" w:hAnsi="Garamond"/>
          <w:sz w:val="24"/>
          <w:szCs w:val="24"/>
        </w:rPr>
        <w:t>). There are plentiful other examples, such as at Divostin (</w:t>
      </w:r>
      <w:r w:rsidRPr="006F36C3">
        <w:rPr>
          <w:rFonts w:ascii="Garamond" w:hAnsi="Garamond"/>
          <w:i/>
          <w:sz w:val="24"/>
          <w:szCs w:val="24"/>
        </w:rPr>
        <w:t>Tripković 2010</w:t>
      </w:r>
      <w:r>
        <w:rPr>
          <w:rFonts w:ascii="Garamond" w:hAnsi="Garamond"/>
          <w:sz w:val="24"/>
          <w:szCs w:val="24"/>
        </w:rPr>
        <w:t xml:space="preserve">). </w:t>
      </w:r>
      <w:r w:rsidRPr="00E81A7F">
        <w:rPr>
          <w:rFonts w:ascii="Garamond" w:hAnsi="Garamond"/>
          <w:sz w:val="24"/>
          <w:szCs w:val="24"/>
        </w:rPr>
        <w:t>Occasionally pots are found in the spaces outside, in between houses (</w:t>
      </w:r>
      <w:r w:rsidRPr="006F36C3">
        <w:rPr>
          <w:rFonts w:ascii="Garamond" w:hAnsi="Garamond"/>
          <w:i/>
          <w:sz w:val="24"/>
          <w:szCs w:val="24"/>
        </w:rPr>
        <w:t>Nikolić and Vuković 2008</w:t>
      </w:r>
      <w:r>
        <w:rPr>
          <w:rFonts w:ascii="Garamond" w:hAnsi="Garamond"/>
          <w:sz w:val="24"/>
          <w:szCs w:val="24"/>
        </w:rPr>
        <w:t>).</w:t>
      </w:r>
      <w:r w:rsidRPr="00E81A7F">
        <w:rPr>
          <w:rFonts w:ascii="Garamond" w:hAnsi="Garamond"/>
          <w:sz w:val="24"/>
          <w:szCs w:val="24"/>
        </w:rPr>
        <w:t xml:space="preserve"> </w:t>
      </w:r>
      <w:r>
        <w:rPr>
          <w:rFonts w:ascii="Garamond" w:hAnsi="Garamond"/>
          <w:sz w:val="24"/>
          <w:szCs w:val="24"/>
        </w:rPr>
        <w:t xml:space="preserve">This household setting is therefore presumably the </w:t>
      </w:r>
      <w:r w:rsidRPr="006324AA">
        <w:rPr>
          <w:rFonts w:ascii="Garamond" w:hAnsi="Garamond"/>
          <w:sz w:val="24"/>
          <w:szCs w:val="24"/>
        </w:rPr>
        <w:t>context in which Vinča pottery was principally used, for a wide range of tasks, from food preparation (though the direct evidence for that is surprisingly sparse), storage and consumption. It may be that vessels most open to public gaze, literally passable from hand to hand, such as certain types of bowls, were the ones most likely to change the fastest through time, as evidenced in the correspondence analyses of bowls from Vinča-Belo Brdo (</w:t>
      </w:r>
      <w:r w:rsidRPr="006324AA">
        <w:rPr>
          <w:rFonts w:ascii="Garamond" w:hAnsi="Garamond"/>
          <w:i/>
          <w:sz w:val="24"/>
          <w:szCs w:val="24"/>
        </w:rPr>
        <w:t>Schier 1996; 2000</w:t>
      </w:r>
      <w:r w:rsidRPr="006324AA">
        <w:rPr>
          <w:rFonts w:ascii="Garamond" w:hAnsi="Garamond"/>
          <w:sz w:val="24"/>
          <w:szCs w:val="24"/>
        </w:rPr>
        <w:t>); these might also have been the vessels most likely to break (</w:t>
      </w:r>
      <w:r w:rsidRPr="006324AA">
        <w:rPr>
          <w:rFonts w:ascii="Garamond" w:hAnsi="Garamond"/>
          <w:i/>
          <w:sz w:val="24"/>
          <w:szCs w:val="24"/>
        </w:rPr>
        <w:t>David 1972</w:t>
      </w:r>
      <w:r w:rsidRPr="006324AA">
        <w:rPr>
          <w:rFonts w:ascii="Garamond" w:hAnsi="Garamond"/>
          <w:sz w:val="24"/>
          <w:szCs w:val="24"/>
        </w:rPr>
        <w:t>). Some forms, such as protome vessels, seem</w:t>
      </w:r>
      <w:r>
        <w:rPr>
          <w:rFonts w:ascii="Garamond" w:hAnsi="Garamond"/>
          <w:sz w:val="24"/>
          <w:szCs w:val="24"/>
        </w:rPr>
        <w:t xml:space="preserve"> to have remained more or less unchanged through the sequence (</w:t>
      </w:r>
      <w:r w:rsidRPr="006F36C3">
        <w:rPr>
          <w:rFonts w:ascii="Garamond" w:hAnsi="Garamond"/>
          <w:i/>
          <w:sz w:val="24"/>
          <w:szCs w:val="24"/>
        </w:rPr>
        <w:t>Spasić and Crnobrnja 2014</w:t>
      </w:r>
      <w:r>
        <w:rPr>
          <w:rFonts w:ascii="Garamond" w:hAnsi="Garamond"/>
          <w:sz w:val="24"/>
          <w:szCs w:val="24"/>
        </w:rPr>
        <w:t>). And it is important to remember that pottery was only one element of the total materiality of the house, and other constituents such as tables, hearths and storage facilities, which help to define a suite of eating practices (</w:t>
      </w:r>
      <w:r w:rsidRPr="006F36C3">
        <w:rPr>
          <w:rFonts w:ascii="Garamond" w:hAnsi="Garamond"/>
          <w:i/>
          <w:sz w:val="24"/>
          <w:szCs w:val="24"/>
        </w:rPr>
        <w:t>Spasić and Živanović 2015</w:t>
      </w:r>
      <w:r>
        <w:rPr>
          <w:rFonts w:ascii="Garamond" w:hAnsi="Garamond"/>
          <w:sz w:val="24"/>
          <w:szCs w:val="24"/>
        </w:rPr>
        <w:t xml:space="preserve">), and the layout of house interiors themselves, could have been at least as important as pottery in the creation and projection of social identities. So the context of pottery use was probably primarily associated with houses, but given the broad sharing of style seen in the wide </w:t>
      </w:r>
      <w:r w:rsidRPr="006324AA">
        <w:rPr>
          <w:rFonts w:ascii="Garamond" w:hAnsi="Garamond"/>
          <w:sz w:val="24"/>
          <w:szCs w:val="24"/>
        </w:rPr>
        <w:t xml:space="preserve">distributions (Figs 26, 28, 30, 33, and 36), on this basis alone it is extremely unlikely that households were autonomous; it is far more likely that groups of houses and </w:t>
      </w:r>
      <w:r w:rsidRPr="006324AA">
        <w:rPr>
          <w:rFonts w:ascii="Garamond" w:hAnsi="Garamond"/>
          <w:sz w:val="24"/>
          <w:szCs w:val="24"/>
        </w:rPr>
        <w:lastRenderedPageBreak/>
        <w:t>neighbourhoods were the nodes through which intense connections were effected. On a note of caution, we have to recognise that our knowledge so far of early Vinča domestic contexts is much worse (though that helps to define a clear goal for future research). The detailed record for Vinča A contexts in Serbia, especially, is dire. By way of brief example, Trnovača has poorly defined wattle and daub structures (</w:t>
      </w:r>
      <w:r w:rsidRPr="006324AA">
        <w:rPr>
          <w:rFonts w:ascii="Garamond" w:hAnsi="Garamond"/>
          <w:i/>
          <w:sz w:val="24"/>
          <w:szCs w:val="24"/>
        </w:rPr>
        <w:t>Jovanović 1965</w:t>
      </w:r>
      <w:r w:rsidRPr="006324AA">
        <w:rPr>
          <w:rFonts w:ascii="Garamond" w:hAnsi="Garamond"/>
          <w:sz w:val="24"/>
          <w:szCs w:val="24"/>
        </w:rPr>
        <w:t>), while Stagari is reported to have similar structures, but these are not illustrated (</w:t>
      </w:r>
      <w:r w:rsidRPr="006324AA">
        <w:rPr>
          <w:rFonts w:ascii="Garamond" w:hAnsi="Garamond"/>
          <w:i/>
          <w:sz w:val="24"/>
          <w:szCs w:val="24"/>
        </w:rPr>
        <w:t>Stanković 1989</w:t>
      </w:r>
      <w:r w:rsidRPr="006324AA">
        <w:rPr>
          <w:rFonts w:ascii="Garamond" w:hAnsi="Garamond"/>
          <w:sz w:val="24"/>
          <w:szCs w:val="24"/>
        </w:rPr>
        <w:t>). Likewise, while there</w:t>
      </w:r>
      <w:r>
        <w:rPr>
          <w:rFonts w:ascii="Garamond" w:hAnsi="Garamond"/>
          <w:sz w:val="24"/>
          <w:szCs w:val="24"/>
        </w:rPr>
        <w:t xml:space="preserve"> is detailed information on the mix of ceramic styles associated with particular longhouses at Szederkény and Versend in south-west Hungary (</w:t>
      </w:r>
      <w:r w:rsidRPr="006F36C3">
        <w:rPr>
          <w:rFonts w:ascii="Garamond" w:hAnsi="Garamond"/>
          <w:i/>
          <w:sz w:val="24"/>
          <w:szCs w:val="24"/>
        </w:rPr>
        <w:t xml:space="preserve">Jakucs et al. 2016; </w:t>
      </w:r>
      <w:r w:rsidRPr="006F36C3">
        <w:rPr>
          <w:rFonts w:ascii="Garamond" w:hAnsi="Garamond"/>
          <w:i/>
          <w:color w:val="000000" w:themeColor="text1"/>
          <w:sz w:val="24"/>
          <w:szCs w:val="24"/>
        </w:rPr>
        <w:t>submitted</w:t>
      </w:r>
      <w:r w:rsidRPr="0082337E">
        <w:rPr>
          <w:rFonts w:ascii="Garamond" w:hAnsi="Garamond"/>
          <w:color w:val="000000" w:themeColor="text1"/>
          <w:sz w:val="24"/>
          <w:szCs w:val="24"/>
        </w:rPr>
        <w:t xml:space="preserve">), </w:t>
      </w:r>
      <w:r>
        <w:rPr>
          <w:rFonts w:ascii="Garamond" w:hAnsi="Garamond"/>
          <w:sz w:val="24"/>
          <w:szCs w:val="24"/>
        </w:rPr>
        <w:t xml:space="preserve">the material comes from flanking pits, not house floors. This lacuna hampers what we can say about the conditions of the </w:t>
      </w:r>
      <w:r w:rsidRPr="004C733E">
        <w:rPr>
          <w:rFonts w:ascii="Garamond" w:hAnsi="Garamond"/>
          <w:sz w:val="24"/>
          <w:szCs w:val="24"/>
        </w:rPr>
        <w:t>emergence of the Vinča ceramic style.</w:t>
      </w:r>
    </w:p>
    <w:p w:rsidR="005171DD" w:rsidRPr="004C733E" w:rsidRDefault="005171DD" w:rsidP="005171DD">
      <w:pPr>
        <w:spacing w:after="0" w:line="240" w:lineRule="auto"/>
        <w:rPr>
          <w:rFonts w:ascii="Garamond" w:hAnsi="Garamond"/>
          <w:sz w:val="24"/>
          <w:szCs w:val="24"/>
        </w:rPr>
      </w:pPr>
    </w:p>
    <w:p w:rsidR="005171DD" w:rsidRPr="004C733E" w:rsidRDefault="005171DD" w:rsidP="005171DD">
      <w:pPr>
        <w:spacing w:after="0" w:line="240" w:lineRule="auto"/>
        <w:rPr>
          <w:rFonts w:ascii="Garamond" w:hAnsi="Garamond"/>
          <w:sz w:val="24"/>
          <w:szCs w:val="24"/>
        </w:rPr>
      </w:pPr>
      <w:r w:rsidRPr="004C733E">
        <w:rPr>
          <w:rFonts w:ascii="Garamond" w:hAnsi="Garamond"/>
          <w:sz w:val="24"/>
          <w:szCs w:val="24"/>
        </w:rPr>
        <w:t>Another gap in knowledge concerns the making of pottery. Few if any structures have been identified as being associated with pottery production; the northern part of the interior of house 8 at Banjica has been suggested as a candidate (</w:t>
      </w:r>
      <w:r w:rsidRPr="004C733E">
        <w:rPr>
          <w:rFonts w:ascii="Garamond" w:hAnsi="Garamond"/>
          <w:i/>
          <w:sz w:val="24"/>
          <w:szCs w:val="24"/>
        </w:rPr>
        <w:t>Tripković 2007.74, 119</w:t>
      </w:r>
      <w:r w:rsidRPr="004C733E">
        <w:rPr>
          <w:rFonts w:ascii="Garamond" w:hAnsi="Garamond"/>
          <w:sz w:val="24"/>
          <w:szCs w:val="24"/>
        </w:rPr>
        <w:t>), but the evidence is ambiguous (</w:t>
      </w:r>
      <w:r w:rsidRPr="004C733E">
        <w:rPr>
          <w:rFonts w:ascii="Garamond" w:hAnsi="Garamond"/>
          <w:i/>
          <w:sz w:val="24"/>
          <w:szCs w:val="24"/>
        </w:rPr>
        <w:t>Todorović and Cermanović 1961</w:t>
      </w:r>
      <w:r w:rsidRPr="004C733E">
        <w:rPr>
          <w:rFonts w:ascii="Garamond" w:hAnsi="Garamond"/>
          <w:sz w:val="24"/>
          <w:szCs w:val="24"/>
        </w:rPr>
        <w:t xml:space="preserve">). Importantly, we do not know whether all households made pottery, or if certain potters served communities at large. We note a fragment of the perforated clay floor which separated the fire chamber from the pottery chamber in a two-chambered kiln that was recovered from a lower fill of enclosure ditch </w:t>
      </w:r>
      <w:r w:rsidRPr="00FB43D0">
        <w:rPr>
          <w:rFonts w:ascii="Garamond" w:hAnsi="Garamond"/>
          <w:sz w:val="24"/>
          <w:szCs w:val="24"/>
        </w:rPr>
        <w:t>F</w:t>
      </w:r>
      <w:r>
        <w:rPr>
          <w:rFonts w:ascii="Garamond" w:hAnsi="Garamond"/>
          <w:sz w:val="24"/>
          <w:szCs w:val="24"/>
        </w:rPr>
        <w:t>1</w:t>
      </w:r>
      <w:r w:rsidRPr="00FB43D0">
        <w:rPr>
          <w:rFonts w:ascii="Garamond" w:hAnsi="Garamond"/>
          <w:color w:val="000000"/>
          <w:sz w:val="24"/>
          <w:szCs w:val="24"/>
          <w:shd w:val="clear" w:color="auto" w:fill="FFFFFF"/>
        </w:rPr>
        <w:t>053</w:t>
      </w:r>
      <w:r w:rsidRPr="00FB43D0">
        <w:rPr>
          <w:rFonts w:ascii="Garamond" w:hAnsi="Garamond"/>
          <w:sz w:val="24"/>
          <w:szCs w:val="24"/>
        </w:rPr>
        <w:t xml:space="preserve"> </w:t>
      </w:r>
      <w:r w:rsidRPr="004C733E">
        <w:rPr>
          <w:rFonts w:ascii="Garamond" w:hAnsi="Garamond"/>
          <w:sz w:val="24"/>
          <w:szCs w:val="24"/>
        </w:rPr>
        <w:t xml:space="preserve">at Uivar. This find provides a </w:t>
      </w:r>
      <w:r w:rsidRPr="004C733E">
        <w:rPr>
          <w:rFonts w:ascii="Garamond" w:hAnsi="Garamond"/>
          <w:i/>
          <w:sz w:val="24"/>
          <w:szCs w:val="24"/>
        </w:rPr>
        <w:t>terminus ante quem</w:t>
      </w:r>
      <w:r w:rsidRPr="004C733E">
        <w:rPr>
          <w:rFonts w:ascii="Garamond" w:hAnsi="Garamond"/>
          <w:sz w:val="24"/>
          <w:szCs w:val="24"/>
        </w:rPr>
        <w:t xml:space="preserve"> for the use of two-chambered kilns in the production of ceramics of </w:t>
      </w:r>
      <w:r w:rsidRPr="00AB57C0">
        <w:rPr>
          <w:rFonts w:ascii="Garamond" w:hAnsi="Garamond"/>
          <w:i/>
          <w:sz w:val="24"/>
          <w:szCs w:val="24"/>
        </w:rPr>
        <w:t>4855–4755</w:t>
      </w:r>
      <w:r w:rsidRPr="004C733E">
        <w:rPr>
          <w:rFonts w:ascii="Garamond" w:hAnsi="Garamond"/>
          <w:i/>
          <w:sz w:val="24"/>
          <w:szCs w:val="24"/>
        </w:rPr>
        <w:t xml:space="preserve"> cal BC (95% probability; </w:t>
      </w:r>
      <w:r>
        <w:rPr>
          <w:rFonts w:ascii="Garamond" w:hAnsi="Garamond"/>
          <w:i/>
          <w:sz w:val="24"/>
          <w:szCs w:val="24"/>
        </w:rPr>
        <w:t>dig F1053</w:t>
      </w:r>
      <w:r w:rsidRPr="004C733E">
        <w:rPr>
          <w:rFonts w:ascii="Garamond" w:hAnsi="Garamond"/>
          <w:i/>
          <w:sz w:val="24"/>
          <w:szCs w:val="24"/>
        </w:rPr>
        <w:t>;</w:t>
      </w:r>
      <w:r w:rsidRPr="004C733E">
        <w:rPr>
          <w:rFonts w:ascii="Garamond" w:hAnsi="Garamond"/>
          <w:sz w:val="24"/>
          <w:szCs w:val="24"/>
        </w:rPr>
        <w:t xml:space="preserve"> </w:t>
      </w:r>
      <w:r w:rsidRPr="004C733E">
        <w:rPr>
          <w:rFonts w:ascii="Garamond" w:hAnsi="Garamond"/>
          <w:i/>
          <w:sz w:val="24"/>
          <w:szCs w:val="24"/>
        </w:rPr>
        <w:t>Schier et al. forthcoming.fig. 6.</w:t>
      </w:r>
      <w:r>
        <w:rPr>
          <w:rFonts w:ascii="Garamond" w:hAnsi="Garamond"/>
          <w:i/>
          <w:sz w:val="24"/>
          <w:szCs w:val="24"/>
        </w:rPr>
        <w:t>17</w:t>
      </w:r>
      <w:r w:rsidRPr="004C733E">
        <w:rPr>
          <w:rFonts w:ascii="Garamond" w:hAnsi="Garamond"/>
          <w:sz w:val="24"/>
          <w:szCs w:val="24"/>
        </w:rPr>
        <w:t>)</w:t>
      </w:r>
      <w:r>
        <w:rPr>
          <w:rFonts w:ascii="Garamond" w:hAnsi="Garamond"/>
          <w:sz w:val="24"/>
          <w:szCs w:val="24"/>
        </w:rPr>
        <w:t xml:space="preserve">, probably of </w:t>
      </w:r>
      <w:r w:rsidRPr="00AB57C0">
        <w:rPr>
          <w:rFonts w:ascii="Garamond" w:hAnsi="Garamond"/>
          <w:i/>
          <w:sz w:val="24"/>
          <w:szCs w:val="24"/>
        </w:rPr>
        <w:t>4830–4780 cal BC (68% probability)</w:t>
      </w:r>
      <w:r>
        <w:rPr>
          <w:rFonts w:ascii="Garamond" w:hAnsi="Garamond"/>
          <w:sz w:val="24"/>
          <w:szCs w:val="24"/>
        </w:rPr>
        <w:t xml:space="preserve"> – a </w:t>
      </w:r>
      <w:r w:rsidRPr="004C733E">
        <w:rPr>
          <w:rFonts w:ascii="Garamond" w:hAnsi="Garamond"/>
          <w:sz w:val="24"/>
          <w:szCs w:val="24"/>
        </w:rPr>
        <w:t xml:space="preserve">time when Vinča B2 ceramics were current (Schier 2005).  </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In turning then to beginnings and development, it is obvious that we have gathered up a sample that represents currently available dated sites, with a range in both the quality and quantity of samples. Without doubt, a better dataset can be created in the future. We have also raised questions about the detail of the available typological schemes. Those can also be refined in the future. But we believe that the combination of more precise estimates of timings, order and duration, the distributions and density of known sites with diagnostic pottery through successive phases, and information about context, is sufficiently powerful to enable a preliminary reconsideration of important dimensions of the Vinča culture.</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i/>
          <w:sz w:val="24"/>
          <w:szCs w:val="24"/>
        </w:rPr>
      </w:pPr>
      <w:r w:rsidRPr="00127445">
        <w:rPr>
          <w:rFonts w:ascii="Garamond" w:hAnsi="Garamond"/>
          <w:i/>
          <w:sz w:val="24"/>
          <w:szCs w:val="24"/>
        </w:rPr>
        <w:t>Beginnings</w:t>
      </w:r>
    </w:p>
    <w:p w:rsidR="005171DD" w:rsidRDefault="005171DD" w:rsidP="005171DD">
      <w:pPr>
        <w:spacing w:after="0" w:line="240" w:lineRule="auto"/>
        <w:rPr>
          <w:rFonts w:ascii="Garamond" w:hAnsi="Garamond"/>
          <w:sz w:val="24"/>
          <w:szCs w:val="24"/>
        </w:rPr>
      </w:pPr>
      <w:r>
        <w:rPr>
          <w:rFonts w:ascii="Garamond" w:hAnsi="Garamond"/>
          <w:sz w:val="24"/>
          <w:szCs w:val="24"/>
        </w:rPr>
        <w:t>The modelled estimates for the appearance of Vinča A pottery given above suggest a rapid introduction. The earliest sites</w:t>
      </w:r>
      <w:r w:rsidRPr="0082337E">
        <w:rPr>
          <w:rFonts w:ascii="Garamond" w:hAnsi="Garamond"/>
          <w:sz w:val="24"/>
          <w:szCs w:val="24"/>
        </w:rPr>
        <w:t xml:space="preserve"> </w:t>
      </w:r>
      <w:r>
        <w:rPr>
          <w:rFonts w:ascii="Garamond" w:hAnsi="Garamond"/>
          <w:sz w:val="24"/>
          <w:szCs w:val="24"/>
        </w:rPr>
        <w:t>dated so far belong in the north of the distribution. The overall density of sites is not as great as in later phases. Simply in these terms, neither the spatial pattern nor the temporal distribution match what the formerly proposed big-scale migrations might be expected to have produced. Those earlier hypotheses were never accompanied by explicit consideration of either the conditions in the homeland of colonists or of the circumstances in which newcomers operated once arrived in fresh territory. That has, however, been set out elsewhere, and on a comparative (but not necessarily universal) basis, there often seems to be a process of initial scouting, followed by movement by selective groups, rather than wholesale populations (</w:t>
      </w:r>
      <w:r w:rsidRPr="006F36C3">
        <w:rPr>
          <w:rFonts w:ascii="Garamond" w:hAnsi="Garamond"/>
          <w:i/>
          <w:sz w:val="24"/>
          <w:szCs w:val="24"/>
        </w:rPr>
        <w:t>Anthony 1990; 1997</w:t>
      </w:r>
      <w:r>
        <w:rPr>
          <w:rFonts w:ascii="Garamond" w:hAnsi="Garamond"/>
          <w:sz w:val="24"/>
          <w:szCs w:val="24"/>
        </w:rPr>
        <w:t>). To take just one specific example, Susan Alt (</w:t>
      </w:r>
      <w:r w:rsidRPr="006F36C3">
        <w:rPr>
          <w:rFonts w:ascii="Garamond" w:hAnsi="Garamond"/>
          <w:i/>
          <w:sz w:val="24"/>
          <w:szCs w:val="24"/>
        </w:rPr>
        <w:t>2006.290, 294</w:t>
      </w:r>
      <w:r>
        <w:rPr>
          <w:rFonts w:ascii="Garamond" w:hAnsi="Garamond"/>
          <w:sz w:val="24"/>
          <w:szCs w:val="24"/>
        </w:rPr>
        <w:t xml:space="preserve">) set out three criteria for detecting possible migration into the American Bottom at the onset of the Mississippian phase — regional population growth, patterns of diversity and the distribution of non-local pottery types — but she also proposed a framework in which both migration and local development could be seen as components of the same process, involving convergence and hybridity. </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 xml:space="preserve">Now it certainly seems to be the case that ceramic traits that overlap with the Vinča repertoire are found widely in the southern Balkans and northern Greece broadly in the same horizon as the appearance of Vinča ceramics. This refers to the widely distributed dark burnished wares that </w:t>
      </w:r>
      <w:r>
        <w:rPr>
          <w:rFonts w:ascii="Garamond" w:hAnsi="Garamond"/>
          <w:sz w:val="24"/>
          <w:szCs w:val="24"/>
        </w:rPr>
        <w:lastRenderedPageBreak/>
        <w:t>are variously represented among the ceramic assemblages of Karanovo III and the Late Neolithic or Tsangli phases of Bulgaria and northern Greece (</w:t>
      </w:r>
      <w:r w:rsidRPr="006F36C3">
        <w:rPr>
          <w:rFonts w:ascii="Garamond" w:hAnsi="Garamond"/>
          <w:i/>
          <w:sz w:val="24"/>
          <w:szCs w:val="24"/>
        </w:rPr>
        <w:t>Georgiev 1961</w:t>
      </w:r>
      <w:r w:rsidRPr="00393444">
        <w:rPr>
          <w:rFonts w:ascii="Garamond" w:hAnsi="Garamond"/>
          <w:sz w:val="24"/>
          <w:szCs w:val="24"/>
        </w:rPr>
        <w:t>;</w:t>
      </w:r>
      <w:r w:rsidRPr="006F36C3">
        <w:rPr>
          <w:rFonts w:ascii="Garamond" w:hAnsi="Garamond"/>
          <w:i/>
          <w:sz w:val="24"/>
          <w:szCs w:val="24"/>
        </w:rPr>
        <w:t xml:space="preserve"> </w:t>
      </w:r>
      <w:r>
        <w:rPr>
          <w:rFonts w:ascii="Garamond" w:hAnsi="Garamond"/>
          <w:i/>
          <w:sz w:val="24"/>
          <w:szCs w:val="24"/>
        </w:rPr>
        <w:t xml:space="preserve">Lazarovici 1979.72–4; </w:t>
      </w:r>
      <w:r w:rsidRPr="006F36C3">
        <w:rPr>
          <w:rFonts w:ascii="Garamond" w:hAnsi="Garamond"/>
          <w:i/>
          <w:sz w:val="24"/>
          <w:szCs w:val="24"/>
        </w:rPr>
        <w:t>Efstratiou et al. 1998; Kotsakis 2014</w:t>
      </w:r>
      <w:r w:rsidRPr="00393444">
        <w:rPr>
          <w:rFonts w:ascii="Garamond" w:hAnsi="Garamond"/>
          <w:sz w:val="24"/>
          <w:szCs w:val="24"/>
        </w:rPr>
        <w:t xml:space="preserve">). </w:t>
      </w:r>
      <w:r>
        <w:rPr>
          <w:rFonts w:ascii="Garamond" w:hAnsi="Garamond"/>
          <w:sz w:val="24"/>
          <w:szCs w:val="24"/>
        </w:rPr>
        <w:t>But these dark wares are only part of much wider repertoires; there are many painted wares as well (</w:t>
      </w:r>
      <w:r w:rsidRPr="006F36C3">
        <w:rPr>
          <w:rFonts w:ascii="Garamond" w:hAnsi="Garamond"/>
          <w:i/>
          <w:sz w:val="24"/>
          <w:szCs w:val="24"/>
        </w:rPr>
        <w:t>Kotsakis 2014.61</w:t>
      </w:r>
      <w:r>
        <w:rPr>
          <w:rFonts w:ascii="Garamond" w:hAnsi="Garamond"/>
          <w:sz w:val="24"/>
          <w:szCs w:val="24"/>
        </w:rPr>
        <w:t>). To take just two examples, unusual circumstances of preservation in one context at Promachon-Topolnitsa on the Greek-Bulgarian border produced decorated bark, part of a wide range of pot forms and decorations (</w:t>
      </w:r>
      <w:r w:rsidRPr="006F36C3">
        <w:rPr>
          <w:rFonts w:ascii="Garamond" w:eastAsia="BaskervilleBT-Roman" w:hAnsi="Garamond" w:cs="BaskervilleBT-Roman"/>
          <w:i/>
          <w:sz w:val="24"/>
          <w:szCs w:val="24"/>
        </w:rPr>
        <w:t>Koukouli-Chryssanthaki</w:t>
      </w:r>
      <w:r w:rsidRPr="006F36C3">
        <w:rPr>
          <w:rFonts w:ascii="Garamond" w:hAnsi="Garamond"/>
          <w:i/>
          <w:sz w:val="24"/>
          <w:szCs w:val="24"/>
        </w:rPr>
        <w:t xml:space="preserve"> et al. 2007.fig. 19</w:t>
      </w:r>
      <w:r w:rsidRPr="00773FBE">
        <w:rPr>
          <w:rFonts w:ascii="Garamond" w:hAnsi="Garamond"/>
          <w:sz w:val="24"/>
          <w:szCs w:val="24"/>
        </w:rPr>
        <w:t xml:space="preserve">), and there were some painted vessels among the mainly </w:t>
      </w:r>
      <w:r>
        <w:rPr>
          <w:rFonts w:ascii="Garamond" w:hAnsi="Garamond"/>
          <w:sz w:val="24"/>
          <w:szCs w:val="24"/>
        </w:rPr>
        <w:t>dark wares in phase II at Makri in Agean Thrace, informally estimated as dating after 5500 cal BC (</w:t>
      </w:r>
      <w:r w:rsidRPr="006F36C3">
        <w:rPr>
          <w:rFonts w:ascii="Garamond" w:hAnsi="Garamond"/>
          <w:i/>
          <w:sz w:val="24"/>
          <w:szCs w:val="24"/>
        </w:rPr>
        <w:t>Efstratiou et al. 1998.32</w:t>
      </w:r>
      <w:r>
        <w:rPr>
          <w:rFonts w:ascii="Garamond" w:hAnsi="Garamond"/>
          <w:sz w:val="24"/>
          <w:szCs w:val="24"/>
        </w:rPr>
        <w:t xml:space="preserve">). Informal estimates for the start of the northern Greek Late Neolithic are certainly compatible with the Vinča chronology set out above, but relatively few sites have so far been radiocarbon dated with rigour (see, for example, Dispilio: </w:t>
      </w:r>
      <w:r w:rsidRPr="006F36C3">
        <w:rPr>
          <w:rFonts w:ascii="Garamond" w:hAnsi="Garamond"/>
          <w:i/>
          <w:sz w:val="24"/>
          <w:szCs w:val="24"/>
        </w:rPr>
        <w:t>Facorellis et al. 2014</w:t>
      </w:r>
      <w:r>
        <w:rPr>
          <w:rFonts w:ascii="Garamond" w:hAnsi="Garamond"/>
          <w:sz w:val="24"/>
          <w:szCs w:val="24"/>
        </w:rPr>
        <w:t xml:space="preserve">), and there has been little Bayesian modelling so far of this horizon (Kostas Kotsakis, </w:t>
      </w:r>
      <w:r w:rsidRPr="00333921">
        <w:rPr>
          <w:rFonts w:ascii="Garamond" w:hAnsi="Garamond"/>
          <w:i/>
          <w:sz w:val="24"/>
          <w:szCs w:val="24"/>
        </w:rPr>
        <w:t>pers. comm</w:t>
      </w:r>
      <w:r>
        <w:rPr>
          <w:rFonts w:ascii="Garamond" w:hAnsi="Garamond"/>
          <w:sz w:val="24"/>
          <w:szCs w:val="24"/>
        </w:rPr>
        <w:t>.). It does seem to be the case that in these areas this horizon sees a marked increase in the number of sites and their much wider distribution across the landscape, compared with earlier settlement (</w:t>
      </w:r>
      <w:r w:rsidRPr="006F36C3">
        <w:rPr>
          <w:rFonts w:ascii="Garamond" w:hAnsi="Garamond"/>
          <w:i/>
          <w:sz w:val="24"/>
          <w:szCs w:val="24"/>
        </w:rPr>
        <w:t>Kotsakis 2014.60</w:t>
      </w:r>
      <w:r>
        <w:rPr>
          <w:rFonts w:ascii="Garamond" w:hAnsi="Garamond"/>
          <w:sz w:val="24"/>
          <w:szCs w:val="24"/>
        </w:rPr>
        <w:t>); the lakeside site of Dispilio (</w:t>
      </w:r>
      <w:r w:rsidRPr="006F36C3">
        <w:rPr>
          <w:rFonts w:ascii="Garamond" w:hAnsi="Garamond"/>
          <w:i/>
          <w:sz w:val="24"/>
          <w:szCs w:val="24"/>
        </w:rPr>
        <w:t>Karkanas et al. 2011</w:t>
      </w:r>
      <w:r>
        <w:rPr>
          <w:rFonts w:ascii="Garamond" w:hAnsi="Garamond"/>
          <w:sz w:val="24"/>
          <w:szCs w:val="24"/>
        </w:rPr>
        <w:t xml:space="preserve">) can usefully stand as a specific single example of this trend. So there is no need to disconnect processes in the southern Balkans and northern Greece from those operating further north, but it now appears a very clumsy explanation to derive all northern changes from the south. </w:t>
      </w:r>
    </w:p>
    <w:p w:rsidR="005171DD" w:rsidRDefault="005171DD" w:rsidP="005171DD">
      <w:pPr>
        <w:spacing w:after="0" w:line="240" w:lineRule="auto"/>
        <w:rPr>
          <w:rFonts w:ascii="Garamond" w:hAnsi="Garamond"/>
          <w:sz w:val="24"/>
          <w:szCs w:val="24"/>
        </w:rPr>
      </w:pPr>
    </w:p>
    <w:p w:rsidR="005171DD" w:rsidRPr="004C733E" w:rsidRDefault="005171DD" w:rsidP="005171DD">
      <w:pPr>
        <w:spacing w:after="0" w:line="240" w:lineRule="auto"/>
        <w:rPr>
          <w:rFonts w:ascii="Garamond" w:hAnsi="Garamond"/>
          <w:sz w:val="24"/>
          <w:szCs w:val="24"/>
        </w:rPr>
      </w:pPr>
      <w:r>
        <w:rPr>
          <w:rFonts w:ascii="Garamond" w:hAnsi="Garamond"/>
          <w:sz w:val="24"/>
          <w:szCs w:val="24"/>
        </w:rPr>
        <w:t xml:space="preserve">The timing and distribution of Vinča A ceramics as set out above can be argued to better align with processual explanation of local or regional development. But things may not have been as simple as this, and that processual approach turns out, in our view, to have been far too myopic: too constrained within too narrow a spatial perspective. There is, first, still the question of how material culture developed from the Starčevo to the Vinča </w:t>
      </w:r>
      <w:r w:rsidRPr="004C733E">
        <w:rPr>
          <w:rFonts w:ascii="Garamond" w:hAnsi="Garamond"/>
          <w:sz w:val="24"/>
          <w:szCs w:val="24"/>
        </w:rPr>
        <w:t xml:space="preserve">repertoire. Some elements of local continuity have already been noted (as proposed by </w:t>
      </w:r>
      <w:r w:rsidRPr="004C733E">
        <w:rPr>
          <w:rFonts w:ascii="Garamond" w:hAnsi="Garamond"/>
          <w:i/>
          <w:sz w:val="24"/>
          <w:szCs w:val="24"/>
        </w:rPr>
        <w:t>Chapman 1981; Leković 1990</w:t>
      </w:r>
      <w:r w:rsidRPr="004C733E">
        <w:rPr>
          <w:rFonts w:ascii="Garamond" w:hAnsi="Garamond"/>
          <w:sz w:val="24"/>
          <w:szCs w:val="24"/>
        </w:rPr>
        <w:t>); the Hungarian notion of ‘proto-Vinča’ elements (</w:t>
      </w:r>
      <w:r w:rsidRPr="004C733E">
        <w:rPr>
          <w:rFonts w:ascii="Garamond" w:hAnsi="Garamond"/>
          <w:i/>
          <w:sz w:val="24"/>
          <w:szCs w:val="24"/>
        </w:rPr>
        <w:t>Makkay 1990</w:t>
      </w:r>
      <w:r w:rsidRPr="004C733E">
        <w:rPr>
          <w:rFonts w:ascii="Garamond" w:hAnsi="Garamond"/>
          <w:sz w:val="24"/>
          <w:szCs w:val="24"/>
        </w:rPr>
        <w:t>) has long been debated. On their own, however, these seem insufficient, without a further assumption of rapid and extensive material changes. We know that there was a measurable gap in the occupation of Vinča-Belo Brdo itself between the Starčevo and Vinča phases (</w:t>
      </w:r>
      <w:r w:rsidRPr="004C733E">
        <w:rPr>
          <w:rFonts w:ascii="Garamond" w:hAnsi="Garamond"/>
          <w:i/>
          <w:sz w:val="24"/>
          <w:szCs w:val="24"/>
        </w:rPr>
        <w:t>Tasić et al. 2016a; 2016b</w:t>
      </w:r>
      <w:r w:rsidRPr="004C733E">
        <w:rPr>
          <w:rFonts w:ascii="Garamond" w:hAnsi="Garamond"/>
          <w:sz w:val="24"/>
          <w:szCs w:val="24"/>
        </w:rPr>
        <w:t xml:space="preserve">), but there is still much work to be done — and beyond the remit of this paper — to date and model the timing and tempo of this transition (see also </w:t>
      </w:r>
      <w:r w:rsidRPr="004C733E">
        <w:rPr>
          <w:rFonts w:ascii="Garamond" w:hAnsi="Garamond"/>
          <w:i/>
          <w:sz w:val="24"/>
          <w:szCs w:val="24"/>
        </w:rPr>
        <w:t>Porčić et al. 2016</w:t>
      </w:r>
      <w:r w:rsidRPr="004C733E">
        <w:rPr>
          <w:rFonts w:ascii="Garamond" w:hAnsi="Garamond"/>
          <w:sz w:val="24"/>
          <w:szCs w:val="24"/>
        </w:rPr>
        <w:t>). What we can stress here</w:t>
      </w:r>
      <w:r>
        <w:rPr>
          <w:rFonts w:ascii="Garamond" w:hAnsi="Garamond"/>
          <w:sz w:val="24"/>
          <w:szCs w:val="24"/>
        </w:rPr>
        <w:t xml:space="preserve"> is the apparent synchronicity of the appearance of Vinča ceramics and the earliest LBK diaspora, as set out above. Now, entirely indigenist explanations for the appearance of the LBK (e.g. </w:t>
      </w:r>
      <w:r w:rsidRPr="006F36C3">
        <w:rPr>
          <w:rFonts w:ascii="Garamond" w:hAnsi="Garamond"/>
          <w:i/>
          <w:sz w:val="24"/>
          <w:szCs w:val="24"/>
        </w:rPr>
        <w:t>Whittle 1996</w:t>
      </w:r>
      <w:r>
        <w:rPr>
          <w:rFonts w:ascii="Garamond" w:hAnsi="Garamond"/>
          <w:sz w:val="24"/>
          <w:szCs w:val="24"/>
        </w:rPr>
        <w:t xml:space="preserve">) have not stood the test </w:t>
      </w:r>
      <w:r w:rsidRPr="004C733E">
        <w:rPr>
          <w:rFonts w:ascii="Garamond" w:hAnsi="Garamond"/>
          <w:sz w:val="24"/>
          <w:szCs w:val="24"/>
        </w:rPr>
        <w:t xml:space="preserve">of time, and the increasing weight of aDNA evidence supports a substantial, perhaps major, element of new population dispersing into central and western Europe (among others, see </w:t>
      </w:r>
      <w:r w:rsidRPr="004C733E">
        <w:rPr>
          <w:rFonts w:ascii="Garamond" w:hAnsi="Garamond"/>
          <w:i/>
          <w:sz w:val="24"/>
          <w:szCs w:val="24"/>
        </w:rPr>
        <w:t>Brandt et al. 2013; D. Hofmann 2015</w:t>
      </w:r>
      <w:r w:rsidRPr="004C733E">
        <w:rPr>
          <w:rFonts w:ascii="Garamond" w:hAnsi="Garamond"/>
          <w:sz w:val="24"/>
          <w:szCs w:val="24"/>
        </w:rPr>
        <w:t xml:space="preserve">; </w:t>
      </w:r>
      <w:r w:rsidRPr="004C733E">
        <w:rPr>
          <w:rFonts w:ascii="Garamond" w:hAnsi="Garamond"/>
          <w:i/>
          <w:sz w:val="24"/>
          <w:szCs w:val="24"/>
        </w:rPr>
        <w:t>Szécsényi-Nagy et al. 2015</w:t>
      </w:r>
      <w:r w:rsidRPr="004C733E">
        <w:rPr>
          <w:rFonts w:ascii="Garamond" w:hAnsi="Garamond"/>
          <w:sz w:val="24"/>
          <w:szCs w:val="24"/>
        </w:rPr>
        <w:t xml:space="preserve">; </w:t>
      </w:r>
      <w:r w:rsidRPr="004C733E">
        <w:rPr>
          <w:rFonts w:ascii="Garamond" w:hAnsi="Garamond"/>
          <w:i/>
          <w:sz w:val="24"/>
          <w:szCs w:val="24"/>
        </w:rPr>
        <w:t>Olalde et al. 2015;</w:t>
      </w:r>
      <w:r w:rsidRPr="004C733E">
        <w:rPr>
          <w:rFonts w:ascii="Garamond" w:hAnsi="Garamond"/>
          <w:sz w:val="24"/>
          <w:szCs w:val="24"/>
        </w:rPr>
        <w:t xml:space="preserve"> </w:t>
      </w:r>
      <w:r w:rsidRPr="004C733E">
        <w:rPr>
          <w:rFonts w:ascii="Garamond" w:hAnsi="Garamond"/>
          <w:i/>
          <w:sz w:val="24"/>
          <w:szCs w:val="24"/>
        </w:rPr>
        <w:t>Hofmanová et al. 2016</w:t>
      </w:r>
      <w:r w:rsidRPr="004C733E">
        <w:rPr>
          <w:rFonts w:ascii="Garamond" w:hAnsi="Garamond"/>
          <w:sz w:val="24"/>
          <w:szCs w:val="24"/>
        </w:rPr>
        <w:t xml:space="preserve">; </w:t>
      </w:r>
      <w:r w:rsidRPr="004C733E">
        <w:rPr>
          <w:rFonts w:ascii="Garamond" w:hAnsi="Garamond"/>
          <w:i/>
          <w:sz w:val="24"/>
          <w:szCs w:val="24"/>
        </w:rPr>
        <w:t>Lazaridis et al. 2016</w:t>
      </w:r>
      <w:r w:rsidRPr="004C733E">
        <w:rPr>
          <w:rFonts w:ascii="Garamond" w:hAnsi="Garamond"/>
          <w:sz w:val="24"/>
          <w:szCs w:val="24"/>
        </w:rPr>
        <w:t>). On the evidence of Szederkény and Versend in southern Hungary (</w:t>
      </w:r>
      <w:r w:rsidRPr="004C733E">
        <w:rPr>
          <w:rFonts w:ascii="Garamond" w:hAnsi="Garamond"/>
          <w:i/>
          <w:sz w:val="24"/>
          <w:szCs w:val="24"/>
        </w:rPr>
        <w:t>Jakucs et al. 2016; submitted</w:t>
      </w:r>
      <w:r w:rsidRPr="004C733E">
        <w:rPr>
          <w:rFonts w:ascii="Garamond" w:hAnsi="Garamond"/>
          <w:sz w:val="24"/>
          <w:szCs w:val="24"/>
        </w:rPr>
        <w:t>), the 54th and 53rd centuries cal BC were also a time of considerable cultural and material fluidity, in circumstances that also involved people on the move. So it is probably better to see the transformations which led to the emergence of Vinča material repertoires and practices in this kind of wider perspective, and a degree of convergence, as well as divergence, should certainly be kept in mind. Given the aDNA evidence both from the periphery of the Vinča world (</w:t>
      </w:r>
      <w:r w:rsidRPr="004C733E">
        <w:rPr>
          <w:rFonts w:ascii="Garamond" w:hAnsi="Garamond"/>
          <w:i/>
          <w:sz w:val="24"/>
          <w:szCs w:val="24"/>
        </w:rPr>
        <w:t>Hervella et al. 2015</w:t>
      </w:r>
      <w:r w:rsidRPr="004C733E">
        <w:rPr>
          <w:rFonts w:ascii="Garamond" w:hAnsi="Garamond"/>
          <w:sz w:val="24"/>
          <w:szCs w:val="24"/>
        </w:rPr>
        <w:t>) and from the northern part of the Carpathian basin (</w:t>
      </w:r>
      <w:r w:rsidRPr="004C733E">
        <w:rPr>
          <w:rFonts w:ascii="Garamond" w:hAnsi="Garamond"/>
          <w:i/>
          <w:sz w:val="24"/>
          <w:szCs w:val="24"/>
        </w:rPr>
        <w:t>Szécsényi-Nagy et al. 2015; Gamba et al. 2014</w:t>
      </w:r>
      <w:r w:rsidRPr="004C733E">
        <w:rPr>
          <w:rFonts w:ascii="Garamond" w:hAnsi="Garamond"/>
          <w:sz w:val="24"/>
          <w:szCs w:val="24"/>
        </w:rPr>
        <w:t>) for further shifts in the patterns of haplotypes through the longer sequence from the sixth to the fifth millennia cal BC, it would be unwise to exclude entirely the possibility of some population movement from the south to the north, though that could also be derived from complex displacements and shifts within the northern part of the Carpathian basin.</w:t>
      </w:r>
    </w:p>
    <w:p w:rsidR="005171DD" w:rsidRDefault="005171DD" w:rsidP="005171DD">
      <w:pPr>
        <w:spacing w:after="0" w:line="240" w:lineRule="auto"/>
        <w:rPr>
          <w:rFonts w:ascii="Garamond" w:hAnsi="Garamond"/>
          <w:sz w:val="24"/>
          <w:szCs w:val="24"/>
        </w:rPr>
      </w:pPr>
    </w:p>
    <w:p w:rsidR="005171DD" w:rsidRPr="00C91964" w:rsidRDefault="005171DD" w:rsidP="005171DD">
      <w:pPr>
        <w:spacing w:after="0" w:line="240" w:lineRule="auto"/>
        <w:rPr>
          <w:rFonts w:ascii="Garamond" w:hAnsi="Garamond"/>
          <w:sz w:val="24"/>
          <w:szCs w:val="24"/>
        </w:rPr>
      </w:pPr>
      <w:r>
        <w:rPr>
          <w:rFonts w:ascii="Garamond" w:hAnsi="Garamond"/>
          <w:sz w:val="24"/>
          <w:szCs w:val="24"/>
        </w:rPr>
        <w:t>We suggest that in place of ‘the old tired accounts of migration and diffusion’ (</w:t>
      </w:r>
      <w:r w:rsidRPr="006F36C3">
        <w:rPr>
          <w:rFonts w:ascii="Garamond" w:hAnsi="Garamond"/>
          <w:i/>
          <w:sz w:val="24"/>
          <w:szCs w:val="24"/>
        </w:rPr>
        <w:t>Kotsakis 2014.65</w:t>
      </w:r>
      <w:r>
        <w:rPr>
          <w:rFonts w:ascii="Garamond" w:hAnsi="Garamond"/>
          <w:sz w:val="24"/>
          <w:szCs w:val="24"/>
        </w:rPr>
        <w:t xml:space="preserve">) a much more complex and challenging account needs now to be given of rapid and extensive </w:t>
      </w:r>
      <w:r>
        <w:rPr>
          <w:rFonts w:ascii="Garamond" w:hAnsi="Garamond"/>
          <w:sz w:val="24"/>
          <w:szCs w:val="24"/>
        </w:rPr>
        <w:lastRenderedPageBreak/>
        <w:t>change, that has to be seen at local, regional and inter-regional scales, which involved material transformations to suit the changing circumstances of increasing populations more widely distributed across their landscapes, and some of whom may have been caught up in processes of movement and displacement. Some strands in shifting material repertoires were very widely distributed, but those can probably best be further investigated as media through which social connections across this very broad, shifting world were expressed. As a discipline, we have been comfortable debating intensely the beginnings of the Neolithic, but we have been far less successful so far in thinking through subsequent transformations.</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i/>
          <w:sz w:val="24"/>
          <w:szCs w:val="24"/>
        </w:rPr>
      </w:pPr>
      <w:r w:rsidRPr="00127445">
        <w:rPr>
          <w:rFonts w:ascii="Garamond" w:hAnsi="Garamond"/>
          <w:i/>
          <w:sz w:val="24"/>
          <w:szCs w:val="24"/>
        </w:rPr>
        <w:t>Development</w:t>
      </w:r>
    </w:p>
    <w:p w:rsidR="005171DD" w:rsidRDefault="005171DD" w:rsidP="005171DD">
      <w:pPr>
        <w:spacing w:after="0" w:line="240" w:lineRule="auto"/>
        <w:rPr>
          <w:rFonts w:ascii="Garamond" w:hAnsi="Garamond"/>
          <w:sz w:val="24"/>
          <w:szCs w:val="24"/>
        </w:rPr>
      </w:pPr>
      <w:r>
        <w:rPr>
          <w:rFonts w:ascii="Garamond" w:hAnsi="Garamond"/>
          <w:sz w:val="24"/>
          <w:szCs w:val="24"/>
        </w:rPr>
        <w:t xml:space="preserve">Increasing connectivity seems to define the next phases of development, from Vinča B1 through Vinča D. though we have noted difficulties above in differentiating between B1 and B2 assemblages in some areas, it seems that the trend following the A phase was towards the appearance of more sites in the landscape. The greatest density is reached overall already by the Vinča B2 phase, and that is then maintained in the Vinča C phase. On the ground, this coincides, as noted also above for northern Greece and the southern Balkans, with a spread in the distributions of sites across local landscapes (e.g. </w:t>
      </w:r>
      <w:r w:rsidRPr="006F36C3">
        <w:rPr>
          <w:rFonts w:ascii="Garamond" w:hAnsi="Garamond"/>
          <w:i/>
          <w:sz w:val="24"/>
          <w:szCs w:val="24"/>
        </w:rPr>
        <w:t>Chapman 1990</w:t>
      </w:r>
      <w:r>
        <w:rPr>
          <w:rFonts w:ascii="Garamond" w:hAnsi="Garamond"/>
          <w:sz w:val="24"/>
          <w:szCs w:val="24"/>
        </w:rPr>
        <w:t>), and with the appearance of more tells and larget flat sites. At this point, we can indeed perhaps best think in terms of local and regional factors at work. This appears to have been an intensifying but at the same time stable phenomenon, the timings set out above showing long continuities at a landscape scale, and to varying degrees in particular locations. The notion of the ‘shock of Vinča C’ is probably now best translated into the peak connectivity of the system, and the timings suggest that that was anyway reached earlier, in Vinča B2. There appears to be no particular need to invoke further population movement at the start of the Vinča phase, even though the models set out above suggest a probably quite rapid transition from Vinča B2 to Vinča C ceramics. But yet again, the possibility of some small-scale displacements need not entirely be excluded. It is also worth noting that the emergence of Vinča C ceramics followed the end of the LBK, and may have coincided with a hiatus between LBK and Hinkelstein in some parts of the Rhineland (</w:t>
      </w:r>
      <w:r w:rsidRPr="006F36C3">
        <w:rPr>
          <w:rFonts w:ascii="Garamond" w:hAnsi="Garamond"/>
          <w:i/>
          <w:sz w:val="24"/>
          <w:szCs w:val="24"/>
        </w:rPr>
        <w:t>Denaire et al. forthcoming</w:t>
      </w:r>
      <w:r>
        <w:rPr>
          <w:rFonts w:ascii="Garamond" w:hAnsi="Garamond"/>
          <w:sz w:val="24"/>
          <w:szCs w:val="24"/>
        </w:rPr>
        <w:t>); further east, there was probably more continuity after the end of the LBK (</w:t>
      </w:r>
      <w:r w:rsidRPr="006F36C3">
        <w:rPr>
          <w:rFonts w:ascii="Garamond" w:hAnsi="Garamond"/>
          <w:i/>
          <w:sz w:val="24"/>
          <w:szCs w:val="24"/>
        </w:rPr>
        <w:t>Link 2014</w:t>
      </w:r>
      <w:r w:rsidRPr="00396DF5">
        <w:rPr>
          <w:rFonts w:ascii="Garamond" w:hAnsi="Garamond"/>
          <w:sz w:val="24"/>
          <w:szCs w:val="24"/>
        </w:rPr>
        <w:t>), but as with beginnings, it is useful to keep an eye on the wider situation and connectio</w:t>
      </w:r>
      <w:r>
        <w:rPr>
          <w:rFonts w:ascii="Garamond" w:hAnsi="Garamond"/>
          <w:sz w:val="24"/>
          <w:szCs w:val="24"/>
        </w:rPr>
        <w:t>ns.</w:t>
      </w:r>
    </w:p>
    <w:p w:rsidR="005171DD" w:rsidRDefault="005171DD" w:rsidP="005171DD">
      <w:pPr>
        <w:spacing w:after="0" w:line="240" w:lineRule="auto"/>
        <w:rPr>
          <w:rFonts w:ascii="Garamond" w:hAnsi="Garamond"/>
          <w:sz w:val="24"/>
          <w:szCs w:val="24"/>
        </w:rPr>
      </w:pPr>
    </w:p>
    <w:p w:rsidR="005171DD" w:rsidRPr="009364C9" w:rsidRDefault="005171DD" w:rsidP="005171DD">
      <w:pPr>
        <w:spacing w:after="0" w:line="240" w:lineRule="auto"/>
        <w:rPr>
          <w:rFonts w:ascii="Garamond" w:hAnsi="Garamond"/>
          <w:sz w:val="24"/>
          <w:szCs w:val="24"/>
        </w:rPr>
      </w:pPr>
      <w:r>
        <w:rPr>
          <w:rFonts w:ascii="Garamond" w:hAnsi="Garamond"/>
          <w:sz w:val="24"/>
          <w:szCs w:val="24"/>
        </w:rPr>
        <w:t>In our view, as already hinted at in the language used throughout this paper, it is probably best in the first place to see this developed Vinča phenomenon, from Vinča B1 right through into Vinča D, as an extended social network. The overall distribution is markedly riverine, and one of us has recently sketched the connectivity in terms of ‘various influences, borrowings, emulations, exchange, trade and breeding networks’ (</w:t>
      </w:r>
      <w:r w:rsidRPr="006F36C3">
        <w:rPr>
          <w:rFonts w:ascii="Garamond" w:hAnsi="Garamond"/>
          <w:i/>
          <w:sz w:val="24"/>
          <w:szCs w:val="24"/>
        </w:rPr>
        <w:t>Borić 2015.158</w:t>
      </w:r>
      <w:r>
        <w:rPr>
          <w:rFonts w:ascii="Garamond" w:hAnsi="Garamond"/>
          <w:sz w:val="24"/>
          <w:szCs w:val="24"/>
        </w:rPr>
        <w:t>), underpinned by flows of material into sites and played out in the household settings described above. The culture historical approach has tended to construct a further sense of unifying or coherent group or ethnic identity. We have noted the warning of Barbara Voss (</w:t>
      </w:r>
      <w:r w:rsidRPr="006F36C3">
        <w:rPr>
          <w:rFonts w:ascii="Garamond" w:hAnsi="Garamond"/>
          <w:i/>
          <w:sz w:val="24"/>
          <w:szCs w:val="24"/>
        </w:rPr>
        <w:t>2015.660</w:t>
      </w:r>
      <w:r>
        <w:rPr>
          <w:rFonts w:ascii="Garamond" w:hAnsi="Garamond"/>
          <w:sz w:val="24"/>
          <w:szCs w:val="24"/>
        </w:rPr>
        <w:t>) about equating ‘ethnonyms’ with real ethnicities, and it was normal processual procedure to set that kind of interpretation aside. But it has long been apparent that the Vinča phenomenon was long-lasting and in that sense stable, which the more precise timings set out in this paper serve only to underline. Without removing local differences, there must have been much that was shared throughout the Vinča network, and from widespread, common practices there surely came a shared way of acting in and understanding the world. The virtual absence of formal or archaeologically visible mortuary practice throughout the network and the wide distributions of altars, anthropomorphic figurines (</w:t>
      </w:r>
      <w:r w:rsidRPr="00EE386B">
        <w:rPr>
          <w:rFonts w:ascii="Garamond" w:hAnsi="Garamond"/>
          <w:i/>
          <w:sz w:val="24"/>
          <w:szCs w:val="24"/>
        </w:rPr>
        <w:t>Tasić</w:t>
      </w:r>
      <w:r>
        <w:rPr>
          <w:rFonts w:ascii="Garamond" w:hAnsi="Garamond"/>
          <w:i/>
          <w:sz w:val="24"/>
          <w:szCs w:val="24"/>
        </w:rPr>
        <w:t xml:space="preserve"> </w:t>
      </w:r>
      <w:r w:rsidRPr="00EE386B">
        <w:rPr>
          <w:rFonts w:ascii="Garamond" w:hAnsi="Garamond"/>
          <w:i/>
          <w:sz w:val="24"/>
          <w:szCs w:val="24"/>
        </w:rPr>
        <w:t>in press</w:t>
      </w:r>
      <w:r>
        <w:rPr>
          <w:rFonts w:ascii="Garamond" w:hAnsi="Garamond"/>
          <w:sz w:val="24"/>
          <w:szCs w:val="24"/>
        </w:rPr>
        <w:t>), face-lids and masks, may also speak to widely shared ways of thought. Cumulatively, this perhaps gets us closer to Voss’s (</w:t>
      </w:r>
      <w:r w:rsidRPr="00CE27CE">
        <w:rPr>
          <w:rFonts w:ascii="Garamond" w:hAnsi="Garamond"/>
          <w:i/>
          <w:sz w:val="24"/>
          <w:szCs w:val="24"/>
        </w:rPr>
        <w:t>2015.658,</w:t>
      </w:r>
      <w:r>
        <w:rPr>
          <w:rFonts w:ascii="Garamond" w:hAnsi="Garamond"/>
          <w:sz w:val="24"/>
          <w:szCs w:val="24"/>
        </w:rPr>
        <w:t xml:space="preserve"> quoting </w:t>
      </w:r>
      <w:r w:rsidRPr="00CE27CE">
        <w:rPr>
          <w:rFonts w:ascii="Garamond" w:hAnsi="Garamond"/>
          <w:i/>
          <w:sz w:val="24"/>
          <w:szCs w:val="24"/>
        </w:rPr>
        <w:t>Vermeulen and Govers 1994</w:t>
      </w:r>
      <w:r>
        <w:rPr>
          <w:rFonts w:ascii="Garamond" w:hAnsi="Garamond"/>
          <w:sz w:val="24"/>
          <w:szCs w:val="24"/>
        </w:rPr>
        <w:t xml:space="preserve">) very general definition of ethnicity as a ‘consciousness of difference’, ‘that is negotiated both through external debates about differences between “us” and “them” and through internal contests over community self-definition’. But it is far from clear that the Vinča network had </w:t>
      </w:r>
      <w:r>
        <w:rPr>
          <w:rFonts w:ascii="Garamond" w:hAnsi="Garamond"/>
          <w:sz w:val="24"/>
          <w:szCs w:val="24"/>
        </w:rPr>
        <w:lastRenderedPageBreak/>
        <w:t>rigidly defined or sharp boundaries, even though from Vinča B1 onwards different kinds of ceramics were preferred in southern Hungary, for example. And whether the network at its peak projected ‘ideologies of shared and divergent history, ancestry, and tradition’ (</w:t>
      </w:r>
      <w:r w:rsidRPr="00CE27CE">
        <w:rPr>
          <w:rFonts w:ascii="Garamond" w:hAnsi="Garamond"/>
          <w:i/>
          <w:sz w:val="24"/>
          <w:szCs w:val="24"/>
        </w:rPr>
        <w:t>Voss 2015.658</w:t>
      </w:r>
      <w:r>
        <w:rPr>
          <w:rFonts w:ascii="Garamond" w:hAnsi="Garamond"/>
          <w:sz w:val="24"/>
          <w:szCs w:val="24"/>
        </w:rPr>
        <w:t>), in contrast to or opposition to other contemporary cultural groupings, perhaps also remains a moot point; wider connectivity seems to have been at least as important as local or regional self-definition.</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i/>
          <w:sz w:val="24"/>
          <w:szCs w:val="24"/>
        </w:rPr>
      </w:pPr>
      <w:r w:rsidRPr="00A305F3">
        <w:rPr>
          <w:rFonts w:ascii="Garamond" w:hAnsi="Garamond"/>
          <w:i/>
          <w:sz w:val="24"/>
          <w:szCs w:val="24"/>
        </w:rPr>
        <w:t xml:space="preserve">Endings </w:t>
      </w:r>
    </w:p>
    <w:p w:rsidR="005171DD" w:rsidRDefault="005171DD" w:rsidP="005171DD">
      <w:pPr>
        <w:spacing w:after="0" w:line="240" w:lineRule="auto"/>
        <w:rPr>
          <w:rFonts w:ascii="Garamond" w:hAnsi="Garamond"/>
          <w:sz w:val="24"/>
          <w:szCs w:val="24"/>
        </w:rPr>
      </w:pPr>
      <w:r>
        <w:rPr>
          <w:rFonts w:ascii="Garamond" w:hAnsi="Garamond"/>
          <w:sz w:val="24"/>
          <w:szCs w:val="24"/>
        </w:rPr>
        <w:t>Some of the most intriguing questions raised by our study relate to the Vinča D phase. Though this now appears shorter than frequently suggested in the past, it nonetheless represents overall a substantive continuation of existing practice. Though this was the phase in which some tells began to be abandoned, others, such as Vinča-Belo Brdo itself (</w:t>
      </w:r>
      <w:r w:rsidRPr="00CE27CE">
        <w:rPr>
          <w:rFonts w:ascii="Garamond" w:hAnsi="Garamond"/>
          <w:i/>
          <w:sz w:val="24"/>
          <w:szCs w:val="24"/>
        </w:rPr>
        <w:t>Tasić et al. 2015; 2016a; 2016b</w:t>
      </w:r>
      <w:r>
        <w:rPr>
          <w:rFonts w:ascii="Garamond" w:hAnsi="Garamond"/>
          <w:sz w:val="24"/>
          <w:szCs w:val="24"/>
        </w:rPr>
        <w:t>), continued to rise steadily, until endings perhaps mainly in the 46th century cal BC. Simply on the basis of two well-dated sites, Vinča-Belo Brdo and Uivar (</w:t>
      </w:r>
      <w:r w:rsidRPr="00CE27CE">
        <w:rPr>
          <w:rFonts w:ascii="Garamond" w:hAnsi="Garamond"/>
          <w:i/>
          <w:sz w:val="24"/>
          <w:szCs w:val="24"/>
        </w:rPr>
        <w:t>Draşovean et al. submitted</w:t>
      </w:r>
      <w:r>
        <w:rPr>
          <w:rFonts w:ascii="Garamond" w:hAnsi="Garamond"/>
          <w:sz w:val="24"/>
          <w:szCs w:val="24"/>
        </w:rPr>
        <w:t xml:space="preserve">), it could be the case that house burnings became more frequent in the last two centuries or so of the Vinča network. Now there are many ways to interpret house burnings, and there is not the space here to set out again all the arguments for scale and motivation (see </w:t>
      </w:r>
      <w:r w:rsidRPr="00CE27CE">
        <w:rPr>
          <w:rFonts w:ascii="Garamond" w:hAnsi="Garamond"/>
          <w:i/>
          <w:sz w:val="24"/>
          <w:szCs w:val="24"/>
        </w:rPr>
        <w:t>Tasić et al</w:t>
      </w:r>
      <w:r>
        <w:rPr>
          <w:rFonts w:ascii="Garamond" w:hAnsi="Garamond"/>
          <w:i/>
          <w:sz w:val="24"/>
          <w:szCs w:val="24"/>
        </w:rPr>
        <w:t>. 2015.</w:t>
      </w:r>
      <w:r w:rsidRPr="00CE27CE">
        <w:rPr>
          <w:rFonts w:ascii="Garamond" w:hAnsi="Garamond"/>
          <w:i/>
          <w:sz w:val="24"/>
          <w:szCs w:val="24"/>
        </w:rPr>
        <w:t>1077–9</w:t>
      </w:r>
      <w:r>
        <w:rPr>
          <w:rFonts w:ascii="Garamond" w:hAnsi="Garamond"/>
          <w:sz w:val="24"/>
          <w:szCs w:val="24"/>
        </w:rPr>
        <w:t>). Suffice it to say that they could be seen as one symptom of changing times and increased inter-communal tensions and aggression. We have already suggested that it seems insufficient to ascribe all putative tensions to the activities of the autonomous late Vinča household, as communal dimensions still seem paramount, for example in contexts like Stubline, though we note the appearance of larger houses in some contexts such as Banjica (</w:t>
      </w:r>
      <w:r w:rsidRPr="00CE27CE">
        <w:rPr>
          <w:rFonts w:ascii="Garamond" w:hAnsi="Garamond"/>
          <w:i/>
          <w:sz w:val="24"/>
          <w:szCs w:val="24"/>
        </w:rPr>
        <w:t>Tripković 2007</w:t>
      </w:r>
      <w:r>
        <w:rPr>
          <w:rFonts w:ascii="Garamond" w:hAnsi="Garamond"/>
          <w:sz w:val="24"/>
          <w:szCs w:val="24"/>
        </w:rPr>
        <w:t xml:space="preserve">). </w:t>
      </w:r>
    </w:p>
    <w:p w:rsidR="005171DD" w:rsidRDefault="005171DD" w:rsidP="005171DD">
      <w:pPr>
        <w:spacing w:after="0" w:line="240" w:lineRule="auto"/>
        <w:rPr>
          <w:rFonts w:ascii="Garamond" w:hAnsi="Garamond"/>
          <w:sz w:val="24"/>
          <w:szCs w:val="24"/>
        </w:rPr>
      </w:pPr>
    </w:p>
    <w:p w:rsidR="005171DD" w:rsidRPr="00EB5F4F" w:rsidRDefault="005171DD" w:rsidP="005171DD">
      <w:pPr>
        <w:spacing w:after="0" w:line="240" w:lineRule="auto"/>
        <w:rPr>
          <w:rFonts w:ascii="Garamond" w:hAnsi="Garamond"/>
          <w:sz w:val="24"/>
          <w:szCs w:val="24"/>
        </w:rPr>
      </w:pPr>
      <w:r>
        <w:rPr>
          <w:rFonts w:ascii="Garamond" w:hAnsi="Garamond"/>
          <w:sz w:val="24"/>
          <w:szCs w:val="24"/>
        </w:rPr>
        <w:t xml:space="preserve">The situation remains unclear, which the timings given in this paper underline. There are probable tensions, and these and perhaps other factors not yet defined, or a combination of these possibilities, appear to have brought the Vinča network and its associated ways of living to an end. Continuing the theme of tracking the Vinča and Danubian worlds in parallel, </w:t>
      </w:r>
      <w:r w:rsidRPr="00B03D90">
        <w:rPr>
          <w:rFonts w:ascii="Garamond" w:hAnsi="Garamond"/>
          <w:sz w:val="24"/>
          <w:szCs w:val="24"/>
        </w:rPr>
        <w:t>the end of the Danubian world was proably staggered across the end of the Vinča network. A</w:t>
      </w:r>
      <w:r>
        <w:rPr>
          <w:rFonts w:ascii="Garamond" w:hAnsi="Garamond"/>
          <w:sz w:val="24"/>
          <w:szCs w:val="24"/>
        </w:rPr>
        <w:t xml:space="preserve">s with beginnings in the Vinča A phase, we still badly need a much longer list of well-dated late Vinča sites, in order to unpick the sequence and tempo of endings. Another puzzle remains. If the Vinča phenomenon unravelled because of internal tensions (however constituted), this does not seem to have been accompanied by the same kind of material regionalisation as seen for example in the late LBK (e.g. </w:t>
      </w:r>
      <w:r w:rsidRPr="00551E0B">
        <w:rPr>
          <w:rFonts w:ascii="Garamond" w:hAnsi="Garamond"/>
          <w:i/>
          <w:color w:val="000000" w:themeColor="text1"/>
          <w:sz w:val="24"/>
          <w:szCs w:val="24"/>
        </w:rPr>
        <w:t>Pechtl 2015</w:t>
      </w:r>
      <w:r>
        <w:rPr>
          <w:rFonts w:ascii="Garamond" w:hAnsi="Garamond"/>
          <w:sz w:val="24"/>
          <w:szCs w:val="24"/>
        </w:rPr>
        <w:t>). Some regionalisation is apparent, and this paper has followed the categorisation of the Turdaş culture in Transylvania as distinct from late Vinča culture (</w:t>
      </w:r>
      <w:r w:rsidRPr="00EE386B">
        <w:rPr>
          <w:rFonts w:ascii="Garamond" w:hAnsi="Garamond"/>
          <w:i/>
          <w:sz w:val="24"/>
          <w:szCs w:val="24"/>
        </w:rPr>
        <w:t>Draşovean 1996.28, 93–4</w:t>
      </w:r>
      <w:r>
        <w:rPr>
          <w:rFonts w:ascii="Garamond" w:hAnsi="Garamond"/>
          <w:sz w:val="24"/>
          <w:szCs w:val="24"/>
        </w:rPr>
        <w:t>). But material culture including ceramics in the Vinča D phase does not appear to project the kind of much tighter regional groupings, perhaps reflective of increasing concern for local identities and interests, which seem to characterise the end of the LBK. We note again, however, the date estimates for a greater overlap between Vinča C and Vinča D ceramics than was apparent with earlier phases, and perhaps this greater variability could be an important clue to follow further at a variety of regional and local scales.</w:t>
      </w:r>
    </w:p>
    <w:p w:rsidR="005171DD" w:rsidRDefault="005171DD" w:rsidP="005171DD">
      <w:pPr>
        <w:spacing w:after="0" w:line="240" w:lineRule="auto"/>
        <w:ind w:left="360"/>
        <w:rPr>
          <w:rFonts w:ascii="Garamond" w:hAnsi="Garamond"/>
          <w:sz w:val="24"/>
          <w:szCs w:val="24"/>
        </w:rPr>
      </w:pPr>
    </w:p>
    <w:p w:rsidR="005171DD" w:rsidRPr="001F0951" w:rsidRDefault="005171DD" w:rsidP="005171DD">
      <w:pPr>
        <w:spacing w:after="0" w:line="240" w:lineRule="auto"/>
        <w:rPr>
          <w:rFonts w:ascii="Garamond" w:hAnsi="Garamond"/>
          <w:b/>
          <w:sz w:val="24"/>
          <w:szCs w:val="24"/>
        </w:rPr>
      </w:pPr>
      <w:r w:rsidRPr="001F0951">
        <w:rPr>
          <w:rFonts w:ascii="Garamond" w:hAnsi="Garamond"/>
          <w:b/>
          <w:sz w:val="24"/>
          <w:szCs w:val="24"/>
        </w:rPr>
        <w:t>Conclusions and questions for future research</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Pr>
          <w:rFonts w:ascii="Garamond" w:hAnsi="Garamond"/>
          <w:sz w:val="24"/>
          <w:szCs w:val="24"/>
        </w:rPr>
        <w:t xml:space="preserve">We conclude that this study indicates much more complex circumstances for the appearance of the Vinča phenomenon than envisaged in most previous approaches; that it sketches a steadily intensifying network, which reached its peak of connectivity already in the Vinča B2 phase, which was maintained through the Vinča C phase and even into the Vinča D phase, though there are some signs of regionalisation in that late phase; and that Vinča ceramics remained relatively stable in the Vinča D phase, even though this is a time widely characterised by many researchers as one of tensions and even crisis. We have used the term network in preference to that of culture; the nature of the network is compatible with widely shared practices and perhaps beliefs, </w:t>
      </w:r>
      <w:r>
        <w:rPr>
          <w:rFonts w:ascii="Garamond" w:hAnsi="Garamond"/>
          <w:sz w:val="24"/>
          <w:szCs w:val="24"/>
        </w:rPr>
        <w:lastRenderedPageBreak/>
        <w:t>but connectivity rather than exclusiveness is characteristic, and sharp boundaries are not apparent.</w:t>
      </w:r>
    </w:p>
    <w:p w:rsidR="005171DD" w:rsidRDefault="005171DD" w:rsidP="005171DD">
      <w:pPr>
        <w:spacing w:after="0" w:line="240" w:lineRule="auto"/>
        <w:rPr>
          <w:rFonts w:ascii="Garamond" w:hAnsi="Garamond"/>
          <w:sz w:val="24"/>
          <w:szCs w:val="24"/>
        </w:rPr>
      </w:pPr>
    </w:p>
    <w:p w:rsidR="005171DD" w:rsidRPr="00843B2F" w:rsidRDefault="005171DD" w:rsidP="005171DD">
      <w:pPr>
        <w:spacing w:after="0" w:line="240" w:lineRule="auto"/>
        <w:rPr>
          <w:rFonts w:ascii="Garamond" w:hAnsi="Garamond"/>
          <w:sz w:val="24"/>
          <w:szCs w:val="24"/>
        </w:rPr>
      </w:pPr>
      <w:r>
        <w:rPr>
          <w:rFonts w:ascii="Garamond" w:hAnsi="Garamond"/>
          <w:sz w:val="24"/>
          <w:szCs w:val="24"/>
        </w:rPr>
        <w:t xml:space="preserve">Although these conclusions help to redefine the nature of the Vinča phenomenon, our study has raised at least as many questions as answers. In particular, it has highlighted a long list of questions about the circumstances of beginnings and endings, but there are also plenty of unresolved aspects of the long, middle part of the sequence. To answer such questions in future research, a series of challenges need to be met. The typology of Vinča ceramics could be much further refined (with no disrespect intended towards the long list of heroic pioneers and predecessors in this fundamentally important field). Correspondence analysis of the bowls in the upper portion of the Vinča-Belo Brdo stratigraphy needs to be completed, and comparable exercises could be carried out on other key assemblages across the distribution of the network. More sites should and could be radiocarbon dated, using short-life samples of known taphonomy from definable contexts, to avoid age-offsets. All these tasks are feasible, and exploitation of existing archives (as shown in the study of Vinča-Belo Brdo: </w:t>
      </w:r>
      <w:r w:rsidRPr="00551E0B">
        <w:rPr>
          <w:rFonts w:ascii="Garamond" w:hAnsi="Garamond"/>
          <w:i/>
          <w:sz w:val="24"/>
          <w:szCs w:val="24"/>
        </w:rPr>
        <w:t>Tasić et al. 2016a</w:t>
      </w:r>
      <w:r>
        <w:rPr>
          <w:rFonts w:ascii="Garamond" w:hAnsi="Garamond"/>
          <w:sz w:val="24"/>
          <w:szCs w:val="24"/>
        </w:rPr>
        <w:t xml:space="preserve">) is at least as important as the application of best practice in new excavations. The scale of new dating, if within a refined system of typology and </w:t>
      </w:r>
      <w:proofErr w:type="gramStart"/>
      <w:r>
        <w:rPr>
          <w:rFonts w:ascii="Garamond" w:hAnsi="Garamond"/>
          <w:sz w:val="24"/>
          <w:szCs w:val="24"/>
        </w:rPr>
        <w:t>seriations,</w:t>
      </w:r>
      <w:proofErr w:type="gramEnd"/>
      <w:r>
        <w:rPr>
          <w:rFonts w:ascii="Garamond" w:hAnsi="Garamond"/>
          <w:sz w:val="24"/>
          <w:szCs w:val="24"/>
        </w:rPr>
        <w:t xml:space="preserve"> need not be massive to be effective. There is every reason to be optimistic that further refinements to the chronology of the Vinča potscape, down to the precision of lifetimes and generations, can realistically be achieved in the next generation or two of research.</w:t>
      </w:r>
    </w:p>
    <w:p w:rsidR="005171DD" w:rsidRPr="00324BE6" w:rsidRDefault="005171DD" w:rsidP="005171DD">
      <w:pPr>
        <w:spacing w:after="0" w:line="240" w:lineRule="auto"/>
        <w:rPr>
          <w:rFonts w:ascii="Garamond" w:hAnsi="Garamond"/>
          <w:color w:val="92D050"/>
          <w:sz w:val="24"/>
          <w:szCs w:val="24"/>
        </w:rPr>
      </w:pPr>
    </w:p>
    <w:p w:rsidR="005171DD" w:rsidRPr="00324BE6" w:rsidRDefault="005171DD" w:rsidP="005171DD">
      <w:pPr>
        <w:spacing w:after="0" w:line="240" w:lineRule="auto"/>
        <w:rPr>
          <w:rFonts w:ascii="Garamond" w:hAnsi="Garamond"/>
          <w:b/>
          <w:sz w:val="24"/>
          <w:szCs w:val="24"/>
        </w:rPr>
      </w:pPr>
      <w:r w:rsidRPr="00324BE6">
        <w:rPr>
          <w:rFonts w:ascii="Garamond" w:hAnsi="Garamond"/>
          <w:b/>
          <w:sz w:val="24"/>
          <w:szCs w:val="24"/>
        </w:rPr>
        <w:t>Acknowledgements</w:t>
      </w:r>
    </w:p>
    <w:p w:rsidR="005171DD" w:rsidRDefault="005171DD" w:rsidP="005171DD">
      <w:pPr>
        <w:spacing w:after="0" w:line="240" w:lineRule="auto"/>
        <w:rPr>
          <w:rFonts w:ascii="Garamond" w:hAnsi="Garamond"/>
          <w:sz w:val="24"/>
          <w:szCs w:val="24"/>
        </w:rPr>
      </w:pPr>
    </w:p>
    <w:p w:rsidR="005171DD" w:rsidRPr="007860D0" w:rsidRDefault="005171DD" w:rsidP="005171DD">
      <w:pPr>
        <w:spacing w:after="0" w:line="240" w:lineRule="auto"/>
        <w:rPr>
          <w:rFonts w:ascii="Garamond" w:hAnsi="Garamond"/>
          <w:sz w:val="24"/>
          <w:szCs w:val="24"/>
        </w:rPr>
      </w:pPr>
      <w:r w:rsidRPr="00B61C60">
        <w:rPr>
          <w:rFonts w:ascii="Garamond" w:hAnsi="Garamond"/>
          <w:sz w:val="24"/>
          <w:szCs w:val="24"/>
        </w:rPr>
        <w:t>We are grateful to Miroslav Birclin, Marcel Burić, Krisztian Oross, Cosmin Suciu, and Johannes van der Plicht for providing information. Kirsty Harding helped with the figures. Previously unpublished</w:t>
      </w:r>
      <w:r w:rsidRPr="007860D0">
        <w:rPr>
          <w:rFonts w:ascii="Garamond" w:hAnsi="Garamond"/>
          <w:sz w:val="24"/>
          <w:szCs w:val="24"/>
        </w:rPr>
        <w:t xml:space="preserve"> radiocarbon dates from Oreškovica were funded by the NERC Radiocarbon Facility (</w:t>
      </w:r>
      <w:r w:rsidRPr="00417E35">
        <w:rPr>
          <w:rFonts w:ascii="Garamond" w:hAnsi="Garamond"/>
          <w:sz w:val="24"/>
          <w:szCs w:val="24"/>
        </w:rPr>
        <w:t>grant NF/2014/2/15)</w:t>
      </w:r>
      <w:r>
        <w:rPr>
          <w:rFonts w:ascii="Garamond" w:hAnsi="Garamond"/>
          <w:sz w:val="24"/>
          <w:szCs w:val="24"/>
        </w:rPr>
        <w:t xml:space="preserve">, and we thank </w:t>
      </w:r>
      <w:r w:rsidRPr="00B61C60">
        <w:rPr>
          <w:rFonts w:ascii="Garamond" w:hAnsi="Garamond"/>
          <w:sz w:val="24"/>
          <w:szCs w:val="24"/>
        </w:rPr>
        <w:t>Duško Šljivar, Bryan Hanks, Roger Doonan, Seren Griffiths, Miroslav Kočić</w:t>
      </w:r>
      <w:r>
        <w:rPr>
          <w:rFonts w:ascii="Garamond" w:hAnsi="Garamond"/>
          <w:sz w:val="24"/>
          <w:szCs w:val="24"/>
        </w:rPr>
        <w:t>,</w:t>
      </w:r>
      <w:r w:rsidRPr="00B61C60">
        <w:rPr>
          <w:rFonts w:ascii="Garamond" w:hAnsi="Garamond"/>
          <w:sz w:val="24"/>
          <w:szCs w:val="24"/>
        </w:rPr>
        <w:t xml:space="preserve"> and Jelena Bulatović</w:t>
      </w:r>
      <w:r>
        <w:rPr>
          <w:rFonts w:ascii="Garamond" w:hAnsi="Garamond"/>
          <w:sz w:val="24"/>
          <w:szCs w:val="24"/>
        </w:rPr>
        <w:t xml:space="preserve"> for permission to cite them in advance of full publication. Unpublished radiocarbon dates from Masinske Njive were also funded by the NERC Radiocarbon Facility (grant NF/2011/2/5); </w:t>
      </w:r>
      <w:r w:rsidRPr="00417E35">
        <w:rPr>
          <w:rFonts w:ascii="Garamond" w:hAnsi="Garamond"/>
          <w:sz w:val="24"/>
          <w:szCs w:val="24"/>
        </w:rPr>
        <w:t>those</w:t>
      </w:r>
      <w:r w:rsidRPr="007860D0">
        <w:rPr>
          <w:rFonts w:ascii="Garamond" w:hAnsi="Garamond"/>
          <w:sz w:val="24"/>
          <w:szCs w:val="24"/>
        </w:rPr>
        <w:t xml:space="preserve"> from Poporanj were funded by the </w:t>
      </w:r>
      <w:r w:rsidRPr="007860D0">
        <w:rPr>
          <w:rFonts w:ascii="Garamond" w:eastAsia="Times New Roman" w:hAnsi="Garamond" w:cs="Helvetica"/>
          <w:sz w:val="24"/>
          <w:szCs w:val="24"/>
        </w:rPr>
        <w:t xml:space="preserve">Ministry of Culture of the Republic of Serbia as part of a project undertaken by the City Museum Vršac; </w:t>
      </w:r>
      <w:r w:rsidRPr="007860D0">
        <w:rPr>
          <w:rFonts w:ascii="Garamond" w:hAnsi="Garamond"/>
          <w:sz w:val="24"/>
          <w:szCs w:val="24"/>
        </w:rPr>
        <w:t xml:space="preserve">and those from At were funded by the </w:t>
      </w:r>
      <w:r w:rsidRPr="007860D0">
        <w:rPr>
          <w:rFonts w:ascii="Garamond" w:hAnsi="Garamond"/>
          <w:sz w:val="24"/>
          <w:szCs w:val="24"/>
          <w:shd w:val="clear" w:color="auto" w:fill="FFFFFF"/>
        </w:rPr>
        <w:t>Deutsche Forschungsgemeinschaft through the Collaborative Research Center 806 ‘Our way to Europe’</w:t>
      </w:r>
      <w:r w:rsidRPr="007860D0">
        <w:rPr>
          <w:rFonts w:ascii="Garamond" w:hAnsi="Garamond"/>
          <w:sz w:val="24"/>
          <w:szCs w:val="24"/>
        </w:rPr>
        <w:t xml:space="preserve"> as part of project undertaken undertaken in collaboration by the Universities of Cologne and Belgrade.</w:t>
      </w:r>
      <w:r>
        <w:rPr>
          <w:rFonts w:ascii="Garamond" w:hAnsi="Garamond"/>
          <w:sz w:val="24"/>
          <w:szCs w:val="24"/>
        </w:rPr>
        <w:t xml:space="preserve"> We are grateful to John Chapman for generously sharing his encylopaedic knowledge of the Vinča world to improve various aspects of this paper, and for providing access to his extensive library!</w:t>
      </w:r>
    </w:p>
    <w:p w:rsidR="005171DD" w:rsidRDefault="005171DD" w:rsidP="005171DD">
      <w:pPr>
        <w:spacing w:after="0" w:line="240" w:lineRule="auto"/>
        <w:rPr>
          <w:rFonts w:ascii="Garamond" w:hAnsi="Garamond"/>
          <w:color w:val="92D050"/>
          <w:sz w:val="24"/>
          <w:szCs w:val="24"/>
        </w:rPr>
      </w:pPr>
    </w:p>
    <w:p w:rsidR="005171DD" w:rsidRPr="00324BE6" w:rsidRDefault="005171DD" w:rsidP="005171DD">
      <w:pPr>
        <w:spacing w:after="0" w:line="240" w:lineRule="auto"/>
        <w:rPr>
          <w:rFonts w:ascii="Garamond" w:hAnsi="Garamond"/>
          <w:b/>
          <w:sz w:val="24"/>
          <w:szCs w:val="24"/>
        </w:rPr>
      </w:pPr>
      <w:r w:rsidRPr="00324BE6">
        <w:rPr>
          <w:rFonts w:ascii="Garamond" w:hAnsi="Garamond"/>
          <w:b/>
          <w:sz w:val="24"/>
          <w:szCs w:val="24"/>
        </w:rPr>
        <w:t>Bibliography</w:t>
      </w:r>
    </w:p>
    <w:p w:rsidR="005171DD" w:rsidRDefault="005171DD" w:rsidP="005171DD">
      <w:pPr>
        <w:spacing w:after="0" w:line="240" w:lineRule="auto"/>
        <w:rPr>
          <w:rFonts w:ascii="Garamond" w:hAnsi="Garamond" w:cs="Arial"/>
          <w:sz w:val="24"/>
          <w:szCs w:val="24"/>
        </w:rPr>
      </w:pPr>
    </w:p>
    <w:p w:rsidR="005171DD" w:rsidRPr="00B61C60" w:rsidRDefault="005171DD" w:rsidP="005171DD">
      <w:pPr>
        <w:spacing w:after="0" w:line="240" w:lineRule="auto"/>
        <w:rPr>
          <w:rFonts w:ascii="Garamond" w:hAnsi="Garamond" w:cs="Arial"/>
          <w:sz w:val="24"/>
          <w:szCs w:val="24"/>
        </w:rPr>
      </w:pPr>
      <w:proofErr w:type="gramStart"/>
      <w:r w:rsidRPr="00B61C60">
        <w:rPr>
          <w:rFonts w:ascii="Garamond" w:hAnsi="Garamond" w:cs="Arial"/>
          <w:sz w:val="24"/>
          <w:szCs w:val="24"/>
        </w:rPr>
        <w:t>Alt S.M. 2006.</w:t>
      </w:r>
      <w:proofErr w:type="gramEnd"/>
      <w:r w:rsidRPr="00B61C60">
        <w:rPr>
          <w:rFonts w:ascii="Garamond" w:hAnsi="Garamond" w:cs="Arial"/>
          <w:sz w:val="24"/>
          <w:szCs w:val="24"/>
        </w:rPr>
        <w:t xml:space="preserve"> The power of diversity: The roles of migration and hybridity in culture change. </w:t>
      </w:r>
      <w:proofErr w:type="gramStart"/>
      <w:r w:rsidRPr="00B61C60">
        <w:rPr>
          <w:rFonts w:ascii="Garamond" w:hAnsi="Garamond" w:cs="Arial"/>
          <w:sz w:val="24"/>
          <w:szCs w:val="24"/>
        </w:rPr>
        <w:t xml:space="preserve">In B.M. Butler and P.D. Welch (eds.), </w:t>
      </w:r>
      <w:r w:rsidRPr="00B61C60">
        <w:rPr>
          <w:rFonts w:ascii="Garamond" w:hAnsi="Garamond" w:cs="Arial"/>
          <w:i/>
          <w:sz w:val="24"/>
          <w:szCs w:val="24"/>
        </w:rPr>
        <w:t>Leadership and polity in Mississippian society</w:t>
      </w:r>
      <w:r w:rsidRPr="00B61C60">
        <w:rPr>
          <w:rFonts w:ascii="Garamond" w:hAnsi="Garamond" w:cs="Arial"/>
          <w:sz w:val="24"/>
          <w:szCs w:val="24"/>
        </w:rPr>
        <w:t>.</w:t>
      </w:r>
      <w:proofErr w:type="gramEnd"/>
      <w:r w:rsidRPr="00B61C60">
        <w:rPr>
          <w:rFonts w:ascii="Garamond" w:hAnsi="Garamond" w:cs="Arial"/>
          <w:sz w:val="24"/>
          <w:szCs w:val="24"/>
        </w:rPr>
        <w:t xml:space="preserve"> </w:t>
      </w:r>
      <w:proofErr w:type="gramStart"/>
      <w:r w:rsidRPr="00B61C60">
        <w:rPr>
          <w:rFonts w:ascii="Garamond" w:hAnsi="Garamond" w:cs="Arial"/>
          <w:sz w:val="24"/>
          <w:szCs w:val="24"/>
        </w:rPr>
        <w:t>Southern Illinois University Press.</w:t>
      </w:r>
      <w:proofErr w:type="gramEnd"/>
      <w:r w:rsidRPr="00B61C60">
        <w:rPr>
          <w:rFonts w:ascii="Garamond" w:hAnsi="Garamond" w:cs="Arial"/>
          <w:sz w:val="24"/>
          <w:szCs w:val="24"/>
        </w:rPr>
        <w:t xml:space="preserve"> Carbondale: 289–308. </w:t>
      </w:r>
    </w:p>
    <w:p w:rsidR="005171DD" w:rsidRPr="00B61C60" w:rsidRDefault="005171DD" w:rsidP="005171D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Garamond" w:hAnsi="Garamond"/>
          <w:sz w:val="24"/>
          <w:szCs w:val="24"/>
        </w:rPr>
      </w:pPr>
    </w:p>
    <w:p w:rsidR="005171DD" w:rsidRPr="00783753" w:rsidRDefault="005171DD" w:rsidP="005171DD">
      <w:pPr>
        <w:spacing w:after="0" w:line="240" w:lineRule="auto"/>
        <w:rPr>
          <w:rFonts w:ascii="Garamond" w:hAnsi="Garamond"/>
          <w:sz w:val="24"/>
          <w:szCs w:val="24"/>
        </w:rPr>
      </w:pPr>
      <w:proofErr w:type="gramStart"/>
      <w:r w:rsidRPr="00783753">
        <w:rPr>
          <w:rFonts w:ascii="Garamond" w:hAnsi="Garamond"/>
          <w:sz w:val="24"/>
          <w:szCs w:val="24"/>
        </w:rPr>
        <w:t>Anđelković-Despotović Z. and Redžić M. 1991.</w:t>
      </w:r>
      <w:proofErr w:type="gramEnd"/>
      <w:r w:rsidRPr="00783753">
        <w:rPr>
          <w:rFonts w:ascii="Garamond" w:hAnsi="Garamond"/>
          <w:sz w:val="24"/>
          <w:szCs w:val="24"/>
        </w:rPr>
        <w:t xml:space="preserve"> </w:t>
      </w:r>
      <w:proofErr w:type="gramStart"/>
      <w:r w:rsidRPr="00783753">
        <w:rPr>
          <w:rFonts w:ascii="Garamond" w:hAnsi="Garamond"/>
          <w:sz w:val="24"/>
          <w:szCs w:val="24"/>
        </w:rPr>
        <w:t>Arheološka iskopavanja neolitskog lokaliteta Ilića Brdo u selu Čučuge.</w:t>
      </w:r>
      <w:proofErr w:type="gramEnd"/>
      <w:r w:rsidRPr="00783753">
        <w:rPr>
          <w:rFonts w:ascii="Garamond" w:hAnsi="Garamond"/>
          <w:sz w:val="24"/>
          <w:szCs w:val="24"/>
        </w:rPr>
        <w:t xml:space="preserve"> </w:t>
      </w:r>
      <w:r w:rsidRPr="00783753">
        <w:rPr>
          <w:rFonts w:ascii="Garamond" w:hAnsi="Garamond"/>
          <w:i/>
          <w:sz w:val="24"/>
          <w:szCs w:val="24"/>
        </w:rPr>
        <w:t>Zbornik Narodnog Muzeja 14: 93</w:t>
      </w:r>
      <w:r w:rsidRPr="00783753">
        <w:rPr>
          <w:rFonts w:ascii="Garamond" w:hAnsi="Garamond" w:cs="Arial"/>
          <w:i/>
          <w:sz w:val="24"/>
          <w:szCs w:val="24"/>
        </w:rPr>
        <w:t>–</w:t>
      </w:r>
      <w:r w:rsidRPr="00783753">
        <w:rPr>
          <w:rFonts w:ascii="Garamond" w:hAnsi="Garamond"/>
          <w:i/>
          <w:sz w:val="24"/>
          <w:szCs w:val="24"/>
        </w:rPr>
        <w:t>98</w:t>
      </w:r>
      <w:r w:rsidRPr="00783753">
        <w:rPr>
          <w:rFonts w:ascii="Garamond" w:hAnsi="Garamond"/>
          <w:sz w:val="24"/>
          <w:szCs w:val="24"/>
        </w:rPr>
        <w:t>.</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Anthony D. 1990. Migration in arch</w:t>
      </w:r>
      <w:r w:rsidR="00832BA1">
        <w:rPr>
          <w:rFonts w:ascii="Garamond" w:hAnsi="Garamond"/>
          <w:sz w:val="24"/>
          <w:szCs w:val="24"/>
        </w:rPr>
        <w:t>a</w:t>
      </w:r>
      <w:r w:rsidRPr="00B61C60">
        <w:rPr>
          <w:rFonts w:ascii="Garamond" w:hAnsi="Garamond"/>
          <w:sz w:val="24"/>
          <w:szCs w:val="24"/>
        </w:rPr>
        <w:t xml:space="preserve">eology: the baby and the bathwater. </w:t>
      </w:r>
      <w:r w:rsidRPr="00B61C60">
        <w:rPr>
          <w:rFonts w:ascii="Garamond" w:hAnsi="Garamond"/>
          <w:i/>
          <w:sz w:val="24"/>
          <w:szCs w:val="24"/>
        </w:rPr>
        <w:t>American Anthropologist</w:t>
      </w:r>
      <w:r w:rsidRPr="00B61C60">
        <w:rPr>
          <w:rFonts w:ascii="Garamond" w:hAnsi="Garamond"/>
          <w:sz w:val="24"/>
          <w:szCs w:val="24"/>
        </w:rPr>
        <w:t xml:space="preserve"> </w:t>
      </w:r>
      <w:r w:rsidRPr="00B61C60">
        <w:rPr>
          <w:rFonts w:ascii="Garamond" w:hAnsi="Garamond"/>
          <w:i/>
          <w:sz w:val="24"/>
          <w:szCs w:val="24"/>
        </w:rPr>
        <w:t>92: 895–914.</w:t>
      </w:r>
    </w:p>
    <w:p w:rsidR="005171DD" w:rsidRPr="00B61C60"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sidRPr="00B61C60">
        <w:rPr>
          <w:rFonts w:ascii="Garamond" w:hAnsi="Garamond"/>
          <w:sz w:val="24"/>
          <w:szCs w:val="24"/>
        </w:rPr>
        <w:lastRenderedPageBreak/>
        <w:t xml:space="preserve">Anthony D. 1997. </w:t>
      </w:r>
      <w:proofErr w:type="gramStart"/>
      <w:r w:rsidRPr="00B61C60">
        <w:rPr>
          <w:rFonts w:ascii="Garamond" w:hAnsi="Garamond"/>
          <w:sz w:val="24"/>
          <w:szCs w:val="24"/>
        </w:rPr>
        <w:t>Prehistoric migration as social process.</w:t>
      </w:r>
      <w:proofErr w:type="gramEnd"/>
      <w:r w:rsidRPr="00B61C60">
        <w:rPr>
          <w:rFonts w:ascii="Garamond" w:hAnsi="Garamond"/>
          <w:sz w:val="24"/>
          <w:szCs w:val="24"/>
        </w:rPr>
        <w:t xml:space="preserve"> </w:t>
      </w:r>
      <w:proofErr w:type="gramStart"/>
      <w:r w:rsidRPr="00B61C60">
        <w:rPr>
          <w:rFonts w:ascii="Garamond" w:hAnsi="Garamond"/>
          <w:sz w:val="24"/>
          <w:szCs w:val="24"/>
        </w:rPr>
        <w:t xml:space="preserve">In J. Chapman and H. Hamerow (eds.), </w:t>
      </w:r>
      <w:r w:rsidRPr="00B61C60">
        <w:rPr>
          <w:rFonts w:ascii="Garamond" w:hAnsi="Garamond"/>
          <w:i/>
          <w:sz w:val="24"/>
          <w:szCs w:val="24"/>
        </w:rPr>
        <w:t>Migrations and invasions in archaeological explanation</w:t>
      </w:r>
      <w:r w:rsidRPr="00B61C60">
        <w:rPr>
          <w:rFonts w:ascii="Garamond" w:hAnsi="Garamond"/>
          <w:sz w:val="24"/>
          <w:szCs w:val="24"/>
        </w:rPr>
        <w:t>.</w:t>
      </w:r>
      <w:proofErr w:type="gramEnd"/>
      <w:r w:rsidRPr="00B61C60">
        <w:rPr>
          <w:rFonts w:ascii="Garamond" w:hAnsi="Garamond"/>
          <w:sz w:val="24"/>
          <w:szCs w:val="24"/>
        </w:rPr>
        <w:t xml:space="preserve"> British Archaeological Reports International Series. Oxford: 21–32. </w:t>
      </w:r>
    </w:p>
    <w:p w:rsidR="005171DD" w:rsidRDefault="005171DD" w:rsidP="005171DD">
      <w:pPr>
        <w:spacing w:after="0" w:line="240" w:lineRule="auto"/>
        <w:rPr>
          <w:rFonts w:ascii="Garamond" w:hAnsi="Garamond"/>
          <w:sz w:val="24"/>
          <w:szCs w:val="24"/>
        </w:rPr>
      </w:pPr>
    </w:p>
    <w:p w:rsidR="005171DD" w:rsidRPr="001662E5" w:rsidRDefault="005171DD" w:rsidP="005171DD">
      <w:pPr>
        <w:spacing w:after="0" w:line="240" w:lineRule="auto"/>
        <w:rPr>
          <w:rFonts w:ascii="Garamond" w:hAnsi="Garamond"/>
          <w:i/>
          <w:sz w:val="24"/>
          <w:szCs w:val="24"/>
        </w:rPr>
      </w:pPr>
      <w:proofErr w:type="gramStart"/>
      <w:r>
        <w:rPr>
          <w:rFonts w:ascii="Garamond" w:hAnsi="Garamond"/>
          <w:sz w:val="24"/>
          <w:szCs w:val="24"/>
        </w:rPr>
        <w:t xml:space="preserve">Babović </w:t>
      </w:r>
      <w:r w:rsidRPr="001662E5">
        <w:rPr>
          <w:rFonts w:ascii="Garamond" w:hAnsi="Garamond"/>
          <w:sz w:val="24"/>
          <w:szCs w:val="24"/>
        </w:rPr>
        <w:t>Lj. 1986.</w:t>
      </w:r>
      <w:proofErr w:type="gramEnd"/>
      <w:r w:rsidRPr="001662E5">
        <w:rPr>
          <w:rFonts w:ascii="Garamond" w:hAnsi="Garamond"/>
          <w:sz w:val="24"/>
          <w:szCs w:val="24"/>
        </w:rPr>
        <w:t xml:space="preserve"> Zbradila – Korbovo: compte-rendu des fouilles </w:t>
      </w:r>
      <w:proofErr w:type="gramStart"/>
      <w:r w:rsidRPr="001662E5">
        <w:rPr>
          <w:rFonts w:ascii="Garamond" w:hAnsi="Garamond"/>
          <w:sz w:val="24"/>
          <w:szCs w:val="24"/>
        </w:rPr>
        <w:t>en  1981</w:t>
      </w:r>
      <w:proofErr w:type="gramEnd"/>
      <w:r w:rsidRPr="001662E5">
        <w:rPr>
          <w:rFonts w:ascii="Garamond" w:hAnsi="Garamond"/>
          <w:i/>
          <w:sz w:val="24"/>
          <w:szCs w:val="24"/>
        </w:rPr>
        <w:t>.  Đerdapske Sveske</w:t>
      </w:r>
      <w:r w:rsidRPr="001662E5">
        <w:rPr>
          <w:rFonts w:ascii="Garamond" w:hAnsi="Garamond"/>
          <w:sz w:val="24"/>
          <w:szCs w:val="24"/>
        </w:rPr>
        <w:t xml:space="preserve"> </w:t>
      </w:r>
      <w:r w:rsidRPr="001662E5">
        <w:rPr>
          <w:rFonts w:ascii="Garamond" w:hAnsi="Garamond"/>
          <w:i/>
          <w:sz w:val="24"/>
          <w:szCs w:val="24"/>
        </w:rPr>
        <w:t>III</w:t>
      </w:r>
      <w:r w:rsidRPr="001662E5">
        <w:rPr>
          <w:rFonts w:ascii="Garamond" w:hAnsi="Garamond"/>
          <w:sz w:val="24"/>
          <w:szCs w:val="24"/>
        </w:rPr>
        <w:t xml:space="preserve">, </w:t>
      </w:r>
      <w:r w:rsidRPr="001662E5">
        <w:rPr>
          <w:rFonts w:ascii="Garamond" w:hAnsi="Garamond"/>
          <w:i/>
          <w:sz w:val="24"/>
          <w:szCs w:val="24"/>
        </w:rPr>
        <w:t>95–115.</w:t>
      </w:r>
    </w:p>
    <w:p w:rsidR="005171DD" w:rsidRPr="001662E5" w:rsidRDefault="005171DD" w:rsidP="005171DD">
      <w:pPr>
        <w:spacing w:after="0" w:line="240" w:lineRule="auto"/>
        <w:rPr>
          <w:rFonts w:ascii="Garamond" w:hAnsi="Garamond"/>
          <w:sz w:val="24"/>
          <w:szCs w:val="24"/>
        </w:rPr>
      </w:pPr>
    </w:p>
    <w:p w:rsidR="005171DD" w:rsidRPr="00FA624F" w:rsidRDefault="005171DD" w:rsidP="005171DD">
      <w:pPr>
        <w:spacing w:after="0" w:line="240" w:lineRule="auto"/>
        <w:rPr>
          <w:rFonts w:ascii="Garamond" w:hAnsi="Garamond"/>
          <w:sz w:val="24"/>
          <w:szCs w:val="24"/>
        </w:rPr>
      </w:pPr>
      <w:proofErr w:type="gramStart"/>
      <w:r w:rsidRPr="00FA624F">
        <w:rPr>
          <w:rFonts w:ascii="Garamond" w:hAnsi="Garamond"/>
          <w:sz w:val="24"/>
          <w:szCs w:val="24"/>
        </w:rPr>
        <w:t>Babović Lj. 1992.</w:t>
      </w:r>
      <w:proofErr w:type="gramEnd"/>
      <w:r w:rsidRPr="00FA624F">
        <w:rPr>
          <w:rFonts w:ascii="Garamond" w:hAnsi="Garamond"/>
          <w:sz w:val="24"/>
          <w:szCs w:val="24"/>
        </w:rPr>
        <w:t xml:space="preserve"> </w:t>
      </w:r>
      <w:proofErr w:type="gramStart"/>
      <w:r w:rsidRPr="00FA624F">
        <w:rPr>
          <w:rFonts w:ascii="Garamond" w:hAnsi="Garamond"/>
          <w:sz w:val="24"/>
          <w:szCs w:val="24"/>
        </w:rPr>
        <w:t>Rezultati detaljnog rekognosciranja neolitskih lokaliteta u širem području Bečeja.</w:t>
      </w:r>
      <w:proofErr w:type="gramEnd"/>
      <w:r w:rsidRPr="00FA624F">
        <w:rPr>
          <w:rFonts w:ascii="Garamond" w:hAnsi="Garamond"/>
          <w:sz w:val="24"/>
          <w:szCs w:val="24"/>
        </w:rPr>
        <w:t xml:space="preserve"> </w:t>
      </w:r>
      <w:r w:rsidRPr="00FA624F">
        <w:rPr>
          <w:rFonts w:ascii="Garamond" w:hAnsi="Garamond"/>
          <w:i/>
          <w:sz w:val="24"/>
          <w:szCs w:val="24"/>
        </w:rPr>
        <w:t>Rad vojvođanskih muzeja 34:</w:t>
      </w:r>
      <w:r>
        <w:rPr>
          <w:rFonts w:ascii="Garamond" w:hAnsi="Garamond"/>
          <w:i/>
          <w:sz w:val="24"/>
          <w:szCs w:val="24"/>
        </w:rPr>
        <w:t xml:space="preserve"> 43–</w:t>
      </w:r>
      <w:r w:rsidRPr="00FA624F">
        <w:rPr>
          <w:rFonts w:ascii="Garamond" w:hAnsi="Garamond"/>
          <w:i/>
          <w:sz w:val="24"/>
          <w:szCs w:val="24"/>
        </w:rPr>
        <w:t>84</w:t>
      </w:r>
      <w:r w:rsidRPr="00FA624F">
        <w:rPr>
          <w:rFonts w:ascii="Garamond" w:hAnsi="Garamond"/>
          <w:sz w:val="24"/>
          <w:szCs w:val="24"/>
        </w:rPr>
        <w:t>.</w:t>
      </w:r>
    </w:p>
    <w:p w:rsidR="005171DD" w:rsidRDefault="005171DD" w:rsidP="005171DD">
      <w:pPr>
        <w:spacing w:after="0" w:line="240" w:lineRule="auto"/>
      </w:pPr>
    </w:p>
    <w:p w:rsidR="005171DD" w:rsidRPr="00831843" w:rsidRDefault="005171DD" w:rsidP="005171DD">
      <w:pPr>
        <w:spacing w:after="0" w:line="240" w:lineRule="auto"/>
        <w:rPr>
          <w:rFonts w:ascii="Garamond" w:hAnsi="Garamond"/>
          <w:sz w:val="24"/>
          <w:szCs w:val="24"/>
        </w:rPr>
      </w:pPr>
      <w:proofErr w:type="gramStart"/>
      <w:r w:rsidRPr="00831843">
        <w:rPr>
          <w:rFonts w:ascii="Garamond" w:hAnsi="Garamond"/>
          <w:sz w:val="24"/>
          <w:szCs w:val="24"/>
        </w:rPr>
        <w:t>Banner, J. 1960.</w:t>
      </w:r>
      <w:proofErr w:type="gramEnd"/>
      <w:r w:rsidRPr="00831843">
        <w:rPr>
          <w:rFonts w:ascii="Garamond" w:hAnsi="Garamond"/>
          <w:sz w:val="24"/>
          <w:szCs w:val="24"/>
        </w:rPr>
        <w:t xml:space="preserve"> </w:t>
      </w:r>
      <w:proofErr w:type="gramStart"/>
      <w:r w:rsidRPr="00831843">
        <w:rPr>
          <w:rFonts w:ascii="Garamond" w:hAnsi="Garamond"/>
          <w:sz w:val="24"/>
          <w:szCs w:val="24"/>
        </w:rPr>
        <w:t>The Neolithic settlement on the Kremenjak hill at Csoka (Čoka).</w:t>
      </w:r>
      <w:proofErr w:type="gramEnd"/>
      <w:r w:rsidRPr="00831843">
        <w:rPr>
          <w:rFonts w:ascii="Garamond" w:hAnsi="Garamond"/>
          <w:sz w:val="24"/>
          <w:szCs w:val="24"/>
        </w:rPr>
        <w:t xml:space="preserve"> </w:t>
      </w:r>
      <w:proofErr w:type="gramStart"/>
      <w:r w:rsidRPr="00831843">
        <w:rPr>
          <w:rFonts w:ascii="Garamond" w:hAnsi="Garamond"/>
          <w:i/>
          <w:sz w:val="24"/>
          <w:szCs w:val="24"/>
        </w:rPr>
        <w:t>Acta Archaeologica Academiae scientarium Hungaricae</w:t>
      </w:r>
      <w:r w:rsidRPr="00831843">
        <w:rPr>
          <w:rFonts w:ascii="Garamond" w:hAnsi="Garamond"/>
          <w:sz w:val="24"/>
          <w:szCs w:val="24"/>
        </w:rPr>
        <w:t xml:space="preserve"> </w:t>
      </w:r>
      <w:r>
        <w:rPr>
          <w:rFonts w:ascii="Garamond" w:hAnsi="Garamond"/>
          <w:i/>
          <w:sz w:val="24"/>
          <w:szCs w:val="24"/>
        </w:rPr>
        <w:t>12, 1–</w:t>
      </w:r>
      <w:r w:rsidRPr="00831843">
        <w:rPr>
          <w:rFonts w:ascii="Garamond" w:hAnsi="Garamond"/>
          <w:i/>
          <w:sz w:val="24"/>
          <w:szCs w:val="24"/>
        </w:rPr>
        <w:t>56</w:t>
      </w:r>
      <w:r w:rsidRPr="00831843">
        <w:rPr>
          <w:rFonts w:ascii="Garamond" w:hAnsi="Garamond"/>
          <w:sz w:val="24"/>
          <w:szCs w:val="24"/>
        </w:rPr>
        <w:t>.</w:t>
      </w:r>
      <w:proofErr w:type="gramEnd"/>
    </w:p>
    <w:p w:rsidR="005171DD" w:rsidRPr="00831843" w:rsidRDefault="005171DD" w:rsidP="005171DD">
      <w:pPr>
        <w:spacing w:after="0" w:line="240" w:lineRule="auto"/>
        <w:rPr>
          <w:rFonts w:ascii="Garamond" w:hAnsi="Garamond"/>
          <w:sz w:val="24"/>
          <w:szCs w:val="24"/>
        </w:rPr>
      </w:pPr>
    </w:p>
    <w:p w:rsidR="005171DD" w:rsidRPr="00B61C60" w:rsidRDefault="005171DD" w:rsidP="005171DD">
      <w:pPr>
        <w:pStyle w:val="ReportBodyText"/>
        <w:spacing w:before="0" w:beforeAutospacing="0" w:after="0" w:afterAutospacing="0" w:line="240" w:lineRule="auto"/>
        <w:rPr>
          <w:rFonts w:ascii="Garamond" w:hAnsi="Garamond"/>
          <w:i/>
        </w:rPr>
      </w:pPr>
      <w:r w:rsidRPr="00B61C60">
        <w:rPr>
          <w:rFonts w:ascii="Garamond" w:hAnsi="Garamond"/>
        </w:rPr>
        <w:t xml:space="preserve">Bayliss A. 2015. </w:t>
      </w:r>
      <w:proofErr w:type="gramStart"/>
      <w:r w:rsidRPr="00B61C60">
        <w:rPr>
          <w:rFonts w:ascii="Garamond" w:hAnsi="Garamond"/>
        </w:rPr>
        <w:t>Quality in Bayesian chronological models in archaeology.</w:t>
      </w:r>
      <w:proofErr w:type="gramEnd"/>
      <w:r w:rsidRPr="00B61C60">
        <w:rPr>
          <w:rFonts w:ascii="Garamond" w:hAnsi="Garamond"/>
        </w:rPr>
        <w:t xml:space="preserve"> </w:t>
      </w:r>
      <w:r w:rsidRPr="00B61C60">
        <w:rPr>
          <w:rFonts w:ascii="Garamond" w:hAnsi="Garamond"/>
          <w:i/>
        </w:rPr>
        <w:t>World Archaeology</w:t>
      </w:r>
      <w:r w:rsidRPr="00B61C60">
        <w:rPr>
          <w:rFonts w:ascii="Garamond" w:hAnsi="Garamond"/>
        </w:rPr>
        <w:t xml:space="preserve"> </w:t>
      </w:r>
      <w:r w:rsidRPr="00B61C60">
        <w:rPr>
          <w:rFonts w:ascii="Garamond" w:hAnsi="Garamond"/>
          <w:i/>
        </w:rPr>
        <w:t>47: 677–700.</w:t>
      </w:r>
    </w:p>
    <w:p w:rsidR="005171DD" w:rsidRPr="00B61C60" w:rsidRDefault="005171DD" w:rsidP="005171DD">
      <w:pPr>
        <w:pStyle w:val="ReportBodyText"/>
        <w:spacing w:before="0" w:beforeAutospacing="0" w:after="0" w:afterAutospacing="0" w:line="240" w:lineRule="auto"/>
        <w:rPr>
          <w:rFonts w:ascii="Garamond" w:hAnsi="Garamond"/>
        </w:rPr>
      </w:pPr>
    </w:p>
    <w:p w:rsidR="005171DD" w:rsidRPr="00B61C60" w:rsidRDefault="005171DD" w:rsidP="005171D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Garamond" w:hAnsi="Garamond" w:cs="Garamond"/>
          <w:bCs/>
          <w:sz w:val="24"/>
          <w:szCs w:val="24"/>
          <w:lang w:eastAsia="en-GB"/>
        </w:rPr>
      </w:pPr>
      <w:r w:rsidRPr="00B61C60">
        <w:rPr>
          <w:rFonts w:ascii="Garamond" w:hAnsi="Garamond" w:cs="Garamond"/>
          <w:sz w:val="24"/>
          <w:szCs w:val="24"/>
          <w:lang w:eastAsia="en-GB"/>
        </w:rPr>
        <w:t>Bayliss A., Beavan N., Hamilton D., K</w:t>
      </w:r>
      <w:r w:rsidRPr="00B61C60">
        <w:rPr>
          <w:rFonts w:ascii="Garamond" w:eastAsia="Times New Roman" w:hAnsi="Garamond" w:cs="Garamond"/>
          <w:sz w:val="24"/>
          <w:szCs w:val="24"/>
          <w:lang w:eastAsia="en-GB"/>
        </w:rPr>
        <w:t>öhler</w:t>
      </w:r>
      <w:r w:rsidRPr="00B61C60">
        <w:rPr>
          <w:rFonts w:ascii="Garamond" w:hAnsi="Garamond" w:cs="Garamond"/>
          <w:i/>
          <w:iCs/>
          <w:sz w:val="24"/>
          <w:szCs w:val="24"/>
          <w:lang w:eastAsia="en-GB"/>
        </w:rPr>
        <w:t xml:space="preserve"> </w:t>
      </w:r>
      <w:r w:rsidRPr="00B61C60">
        <w:rPr>
          <w:rFonts w:ascii="Garamond" w:hAnsi="Garamond" w:cs="Garamond"/>
          <w:iCs/>
          <w:sz w:val="24"/>
          <w:szCs w:val="24"/>
          <w:lang w:eastAsia="en-GB"/>
        </w:rPr>
        <w:t xml:space="preserve">K., </w:t>
      </w:r>
      <w:r w:rsidRPr="00B61C60">
        <w:rPr>
          <w:rFonts w:ascii="Garamond" w:eastAsia="Times New Roman" w:hAnsi="Garamond" w:cs="Garamond"/>
          <w:sz w:val="24"/>
          <w:szCs w:val="24"/>
          <w:lang w:eastAsia="en-GB"/>
        </w:rPr>
        <w:t xml:space="preserve">Nyerges É.Á., Bronk Ramsey C., Dunbar E., Fecher M., Goslar T., Kromer B., Reimer P., Bánffy E., Marton T., Oross K., Osztás A., Zalai-Gaál I. and Whittle A. 2016. </w:t>
      </w:r>
      <w:r w:rsidRPr="00B61C60">
        <w:rPr>
          <w:rFonts w:ascii="Garamond" w:hAnsi="Garamond" w:cs="Garamond"/>
          <w:bCs/>
          <w:sz w:val="24"/>
          <w:szCs w:val="24"/>
          <w:lang w:eastAsia="en-GB"/>
        </w:rPr>
        <w:t xml:space="preserve">Peopling the past: creating a site biography in the </w:t>
      </w:r>
    </w:p>
    <w:p w:rsidR="005171DD" w:rsidRPr="00B61C60" w:rsidRDefault="005171DD" w:rsidP="005171D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Garamond" w:hAnsi="Garamond"/>
          <w:sz w:val="24"/>
          <w:szCs w:val="24"/>
          <w:lang w:val="de-DE"/>
        </w:rPr>
      </w:pPr>
      <w:proofErr w:type="gramStart"/>
      <w:r w:rsidRPr="00B61C60">
        <w:rPr>
          <w:rFonts w:ascii="Garamond" w:hAnsi="Garamond" w:cs="Garamond"/>
          <w:bCs/>
          <w:sz w:val="24"/>
          <w:szCs w:val="24"/>
          <w:lang w:eastAsia="en-GB"/>
        </w:rPr>
        <w:t>Hungarian Neolithic.</w:t>
      </w:r>
      <w:proofErr w:type="gramEnd"/>
      <w:r w:rsidRPr="00B61C60">
        <w:rPr>
          <w:rFonts w:ascii="Garamond" w:hAnsi="Garamond" w:cs="Garamond"/>
          <w:bCs/>
          <w:sz w:val="24"/>
          <w:szCs w:val="24"/>
          <w:lang w:eastAsia="en-GB"/>
        </w:rPr>
        <w:t xml:space="preserve"> </w:t>
      </w:r>
      <w:r w:rsidRPr="00B61C60">
        <w:rPr>
          <w:rFonts w:ascii="Garamond" w:hAnsi="Garamond"/>
          <w:i/>
          <w:sz w:val="24"/>
          <w:szCs w:val="24"/>
          <w:lang w:val="de-DE"/>
        </w:rPr>
        <w:t>Bericht der Römisch-Germanischen Kommission 94: 23–91.</w:t>
      </w:r>
    </w:p>
    <w:p w:rsidR="005171DD" w:rsidRPr="00B61C60" w:rsidRDefault="005171DD" w:rsidP="005171DD">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Garamond" w:hAnsi="Garamond"/>
          <w:sz w:val="24"/>
          <w:szCs w:val="24"/>
          <w:lang w:val="de-DE"/>
        </w:rPr>
      </w:pPr>
    </w:p>
    <w:p w:rsidR="005171DD" w:rsidRPr="00D1372A" w:rsidRDefault="005171DD" w:rsidP="005171DD">
      <w:pPr>
        <w:spacing w:after="0" w:line="240" w:lineRule="auto"/>
        <w:rPr>
          <w:rFonts w:ascii="Garamond" w:hAnsi="Garamond"/>
          <w:sz w:val="24"/>
          <w:szCs w:val="24"/>
        </w:rPr>
      </w:pPr>
      <w:r w:rsidRPr="00484F4F">
        <w:rPr>
          <w:rFonts w:ascii="Garamond" w:hAnsi="Garamond"/>
          <w:sz w:val="24"/>
          <w:szCs w:val="24"/>
        </w:rPr>
        <w:t xml:space="preserve">Benac </w:t>
      </w:r>
      <w:r>
        <w:rPr>
          <w:rFonts w:ascii="Garamond" w:hAnsi="Garamond"/>
          <w:sz w:val="24"/>
          <w:szCs w:val="24"/>
        </w:rPr>
        <w:t xml:space="preserve">A. </w:t>
      </w:r>
      <w:r w:rsidRPr="00484F4F">
        <w:rPr>
          <w:rFonts w:ascii="Garamond" w:hAnsi="Garamond"/>
          <w:sz w:val="24"/>
          <w:szCs w:val="24"/>
        </w:rPr>
        <w:t>1988</w:t>
      </w:r>
      <w:r>
        <w:rPr>
          <w:rFonts w:ascii="Garamond" w:hAnsi="Garamond"/>
          <w:sz w:val="24"/>
          <w:szCs w:val="24"/>
        </w:rPr>
        <w:t>.</w:t>
      </w:r>
      <w:r w:rsidRPr="00D1372A">
        <w:t xml:space="preserve"> </w:t>
      </w:r>
      <w:proofErr w:type="gramStart"/>
      <w:r w:rsidRPr="00D1372A">
        <w:rPr>
          <w:rFonts w:ascii="Garamond" w:hAnsi="Garamond"/>
          <w:sz w:val="24"/>
          <w:szCs w:val="24"/>
        </w:rPr>
        <w:t>Vinogradine.</w:t>
      </w:r>
      <w:proofErr w:type="gramEnd"/>
      <w:r w:rsidRPr="00D1372A">
        <w:rPr>
          <w:rFonts w:ascii="Garamond" w:hAnsi="Garamond"/>
          <w:sz w:val="24"/>
          <w:szCs w:val="24"/>
        </w:rPr>
        <w:t xml:space="preserve"> </w:t>
      </w:r>
      <w:proofErr w:type="gramStart"/>
      <w:r w:rsidRPr="00D1372A">
        <w:rPr>
          <w:rFonts w:ascii="Garamond" w:hAnsi="Garamond"/>
          <w:sz w:val="24"/>
          <w:szCs w:val="24"/>
        </w:rPr>
        <w:t xml:space="preserve">In </w:t>
      </w:r>
      <w:r w:rsidRPr="00D1372A">
        <w:rPr>
          <w:rFonts w:ascii="Garamond" w:hAnsi="Garamond"/>
          <w:i/>
          <w:iCs/>
          <w:sz w:val="24"/>
          <w:szCs w:val="24"/>
        </w:rPr>
        <w:t>Arheološki Leksikon Bosne i Hercegovine Tom 2.</w:t>
      </w:r>
      <w:proofErr w:type="gramEnd"/>
      <w:r w:rsidRPr="00D1372A">
        <w:rPr>
          <w:rFonts w:ascii="Garamond" w:hAnsi="Garamond"/>
          <w:i/>
          <w:iCs/>
          <w:sz w:val="24"/>
          <w:szCs w:val="24"/>
        </w:rPr>
        <w:t xml:space="preserve"> </w:t>
      </w:r>
      <w:proofErr w:type="gramStart"/>
      <w:r w:rsidRPr="00D1372A">
        <w:rPr>
          <w:rFonts w:ascii="Garamond" w:hAnsi="Garamond"/>
          <w:i/>
          <w:iCs/>
          <w:sz w:val="24"/>
          <w:szCs w:val="24"/>
        </w:rPr>
        <w:t>Arhe</w:t>
      </w:r>
      <w:r>
        <w:rPr>
          <w:rFonts w:ascii="Garamond" w:hAnsi="Garamond"/>
          <w:i/>
          <w:iCs/>
          <w:sz w:val="24"/>
          <w:szCs w:val="24"/>
        </w:rPr>
        <w:t>ološka nalazišta.</w:t>
      </w:r>
      <w:proofErr w:type="gramEnd"/>
      <w:r>
        <w:rPr>
          <w:rFonts w:ascii="Garamond" w:hAnsi="Garamond"/>
          <w:i/>
          <w:iCs/>
          <w:sz w:val="24"/>
          <w:szCs w:val="24"/>
        </w:rPr>
        <w:t xml:space="preserve"> Regija 1–</w:t>
      </w:r>
      <w:r w:rsidRPr="00D1372A">
        <w:rPr>
          <w:rFonts w:ascii="Garamond" w:hAnsi="Garamond"/>
          <w:i/>
          <w:iCs/>
          <w:sz w:val="24"/>
          <w:szCs w:val="24"/>
        </w:rPr>
        <w:t>13</w:t>
      </w:r>
      <w:r w:rsidRPr="00D1372A">
        <w:rPr>
          <w:rFonts w:ascii="Garamond" w:hAnsi="Garamond"/>
          <w:sz w:val="24"/>
          <w:szCs w:val="24"/>
        </w:rPr>
        <w:t>. Sarajevo: Zemaljski Muzej Bosne i Hercegovine: 68</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lang w:val="en-US"/>
        </w:rPr>
      </w:pPr>
      <w:proofErr w:type="gramStart"/>
      <w:r w:rsidRPr="00B61C60">
        <w:rPr>
          <w:rFonts w:ascii="Garamond" w:hAnsi="Garamond"/>
          <w:sz w:val="24"/>
          <w:szCs w:val="24"/>
        </w:rPr>
        <w:t>Bentley R.A., Earls M. and O’Brien M. 2011.</w:t>
      </w:r>
      <w:proofErr w:type="gramEnd"/>
      <w:r w:rsidRPr="00B61C60">
        <w:rPr>
          <w:rFonts w:ascii="Garamond" w:hAnsi="Garamond"/>
          <w:sz w:val="24"/>
          <w:szCs w:val="24"/>
        </w:rPr>
        <w:t xml:space="preserve"> </w:t>
      </w:r>
      <w:r w:rsidRPr="00B61C60">
        <w:rPr>
          <w:rFonts w:ascii="Garamond" w:hAnsi="Garamond"/>
          <w:i/>
          <w:sz w:val="24"/>
          <w:szCs w:val="24"/>
        </w:rPr>
        <w:t>I’ll have what she’s having</w:t>
      </w:r>
      <w:r w:rsidRPr="00B61C60">
        <w:rPr>
          <w:rFonts w:ascii="Garamond" w:hAnsi="Garamond"/>
          <w:i/>
          <w:sz w:val="24"/>
          <w:szCs w:val="24"/>
          <w:lang w:val="en-US"/>
        </w:rPr>
        <w:t>: mapping social behaviour</w:t>
      </w:r>
      <w:r w:rsidRPr="00B61C60">
        <w:rPr>
          <w:rFonts w:ascii="Garamond" w:hAnsi="Garamond"/>
          <w:sz w:val="24"/>
          <w:szCs w:val="24"/>
          <w:lang w:val="en-US"/>
        </w:rPr>
        <w:t xml:space="preserve">. </w:t>
      </w:r>
      <w:proofErr w:type="gramStart"/>
      <w:r w:rsidRPr="00B61C60">
        <w:rPr>
          <w:rFonts w:ascii="Garamond" w:hAnsi="Garamond"/>
          <w:sz w:val="24"/>
          <w:szCs w:val="24"/>
          <w:lang w:val="en-US"/>
        </w:rPr>
        <w:t>MIT Press.</w:t>
      </w:r>
      <w:proofErr w:type="gramEnd"/>
      <w:r w:rsidRPr="00B61C60">
        <w:rPr>
          <w:rFonts w:ascii="Garamond" w:hAnsi="Garamond"/>
          <w:sz w:val="24"/>
          <w:szCs w:val="24"/>
          <w:lang w:val="en-US"/>
        </w:rPr>
        <w:t xml:space="preserve"> London. </w:t>
      </w:r>
    </w:p>
    <w:p w:rsidR="005171DD" w:rsidRPr="00B61C60" w:rsidRDefault="005171DD" w:rsidP="005171DD">
      <w:pPr>
        <w:spacing w:after="0" w:line="240" w:lineRule="auto"/>
        <w:rPr>
          <w:rFonts w:ascii="Garamond" w:hAnsi="Garamond"/>
          <w:sz w:val="24"/>
          <w:szCs w:val="24"/>
          <w:lang w:val="en-US"/>
        </w:rPr>
      </w:pPr>
    </w:p>
    <w:p w:rsidR="005171DD" w:rsidRPr="00B61C60" w:rsidRDefault="005171DD" w:rsidP="005171DD">
      <w:pPr>
        <w:tabs>
          <w:tab w:val="left" w:pos="6432"/>
        </w:tabs>
        <w:spacing w:after="0" w:line="240" w:lineRule="auto"/>
        <w:rPr>
          <w:rFonts w:ascii="Garamond" w:hAnsi="Garamond"/>
          <w:sz w:val="24"/>
          <w:szCs w:val="24"/>
        </w:rPr>
      </w:pPr>
      <w:proofErr w:type="gramStart"/>
      <w:r w:rsidRPr="00B61C60">
        <w:rPr>
          <w:rFonts w:ascii="Garamond" w:hAnsi="Garamond"/>
          <w:sz w:val="24"/>
          <w:szCs w:val="24"/>
        </w:rPr>
        <w:t>Berciu D. 1961.</w:t>
      </w:r>
      <w:proofErr w:type="gramEnd"/>
      <w:r w:rsidRPr="00B61C60">
        <w:rPr>
          <w:rFonts w:ascii="Garamond" w:hAnsi="Garamond"/>
          <w:sz w:val="24"/>
          <w:szCs w:val="24"/>
        </w:rPr>
        <w:t xml:space="preserve"> </w:t>
      </w:r>
      <w:proofErr w:type="gramStart"/>
      <w:r w:rsidRPr="00B61C60">
        <w:rPr>
          <w:rFonts w:ascii="Garamond" w:hAnsi="Garamond"/>
          <w:i/>
          <w:sz w:val="24"/>
          <w:szCs w:val="24"/>
        </w:rPr>
        <w:t>Contribuţii la problemele neoliticului în Romînia în lumina noilor cercetări</w:t>
      </w:r>
      <w:r w:rsidRPr="00B61C60">
        <w:rPr>
          <w:rFonts w:ascii="Garamond" w:hAnsi="Garamond"/>
          <w:sz w:val="24"/>
          <w:szCs w:val="24"/>
        </w:rPr>
        <w:t>.</w:t>
      </w:r>
      <w:proofErr w:type="gramEnd"/>
      <w:r w:rsidRPr="00B61C60">
        <w:rPr>
          <w:rFonts w:ascii="Garamond" w:hAnsi="Garamond"/>
          <w:sz w:val="24"/>
          <w:szCs w:val="24"/>
        </w:rPr>
        <w:t xml:space="preserve"> Editura Academiei Republicii Populare Romine. </w:t>
      </w:r>
      <w:proofErr w:type="gramStart"/>
      <w:r w:rsidRPr="00B61C60">
        <w:rPr>
          <w:rFonts w:ascii="Garamond" w:hAnsi="Garamond"/>
          <w:sz w:val="24"/>
          <w:szCs w:val="24"/>
        </w:rPr>
        <w:t>Bucureşti.</w:t>
      </w:r>
      <w:proofErr w:type="gramEnd"/>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autoSpaceDE w:val="0"/>
        <w:autoSpaceDN w:val="0"/>
        <w:adjustRightInd w:val="0"/>
        <w:spacing w:after="0" w:line="240" w:lineRule="auto"/>
        <w:rPr>
          <w:rFonts w:ascii="Garamond" w:hAnsi="Garamond"/>
          <w:i/>
          <w:sz w:val="24"/>
          <w:szCs w:val="24"/>
        </w:rPr>
      </w:pPr>
      <w:proofErr w:type="gramStart"/>
      <w:r w:rsidRPr="00B61C60">
        <w:rPr>
          <w:rFonts w:ascii="Garamond" w:hAnsi="Garamond"/>
          <w:sz w:val="24"/>
          <w:szCs w:val="24"/>
        </w:rPr>
        <w:t>Biagi P. and Spataro M. 2005.</w:t>
      </w:r>
      <w:r w:rsidRPr="00B61C60">
        <w:rPr>
          <w:rFonts w:ascii="Garamond" w:hAnsi="Garamond"/>
          <w:iCs/>
          <w:sz w:val="24"/>
          <w:szCs w:val="24"/>
          <w:lang w:eastAsia="en-GB"/>
        </w:rPr>
        <w:t>New observations on the radiocarbon chronology of the Star</w:t>
      </w:r>
      <w:r w:rsidRPr="00B61C60">
        <w:rPr>
          <w:rFonts w:ascii="Garamond" w:eastAsia="TimesNewRomanPS-ItalicMT" w:hAnsi="Garamond"/>
          <w:iCs/>
          <w:sz w:val="24"/>
          <w:szCs w:val="24"/>
          <w:lang w:eastAsia="en-GB"/>
        </w:rPr>
        <w:t>č</w:t>
      </w:r>
      <w:r w:rsidRPr="00B61C60">
        <w:rPr>
          <w:rFonts w:ascii="Garamond" w:hAnsi="Garamond"/>
          <w:iCs/>
          <w:sz w:val="24"/>
          <w:szCs w:val="24"/>
          <w:lang w:eastAsia="en-GB"/>
        </w:rPr>
        <w:t>evo-Cri</w:t>
      </w:r>
      <w:r w:rsidRPr="00B61C60">
        <w:rPr>
          <w:rFonts w:ascii="Garamond" w:eastAsia="TimesNewRomanPS-ItalicMT" w:hAnsi="Garamond"/>
          <w:iCs/>
          <w:sz w:val="24"/>
          <w:szCs w:val="24"/>
          <w:lang w:eastAsia="en-GB"/>
        </w:rPr>
        <w:t xml:space="preserve">ş </w:t>
      </w:r>
      <w:r w:rsidRPr="00B61C60">
        <w:rPr>
          <w:rFonts w:ascii="Garamond" w:hAnsi="Garamond"/>
          <w:iCs/>
          <w:sz w:val="24"/>
          <w:szCs w:val="24"/>
          <w:lang w:eastAsia="en-GB"/>
        </w:rPr>
        <w:t>and Körös cultures</w:t>
      </w:r>
      <w:r w:rsidRPr="00B61C60">
        <w:rPr>
          <w:rFonts w:ascii="Garamond" w:hAnsi="Garamond"/>
          <w:sz w:val="24"/>
          <w:szCs w:val="24"/>
          <w:lang w:eastAsia="en-GB"/>
        </w:rPr>
        <w:t>.</w:t>
      </w:r>
      <w:proofErr w:type="gramEnd"/>
      <w:r w:rsidRPr="00B61C60">
        <w:rPr>
          <w:rFonts w:ascii="Garamond" w:hAnsi="Garamond"/>
          <w:sz w:val="24"/>
          <w:szCs w:val="24"/>
          <w:lang w:eastAsia="en-GB"/>
        </w:rPr>
        <w:t xml:space="preserve"> </w:t>
      </w:r>
      <w:r w:rsidRPr="00B61C60">
        <w:rPr>
          <w:rFonts w:ascii="Garamond" w:hAnsi="Garamond"/>
          <w:i/>
          <w:iCs/>
          <w:sz w:val="24"/>
          <w:szCs w:val="24"/>
          <w:lang w:eastAsia="en-GB"/>
        </w:rPr>
        <w:t>Prehistoric Archaeology and Anthropological Theory and Education</w:t>
      </w:r>
      <w:r w:rsidRPr="00B61C60">
        <w:rPr>
          <w:rFonts w:ascii="Garamond" w:hAnsi="Garamond"/>
          <w:sz w:val="24"/>
          <w:szCs w:val="24"/>
          <w:lang w:eastAsia="en-GB"/>
        </w:rPr>
        <w:t xml:space="preserve">, </w:t>
      </w:r>
      <w:r w:rsidRPr="00B61C60">
        <w:rPr>
          <w:rFonts w:ascii="Garamond" w:hAnsi="Garamond"/>
          <w:i/>
          <w:sz w:val="24"/>
          <w:szCs w:val="24"/>
          <w:lang w:eastAsia="en-GB"/>
        </w:rPr>
        <w:t xml:space="preserve">RPRP 6-7: 35–40. </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autoSpaceDE w:val="0"/>
        <w:autoSpaceDN w:val="0"/>
        <w:adjustRightInd w:val="0"/>
        <w:spacing w:after="0" w:line="240" w:lineRule="auto"/>
        <w:rPr>
          <w:rFonts w:ascii="Garamond" w:hAnsi="Garamond"/>
          <w:i/>
          <w:iCs/>
          <w:sz w:val="24"/>
          <w:szCs w:val="24"/>
          <w:lang w:eastAsia="en-GB"/>
        </w:rPr>
      </w:pPr>
      <w:proofErr w:type="gramStart"/>
      <w:r w:rsidRPr="00B61C60">
        <w:rPr>
          <w:rFonts w:ascii="Garamond" w:hAnsi="Garamond"/>
          <w:sz w:val="24"/>
          <w:szCs w:val="24"/>
          <w:lang w:eastAsia="en-GB"/>
        </w:rPr>
        <w:t>Biagi P., Shennan S. and Spataro M. 2005.</w:t>
      </w:r>
      <w:proofErr w:type="gramEnd"/>
      <w:r w:rsidRPr="00B61C60">
        <w:rPr>
          <w:rFonts w:ascii="Garamond" w:hAnsi="Garamond"/>
          <w:sz w:val="24"/>
          <w:szCs w:val="24"/>
          <w:lang w:eastAsia="en-GB"/>
        </w:rPr>
        <w:t xml:space="preserve"> </w:t>
      </w:r>
      <w:proofErr w:type="gramStart"/>
      <w:r w:rsidRPr="00B61C60">
        <w:rPr>
          <w:rFonts w:ascii="Garamond" w:hAnsi="Garamond"/>
          <w:iCs/>
          <w:sz w:val="24"/>
          <w:szCs w:val="24"/>
          <w:lang w:eastAsia="en-GB"/>
        </w:rPr>
        <w:t>Rapid rivers and slow seas?</w:t>
      </w:r>
      <w:proofErr w:type="gramEnd"/>
      <w:r w:rsidRPr="00B61C60">
        <w:rPr>
          <w:rFonts w:ascii="Garamond" w:hAnsi="Garamond"/>
          <w:iCs/>
          <w:sz w:val="24"/>
          <w:szCs w:val="24"/>
          <w:lang w:eastAsia="en-GB"/>
        </w:rPr>
        <w:t xml:space="preserve"> </w:t>
      </w:r>
      <w:proofErr w:type="gramStart"/>
      <w:r w:rsidRPr="00B61C60">
        <w:rPr>
          <w:rFonts w:ascii="Garamond" w:hAnsi="Garamond"/>
          <w:iCs/>
          <w:sz w:val="24"/>
          <w:szCs w:val="24"/>
          <w:lang w:eastAsia="en-GB"/>
        </w:rPr>
        <w:t>New data for the radiocarbon chronology of the Balkan Peninsula</w:t>
      </w:r>
      <w:r w:rsidRPr="00B61C60">
        <w:rPr>
          <w:rFonts w:ascii="Garamond" w:hAnsi="Garamond"/>
          <w:sz w:val="24"/>
          <w:szCs w:val="24"/>
          <w:lang w:eastAsia="en-GB"/>
        </w:rPr>
        <w:t>.</w:t>
      </w:r>
      <w:proofErr w:type="gramEnd"/>
      <w:r w:rsidRPr="00B61C60">
        <w:rPr>
          <w:rFonts w:ascii="Garamond" w:hAnsi="Garamond"/>
          <w:sz w:val="24"/>
          <w:szCs w:val="24"/>
          <w:lang w:eastAsia="en-GB"/>
        </w:rPr>
        <w:t xml:space="preserve"> </w:t>
      </w:r>
      <w:r w:rsidRPr="00B61C60">
        <w:rPr>
          <w:rFonts w:ascii="Garamond" w:hAnsi="Garamond"/>
          <w:i/>
          <w:iCs/>
          <w:sz w:val="24"/>
          <w:szCs w:val="24"/>
          <w:lang w:eastAsia="en-GB"/>
        </w:rPr>
        <w:t>Prehistoric Archaeology and Anthropological Theory and Education</w:t>
      </w:r>
      <w:r w:rsidRPr="00B61C60">
        <w:rPr>
          <w:rFonts w:ascii="Garamond" w:hAnsi="Garamond"/>
          <w:sz w:val="24"/>
          <w:szCs w:val="24"/>
          <w:lang w:eastAsia="en-GB"/>
        </w:rPr>
        <w:t xml:space="preserve">, </w:t>
      </w:r>
      <w:r w:rsidRPr="00B61C60">
        <w:rPr>
          <w:rFonts w:ascii="Garamond" w:hAnsi="Garamond"/>
          <w:i/>
          <w:sz w:val="24"/>
          <w:szCs w:val="24"/>
          <w:lang w:eastAsia="en-GB"/>
        </w:rPr>
        <w:t>RPRP 6-7: 41–52.</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rPr>
      </w:pPr>
      <w:proofErr w:type="gramStart"/>
      <w:r w:rsidRPr="00B61C60">
        <w:rPr>
          <w:rFonts w:ascii="Garamond" w:hAnsi="Garamond"/>
          <w:sz w:val="24"/>
          <w:szCs w:val="24"/>
        </w:rPr>
        <w:t>Biagi P., Gratuze B. and Boucetta S. 2007.</w:t>
      </w:r>
      <w:proofErr w:type="gramEnd"/>
      <w:r w:rsidRPr="00B61C60">
        <w:rPr>
          <w:rFonts w:ascii="Garamond" w:hAnsi="Garamond"/>
          <w:sz w:val="24"/>
          <w:szCs w:val="24"/>
        </w:rPr>
        <w:t xml:space="preserve"> </w:t>
      </w:r>
      <w:proofErr w:type="gramStart"/>
      <w:r w:rsidRPr="00B61C60">
        <w:rPr>
          <w:rFonts w:ascii="Garamond" w:hAnsi="Garamond"/>
          <w:sz w:val="24"/>
          <w:szCs w:val="24"/>
        </w:rPr>
        <w:t>New data on the archaeological obsidian from Banat and Transylvania.</w:t>
      </w:r>
      <w:proofErr w:type="gramEnd"/>
      <w:r w:rsidRPr="00B61C60">
        <w:rPr>
          <w:rFonts w:ascii="Garamond" w:hAnsi="Garamond"/>
          <w:sz w:val="24"/>
          <w:szCs w:val="24"/>
        </w:rPr>
        <w:t xml:space="preserve"> In M. Spataro and P. Biagi (eds.), </w:t>
      </w:r>
      <w:proofErr w:type="gramStart"/>
      <w:r w:rsidRPr="00B61C60">
        <w:rPr>
          <w:rFonts w:ascii="Garamond" w:hAnsi="Garamond"/>
          <w:i/>
          <w:sz w:val="24"/>
          <w:szCs w:val="24"/>
        </w:rPr>
        <w:t>A</w:t>
      </w:r>
      <w:proofErr w:type="gramEnd"/>
      <w:r w:rsidRPr="00B61C60">
        <w:rPr>
          <w:rFonts w:ascii="Garamond" w:hAnsi="Garamond"/>
          <w:i/>
          <w:sz w:val="24"/>
          <w:szCs w:val="24"/>
        </w:rPr>
        <w:t xml:space="preserve"> short walk to the Balkans: the first farmers of the Carpathian Basin and the adjacent areas</w:t>
      </w:r>
      <w:r w:rsidRPr="00B61C60">
        <w:rPr>
          <w:rFonts w:ascii="Garamond" w:hAnsi="Garamond"/>
          <w:sz w:val="24"/>
          <w:szCs w:val="24"/>
        </w:rPr>
        <w:t xml:space="preserve">. </w:t>
      </w:r>
      <w:proofErr w:type="gramStart"/>
      <w:r w:rsidRPr="00B61C60">
        <w:rPr>
          <w:rFonts w:ascii="Garamond" w:hAnsi="Garamond"/>
          <w:sz w:val="24"/>
          <w:szCs w:val="24"/>
        </w:rPr>
        <w:t>Museo Civico di Storia Naturale.</w:t>
      </w:r>
      <w:proofErr w:type="gramEnd"/>
      <w:r w:rsidRPr="00B61C60">
        <w:rPr>
          <w:rFonts w:ascii="Garamond" w:hAnsi="Garamond"/>
          <w:sz w:val="24"/>
          <w:szCs w:val="24"/>
        </w:rPr>
        <w:t xml:space="preserve"> Trieste: 129–48. </w:t>
      </w:r>
    </w:p>
    <w:p w:rsidR="005171DD" w:rsidRPr="00B61C60" w:rsidRDefault="005171DD" w:rsidP="005171DD">
      <w:pPr>
        <w:tabs>
          <w:tab w:val="left" w:pos="6432"/>
        </w:tabs>
        <w:spacing w:after="0" w:line="240" w:lineRule="auto"/>
        <w:rPr>
          <w:rFonts w:ascii="Garamond" w:hAnsi="Garamond"/>
          <w:sz w:val="24"/>
          <w:szCs w:val="24"/>
        </w:rPr>
      </w:pPr>
    </w:p>
    <w:p w:rsidR="005171DD" w:rsidRDefault="005171DD" w:rsidP="005171DD">
      <w:pPr>
        <w:tabs>
          <w:tab w:val="left" w:pos="6432"/>
        </w:tabs>
        <w:spacing w:after="0" w:line="240" w:lineRule="auto"/>
        <w:rPr>
          <w:rFonts w:ascii="Garamond" w:hAnsi="Garamond"/>
          <w:sz w:val="24"/>
          <w:szCs w:val="24"/>
        </w:rPr>
      </w:pPr>
      <w:r w:rsidRPr="00B61C60">
        <w:rPr>
          <w:rFonts w:ascii="Garamond" w:hAnsi="Garamond"/>
          <w:sz w:val="24"/>
          <w:szCs w:val="24"/>
        </w:rPr>
        <w:t xml:space="preserve">Bogdanović M. 1977. Prilog proučavanju bronzanog i starijeg gvozednog doba </w:t>
      </w:r>
      <w:proofErr w:type="gramStart"/>
      <w:r w:rsidRPr="00B61C60">
        <w:rPr>
          <w:rFonts w:ascii="Garamond" w:hAnsi="Garamond"/>
          <w:sz w:val="24"/>
          <w:szCs w:val="24"/>
        </w:rPr>
        <w:t>na</w:t>
      </w:r>
      <w:proofErr w:type="gramEnd"/>
      <w:r w:rsidRPr="00B61C60">
        <w:rPr>
          <w:rFonts w:ascii="Garamond" w:hAnsi="Garamond"/>
          <w:sz w:val="24"/>
          <w:szCs w:val="24"/>
        </w:rPr>
        <w:t xml:space="preserve"> području centralne Srbije. </w:t>
      </w:r>
      <w:r w:rsidRPr="00F77668">
        <w:rPr>
          <w:rFonts w:ascii="Garamond" w:hAnsi="Garamond"/>
          <w:i/>
          <w:sz w:val="24"/>
          <w:szCs w:val="24"/>
        </w:rPr>
        <w:t>Starinar 22: 145–56</w:t>
      </w:r>
      <w:r w:rsidRPr="00B61C60">
        <w:rPr>
          <w:rFonts w:ascii="Garamond" w:hAnsi="Garamond"/>
          <w:sz w:val="24"/>
          <w:szCs w:val="24"/>
        </w:rPr>
        <w:t>.</w:t>
      </w:r>
    </w:p>
    <w:p w:rsidR="005171DD" w:rsidRDefault="005171DD" w:rsidP="005171DD">
      <w:pPr>
        <w:tabs>
          <w:tab w:val="left" w:pos="6432"/>
        </w:tabs>
        <w:spacing w:after="0" w:line="240" w:lineRule="auto"/>
        <w:rPr>
          <w:rFonts w:ascii="Garamond" w:hAnsi="Garamond"/>
          <w:sz w:val="24"/>
          <w:szCs w:val="24"/>
        </w:rPr>
      </w:pPr>
    </w:p>
    <w:p w:rsidR="005171DD" w:rsidRPr="001D447A" w:rsidRDefault="005171DD" w:rsidP="005171DD">
      <w:pPr>
        <w:spacing w:after="0" w:line="240" w:lineRule="auto"/>
        <w:rPr>
          <w:rFonts w:ascii="Garamond" w:hAnsi="Garamond"/>
          <w:sz w:val="24"/>
          <w:szCs w:val="24"/>
        </w:rPr>
      </w:pPr>
      <w:r w:rsidRPr="0012386F">
        <w:rPr>
          <w:rFonts w:ascii="Garamond" w:hAnsi="Garamond"/>
          <w:sz w:val="24"/>
          <w:szCs w:val="24"/>
        </w:rPr>
        <w:t>Bogdanović M. 198</w:t>
      </w:r>
      <w:r>
        <w:rPr>
          <w:rFonts w:ascii="Garamond" w:hAnsi="Garamond"/>
          <w:sz w:val="24"/>
          <w:szCs w:val="24"/>
        </w:rPr>
        <w:t xml:space="preserve">3. </w:t>
      </w:r>
      <w:r w:rsidRPr="001D447A">
        <w:rPr>
          <w:rFonts w:ascii="Garamond" w:hAnsi="Garamond"/>
          <w:sz w:val="24"/>
          <w:szCs w:val="24"/>
        </w:rPr>
        <w:t xml:space="preserve">Arheološka istraživanja </w:t>
      </w:r>
      <w:proofErr w:type="gramStart"/>
      <w:r w:rsidRPr="001D447A">
        <w:rPr>
          <w:rFonts w:ascii="Garamond" w:hAnsi="Garamond"/>
          <w:sz w:val="24"/>
          <w:szCs w:val="24"/>
        </w:rPr>
        <w:t>na</w:t>
      </w:r>
      <w:proofErr w:type="gramEnd"/>
      <w:r w:rsidRPr="001D447A">
        <w:rPr>
          <w:rFonts w:ascii="Garamond" w:hAnsi="Garamond"/>
          <w:sz w:val="24"/>
          <w:szCs w:val="24"/>
        </w:rPr>
        <w:t xml:space="preserve"> području centralne Srbije. In B. Vitković (ed.) </w:t>
      </w:r>
      <w:r w:rsidRPr="001D447A">
        <w:rPr>
          <w:rFonts w:ascii="Garamond" w:hAnsi="Garamond"/>
          <w:i/>
          <w:sz w:val="24"/>
          <w:szCs w:val="24"/>
        </w:rPr>
        <w:t>Staništa: zbornik radova za političku, kulturnu i privrednu istoriju Kragujevca i okoline</w:t>
      </w:r>
      <w:r w:rsidRPr="001D447A">
        <w:rPr>
          <w:rFonts w:ascii="Garamond" w:hAnsi="Garamond"/>
          <w:sz w:val="24"/>
          <w:szCs w:val="24"/>
        </w:rPr>
        <w:t>. Kragujevac: Istorijski arhiv Šumadije: 9-26.</w:t>
      </w:r>
    </w:p>
    <w:p w:rsidR="005171DD" w:rsidRPr="001D447A" w:rsidRDefault="005171DD" w:rsidP="005171DD">
      <w:pPr>
        <w:tabs>
          <w:tab w:val="left" w:pos="6432"/>
        </w:tabs>
        <w:spacing w:after="0" w:line="240" w:lineRule="auto"/>
        <w:rPr>
          <w:rFonts w:ascii="Garamond" w:hAnsi="Garamond"/>
          <w:sz w:val="24"/>
          <w:szCs w:val="24"/>
        </w:rPr>
      </w:pPr>
    </w:p>
    <w:p w:rsidR="005171DD" w:rsidRPr="0012386F" w:rsidRDefault="005171DD" w:rsidP="005171DD">
      <w:pPr>
        <w:spacing w:after="0" w:line="240" w:lineRule="auto"/>
        <w:rPr>
          <w:rFonts w:ascii="Garamond" w:hAnsi="Garamond"/>
          <w:sz w:val="24"/>
          <w:szCs w:val="24"/>
        </w:rPr>
      </w:pPr>
      <w:r w:rsidRPr="0012386F">
        <w:rPr>
          <w:rFonts w:ascii="Garamond" w:hAnsi="Garamond"/>
          <w:sz w:val="24"/>
          <w:szCs w:val="24"/>
        </w:rPr>
        <w:lastRenderedPageBreak/>
        <w:t>Bogdanović M. 1988</w:t>
      </w:r>
      <w:r>
        <w:rPr>
          <w:rFonts w:ascii="Garamond" w:hAnsi="Garamond"/>
          <w:sz w:val="24"/>
          <w:szCs w:val="24"/>
        </w:rPr>
        <w:t>a</w:t>
      </w:r>
      <w:r w:rsidRPr="0012386F">
        <w:rPr>
          <w:rFonts w:ascii="Garamond" w:hAnsi="Garamond"/>
          <w:sz w:val="24"/>
          <w:szCs w:val="24"/>
        </w:rPr>
        <w:t xml:space="preserve">. Rajac – Donje Grbice. </w:t>
      </w:r>
      <w:proofErr w:type="gramStart"/>
      <w:r w:rsidRPr="00DD0CFC">
        <w:rPr>
          <w:rFonts w:ascii="Garamond" w:hAnsi="Garamond"/>
          <w:sz w:val="24"/>
          <w:szCs w:val="24"/>
          <w:lang w:val="en-US"/>
        </w:rPr>
        <w:t xml:space="preserve">In D. Srejović and N. Tasić (eds.), </w:t>
      </w:r>
      <w:r w:rsidRPr="00DD0CFC">
        <w:rPr>
          <w:rFonts w:ascii="Garamond" w:hAnsi="Garamond"/>
          <w:i/>
          <w:sz w:val="24"/>
          <w:szCs w:val="24"/>
          <w:lang w:val="en-US"/>
        </w:rPr>
        <w:t>Vinča and its world</w:t>
      </w:r>
      <w:r w:rsidRPr="00DD0CFC">
        <w:rPr>
          <w:rFonts w:ascii="Garamond" w:hAnsi="Garamond"/>
          <w:sz w:val="24"/>
          <w:szCs w:val="24"/>
          <w:lang w:val="en-US"/>
        </w:rPr>
        <w:t>.</w:t>
      </w:r>
      <w:proofErr w:type="gramEnd"/>
      <w:r w:rsidRPr="00DD0CFC">
        <w:rPr>
          <w:rFonts w:ascii="Garamond" w:hAnsi="Garamond"/>
          <w:sz w:val="24"/>
          <w:szCs w:val="24"/>
          <w:lang w:val="en-US"/>
        </w:rPr>
        <w:t xml:space="preserve"> </w:t>
      </w:r>
      <w:proofErr w:type="gramStart"/>
      <w:r w:rsidRPr="00DD0CFC">
        <w:rPr>
          <w:rFonts w:ascii="Garamond" w:hAnsi="Garamond"/>
          <w:sz w:val="24"/>
          <w:szCs w:val="24"/>
          <w:lang w:val="en-US"/>
        </w:rPr>
        <w:t>Serbian Academy of Sciences and Arts, Centre for Archaeological Research, Faculty of Philosophy.</w:t>
      </w:r>
      <w:proofErr w:type="gramEnd"/>
      <w:r w:rsidRPr="00DD0CFC">
        <w:rPr>
          <w:rFonts w:ascii="Garamond" w:hAnsi="Garamond"/>
          <w:sz w:val="24"/>
          <w:szCs w:val="24"/>
          <w:lang w:val="en-US"/>
        </w:rPr>
        <w:t xml:space="preserve"> </w:t>
      </w:r>
      <w:r>
        <w:rPr>
          <w:rFonts w:ascii="Garamond" w:hAnsi="Garamond"/>
          <w:sz w:val="24"/>
          <w:szCs w:val="24"/>
          <w:lang w:val="en-US"/>
        </w:rPr>
        <w:t>Belgrade</w:t>
      </w:r>
      <w:r w:rsidRPr="0012386F">
        <w:rPr>
          <w:rFonts w:ascii="Garamond" w:hAnsi="Garamond"/>
          <w:sz w:val="24"/>
          <w:szCs w:val="24"/>
        </w:rPr>
        <w:t>: 87</w:t>
      </w:r>
      <w:r>
        <w:rPr>
          <w:rFonts w:ascii="Garamond" w:hAnsi="Garamond"/>
          <w:sz w:val="24"/>
          <w:szCs w:val="24"/>
        </w:rPr>
        <w:t>–</w:t>
      </w:r>
      <w:r w:rsidRPr="0012386F">
        <w:rPr>
          <w:rFonts w:ascii="Garamond" w:hAnsi="Garamond"/>
          <w:sz w:val="24"/>
          <w:szCs w:val="24"/>
        </w:rPr>
        <w:t xml:space="preserve">88. </w:t>
      </w:r>
    </w:p>
    <w:p w:rsidR="005171DD" w:rsidRPr="0012386F"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sidRPr="0012386F">
        <w:rPr>
          <w:rFonts w:ascii="Garamond" w:hAnsi="Garamond"/>
          <w:sz w:val="24"/>
          <w:szCs w:val="24"/>
        </w:rPr>
        <w:t>Bogdanović M. 1988</w:t>
      </w:r>
      <w:r>
        <w:rPr>
          <w:rFonts w:ascii="Garamond" w:hAnsi="Garamond"/>
          <w:sz w:val="24"/>
          <w:szCs w:val="24"/>
        </w:rPr>
        <w:t>b</w:t>
      </w:r>
      <w:r w:rsidRPr="0012386F">
        <w:rPr>
          <w:rFonts w:ascii="Garamond" w:hAnsi="Garamond"/>
          <w:sz w:val="24"/>
          <w:szCs w:val="24"/>
        </w:rPr>
        <w:t xml:space="preserve">. Brdo – Kusovac. </w:t>
      </w:r>
      <w:proofErr w:type="gramStart"/>
      <w:r w:rsidRPr="00DD0CFC">
        <w:rPr>
          <w:rFonts w:ascii="Garamond" w:hAnsi="Garamond"/>
          <w:sz w:val="24"/>
          <w:szCs w:val="24"/>
          <w:lang w:val="en-US"/>
        </w:rPr>
        <w:t xml:space="preserve">In D. Srejović and N. Tasić (eds.), </w:t>
      </w:r>
      <w:r w:rsidRPr="00DD0CFC">
        <w:rPr>
          <w:rFonts w:ascii="Garamond" w:hAnsi="Garamond"/>
          <w:i/>
          <w:sz w:val="24"/>
          <w:szCs w:val="24"/>
          <w:lang w:val="en-US"/>
        </w:rPr>
        <w:t>Vinča and its world</w:t>
      </w:r>
      <w:r w:rsidRPr="00DD0CFC">
        <w:rPr>
          <w:rFonts w:ascii="Garamond" w:hAnsi="Garamond"/>
          <w:sz w:val="24"/>
          <w:szCs w:val="24"/>
          <w:lang w:val="en-US"/>
        </w:rPr>
        <w:t>.</w:t>
      </w:r>
      <w:proofErr w:type="gramEnd"/>
      <w:r w:rsidRPr="00DD0CFC">
        <w:rPr>
          <w:rFonts w:ascii="Garamond" w:hAnsi="Garamond"/>
          <w:sz w:val="24"/>
          <w:szCs w:val="24"/>
          <w:lang w:val="en-US"/>
        </w:rPr>
        <w:t xml:space="preserve"> </w:t>
      </w:r>
      <w:proofErr w:type="gramStart"/>
      <w:r w:rsidRPr="00DD0CFC">
        <w:rPr>
          <w:rFonts w:ascii="Garamond" w:hAnsi="Garamond"/>
          <w:sz w:val="24"/>
          <w:szCs w:val="24"/>
          <w:lang w:val="en-US"/>
        </w:rPr>
        <w:t>Serbian Academy of Sciences and Arts, Centre for Archaeological Research, Faculty of Philosophy.</w:t>
      </w:r>
      <w:proofErr w:type="gramEnd"/>
      <w:r w:rsidRPr="00DD0CFC">
        <w:rPr>
          <w:rFonts w:ascii="Garamond" w:hAnsi="Garamond"/>
          <w:sz w:val="24"/>
          <w:szCs w:val="24"/>
          <w:lang w:val="en-US"/>
        </w:rPr>
        <w:t xml:space="preserve"> Belgrade:</w:t>
      </w:r>
      <w:r>
        <w:rPr>
          <w:rFonts w:ascii="Garamond" w:hAnsi="Garamond"/>
          <w:sz w:val="24"/>
          <w:szCs w:val="24"/>
          <w:lang w:val="en-US"/>
        </w:rPr>
        <w:t xml:space="preserve"> </w:t>
      </w:r>
      <w:r>
        <w:rPr>
          <w:rFonts w:ascii="Garamond" w:hAnsi="Garamond"/>
          <w:sz w:val="24"/>
          <w:szCs w:val="24"/>
        </w:rPr>
        <w:t>71–</w:t>
      </w:r>
      <w:r w:rsidRPr="0012386F">
        <w:rPr>
          <w:rFonts w:ascii="Garamond" w:hAnsi="Garamond"/>
          <w:sz w:val="24"/>
          <w:szCs w:val="24"/>
        </w:rPr>
        <w:t xml:space="preserve">72. </w:t>
      </w:r>
    </w:p>
    <w:p w:rsidR="005171DD" w:rsidRPr="0012386F" w:rsidRDefault="005171DD" w:rsidP="005171DD">
      <w:pPr>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rPr>
      </w:pPr>
      <w:r w:rsidRPr="00B61C60">
        <w:rPr>
          <w:rFonts w:ascii="Garamond" w:hAnsi="Garamond"/>
          <w:sz w:val="24"/>
          <w:szCs w:val="24"/>
        </w:rPr>
        <w:t xml:space="preserve">Bogdanović M. 2004. </w:t>
      </w:r>
      <w:proofErr w:type="gramStart"/>
      <w:r w:rsidRPr="00B61C60">
        <w:rPr>
          <w:rFonts w:ascii="Garamond" w:hAnsi="Garamond"/>
          <w:sz w:val="24"/>
          <w:szCs w:val="24"/>
        </w:rPr>
        <w:t>Uvod.</w:t>
      </w:r>
      <w:proofErr w:type="gramEnd"/>
      <w:r w:rsidRPr="00B61C60">
        <w:rPr>
          <w:rFonts w:ascii="Garamond" w:hAnsi="Garamond"/>
          <w:sz w:val="24"/>
          <w:szCs w:val="24"/>
        </w:rPr>
        <w:t xml:space="preserve"> </w:t>
      </w:r>
      <w:proofErr w:type="gramStart"/>
      <w:r w:rsidRPr="00B61C60">
        <w:rPr>
          <w:rFonts w:ascii="Garamond" w:hAnsi="Garamond"/>
          <w:sz w:val="24"/>
          <w:szCs w:val="24"/>
        </w:rPr>
        <w:t xml:space="preserve">In M. Bogdanović (ed.), </w:t>
      </w:r>
      <w:r w:rsidRPr="00B61C60">
        <w:rPr>
          <w:rFonts w:ascii="Garamond" w:hAnsi="Garamond"/>
          <w:i/>
          <w:sz w:val="24"/>
          <w:szCs w:val="24"/>
        </w:rPr>
        <w:t>Grivac.</w:t>
      </w:r>
      <w:proofErr w:type="gramEnd"/>
      <w:r w:rsidRPr="00B61C60">
        <w:rPr>
          <w:rFonts w:ascii="Garamond" w:hAnsi="Garamond"/>
          <w:i/>
          <w:sz w:val="24"/>
          <w:szCs w:val="24"/>
        </w:rPr>
        <w:t xml:space="preserve"> </w:t>
      </w:r>
      <w:proofErr w:type="gramStart"/>
      <w:r w:rsidRPr="00B61C60">
        <w:rPr>
          <w:rFonts w:ascii="Garamond" w:hAnsi="Garamond"/>
          <w:i/>
          <w:sz w:val="24"/>
          <w:szCs w:val="24"/>
        </w:rPr>
        <w:t>Naselja Protostarčevačke i Vinčanske kulture</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Centar za naučna istraživanja SANU i Univerziteta u Kragujevcu, Narodni Muzej Kragujevac.</w:t>
      </w:r>
      <w:proofErr w:type="gramEnd"/>
      <w:r w:rsidRPr="00B61C60">
        <w:rPr>
          <w:rFonts w:ascii="Garamond" w:hAnsi="Garamond"/>
          <w:sz w:val="24"/>
          <w:szCs w:val="24"/>
        </w:rPr>
        <w:t xml:space="preserve"> Kragujevac: 9–16.</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lang w:val="en-US"/>
        </w:rPr>
      </w:pPr>
      <w:proofErr w:type="gramStart"/>
      <w:r w:rsidRPr="00B61C60">
        <w:rPr>
          <w:rFonts w:ascii="Garamond" w:hAnsi="Garamond"/>
          <w:sz w:val="24"/>
          <w:szCs w:val="24"/>
        </w:rPr>
        <w:t>Borić D. 1996.</w:t>
      </w:r>
      <w:proofErr w:type="gramEnd"/>
      <w:r w:rsidRPr="00B61C60">
        <w:rPr>
          <w:rFonts w:ascii="Garamond" w:hAnsi="Garamond"/>
          <w:sz w:val="24"/>
          <w:szCs w:val="24"/>
        </w:rPr>
        <w:t xml:space="preserve"> </w:t>
      </w:r>
      <w:r w:rsidRPr="00B61C60">
        <w:rPr>
          <w:rFonts w:ascii="Garamond" w:hAnsi="Garamond"/>
          <w:sz w:val="24"/>
          <w:szCs w:val="24"/>
          <w:lang w:val="en-US"/>
        </w:rPr>
        <w:t xml:space="preserve">Social dimensions of mortuary practices in the Neolithic: a case study. </w:t>
      </w:r>
      <w:r w:rsidRPr="00B61C60">
        <w:rPr>
          <w:rFonts w:ascii="Garamond" w:hAnsi="Garamond"/>
          <w:i/>
          <w:sz w:val="24"/>
          <w:szCs w:val="24"/>
          <w:lang w:val="en-US"/>
        </w:rPr>
        <w:t>Starinar</w:t>
      </w:r>
      <w:r w:rsidRPr="00B61C60">
        <w:rPr>
          <w:rFonts w:ascii="Garamond" w:hAnsi="Garamond"/>
          <w:sz w:val="24"/>
          <w:szCs w:val="24"/>
          <w:lang w:val="en-US"/>
        </w:rPr>
        <w:t xml:space="preserve"> </w:t>
      </w:r>
      <w:r w:rsidRPr="00B61C60">
        <w:rPr>
          <w:rFonts w:ascii="Garamond" w:hAnsi="Garamond"/>
          <w:i/>
          <w:sz w:val="24"/>
          <w:szCs w:val="24"/>
          <w:lang w:val="en-US"/>
        </w:rPr>
        <w:t>47: 67–83.</w:t>
      </w:r>
    </w:p>
    <w:p w:rsidR="005171DD" w:rsidRPr="00B61C60" w:rsidRDefault="005171DD" w:rsidP="005171DD">
      <w:pPr>
        <w:spacing w:after="0" w:line="240" w:lineRule="auto"/>
        <w:rPr>
          <w:rFonts w:ascii="Garamond" w:hAnsi="Garamond"/>
          <w:sz w:val="24"/>
          <w:szCs w:val="24"/>
          <w:lang w:val="en-US"/>
        </w:rPr>
      </w:pPr>
    </w:p>
    <w:p w:rsidR="005171DD" w:rsidRPr="008279B9" w:rsidRDefault="005171DD" w:rsidP="005171DD">
      <w:pPr>
        <w:spacing w:after="0" w:line="240" w:lineRule="auto"/>
        <w:rPr>
          <w:rFonts w:ascii="Garamond" w:hAnsi="Garamond"/>
          <w:sz w:val="24"/>
          <w:szCs w:val="24"/>
        </w:rPr>
      </w:pPr>
      <w:proofErr w:type="gramStart"/>
      <w:r w:rsidRPr="008279B9">
        <w:rPr>
          <w:rFonts w:ascii="Garamond" w:hAnsi="Garamond"/>
          <w:sz w:val="24"/>
          <w:szCs w:val="24"/>
        </w:rPr>
        <w:t>Borić D. 2008.</w:t>
      </w:r>
      <w:proofErr w:type="gramEnd"/>
      <w:r w:rsidRPr="008279B9">
        <w:rPr>
          <w:rFonts w:ascii="Garamond" w:hAnsi="Garamond"/>
          <w:sz w:val="24"/>
          <w:szCs w:val="24"/>
        </w:rPr>
        <w:t xml:space="preserve"> </w:t>
      </w:r>
      <w:proofErr w:type="gramStart"/>
      <w:r w:rsidRPr="008279B9">
        <w:rPr>
          <w:rFonts w:ascii="Garamond" w:hAnsi="Garamond"/>
          <w:sz w:val="24"/>
          <w:szCs w:val="24"/>
        </w:rPr>
        <w:t>First households and “house societies” in European Prehistory.</w:t>
      </w:r>
      <w:proofErr w:type="gramEnd"/>
      <w:r w:rsidRPr="008279B9">
        <w:rPr>
          <w:rFonts w:ascii="Garamond" w:hAnsi="Garamond"/>
          <w:sz w:val="24"/>
          <w:szCs w:val="24"/>
        </w:rPr>
        <w:t xml:space="preserve"> In: A. Jones (ed.), </w:t>
      </w:r>
      <w:r w:rsidRPr="008279B9">
        <w:rPr>
          <w:rFonts w:ascii="Garamond" w:hAnsi="Garamond"/>
          <w:i/>
          <w:sz w:val="24"/>
          <w:szCs w:val="24"/>
        </w:rPr>
        <w:t>Prehistoric Europe: Theory and Practice</w:t>
      </w:r>
      <w:r>
        <w:rPr>
          <w:rFonts w:ascii="Garamond" w:hAnsi="Garamond"/>
          <w:sz w:val="24"/>
          <w:szCs w:val="24"/>
        </w:rPr>
        <w:t xml:space="preserve">. Wiley and Blackwell, Oxford: </w:t>
      </w:r>
      <w:r w:rsidRPr="008279B9">
        <w:rPr>
          <w:rFonts w:ascii="Garamond" w:hAnsi="Garamond"/>
          <w:sz w:val="24"/>
          <w:szCs w:val="24"/>
        </w:rPr>
        <w:t>109–142</w:t>
      </w:r>
    </w:p>
    <w:p w:rsidR="005171DD" w:rsidRPr="008279B9"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8279B9">
        <w:rPr>
          <w:rFonts w:ascii="Garamond" w:hAnsi="Garamond"/>
          <w:sz w:val="24"/>
          <w:szCs w:val="24"/>
        </w:rPr>
        <w:t>Borić D. 2009</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Absolute dating of metallurgical innovations in the Vinča culture of the Balkans.</w:t>
      </w:r>
      <w:proofErr w:type="gramEnd"/>
      <w:r w:rsidRPr="00B61C60">
        <w:rPr>
          <w:rFonts w:ascii="Garamond" w:hAnsi="Garamond"/>
          <w:sz w:val="24"/>
          <w:szCs w:val="24"/>
        </w:rPr>
        <w:t xml:space="preserve"> In T.L. Kienlin and B.W. Roberts (eds.), </w:t>
      </w:r>
      <w:r w:rsidRPr="00B61C60">
        <w:rPr>
          <w:rFonts w:ascii="Garamond" w:hAnsi="Garamond"/>
          <w:i/>
          <w:sz w:val="24"/>
          <w:szCs w:val="24"/>
        </w:rPr>
        <w:t>Metals and societies: studies in honour of Barbara S. Ottaway</w:t>
      </w:r>
      <w:r w:rsidRPr="00B61C60">
        <w:rPr>
          <w:rFonts w:ascii="Garamond" w:hAnsi="Garamond"/>
          <w:sz w:val="24"/>
          <w:szCs w:val="24"/>
        </w:rPr>
        <w:t xml:space="preserve">. </w:t>
      </w:r>
      <w:proofErr w:type="gramStart"/>
      <w:r w:rsidRPr="00B61C60">
        <w:rPr>
          <w:rFonts w:ascii="Garamond" w:hAnsi="Garamond"/>
          <w:sz w:val="24"/>
          <w:szCs w:val="24"/>
        </w:rPr>
        <w:t>Habelt.</w:t>
      </w:r>
      <w:proofErr w:type="gramEnd"/>
      <w:r w:rsidRPr="00B61C60">
        <w:rPr>
          <w:rFonts w:ascii="Garamond" w:hAnsi="Garamond"/>
          <w:sz w:val="24"/>
          <w:szCs w:val="24"/>
        </w:rPr>
        <w:t xml:space="preserve"> Bonn: 191–245.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bCs/>
          <w:sz w:val="24"/>
          <w:szCs w:val="24"/>
        </w:rPr>
      </w:pPr>
      <w:proofErr w:type="gramStart"/>
      <w:r w:rsidRPr="00B61C60">
        <w:rPr>
          <w:rFonts w:ascii="Garamond" w:hAnsi="Garamond"/>
          <w:bCs/>
          <w:sz w:val="24"/>
          <w:szCs w:val="24"/>
        </w:rPr>
        <w:t>Borić D. 2015.</w:t>
      </w:r>
      <w:proofErr w:type="gramEnd"/>
      <w:r w:rsidRPr="00B61C60">
        <w:rPr>
          <w:rFonts w:ascii="Garamond" w:hAnsi="Garamond"/>
          <w:bCs/>
          <w:sz w:val="24"/>
          <w:szCs w:val="24"/>
        </w:rPr>
        <w:t xml:space="preserve"> </w:t>
      </w:r>
      <w:r w:rsidRPr="00B61C60">
        <w:rPr>
          <w:rFonts w:ascii="Garamond" w:hAnsi="Garamond"/>
          <w:sz w:val="24"/>
          <w:szCs w:val="24"/>
        </w:rPr>
        <w:t xml:space="preserve">The end of the Vinča world: modelling the Late Neolithic to Copper Age transition and the notion of archaeological culture. </w:t>
      </w:r>
      <w:r w:rsidRPr="00B61C60">
        <w:rPr>
          <w:rFonts w:ascii="Garamond" w:hAnsi="Garamond"/>
          <w:bCs/>
          <w:sz w:val="24"/>
          <w:szCs w:val="24"/>
        </w:rPr>
        <w:t xml:space="preserve">In S. Hansen, P. Raczky, A. Anders and A. Reingruber (eds.), </w:t>
      </w:r>
      <w:r w:rsidRPr="00B61C60">
        <w:rPr>
          <w:rFonts w:ascii="Garamond" w:hAnsi="Garamond"/>
          <w:bCs/>
          <w:i/>
          <w:sz w:val="24"/>
          <w:szCs w:val="24"/>
        </w:rPr>
        <w:t>Neolithic and Copper Age between the Carpathians and the Aegean Sea: chronologies and technologies from the 6th to the 4th millennium BCE</w:t>
      </w:r>
      <w:r w:rsidRPr="00B61C60">
        <w:rPr>
          <w:rFonts w:ascii="Garamond" w:hAnsi="Garamond"/>
          <w:bCs/>
          <w:sz w:val="24"/>
          <w:szCs w:val="24"/>
        </w:rPr>
        <w:t xml:space="preserve">. </w:t>
      </w:r>
      <w:proofErr w:type="gramStart"/>
      <w:r w:rsidRPr="00B61C60">
        <w:rPr>
          <w:rFonts w:ascii="Garamond" w:hAnsi="Garamond"/>
          <w:bCs/>
          <w:sz w:val="24"/>
          <w:szCs w:val="24"/>
        </w:rPr>
        <w:t>Habelt.</w:t>
      </w:r>
      <w:proofErr w:type="gramEnd"/>
      <w:r w:rsidRPr="00B61C60">
        <w:rPr>
          <w:rFonts w:ascii="Garamond" w:hAnsi="Garamond"/>
          <w:bCs/>
          <w:sz w:val="24"/>
          <w:szCs w:val="24"/>
        </w:rPr>
        <w:t xml:space="preserve"> Bonn: 157–217</w:t>
      </w:r>
      <w:r w:rsidRPr="00B61C60">
        <w:rPr>
          <w:rFonts w:ascii="Garamond" w:hAnsi="Garamond"/>
          <w:bCs/>
          <w:i/>
          <w:sz w:val="24"/>
          <w:szCs w:val="24"/>
        </w:rPr>
        <w:t xml:space="preserve">. </w:t>
      </w:r>
    </w:p>
    <w:p w:rsidR="005171DD" w:rsidRPr="00B61C60" w:rsidRDefault="005171DD" w:rsidP="005171DD">
      <w:pPr>
        <w:spacing w:after="0" w:line="240" w:lineRule="auto"/>
        <w:rPr>
          <w:rFonts w:ascii="Garamond" w:hAnsi="Garamond"/>
          <w:bCs/>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iCs/>
          <w:sz w:val="24"/>
          <w:szCs w:val="24"/>
          <w:lang w:val="en-US"/>
        </w:rPr>
        <w:t xml:space="preserve">Borić D., Hanks B., Šljivar D., Doonan R., Kočić M., Bulatović J., Griffiths S. and Jacanović D. in preparation. </w:t>
      </w:r>
      <w:proofErr w:type="gramStart"/>
      <w:r w:rsidRPr="00B61C60">
        <w:rPr>
          <w:rFonts w:ascii="Garamond" w:hAnsi="Garamond"/>
          <w:sz w:val="24"/>
          <w:szCs w:val="24"/>
        </w:rPr>
        <w:t>Enclosing the Neolithic world: an early Vinča culture enclosed settlement in the Balkans.</w:t>
      </w:r>
      <w:proofErr w:type="gramEnd"/>
      <w:r w:rsidRPr="00B61C60">
        <w:rPr>
          <w:rFonts w:ascii="Garamond" w:hAnsi="Garamond"/>
          <w:b/>
          <w:sz w:val="24"/>
          <w:szCs w:val="24"/>
        </w:rPr>
        <w:t xml:space="preserve"> </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rPr>
      </w:pPr>
      <w:r w:rsidRPr="00B61C60">
        <w:rPr>
          <w:rFonts w:ascii="Garamond" w:hAnsi="Garamond"/>
          <w:sz w:val="24"/>
          <w:szCs w:val="24"/>
        </w:rPr>
        <w:t xml:space="preserve">Borojević K. 2006. </w:t>
      </w:r>
      <w:r w:rsidRPr="00B61C60">
        <w:rPr>
          <w:rFonts w:ascii="Garamond" w:hAnsi="Garamond"/>
          <w:i/>
          <w:sz w:val="24"/>
          <w:szCs w:val="24"/>
        </w:rPr>
        <w:t>Terra and Silva in the Pannonian Plain: Opovo agro-gathering on the Late Neolithic</w:t>
      </w:r>
      <w:r w:rsidRPr="00B61C60">
        <w:rPr>
          <w:rFonts w:ascii="Garamond" w:hAnsi="Garamond"/>
          <w:sz w:val="24"/>
          <w:szCs w:val="24"/>
        </w:rPr>
        <w:t xml:space="preserve">. </w:t>
      </w:r>
      <w:proofErr w:type="gramStart"/>
      <w:r w:rsidRPr="00B61C60">
        <w:rPr>
          <w:rFonts w:ascii="Garamond" w:hAnsi="Garamond"/>
          <w:sz w:val="24"/>
          <w:szCs w:val="24"/>
        </w:rPr>
        <w:t>Archaeopress.</w:t>
      </w:r>
      <w:proofErr w:type="gramEnd"/>
      <w:r w:rsidRPr="00B61C60">
        <w:rPr>
          <w:rFonts w:ascii="Garamond" w:hAnsi="Garamond"/>
          <w:sz w:val="24"/>
          <w:szCs w:val="24"/>
        </w:rPr>
        <w:t xml:space="preserve"> Oxford. </w:t>
      </w:r>
    </w:p>
    <w:p w:rsidR="005171DD" w:rsidRPr="00B61C60" w:rsidRDefault="005171DD" w:rsidP="005171DD">
      <w:pPr>
        <w:tabs>
          <w:tab w:val="left" w:pos="6432"/>
        </w:tabs>
        <w:spacing w:after="0" w:line="240" w:lineRule="auto"/>
        <w:rPr>
          <w:rFonts w:ascii="Garamond" w:hAnsi="Garamond"/>
          <w:sz w:val="24"/>
          <w:szCs w:val="24"/>
        </w:rPr>
      </w:pPr>
    </w:p>
    <w:p w:rsidR="005171DD" w:rsidRPr="004D1A97" w:rsidRDefault="005171DD" w:rsidP="005171DD">
      <w:pPr>
        <w:autoSpaceDE w:val="0"/>
        <w:autoSpaceDN w:val="0"/>
        <w:adjustRightInd w:val="0"/>
        <w:spacing w:after="0" w:line="240" w:lineRule="auto"/>
        <w:rPr>
          <w:rFonts w:ascii="Garamond" w:hAnsi="Garamond"/>
          <w:sz w:val="24"/>
          <w:szCs w:val="24"/>
        </w:rPr>
      </w:pPr>
      <w:r w:rsidRPr="004D1A97">
        <w:rPr>
          <w:rFonts w:ascii="Garamond" w:hAnsi="Garamond"/>
          <w:sz w:val="24"/>
          <w:szCs w:val="24"/>
        </w:rPr>
        <w:t xml:space="preserve">Borović-Dimić J. 1995. Vinčanska glinena plastika </w:t>
      </w:r>
      <w:proofErr w:type="gramStart"/>
      <w:r w:rsidRPr="004D1A97">
        <w:rPr>
          <w:rFonts w:ascii="Garamond" w:hAnsi="Garamond"/>
          <w:sz w:val="24"/>
          <w:szCs w:val="24"/>
        </w:rPr>
        <w:t>sa</w:t>
      </w:r>
      <w:proofErr w:type="gramEnd"/>
      <w:r w:rsidRPr="004D1A97">
        <w:rPr>
          <w:rFonts w:ascii="Garamond" w:hAnsi="Garamond"/>
          <w:sz w:val="24"/>
          <w:szCs w:val="24"/>
        </w:rPr>
        <w:t xml:space="preserve"> Lađarišta. </w:t>
      </w:r>
      <w:r w:rsidRPr="004D1A97">
        <w:rPr>
          <w:rFonts w:ascii="Garamond" w:hAnsi="Garamond"/>
          <w:i/>
          <w:sz w:val="24"/>
          <w:szCs w:val="24"/>
        </w:rPr>
        <w:t>Glasnik SAD</w:t>
      </w:r>
      <w:r w:rsidRPr="004D1A97">
        <w:rPr>
          <w:rFonts w:ascii="Garamond" w:hAnsi="Garamond"/>
          <w:sz w:val="24"/>
          <w:szCs w:val="24"/>
        </w:rPr>
        <w:t xml:space="preserve"> 10: 104</w:t>
      </w:r>
      <w:r w:rsidRPr="004D1A97">
        <w:rPr>
          <w:rFonts w:ascii="Garamond" w:hAnsi="Garamond"/>
          <w:i/>
          <w:sz w:val="24"/>
          <w:szCs w:val="24"/>
        </w:rPr>
        <w:sym w:font="Symbol" w:char="F02D"/>
      </w:r>
      <w:r w:rsidRPr="004D1A97">
        <w:rPr>
          <w:rFonts w:ascii="Garamond" w:hAnsi="Garamond"/>
          <w:sz w:val="24"/>
          <w:szCs w:val="24"/>
        </w:rPr>
        <w:t>114.</w:t>
      </w:r>
    </w:p>
    <w:p w:rsidR="005171DD" w:rsidRDefault="005171DD" w:rsidP="005171DD">
      <w:pPr>
        <w:autoSpaceDE w:val="0"/>
        <w:autoSpaceDN w:val="0"/>
        <w:adjustRightInd w:val="0"/>
        <w:spacing w:after="0" w:line="240" w:lineRule="auto"/>
        <w:rPr>
          <w:rFonts w:ascii="Garamond" w:hAnsi="Garamond"/>
          <w:sz w:val="24"/>
          <w:szCs w:val="24"/>
        </w:rPr>
      </w:pPr>
    </w:p>
    <w:p w:rsidR="005171DD" w:rsidRPr="00B61C60" w:rsidRDefault="005171DD" w:rsidP="005171DD">
      <w:pPr>
        <w:autoSpaceDE w:val="0"/>
        <w:autoSpaceDN w:val="0"/>
        <w:adjustRightInd w:val="0"/>
        <w:spacing w:after="0" w:line="240" w:lineRule="auto"/>
        <w:rPr>
          <w:rFonts w:ascii="Garamond" w:hAnsi="Garamond" w:cs="TimesNewRomanPS"/>
          <w:i/>
          <w:sz w:val="24"/>
          <w:szCs w:val="24"/>
          <w:lang w:val="de-DE"/>
        </w:rPr>
      </w:pPr>
      <w:r w:rsidRPr="00B61C60">
        <w:rPr>
          <w:rFonts w:ascii="Garamond" w:hAnsi="Garamond"/>
          <w:sz w:val="24"/>
          <w:szCs w:val="24"/>
        </w:rPr>
        <w:t>Brandt G.</w:t>
      </w:r>
      <w:r w:rsidRPr="00B61C60">
        <w:rPr>
          <w:rFonts w:ascii="Garamond" w:hAnsi="Garamond" w:cs="TimesNewRomanPS"/>
          <w:sz w:val="24"/>
          <w:szCs w:val="24"/>
        </w:rPr>
        <w:t xml:space="preserve">, Haak W., Adler C.J., Roth C., Szécsényi-Nagy A., Karimia S., Möller-Rieker S., Meller H., Ganslmeier R., Friederich S., Dresely V., Nicklisch N., Pickrell J.K., Sirocko F., Reich D., Cooper A., Alt K.W. and The Genographic Consortium. 2013. Ancient DNA reveals key stages in the formation of central European mitochondrial genetic diversity. </w:t>
      </w:r>
      <w:r w:rsidRPr="00B61C60">
        <w:rPr>
          <w:rFonts w:ascii="Garamond" w:hAnsi="Garamond" w:cs="TimesNewRomanPS-Italic"/>
          <w:i/>
          <w:iCs/>
          <w:sz w:val="24"/>
          <w:szCs w:val="24"/>
          <w:lang w:val="de-DE"/>
        </w:rPr>
        <w:t xml:space="preserve">Science </w:t>
      </w:r>
      <w:r w:rsidRPr="00B61C60">
        <w:rPr>
          <w:rFonts w:ascii="Garamond" w:hAnsi="Garamond" w:cs="TimesNewRomanPS"/>
          <w:i/>
          <w:sz w:val="24"/>
          <w:szCs w:val="24"/>
          <w:lang w:val="de-DE"/>
        </w:rPr>
        <w:t>342: 257–61.</w:t>
      </w:r>
    </w:p>
    <w:p w:rsidR="005171DD" w:rsidRPr="00B61C60" w:rsidRDefault="005171DD" w:rsidP="005171DD">
      <w:pPr>
        <w:spacing w:after="0" w:line="240" w:lineRule="auto"/>
        <w:rPr>
          <w:rFonts w:ascii="Garamond" w:hAnsi="Garamond"/>
          <w:sz w:val="24"/>
          <w:szCs w:val="24"/>
          <w:lang w:val="de-DE"/>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lang w:val="de-DE"/>
        </w:rPr>
        <w:t xml:space="preserve">Breunig P. 1987. </w:t>
      </w:r>
      <w:r w:rsidRPr="00B61C60">
        <w:rPr>
          <w:rFonts w:ascii="Garamond" w:hAnsi="Garamond"/>
          <w:i/>
          <w:sz w:val="24"/>
          <w:szCs w:val="24"/>
          <w:lang w:val="de-DE"/>
        </w:rPr>
        <w:t>C14 Chronologie des vorderasiatischen, südost und mitteleuropäischen Neolitikums</w:t>
      </w:r>
      <w:r w:rsidRPr="00B61C60">
        <w:rPr>
          <w:rFonts w:ascii="Garamond" w:hAnsi="Garamond"/>
          <w:sz w:val="24"/>
          <w:szCs w:val="24"/>
          <w:lang w:val="de-DE"/>
        </w:rPr>
        <w:t xml:space="preserve">. </w:t>
      </w:r>
      <w:r w:rsidRPr="00B61C60">
        <w:rPr>
          <w:rFonts w:ascii="Garamond" w:hAnsi="Garamond"/>
          <w:sz w:val="24"/>
          <w:szCs w:val="24"/>
        </w:rPr>
        <w:t xml:space="preserve">Fundamenta A13. </w:t>
      </w:r>
      <w:proofErr w:type="gramStart"/>
      <w:r w:rsidRPr="00B61C60">
        <w:rPr>
          <w:rFonts w:ascii="Garamond" w:hAnsi="Garamond"/>
          <w:sz w:val="24"/>
          <w:szCs w:val="24"/>
        </w:rPr>
        <w:t>Bohlau.</w:t>
      </w:r>
      <w:proofErr w:type="gramEnd"/>
      <w:r w:rsidRPr="00B61C60">
        <w:rPr>
          <w:rFonts w:ascii="Garamond" w:hAnsi="Garamond"/>
          <w:sz w:val="24"/>
          <w:szCs w:val="24"/>
        </w:rPr>
        <w:t xml:space="preserve"> </w:t>
      </w:r>
      <w:proofErr w:type="gramStart"/>
      <w:r w:rsidRPr="00B61C60">
        <w:rPr>
          <w:rFonts w:ascii="Garamond" w:hAnsi="Garamond"/>
          <w:sz w:val="24"/>
          <w:szCs w:val="24"/>
        </w:rPr>
        <w:t>Köln.</w:t>
      </w:r>
      <w:proofErr w:type="gramEnd"/>
      <w:r w:rsidRPr="00B61C60">
        <w:rPr>
          <w:rFonts w:ascii="Garamond" w:hAnsi="Garamond"/>
          <w:sz w:val="24"/>
          <w:szCs w:val="24"/>
        </w:rPr>
        <w:t xml:space="preserve">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rPr>
        <w:t xml:space="preserve">Bronk Ramsey C. 2008. Deposition models for chronological records. </w:t>
      </w:r>
      <w:r w:rsidRPr="00B61C60">
        <w:rPr>
          <w:rFonts w:ascii="Garamond" w:hAnsi="Garamond"/>
          <w:i/>
          <w:iCs/>
          <w:sz w:val="24"/>
          <w:szCs w:val="24"/>
        </w:rPr>
        <w:t>Quaternary Science Reviews</w:t>
      </w:r>
      <w:r w:rsidRPr="00B61C60">
        <w:rPr>
          <w:rFonts w:ascii="Garamond" w:hAnsi="Garamond"/>
          <w:sz w:val="24"/>
          <w:szCs w:val="24"/>
        </w:rPr>
        <w:t xml:space="preserve"> </w:t>
      </w:r>
      <w:r w:rsidRPr="00B61C60">
        <w:rPr>
          <w:rFonts w:ascii="Garamond" w:hAnsi="Garamond"/>
          <w:i/>
          <w:sz w:val="24"/>
          <w:szCs w:val="24"/>
        </w:rPr>
        <w:t>27: 42</w:t>
      </w:r>
      <w:r w:rsidRPr="00B61C60">
        <w:rPr>
          <w:rFonts w:ascii="Garamond" w:hAnsi="Garamond"/>
          <w:i/>
          <w:sz w:val="24"/>
          <w:szCs w:val="24"/>
        </w:rPr>
        <w:sym w:font="Symbol" w:char="F02D"/>
      </w:r>
      <w:r w:rsidRPr="00B61C60">
        <w:rPr>
          <w:rFonts w:ascii="Garamond" w:hAnsi="Garamond"/>
          <w:i/>
          <w:sz w:val="24"/>
          <w:szCs w:val="24"/>
        </w:rPr>
        <w:t>60.</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rPr>
        <w:t xml:space="preserve">Bronk Ramsey C. 2009. Bayesian analysis of radiocarbon dates. </w:t>
      </w:r>
      <w:r w:rsidRPr="00B61C60">
        <w:rPr>
          <w:rFonts w:ascii="Garamond" w:hAnsi="Garamond"/>
          <w:i/>
          <w:sz w:val="24"/>
          <w:szCs w:val="24"/>
        </w:rPr>
        <w:t>Radiocarbon 51: 337–60.</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iCs/>
          <w:sz w:val="24"/>
          <w:szCs w:val="24"/>
        </w:rPr>
      </w:pPr>
      <w:proofErr w:type="gramStart"/>
      <w:r w:rsidRPr="00B61C60">
        <w:rPr>
          <w:rFonts w:ascii="Garamond" w:hAnsi="Garamond"/>
          <w:sz w:val="24"/>
          <w:szCs w:val="24"/>
        </w:rPr>
        <w:t>Bronk Ramsey C. and Lee S. 2013.</w:t>
      </w:r>
      <w:proofErr w:type="gramEnd"/>
      <w:r w:rsidRPr="00B61C60">
        <w:rPr>
          <w:rFonts w:ascii="Garamond" w:hAnsi="Garamond"/>
          <w:sz w:val="24"/>
          <w:szCs w:val="24"/>
        </w:rPr>
        <w:t xml:space="preserve"> </w:t>
      </w:r>
      <w:proofErr w:type="gramStart"/>
      <w:r w:rsidRPr="00B61C60">
        <w:rPr>
          <w:rFonts w:ascii="Garamond" w:hAnsi="Garamond"/>
          <w:iCs/>
          <w:sz w:val="24"/>
          <w:szCs w:val="24"/>
        </w:rPr>
        <w:t>Recent and planned developments of the program OxCal.</w:t>
      </w:r>
      <w:proofErr w:type="gramEnd"/>
      <w:r w:rsidRPr="00B61C60">
        <w:rPr>
          <w:rFonts w:ascii="Garamond" w:hAnsi="Garamond"/>
          <w:iCs/>
          <w:sz w:val="24"/>
          <w:szCs w:val="24"/>
        </w:rPr>
        <w:t xml:space="preserve"> </w:t>
      </w:r>
      <w:r w:rsidRPr="00B61C60">
        <w:rPr>
          <w:rFonts w:ascii="Garamond" w:hAnsi="Garamond"/>
          <w:i/>
          <w:iCs/>
          <w:sz w:val="24"/>
          <w:szCs w:val="24"/>
        </w:rPr>
        <w:t>Radiocarbon</w:t>
      </w:r>
      <w:r w:rsidRPr="00B61C60">
        <w:rPr>
          <w:rFonts w:ascii="Garamond" w:hAnsi="Garamond"/>
          <w:iCs/>
          <w:sz w:val="24"/>
          <w:szCs w:val="24"/>
        </w:rPr>
        <w:t xml:space="preserve"> </w:t>
      </w:r>
      <w:r w:rsidRPr="00B61C60">
        <w:rPr>
          <w:rFonts w:ascii="Garamond" w:hAnsi="Garamond"/>
          <w:i/>
          <w:iCs/>
          <w:sz w:val="24"/>
          <w:szCs w:val="24"/>
        </w:rPr>
        <w:t>55: 720–30.</w:t>
      </w:r>
    </w:p>
    <w:p w:rsidR="005171DD" w:rsidRDefault="005171DD" w:rsidP="005171DD">
      <w:pPr>
        <w:spacing w:after="0" w:line="240" w:lineRule="auto"/>
        <w:rPr>
          <w:rFonts w:ascii="Garamond" w:hAnsi="Garamond"/>
          <w:sz w:val="24"/>
          <w:szCs w:val="24"/>
        </w:rPr>
      </w:pPr>
    </w:p>
    <w:p w:rsidR="005171DD" w:rsidRPr="00604871" w:rsidRDefault="005171DD" w:rsidP="005171DD">
      <w:pPr>
        <w:spacing w:after="0" w:line="240" w:lineRule="auto"/>
        <w:rPr>
          <w:rFonts w:ascii="Garamond" w:hAnsi="Garamond"/>
          <w:sz w:val="24"/>
          <w:szCs w:val="24"/>
        </w:rPr>
      </w:pPr>
      <w:r w:rsidRPr="00604871">
        <w:rPr>
          <w:rFonts w:ascii="Garamond" w:hAnsi="Garamond"/>
          <w:sz w:val="24"/>
          <w:szCs w:val="24"/>
        </w:rPr>
        <w:t xml:space="preserve">Brukner B. 1961. Beletinci, Obrež – naselje vinčanske kulture. </w:t>
      </w:r>
      <w:r w:rsidRPr="00604871">
        <w:rPr>
          <w:rFonts w:ascii="Garamond" w:hAnsi="Garamond"/>
          <w:i/>
          <w:sz w:val="24"/>
          <w:szCs w:val="24"/>
        </w:rPr>
        <w:t>Arheološki pregled 3: 17</w:t>
      </w:r>
      <w:r w:rsidRPr="00604871">
        <w:rPr>
          <w:rFonts w:ascii="Garamond" w:hAnsi="Garamond"/>
          <w:i/>
          <w:iCs/>
          <w:sz w:val="24"/>
          <w:szCs w:val="24"/>
        </w:rPr>
        <w:t>–</w:t>
      </w:r>
      <w:r w:rsidRPr="00604871">
        <w:rPr>
          <w:rFonts w:ascii="Garamond" w:hAnsi="Garamond"/>
          <w:i/>
          <w:sz w:val="24"/>
          <w:szCs w:val="24"/>
        </w:rPr>
        <w:t>21</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rPr>
        <w:t xml:space="preserve">Brukner B. 1980. Naselje vinčanske grupe </w:t>
      </w:r>
      <w:proofErr w:type="gramStart"/>
      <w:r w:rsidRPr="00B61C60">
        <w:rPr>
          <w:rFonts w:ascii="Garamond" w:hAnsi="Garamond"/>
          <w:sz w:val="24"/>
          <w:szCs w:val="24"/>
        </w:rPr>
        <w:t>na</w:t>
      </w:r>
      <w:proofErr w:type="gramEnd"/>
      <w:r w:rsidRPr="00B61C60">
        <w:rPr>
          <w:rFonts w:ascii="Garamond" w:hAnsi="Garamond"/>
          <w:sz w:val="24"/>
          <w:szCs w:val="24"/>
        </w:rPr>
        <w:t xml:space="preserve"> Gomolavi (Neolitski i Ranoeneolitski sloj). Izveštaj </w:t>
      </w:r>
      <w:proofErr w:type="gramStart"/>
      <w:r w:rsidRPr="00B61C60">
        <w:rPr>
          <w:rFonts w:ascii="Garamond" w:hAnsi="Garamond"/>
          <w:sz w:val="24"/>
          <w:szCs w:val="24"/>
        </w:rPr>
        <w:t>sa</w:t>
      </w:r>
      <w:proofErr w:type="gramEnd"/>
      <w:r w:rsidRPr="00B61C60">
        <w:rPr>
          <w:rFonts w:ascii="Garamond" w:hAnsi="Garamond"/>
          <w:sz w:val="24"/>
          <w:szCs w:val="24"/>
        </w:rPr>
        <w:t xml:space="preserve"> iskopavanja 1967–1976. </w:t>
      </w:r>
      <w:r w:rsidRPr="00B61C60">
        <w:rPr>
          <w:rFonts w:ascii="Garamond" w:hAnsi="Garamond"/>
          <w:i/>
          <w:sz w:val="24"/>
          <w:szCs w:val="24"/>
        </w:rPr>
        <w:t>Rad Vojvođanskih Muzeja 26: 5–54.</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autoSpaceDE w:val="0"/>
        <w:autoSpaceDN w:val="0"/>
        <w:adjustRightInd w:val="0"/>
        <w:spacing w:after="0" w:line="240" w:lineRule="auto"/>
        <w:rPr>
          <w:rFonts w:ascii="Garamond" w:hAnsi="Garamond"/>
          <w:sz w:val="24"/>
          <w:szCs w:val="24"/>
        </w:rPr>
      </w:pPr>
      <w:r w:rsidRPr="00B61C60">
        <w:rPr>
          <w:rFonts w:ascii="Garamond" w:hAnsi="Garamond"/>
          <w:sz w:val="24"/>
          <w:szCs w:val="24"/>
        </w:rPr>
        <w:t xml:space="preserve">Brukner B. 1988. Die Siedlung der Vinča-Gruppe auf Gomolava (Die Wohnschicht des Spätneolithikums und Frühäneolithikums (Gomolava </w:t>
      </w:r>
      <w:proofErr w:type="gramStart"/>
      <w:r w:rsidRPr="00B61C60">
        <w:rPr>
          <w:rFonts w:ascii="Garamond" w:hAnsi="Garamond"/>
          <w:sz w:val="24"/>
          <w:szCs w:val="24"/>
        </w:rPr>
        <w:t>Ia</w:t>
      </w:r>
      <w:proofErr w:type="gramEnd"/>
      <w:r w:rsidRPr="00B61C60">
        <w:rPr>
          <w:rFonts w:ascii="Garamond" w:hAnsi="Garamond"/>
          <w:sz w:val="24"/>
          <w:szCs w:val="24"/>
        </w:rPr>
        <w:t xml:space="preserve">, Ia-b und II) und der Wohnhorizont des äneolithischen Humus (Gomolava II)). </w:t>
      </w:r>
      <w:r w:rsidRPr="00B61C60">
        <w:rPr>
          <w:rFonts w:ascii="Garamond" w:hAnsi="Garamond"/>
          <w:sz w:val="24"/>
          <w:szCs w:val="24"/>
          <w:lang w:val="de-DE"/>
        </w:rPr>
        <w:t>In N. Tasić and J. Petrović</w:t>
      </w:r>
      <w:r w:rsidRPr="00B61C60">
        <w:rPr>
          <w:lang w:val="de-DE"/>
        </w:rPr>
        <w:t xml:space="preserve"> </w:t>
      </w:r>
      <w:r w:rsidRPr="00B61C60">
        <w:rPr>
          <w:rFonts w:ascii="Garamond" w:hAnsi="Garamond"/>
          <w:sz w:val="24"/>
          <w:szCs w:val="24"/>
          <w:lang w:val="de-DE"/>
        </w:rPr>
        <w:t xml:space="preserve">(eds.), </w:t>
      </w:r>
      <w:r w:rsidRPr="00B61C60">
        <w:rPr>
          <w:rFonts w:ascii="Garamond" w:hAnsi="Garamond"/>
          <w:i/>
          <w:sz w:val="24"/>
          <w:szCs w:val="24"/>
          <w:lang w:val="de-DE"/>
        </w:rPr>
        <w:t>Gomolava. Chronologie und Stratigraphie der vorgeschichtlichen und antiken Kulturen der Donauniederung und Südosteuropas</w:t>
      </w:r>
      <w:r w:rsidRPr="00B61C60">
        <w:rPr>
          <w:rFonts w:ascii="Garamond" w:hAnsi="Garamond"/>
          <w:sz w:val="24"/>
          <w:szCs w:val="24"/>
          <w:lang w:val="de-DE"/>
        </w:rPr>
        <w:t xml:space="preserve">. </w:t>
      </w:r>
      <w:proofErr w:type="gramStart"/>
      <w:r w:rsidRPr="00B61C60">
        <w:rPr>
          <w:rFonts w:ascii="Garamond" w:hAnsi="Garamond"/>
          <w:sz w:val="24"/>
          <w:szCs w:val="24"/>
        </w:rPr>
        <w:t>Vojvođanski Muzej and Balkanološki Institut.</w:t>
      </w:r>
      <w:proofErr w:type="gramEnd"/>
      <w:r w:rsidRPr="00B61C60">
        <w:rPr>
          <w:rFonts w:ascii="Garamond" w:hAnsi="Garamond"/>
          <w:sz w:val="24"/>
          <w:szCs w:val="24"/>
        </w:rPr>
        <w:t xml:space="preserve"> Novi Sad and Belgrade: </w:t>
      </w:r>
      <w:r w:rsidRPr="00B61C60">
        <w:rPr>
          <w:rFonts w:ascii="Garamond" w:hAnsi="Garamond"/>
          <w:sz w:val="24"/>
          <w:szCs w:val="24"/>
          <w:lang w:val="de-DE"/>
        </w:rPr>
        <w:t xml:space="preserve">19–38. </w:t>
      </w:r>
    </w:p>
    <w:p w:rsidR="005171DD" w:rsidRPr="00B61C60" w:rsidRDefault="005171DD" w:rsidP="005171DD">
      <w:pPr>
        <w:spacing w:after="0" w:line="240" w:lineRule="auto"/>
        <w:rPr>
          <w:rFonts w:ascii="Garamond" w:hAnsi="Garamond"/>
          <w:sz w:val="24"/>
          <w:szCs w:val="24"/>
        </w:rPr>
      </w:pPr>
    </w:p>
    <w:p w:rsidR="005171DD" w:rsidRPr="00931F9F" w:rsidRDefault="005171DD" w:rsidP="005171DD">
      <w:pPr>
        <w:spacing w:after="0" w:line="240" w:lineRule="auto"/>
        <w:rPr>
          <w:rFonts w:ascii="Garamond" w:hAnsi="Garamond"/>
          <w:sz w:val="24"/>
          <w:szCs w:val="24"/>
        </w:rPr>
      </w:pPr>
      <w:r w:rsidRPr="00931F9F">
        <w:rPr>
          <w:rFonts w:ascii="Garamond" w:hAnsi="Garamond"/>
          <w:sz w:val="24"/>
          <w:szCs w:val="24"/>
        </w:rPr>
        <w:t xml:space="preserve">Bulatović A. 2003, </w:t>
      </w:r>
      <w:r w:rsidRPr="00931F9F">
        <w:rPr>
          <w:rFonts w:ascii="Garamond" w:hAnsi="Garamond"/>
          <w:i/>
          <w:sz w:val="24"/>
          <w:szCs w:val="24"/>
        </w:rPr>
        <w:t xml:space="preserve">Nalazi vinčanske kulture </w:t>
      </w:r>
      <w:proofErr w:type="gramStart"/>
      <w:r w:rsidRPr="00931F9F">
        <w:rPr>
          <w:rFonts w:ascii="Garamond" w:hAnsi="Garamond"/>
          <w:i/>
          <w:sz w:val="24"/>
          <w:szCs w:val="24"/>
        </w:rPr>
        <w:t>sa</w:t>
      </w:r>
      <w:proofErr w:type="gramEnd"/>
      <w:r w:rsidRPr="00931F9F">
        <w:rPr>
          <w:rFonts w:ascii="Garamond" w:hAnsi="Garamond"/>
          <w:i/>
          <w:sz w:val="24"/>
          <w:szCs w:val="24"/>
        </w:rPr>
        <w:t xml:space="preserve"> Fafosa i Valača</w:t>
      </w:r>
      <w:r w:rsidRPr="00931F9F">
        <w:rPr>
          <w:rFonts w:ascii="Garamond" w:hAnsi="Garamond"/>
          <w:sz w:val="24"/>
          <w:szCs w:val="24"/>
          <w:lang w:val="en-US"/>
        </w:rPr>
        <w:t>.</w:t>
      </w:r>
      <w:r w:rsidRPr="00931F9F">
        <w:rPr>
          <w:rFonts w:ascii="Garamond" w:hAnsi="Garamond"/>
          <w:sz w:val="24"/>
          <w:szCs w:val="24"/>
        </w:rPr>
        <w:t xml:space="preserve"> Vranje: Narodni muzej.</w:t>
      </w:r>
    </w:p>
    <w:p w:rsidR="005171DD" w:rsidRPr="00931F9F" w:rsidRDefault="005171DD" w:rsidP="005171DD">
      <w:pPr>
        <w:spacing w:after="0" w:line="240" w:lineRule="auto"/>
        <w:rPr>
          <w:rFonts w:ascii="Garamond" w:hAnsi="Garamond"/>
          <w:sz w:val="24"/>
          <w:szCs w:val="24"/>
        </w:rPr>
      </w:pPr>
      <w:r w:rsidRPr="00931F9F">
        <w:rPr>
          <w:rFonts w:ascii="Garamond" w:hAnsi="Garamond"/>
          <w:sz w:val="24"/>
          <w:szCs w:val="24"/>
        </w:rPr>
        <w:t xml:space="preserve">Jovanović B. and Glišič, J. 1961. Fafos II, Kosovska Mitrovica, naselje vinčanske kulture. </w:t>
      </w:r>
      <w:r w:rsidRPr="00931F9F">
        <w:rPr>
          <w:rFonts w:ascii="Garamond" w:hAnsi="Garamond"/>
          <w:i/>
          <w:sz w:val="24"/>
          <w:szCs w:val="24"/>
        </w:rPr>
        <w:t>Arheološki pregled 3: 22</w:t>
      </w:r>
      <w:r w:rsidRPr="00931F9F">
        <w:rPr>
          <w:rFonts w:ascii="Garamond" w:hAnsi="Garamond"/>
          <w:bCs/>
          <w:i/>
          <w:sz w:val="24"/>
          <w:szCs w:val="24"/>
        </w:rPr>
        <w:t>–</w:t>
      </w:r>
      <w:r w:rsidRPr="00931F9F">
        <w:rPr>
          <w:rFonts w:ascii="Garamond" w:hAnsi="Garamond"/>
          <w:i/>
          <w:sz w:val="24"/>
          <w:szCs w:val="24"/>
        </w:rPr>
        <w:t>27.</w:t>
      </w:r>
    </w:p>
    <w:p w:rsidR="005171DD" w:rsidRPr="00931F9F" w:rsidRDefault="005171DD" w:rsidP="005171DD">
      <w:pPr>
        <w:spacing w:after="0" w:line="240" w:lineRule="auto"/>
        <w:rPr>
          <w:rFonts w:ascii="Garamond" w:hAnsi="Garamond"/>
          <w:b/>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Burić M. 2011. </w:t>
      </w:r>
      <w:proofErr w:type="gramStart"/>
      <w:r w:rsidRPr="00B61C60">
        <w:rPr>
          <w:rFonts w:ascii="Garamond" w:hAnsi="Garamond"/>
          <w:i/>
          <w:sz w:val="24"/>
          <w:szCs w:val="24"/>
        </w:rPr>
        <w:t>Gradac u Bapskoj — slika života istočne Hrvatske prije 7000 godina</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Filozofski fakultet, odsjek za arheologiju.</w:t>
      </w:r>
      <w:proofErr w:type="gramEnd"/>
      <w:r w:rsidRPr="00B61C60">
        <w:rPr>
          <w:rFonts w:ascii="Garamond" w:hAnsi="Garamond"/>
          <w:sz w:val="24"/>
          <w:szCs w:val="24"/>
        </w:rPr>
        <w:t xml:space="preserve"> Zagreb. </w:t>
      </w:r>
    </w:p>
    <w:p w:rsidR="005171DD" w:rsidRPr="00B61C60" w:rsidRDefault="005171DD" w:rsidP="005171DD">
      <w:pPr>
        <w:spacing w:after="0" w:line="240" w:lineRule="auto"/>
        <w:rPr>
          <w:rFonts w:ascii="Garamond" w:hAnsi="Garamond"/>
          <w:sz w:val="24"/>
          <w:szCs w:val="24"/>
          <w:lang w:val="hu-HU"/>
        </w:rPr>
      </w:pPr>
    </w:p>
    <w:p w:rsidR="005171DD" w:rsidRPr="00B61C60" w:rsidRDefault="005171DD" w:rsidP="005171DD">
      <w:pPr>
        <w:spacing w:after="0" w:line="240" w:lineRule="auto"/>
        <w:rPr>
          <w:rFonts w:ascii="Garamond" w:hAnsi="Garamond"/>
          <w:sz w:val="24"/>
          <w:szCs w:val="24"/>
          <w:lang w:val="de-DE"/>
        </w:rPr>
      </w:pPr>
      <w:r w:rsidRPr="00B61C60">
        <w:rPr>
          <w:rFonts w:ascii="Garamond" w:hAnsi="Garamond"/>
          <w:sz w:val="24"/>
          <w:szCs w:val="24"/>
          <w:lang w:val="hu-HU"/>
        </w:rPr>
        <w:t xml:space="preserve">Burić M. 2015. Problems of the late Neolithic chronology in Eastern Croatia. </w:t>
      </w:r>
      <w:r w:rsidRPr="00B61C60">
        <w:rPr>
          <w:rFonts w:ascii="Garamond" w:hAnsi="Garamond"/>
          <w:sz w:val="24"/>
          <w:szCs w:val="24"/>
          <w:shd w:val="clear" w:color="auto" w:fill="FFFFFF"/>
        </w:rPr>
        <w:t xml:space="preserve">In S. Hansen, P. Raczky, A. Anders and A. Reingruber (eds.), </w:t>
      </w:r>
      <w:r w:rsidRPr="00B61C60">
        <w:rPr>
          <w:rFonts w:ascii="Garamond" w:hAnsi="Garamond"/>
          <w:bCs/>
          <w:i/>
          <w:sz w:val="24"/>
          <w:szCs w:val="24"/>
        </w:rPr>
        <w:t>Neolithic and Copper Age between the Carpathians and the Aegean Sea: chronologies and technologies from the 6th to the 4th millennium BCE</w:t>
      </w:r>
      <w:r w:rsidRPr="00B61C60">
        <w:rPr>
          <w:rFonts w:ascii="Garamond" w:hAnsi="Garamond"/>
          <w:bCs/>
          <w:sz w:val="24"/>
          <w:szCs w:val="24"/>
        </w:rPr>
        <w:t xml:space="preserve">. </w:t>
      </w:r>
      <w:r w:rsidRPr="00B61C60">
        <w:rPr>
          <w:rFonts w:ascii="Garamond" w:hAnsi="Garamond"/>
          <w:sz w:val="24"/>
          <w:szCs w:val="24"/>
          <w:shd w:val="clear" w:color="auto" w:fill="FFFFFF"/>
          <w:lang w:val="de-DE"/>
        </w:rPr>
        <w:t xml:space="preserve">Archäologie in Eurasien 31. Habelt. Bonn: </w:t>
      </w:r>
      <w:r w:rsidRPr="00B61C60">
        <w:rPr>
          <w:rFonts w:ascii="Garamond" w:hAnsi="Garamond"/>
          <w:bCs/>
          <w:sz w:val="24"/>
          <w:szCs w:val="24"/>
        </w:rPr>
        <w:t>143–56</w:t>
      </w:r>
      <w:r w:rsidRPr="00B61C60">
        <w:rPr>
          <w:rFonts w:ascii="Garamond" w:hAnsi="Garamond"/>
          <w:bCs/>
          <w:i/>
          <w:sz w:val="24"/>
          <w:szCs w:val="24"/>
        </w:rPr>
        <w:t xml:space="preserve">. </w:t>
      </w:r>
    </w:p>
    <w:p w:rsidR="005171DD" w:rsidRPr="00B61C60" w:rsidRDefault="005171DD" w:rsidP="005171DD">
      <w:pPr>
        <w:spacing w:after="0" w:line="240" w:lineRule="auto"/>
        <w:rPr>
          <w:rFonts w:ascii="Garamond" w:hAnsi="Garamond"/>
          <w:sz w:val="24"/>
          <w:szCs w:val="24"/>
          <w:lang w:val="de-DE"/>
        </w:rPr>
      </w:pPr>
    </w:p>
    <w:p w:rsidR="005171DD" w:rsidRPr="00B61C60" w:rsidRDefault="005171DD" w:rsidP="005171DD">
      <w:pPr>
        <w:spacing w:after="0" w:line="240" w:lineRule="auto"/>
        <w:rPr>
          <w:rFonts w:ascii="Garamond" w:hAnsi="Garamond"/>
          <w:sz w:val="24"/>
          <w:szCs w:val="24"/>
          <w:lang w:val="en-US"/>
        </w:rPr>
      </w:pPr>
      <w:r w:rsidRPr="00B61C60">
        <w:rPr>
          <w:rFonts w:ascii="Garamond" w:hAnsi="Garamond"/>
          <w:sz w:val="24"/>
          <w:szCs w:val="24"/>
          <w:lang w:val="hu-HU"/>
        </w:rPr>
        <w:t>Burić M. and Težak-Gregl T. 2009</w:t>
      </w:r>
      <w:r w:rsidRPr="00B61C60">
        <w:rPr>
          <w:rFonts w:ascii="Garamond" w:hAnsi="Garamond"/>
          <w:sz w:val="24"/>
          <w:szCs w:val="24"/>
          <w:lang w:val="de-DE"/>
        </w:rPr>
        <w:t xml:space="preserve">. </w:t>
      </w:r>
      <w:proofErr w:type="gramStart"/>
      <w:r w:rsidRPr="00B61C60">
        <w:rPr>
          <w:rFonts w:ascii="Garamond" w:hAnsi="Garamond"/>
          <w:sz w:val="24"/>
          <w:szCs w:val="24"/>
        </w:rPr>
        <w:t>Bapska, a Late Neolithic settlement in Eastern Croatia — a new project.</w:t>
      </w:r>
      <w:proofErr w:type="gramEnd"/>
      <w:r w:rsidRPr="00B61C60">
        <w:rPr>
          <w:rFonts w:ascii="Garamond" w:hAnsi="Garamond"/>
          <w:sz w:val="24"/>
          <w:szCs w:val="24"/>
        </w:rPr>
        <w:t xml:space="preserve"> In F. Draşovean, D.L. Ciobotaru and M. Maddison (eds.), </w:t>
      </w:r>
      <w:r w:rsidRPr="00B61C60">
        <w:rPr>
          <w:rFonts w:ascii="Garamond" w:hAnsi="Garamond"/>
          <w:i/>
          <w:sz w:val="24"/>
          <w:szCs w:val="24"/>
        </w:rPr>
        <w:t>Ten years after: the Neolithic of the Balkans as uncovered by the last decade of research</w:t>
      </w:r>
      <w:r w:rsidRPr="00B61C60">
        <w:rPr>
          <w:rFonts w:ascii="Garamond" w:hAnsi="Garamond"/>
          <w:sz w:val="24"/>
          <w:szCs w:val="24"/>
        </w:rPr>
        <w:t xml:space="preserve">. Editura Marineasa. Timişoara: 85–100. </w:t>
      </w:r>
    </w:p>
    <w:p w:rsidR="005171DD" w:rsidRPr="00B61C60" w:rsidRDefault="005171DD" w:rsidP="005171DD">
      <w:pPr>
        <w:spacing w:after="0" w:line="240" w:lineRule="auto"/>
        <w:rPr>
          <w:rFonts w:ascii="Garamond" w:hAnsi="Garamond"/>
          <w:sz w:val="24"/>
          <w:szCs w:val="24"/>
          <w:lang w:val="hu-HU"/>
        </w:rPr>
      </w:pPr>
    </w:p>
    <w:p w:rsidR="005171DD" w:rsidRPr="00B61C60" w:rsidRDefault="005171DD" w:rsidP="005171DD">
      <w:pPr>
        <w:spacing w:after="0" w:line="240" w:lineRule="auto"/>
        <w:rPr>
          <w:rFonts w:ascii="Garamond" w:hAnsi="Garamond"/>
          <w:sz w:val="24"/>
          <w:szCs w:val="24"/>
          <w:lang w:val="hu-HU"/>
        </w:rPr>
      </w:pPr>
      <w:r w:rsidRPr="00B61C60">
        <w:rPr>
          <w:rFonts w:ascii="Garamond" w:hAnsi="Garamond"/>
          <w:sz w:val="24"/>
          <w:szCs w:val="24"/>
          <w:lang w:val="hu-HU"/>
        </w:rPr>
        <w:t xml:space="preserve">Burleigh R. and Hewson A. 1979. British Museum Natural Radiocarbon Measurements XI. </w:t>
      </w:r>
      <w:r w:rsidRPr="00B61C60">
        <w:rPr>
          <w:rFonts w:ascii="Garamond" w:hAnsi="Garamond"/>
          <w:i/>
          <w:sz w:val="24"/>
          <w:szCs w:val="24"/>
          <w:lang w:val="hu-HU"/>
        </w:rPr>
        <w:t>Radiocarbon</w:t>
      </w:r>
      <w:r w:rsidRPr="00B61C60">
        <w:rPr>
          <w:rFonts w:ascii="Garamond" w:hAnsi="Garamond"/>
          <w:sz w:val="24"/>
          <w:szCs w:val="24"/>
          <w:lang w:val="hu-HU"/>
        </w:rPr>
        <w:t xml:space="preserve"> </w:t>
      </w:r>
      <w:r w:rsidRPr="00B61C60">
        <w:rPr>
          <w:rFonts w:ascii="Garamond" w:hAnsi="Garamond"/>
          <w:i/>
          <w:sz w:val="24"/>
          <w:szCs w:val="24"/>
          <w:lang w:val="hu-HU"/>
        </w:rPr>
        <w:t>21: 339–52.</w:t>
      </w:r>
    </w:p>
    <w:p w:rsidR="005171DD" w:rsidRPr="00B61C60" w:rsidRDefault="005171DD" w:rsidP="005171DD">
      <w:pPr>
        <w:spacing w:after="0" w:line="240" w:lineRule="auto"/>
        <w:rPr>
          <w:rFonts w:ascii="Garamond" w:hAnsi="Garamond"/>
          <w:sz w:val="24"/>
          <w:szCs w:val="24"/>
          <w:lang w:val="en-US"/>
        </w:rPr>
      </w:pPr>
    </w:p>
    <w:p w:rsidR="005171DD" w:rsidRPr="00B61C60" w:rsidRDefault="005171DD" w:rsidP="005171DD">
      <w:pPr>
        <w:spacing w:after="0" w:line="240" w:lineRule="auto"/>
        <w:rPr>
          <w:rFonts w:ascii="Garamond" w:hAnsi="Garamond"/>
          <w:sz w:val="24"/>
          <w:szCs w:val="24"/>
          <w:lang w:val="hu-HU"/>
        </w:rPr>
      </w:pPr>
      <w:r w:rsidRPr="00B61C60">
        <w:rPr>
          <w:rFonts w:ascii="Garamond" w:hAnsi="Garamond"/>
          <w:sz w:val="24"/>
          <w:szCs w:val="24"/>
          <w:lang w:val="hu-HU"/>
        </w:rPr>
        <w:t xml:space="preserve">Burleigh R., Matthews K. and Ambers J. 1982. British Museum Natural Radiocarbon Measurements XIV. </w:t>
      </w:r>
      <w:r w:rsidRPr="00B61C60">
        <w:rPr>
          <w:rFonts w:ascii="Garamond" w:hAnsi="Garamond"/>
          <w:i/>
          <w:sz w:val="24"/>
          <w:szCs w:val="24"/>
          <w:lang w:val="hu-HU"/>
        </w:rPr>
        <w:t>Radiocarbon</w:t>
      </w:r>
      <w:r w:rsidRPr="00B61C60">
        <w:rPr>
          <w:rFonts w:ascii="Garamond" w:hAnsi="Garamond"/>
          <w:sz w:val="24"/>
          <w:szCs w:val="24"/>
          <w:lang w:val="hu-HU"/>
        </w:rPr>
        <w:t xml:space="preserve"> </w:t>
      </w:r>
      <w:r w:rsidRPr="00B61C60">
        <w:rPr>
          <w:rFonts w:ascii="Garamond" w:hAnsi="Garamond"/>
          <w:i/>
          <w:sz w:val="24"/>
          <w:szCs w:val="24"/>
          <w:lang w:val="hu-HU"/>
        </w:rPr>
        <w:t>24: 229–61.</w:t>
      </w:r>
    </w:p>
    <w:p w:rsidR="005171DD" w:rsidRPr="00B61C60" w:rsidRDefault="005171DD" w:rsidP="005171DD">
      <w:pPr>
        <w:spacing w:after="0" w:line="240" w:lineRule="auto"/>
        <w:rPr>
          <w:rFonts w:ascii="Garamond" w:hAnsi="Garamond"/>
          <w:sz w:val="24"/>
          <w:szCs w:val="24"/>
          <w:lang w:val="en-US"/>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Chapman J. 1981.</w:t>
      </w:r>
      <w:r w:rsidRPr="00B61C60">
        <w:rPr>
          <w:rFonts w:ascii="Garamond" w:hAnsi="Garamond"/>
          <w:i/>
          <w:sz w:val="24"/>
          <w:szCs w:val="24"/>
        </w:rPr>
        <w:t>The Vinča culture of south-east Europe: studies in chronology, economy and society.</w:t>
      </w:r>
      <w:r w:rsidRPr="00B61C60">
        <w:rPr>
          <w:rFonts w:ascii="Garamond" w:hAnsi="Garamond"/>
          <w:sz w:val="24"/>
          <w:szCs w:val="24"/>
        </w:rPr>
        <w:t xml:space="preserve"> </w:t>
      </w:r>
      <w:proofErr w:type="gramStart"/>
      <w:r w:rsidRPr="00B61C60">
        <w:rPr>
          <w:rFonts w:ascii="Garamond" w:hAnsi="Garamond"/>
          <w:sz w:val="24"/>
          <w:szCs w:val="24"/>
        </w:rPr>
        <w:t>British Archaeological Reports.</w:t>
      </w:r>
      <w:proofErr w:type="gramEnd"/>
      <w:r w:rsidRPr="00B61C60">
        <w:rPr>
          <w:rFonts w:ascii="Garamond" w:hAnsi="Garamond"/>
          <w:sz w:val="24"/>
          <w:szCs w:val="24"/>
        </w:rPr>
        <w:t xml:space="preserve"> Oxford.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Chapman J. 1990. The Neolithic in the Morava-Danube confluence area: a regional assessment of settlement patterns. </w:t>
      </w:r>
      <w:proofErr w:type="gramStart"/>
      <w:r w:rsidRPr="00B61C60">
        <w:rPr>
          <w:rFonts w:ascii="Garamond" w:hAnsi="Garamond"/>
          <w:sz w:val="24"/>
          <w:szCs w:val="24"/>
        </w:rPr>
        <w:t xml:space="preserve">In R. Tringham and D. Krstić (eds.), </w:t>
      </w:r>
      <w:r w:rsidRPr="00B61C60">
        <w:rPr>
          <w:rFonts w:ascii="Garamond" w:hAnsi="Garamond"/>
          <w:i/>
          <w:sz w:val="24"/>
          <w:szCs w:val="24"/>
        </w:rPr>
        <w:t>Selevac, a Neolithic village in Yugoslavia</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Institute of Archaeology.</w:t>
      </w:r>
      <w:proofErr w:type="gramEnd"/>
      <w:r w:rsidRPr="00B61C60">
        <w:rPr>
          <w:rFonts w:ascii="Garamond" w:hAnsi="Garamond"/>
          <w:sz w:val="24"/>
          <w:szCs w:val="24"/>
        </w:rPr>
        <w:t xml:space="preserve"> Los Angeles: 13–45.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Chapman J. 2000. </w:t>
      </w:r>
      <w:r w:rsidRPr="00B61C60">
        <w:rPr>
          <w:rFonts w:ascii="Garamond" w:hAnsi="Garamond"/>
          <w:i/>
          <w:sz w:val="24"/>
          <w:szCs w:val="24"/>
        </w:rPr>
        <w:t xml:space="preserve">Fragmentation in archaeology: people, places and broken objects in the prehistory of south </w:t>
      </w:r>
      <w:proofErr w:type="gramStart"/>
      <w:r w:rsidRPr="00B61C60">
        <w:rPr>
          <w:rFonts w:ascii="Garamond" w:hAnsi="Garamond"/>
          <w:i/>
          <w:sz w:val="24"/>
          <w:szCs w:val="24"/>
        </w:rPr>
        <w:t>eastern</w:t>
      </w:r>
      <w:proofErr w:type="gramEnd"/>
      <w:r w:rsidRPr="00B61C60">
        <w:rPr>
          <w:rFonts w:ascii="Garamond" w:hAnsi="Garamond"/>
          <w:i/>
          <w:sz w:val="24"/>
          <w:szCs w:val="24"/>
        </w:rPr>
        <w:t xml:space="preserve"> Europe</w:t>
      </w:r>
      <w:r w:rsidRPr="00B61C60">
        <w:rPr>
          <w:rFonts w:ascii="Garamond" w:hAnsi="Garamond"/>
          <w:sz w:val="24"/>
          <w:szCs w:val="24"/>
        </w:rPr>
        <w:t xml:space="preserve">. </w:t>
      </w:r>
      <w:proofErr w:type="gramStart"/>
      <w:r w:rsidRPr="00B61C60">
        <w:rPr>
          <w:rFonts w:ascii="Garamond" w:hAnsi="Garamond"/>
          <w:sz w:val="24"/>
          <w:szCs w:val="24"/>
        </w:rPr>
        <w:t>Routledge.</w:t>
      </w:r>
      <w:proofErr w:type="gramEnd"/>
      <w:r w:rsidRPr="00B61C60">
        <w:rPr>
          <w:rFonts w:ascii="Garamond" w:hAnsi="Garamond"/>
          <w:sz w:val="24"/>
          <w:szCs w:val="24"/>
        </w:rPr>
        <w:t xml:space="preserve"> London.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Childe V.G. 1929. </w:t>
      </w:r>
      <w:proofErr w:type="gramStart"/>
      <w:r w:rsidRPr="00B61C60">
        <w:rPr>
          <w:rFonts w:ascii="Garamond" w:hAnsi="Garamond"/>
          <w:i/>
          <w:sz w:val="24"/>
          <w:szCs w:val="24"/>
        </w:rPr>
        <w:t>The Danube in prehistory</w:t>
      </w:r>
      <w:r w:rsidRPr="00B61C60">
        <w:rPr>
          <w:rFonts w:ascii="Garamond" w:hAnsi="Garamond"/>
          <w:sz w:val="24"/>
          <w:szCs w:val="24"/>
        </w:rPr>
        <w:t>.</w:t>
      </w:r>
      <w:proofErr w:type="gramEnd"/>
      <w:r w:rsidRPr="00B61C60">
        <w:rPr>
          <w:rFonts w:ascii="Garamond" w:hAnsi="Garamond"/>
          <w:sz w:val="24"/>
          <w:szCs w:val="24"/>
        </w:rPr>
        <w:t xml:space="preserve"> Clarendon Press. Oxford.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Chu W., Mihailović D., Pantović I. Zeeden C., Hauck T. and Lehmkuhl F. 2016.</w:t>
      </w:r>
      <w:proofErr w:type="gramEnd"/>
      <w:r w:rsidRPr="00B61C60">
        <w:rPr>
          <w:rFonts w:ascii="Garamond" w:hAnsi="Garamond"/>
          <w:sz w:val="24"/>
          <w:szCs w:val="24"/>
        </w:rPr>
        <w:t xml:space="preserve"> </w:t>
      </w:r>
      <w:proofErr w:type="gramStart"/>
      <w:r w:rsidRPr="00B61C60">
        <w:rPr>
          <w:rFonts w:ascii="Garamond" w:hAnsi="Garamond"/>
          <w:sz w:val="24"/>
          <w:szCs w:val="24"/>
        </w:rPr>
        <w:t>Archaeological excavations at the site of At (Vršac, Serbia).</w:t>
      </w:r>
      <w:proofErr w:type="gramEnd"/>
      <w:r w:rsidRPr="00B61C60">
        <w:rPr>
          <w:rFonts w:ascii="Garamond" w:hAnsi="Garamond"/>
          <w:sz w:val="24"/>
          <w:szCs w:val="24"/>
        </w:rPr>
        <w:t xml:space="preserve"> </w:t>
      </w:r>
      <w:proofErr w:type="gramStart"/>
      <w:r w:rsidRPr="00B61C60">
        <w:rPr>
          <w:rFonts w:ascii="Garamond" w:hAnsi="Garamond"/>
          <w:i/>
          <w:sz w:val="24"/>
          <w:szCs w:val="24"/>
        </w:rPr>
        <w:t>Antiquity</w:t>
      </w:r>
      <w:r w:rsidRPr="00B61C60">
        <w:rPr>
          <w:rFonts w:ascii="Garamond" w:hAnsi="Garamond"/>
          <w:sz w:val="24"/>
          <w:szCs w:val="24"/>
        </w:rPr>
        <w:t xml:space="preserve"> </w:t>
      </w:r>
      <w:r w:rsidRPr="00B61C60">
        <w:rPr>
          <w:rFonts w:ascii="Garamond" w:hAnsi="Garamond"/>
          <w:i/>
          <w:sz w:val="24"/>
          <w:szCs w:val="24"/>
        </w:rPr>
        <w:t>90, Project gallery 352</w:t>
      </w:r>
      <w:r w:rsidRPr="00B61C60">
        <w:rPr>
          <w:rFonts w:ascii="Garamond" w:hAnsi="Garamond"/>
          <w:sz w:val="24"/>
          <w:szCs w:val="24"/>
        </w:rPr>
        <w:t>.</w:t>
      </w:r>
      <w:proofErr w:type="gramEnd"/>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Čović B. 1961.</w:t>
      </w:r>
      <w:proofErr w:type="gramEnd"/>
      <w:r w:rsidRPr="00B61C60">
        <w:rPr>
          <w:rFonts w:ascii="Garamond" w:hAnsi="Garamond"/>
          <w:sz w:val="24"/>
          <w:szCs w:val="24"/>
        </w:rPr>
        <w:t xml:space="preserve"> Rezultati sondiranja </w:t>
      </w:r>
      <w:proofErr w:type="gramStart"/>
      <w:r w:rsidRPr="00B61C60">
        <w:rPr>
          <w:rFonts w:ascii="Garamond" w:hAnsi="Garamond"/>
          <w:sz w:val="24"/>
          <w:szCs w:val="24"/>
        </w:rPr>
        <w:t>na</w:t>
      </w:r>
      <w:proofErr w:type="gramEnd"/>
      <w:r w:rsidRPr="00B61C60">
        <w:rPr>
          <w:rFonts w:ascii="Garamond" w:hAnsi="Garamond"/>
          <w:sz w:val="24"/>
          <w:szCs w:val="24"/>
        </w:rPr>
        <w:t xml:space="preserve"> preistorijskom naselju u Gornjoj Tuzli. </w:t>
      </w:r>
      <w:r w:rsidRPr="00B61C60">
        <w:rPr>
          <w:rFonts w:ascii="Garamond" w:hAnsi="Garamond"/>
          <w:i/>
          <w:sz w:val="24"/>
          <w:szCs w:val="24"/>
        </w:rPr>
        <w:t>Glasnik Zemaljskog muzeja u Sarajevu</w:t>
      </w:r>
      <w:r w:rsidRPr="00B61C60">
        <w:rPr>
          <w:rFonts w:ascii="Garamond" w:hAnsi="Garamond"/>
          <w:sz w:val="24"/>
          <w:szCs w:val="24"/>
        </w:rPr>
        <w:t xml:space="preserve"> </w:t>
      </w:r>
      <w:r w:rsidRPr="00B61C60">
        <w:rPr>
          <w:rFonts w:ascii="Garamond" w:hAnsi="Garamond"/>
          <w:i/>
          <w:sz w:val="24"/>
          <w:szCs w:val="24"/>
        </w:rPr>
        <w:t>15-16: 79–139.</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Crane H.R. and Griffin J.B. 1972.</w:t>
      </w:r>
      <w:proofErr w:type="gramEnd"/>
      <w:r w:rsidRPr="00B61C60">
        <w:rPr>
          <w:rFonts w:ascii="Garamond" w:hAnsi="Garamond"/>
          <w:sz w:val="24"/>
          <w:szCs w:val="24"/>
        </w:rPr>
        <w:t xml:space="preserve"> University of Michigan Radiocarbon Dates XIV. </w:t>
      </w:r>
      <w:r w:rsidRPr="00B61C60">
        <w:rPr>
          <w:rFonts w:ascii="Garamond" w:hAnsi="Garamond"/>
          <w:i/>
          <w:sz w:val="24"/>
          <w:szCs w:val="24"/>
        </w:rPr>
        <w:t>Radiocarbon</w:t>
      </w:r>
      <w:r w:rsidRPr="00B61C60">
        <w:rPr>
          <w:rFonts w:ascii="Garamond" w:hAnsi="Garamond"/>
          <w:sz w:val="24"/>
          <w:szCs w:val="24"/>
        </w:rPr>
        <w:t xml:space="preserve"> </w:t>
      </w:r>
      <w:r w:rsidRPr="00B61C60">
        <w:rPr>
          <w:rFonts w:ascii="Garamond" w:hAnsi="Garamond"/>
          <w:i/>
          <w:sz w:val="24"/>
          <w:szCs w:val="24"/>
        </w:rPr>
        <w:t>14: 155–94.</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cs="ScalaSans-Bold"/>
          <w:bCs/>
          <w:sz w:val="24"/>
          <w:szCs w:val="24"/>
        </w:rPr>
      </w:pPr>
      <w:proofErr w:type="gramStart"/>
      <w:r w:rsidRPr="00B61C60">
        <w:rPr>
          <w:rFonts w:ascii="Garamond" w:hAnsi="Garamond"/>
          <w:sz w:val="24"/>
          <w:szCs w:val="24"/>
        </w:rPr>
        <w:t>Crnobrnja A.N. 2012.</w:t>
      </w:r>
      <w:proofErr w:type="gramEnd"/>
      <w:r w:rsidRPr="00B61C60">
        <w:rPr>
          <w:rFonts w:ascii="Garamond" w:hAnsi="Garamond"/>
          <w:sz w:val="24"/>
          <w:szCs w:val="24"/>
        </w:rPr>
        <w:t xml:space="preserve"> </w:t>
      </w:r>
      <w:proofErr w:type="gramStart"/>
      <w:r w:rsidRPr="00B61C60">
        <w:rPr>
          <w:rFonts w:ascii="Garamond" w:hAnsi="Garamond"/>
          <w:sz w:val="24"/>
          <w:szCs w:val="24"/>
        </w:rPr>
        <w:t>Group identities in the central Balkan Late Neolithic.</w:t>
      </w:r>
      <w:proofErr w:type="gramEnd"/>
      <w:r w:rsidRPr="00B61C60">
        <w:rPr>
          <w:rFonts w:ascii="Garamond" w:hAnsi="Garamond"/>
          <w:sz w:val="24"/>
          <w:szCs w:val="24"/>
        </w:rPr>
        <w:t xml:space="preserve"> </w:t>
      </w:r>
      <w:r w:rsidRPr="00B61C60">
        <w:rPr>
          <w:rFonts w:ascii="Garamond" w:hAnsi="Garamond" w:cs="ScalaSans-Bold"/>
          <w:bCs/>
          <w:i/>
          <w:sz w:val="24"/>
          <w:szCs w:val="24"/>
        </w:rPr>
        <w:t>Documenta Praehistorica</w:t>
      </w:r>
      <w:r w:rsidRPr="00B61C60">
        <w:rPr>
          <w:rFonts w:ascii="Garamond" w:hAnsi="Garamond" w:cs="ScalaSans-Bold"/>
          <w:bCs/>
          <w:sz w:val="24"/>
          <w:szCs w:val="24"/>
        </w:rPr>
        <w:t xml:space="preserve"> </w:t>
      </w:r>
      <w:r w:rsidRPr="00B61C60">
        <w:rPr>
          <w:rFonts w:ascii="Garamond" w:hAnsi="Garamond" w:cs="ScalaSans-Bold"/>
          <w:bCs/>
          <w:i/>
          <w:sz w:val="24"/>
          <w:szCs w:val="24"/>
        </w:rPr>
        <w:t>39: 155–65.</w:t>
      </w:r>
    </w:p>
    <w:p w:rsidR="005171DD" w:rsidRPr="00B61C60" w:rsidRDefault="005171DD" w:rsidP="005171DD">
      <w:pPr>
        <w:autoSpaceDE w:val="0"/>
        <w:autoSpaceDN w:val="0"/>
        <w:adjustRightInd w:val="0"/>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Crnobrnja A., Simić A. and Janković M. 2009.</w:t>
      </w:r>
      <w:proofErr w:type="gramEnd"/>
      <w:r w:rsidRPr="00B61C60">
        <w:rPr>
          <w:rFonts w:ascii="Garamond" w:hAnsi="Garamond"/>
          <w:sz w:val="24"/>
          <w:szCs w:val="24"/>
        </w:rPr>
        <w:t xml:space="preserve"> </w:t>
      </w:r>
      <w:proofErr w:type="gramStart"/>
      <w:r w:rsidRPr="00B61C60">
        <w:rPr>
          <w:rFonts w:ascii="Garamond" w:hAnsi="Garamond"/>
          <w:sz w:val="24"/>
          <w:szCs w:val="24"/>
        </w:rPr>
        <w:t>Late Vinča culture settlement at Crkvine in Stubline.</w:t>
      </w:r>
      <w:proofErr w:type="gramEnd"/>
      <w:r w:rsidRPr="00B61C60">
        <w:rPr>
          <w:rFonts w:ascii="Garamond" w:hAnsi="Garamond"/>
          <w:sz w:val="24"/>
          <w:szCs w:val="24"/>
        </w:rPr>
        <w:t xml:space="preserve"> </w:t>
      </w:r>
      <w:r w:rsidRPr="00B61C60">
        <w:rPr>
          <w:rFonts w:ascii="Garamond" w:hAnsi="Garamond"/>
          <w:i/>
          <w:sz w:val="24"/>
          <w:szCs w:val="24"/>
        </w:rPr>
        <w:t>Starinar</w:t>
      </w:r>
      <w:r w:rsidRPr="00B61C60">
        <w:rPr>
          <w:rFonts w:ascii="Garamond" w:hAnsi="Garamond"/>
          <w:sz w:val="24"/>
          <w:szCs w:val="24"/>
        </w:rPr>
        <w:t xml:space="preserve"> </w:t>
      </w:r>
      <w:r w:rsidRPr="00B61C60">
        <w:rPr>
          <w:rFonts w:ascii="Garamond" w:hAnsi="Garamond"/>
          <w:i/>
          <w:sz w:val="24"/>
          <w:szCs w:val="24"/>
        </w:rPr>
        <w:t>59: 9–25.</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David N. 1972. </w:t>
      </w:r>
      <w:proofErr w:type="gramStart"/>
      <w:r w:rsidRPr="00B61C60">
        <w:rPr>
          <w:rFonts w:ascii="Garamond" w:hAnsi="Garamond"/>
          <w:sz w:val="24"/>
          <w:szCs w:val="24"/>
        </w:rPr>
        <w:t>On the life span of pottery, type frequencies, and archaeological inference.</w:t>
      </w:r>
      <w:proofErr w:type="gramEnd"/>
      <w:r w:rsidRPr="00B61C60">
        <w:rPr>
          <w:rFonts w:ascii="Garamond" w:hAnsi="Garamond"/>
          <w:sz w:val="24"/>
          <w:szCs w:val="24"/>
        </w:rPr>
        <w:t xml:space="preserve"> </w:t>
      </w:r>
      <w:r w:rsidRPr="00B61C60">
        <w:rPr>
          <w:rFonts w:ascii="Garamond" w:hAnsi="Garamond"/>
          <w:i/>
          <w:sz w:val="24"/>
          <w:szCs w:val="24"/>
        </w:rPr>
        <w:t>American Antiquity 37: 141–2.</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Denaire A., Lefranc P., Wahl J., Bronk Ramsey C., Dunbar E., Goslar T., Bayliss A., Beavan N., Bickle P. and Whittle A. forthcoming. The cultural project: formal chronological modelling of the Early and Middle Neolithic sequence in Lower Alsace</w:t>
      </w:r>
      <w:r w:rsidRPr="00B61C60">
        <w:rPr>
          <w:rFonts w:ascii="Garamond" w:hAnsi="Garamond"/>
          <w:i/>
          <w:sz w:val="24"/>
          <w:szCs w:val="24"/>
        </w:rPr>
        <w:t xml:space="preserve">.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Dimitrijević S. 1968. </w:t>
      </w:r>
      <w:proofErr w:type="gramStart"/>
      <w:r w:rsidRPr="00B61C60">
        <w:rPr>
          <w:rFonts w:ascii="Garamond" w:hAnsi="Garamond"/>
          <w:i/>
          <w:sz w:val="24"/>
          <w:szCs w:val="24"/>
        </w:rPr>
        <w:t>Sopotsko-Lenđelska kultura</w:t>
      </w:r>
      <w:r w:rsidRPr="00B61C60">
        <w:rPr>
          <w:rFonts w:ascii="Garamond" w:hAnsi="Garamond"/>
          <w:sz w:val="24"/>
          <w:szCs w:val="24"/>
        </w:rPr>
        <w:t>.</w:t>
      </w:r>
      <w:proofErr w:type="gramEnd"/>
      <w:r w:rsidRPr="00B61C60">
        <w:rPr>
          <w:rFonts w:ascii="Garamond" w:hAnsi="Garamond"/>
          <w:sz w:val="24"/>
          <w:szCs w:val="24"/>
        </w:rPr>
        <w:t xml:space="preserve"> Arheološki Institut, Filozofski Fakultet Sveučilišta u Zagrebu. Zagreb.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Dimitrijević S. 1974. Problem stupnjevanja starčevačke kulture s posebnim obzirom </w:t>
      </w:r>
      <w:proofErr w:type="gramStart"/>
      <w:r w:rsidRPr="00B61C60">
        <w:rPr>
          <w:rFonts w:ascii="Garamond" w:hAnsi="Garamond"/>
          <w:sz w:val="24"/>
          <w:szCs w:val="24"/>
        </w:rPr>
        <w:t>na</w:t>
      </w:r>
      <w:proofErr w:type="gramEnd"/>
      <w:r w:rsidRPr="00B61C60">
        <w:rPr>
          <w:rFonts w:ascii="Garamond" w:hAnsi="Garamond"/>
          <w:sz w:val="24"/>
          <w:szCs w:val="24"/>
        </w:rPr>
        <w:t xml:space="preserve"> doprinos južnopanonskih nalazišta rješavanju ovog problema. </w:t>
      </w:r>
      <w:r w:rsidRPr="00B61C60">
        <w:rPr>
          <w:rFonts w:ascii="Garamond" w:hAnsi="Garamond"/>
          <w:i/>
          <w:sz w:val="24"/>
          <w:szCs w:val="24"/>
        </w:rPr>
        <w:t>Materijali</w:t>
      </w:r>
      <w:r w:rsidRPr="00B61C60">
        <w:rPr>
          <w:rFonts w:ascii="Garamond" w:hAnsi="Garamond"/>
          <w:sz w:val="24"/>
          <w:szCs w:val="24"/>
        </w:rPr>
        <w:t xml:space="preserve"> </w:t>
      </w:r>
      <w:r w:rsidRPr="00B61C60">
        <w:rPr>
          <w:rFonts w:ascii="Garamond" w:hAnsi="Garamond"/>
          <w:i/>
          <w:sz w:val="24"/>
          <w:szCs w:val="24"/>
        </w:rPr>
        <w:t>10: 59–122.</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lang w:val="de-DE"/>
        </w:rPr>
      </w:pPr>
      <w:r w:rsidRPr="00B61C60">
        <w:rPr>
          <w:rFonts w:ascii="Garamond" w:hAnsi="Garamond"/>
          <w:sz w:val="24"/>
          <w:szCs w:val="24"/>
        </w:rPr>
        <w:t xml:space="preserve">Draşovean F. 1993. </w:t>
      </w:r>
      <w:proofErr w:type="gramStart"/>
      <w:r w:rsidRPr="00B61C60">
        <w:rPr>
          <w:rFonts w:ascii="Garamond" w:hAnsi="Garamond"/>
          <w:sz w:val="24"/>
          <w:szCs w:val="24"/>
        </w:rPr>
        <w:t>A</w:t>
      </w:r>
      <w:r w:rsidRPr="00B61C60">
        <w:rPr>
          <w:rFonts w:ascii="Garamond" w:hAnsi="Garamond" w:cs="Cambria"/>
          <w:sz w:val="24"/>
          <w:szCs w:val="24"/>
        </w:rPr>
        <w:t>ş</w:t>
      </w:r>
      <w:r w:rsidRPr="00B61C60">
        <w:rPr>
          <w:rFonts w:ascii="Garamond" w:hAnsi="Garamond"/>
          <w:sz w:val="24"/>
          <w:szCs w:val="24"/>
        </w:rPr>
        <w:t>ezarea neolitic</w:t>
      </w:r>
      <w:r w:rsidRPr="00B61C60">
        <w:rPr>
          <w:rFonts w:ascii="Garamond" w:hAnsi="Garamond" w:cs="Garamond"/>
          <w:sz w:val="24"/>
          <w:szCs w:val="24"/>
        </w:rPr>
        <w:t>ă</w:t>
      </w:r>
      <w:r w:rsidRPr="00B61C60">
        <w:rPr>
          <w:rFonts w:ascii="Garamond" w:hAnsi="Garamond"/>
          <w:sz w:val="24"/>
          <w:szCs w:val="24"/>
        </w:rPr>
        <w:t xml:space="preserve"> de la Satchinez (jud.</w:t>
      </w:r>
      <w:proofErr w:type="gramEnd"/>
      <w:r w:rsidRPr="00B61C60">
        <w:rPr>
          <w:rFonts w:ascii="Garamond" w:hAnsi="Garamond"/>
          <w:sz w:val="24"/>
          <w:szCs w:val="24"/>
        </w:rPr>
        <w:t xml:space="preserve"> </w:t>
      </w:r>
      <w:proofErr w:type="gramStart"/>
      <w:r w:rsidRPr="00B61C60">
        <w:rPr>
          <w:rFonts w:ascii="Garamond" w:hAnsi="Garamond"/>
          <w:sz w:val="24"/>
          <w:szCs w:val="24"/>
        </w:rPr>
        <w:t>Timi</w:t>
      </w:r>
      <w:r w:rsidRPr="00B61C60">
        <w:rPr>
          <w:rFonts w:ascii="Cambria" w:hAnsi="Cambria" w:cs="Cambria"/>
          <w:sz w:val="24"/>
          <w:szCs w:val="24"/>
        </w:rPr>
        <w:t>ș</w:t>
      </w:r>
      <w:r w:rsidRPr="00B61C60">
        <w:rPr>
          <w:rFonts w:ascii="Garamond" w:hAnsi="Garamond"/>
          <w:sz w:val="24"/>
          <w:szCs w:val="24"/>
        </w:rPr>
        <w:t>).</w:t>
      </w:r>
      <w:proofErr w:type="gramEnd"/>
      <w:r w:rsidRPr="00B61C60">
        <w:rPr>
          <w:rFonts w:ascii="Garamond" w:hAnsi="Garamond"/>
          <w:sz w:val="24"/>
          <w:szCs w:val="24"/>
        </w:rPr>
        <w:t xml:space="preserve"> </w:t>
      </w:r>
      <w:r w:rsidRPr="00B61C60">
        <w:rPr>
          <w:rFonts w:ascii="Garamond" w:hAnsi="Garamond"/>
          <w:i/>
          <w:sz w:val="24"/>
          <w:szCs w:val="24"/>
          <w:lang w:val="de-DE"/>
        </w:rPr>
        <w:t>Analele Banatului</w:t>
      </w:r>
      <w:r w:rsidRPr="00B61C60">
        <w:rPr>
          <w:rFonts w:ascii="Garamond" w:hAnsi="Garamond"/>
          <w:sz w:val="24"/>
          <w:szCs w:val="24"/>
          <w:lang w:val="de-DE"/>
        </w:rPr>
        <w:t xml:space="preserve"> </w:t>
      </w:r>
      <w:r w:rsidRPr="00B61C60">
        <w:rPr>
          <w:rFonts w:ascii="Garamond" w:hAnsi="Garamond"/>
          <w:i/>
          <w:sz w:val="24"/>
          <w:szCs w:val="24"/>
          <w:lang w:val="de-DE"/>
        </w:rPr>
        <w:t>2: 25–48.</w:t>
      </w:r>
    </w:p>
    <w:p w:rsidR="005171DD" w:rsidRPr="00B61C60" w:rsidRDefault="005171DD" w:rsidP="005171DD">
      <w:pPr>
        <w:spacing w:after="0" w:line="240" w:lineRule="auto"/>
        <w:rPr>
          <w:rFonts w:ascii="Garamond" w:hAnsi="Garamond"/>
          <w:sz w:val="24"/>
          <w:szCs w:val="24"/>
          <w:lang w:val="de-DE"/>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lang w:val="de-DE"/>
        </w:rPr>
        <w:t xml:space="preserve">Draşovean F. 1994. Die Stufe Vinča C im Banat. </w:t>
      </w:r>
      <w:r w:rsidRPr="00B61C60">
        <w:rPr>
          <w:rFonts w:ascii="Garamond" w:hAnsi="Garamond"/>
          <w:i/>
          <w:sz w:val="24"/>
          <w:szCs w:val="24"/>
        </w:rPr>
        <w:t>Germania</w:t>
      </w:r>
      <w:r w:rsidRPr="00B61C60">
        <w:rPr>
          <w:rFonts w:ascii="Garamond" w:hAnsi="Garamond"/>
          <w:sz w:val="24"/>
          <w:szCs w:val="24"/>
        </w:rPr>
        <w:t xml:space="preserve"> </w:t>
      </w:r>
      <w:r w:rsidRPr="00B61C60">
        <w:rPr>
          <w:rFonts w:ascii="Garamond" w:hAnsi="Garamond"/>
          <w:i/>
          <w:sz w:val="24"/>
          <w:szCs w:val="24"/>
        </w:rPr>
        <w:t>72: 409–25.</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Draşovean F. 1996. </w:t>
      </w:r>
      <w:proofErr w:type="gramStart"/>
      <w:r w:rsidRPr="00B61C60">
        <w:rPr>
          <w:rFonts w:ascii="Garamond" w:hAnsi="Garamond"/>
          <w:i/>
          <w:sz w:val="24"/>
          <w:szCs w:val="24"/>
        </w:rPr>
        <w:t>Cultura Vinča târzie în Banat.</w:t>
      </w:r>
      <w:proofErr w:type="gramEnd"/>
      <w:r w:rsidRPr="00B61C60">
        <w:rPr>
          <w:rFonts w:ascii="Garamond" w:hAnsi="Garamond"/>
          <w:i/>
          <w:sz w:val="24"/>
          <w:szCs w:val="24"/>
        </w:rPr>
        <w:t xml:space="preserve"> </w:t>
      </w:r>
      <w:proofErr w:type="gramStart"/>
      <w:r w:rsidRPr="00B61C60">
        <w:rPr>
          <w:rFonts w:ascii="Garamond" w:hAnsi="Garamond"/>
          <w:i/>
          <w:sz w:val="24"/>
          <w:szCs w:val="24"/>
        </w:rPr>
        <w:t>Relaţiile cu vecinii</w:t>
      </w:r>
      <w:r w:rsidRPr="00B61C60">
        <w:rPr>
          <w:rFonts w:ascii="Garamond" w:hAnsi="Garamond"/>
          <w:sz w:val="24"/>
          <w:szCs w:val="24"/>
        </w:rPr>
        <w:t>.</w:t>
      </w:r>
      <w:proofErr w:type="gramEnd"/>
      <w:r w:rsidRPr="00B61C60">
        <w:rPr>
          <w:rFonts w:ascii="Garamond" w:hAnsi="Garamond"/>
          <w:sz w:val="24"/>
          <w:szCs w:val="24"/>
        </w:rPr>
        <w:t xml:space="preserve"> Editura Mirton. Timişoara.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lang w:eastAsia="en-GB"/>
        </w:rPr>
      </w:pPr>
      <w:r w:rsidRPr="00B61C60">
        <w:rPr>
          <w:rFonts w:ascii="Garamond" w:hAnsi="Garamond"/>
          <w:sz w:val="24"/>
          <w:szCs w:val="24"/>
        </w:rPr>
        <w:t xml:space="preserve">Draşovean F. 2013. </w:t>
      </w:r>
      <w:proofErr w:type="gramStart"/>
      <w:r w:rsidRPr="00B61C60">
        <w:rPr>
          <w:rFonts w:ascii="Garamond" w:hAnsi="Garamond"/>
          <w:sz w:val="24"/>
          <w:szCs w:val="24"/>
        </w:rPr>
        <w:t>In regards to certain Late Neolithic-Early Eneolithic synchronism from Banat and Transylvania.</w:t>
      </w:r>
      <w:proofErr w:type="gramEnd"/>
      <w:r w:rsidRPr="00B61C60">
        <w:rPr>
          <w:rFonts w:ascii="Garamond" w:hAnsi="Garamond"/>
          <w:sz w:val="24"/>
          <w:szCs w:val="24"/>
        </w:rPr>
        <w:t xml:space="preserve"> </w:t>
      </w:r>
      <w:proofErr w:type="gramStart"/>
      <w:r w:rsidRPr="00B61C60">
        <w:rPr>
          <w:rFonts w:ascii="Garamond" w:hAnsi="Garamond"/>
          <w:sz w:val="24"/>
          <w:szCs w:val="24"/>
        </w:rPr>
        <w:t>A Bayesian approach to published absolute dates.</w:t>
      </w:r>
      <w:proofErr w:type="gramEnd"/>
      <w:r w:rsidRPr="00B61C60">
        <w:rPr>
          <w:rFonts w:ascii="Garamond" w:hAnsi="Garamond"/>
          <w:sz w:val="24"/>
          <w:szCs w:val="24"/>
        </w:rPr>
        <w:t xml:space="preserve"> </w:t>
      </w:r>
      <w:r w:rsidRPr="00B61C60">
        <w:rPr>
          <w:rFonts w:ascii="Garamond" w:hAnsi="Garamond"/>
          <w:i/>
          <w:sz w:val="24"/>
          <w:szCs w:val="24"/>
          <w:lang w:eastAsia="en-GB"/>
        </w:rPr>
        <w:t>Studii de Preistorie</w:t>
      </w:r>
      <w:r w:rsidRPr="00B61C60">
        <w:rPr>
          <w:rFonts w:ascii="Garamond" w:hAnsi="Garamond"/>
          <w:sz w:val="24"/>
          <w:szCs w:val="24"/>
          <w:lang w:eastAsia="en-GB"/>
        </w:rPr>
        <w:t xml:space="preserve"> </w:t>
      </w:r>
      <w:r w:rsidRPr="00B61C60">
        <w:rPr>
          <w:rFonts w:ascii="Garamond" w:hAnsi="Garamond"/>
          <w:i/>
          <w:sz w:val="24"/>
          <w:szCs w:val="24"/>
          <w:lang w:eastAsia="en-GB"/>
        </w:rPr>
        <w:t>10: 13–48.</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Draşovean F. 2014. </w:t>
      </w:r>
      <w:proofErr w:type="gramStart"/>
      <w:r w:rsidRPr="00B61C60">
        <w:rPr>
          <w:rFonts w:ascii="Garamond" w:hAnsi="Garamond"/>
          <w:sz w:val="24"/>
          <w:szCs w:val="24"/>
        </w:rPr>
        <w:t>On the Late Neolithic and Early Eneolithic relative and absolute chronology of the Eastern Carpathian Basin.</w:t>
      </w:r>
      <w:proofErr w:type="gramEnd"/>
      <w:r w:rsidRPr="00B61C60">
        <w:rPr>
          <w:rFonts w:ascii="Garamond" w:hAnsi="Garamond"/>
          <w:sz w:val="24"/>
          <w:szCs w:val="24"/>
        </w:rPr>
        <w:t xml:space="preserve"> </w:t>
      </w:r>
      <w:proofErr w:type="gramStart"/>
      <w:r w:rsidRPr="00B61C60">
        <w:rPr>
          <w:rFonts w:ascii="Garamond" w:hAnsi="Garamond"/>
          <w:sz w:val="24"/>
          <w:szCs w:val="24"/>
        </w:rPr>
        <w:t>A Bayesian approach.</w:t>
      </w:r>
      <w:proofErr w:type="gramEnd"/>
      <w:r w:rsidRPr="00B61C60">
        <w:rPr>
          <w:rFonts w:ascii="Garamond" w:hAnsi="Garamond"/>
          <w:sz w:val="24"/>
          <w:szCs w:val="24"/>
        </w:rPr>
        <w:t xml:space="preserve"> In W. Schier and F. Draşovean (eds.), </w:t>
      </w:r>
      <w:proofErr w:type="gramStart"/>
      <w:r w:rsidRPr="00B61C60">
        <w:rPr>
          <w:rFonts w:ascii="Garamond" w:hAnsi="Garamond"/>
          <w:i/>
          <w:sz w:val="24"/>
          <w:szCs w:val="24"/>
        </w:rPr>
        <w:t>The</w:t>
      </w:r>
      <w:proofErr w:type="gramEnd"/>
      <w:r w:rsidRPr="00B61C60">
        <w:rPr>
          <w:rFonts w:ascii="Garamond" w:hAnsi="Garamond"/>
          <w:i/>
          <w:sz w:val="24"/>
          <w:szCs w:val="24"/>
        </w:rPr>
        <w:t xml:space="preserve"> Neolithic and Eneolithic in Southeast Europe. </w:t>
      </w:r>
      <w:proofErr w:type="gramStart"/>
      <w:r w:rsidRPr="00B61C60">
        <w:rPr>
          <w:rFonts w:ascii="Garamond" w:hAnsi="Garamond"/>
          <w:i/>
          <w:sz w:val="24"/>
          <w:szCs w:val="24"/>
        </w:rPr>
        <w:t>New approaches to dating and cultural dynamics in the 6</w:t>
      </w:r>
      <w:r w:rsidRPr="00B61C60">
        <w:rPr>
          <w:rFonts w:ascii="Garamond" w:hAnsi="Garamond"/>
          <w:i/>
          <w:sz w:val="24"/>
          <w:szCs w:val="24"/>
          <w:vertAlign w:val="superscript"/>
        </w:rPr>
        <w:t>th</w:t>
      </w:r>
      <w:r w:rsidRPr="00B61C60">
        <w:rPr>
          <w:rFonts w:ascii="Garamond" w:hAnsi="Garamond"/>
          <w:i/>
          <w:sz w:val="24"/>
          <w:szCs w:val="24"/>
        </w:rPr>
        <w:t xml:space="preserve"> to 4</w:t>
      </w:r>
      <w:r w:rsidRPr="00B61C60">
        <w:rPr>
          <w:rFonts w:ascii="Garamond" w:hAnsi="Garamond"/>
          <w:i/>
          <w:sz w:val="24"/>
          <w:szCs w:val="24"/>
          <w:vertAlign w:val="superscript"/>
        </w:rPr>
        <w:t>th</w:t>
      </w:r>
      <w:r w:rsidRPr="00B61C60">
        <w:rPr>
          <w:rFonts w:ascii="Garamond" w:hAnsi="Garamond"/>
          <w:i/>
          <w:sz w:val="24"/>
          <w:szCs w:val="24"/>
        </w:rPr>
        <w:t xml:space="preserve"> millennium BC</w:t>
      </w:r>
      <w:r w:rsidRPr="00B61C60">
        <w:rPr>
          <w:rFonts w:ascii="Garamond" w:hAnsi="Garamond"/>
          <w:sz w:val="24"/>
          <w:szCs w:val="24"/>
        </w:rPr>
        <w:t>.</w:t>
      </w:r>
      <w:proofErr w:type="gramEnd"/>
      <w:r w:rsidRPr="00B61C60">
        <w:rPr>
          <w:rFonts w:ascii="Garamond" w:hAnsi="Garamond"/>
          <w:sz w:val="24"/>
          <w:szCs w:val="24"/>
        </w:rPr>
        <w:t xml:space="preserve"> Marie Leidorf. Rahden: 129–71.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lang w:val="ro-RO" w:eastAsia="ro-RO"/>
        </w:rPr>
      </w:pPr>
      <w:proofErr w:type="gramStart"/>
      <w:r w:rsidRPr="00B61C60">
        <w:rPr>
          <w:rFonts w:ascii="Garamond" w:hAnsi="Garamond"/>
          <w:sz w:val="24"/>
          <w:szCs w:val="24"/>
        </w:rPr>
        <w:t>Draşovean F. and Schier W. 2009.</w:t>
      </w:r>
      <w:proofErr w:type="gramEnd"/>
      <w:r w:rsidRPr="00B61C60">
        <w:rPr>
          <w:rFonts w:ascii="Garamond" w:hAnsi="Garamond"/>
          <w:sz w:val="24"/>
          <w:szCs w:val="24"/>
        </w:rPr>
        <w:t xml:space="preserve"> The Neolithic tell sites of Parţa and Uivar (Romanian Banat): a comparison of their architectural sequence and organization of social space. </w:t>
      </w:r>
      <w:r w:rsidRPr="00B61C60">
        <w:rPr>
          <w:rFonts w:ascii="Garamond" w:hAnsi="Garamond"/>
          <w:sz w:val="24"/>
          <w:szCs w:val="24"/>
          <w:lang w:val="de-DE"/>
        </w:rPr>
        <w:t xml:space="preserve">In </w:t>
      </w:r>
      <w:r w:rsidRPr="00B61C60">
        <w:rPr>
          <w:rFonts w:ascii="Garamond" w:hAnsi="Garamond"/>
          <w:spacing w:val="15"/>
          <w:sz w:val="24"/>
          <w:szCs w:val="24"/>
          <w:lang w:val="de-DE"/>
        </w:rPr>
        <w:t xml:space="preserve">S. Hansen (ed.), </w:t>
      </w:r>
      <w:r w:rsidRPr="00B61C60">
        <w:rPr>
          <w:rStyle w:val="a"/>
          <w:rFonts w:ascii="Garamond" w:hAnsi="Garamond"/>
          <w:i/>
          <w:spacing w:val="15"/>
          <w:sz w:val="24"/>
          <w:szCs w:val="24"/>
          <w:lang w:val="de-DE"/>
        </w:rPr>
        <w:t>Leben auf dem Tell als soziale Praxis</w:t>
      </w:r>
      <w:r w:rsidRPr="00B61C60">
        <w:rPr>
          <w:rStyle w:val="a"/>
          <w:rFonts w:ascii="Garamond" w:hAnsi="Garamond"/>
          <w:spacing w:val="15"/>
          <w:sz w:val="24"/>
          <w:szCs w:val="24"/>
          <w:lang w:val="de-DE"/>
        </w:rPr>
        <w:t xml:space="preserve">. </w:t>
      </w:r>
      <w:r w:rsidRPr="00B61C60">
        <w:rPr>
          <w:rFonts w:ascii="Garamond" w:hAnsi="Garamond"/>
          <w:sz w:val="24"/>
          <w:szCs w:val="24"/>
          <w:lang w:val="ro-RO" w:eastAsia="ro-RO"/>
        </w:rPr>
        <w:t>Habelt. Bonn: 165–87.</w:t>
      </w:r>
      <w:r w:rsidRPr="00B61C60">
        <w:rPr>
          <w:rStyle w:val="a"/>
          <w:rFonts w:ascii="Garamond" w:hAnsi="Garamond"/>
          <w:spacing w:val="15"/>
          <w:sz w:val="24"/>
          <w:szCs w:val="24"/>
          <w:lang w:val="de-DE"/>
        </w:rPr>
        <w:t xml:space="preserve">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Draşovean F.</w:t>
      </w:r>
      <w:r w:rsidRPr="00B61C60">
        <w:rPr>
          <w:rFonts w:ascii="Garamond" w:hAnsi="Garamond"/>
          <w:sz w:val="24"/>
          <w:szCs w:val="24"/>
          <w:lang w:val="en-US"/>
        </w:rPr>
        <w:t xml:space="preserve">, </w:t>
      </w:r>
      <w:r w:rsidRPr="00B61C60">
        <w:rPr>
          <w:rFonts w:ascii="Garamond" w:hAnsi="Garamond"/>
          <w:sz w:val="24"/>
          <w:szCs w:val="24"/>
        </w:rPr>
        <w:t xml:space="preserve">Schier W., Bayliss A., Gaydarska B. and Whittle A. submitted. The lives of houses: duration, context and history at Neolithic Uivar. </w:t>
      </w:r>
      <w:proofErr w:type="gramStart"/>
      <w:r w:rsidRPr="00B61C60">
        <w:rPr>
          <w:rFonts w:ascii="Garamond" w:hAnsi="Garamond"/>
          <w:i/>
          <w:sz w:val="24"/>
          <w:szCs w:val="24"/>
        </w:rPr>
        <w:t>European Journal of Archaeology</w:t>
      </w:r>
      <w:r w:rsidRPr="00B61C60">
        <w:rPr>
          <w:rFonts w:ascii="Garamond" w:hAnsi="Garamond"/>
          <w:sz w:val="24"/>
          <w:szCs w:val="24"/>
        </w:rPr>
        <w:t>.</w:t>
      </w:r>
      <w:proofErr w:type="gramEnd"/>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 xml:space="preserve">Draşovean F., </w:t>
      </w:r>
      <w:r w:rsidRPr="00B61C60">
        <w:rPr>
          <w:rFonts w:ascii="Cambria" w:hAnsi="Cambria" w:cs="Cambria"/>
          <w:sz w:val="24"/>
          <w:szCs w:val="24"/>
        </w:rPr>
        <w:t>Ț</w:t>
      </w:r>
      <w:r w:rsidRPr="00B61C60">
        <w:rPr>
          <w:rFonts w:ascii="Garamond" w:hAnsi="Garamond"/>
          <w:sz w:val="24"/>
          <w:szCs w:val="24"/>
        </w:rPr>
        <w:t>eicu D. and Muntean M. 1996.</w:t>
      </w:r>
      <w:proofErr w:type="gramEnd"/>
      <w:r w:rsidRPr="00B61C60">
        <w:rPr>
          <w:rFonts w:ascii="Garamond" w:hAnsi="Garamond"/>
          <w:sz w:val="24"/>
          <w:szCs w:val="24"/>
        </w:rPr>
        <w:t xml:space="preserve"> </w:t>
      </w:r>
      <w:proofErr w:type="gramStart"/>
      <w:r w:rsidRPr="00B61C60">
        <w:rPr>
          <w:rFonts w:ascii="Garamond" w:hAnsi="Garamond"/>
          <w:i/>
          <w:sz w:val="24"/>
          <w:szCs w:val="24"/>
        </w:rPr>
        <w:t>Hodoni.</w:t>
      </w:r>
      <w:proofErr w:type="gramEnd"/>
      <w:r w:rsidRPr="00B61C60">
        <w:rPr>
          <w:rFonts w:ascii="Garamond" w:hAnsi="Garamond"/>
          <w:i/>
          <w:sz w:val="24"/>
          <w:szCs w:val="24"/>
        </w:rPr>
        <w:t xml:space="preserve"> </w:t>
      </w:r>
      <w:proofErr w:type="gramStart"/>
      <w:r w:rsidRPr="00B61C60">
        <w:rPr>
          <w:rFonts w:ascii="Garamond" w:hAnsi="Garamond"/>
          <w:i/>
          <w:sz w:val="24"/>
          <w:szCs w:val="24"/>
        </w:rPr>
        <w:t xml:space="preserve">Locuirile neolitice </w:t>
      </w:r>
      <w:r w:rsidRPr="00B61C60">
        <w:rPr>
          <w:rFonts w:ascii="Cambria" w:hAnsi="Cambria" w:cs="Cambria"/>
          <w:i/>
          <w:sz w:val="24"/>
          <w:szCs w:val="24"/>
        </w:rPr>
        <w:t>ș</w:t>
      </w:r>
      <w:r w:rsidRPr="00B61C60">
        <w:rPr>
          <w:rFonts w:ascii="Garamond" w:hAnsi="Garamond"/>
          <w:i/>
          <w:sz w:val="24"/>
          <w:szCs w:val="24"/>
        </w:rPr>
        <w:t>i necropola medieval</w:t>
      </w:r>
      <w:r w:rsidRPr="00B61C60">
        <w:rPr>
          <w:rFonts w:ascii="Garamond" w:hAnsi="Garamond" w:cs="Garamond"/>
          <w:i/>
          <w:sz w:val="24"/>
          <w:szCs w:val="24"/>
        </w:rPr>
        <w:t>ă</w:t>
      </w:r>
      <w:r w:rsidRPr="00B61C60">
        <w:rPr>
          <w:rFonts w:ascii="Garamond" w:hAnsi="Garamond"/>
          <w:sz w:val="24"/>
          <w:szCs w:val="24"/>
        </w:rPr>
        <w:t>.</w:t>
      </w:r>
      <w:proofErr w:type="gramEnd"/>
      <w:r w:rsidRPr="00B61C60">
        <w:rPr>
          <w:rFonts w:ascii="Garamond" w:hAnsi="Garamond"/>
          <w:sz w:val="24"/>
          <w:szCs w:val="24"/>
        </w:rPr>
        <w:t xml:space="preserve"> Muzeul Banatului Montan. Reşiţa. </w:t>
      </w:r>
    </w:p>
    <w:p w:rsidR="005171DD" w:rsidRPr="00B61C60" w:rsidRDefault="005171DD" w:rsidP="005171DD">
      <w:pPr>
        <w:spacing w:after="0" w:line="240" w:lineRule="auto"/>
        <w:rPr>
          <w:rFonts w:ascii="Garamond" w:hAnsi="Garamond"/>
          <w:sz w:val="24"/>
          <w:szCs w:val="24"/>
        </w:rPr>
      </w:pPr>
    </w:p>
    <w:p w:rsidR="005171DD" w:rsidRPr="00830B16" w:rsidRDefault="005171DD" w:rsidP="005171DD">
      <w:pPr>
        <w:spacing w:after="0" w:line="240" w:lineRule="auto"/>
        <w:ind w:right="-4500"/>
        <w:jc w:val="both"/>
        <w:rPr>
          <w:rFonts w:ascii="Garamond" w:hAnsi="Garamond"/>
          <w:sz w:val="24"/>
          <w:szCs w:val="24"/>
        </w:rPr>
      </w:pPr>
      <w:proofErr w:type="gramStart"/>
      <w:r w:rsidRPr="00830B16">
        <w:rPr>
          <w:rFonts w:ascii="Garamond" w:hAnsi="Garamond"/>
          <w:sz w:val="24"/>
          <w:szCs w:val="24"/>
        </w:rPr>
        <w:t>Dumitrescu V. 1980.</w:t>
      </w:r>
      <w:proofErr w:type="gramEnd"/>
      <w:r w:rsidRPr="00830B16">
        <w:rPr>
          <w:rFonts w:ascii="Garamond" w:hAnsi="Garamond"/>
          <w:sz w:val="24"/>
          <w:szCs w:val="24"/>
        </w:rPr>
        <w:t xml:space="preserve"> </w:t>
      </w:r>
      <w:proofErr w:type="gramStart"/>
      <w:r w:rsidRPr="00830B16">
        <w:rPr>
          <w:rFonts w:ascii="Garamond" w:hAnsi="Garamond"/>
          <w:i/>
          <w:sz w:val="24"/>
          <w:szCs w:val="24"/>
        </w:rPr>
        <w:t>The Neolithic Settlement at Rast</w:t>
      </w:r>
      <w:r w:rsidRPr="00830B16">
        <w:rPr>
          <w:rFonts w:ascii="Garamond" w:hAnsi="Garamond"/>
          <w:sz w:val="24"/>
          <w:szCs w:val="24"/>
        </w:rPr>
        <w:t>.</w:t>
      </w:r>
      <w:proofErr w:type="gramEnd"/>
      <w:r w:rsidRPr="00830B16">
        <w:rPr>
          <w:rFonts w:ascii="Garamond" w:hAnsi="Garamond"/>
          <w:sz w:val="24"/>
          <w:szCs w:val="24"/>
        </w:rPr>
        <w:t xml:space="preserve"> BAR International </w:t>
      </w:r>
      <w:r>
        <w:rPr>
          <w:rFonts w:ascii="Garamond" w:hAnsi="Garamond"/>
          <w:sz w:val="24"/>
          <w:szCs w:val="24"/>
        </w:rPr>
        <w:t xml:space="preserve">Series </w:t>
      </w:r>
      <w:r w:rsidRPr="00830B16">
        <w:rPr>
          <w:rFonts w:ascii="Garamond" w:hAnsi="Garamond"/>
          <w:sz w:val="24"/>
          <w:szCs w:val="24"/>
        </w:rPr>
        <w:t>72.</w:t>
      </w:r>
    </w:p>
    <w:p w:rsidR="005171DD" w:rsidRDefault="005171DD" w:rsidP="005171DD">
      <w:pPr>
        <w:widowControl w:val="0"/>
        <w:autoSpaceDE w:val="0"/>
        <w:autoSpaceDN w:val="0"/>
        <w:adjustRightInd w:val="0"/>
        <w:spacing w:after="0" w:line="240" w:lineRule="auto"/>
        <w:rPr>
          <w:rFonts w:ascii="Garamond" w:hAnsi="Garamond"/>
          <w:sz w:val="24"/>
          <w:szCs w:val="24"/>
        </w:rPr>
      </w:pPr>
    </w:p>
    <w:p w:rsidR="005171DD" w:rsidRPr="00B61C60" w:rsidRDefault="005171DD" w:rsidP="005171DD">
      <w:pPr>
        <w:widowControl w:val="0"/>
        <w:autoSpaceDE w:val="0"/>
        <w:autoSpaceDN w:val="0"/>
        <w:adjustRightInd w:val="0"/>
        <w:spacing w:after="0" w:line="240" w:lineRule="auto"/>
        <w:rPr>
          <w:rFonts w:ascii="Garamond" w:hAnsi="Garamond"/>
          <w:sz w:val="24"/>
          <w:szCs w:val="24"/>
          <w:lang w:val="de-DE"/>
        </w:rPr>
      </w:pPr>
      <w:r w:rsidRPr="00591749">
        <w:rPr>
          <w:rFonts w:ascii="Garamond" w:hAnsi="Garamond"/>
          <w:sz w:val="24"/>
          <w:szCs w:val="24"/>
        </w:rPr>
        <w:t xml:space="preserve">Efe, T. 2000. </w:t>
      </w:r>
      <w:proofErr w:type="gramStart"/>
      <w:r w:rsidRPr="00591749">
        <w:rPr>
          <w:rFonts w:ascii="Garamond" w:hAnsi="Garamond"/>
          <w:bCs/>
          <w:iCs/>
          <w:sz w:val="24"/>
          <w:szCs w:val="24"/>
        </w:rPr>
        <w:t xml:space="preserve">Recent Investigation in Inland </w:t>
      </w:r>
      <w:r w:rsidRPr="00591749">
        <w:rPr>
          <w:rFonts w:ascii="Garamond" w:hAnsi="Garamond"/>
          <w:sz w:val="24"/>
          <w:szCs w:val="24"/>
        </w:rPr>
        <w:t xml:space="preserve">Northwest Anatolia and Its Contribution to Early </w:t>
      </w:r>
      <w:r w:rsidRPr="00591749">
        <w:rPr>
          <w:rFonts w:ascii="Garamond" w:hAnsi="Garamond"/>
          <w:sz w:val="24"/>
          <w:szCs w:val="24"/>
        </w:rPr>
        <w:lastRenderedPageBreak/>
        <w:t>Balkan-Anatolian Connections.</w:t>
      </w:r>
      <w:proofErr w:type="gramEnd"/>
      <w:r w:rsidRPr="00591749">
        <w:rPr>
          <w:rFonts w:ascii="Garamond" w:hAnsi="Garamond"/>
          <w:sz w:val="24"/>
          <w:szCs w:val="24"/>
        </w:rPr>
        <w:t xml:space="preserve"> </w:t>
      </w:r>
      <w:r w:rsidRPr="00591749">
        <w:rPr>
          <w:rFonts w:ascii="Garamond" w:hAnsi="Garamond"/>
          <w:sz w:val="24"/>
          <w:szCs w:val="24"/>
          <w:lang w:val="de-DE"/>
        </w:rPr>
        <w:t xml:space="preserve">In: </w:t>
      </w:r>
      <w:r w:rsidRPr="00591749">
        <w:rPr>
          <w:rFonts w:ascii="Garamond" w:hAnsi="Garamond"/>
          <w:sz w:val="24"/>
          <w:szCs w:val="24"/>
          <w:shd w:val="clear" w:color="auto" w:fill="FFFFFF"/>
          <w:lang w:val="de-DE"/>
        </w:rPr>
        <w:t xml:space="preserve">. In S. Hiller and V. Nikolov (eds.), </w:t>
      </w:r>
      <w:r w:rsidRPr="00591749">
        <w:rPr>
          <w:rFonts w:ascii="Garamond" w:hAnsi="Garamond"/>
          <w:i/>
          <w:sz w:val="24"/>
          <w:szCs w:val="24"/>
          <w:shd w:val="clear" w:color="auto" w:fill="FFFFFF"/>
          <w:lang w:val="de-DE"/>
        </w:rPr>
        <w:t>Karanovo III: Beiträge zum Neolithikum in Südosteuropa. Österreichisch-Bulgarische Ausgrabungen und Forschungen in Karanovo</w:t>
      </w:r>
      <w:r w:rsidRPr="00591749">
        <w:rPr>
          <w:rFonts w:ascii="Garamond" w:hAnsi="Garamond"/>
          <w:sz w:val="24"/>
          <w:szCs w:val="24"/>
          <w:shd w:val="clear" w:color="auto" w:fill="FFFFFF"/>
          <w:lang w:val="de-DE"/>
        </w:rPr>
        <w:t xml:space="preserve">. Phoibos Verlag. Vienna: </w:t>
      </w:r>
      <w:r w:rsidRPr="00591749">
        <w:rPr>
          <w:rFonts w:ascii="Garamond" w:hAnsi="Garamond"/>
          <w:sz w:val="24"/>
          <w:szCs w:val="24"/>
          <w:lang w:val="de-DE"/>
        </w:rPr>
        <w:t>171–184.</w:t>
      </w:r>
    </w:p>
    <w:p w:rsidR="005171DD" w:rsidRPr="00B61C60" w:rsidRDefault="005171DD" w:rsidP="005171DD">
      <w:pPr>
        <w:widowControl w:val="0"/>
        <w:autoSpaceDE w:val="0"/>
        <w:autoSpaceDN w:val="0"/>
        <w:adjustRightInd w:val="0"/>
        <w:spacing w:after="0" w:line="240" w:lineRule="auto"/>
        <w:rPr>
          <w:rFonts w:ascii="Garamond" w:hAnsi="Garamond"/>
          <w:sz w:val="24"/>
          <w:szCs w:val="24"/>
        </w:rPr>
      </w:pPr>
    </w:p>
    <w:p w:rsidR="005171DD" w:rsidRPr="00B61C60" w:rsidRDefault="005171DD" w:rsidP="005171DD">
      <w:pPr>
        <w:widowControl w:val="0"/>
        <w:autoSpaceDE w:val="0"/>
        <w:autoSpaceDN w:val="0"/>
        <w:adjustRightInd w:val="0"/>
        <w:spacing w:after="0" w:line="240" w:lineRule="auto"/>
        <w:rPr>
          <w:rFonts w:ascii="Garamond" w:hAnsi="Garamond"/>
          <w:sz w:val="24"/>
          <w:szCs w:val="24"/>
        </w:rPr>
      </w:pPr>
      <w:r w:rsidRPr="00B61C60">
        <w:rPr>
          <w:rFonts w:ascii="Garamond" w:hAnsi="Garamond"/>
          <w:sz w:val="24"/>
          <w:szCs w:val="24"/>
        </w:rPr>
        <w:t xml:space="preserve">Efstratiou N., Fumanal M.P., Ferrer C., Urem Kotsos D., Curci A., Tagliocozzo A., Stratouli G., Valamoti S.M., Ntinou M., Badal E., Madella M. and Skourtopoulou A. 1998. Excavations at the Neolithic settlement of Makri, Thrace, Greece (1988–1996) — a preliminary report. </w:t>
      </w:r>
      <w:r w:rsidRPr="00B61C60">
        <w:rPr>
          <w:rFonts w:ascii="Garamond" w:hAnsi="Garamond"/>
          <w:i/>
          <w:sz w:val="24"/>
          <w:szCs w:val="24"/>
        </w:rPr>
        <w:t>Saguntum</w:t>
      </w:r>
      <w:r w:rsidRPr="00B61C60">
        <w:rPr>
          <w:rFonts w:ascii="Garamond" w:hAnsi="Garamond"/>
          <w:sz w:val="24"/>
          <w:szCs w:val="24"/>
        </w:rPr>
        <w:t xml:space="preserve"> </w:t>
      </w:r>
      <w:r w:rsidRPr="00B61C60">
        <w:rPr>
          <w:rFonts w:ascii="Garamond" w:hAnsi="Garamond"/>
          <w:i/>
          <w:sz w:val="24"/>
          <w:szCs w:val="24"/>
        </w:rPr>
        <w:t>31: 11–62.</w:t>
      </w:r>
    </w:p>
    <w:p w:rsidR="005171DD" w:rsidRPr="00B61C60" w:rsidRDefault="005171DD" w:rsidP="005171DD">
      <w:pPr>
        <w:pStyle w:val="CommentText"/>
        <w:spacing w:after="0" w:line="240" w:lineRule="auto"/>
        <w:rPr>
          <w:rFonts w:ascii="Garamond" w:hAnsi="Garamond"/>
          <w:sz w:val="24"/>
          <w:szCs w:val="24"/>
        </w:rPr>
      </w:pPr>
    </w:p>
    <w:p w:rsidR="005171DD" w:rsidRPr="00B61C60" w:rsidRDefault="005171DD" w:rsidP="005171DD">
      <w:pPr>
        <w:pStyle w:val="CommentText"/>
        <w:spacing w:after="0" w:line="240" w:lineRule="auto"/>
        <w:rPr>
          <w:rFonts w:ascii="Garamond" w:hAnsi="Garamond"/>
          <w:sz w:val="24"/>
          <w:szCs w:val="24"/>
        </w:rPr>
      </w:pPr>
      <w:proofErr w:type="gramStart"/>
      <w:r w:rsidRPr="00B61C60">
        <w:rPr>
          <w:rFonts w:ascii="Garamond" w:hAnsi="Garamond"/>
          <w:sz w:val="24"/>
          <w:szCs w:val="24"/>
        </w:rPr>
        <w:t>Facorellis Y., Sofronidou M. and Hourmouziadis G. 2014.</w:t>
      </w:r>
      <w:proofErr w:type="gramEnd"/>
      <w:r w:rsidRPr="00B61C60">
        <w:rPr>
          <w:rFonts w:ascii="Garamond" w:hAnsi="Garamond"/>
          <w:sz w:val="24"/>
          <w:szCs w:val="24"/>
        </w:rPr>
        <w:t xml:space="preserve"> </w:t>
      </w:r>
      <w:proofErr w:type="gramStart"/>
      <w:r w:rsidRPr="00B61C60">
        <w:rPr>
          <w:rFonts w:ascii="Garamond" w:hAnsi="Garamond"/>
          <w:sz w:val="24"/>
          <w:szCs w:val="24"/>
        </w:rPr>
        <w:t>Radiocarbon dating of the Neolithic lakeside settlement of Dispilio, Kastoria, northern Greece.</w:t>
      </w:r>
      <w:proofErr w:type="gramEnd"/>
      <w:r w:rsidRPr="00B61C60">
        <w:rPr>
          <w:rFonts w:ascii="Garamond" w:hAnsi="Garamond"/>
          <w:sz w:val="24"/>
          <w:szCs w:val="24"/>
        </w:rPr>
        <w:t xml:space="preserve"> </w:t>
      </w:r>
      <w:r w:rsidRPr="00B61C60">
        <w:rPr>
          <w:rFonts w:ascii="Garamond" w:hAnsi="Garamond"/>
          <w:i/>
          <w:sz w:val="24"/>
          <w:szCs w:val="24"/>
        </w:rPr>
        <w:t>Radiocarbon</w:t>
      </w:r>
      <w:r w:rsidRPr="00B61C60">
        <w:rPr>
          <w:rFonts w:ascii="Garamond" w:hAnsi="Garamond"/>
          <w:sz w:val="24"/>
          <w:szCs w:val="24"/>
        </w:rPr>
        <w:t xml:space="preserve"> </w:t>
      </w:r>
      <w:r w:rsidRPr="00B61C60">
        <w:rPr>
          <w:rFonts w:ascii="Garamond" w:hAnsi="Garamond"/>
          <w:i/>
          <w:sz w:val="24"/>
          <w:szCs w:val="24"/>
        </w:rPr>
        <w:t>56: 511–28.</w:t>
      </w:r>
    </w:p>
    <w:p w:rsidR="005171DD" w:rsidRPr="00B61C60" w:rsidRDefault="005171DD" w:rsidP="005171DD">
      <w:pPr>
        <w:pStyle w:val="CommentText"/>
        <w:spacing w:after="0" w:line="240" w:lineRule="auto"/>
        <w:rPr>
          <w:rFonts w:ascii="Garamond" w:hAnsi="Garamond"/>
          <w:sz w:val="24"/>
          <w:szCs w:val="24"/>
        </w:rPr>
      </w:pPr>
    </w:p>
    <w:p w:rsidR="005171DD" w:rsidRPr="00B61C60" w:rsidRDefault="005171DD" w:rsidP="005171DD">
      <w:pPr>
        <w:pStyle w:val="CommentText"/>
        <w:spacing w:after="0" w:line="240" w:lineRule="auto"/>
        <w:rPr>
          <w:rFonts w:ascii="Garamond" w:hAnsi="Garamond"/>
          <w:sz w:val="24"/>
          <w:szCs w:val="24"/>
        </w:rPr>
      </w:pPr>
      <w:r w:rsidRPr="00B61C60">
        <w:rPr>
          <w:rFonts w:ascii="Garamond" w:hAnsi="Garamond"/>
          <w:sz w:val="24"/>
          <w:szCs w:val="24"/>
        </w:rPr>
        <w:t xml:space="preserve">Galović R. 1959. </w:t>
      </w:r>
      <w:r w:rsidRPr="00B61C60">
        <w:rPr>
          <w:rFonts w:ascii="Garamond" w:hAnsi="Garamond"/>
          <w:i/>
          <w:sz w:val="24"/>
          <w:szCs w:val="24"/>
        </w:rPr>
        <w:t>Predionica, neolitsko naselje kod Priština</w:t>
      </w:r>
      <w:r w:rsidRPr="00B61C60">
        <w:rPr>
          <w:rFonts w:ascii="Garamond" w:hAnsi="Garamond"/>
          <w:sz w:val="24"/>
          <w:szCs w:val="24"/>
        </w:rPr>
        <w:t xml:space="preserve">. </w:t>
      </w:r>
      <w:proofErr w:type="gramStart"/>
      <w:r w:rsidRPr="00B61C60">
        <w:rPr>
          <w:rFonts w:ascii="Garamond" w:hAnsi="Garamond"/>
          <w:sz w:val="24"/>
          <w:szCs w:val="24"/>
        </w:rPr>
        <w:t xml:space="preserve">Muzej Kosova </w:t>
      </w:r>
      <w:r w:rsidRPr="00B61C60">
        <w:rPr>
          <w:rFonts w:ascii="Garamond" w:hAnsi="Garamond"/>
          <w:sz w:val="24"/>
          <w:szCs w:val="24"/>
          <w:lang w:val="uz-Cyrl-UZ"/>
        </w:rPr>
        <w:t>i Metohije</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Priština.</w:t>
      </w:r>
      <w:proofErr w:type="gramEnd"/>
      <w:r w:rsidRPr="00B61C60">
        <w:rPr>
          <w:rFonts w:ascii="Garamond" w:hAnsi="Garamond"/>
          <w:sz w:val="24"/>
          <w:szCs w:val="24"/>
        </w:rPr>
        <w:t xml:space="preserve">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rPr>
        <w:t xml:space="preserve">Gamba C., Jones E.R., Teasdale M.D., McLaughlin R.l., Gonzalez-Fortes G., Mattiangeli V., Domboróczki L., Kővári I., Pap I., Anders A., Whittle A., Dani J., Raczky P., Higham T.F.G., Hofreiter M., Bradley D.G. and Pinhasi R. 2014. </w:t>
      </w:r>
      <w:proofErr w:type="gramStart"/>
      <w:r w:rsidRPr="00B61C60">
        <w:rPr>
          <w:rFonts w:ascii="Garamond" w:hAnsi="Garamond"/>
          <w:sz w:val="24"/>
          <w:szCs w:val="24"/>
        </w:rPr>
        <w:t>Genome flux and stasis during five millennia of Hungarian prehistory.</w:t>
      </w:r>
      <w:proofErr w:type="gramEnd"/>
      <w:r w:rsidRPr="00B61C60">
        <w:rPr>
          <w:rFonts w:ascii="Garamond" w:hAnsi="Garamond"/>
          <w:sz w:val="24"/>
          <w:szCs w:val="24"/>
        </w:rPr>
        <w:t xml:space="preserve"> </w:t>
      </w:r>
      <w:r w:rsidRPr="00B61C60">
        <w:rPr>
          <w:rFonts w:ascii="Garamond" w:hAnsi="Garamond"/>
          <w:i/>
          <w:sz w:val="24"/>
          <w:szCs w:val="24"/>
        </w:rPr>
        <w:t>Nature Communications 5: 21 October 2014, doi: 10.1038/ncomms6257</w:t>
      </w:r>
    </w:p>
    <w:p w:rsidR="005171DD" w:rsidRPr="00B61C60" w:rsidRDefault="005171DD" w:rsidP="005171DD">
      <w:pPr>
        <w:spacing w:after="0" w:line="240" w:lineRule="auto"/>
        <w:rPr>
          <w:sz w:val="20"/>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Garašanin M. 1951. </w:t>
      </w:r>
      <w:proofErr w:type="gramStart"/>
      <w:r w:rsidRPr="00B61C60">
        <w:rPr>
          <w:rFonts w:ascii="Garamond" w:hAnsi="Garamond"/>
          <w:i/>
          <w:sz w:val="24"/>
          <w:szCs w:val="24"/>
        </w:rPr>
        <w:t>Hronologija vinčanske grupe</w:t>
      </w:r>
      <w:r w:rsidRPr="00B61C60">
        <w:rPr>
          <w:rFonts w:ascii="Garamond" w:hAnsi="Garamond"/>
          <w:sz w:val="24"/>
          <w:szCs w:val="24"/>
        </w:rPr>
        <w:t>.</w:t>
      </w:r>
      <w:proofErr w:type="gramEnd"/>
      <w:r w:rsidRPr="00B61C60">
        <w:rPr>
          <w:rFonts w:ascii="Garamond" w:hAnsi="Garamond"/>
          <w:sz w:val="24"/>
          <w:szCs w:val="24"/>
        </w:rPr>
        <w:t xml:space="preserve"> Arheološki Seminar, Univerza v Ljubljani. Ljubljana.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widowControl w:val="0"/>
        <w:autoSpaceDE w:val="0"/>
        <w:autoSpaceDN w:val="0"/>
        <w:adjustRightInd w:val="0"/>
        <w:spacing w:after="0" w:line="240" w:lineRule="auto"/>
        <w:rPr>
          <w:rFonts w:ascii="Garamond" w:hAnsi="Garamond"/>
          <w:sz w:val="24"/>
          <w:szCs w:val="24"/>
          <w:lang w:eastAsia="ja-JP"/>
        </w:rPr>
      </w:pPr>
      <w:r w:rsidRPr="00B61C60">
        <w:rPr>
          <w:rFonts w:ascii="Garamond" w:hAnsi="Garamond"/>
          <w:sz w:val="24"/>
          <w:szCs w:val="24"/>
        </w:rPr>
        <w:t xml:space="preserve">Garašanin M. 1979. </w:t>
      </w:r>
      <w:proofErr w:type="gramStart"/>
      <w:r w:rsidRPr="00B61C60">
        <w:rPr>
          <w:rFonts w:ascii="Garamond" w:hAnsi="Garamond"/>
          <w:sz w:val="24"/>
          <w:szCs w:val="24"/>
        </w:rPr>
        <w:t>Centralno-balkanska zona.</w:t>
      </w:r>
      <w:proofErr w:type="gramEnd"/>
      <w:r w:rsidRPr="00B61C60">
        <w:rPr>
          <w:rFonts w:ascii="Garamond" w:hAnsi="Garamond"/>
          <w:sz w:val="24"/>
          <w:szCs w:val="24"/>
        </w:rPr>
        <w:t xml:space="preserve"> </w:t>
      </w:r>
      <w:proofErr w:type="gramStart"/>
      <w:r w:rsidRPr="00B61C60">
        <w:rPr>
          <w:rFonts w:ascii="Garamond" w:hAnsi="Garamond"/>
          <w:sz w:val="24"/>
          <w:szCs w:val="24"/>
        </w:rPr>
        <w:t xml:space="preserve">In A. Benac (ed.), </w:t>
      </w:r>
      <w:r w:rsidRPr="00B61C60">
        <w:rPr>
          <w:rFonts w:ascii="Garamond" w:hAnsi="Garamond"/>
          <w:i/>
          <w:sz w:val="24"/>
          <w:szCs w:val="24"/>
        </w:rPr>
        <w:t>Praistrija jugoslavenskih zemalja II, neolitsko doba</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Akademija Nauka i Umjetmosti Bosne i Hercegovine.</w:t>
      </w:r>
      <w:proofErr w:type="gramEnd"/>
      <w:r w:rsidRPr="00B61C60">
        <w:rPr>
          <w:rFonts w:ascii="Garamond" w:hAnsi="Garamond"/>
          <w:sz w:val="24"/>
          <w:szCs w:val="24"/>
        </w:rPr>
        <w:t xml:space="preserve"> Sarajevo: 79–212.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i/>
          <w:sz w:val="24"/>
          <w:szCs w:val="24"/>
          <w:lang w:val="de-DE"/>
        </w:rPr>
      </w:pPr>
      <w:r w:rsidRPr="00B61C60">
        <w:rPr>
          <w:rFonts w:ascii="Garamond" w:hAnsi="Garamond"/>
          <w:sz w:val="24"/>
          <w:szCs w:val="24"/>
          <w:lang w:val="de-DE"/>
        </w:rPr>
        <w:t xml:space="preserve">Garašanin M. 1993. Zu den Problemen der Vinča-Gruppe in Rumanien. </w:t>
      </w:r>
      <w:r w:rsidRPr="00B61C60">
        <w:rPr>
          <w:rFonts w:ascii="Garamond" w:hAnsi="Garamond"/>
          <w:i/>
          <w:sz w:val="24"/>
          <w:szCs w:val="24"/>
          <w:lang w:val="de-DE"/>
        </w:rPr>
        <w:t>Balcanica 24: 7–20.</w:t>
      </w:r>
    </w:p>
    <w:p w:rsidR="005171DD" w:rsidRPr="00B61C60" w:rsidRDefault="005171DD" w:rsidP="005171DD">
      <w:pPr>
        <w:tabs>
          <w:tab w:val="left" w:pos="6432"/>
        </w:tabs>
        <w:spacing w:after="0" w:line="240" w:lineRule="auto"/>
        <w:rPr>
          <w:rFonts w:ascii="Garamond" w:hAnsi="Garamond"/>
          <w:sz w:val="24"/>
          <w:szCs w:val="24"/>
          <w:lang w:val="de-DE"/>
        </w:rPr>
      </w:pPr>
    </w:p>
    <w:p w:rsidR="005171DD" w:rsidRPr="00B61C60" w:rsidRDefault="005171DD" w:rsidP="005171DD">
      <w:pPr>
        <w:tabs>
          <w:tab w:val="left" w:pos="6432"/>
        </w:tabs>
        <w:spacing w:after="0" w:line="240" w:lineRule="auto"/>
        <w:rPr>
          <w:rFonts w:ascii="Garamond" w:hAnsi="Garamond"/>
          <w:sz w:val="24"/>
          <w:szCs w:val="24"/>
          <w:shd w:val="clear" w:color="auto" w:fill="FFFFFF"/>
          <w:lang w:val="de-DE"/>
        </w:rPr>
      </w:pPr>
      <w:r w:rsidRPr="00B61C60">
        <w:rPr>
          <w:rFonts w:ascii="Garamond" w:hAnsi="Garamond"/>
          <w:sz w:val="24"/>
          <w:szCs w:val="24"/>
          <w:shd w:val="clear" w:color="auto" w:fill="FFFFFF"/>
          <w:lang w:val="de-DE"/>
        </w:rPr>
        <w:t xml:space="preserve">Garašanin M. 2000. Zum Begriff des Balkanisch-Anatolischen Komplexes des Späten Neolithikums. In S. Hiller and V. Nikolov (eds.), </w:t>
      </w:r>
      <w:r w:rsidRPr="00B61C60">
        <w:rPr>
          <w:rFonts w:ascii="Garamond" w:hAnsi="Garamond"/>
          <w:i/>
          <w:sz w:val="24"/>
          <w:szCs w:val="24"/>
          <w:shd w:val="clear" w:color="auto" w:fill="FFFFFF"/>
          <w:lang w:val="de-DE"/>
        </w:rPr>
        <w:t>Karanovo III: Beiträge zum Neolithikum in Südosteuropa. Österreichisch-Bulgarische Ausgrabungen und Forschungen in Karanovo</w:t>
      </w:r>
      <w:r w:rsidRPr="00B61C60">
        <w:rPr>
          <w:rFonts w:ascii="Garamond" w:hAnsi="Garamond"/>
          <w:sz w:val="24"/>
          <w:szCs w:val="24"/>
          <w:shd w:val="clear" w:color="auto" w:fill="FFFFFF"/>
          <w:lang w:val="de-DE"/>
        </w:rPr>
        <w:t xml:space="preserve">. Phoibos Verlag. Vienna: 343–7. </w:t>
      </w:r>
    </w:p>
    <w:p w:rsidR="005171DD" w:rsidRDefault="005171DD" w:rsidP="005171DD">
      <w:pPr>
        <w:widowControl w:val="0"/>
        <w:autoSpaceDE w:val="0"/>
        <w:autoSpaceDN w:val="0"/>
        <w:adjustRightInd w:val="0"/>
        <w:spacing w:after="0" w:line="240" w:lineRule="auto"/>
        <w:rPr>
          <w:rFonts w:ascii="Garamond" w:hAnsi="Garamond"/>
          <w:sz w:val="24"/>
          <w:szCs w:val="24"/>
        </w:rPr>
      </w:pPr>
    </w:p>
    <w:p w:rsidR="005171DD" w:rsidRPr="008D68B0" w:rsidRDefault="005171DD" w:rsidP="005171DD">
      <w:pPr>
        <w:spacing w:after="0" w:line="240" w:lineRule="auto"/>
        <w:rPr>
          <w:rFonts w:ascii="Garamond" w:hAnsi="Garamond"/>
          <w:sz w:val="24"/>
          <w:szCs w:val="24"/>
        </w:rPr>
      </w:pPr>
      <w:proofErr w:type="gramStart"/>
      <w:r w:rsidRPr="00484F4F">
        <w:rPr>
          <w:rFonts w:ascii="Garamond" w:hAnsi="Garamond"/>
          <w:sz w:val="24"/>
          <w:szCs w:val="24"/>
        </w:rPr>
        <w:t xml:space="preserve">Garašanin </w:t>
      </w:r>
      <w:r>
        <w:rPr>
          <w:rFonts w:ascii="Garamond" w:hAnsi="Garamond"/>
          <w:sz w:val="24"/>
          <w:szCs w:val="24"/>
        </w:rPr>
        <w:t xml:space="preserve">D. and </w:t>
      </w:r>
      <w:r w:rsidRPr="00484F4F">
        <w:rPr>
          <w:rFonts w:ascii="Garamond" w:hAnsi="Garamond"/>
          <w:sz w:val="24"/>
          <w:szCs w:val="24"/>
        </w:rPr>
        <w:t xml:space="preserve">Garašanin </w:t>
      </w:r>
      <w:r>
        <w:rPr>
          <w:rFonts w:ascii="Garamond" w:hAnsi="Garamond"/>
          <w:sz w:val="24"/>
          <w:szCs w:val="24"/>
        </w:rPr>
        <w:t xml:space="preserve">M. </w:t>
      </w:r>
      <w:r w:rsidRPr="00484F4F">
        <w:rPr>
          <w:rFonts w:ascii="Garamond" w:hAnsi="Garamond"/>
          <w:sz w:val="24"/>
          <w:szCs w:val="24"/>
        </w:rPr>
        <w:t>1979</w:t>
      </w:r>
      <w:r>
        <w:rPr>
          <w:rFonts w:ascii="Garamond" w:hAnsi="Garamond"/>
          <w:sz w:val="24"/>
          <w:szCs w:val="24"/>
        </w:rPr>
        <w:t>.</w:t>
      </w:r>
      <w:proofErr w:type="gramEnd"/>
      <w:r w:rsidRPr="00881433">
        <w:rPr>
          <w:i/>
        </w:rPr>
        <w:t xml:space="preserve"> </w:t>
      </w:r>
      <w:r w:rsidRPr="00881433">
        <w:rPr>
          <w:rFonts w:ascii="Garamond" w:hAnsi="Garamond"/>
          <w:i/>
          <w:sz w:val="24"/>
          <w:szCs w:val="24"/>
        </w:rPr>
        <w:t>Supska „Stublina</w:t>
      </w:r>
      <w:proofErr w:type="gramStart"/>
      <w:r w:rsidRPr="00881433">
        <w:rPr>
          <w:rFonts w:ascii="Garamond" w:hAnsi="Garamond"/>
          <w:i/>
          <w:sz w:val="24"/>
          <w:szCs w:val="24"/>
        </w:rPr>
        <w:t>“ –</w:t>
      </w:r>
      <w:proofErr w:type="gramEnd"/>
      <w:r w:rsidRPr="00881433">
        <w:rPr>
          <w:rFonts w:ascii="Garamond" w:hAnsi="Garamond"/>
          <w:i/>
          <w:sz w:val="24"/>
          <w:szCs w:val="24"/>
        </w:rPr>
        <w:t xml:space="preserve"> praistorijsko naselje vinčanske grupe</w:t>
      </w:r>
      <w:r w:rsidRPr="00881433">
        <w:rPr>
          <w:rFonts w:ascii="Garamond" w:hAnsi="Garamond"/>
          <w:sz w:val="24"/>
          <w:szCs w:val="24"/>
        </w:rPr>
        <w:t>. Beograd: Narodni muzej.</w:t>
      </w:r>
    </w:p>
    <w:p w:rsidR="005171DD" w:rsidRDefault="005171DD" w:rsidP="005171DD">
      <w:pPr>
        <w:widowControl w:val="0"/>
        <w:autoSpaceDE w:val="0"/>
        <w:autoSpaceDN w:val="0"/>
        <w:adjustRightInd w:val="0"/>
        <w:spacing w:after="0" w:line="240" w:lineRule="auto"/>
        <w:rPr>
          <w:rFonts w:ascii="Garamond" w:hAnsi="Garamond"/>
          <w:sz w:val="24"/>
          <w:szCs w:val="24"/>
        </w:rPr>
      </w:pPr>
    </w:p>
    <w:p w:rsidR="005171DD" w:rsidRPr="008D68B0" w:rsidRDefault="005171DD" w:rsidP="005171DD">
      <w:pPr>
        <w:spacing w:after="0" w:line="240" w:lineRule="auto"/>
        <w:rPr>
          <w:i/>
        </w:rPr>
      </w:pPr>
      <w:proofErr w:type="gramStart"/>
      <w:r w:rsidRPr="008D68B0">
        <w:rPr>
          <w:rFonts w:ascii="Garamond" w:hAnsi="Garamond"/>
          <w:sz w:val="24"/>
          <w:szCs w:val="24"/>
        </w:rPr>
        <w:t>Garašanin M. and Garašanin D. 1955.</w:t>
      </w:r>
      <w:proofErr w:type="gramEnd"/>
      <w:r w:rsidRPr="008D68B0">
        <w:rPr>
          <w:rFonts w:ascii="Garamond" w:hAnsi="Garamond"/>
          <w:sz w:val="24"/>
          <w:szCs w:val="24"/>
        </w:rPr>
        <w:t xml:space="preserve"> </w:t>
      </w:r>
      <w:proofErr w:type="gramStart"/>
      <w:r w:rsidRPr="008D68B0">
        <w:rPr>
          <w:rFonts w:ascii="Garamond" w:hAnsi="Garamond"/>
          <w:sz w:val="24"/>
          <w:szCs w:val="24"/>
        </w:rPr>
        <w:t>Neolitsko naselje u Žarkovu.</w:t>
      </w:r>
      <w:proofErr w:type="gramEnd"/>
      <w:r w:rsidRPr="008D68B0">
        <w:rPr>
          <w:rFonts w:ascii="Garamond" w:hAnsi="Garamond"/>
          <w:sz w:val="24"/>
          <w:szCs w:val="24"/>
        </w:rPr>
        <w:t xml:space="preserve"> </w:t>
      </w:r>
      <w:r w:rsidRPr="008D68B0">
        <w:rPr>
          <w:rFonts w:ascii="Garamond" w:hAnsi="Garamond"/>
          <w:i/>
          <w:sz w:val="24"/>
          <w:szCs w:val="24"/>
        </w:rPr>
        <w:t>Starinar 3-4 (1952-1953): 107–126</w:t>
      </w:r>
      <w:r w:rsidRPr="008D68B0">
        <w:rPr>
          <w:i/>
        </w:rPr>
        <w:t>.</w:t>
      </w:r>
    </w:p>
    <w:p w:rsidR="005171DD" w:rsidRPr="008073E4" w:rsidRDefault="005171DD" w:rsidP="005171DD">
      <w:pPr>
        <w:spacing w:after="0" w:line="240" w:lineRule="auto"/>
      </w:pPr>
    </w:p>
    <w:p w:rsidR="005171DD" w:rsidRPr="00881433" w:rsidRDefault="005171DD" w:rsidP="005171DD">
      <w:pPr>
        <w:widowControl w:val="0"/>
        <w:autoSpaceDE w:val="0"/>
        <w:autoSpaceDN w:val="0"/>
        <w:adjustRightInd w:val="0"/>
        <w:spacing w:after="0" w:line="240" w:lineRule="auto"/>
        <w:rPr>
          <w:rFonts w:ascii="Garamond" w:hAnsi="Garamond"/>
          <w:i/>
          <w:sz w:val="24"/>
          <w:szCs w:val="24"/>
        </w:rPr>
      </w:pPr>
      <w:proofErr w:type="gramStart"/>
      <w:r w:rsidRPr="00881433">
        <w:rPr>
          <w:rFonts w:ascii="Garamond" w:hAnsi="Garamond"/>
          <w:sz w:val="24"/>
          <w:szCs w:val="24"/>
        </w:rPr>
        <w:t>Garašanin M. and Garašanin D. 1958.</w:t>
      </w:r>
      <w:proofErr w:type="gramEnd"/>
      <w:r w:rsidRPr="00881433">
        <w:rPr>
          <w:rFonts w:ascii="Garamond" w:hAnsi="Garamond"/>
          <w:sz w:val="24"/>
          <w:szCs w:val="24"/>
        </w:rPr>
        <w:t xml:space="preserve"> </w:t>
      </w:r>
      <w:proofErr w:type="gramStart"/>
      <w:r w:rsidRPr="00881433">
        <w:rPr>
          <w:rFonts w:ascii="Garamond" w:hAnsi="Garamond"/>
          <w:sz w:val="24"/>
          <w:szCs w:val="24"/>
        </w:rPr>
        <w:t>Neolitsko naselje u Žarkovu.</w:t>
      </w:r>
      <w:proofErr w:type="gramEnd"/>
      <w:r w:rsidRPr="00881433">
        <w:rPr>
          <w:rFonts w:ascii="Garamond" w:hAnsi="Garamond"/>
          <w:sz w:val="24"/>
          <w:szCs w:val="24"/>
        </w:rPr>
        <w:t xml:space="preserve"> </w:t>
      </w:r>
      <w:r w:rsidRPr="00881433">
        <w:rPr>
          <w:rFonts w:ascii="Garamond" w:hAnsi="Garamond"/>
          <w:i/>
          <w:sz w:val="24"/>
          <w:szCs w:val="24"/>
        </w:rPr>
        <w:t xml:space="preserve">Starinar </w:t>
      </w:r>
      <w:r w:rsidRPr="00881433">
        <w:rPr>
          <w:rFonts w:ascii="Garamond" w:hAnsi="Garamond"/>
          <w:sz w:val="24"/>
          <w:szCs w:val="24"/>
        </w:rPr>
        <w:t xml:space="preserve">3-4 </w:t>
      </w:r>
      <w:r w:rsidRPr="00881433">
        <w:rPr>
          <w:rFonts w:ascii="Garamond" w:hAnsi="Garamond"/>
          <w:i/>
          <w:sz w:val="24"/>
          <w:szCs w:val="24"/>
        </w:rPr>
        <w:t>(1952-1953):</w:t>
      </w:r>
      <w:r>
        <w:rPr>
          <w:rFonts w:ascii="Garamond" w:hAnsi="Garamond"/>
          <w:i/>
          <w:sz w:val="24"/>
          <w:szCs w:val="24"/>
        </w:rPr>
        <w:t xml:space="preserve"> 107–</w:t>
      </w:r>
      <w:r w:rsidRPr="00881433">
        <w:rPr>
          <w:rFonts w:ascii="Garamond" w:hAnsi="Garamond"/>
          <w:i/>
          <w:sz w:val="24"/>
          <w:szCs w:val="24"/>
        </w:rPr>
        <w:t>126</w:t>
      </w:r>
    </w:p>
    <w:p w:rsidR="005171DD" w:rsidRDefault="005171DD" w:rsidP="005171DD">
      <w:pPr>
        <w:spacing w:after="0" w:line="240" w:lineRule="auto"/>
      </w:pPr>
    </w:p>
    <w:p w:rsidR="005171DD" w:rsidRPr="00E47A0D" w:rsidRDefault="005171DD" w:rsidP="005171DD">
      <w:pPr>
        <w:spacing w:after="0" w:line="240" w:lineRule="auto"/>
        <w:rPr>
          <w:rFonts w:ascii="Garamond" w:hAnsi="Garamond"/>
          <w:sz w:val="24"/>
          <w:szCs w:val="24"/>
        </w:rPr>
      </w:pPr>
      <w:proofErr w:type="gramStart"/>
      <w:r>
        <w:rPr>
          <w:rFonts w:ascii="Garamond" w:hAnsi="Garamond"/>
          <w:sz w:val="24"/>
          <w:szCs w:val="24"/>
        </w:rPr>
        <w:t>Garašanin</w:t>
      </w:r>
      <w:r w:rsidRPr="00E47A0D">
        <w:rPr>
          <w:rFonts w:ascii="Garamond" w:hAnsi="Garamond"/>
          <w:sz w:val="24"/>
          <w:szCs w:val="24"/>
        </w:rPr>
        <w:t xml:space="preserve"> M. and</w:t>
      </w:r>
      <w:r>
        <w:rPr>
          <w:rFonts w:ascii="Garamond" w:hAnsi="Garamond"/>
          <w:sz w:val="24"/>
          <w:szCs w:val="24"/>
        </w:rPr>
        <w:t xml:space="preserve"> Ivanović</w:t>
      </w:r>
      <w:r w:rsidRPr="00E47A0D">
        <w:rPr>
          <w:rFonts w:ascii="Garamond" w:hAnsi="Garamond"/>
          <w:sz w:val="24"/>
          <w:szCs w:val="24"/>
        </w:rPr>
        <w:t xml:space="preserve"> V.</w:t>
      </w:r>
      <w:r>
        <w:rPr>
          <w:rFonts w:ascii="Garamond" w:hAnsi="Garamond"/>
          <w:sz w:val="24"/>
          <w:szCs w:val="24"/>
        </w:rPr>
        <w:t xml:space="preserve"> 1958.</w:t>
      </w:r>
      <w:proofErr w:type="gramEnd"/>
      <w:r w:rsidRPr="00E47A0D">
        <w:rPr>
          <w:rFonts w:ascii="Garamond" w:hAnsi="Garamond"/>
          <w:sz w:val="24"/>
          <w:szCs w:val="24"/>
        </w:rPr>
        <w:t xml:space="preserve"> </w:t>
      </w:r>
      <w:proofErr w:type="gramStart"/>
      <w:r w:rsidRPr="00E47A0D">
        <w:rPr>
          <w:rFonts w:ascii="Garamond" w:hAnsi="Garamond"/>
          <w:i/>
          <w:sz w:val="24"/>
          <w:szCs w:val="24"/>
        </w:rPr>
        <w:t>Praistorija leskovačkog kraja.</w:t>
      </w:r>
      <w:proofErr w:type="gramEnd"/>
      <w:r w:rsidRPr="00E47A0D">
        <w:rPr>
          <w:rFonts w:ascii="Garamond" w:hAnsi="Garamond"/>
          <w:i/>
          <w:sz w:val="24"/>
          <w:szCs w:val="24"/>
        </w:rPr>
        <w:t xml:space="preserve"> </w:t>
      </w:r>
      <w:r w:rsidRPr="00E47A0D">
        <w:rPr>
          <w:rFonts w:ascii="Garamond" w:hAnsi="Garamond"/>
          <w:sz w:val="24"/>
          <w:szCs w:val="24"/>
        </w:rPr>
        <w:t>Leskovac: Narodni muzej.</w:t>
      </w:r>
    </w:p>
    <w:p w:rsidR="005171DD" w:rsidRPr="00881433" w:rsidRDefault="005171DD" w:rsidP="005171DD">
      <w:pPr>
        <w:widowControl w:val="0"/>
        <w:autoSpaceDE w:val="0"/>
        <w:autoSpaceDN w:val="0"/>
        <w:adjustRightInd w:val="0"/>
        <w:spacing w:after="0" w:line="240" w:lineRule="auto"/>
        <w:rPr>
          <w:rFonts w:ascii="Garamond" w:hAnsi="Garamond"/>
          <w:sz w:val="24"/>
          <w:szCs w:val="24"/>
          <w:lang w:val="de-DE"/>
        </w:rPr>
      </w:pPr>
    </w:p>
    <w:p w:rsidR="005171DD" w:rsidRPr="00B61C60" w:rsidRDefault="005171DD" w:rsidP="005171DD">
      <w:pPr>
        <w:widowControl w:val="0"/>
        <w:autoSpaceDE w:val="0"/>
        <w:autoSpaceDN w:val="0"/>
        <w:adjustRightInd w:val="0"/>
        <w:spacing w:after="0" w:line="240" w:lineRule="auto"/>
        <w:rPr>
          <w:rFonts w:ascii="Garamond" w:hAnsi="Garamond"/>
          <w:sz w:val="24"/>
          <w:szCs w:val="24"/>
        </w:rPr>
      </w:pPr>
      <w:r w:rsidRPr="00B61C60">
        <w:rPr>
          <w:rFonts w:ascii="Garamond" w:hAnsi="Garamond"/>
          <w:sz w:val="24"/>
          <w:szCs w:val="24"/>
          <w:lang w:val="de-DE"/>
        </w:rPr>
        <w:t xml:space="preserve">Georgiev G.I. 1961. Kulturgruppen der Jungstein- under Kupferzeit in der Ebene von Thrazien (Südbulgarien). </w:t>
      </w:r>
      <w:r w:rsidRPr="00B61C60">
        <w:rPr>
          <w:rFonts w:ascii="Garamond" w:hAnsi="Garamond"/>
          <w:sz w:val="24"/>
          <w:szCs w:val="24"/>
        </w:rPr>
        <w:t xml:space="preserve">In J. Böhm and S.J. de Laet (eds.), </w:t>
      </w:r>
      <w:r w:rsidRPr="00B61C60">
        <w:rPr>
          <w:rFonts w:ascii="Garamond" w:hAnsi="Garamond"/>
          <w:i/>
          <w:sz w:val="24"/>
          <w:szCs w:val="24"/>
        </w:rPr>
        <w:t xml:space="preserve">L’Europe à la fin de l’âge de la </w:t>
      </w:r>
      <w:proofErr w:type="gramStart"/>
      <w:r w:rsidRPr="00B61C60">
        <w:rPr>
          <w:rFonts w:ascii="Garamond" w:hAnsi="Garamond"/>
          <w:i/>
          <w:sz w:val="24"/>
          <w:szCs w:val="24"/>
        </w:rPr>
        <w:t>pierre</w:t>
      </w:r>
      <w:proofErr w:type="gramEnd"/>
      <w:r w:rsidRPr="00B61C60">
        <w:rPr>
          <w:rFonts w:ascii="Garamond" w:hAnsi="Garamond"/>
          <w:sz w:val="24"/>
          <w:szCs w:val="24"/>
        </w:rPr>
        <w:t xml:space="preserve">. </w:t>
      </w:r>
      <w:proofErr w:type="gramStart"/>
      <w:r w:rsidRPr="00B61C60">
        <w:rPr>
          <w:rFonts w:ascii="Garamond" w:hAnsi="Garamond"/>
          <w:sz w:val="24"/>
          <w:szCs w:val="24"/>
        </w:rPr>
        <w:t>Éditions de l’Academie tchécoslovaque des Sciences.</w:t>
      </w:r>
      <w:proofErr w:type="gramEnd"/>
      <w:r w:rsidRPr="00B61C60">
        <w:rPr>
          <w:rFonts w:ascii="Garamond" w:hAnsi="Garamond"/>
          <w:sz w:val="24"/>
          <w:szCs w:val="24"/>
        </w:rPr>
        <w:t xml:space="preserve"> Praha: 45–100. </w:t>
      </w:r>
    </w:p>
    <w:p w:rsidR="005171DD" w:rsidRPr="00B61C60" w:rsidRDefault="005171DD" w:rsidP="005171DD">
      <w:pPr>
        <w:widowControl w:val="0"/>
        <w:autoSpaceDE w:val="0"/>
        <w:autoSpaceDN w:val="0"/>
        <w:adjustRightInd w:val="0"/>
        <w:spacing w:after="0" w:line="240" w:lineRule="auto"/>
        <w:rPr>
          <w:rFonts w:ascii="Garamond" w:hAnsi="Garamond"/>
          <w:sz w:val="24"/>
          <w:szCs w:val="24"/>
        </w:rPr>
      </w:pPr>
    </w:p>
    <w:p w:rsidR="005171DD" w:rsidRPr="00B61C60" w:rsidRDefault="005171DD" w:rsidP="005171DD">
      <w:pPr>
        <w:widowControl w:val="0"/>
        <w:autoSpaceDE w:val="0"/>
        <w:autoSpaceDN w:val="0"/>
        <w:adjustRightInd w:val="0"/>
        <w:spacing w:after="0" w:line="240" w:lineRule="auto"/>
        <w:rPr>
          <w:rFonts w:ascii="Garamond" w:hAnsi="Garamond"/>
          <w:i/>
          <w:sz w:val="24"/>
          <w:szCs w:val="24"/>
          <w:lang w:val="en-US"/>
        </w:rPr>
      </w:pPr>
      <w:r w:rsidRPr="00B61C60">
        <w:rPr>
          <w:rFonts w:ascii="Garamond" w:hAnsi="Garamond"/>
          <w:sz w:val="24"/>
          <w:szCs w:val="24"/>
        </w:rPr>
        <w:t xml:space="preserve">Gimbutas M. 1974. Anza, ca. 6500-5000 B.C.: a cultural yardstick for the study of Neolithic southeast Europe. </w:t>
      </w:r>
      <w:r w:rsidRPr="00B61C60">
        <w:rPr>
          <w:rFonts w:ascii="Garamond" w:hAnsi="Garamond"/>
          <w:i/>
          <w:sz w:val="24"/>
          <w:szCs w:val="24"/>
        </w:rPr>
        <w:t>Journal of Field Archaeology</w:t>
      </w:r>
      <w:r w:rsidRPr="00B61C60">
        <w:rPr>
          <w:rFonts w:ascii="Garamond" w:hAnsi="Garamond"/>
          <w:sz w:val="24"/>
          <w:szCs w:val="24"/>
        </w:rPr>
        <w:t xml:space="preserve"> </w:t>
      </w:r>
      <w:r w:rsidRPr="00B61C60">
        <w:rPr>
          <w:rFonts w:ascii="Garamond" w:hAnsi="Garamond"/>
          <w:i/>
          <w:sz w:val="24"/>
          <w:szCs w:val="24"/>
        </w:rPr>
        <w:t>1: 26–66.</w:t>
      </w:r>
    </w:p>
    <w:p w:rsidR="005171DD" w:rsidRPr="00B61C60" w:rsidRDefault="005171DD" w:rsidP="005171DD">
      <w:pPr>
        <w:widowControl w:val="0"/>
        <w:autoSpaceDE w:val="0"/>
        <w:autoSpaceDN w:val="0"/>
        <w:adjustRightInd w:val="0"/>
        <w:spacing w:after="0" w:line="240" w:lineRule="auto"/>
        <w:rPr>
          <w:rFonts w:ascii="Garamond" w:hAnsi="Garamond"/>
          <w:sz w:val="24"/>
          <w:szCs w:val="24"/>
          <w:lang w:val="en-US"/>
        </w:rPr>
      </w:pPr>
    </w:p>
    <w:p w:rsidR="005171DD" w:rsidRPr="00B61C60" w:rsidRDefault="005171DD" w:rsidP="005171DD">
      <w:pPr>
        <w:widowControl w:val="0"/>
        <w:autoSpaceDE w:val="0"/>
        <w:autoSpaceDN w:val="0"/>
        <w:adjustRightInd w:val="0"/>
        <w:spacing w:after="0" w:line="240" w:lineRule="auto"/>
        <w:rPr>
          <w:rFonts w:ascii="Garamond" w:hAnsi="Garamond"/>
          <w:sz w:val="24"/>
          <w:szCs w:val="24"/>
          <w:lang w:val="en-US"/>
        </w:rPr>
      </w:pPr>
      <w:r w:rsidRPr="00B61C60">
        <w:rPr>
          <w:rFonts w:ascii="Garamond" w:hAnsi="Garamond"/>
          <w:sz w:val="24"/>
          <w:szCs w:val="24"/>
          <w:lang w:val="en-US"/>
        </w:rPr>
        <w:t xml:space="preserve">Gimbutas M. 1976. </w:t>
      </w:r>
      <w:r w:rsidRPr="00B61C60">
        <w:rPr>
          <w:rFonts w:ascii="Garamond" w:hAnsi="Garamond"/>
          <w:i/>
          <w:iCs/>
          <w:sz w:val="24"/>
          <w:szCs w:val="24"/>
        </w:rPr>
        <w:t>Neolithic Macedonia as reflected by excavation at Anza, southeast Yugoslavia</w:t>
      </w:r>
      <w:r w:rsidRPr="00B61C60">
        <w:rPr>
          <w:rFonts w:ascii="Garamond" w:hAnsi="Garamond"/>
          <w:sz w:val="24"/>
          <w:szCs w:val="24"/>
        </w:rPr>
        <w:t xml:space="preserve">. </w:t>
      </w:r>
      <w:proofErr w:type="gramStart"/>
      <w:r w:rsidRPr="00B61C60">
        <w:rPr>
          <w:rFonts w:ascii="Garamond" w:hAnsi="Garamond"/>
          <w:sz w:val="24"/>
          <w:szCs w:val="24"/>
        </w:rPr>
        <w:t xml:space="preserve">Institute </w:t>
      </w:r>
      <w:r w:rsidRPr="00B61C60">
        <w:rPr>
          <w:rFonts w:ascii="Garamond" w:hAnsi="Garamond"/>
          <w:sz w:val="24"/>
          <w:szCs w:val="24"/>
        </w:rPr>
        <w:lastRenderedPageBreak/>
        <w:t>of Archaeology, University of California.</w:t>
      </w:r>
      <w:proofErr w:type="gramEnd"/>
      <w:r w:rsidRPr="00B61C60">
        <w:rPr>
          <w:rFonts w:ascii="Garamond" w:hAnsi="Garamond"/>
          <w:sz w:val="24"/>
          <w:szCs w:val="24"/>
        </w:rPr>
        <w:t xml:space="preserve"> Los Angeles. </w:t>
      </w:r>
    </w:p>
    <w:p w:rsidR="005171DD" w:rsidRPr="00B61C60" w:rsidRDefault="005171DD" w:rsidP="005171DD">
      <w:pPr>
        <w:widowControl w:val="0"/>
        <w:autoSpaceDE w:val="0"/>
        <w:autoSpaceDN w:val="0"/>
        <w:adjustRightInd w:val="0"/>
        <w:spacing w:after="0" w:line="240" w:lineRule="auto"/>
        <w:rPr>
          <w:rFonts w:ascii="Garamond" w:hAnsi="Garamond"/>
          <w:sz w:val="24"/>
          <w:szCs w:val="24"/>
          <w:lang w:val="en-US"/>
        </w:rPr>
      </w:pPr>
    </w:p>
    <w:p w:rsidR="005171DD" w:rsidRPr="00B61C60" w:rsidRDefault="005171DD" w:rsidP="005171DD">
      <w:pPr>
        <w:widowControl w:val="0"/>
        <w:autoSpaceDE w:val="0"/>
        <w:autoSpaceDN w:val="0"/>
        <w:adjustRightInd w:val="0"/>
        <w:spacing w:after="0" w:line="240" w:lineRule="auto"/>
        <w:rPr>
          <w:rFonts w:ascii="Garamond" w:hAnsi="Garamond"/>
          <w:sz w:val="24"/>
          <w:szCs w:val="24"/>
          <w:lang w:val="de-DE"/>
        </w:rPr>
      </w:pPr>
      <w:r w:rsidRPr="00B61C60">
        <w:rPr>
          <w:rFonts w:ascii="Garamond" w:hAnsi="Garamond"/>
          <w:sz w:val="24"/>
          <w:szCs w:val="24"/>
        </w:rPr>
        <w:t xml:space="preserve">Girić M. 1988. </w:t>
      </w:r>
      <w:r w:rsidRPr="00B61C60">
        <w:rPr>
          <w:rFonts w:ascii="Garamond" w:hAnsi="Garamond"/>
          <w:sz w:val="24"/>
          <w:szCs w:val="24"/>
          <w:lang w:val="de-DE"/>
        </w:rPr>
        <w:t xml:space="preserve">Geschichte der Archäeologischen Ausgrabungen auf Gomolava. In N. Tasić and J. Petrović (eds.), </w:t>
      </w:r>
      <w:r w:rsidRPr="00B61C60">
        <w:rPr>
          <w:rFonts w:ascii="Garamond" w:hAnsi="Garamond"/>
          <w:i/>
          <w:sz w:val="24"/>
          <w:szCs w:val="24"/>
          <w:lang w:val="de-DE"/>
        </w:rPr>
        <w:t>Gomolava. Chronologie und Stratigraphie der Vorgeschichtlichen und Antiken Kulturen der Donauniederung und Südosteuropas</w:t>
      </w:r>
      <w:r w:rsidRPr="00B61C60">
        <w:rPr>
          <w:rFonts w:ascii="Garamond" w:hAnsi="Garamond"/>
          <w:sz w:val="24"/>
          <w:szCs w:val="24"/>
          <w:lang w:val="de-DE"/>
        </w:rPr>
        <w:t xml:space="preserve">. Vojvođanski Muzej and Balkanološki Institut SANU. Novi Sad and Belgrade: 13–17. </w:t>
      </w:r>
    </w:p>
    <w:p w:rsidR="005171DD" w:rsidRPr="00B61C60" w:rsidRDefault="005171DD" w:rsidP="005171DD">
      <w:pPr>
        <w:widowControl w:val="0"/>
        <w:autoSpaceDE w:val="0"/>
        <w:autoSpaceDN w:val="0"/>
        <w:adjustRightInd w:val="0"/>
        <w:spacing w:after="0" w:line="240" w:lineRule="auto"/>
        <w:rPr>
          <w:rFonts w:ascii="Garamond" w:hAnsi="Garamond"/>
          <w:sz w:val="24"/>
          <w:szCs w:val="24"/>
          <w:lang w:val="de-DE"/>
        </w:rPr>
      </w:pPr>
    </w:p>
    <w:p w:rsidR="005171DD" w:rsidRPr="00B61C60" w:rsidRDefault="005171DD" w:rsidP="005171DD">
      <w:pPr>
        <w:widowControl w:val="0"/>
        <w:autoSpaceDE w:val="0"/>
        <w:autoSpaceDN w:val="0"/>
        <w:adjustRightInd w:val="0"/>
        <w:spacing w:after="0" w:line="240" w:lineRule="auto"/>
        <w:rPr>
          <w:rFonts w:ascii="Garamond" w:hAnsi="Garamond"/>
          <w:bCs/>
          <w:i/>
          <w:sz w:val="24"/>
          <w:szCs w:val="24"/>
          <w:lang w:val="en-US"/>
        </w:rPr>
      </w:pPr>
      <w:r w:rsidRPr="00B61C60">
        <w:rPr>
          <w:rFonts w:ascii="Garamond" w:hAnsi="Garamond"/>
          <w:sz w:val="24"/>
          <w:szCs w:val="24"/>
          <w:lang w:val="de-DE"/>
        </w:rPr>
        <w:t xml:space="preserve">Gläser R. 1996. Zur absoluten Datierung der Vinča-Kultur anhand von </w:t>
      </w:r>
      <w:r w:rsidRPr="00B61C60">
        <w:rPr>
          <w:rFonts w:ascii="Garamond" w:hAnsi="Garamond"/>
          <w:sz w:val="24"/>
          <w:szCs w:val="24"/>
          <w:vertAlign w:val="superscript"/>
          <w:lang w:val="de-DE"/>
        </w:rPr>
        <w:t>14</w:t>
      </w:r>
      <w:r w:rsidRPr="00B61C60">
        <w:rPr>
          <w:rFonts w:ascii="Garamond" w:hAnsi="Garamond"/>
          <w:sz w:val="24"/>
          <w:szCs w:val="24"/>
          <w:lang w:val="de-DE"/>
        </w:rPr>
        <w:t xml:space="preserve">C-Daten. </w:t>
      </w:r>
      <w:r w:rsidRPr="00B61C60">
        <w:rPr>
          <w:rFonts w:ascii="Garamond" w:hAnsi="Garamond"/>
          <w:sz w:val="24"/>
          <w:szCs w:val="24"/>
        </w:rPr>
        <w:t xml:space="preserve">In F. Draşovean (ed.), </w:t>
      </w:r>
      <w:r w:rsidRPr="00B61C60">
        <w:rPr>
          <w:rFonts w:ascii="Garamond" w:hAnsi="Garamond"/>
          <w:i/>
          <w:sz w:val="24"/>
          <w:szCs w:val="24"/>
        </w:rPr>
        <w:t>The Vinča culture, its role and connections</w:t>
      </w:r>
      <w:r w:rsidRPr="00B61C60">
        <w:rPr>
          <w:rFonts w:ascii="Garamond" w:hAnsi="Garamond"/>
          <w:sz w:val="24"/>
          <w:szCs w:val="24"/>
        </w:rPr>
        <w:t xml:space="preserve">. </w:t>
      </w:r>
      <w:proofErr w:type="gramStart"/>
      <w:r w:rsidRPr="00B61C60">
        <w:rPr>
          <w:rFonts w:ascii="Garamond" w:hAnsi="Garamond"/>
          <w:sz w:val="24"/>
          <w:szCs w:val="24"/>
          <w:lang w:val="en-US"/>
        </w:rPr>
        <w:t>The Museum of Banat.</w:t>
      </w:r>
      <w:proofErr w:type="gramEnd"/>
      <w:r w:rsidRPr="00B61C60">
        <w:rPr>
          <w:rFonts w:ascii="Garamond" w:hAnsi="Garamond"/>
          <w:sz w:val="24"/>
          <w:szCs w:val="24"/>
          <w:lang w:val="en-US"/>
        </w:rPr>
        <w:t xml:space="preserve"> Timişoara: </w:t>
      </w:r>
      <w:r w:rsidRPr="00B61C60">
        <w:rPr>
          <w:rFonts w:ascii="Garamond" w:hAnsi="Garamond"/>
          <w:sz w:val="24"/>
          <w:szCs w:val="24"/>
        </w:rPr>
        <w:t xml:space="preserve">175–212. </w:t>
      </w:r>
    </w:p>
    <w:p w:rsidR="005171DD" w:rsidRDefault="005171DD" w:rsidP="005171DD">
      <w:pPr>
        <w:tabs>
          <w:tab w:val="left" w:pos="6432"/>
        </w:tabs>
        <w:spacing w:after="0" w:line="240" w:lineRule="auto"/>
        <w:rPr>
          <w:rFonts w:ascii="Garamond" w:hAnsi="Garamond"/>
          <w:sz w:val="24"/>
          <w:szCs w:val="24"/>
          <w:lang w:val="en-US"/>
        </w:rPr>
      </w:pPr>
    </w:p>
    <w:p w:rsidR="005171DD" w:rsidRDefault="005171DD" w:rsidP="005171DD">
      <w:pPr>
        <w:spacing w:after="0" w:line="240" w:lineRule="auto"/>
        <w:rPr>
          <w:rFonts w:ascii="Garamond" w:hAnsi="Garamond"/>
          <w:sz w:val="24"/>
          <w:szCs w:val="24"/>
        </w:rPr>
      </w:pPr>
      <w:r w:rsidRPr="004B7E66">
        <w:rPr>
          <w:rFonts w:ascii="Garamond" w:hAnsi="Garamond"/>
          <w:sz w:val="24"/>
          <w:szCs w:val="24"/>
        </w:rPr>
        <w:t xml:space="preserve">Gligor M. 2009. </w:t>
      </w:r>
      <w:proofErr w:type="gramStart"/>
      <w:r w:rsidRPr="004B7E66">
        <w:rPr>
          <w:rFonts w:ascii="Garamond" w:hAnsi="Garamond"/>
          <w:i/>
          <w:sz w:val="24"/>
          <w:szCs w:val="24"/>
        </w:rPr>
        <w:t>Aşezarea neolitică şi eneolitică de la Alba lulia-Lumea Nouă în lumina noilor cercetări.</w:t>
      </w:r>
      <w:proofErr w:type="gramEnd"/>
      <w:r w:rsidRPr="004B7E66">
        <w:rPr>
          <w:rFonts w:ascii="Garamond" w:hAnsi="Garamond"/>
          <w:sz w:val="24"/>
          <w:szCs w:val="24"/>
        </w:rPr>
        <w:t xml:space="preserve"> Cluj-Napoca: Mega.</w:t>
      </w:r>
    </w:p>
    <w:p w:rsidR="005171DD" w:rsidRDefault="005171DD" w:rsidP="005171DD">
      <w:pPr>
        <w:spacing w:after="0" w:line="240" w:lineRule="auto"/>
        <w:rPr>
          <w:rFonts w:ascii="Garamond" w:hAnsi="Garamond"/>
          <w:sz w:val="24"/>
          <w:szCs w:val="24"/>
          <w:lang w:val="en-US"/>
        </w:rPr>
      </w:pPr>
    </w:p>
    <w:p w:rsidR="005171DD" w:rsidRPr="00AA7AF0" w:rsidRDefault="005171DD" w:rsidP="005171DD">
      <w:pPr>
        <w:spacing w:after="0" w:line="240" w:lineRule="auto"/>
        <w:rPr>
          <w:rFonts w:ascii="Garamond" w:hAnsi="Garamond"/>
          <w:sz w:val="24"/>
          <w:szCs w:val="24"/>
          <w:lang w:val="en-US"/>
        </w:rPr>
      </w:pPr>
      <w:r w:rsidRPr="00AA7AF0">
        <w:rPr>
          <w:rFonts w:ascii="Garamond" w:hAnsi="Garamond"/>
          <w:sz w:val="24"/>
          <w:szCs w:val="24"/>
          <w:lang w:val="en-US"/>
        </w:rPr>
        <w:t xml:space="preserve">Goldman G. 1985. </w:t>
      </w:r>
      <w:r w:rsidRPr="00AA7AF0">
        <w:rPr>
          <w:rFonts w:ascii="Garamond" w:hAnsi="Garamond"/>
          <w:i/>
          <w:sz w:val="24"/>
          <w:szCs w:val="24"/>
          <w:lang w:val="en-US"/>
        </w:rPr>
        <w:t>Battonya-Gödrösök, eine neolithische Siedlung in Südost-Ungarn</w:t>
      </w:r>
      <w:r w:rsidRPr="00AA7AF0">
        <w:rPr>
          <w:rFonts w:ascii="Garamond" w:hAnsi="Garamond"/>
          <w:sz w:val="24"/>
          <w:szCs w:val="24"/>
          <w:lang w:val="en-US"/>
        </w:rPr>
        <w:t xml:space="preserve"> Békéscsaba: Kövizig.</w:t>
      </w:r>
    </w:p>
    <w:p w:rsidR="005171DD" w:rsidRPr="00AA7AF0" w:rsidRDefault="005171DD" w:rsidP="005171DD">
      <w:pPr>
        <w:spacing w:after="0" w:line="240" w:lineRule="auto"/>
        <w:rPr>
          <w:rFonts w:ascii="Garamond" w:hAnsi="Garamond"/>
          <w:sz w:val="24"/>
          <w:szCs w:val="24"/>
          <w:lang w:val="en-US"/>
        </w:rPr>
      </w:pPr>
    </w:p>
    <w:p w:rsidR="005171DD" w:rsidRPr="00AA7AF0" w:rsidRDefault="005171DD" w:rsidP="005171DD">
      <w:pPr>
        <w:spacing w:after="0" w:line="240" w:lineRule="auto"/>
        <w:rPr>
          <w:rFonts w:ascii="Garamond" w:hAnsi="Garamond"/>
          <w:sz w:val="24"/>
          <w:szCs w:val="24"/>
        </w:rPr>
      </w:pPr>
      <w:proofErr w:type="gramStart"/>
      <w:r>
        <w:rPr>
          <w:rFonts w:ascii="Garamond" w:hAnsi="Garamond"/>
          <w:sz w:val="24"/>
          <w:szCs w:val="24"/>
        </w:rPr>
        <w:t>Goldman G. and Goldman-Szénászky J. 1991.</w:t>
      </w:r>
      <w:proofErr w:type="gramEnd"/>
      <w:r w:rsidRPr="00AA7AF0">
        <w:rPr>
          <w:rFonts w:ascii="Garamond" w:hAnsi="Garamond"/>
          <w:sz w:val="24"/>
          <w:szCs w:val="24"/>
        </w:rPr>
        <w:t xml:space="preserve"> Die Szakálhát-Kultur am Rand des Vin</w:t>
      </w:r>
      <w:r>
        <w:rPr>
          <w:rFonts w:ascii="Garamond" w:hAnsi="Garamond"/>
          <w:sz w:val="24"/>
          <w:szCs w:val="24"/>
        </w:rPr>
        <w:t xml:space="preserve">ča-Kreises. </w:t>
      </w:r>
      <w:r w:rsidRPr="00AA7AF0">
        <w:rPr>
          <w:rFonts w:ascii="Garamond" w:hAnsi="Garamond"/>
          <w:i/>
          <w:sz w:val="24"/>
          <w:szCs w:val="24"/>
        </w:rPr>
        <w:t>Banatica 11: 193–200</w:t>
      </w:r>
      <w:r w:rsidRPr="00AA7AF0">
        <w:rPr>
          <w:rFonts w:ascii="Garamond" w:hAnsi="Garamond"/>
          <w:sz w:val="24"/>
          <w:szCs w:val="24"/>
        </w:rPr>
        <w:t>.</w:t>
      </w:r>
    </w:p>
    <w:p w:rsidR="005171DD" w:rsidRPr="00AA7AF0" w:rsidRDefault="005171DD" w:rsidP="005171DD">
      <w:pPr>
        <w:spacing w:after="0" w:line="240" w:lineRule="auto"/>
      </w:pPr>
    </w:p>
    <w:p w:rsidR="005171DD" w:rsidRPr="00CA53A0" w:rsidRDefault="005171DD" w:rsidP="005171DD">
      <w:pPr>
        <w:spacing w:after="0" w:line="240" w:lineRule="auto"/>
        <w:rPr>
          <w:rFonts w:ascii="Garamond" w:hAnsi="Garamond"/>
          <w:sz w:val="24"/>
          <w:szCs w:val="24"/>
        </w:rPr>
      </w:pPr>
      <w:r w:rsidRPr="00CA53A0">
        <w:rPr>
          <w:rFonts w:ascii="Garamond" w:hAnsi="Garamond"/>
          <w:sz w:val="24"/>
          <w:szCs w:val="24"/>
        </w:rPr>
        <w:t xml:space="preserve">Grbić, M. 1950. </w:t>
      </w:r>
      <w:proofErr w:type="gramStart"/>
      <w:r w:rsidRPr="00CA53A0">
        <w:rPr>
          <w:rFonts w:ascii="Garamond" w:hAnsi="Garamond"/>
          <w:sz w:val="24"/>
          <w:szCs w:val="24"/>
        </w:rPr>
        <w:t>Gradište kod Kikinde.</w:t>
      </w:r>
      <w:proofErr w:type="gramEnd"/>
      <w:r w:rsidRPr="00CA53A0">
        <w:rPr>
          <w:rFonts w:ascii="Garamond" w:hAnsi="Garamond"/>
          <w:sz w:val="24"/>
          <w:szCs w:val="24"/>
        </w:rPr>
        <w:t xml:space="preserve"> </w:t>
      </w:r>
      <w:r w:rsidRPr="00CA53A0">
        <w:rPr>
          <w:rFonts w:ascii="Garamond" w:hAnsi="Garamond"/>
          <w:i/>
          <w:sz w:val="24"/>
          <w:szCs w:val="24"/>
        </w:rPr>
        <w:t>Starinar n</w:t>
      </w:r>
      <w:r w:rsidRPr="00AA7AF0">
        <w:rPr>
          <w:rFonts w:ascii="Garamond" w:hAnsi="Garamond"/>
          <w:i/>
          <w:sz w:val="24"/>
          <w:szCs w:val="24"/>
        </w:rPr>
        <w:t>.s. 1: 113–118</w:t>
      </w:r>
      <w:r w:rsidRPr="00CA53A0">
        <w:rPr>
          <w:rFonts w:ascii="Garamond" w:hAnsi="Garamond"/>
          <w:sz w:val="24"/>
          <w:szCs w:val="24"/>
        </w:rPr>
        <w:t>.</w:t>
      </w:r>
    </w:p>
    <w:p w:rsidR="005171DD" w:rsidRPr="00CA53A0" w:rsidRDefault="005171DD" w:rsidP="005171DD">
      <w:pPr>
        <w:spacing w:after="0" w:line="240" w:lineRule="auto"/>
      </w:pPr>
    </w:p>
    <w:p w:rsidR="005171DD" w:rsidRPr="00B61C60" w:rsidRDefault="005171DD" w:rsidP="005171DD">
      <w:pPr>
        <w:autoSpaceDE w:val="0"/>
        <w:autoSpaceDN w:val="0"/>
        <w:adjustRightInd w:val="0"/>
        <w:spacing w:after="0" w:line="240" w:lineRule="auto"/>
        <w:rPr>
          <w:rFonts w:ascii="Garamond" w:hAnsi="Garamond"/>
          <w:i/>
          <w:sz w:val="24"/>
          <w:szCs w:val="24"/>
          <w:lang w:eastAsia="en-GB"/>
        </w:rPr>
      </w:pPr>
      <w:r w:rsidRPr="00B61C60">
        <w:rPr>
          <w:rFonts w:ascii="Garamond" w:hAnsi="Garamond"/>
          <w:sz w:val="24"/>
          <w:szCs w:val="24"/>
          <w:lang w:eastAsia="en-GB"/>
        </w:rPr>
        <w:t xml:space="preserve">Hervella M., Rotea M., Izagirre N., Constaninescu M., Alonso S., Ioana M., Lazăr C., Ridiche F., Soficaru A.D., Netea M.G. and de-la-Rua C. 2015. Ancient DNA from south-east Europe reveals different events during Early and Middle Neolithic influencing the European genetic heritage. </w:t>
      </w:r>
      <w:r w:rsidRPr="00B61C60">
        <w:rPr>
          <w:rFonts w:ascii="Garamond" w:hAnsi="Garamond"/>
          <w:i/>
          <w:sz w:val="24"/>
          <w:szCs w:val="24"/>
          <w:lang w:eastAsia="en-GB"/>
        </w:rPr>
        <w:t xml:space="preserve">Plos One 10, 6, 2015, e0128810. </w:t>
      </w:r>
      <w:proofErr w:type="gramStart"/>
      <w:r w:rsidRPr="00B61C60">
        <w:rPr>
          <w:rFonts w:ascii="Garamond" w:hAnsi="Garamond"/>
          <w:i/>
          <w:sz w:val="24"/>
          <w:szCs w:val="24"/>
          <w:lang w:eastAsia="en-GB"/>
        </w:rPr>
        <w:t>doi:</w:t>
      </w:r>
      <w:proofErr w:type="gramEnd"/>
      <w:r w:rsidRPr="00B61C60">
        <w:rPr>
          <w:rFonts w:ascii="Garamond" w:hAnsi="Garamond"/>
          <w:i/>
          <w:sz w:val="24"/>
          <w:szCs w:val="24"/>
          <w:lang w:eastAsia="en-GB"/>
        </w:rPr>
        <w:t xml:space="preserve">10.1371/journal. pone.0128810 &lt;http://dx.doi.org/10.1371/journal.pone.0128810&gt;, 1–20 </w:t>
      </w:r>
    </w:p>
    <w:p w:rsidR="005171DD" w:rsidRPr="00B61C60" w:rsidRDefault="005171DD" w:rsidP="005171DD">
      <w:pPr>
        <w:tabs>
          <w:tab w:val="left" w:pos="6432"/>
        </w:tabs>
        <w:spacing w:after="0" w:line="240" w:lineRule="auto"/>
        <w:rPr>
          <w:rFonts w:ascii="Garamond" w:hAnsi="Garamond"/>
          <w:sz w:val="24"/>
          <w:szCs w:val="24"/>
          <w:lang w:val="en-US"/>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Hodder I. 2012.</w:t>
      </w:r>
      <w:proofErr w:type="gramEnd"/>
      <w:r w:rsidRPr="00B61C60">
        <w:rPr>
          <w:rFonts w:ascii="Garamond" w:hAnsi="Garamond"/>
          <w:sz w:val="24"/>
          <w:szCs w:val="24"/>
        </w:rPr>
        <w:t xml:space="preserve"> </w:t>
      </w:r>
      <w:r w:rsidRPr="00B61C60">
        <w:rPr>
          <w:rFonts w:ascii="Garamond" w:hAnsi="Garamond"/>
          <w:i/>
          <w:sz w:val="24"/>
          <w:szCs w:val="24"/>
        </w:rPr>
        <w:t xml:space="preserve">Entangled: </w:t>
      </w:r>
      <w:proofErr w:type="gramStart"/>
      <w:r w:rsidRPr="00B61C60">
        <w:rPr>
          <w:rFonts w:ascii="Garamond" w:hAnsi="Garamond"/>
          <w:i/>
          <w:sz w:val="24"/>
          <w:szCs w:val="24"/>
        </w:rPr>
        <w:t>an archaeology</w:t>
      </w:r>
      <w:proofErr w:type="gramEnd"/>
      <w:r w:rsidRPr="00B61C60">
        <w:rPr>
          <w:rFonts w:ascii="Garamond" w:hAnsi="Garamond"/>
          <w:i/>
          <w:sz w:val="24"/>
          <w:szCs w:val="24"/>
        </w:rPr>
        <w:t xml:space="preserve"> of the relationships between humans and things</w:t>
      </w:r>
      <w:r w:rsidRPr="00B61C60">
        <w:rPr>
          <w:rFonts w:ascii="Garamond" w:hAnsi="Garamond"/>
          <w:sz w:val="24"/>
          <w:szCs w:val="24"/>
        </w:rPr>
        <w:t xml:space="preserve">. </w:t>
      </w:r>
      <w:proofErr w:type="gramStart"/>
      <w:r w:rsidRPr="00B61C60">
        <w:rPr>
          <w:rFonts w:ascii="Garamond" w:hAnsi="Garamond"/>
          <w:sz w:val="24"/>
          <w:szCs w:val="24"/>
        </w:rPr>
        <w:t>Wiley-Blackwell.</w:t>
      </w:r>
      <w:proofErr w:type="gramEnd"/>
      <w:r w:rsidRPr="00B61C60">
        <w:rPr>
          <w:rFonts w:ascii="Garamond" w:hAnsi="Garamond"/>
          <w:sz w:val="24"/>
          <w:szCs w:val="24"/>
        </w:rPr>
        <w:t xml:space="preserve"> </w:t>
      </w:r>
      <w:proofErr w:type="gramStart"/>
      <w:r w:rsidRPr="00B61C60">
        <w:rPr>
          <w:rFonts w:ascii="Garamond" w:hAnsi="Garamond"/>
          <w:sz w:val="24"/>
          <w:szCs w:val="24"/>
        </w:rPr>
        <w:t>Chichester.</w:t>
      </w:r>
      <w:proofErr w:type="gramEnd"/>
      <w:r w:rsidRPr="00B61C60">
        <w:rPr>
          <w:rFonts w:ascii="Garamond" w:hAnsi="Garamond"/>
          <w:sz w:val="24"/>
          <w:szCs w:val="24"/>
        </w:rPr>
        <w:t xml:space="preserve">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i/>
          <w:sz w:val="24"/>
          <w:szCs w:val="24"/>
          <w:lang w:val="de-DE"/>
        </w:rPr>
      </w:pPr>
      <w:proofErr w:type="gramStart"/>
      <w:r w:rsidRPr="00B61C60">
        <w:rPr>
          <w:rFonts w:ascii="Garamond" w:hAnsi="Garamond"/>
          <w:sz w:val="24"/>
          <w:szCs w:val="24"/>
        </w:rPr>
        <w:t>Hofmann D. 2015.</w:t>
      </w:r>
      <w:proofErr w:type="gramEnd"/>
      <w:r w:rsidRPr="00B61C60">
        <w:rPr>
          <w:rFonts w:ascii="Garamond" w:hAnsi="Garamond"/>
          <w:sz w:val="24"/>
          <w:szCs w:val="24"/>
        </w:rPr>
        <w:t xml:space="preserve"> What have genetics ever done for us? </w:t>
      </w:r>
      <w:proofErr w:type="gramStart"/>
      <w:r w:rsidRPr="00B61C60">
        <w:rPr>
          <w:rFonts w:ascii="Garamond" w:hAnsi="Garamond"/>
          <w:sz w:val="24"/>
          <w:szCs w:val="24"/>
        </w:rPr>
        <w:t>The implications of aDNA data for interpreting identity in early neolithic central Europe.</w:t>
      </w:r>
      <w:proofErr w:type="gramEnd"/>
      <w:r w:rsidRPr="00B61C60">
        <w:rPr>
          <w:rFonts w:ascii="Garamond" w:hAnsi="Garamond"/>
          <w:sz w:val="24"/>
          <w:szCs w:val="24"/>
        </w:rPr>
        <w:t xml:space="preserve"> </w:t>
      </w:r>
      <w:r w:rsidRPr="00B61C60">
        <w:rPr>
          <w:rFonts w:ascii="Garamond" w:hAnsi="Garamond"/>
          <w:i/>
          <w:sz w:val="24"/>
          <w:szCs w:val="24"/>
          <w:lang w:val="de-DE"/>
        </w:rPr>
        <w:t>European Journal of Archaeology</w:t>
      </w:r>
      <w:r w:rsidRPr="00B61C60">
        <w:rPr>
          <w:rFonts w:ascii="Garamond" w:hAnsi="Garamond"/>
          <w:sz w:val="24"/>
          <w:szCs w:val="24"/>
          <w:lang w:val="de-DE"/>
        </w:rPr>
        <w:t xml:space="preserve"> </w:t>
      </w:r>
      <w:r w:rsidRPr="00B61C60">
        <w:rPr>
          <w:rFonts w:ascii="Garamond" w:hAnsi="Garamond"/>
          <w:i/>
          <w:sz w:val="24"/>
          <w:szCs w:val="24"/>
          <w:lang w:val="de-DE"/>
        </w:rPr>
        <w:t>18: 454–76.</w:t>
      </w:r>
    </w:p>
    <w:p w:rsidR="005171DD" w:rsidRPr="00B61C60" w:rsidRDefault="005171DD" w:rsidP="005171DD">
      <w:pPr>
        <w:tabs>
          <w:tab w:val="left" w:pos="6432"/>
        </w:tabs>
        <w:spacing w:after="0" w:line="240" w:lineRule="auto"/>
        <w:rPr>
          <w:rFonts w:ascii="Garamond" w:hAnsi="Garamond"/>
          <w:sz w:val="24"/>
          <w:szCs w:val="24"/>
          <w:lang w:val="de-DE"/>
        </w:rPr>
      </w:pPr>
    </w:p>
    <w:p w:rsidR="005171DD" w:rsidRPr="00B61C60" w:rsidRDefault="005171DD" w:rsidP="005171DD">
      <w:pPr>
        <w:spacing w:after="0" w:line="240" w:lineRule="auto"/>
        <w:rPr>
          <w:rFonts w:ascii="Garamond" w:eastAsia="Times New Roman" w:hAnsi="Garamond" w:cs="Arial"/>
          <w:sz w:val="24"/>
          <w:szCs w:val="24"/>
          <w:lang w:eastAsia="en-GB"/>
        </w:rPr>
      </w:pPr>
      <w:r w:rsidRPr="00B61C60">
        <w:rPr>
          <w:rFonts w:ascii="Garamond" w:eastAsia="Times New Roman" w:hAnsi="Garamond" w:cs="Arial"/>
          <w:sz w:val="24"/>
          <w:szCs w:val="24"/>
          <w:lang w:eastAsia="en-GB"/>
        </w:rPr>
        <w:t xml:space="preserve">Hofmanová Z., Kreutzer S., Hellenthal G., Sell C., Diekmann Y., Díez-del-Molino D., van Dorp L., López S., Kousathanas A., Link V., Kirsanow K., Cassidy L.M., Martiniano R., Strobel M., Scheu A., Kotsakis K., Halstead P., Triantaphyllou S., Kyparissi-Apostolika N., Urem-Kotsou D., Ziota C., Adaktylou F., Gopalan S., Bobo D.M., Winkelbach L., Blöcher J., Unterländer M., Leuenberger C., Çilingiroğlu Ç., Horejs B., Gerritsen F., Shennan S.J., Bradley D.G., Currat C., Veeramah K.R., Wegmann D.,Thomas M.G., Papageorgopoulou C. and Burger J. 2016. Early farmers from across Europe directly descended from Neolithic Aegeans. </w:t>
      </w:r>
      <w:r w:rsidRPr="00B61C60">
        <w:rPr>
          <w:rFonts w:ascii="Garamond" w:eastAsia="Times New Roman" w:hAnsi="Garamond" w:cs="Arial"/>
          <w:i/>
          <w:sz w:val="24"/>
          <w:szCs w:val="24"/>
          <w:lang w:eastAsia="en-GB"/>
        </w:rPr>
        <w:t>Proceedings of the National Academy of Sciences of the United States of America 113: 6886–91.</w:t>
      </w:r>
    </w:p>
    <w:p w:rsidR="005171DD" w:rsidRPr="00B61C60" w:rsidRDefault="005171DD" w:rsidP="005171DD">
      <w:pPr>
        <w:spacing w:after="0" w:line="240" w:lineRule="auto"/>
        <w:rPr>
          <w:rFonts w:ascii="Garamond" w:eastAsia="Times New Roman" w:hAnsi="Garamond" w:cs="Arial"/>
          <w:sz w:val="24"/>
          <w:szCs w:val="24"/>
          <w:lang w:eastAsia="en-GB"/>
        </w:rPr>
      </w:pPr>
    </w:p>
    <w:p w:rsidR="005171DD" w:rsidRPr="00B61C60" w:rsidRDefault="005171DD" w:rsidP="005171DD">
      <w:pPr>
        <w:widowControl w:val="0"/>
        <w:autoSpaceDE w:val="0"/>
        <w:autoSpaceDN w:val="0"/>
        <w:adjustRightInd w:val="0"/>
        <w:spacing w:after="0" w:line="240" w:lineRule="auto"/>
        <w:rPr>
          <w:rFonts w:ascii="Garamond" w:hAnsi="Garamond"/>
          <w:i/>
          <w:sz w:val="24"/>
          <w:szCs w:val="24"/>
        </w:rPr>
      </w:pPr>
      <w:r w:rsidRPr="00B61C60">
        <w:rPr>
          <w:rFonts w:ascii="Garamond" w:hAnsi="Garamond"/>
          <w:sz w:val="24"/>
          <w:szCs w:val="24"/>
          <w:lang w:val="de-DE"/>
        </w:rPr>
        <w:t xml:space="preserve">Holste F. 1939. Zur chronologische Stellung der Vinča-Keramik. </w:t>
      </w:r>
      <w:r w:rsidRPr="00B61C60">
        <w:rPr>
          <w:rFonts w:ascii="Garamond" w:hAnsi="Garamond"/>
          <w:i/>
          <w:sz w:val="24"/>
          <w:szCs w:val="24"/>
        </w:rPr>
        <w:t>Wiener Prähistorische</w:t>
      </w:r>
    </w:p>
    <w:p w:rsidR="005171DD" w:rsidRPr="00B61C60" w:rsidRDefault="005171DD" w:rsidP="005171DD">
      <w:pPr>
        <w:tabs>
          <w:tab w:val="left" w:pos="6432"/>
        </w:tabs>
        <w:spacing w:after="0" w:line="240" w:lineRule="auto"/>
        <w:rPr>
          <w:rFonts w:ascii="Garamond" w:hAnsi="Garamond"/>
          <w:sz w:val="24"/>
          <w:szCs w:val="24"/>
        </w:rPr>
      </w:pPr>
      <w:r w:rsidRPr="00B61C60">
        <w:rPr>
          <w:rFonts w:ascii="Garamond" w:hAnsi="Garamond"/>
          <w:i/>
          <w:sz w:val="24"/>
          <w:szCs w:val="24"/>
        </w:rPr>
        <w:t>Zeitschrift</w:t>
      </w:r>
      <w:r w:rsidRPr="00B61C60">
        <w:rPr>
          <w:rFonts w:ascii="Garamond" w:hAnsi="Garamond"/>
          <w:sz w:val="24"/>
          <w:szCs w:val="24"/>
        </w:rPr>
        <w:t xml:space="preserve"> </w:t>
      </w:r>
      <w:r w:rsidRPr="00B61C60">
        <w:rPr>
          <w:rFonts w:ascii="Garamond" w:hAnsi="Garamond"/>
          <w:i/>
          <w:sz w:val="24"/>
          <w:szCs w:val="24"/>
        </w:rPr>
        <w:t>26: 1–21.</w:t>
      </w:r>
    </w:p>
    <w:p w:rsidR="005171DD" w:rsidRPr="00B61C60" w:rsidRDefault="005171DD" w:rsidP="005171DD">
      <w:pPr>
        <w:tabs>
          <w:tab w:val="left" w:pos="6432"/>
        </w:tabs>
        <w:spacing w:after="0" w:line="240" w:lineRule="auto"/>
        <w:rPr>
          <w:rFonts w:ascii="Garamond" w:hAnsi="Garamond"/>
          <w:sz w:val="24"/>
          <w:szCs w:val="24"/>
        </w:rPr>
      </w:pPr>
    </w:p>
    <w:p w:rsidR="005171DD" w:rsidRPr="008031A6" w:rsidRDefault="005171DD" w:rsidP="005171DD">
      <w:pPr>
        <w:spacing w:after="0" w:line="240" w:lineRule="auto"/>
        <w:rPr>
          <w:rFonts w:ascii="Garamond" w:hAnsi="Garamond"/>
          <w:sz w:val="24"/>
          <w:szCs w:val="24"/>
        </w:rPr>
      </w:pPr>
      <w:r w:rsidRPr="008031A6">
        <w:rPr>
          <w:rFonts w:ascii="Garamond" w:hAnsi="Garamond"/>
          <w:sz w:val="24"/>
          <w:szCs w:val="24"/>
        </w:rPr>
        <w:t xml:space="preserve">Horváth L. 1983. </w:t>
      </w:r>
      <w:r w:rsidRPr="008031A6">
        <w:rPr>
          <w:rFonts w:ascii="Garamond" w:hAnsi="Garamond"/>
          <w:i/>
          <w:sz w:val="24"/>
          <w:szCs w:val="24"/>
        </w:rPr>
        <w:t>Die neolithische Siedlung von Szentes-Ilonapart</w:t>
      </w:r>
      <w:r w:rsidRPr="008031A6">
        <w:rPr>
          <w:rFonts w:ascii="Garamond" w:hAnsi="Garamond"/>
          <w:sz w:val="24"/>
          <w:szCs w:val="24"/>
        </w:rPr>
        <w:t xml:space="preserve">. </w:t>
      </w:r>
      <w:proofErr w:type="gramStart"/>
      <w:r w:rsidRPr="008031A6">
        <w:rPr>
          <w:rFonts w:ascii="Garamond" w:hAnsi="Garamond"/>
          <w:sz w:val="24"/>
          <w:szCs w:val="24"/>
        </w:rPr>
        <w:t>Dissertationes Archaeologica Ser. II No. 12.</w:t>
      </w:r>
      <w:proofErr w:type="gramEnd"/>
      <w:r w:rsidRPr="008031A6">
        <w:rPr>
          <w:rFonts w:ascii="Garamond" w:hAnsi="Garamond"/>
          <w:sz w:val="24"/>
          <w:szCs w:val="24"/>
        </w:rPr>
        <w:t xml:space="preserve"> Budapest: </w:t>
      </w:r>
      <w:proofErr w:type="gramStart"/>
      <w:r w:rsidRPr="008031A6">
        <w:rPr>
          <w:rFonts w:ascii="Garamond" w:hAnsi="Garamond"/>
          <w:sz w:val="24"/>
          <w:szCs w:val="24"/>
        </w:rPr>
        <w:t>ELTE .</w:t>
      </w:r>
      <w:proofErr w:type="gramEnd"/>
    </w:p>
    <w:p w:rsidR="005171DD" w:rsidRPr="008031A6" w:rsidRDefault="005171DD" w:rsidP="005171DD">
      <w:pPr>
        <w:spacing w:after="0" w:line="240" w:lineRule="auto"/>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lang w:val="hu-HU"/>
        </w:rPr>
        <w:t>Horváth F. and Draşovean F. 2010.</w:t>
      </w:r>
      <w:r w:rsidRPr="00B61C60">
        <w:rPr>
          <w:rFonts w:ascii="Garamond" w:hAnsi="Garamond"/>
          <w:sz w:val="24"/>
          <w:szCs w:val="24"/>
        </w:rPr>
        <w:t xml:space="preserve">Remarks on the connections between the Banat and the Great Hungarian Plain at the beginning of the Middle Neolithic (Satchinez-Alföld Linear Pottery-Esztár-Vinča). </w:t>
      </w:r>
      <w:r w:rsidRPr="00B61C60">
        <w:rPr>
          <w:rFonts w:ascii="Garamond" w:hAnsi="Garamond"/>
          <w:i/>
          <w:sz w:val="24"/>
          <w:szCs w:val="24"/>
        </w:rPr>
        <w:t>Prehistoric Studies</w:t>
      </w:r>
      <w:r w:rsidRPr="00B61C60">
        <w:rPr>
          <w:rFonts w:ascii="Garamond" w:hAnsi="Garamond"/>
          <w:sz w:val="24"/>
          <w:szCs w:val="24"/>
        </w:rPr>
        <w:t xml:space="preserve"> (Budapest): </w:t>
      </w:r>
      <w:r w:rsidRPr="00B61C60">
        <w:rPr>
          <w:rFonts w:ascii="Garamond" w:hAnsi="Garamond"/>
          <w:i/>
          <w:sz w:val="24"/>
          <w:szCs w:val="24"/>
        </w:rPr>
        <w:t>1–19.</w:t>
      </w:r>
    </w:p>
    <w:p w:rsidR="005171DD" w:rsidRPr="00B61C60" w:rsidRDefault="005171DD" w:rsidP="005171DD">
      <w:pPr>
        <w:tabs>
          <w:tab w:val="left" w:pos="6432"/>
        </w:tabs>
        <w:spacing w:after="0" w:line="240" w:lineRule="auto"/>
        <w:rPr>
          <w:rFonts w:ascii="Garamond" w:hAnsi="Garamond"/>
          <w:sz w:val="24"/>
          <w:szCs w:val="24"/>
          <w:lang w:val="hu-HU"/>
        </w:rPr>
      </w:pPr>
    </w:p>
    <w:p w:rsidR="005171DD" w:rsidRPr="00B61C60" w:rsidRDefault="005171DD" w:rsidP="005171DD">
      <w:pPr>
        <w:spacing w:after="0" w:line="240" w:lineRule="auto"/>
        <w:rPr>
          <w:rFonts w:ascii="Garamond" w:hAnsi="Garamond"/>
          <w:i/>
          <w:sz w:val="24"/>
          <w:szCs w:val="24"/>
          <w:lang w:val="ro-RO"/>
        </w:rPr>
      </w:pPr>
      <w:proofErr w:type="gramStart"/>
      <w:r w:rsidRPr="00B61C60">
        <w:rPr>
          <w:rFonts w:ascii="Garamond" w:hAnsi="Garamond"/>
          <w:sz w:val="24"/>
          <w:szCs w:val="24"/>
        </w:rPr>
        <w:t>Horváth F. and Hertelendi E. 1994.</w:t>
      </w:r>
      <w:proofErr w:type="gramEnd"/>
      <w:r w:rsidRPr="00B61C60">
        <w:rPr>
          <w:rFonts w:ascii="Garamond" w:hAnsi="Garamond"/>
          <w:sz w:val="24"/>
          <w:szCs w:val="24"/>
        </w:rPr>
        <w:t xml:space="preserve"> Contribution to the 14C based absolute chronology </w:t>
      </w:r>
      <w:r w:rsidRPr="00B61C60">
        <w:rPr>
          <w:rFonts w:ascii="Garamond" w:hAnsi="Garamond"/>
          <w:spacing w:val="-15"/>
          <w:sz w:val="24"/>
          <w:szCs w:val="24"/>
          <w:lang w:val="ro-RO" w:eastAsia="ro-RO"/>
        </w:rPr>
        <w:t xml:space="preserve">of the Early and Middle Tisza region. </w:t>
      </w:r>
      <w:r w:rsidRPr="00B61C60">
        <w:rPr>
          <w:rFonts w:ascii="Garamond" w:hAnsi="Garamond"/>
          <w:sz w:val="24"/>
          <w:szCs w:val="24"/>
          <w:lang w:val="ro-RO" w:eastAsia="ro-RO"/>
        </w:rPr>
        <w:t> </w:t>
      </w:r>
      <w:r w:rsidRPr="00B61C60">
        <w:rPr>
          <w:rFonts w:ascii="Garamond" w:hAnsi="Garamond"/>
          <w:i/>
          <w:sz w:val="24"/>
          <w:szCs w:val="24"/>
          <w:lang w:val="ro-RO" w:eastAsia="ro-RO"/>
        </w:rPr>
        <w:t>Jósa András Múzeum Évkönyve</w:t>
      </w:r>
      <w:r w:rsidRPr="00B61C60">
        <w:rPr>
          <w:rFonts w:ascii="Garamond" w:hAnsi="Garamond"/>
          <w:sz w:val="24"/>
          <w:szCs w:val="24"/>
          <w:lang w:val="ro-RO" w:eastAsia="ro-RO"/>
        </w:rPr>
        <w:t xml:space="preserve"> </w:t>
      </w:r>
      <w:r w:rsidRPr="00B61C60">
        <w:rPr>
          <w:rFonts w:ascii="Garamond" w:hAnsi="Garamond"/>
          <w:i/>
          <w:sz w:val="24"/>
          <w:szCs w:val="24"/>
          <w:lang w:val="ro-RO" w:eastAsia="ro-RO"/>
        </w:rPr>
        <w:t>36: 111–33.</w:t>
      </w:r>
    </w:p>
    <w:p w:rsidR="005171DD" w:rsidRPr="00B61C60" w:rsidRDefault="005171DD" w:rsidP="005171DD">
      <w:pPr>
        <w:spacing w:after="0" w:line="240" w:lineRule="auto"/>
        <w:rPr>
          <w:rFonts w:ascii="Garamond" w:hAnsi="Garamond"/>
          <w:sz w:val="24"/>
          <w:szCs w:val="24"/>
          <w:lang w:val="ro-RO"/>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lang w:val="ro-RO"/>
        </w:rPr>
        <w:t xml:space="preserve">Horvatinčić N., Srdoč D., Obelić B., and Krajcar Bronić I., 1990. </w:t>
      </w:r>
      <w:r w:rsidRPr="00B61C60">
        <w:rPr>
          <w:rFonts w:ascii="Garamond" w:hAnsi="Garamond"/>
          <w:sz w:val="24"/>
          <w:szCs w:val="24"/>
        </w:rPr>
        <w:t xml:space="preserve">Radiocarbon dating of intercomparison samples at the Zagreb Radiocarbon Laboratory, </w:t>
      </w:r>
      <w:r w:rsidRPr="00B61C60">
        <w:rPr>
          <w:rFonts w:ascii="Garamond" w:hAnsi="Garamond"/>
          <w:i/>
          <w:sz w:val="24"/>
          <w:szCs w:val="24"/>
        </w:rPr>
        <w:t>Radiocarbon 32: 295–300.</w:t>
      </w:r>
    </w:p>
    <w:p w:rsidR="005171DD" w:rsidRPr="00B61C60" w:rsidRDefault="005171DD" w:rsidP="005171DD">
      <w:pPr>
        <w:spacing w:after="0" w:line="240" w:lineRule="auto"/>
        <w:rPr>
          <w:rFonts w:ascii="Garamond" w:hAnsi="Garamond"/>
          <w:sz w:val="24"/>
          <w:szCs w:val="24"/>
          <w:lang w:val="en-US"/>
        </w:rPr>
      </w:pPr>
    </w:p>
    <w:p w:rsidR="005171DD" w:rsidRPr="00B61C60" w:rsidRDefault="005171DD" w:rsidP="005171DD">
      <w:pPr>
        <w:spacing w:after="0" w:line="240" w:lineRule="auto"/>
        <w:rPr>
          <w:rFonts w:ascii="Garamond" w:hAnsi="Garamond"/>
          <w:i/>
          <w:sz w:val="24"/>
          <w:szCs w:val="24"/>
        </w:rPr>
      </w:pPr>
      <w:proofErr w:type="gramStart"/>
      <w:r w:rsidRPr="00B61C60">
        <w:rPr>
          <w:rFonts w:ascii="Garamond" w:hAnsi="Garamond"/>
          <w:sz w:val="24"/>
          <w:szCs w:val="24"/>
        </w:rPr>
        <w:t>Ingold T. 1993.</w:t>
      </w:r>
      <w:proofErr w:type="gramEnd"/>
      <w:r w:rsidRPr="00B61C60">
        <w:rPr>
          <w:rFonts w:ascii="Garamond" w:hAnsi="Garamond"/>
          <w:sz w:val="24"/>
          <w:szCs w:val="24"/>
        </w:rPr>
        <w:t xml:space="preserve"> </w:t>
      </w:r>
      <w:proofErr w:type="gramStart"/>
      <w:r w:rsidRPr="00B61C60">
        <w:rPr>
          <w:rFonts w:ascii="Garamond" w:hAnsi="Garamond"/>
          <w:sz w:val="24"/>
          <w:szCs w:val="24"/>
        </w:rPr>
        <w:t>The temporality of the landscape.</w:t>
      </w:r>
      <w:proofErr w:type="gramEnd"/>
      <w:r w:rsidRPr="00B61C60">
        <w:rPr>
          <w:rFonts w:ascii="Garamond" w:hAnsi="Garamond"/>
          <w:sz w:val="24"/>
          <w:szCs w:val="24"/>
        </w:rPr>
        <w:t xml:space="preserve"> </w:t>
      </w:r>
      <w:r w:rsidRPr="00B61C60">
        <w:rPr>
          <w:rFonts w:ascii="Garamond" w:hAnsi="Garamond"/>
          <w:i/>
          <w:sz w:val="24"/>
          <w:szCs w:val="24"/>
        </w:rPr>
        <w:t>World Archaeology</w:t>
      </w:r>
      <w:r w:rsidRPr="00B61C60">
        <w:rPr>
          <w:rFonts w:ascii="Garamond" w:hAnsi="Garamond"/>
          <w:sz w:val="24"/>
          <w:szCs w:val="24"/>
        </w:rPr>
        <w:t xml:space="preserve"> </w:t>
      </w:r>
      <w:r w:rsidRPr="00B61C60">
        <w:rPr>
          <w:rFonts w:ascii="Garamond" w:hAnsi="Garamond"/>
          <w:i/>
          <w:sz w:val="24"/>
          <w:szCs w:val="24"/>
        </w:rPr>
        <w:t>25: 152–74.</w:t>
      </w:r>
    </w:p>
    <w:p w:rsidR="005171DD" w:rsidRPr="00B61C60" w:rsidRDefault="005171DD" w:rsidP="005171DD">
      <w:pPr>
        <w:spacing w:after="0" w:line="240" w:lineRule="auto"/>
        <w:rPr>
          <w:rFonts w:ascii="Garamond" w:hAnsi="Garamond"/>
          <w:sz w:val="24"/>
          <w:szCs w:val="24"/>
          <w:lang w:val="en-US"/>
        </w:rPr>
      </w:pPr>
    </w:p>
    <w:p w:rsidR="005171DD" w:rsidRPr="00DD0CFC" w:rsidRDefault="005171DD" w:rsidP="005171DD">
      <w:pPr>
        <w:spacing w:after="0" w:line="240" w:lineRule="auto"/>
        <w:rPr>
          <w:rFonts w:ascii="Garamond" w:hAnsi="Garamond"/>
          <w:sz w:val="24"/>
          <w:szCs w:val="24"/>
        </w:rPr>
      </w:pPr>
      <w:proofErr w:type="gramStart"/>
      <w:r w:rsidRPr="00DD0CFC">
        <w:rPr>
          <w:rFonts w:ascii="Garamond" w:hAnsi="Garamond"/>
          <w:sz w:val="24"/>
          <w:szCs w:val="24"/>
        </w:rPr>
        <w:t>Jacanović D. 1988.</w:t>
      </w:r>
      <w:proofErr w:type="gramEnd"/>
      <w:r w:rsidRPr="00DD0CFC">
        <w:rPr>
          <w:rFonts w:ascii="Garamond" w:hAnsi="Garamond"/>
          <w:sz w:val="24"/>
          <w:szCs w:val="24"/>
        </w:rPr>
        <w:t xml:space="preserve"> </w:t>
      </w:r>
      <w:proofErr w:type="gramStart"/>
      <w:r w:rsidRPr="00DD0CFC">
        <w:rPr>
          <w:rFonts w:ascii="Garamond" w:hAnsi="Garamond"/>
          <w:sz w:val="24"/>
          <w:szCs w:val="24"/>
        </w:rPr>
        <w:t>Neolithic Sites in the Danubian Region from the mouth of the Velika Morava to Golubac.</w:t>
      </w:r>
      <w:proofErr w:type="gramEnd"/>
      <w:r w:rsidRPr="00DD0CFC">
        <w:rPr>
          <w:rFonts w:ascii="Garamond" w:hAnsi="Garamond"/>
          <w:sz w:val="24"/>
          <w:szCs w:val="24"/>
        </w:rPr>
        <w:t xml:space="preserve"> </w:t>
      </w:r>
      <w:proofErr w:type="gramStart"/>
      <w:r w:rsidRPr="00DD0CFC">
        <w:rPr>
          <w:rFonts w:ascii="Garamond" w:hAnsi="Garamond"/>
          <w:sz w:val="24"/>
          <w:szCs w:val="24"/>
          <w:lang w:val="en-US"/>
        </w:rPr>
        <w:t xml:space="preserve">In D. Srejović and N. Tasić (eds.), </w:t>
      </w:r>
      <w:r w:rsidRPr="00DD0CFC">
        <w:rPr>
          <w:rFonts w:ascii="Garamond" w:hAnsi="Garamond"/>
          <w:i/>
          <w:sz w:val="24"/>
          <w:szCs w:val="24"/>
          <w:lang w:val="en-US"/>
        </w:rPr>
        <w:t>Vinča and its world</w:t>
      </w:r>
      <w:r w:rsidRPr="00DD0CFC">
        <w:rPr>
          <w:rFonts w:ascii="Garamond" w:hAnsi="Garamond"/>
          <w:sz w:val="24"/>
          <w:szCs w:val="24"/>
          <w:lang w:val="en-US"/>
        </w:rPr>
        <w:t>.</w:t>
      </w:r>
      <w:proofErr w:type="gramEnd"/>
      <w:r w:rsidRPr="00DD0CFC">
        <w:rPr>
          <w:rFonts w:ascii="Garamond" w:hAnsi="Garamond"/>
          <w:sz w:val="24"/>
          <w:szCs w:val="24"/>
          <w:lang w:val="en-US"/>
        </w:rPr>
        <w:t xml:space="preserve"> </w:t>
      </w:r>
      <w:proofErr w:type="gramStart"/>
      <w:r w:rsidRPr="00DD0CFC">
        <w:rPr>
          <w:rFonts w:ascii="Garamond" w:hAnsi="Garamond"/>
          <w:sz w:val="24"/>
          <w:szCs w:val="24"/>
          <w:lang w:val="en-US"/>
        </w:rPr>
        <w:t>Serbian Academy of Sciences and Arts, Centre for Archaeological Research, Faculty of Philosophy.</w:t>
      </w:r>
      <w:proofErr w:type="gramEnd"/>
      <w:r w:rsidRPr="00DD0CFC">
        <w:rPr>
          <w:rFonts w:ascii="Garamond" w:hAnsi="Garamond"/>
          <w:sz w:val="24"/>
          <w:szCs w:val="24"/>
          <w:lang w:val="en-US"/>
        </w:rPr>
        <w:t xml:space="preserve"> Belgrade: </w:t>
      </w:r>
      <w:r w:rsidRPr="00DD0CFC">
        <w:rPr>
          <w:rFonts w:ascii="Garamond" w:hAnsi="Garamond"/>
          <w:sz w:val="24"/>
          <w:szCs w:val="24"/>
        </w:rPr>
        <w:t>111–119.</w:t>
      </w:r>
    </w:p>
    <w:p w:rsidR="005171DD" w:rsidRPr="00DD0CFC" w:rsidRDefault="005171DD" w:rsidP="005171DD">
      <w:pPr>
        <w:spacing w:after="0" w:line="240" w:lineRule="auto"/>
      </w:pPr>
    </w:p>
    <w:p w:rsidR="005171DD" w:rsidRDefault="005171DD" w:rsidP="005171DD">
      <w:pPr>
        <w:spacing w:after="0" w:line="240" w:lineRule="auto"/>
        <w:rPr>
          <w:rFonts w:ascii="Garamond" w:hAnsi="Garamond"/>
          <w:i/>
          <w:sz w:val="24"/>
          <w:szCs w:val="24"/>
        </w:rPr>
      </w:pPr>
      <w:proofErr w:type="gramStart"/>
      <w:r w:rsidRPr="00484F4F">
        <w:rPr>
          <w:rFonts w:ascii="Garamond" w:hAnsi="Garamond"/>
          <w:sz w:val="24"/>
          <w:szCs w:val="24"/>
        </w:rPr>
        <w:t xml:space="preserve">Jacanović </w:t>
      </w:r>
      <w:r>
        <w:rPr>
          <w:rFonts w:ascii="Garamond" w:hAnsi="Garamond"/>
          <w:sz w:val="24"/>
          <w:szCs w:val="24"/>
        </w:rPr>
        <w:t xml:space="preserve">D. </w:t>
      </w:r>
      <w:r w:rsidRPr="00484F4F">
        <w:rPr>
          <w:rFonts w:ascii="Garamond" w:hAnsi="Garamond"/>
          <w:sz w:val="24"/>
          <w:szCs w:val="24"/>
        </w:rPr>
        <w:t xml:space="preserve">and Đorđević </w:t>
      </w:r>
      <w:r>
        <w:rPr>
          <w:rFonts w:ascii="Garamond" w:hAnsi="Garamond"/>
          <w:sz w:val="24"/>
          <w:szCs w:val="24"/>
        </w:rPr>
        <w:t>A. 1990.</w:t>
      </w:r>
      <w:proofErr w:type="gramEnd"/>
      <w:r w:rsidRPr="00484F4F">
        <w:rPr>
          <w:rFonts w:ascii="Garamond" w:hAnsi="Garamond"/>
          <w:sz w:val="24"/>
          <w:szCs w:val="24"/>
        </w:rPr>
        <w:t xml:space="preserve"> </w:t>
      </w:r>
      <w:proofErr w:type="gramStart"/>
      <w:r w:rsidRPr="00DD0CFC">
        <w:rPr>
          <w:rFonts w:ascii="Garamond" w:hAnsi="Garamond"/>
          <w:sz w:val="24"/>
          <w:szCs w:val="24"/>
        </w:rPr>
        <w:t>Višeslojno praistorijsko nalazište Orašje u Dubravici.</w:t>
      </w:r>
      <w:proofErr w:type="gramEnd"/>
      <w:r w:rsidRPr="00DD0CFC">
        <w:rPr>
          <w:rFonts w:ascii="Garamond" w:hAnsi="Garamond"/>
          <w:sz w:val="24"/>
          <w:szCs w:val="24"/>
        </w:rPr>
        <w:t xml:space="preserve"> </w:t>
      </w:r>
      <w:r w:rsidRPr="00DD0CFC">
        <w:rPr>
          <w:rFonts w:ascii="Garamond" w:hAnsi="Garamond"/>
          <w:i/>
          <w:sz w:val="24"/>
          <w:szCs w:val="24"/>
        </w:rPr>
        <w:t>Viminacivm 4-5 (1989-1990):</w:t>
      </w:r>
      <w:r>
        <w:rPr>
          <w:rFonts w:ascii="Garamond" w:hAnsi="Garamond"/>
          <w:i/>
          <w:sz w:val="24"/>
          <w:szCs w:val="24"/>
        </w:rPr>
        <w:t xml:space="preserve"> 7–</w:t>
      </w:r>
      <w:r w:rsidRPr="00DD0CFC">
        <w:rPr>
          <w:rFonts w:ascii="Garamond" w:hAnsi="Garamond"/>
          <w:i/>
          <w:sz w:val="24"/>
          <w:szCs w:val="24"/>
        </w:rPr>
        <w:t>80.</w:t>
      </w:r>
    </w:p>
    <w:p w:rsidR="005171DD" w:rsidRPr="00237652" w:rsidRDefault="005171DD" w:rsidP="005171DD">
      <w:pPr>
        <w:spacing w:after="0" w:line="240" w:lineRule="auto"/>
        <w:rPr>
          <w:rFonts w:ascii="Garamond" w:hAnsi="Garamond"/>
          <w:sz w:val="24"/>
          <w:szCs w:val="24"/>
        </w:rPr>
      </w:pPr>
    </w:p>
    <w:p w:rsidR="005171DD" w:rsidRPr="00C822AA" w:rsidRDefault="005171DD" w:rsidP="005171DD">
      <w:pPr>
        <w:spacing w:after="0" w:line="240" w:lineRule="auto"/>
        <w:rPr>
          <w:rFonts w:ascii="Garamond" w:hAnsi="Garamond" w:cs="Arial"/>
          <w:sz w:val="24"/>
          <w:szCs w:val="24"/>
          <w:lang w:val="hu-HU"/>
        </w:rPr>
      </w:pPr>
      <w:proofErr w:type="gramStart"/>
      <w:r w:rsidRPr="00C822AA">
        <w:rPr>
          <w:rFonts w:ascii="Garamond" w:hAnsi="Garamond"/>
          <w:sz w:val="24"/>
          <w:szCs w:val="24"/>
        </w:rPr>
        <w:t>Jacanović D. and Šljivar D. 1995.</w:t>
      </w:r>
      <w:proofErr w:type="gramEnd"/>
      <w:r w:rsidRPr="00C822AA">
        <w:rPr>
          <w:rFonts w:ascii="Garamond" w:hAnsi="Garamond"/>
          <w:sz w:val="24"/>
          <w:szCs w:val="24"/>
        </w:rPr>
        <w:t xml:space="preserve"> </w:t>
      </w:r>
      <w:proofErr w:type="gramStart"/>
      <w:r w:rsidRPr="00C822AA">
        <w:rPr>
          <w:rFonts w:ascii="Garamond" w:hAnsi="Garamond"/>
          <w:sz w:val="24"/>
          <w:szCs w:val="24"/>
        </w:rPr>
        <w:t>Rezultati arheoloških istraživanja neolitskog naselja Konjušnica u Viteževu.</w:t>
      </w:r>
      <w:proofErr w:type="gramEnd"/>
      <w:r w:rsidRPr="00C822AA">
        <w:rPr>
          <w:rFonts w:ascii="Garamond" w:hAnsi="Garamond"/>
          <w:sz w:val="24"/>
          <w:szCs w:val="24"/>
        </w:rPr>
        <w:t xml:space="preserve"> </w:t>
      </w:r>
      <w:r w:rsidRPr="00C822AA">
        <w:rPr>
          <w:rFonts w:ascii="Garamond" w:hAnsi="Garamond"/>
          <w:i/>
          <w:sz w:val="24"/>
          <w:szCs w:val="24"/>
        </w:rPr>
        <w:t>Glasnik SAD</w:t>
      </w:r>
      <w:r w:rsidRPr="00C822AA">
        <w:rPr>
          <w:rFonts w:ascii="Garamond" w:hAnsi="Garamond"/>
          <w:sz w:val="24"/>
          <w:szCs w:val="24"/>
        </w:rPr>
        <w:t xml:space="preserve"> 10: 181</w:t>
      </w:r>
      <w:r w:rsidRPr="00C822AA">
        <w:rPr>
          <w:rFonts w:ascii="Garamond" w:hAnsi="Garamond"/>
          <w:i/>
          <w:sz w:val="24"/>
          <w:szCs w:val="24"/>
        </w:rPr>
        <w:t>–</w:t>
      </w:r>
      <w:r w:rsidRPr="00C822AA">
        <w:rPr>
          <w:rFonts w:ascii="Garamond" w:hAnsi="Garamond"/>
          <w:sz w:val="24"/>
          <w:szCs w:val="24"/>
        </w:rPr>
        <w:t>185</w:t>
      </w:r>
    </w:p>
    <w:p w:rsidR="005171DD" w:rsidRDefault="005171DD" w:rsidP="005171DD">
      <w:pPr>
        <w:spacing w:after="0" w:line="240" w:lineRule="auto"/>
        <w:rPr>
          <w:rFonts w:ascii="Garamond" w:hAnsi="Garamond" w:cs="Arial"/>
          <w:sz w:val="24"/>
          <w:szCs w:val="24"/>
          <w:lang w:val="hu-HU"/>
        </w:rPr>
      </w:pPr>
    </w:p>
    <w:p w:rsidR="005171DD" w:rsidRPr="00B61C60" w:rsidRDefault="005171DD" w:rsidP="005171DD">
      <w:pPr>
        <w:spacing w:after="0" w:line="240" w:lineRule="auto"/>
        <w:rPr>
          <w:rFonts w:ascii="Garamond" w:hAnsi="Garamond" w:cs="Arial"/>
          <w:sz w:val="24"/>
          <w:szCs w:val="24"/>
        </w:rPr>
      </w:pPr>
      <w:r w:rsidRPr="00B61C60">
        <w:rPr>
          <w:rFonts w:ascii="Garamond" w:hAnsi="Garamond" w:cs="Arial"/>
          <w:sz w:val="24"/>
          <w:szCs w:val="24"/>
          <w:lang w:val="hu-HU"/>
        </w:rPr>
        <w:t xml:space="preserve">Jakucs, J. and Voicsek, V. 2015. </w:t>
      </w:r>
      <w:r w:rsidRPr="00B61C60">
        <w:rPr>
          <w:rFonts w:ascii="Garamond" w:hAnsi="Garamond" w:cs="Arial"/>
          <w:sz w:val="24"/>
          <w:szCs w:val="24"/>
        </w:rPr>
        <w:t xml:space="preserve">The northernmost distribution of the early Vinča culture in the Danube valley: a preliminary study from Szederkény-Kukorica-dűlő (Baranya County, southern Hungary). </w:t>
      </w:r>
      <w:r w:rsidRPr="00B61C60">
        <w:rPr>
          <w:rFonts w:ascii="Garamond" w:hAnsi="Garamond" w:cs="Arial"/>
          <w:i/>
          <w:sz w:val="24"/>
          <w:szCs w:val="24"/>
        </w:rPr>
        <w:t>Antaeus</w:t>
      </w:r>
      <w:r w:rsidRPr="00B61C60">
        <w:rPr>
          <w:rFonts w:ascii="Garamond" w:hAnsi="Garamond" w:cs="Arial"/>
          <w:sz w:val="24"/>
          <w:szCs w:val="24"/>
        </w:rPr>
        <w:t xml:space="preserve"> 33, 13–54.</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pacing w:val="-3"/>
          <w:sz w:val="24"/>
          <w:szCs w:val="24"/>
        </w:rPr>
      </w:pPr>
      <w:r w:rsidRPr="00B61C60">
        <w:rPr>
          <w:rFonts w:ascii="Garamond" w:hAnsi="Garamond"/>
          <w:sz w:val="24"/>
          <w:szCs w:val="24"/>
        </w:rPr>
        <w:t xml:space="preserve">Jakucs J., Bánffy E., Oross K., Voicsek V., Bronk Ramsey C., Dunbar E., Kromer B., Bayliss A., Hofmann D., Marshall P.and Whittle A. 2016. Between the Vinča and Linearbandkeramik worlds: the diversity of practices and identities in the 54th–53rd </w:t>
      </w:r>
      <w:proofErr w:type="gramStart"/>
      <w:r w:rsidRPr="00B61C60">
        <w:rPr>
          <w:rFonts w:ascii="Garamond" w:hAnsi="Garamond"/>
          <w:sz w:val="24"/>
          <w:szCs w:val="24"/>
        </w:rPr>
        <w:t>centuries</w:t>
      </w:r>
      <w:proofErr w:type="gramEnd"/>
      <w:r w:rsidRPr="00B61C60">
        <w:rPr>
          <w:rFonts w:ascii="Garamond" w:hAnsi="Garamond"/>
          <w:sz w:val="24"/>
          <w:szCs w:val="24"/>
        </w:rPr>
        <w:t xml:space="preserve"> cal BC in south-west Hungary and beyond. </w:t>
      </w:r>
      <w:r w:rsidRPr="00B61C60">
        <w:rPr>
          <w:rFonts w:ascii="Garamond" w:hAnsi="Garamond"/>
          <w:i/>
          <w:sz w:val="24"/>
          <w:szCs w:val="24"/>
        </w:rPr>
        <w:t xml:space="preserve">Journal of World Prehistory </w:t>
      </w:r>
      <w:r w:rsidRPr="00B61C60">
        <w:rPr>
          <w:rFonts w:ascii="Garamond" w:hAnsi="Garamond"/>
          <w:i/>
          <w:spacing w:val="-3"/>
          <w:sz w:val="24"/>
          <w:szCs w:val="24"/>
        </w:rPr>
        <w:t xml:space="preserve">Online First (September 2016) </w:t>
      </w:r>
      <w:hyperlink r:id="rId11" w:history="1">
        <w:r w:rsidRPr="00B61C60">
          <w:rPr>
            <w:rStyle w:val="Hyperlink"/>
            <w:rFonts w:ascii="Garamond" w:hAnsi="Garamond"/>
            <w:i/>
            <w:sz w:val="24"/>
            <w:szCs w:val="24"/>
          </w:rPr>
          <w:t>http://link.springer.com/article/10.1007/s10963-016-9096-x</w:t>
        </w:r>
      </w:hyperlink>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cs="Arial"/>
          <w:spacing w:val="-3"/>
          <w:sz w:val="24"/>
          <w:szCs w:val="24"/>
        </w:rPr>
        <w:t>Jakucs J., Oross K., Bánffy E., Voicsek V., Dunbar E., Reimer P., Bayliss A., Marshall P.</w:t>
      </w:r>
      <w:r w:rsidRPr="00B61C60">
        <w:rPr>
          <w:rFonts w:ascii="Garamond" w:hAnsi="Garamond" w:cs="Arial"/>
          <w:spacing w:val="-3"/>
          <w:sz w:val="24"/>
          <w:szCs w:val="24"/>
          <w:vertAlign w:val="superscript"/>
        </w:rPr>
        <w:t xml:space="preserve"> </w:t>
      </w:r>
      <w:r w:rsidRPr="00B61C60">
        <w:rPr>
          <w:rFonts w:ascii="Garamond" w:hAnsi="Garamond" w:cs="Arial"/>
          <w:spacing w:val="-3"/>
          <w:sz w:val="24"/>
          <w:szCs w:val="24"/>
        </w:rPr>
        <w:t xml:space="preserve">and Whittle A. submitted. </w:t>
      </w:r>
      <w:r w:rsidRPr="00B61C60">
        <w:rPr>
          <w:rFonts w:ascii="Garamond" w:hAnsi="Garamond"/>
          <w:sz w:val="24"/>
          <w:szCs w:val="24"/>
        </w:rPr>
        <w:t xml:space="preserve">Rows with the neighbours: the short lives of long houses at the Neolithic site of Versend-Gilencsa, Hungary. </w:t>
      </w:r>
      <w:proofErr w:type="gramStart"/>
      <w:r w:rsidRPr="00B61C60">
        <w:rPr>
          <w:rFonts w:ascii="Garamond" w:hAnsi="Garamond"/>
          <w:i/>
          <w:sz w:val="24"/>
          <w:szCs w:val="24"/>
        </w:rPr>
        <w:t>Antiquity</w:t>
      </w:r>
      <w:r w:rsidRPr="00B61C60">
        <w:rPr>
          <w:rFonts w:ascii="Garamond" w:hAnsi="Garamond"/>
          <w:sz w:val="24"/>
          <w:szCs w:val="24"/>
        </w:rPr>
        <w:t>.</w:t>
      </w:r>
      <w:proofErr w:type="gramEnd"/>
    </w:p>
    <w:p w:rsidR="005171DD" w:rsidRPr="00B61C60" w:rsidRDefault="005171DD" w:rsidP="005171DD">
      <w:pPr>
        <w:spacing w:after="0" w:line="240" w:lineRule="auto"/>
        <w:rPr>
          <w:rFonts w:ascii="Garamond" w:hAnsi="Garamond"/>
          <w:sz w:val="24"/>
          <w:szCs w:val="24"/>
        </w:rPr>
      </w:pPr>
    </w:p>
    <w:p w:rsidR="005171DD" w:rsidRPr="00054462" w:rsidRDefault="005171DD" w:rsidP="005171DD">
      <w:pPr>
        <w:spacing w:after="0" w:line="240" w:lineRule="auto"/>
        <w:rPr>
          <w:rFonts w:ascii="Garamond" w:hAnsi="Garamond"/>
          <w:sz w:val="24"/>
          <w:szCs w:val="24"/>
        </w:rPr>
      </w:pPr>
      <w:proofErr w:type="gramStart"/>
      <w:r w:rsidRPr="00054462">
        <w:rPr>
          <w:rFonts w:ascii="Garamond" w:hAnsi="Garamond"/>
          <w:sz w:val="24"/>
          <w:szCs w:val="24"/>
        </w:rPr>
        <w:t>Joanovič Š. 1992.</w:t>
      </w:r>
      <w:proofErr w:type="gramEnd"/>
      <w:r w:rsidRPr="00054462">
        <w:rPr>
          <w:rFonts w:ascii="Garamond" w:hAnsi="Garamond"/>
          <w:sz w:val="24"/>
          <w:szCs w:val="24"/>
        </w:rPr>
        <w:t xml:space="preserve"> </w:t>
      </w:r>
      <w:proofErr w:type="gramStart"/>
      <w:r w:rsidRPr="00054462">
        <w:rPr>
          <w:rFonts w:ascii="Garamond" w:hAnsi="Garamond"/>
          <w:sz w:val="24"/>
          <w:szCs w:val="24"/>
        </w:rPr>
        <w:t>Novi nalazi vinčanske kulture u jugoistočnom Banatu.</w:t>
      </w:r>
      <w:proofErr w:type="gramEnd"/>
      <w:r w:rsidRPr="00054462">
        <w:rPr>
          <w:rFonts w:ascii="Garamond" w:hAnsi="Garamond"/>
          <w:sz w:val="24"/>
          <w:szCs w:val="24"/>
        </w:rPr>
        <w:t xml:space="preserve"> </w:t>
      </w:r>
      <w:r w:rsidRPr="00054462">
        <w:rPr>
          <w:rFonts w:ascii="Garamond" w:hAnsi="Garamond"/>
          <w:i/>
          <w:sz w:val="24"/>
          <w:szCs w:val="24"/>
        </w:rPr>
        <w:t xml:space="preserve">Rad vojvođanskih muzeja </w:t>
      </w:r>
      <w:r w:rsidRPr="00054462">
        <w:rPr>
          <w:rFonts w:ascii="Garamond" w:hAnsi="Garamond"/>
          <w:sz w:val="24"/>
          <w:szCs w:val="24"/>
        </w:rPr>
        <w:t>34: 33–42.</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Joanović Š. and Prikić M. 1978.</w:t>
      </w:r>
      <w:proofErr w:type="gramEnd"/>
      <w:r w:rsidRPr="00B61C60">
        <w:rPr>
          <w:rFonts w:ascii="Garamond" w:hAnsi="Garamond"/>
          <w:sz w:val="24"/>
          <w:szCs w:val="24"/>
        </w:rPr>
        <w:t xml:space="preserve"> </w:t>
      </w:r>
      <w:proofErr w:type="gramStart"/>
      <w:r w:rsidRPr="00B61C60">
        <w:rPr>
          <w:rFonts w:ascii="Garamond" w:hAnsi="Garamond"/>
          <w:sz w:val="24"/>
          <w:szCs w:val="24"/>
        </w:rPr>
        <w:t>Pregled nalazišta.</w:t>
      </w:r>
      <w:proofErr w:type="gramEnd"/>
      <w:r w:rsidRPr="00B61C60">
        <w:rPr>
          <w:rFonts w:ascii="Garamond" w:hAnsi="Garamond"/>
          <w:sz w:val="24"/>
          <w:szCs w:val="24"/>
        </w:rPr>
        <w:t xml:space="preserve"> </w:t>
      </w:r>
      <w:proofErr w:type="gramStart"/>
      <w:r w:rsidRPr="00B61C60">
        <w:rPr>
          <w:rFonts w:ascii="Garamond" w:hAnsi="Garamond"/>
          <w:sz w:val="24"/>
          <w:szCs w:val="24"/>
        </w:rPr>
        <w:t xml:space="preserve">In Lj. Reljić (ed.), </w:t>
      </w:r>
      <w:r w:rsidRPr="00B61C60">
        <w:rPr>
          <w:rFonts w:ascii="Garamond" w:hAnsi="Garamond"/>
          <w:i/>
          <w:sz w:val="24"/>
          <w:szCs w:val="24"/>
        </w:rPr>
        <w:t>Neolit južnog Banata</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Narodni muzej.</w:t>
      </w:r>
      <w:proofErr w:type="gramEnd"/>
      <w:r w:rsidRPr="00B61C60">
        <w:rPr>
          <w:rFonts w:ascii="Garamond" w:hAnsi="Garamond"/>
          <w:sz w:val="24"/>
          <w:szCs w:val="24"/>
        </w:rPr>
        <w:t xml:space="preserve"> Pančevo: 17–30.</w:t>
      </w:r>
    </w:p>
    <w:p w:rsidR="005171DD" w:rsidRDefault="005171DD" w:rsidP="005171DD">
      <w:pPr>
        <w:spacing w:after="0" w:line="240" w:lineRule="auto"/>
        <w:rPr>
          <w:rFonts w:ascii="Garamond" w:hAnsi="Garamond"/>
          <w:sz w:val="24"/>
          <w:szCs w:val="24"/>
        </w:rPr>
      </w:pPr>
    </w:p>
    <w:p w:rsidR="005171DD" w:rsidRPr="00467BF1" w:rsidRDefault="005171DD" w:rsidP="005171DD">
      <w:pPr>
        <w:spacing w:after="0" w:line="240" w:lineRule="auto"/>
        <w:rPr>
          <w:rFonts w:ascii="Garamond" w:hAnsi="Garamond"/>
          <w:sz w:val="24"/>
          <w:szCs w:val="24"/>
        </w:rPr>
      </w:pPr>
      <w:r w:rsidRPr="00467BF1">
        <w:rPr>
          <w:rFonts w:ascii="Garamond" w:hAnsi="Garamond"/>
          <w:sz w:val="24"/>
          <w:szCs w:val="24"/>
        </w:rPr>
        <w:t xml:space="preserve">Jocić S. 1989. </w:t>
      </w:r>
      <w:proofErr w:type="gramStart"/>
      <w:r w:rsidRPr="00467BF1">
        <w:rPr>
          <w:rFonts w:ascii="Garamond" w:hAnsi="Garamond"/>
          <w:sz w:val="24"/>
          <w:szCs w:val="24"/>
        </w:rPr>
        <w:t>Vranin salaš – naselje vinčanske kulture kod Pančeva.</w:t>
      </w:r>
      <w:proofErr w:type="gramEnd"/>
      <w:r w:rsidRPr="00467BF1">
        <w:rPr>
          <w:rFonts w:ascii="Garamond" w:hAnsi="Garamond"/>
          <w:sz w:val="24"/>
          <w:szCs w:val="24"/>
        </w:rPr>
        <w:t xml:space="preserve"> </w:t>
      </w:r>
      <w:r w:rsidRPr="00467BF1">
        <w:rPr>
          <w:rFonts w:ascii="Garamond" w:hAnsi="Garamond"/>
          <w:i/>
          <w:sz w:val="24"/>
          <w:szCs w:val="24"/>
        </w:rPr>
        <w:t>Glasnik 2</w:t>
      </w:r>
      <w:r w:rsidRPr="00467BF1">
        <w:rPr>
          <w:rFonts w:ascii="Garamond" w:hAnsi="Garamond"/>
          <w:sz w:val="24"/>
          <w:szCs w:val="24"/>
        </w:rPr>
        <w:t>: 3–23.</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rPr>
        <w:t xml:space="preserve">Jovanović B. 1965. </w:t>
      </w:r>
      <w:proofErr w:type="gramStart"/>
      <w:r w:rsidRPr="00B61C60">
        <w:rPr>
          <w:rFonts w:ascii="Garamond" w:hAnsi="Garamond"/>
          <w:sz w:val="24"/>
          <w:szCs w:val="24"/>
        </w:rPr>
        <w:t>Starija vinčanska grupa u južnom Banatu.</w:t>
      </w:r>
      <w:proofErr w:type="gramEnd"/>
      <w:r w:rsidRPr="00B61C60">
        <w:rPr>
          <w:rFonts w:ascii="Garamond" w:hAnsi="Garamond"/>
          <w:sz w:val="24"/>
          <w:szCs w:val="24"/>
        </w:rPr>
        <w:t xml:space="preserve"> </w:t>
      </w:r>
      <w:proofErr w:type="gramStart"/>
      <w:r w:rsidRPr="00B61C60">
        <w:rPr>
          <w:rFonts w:ascii="Garamond" w:hAnsi="Garamond"/>
          <w:sz w:val="24"/>
          <w:szCs w:val="24"/>
        </w:rPr>
        <w:t>Iskopavanje lokaliteta Trnovača kod Barande.</w:t>
      </w:r>
      <w:proofErr w:type="gramEnd"/>
      <w:r w:rsidRPr="00B61C60">
        <w:rPr>
          <w:rFonts w:ascii="Garamond" w:hAnsi="Garamond"/>
          <w:sz w:val="24"/>
          <w:szCs w:val="24"/>
        </w:rPr>
        <w:t xml:space="preserve"> </w:t>
      </w:r>
      <w:r w:rsidRPr="00B61C60">
        <w:rPr>
          <w:rFonts w:ascii="Garamond" w:hAnsi="Garamond"/>
          <w:i/>
          <w:iCs/>
          <w:sz w:val="24"/>
          <w:szCs w:val="24"/>
        </w:rPr>
        <w:t xml:space="preserve">Rad vojvođanskih muzeja </w:t>
      </w:r>
      <w:r>
        <w:rPr>
          <w:rFonts w:ascii="Garamond" w:hAnsi="Garamond"/>
          <w:i/>
          <w:sz w:val="24"/>
          <w:szCs w:val="24"/>
        </w:rPr>
        <w:t>14: 15</w:t>
      </w:r>
      <w:r w:rsidRPr="00054462">
        <w:rPr>
          <w:rFonts w:ascii="Garamond" w:hAnsi="Garamond"/>
          <w:sz w:val="24"/>
          <w:szCs w:val="24"/>
        </w:rPr>
        <w:t>–</w:t>
      </w:r>
      <w:r w:rsidRPr="00B61C60">
        <w:rPr>
          <w:rFonts w:ascii="Garamond" w:hAnsi="Garamond"/>
          <w:i/>
          <w:sz w:val="24"/>
          <w:szCs w:val="24"/>
        </w:rPr>
        <w:t>41.</w:t>
      </w:r>
    </w:p>
    <w:p w:rsidR="005171DD" w:rsidRDefault="005171DD" w:rsidP="005171DD">
      <w:pPr>
        <w:spacing w:after="0" w:line="240" w:lineRule="auto"/>
        <w:rPr>
          <w:rFonts w:ascii="Garamond" w:hAnsi="Garamond"/>
          <w:sz w:val="24"/>
          <w:szCs w:val="24"/>
        </w:rPr>
      </w:pPr>
    </w:p>
    <w:p w:rsidR="005171DD" w:rsidRPr="00365637" w:rsidRDefault="005171DD" w:rsidP="005171DD">
      <w:pPr>
        <w:spacing w:after="0" w:line="240" w:lineRule="auto"/>
        <w:rPr>
          <w:rFonts w:ascii="Garamond" w:hAnsi="Garamond"/>
          <w:sz w:val="24"/>
          <w:szCs w:val="24"/>
        </w:rPr>
      </w:pPr>
      <w:r w:rsidRPr="00484F4F">
        <w:rPr>
          <w:rFonts w:ascii="Garamond" w:hAnsi="Garamond"/>
          <w:sz w:val="24"/>
          <w:szCs w:val="24"/>
        </w:rPr>
        <w:t xml:space="preserve">Jovanović </w:t>
      </w:r>
      <w:r>
        <w:rPr>
          <w:rFonts w:ascii="Garamond" w:hAnsi="Garamond"/>
          <w:sz w:val="24"/>
          <w:szCs w:val="24"/>
        </w:rPr>
        <w:t xml:space="preserve">B. </w:t>
      </w:r>
      <w:r w:rsidRPr="00484F4F">
        <w:rPr>
          <w:rFonts w:ascii="Garamond" w:hAnsi="Garamond"/>
          <w:sz w:val="24"/>
          <w:szCs w:val="24"/>
        </w:rPr>
        <w:t>1965</w:t>
      </w:r>
      <w:r>
        <w:rPr>
          <w:rFonts w:ascii="Garamond" w:hAnsi="Garamond"/>
          <w:sz w:val="24"/>
          <w:szCs w:val="24"/>
        </w:rPr>
        <w:t>.</w:t>
      </w:r>
      <w:r w:rsidRPr="00365637">
        <w:t xml:space="preserve"> </w:t>
      </w:r>
      <w:proofErr w:type="gramStart"/>
      <w:r w:rsidRPr="00365637">
        <w:rPr>
          <w:rFonts w:ascii="Garamond" w:hAnsi="Garamond"/>
          <w:sz w:val="24"/>
          <w:szCs w:val="24"/>
        </w:rPr>
        <w:t>Starija vinčanska grupa u južnom Banatu.</w:t>
      </w:r>
      <w:proofErr w:type="gramEnd"/>
      <w:r w:rsidRPr="00365637">
        <w:rPr>
          <w:rFonts w:ascii="Garamond" w:hAnsi="Garamond"/>
          <w:sz w:val="24"/>
          <w:szCs w:val="24"/>
        </w:rPr>
        <w:t xml:space="preserve"> </w:t>
      </w:r>
      <w:proofErr w:type="gramStart"/>
      <w:r w:rsidRPr="00365637">
        <w:rPr>
          <w:rFonts w:ascii="Garamond" w:hAnsi="Garamond"/>
          <w:sz w:val="24"/>
          <w:szCs w:val="24"/>
        </w:rPr>
        <w:t>Iskopavanje lokaliteta Trnovača kod Barande.</w:t>
      </w:r>
      <w:proofErr w:type="gramEnd"/>
      <w:r w:rsidRPr="00365637">
        <w:rPr>
          <w:rFonts w:ascii="Garamond" w:hAnsi="Garamond"/>
          <w:sz w:val="24"/>
          <w:szCs w:val="24"/>
        </w:rPr>
        <w:t xml:space="preserve"> </w:t>
      </w:r>
      <w:r w:rsidRPr="00365637">
        <w:rPr>
          <w:rFonts w:ascii="Garamond" w:hAnsi="Garamond"/>
          <w:i/>
          <w:sz w:val="24"/>
          <w:szCs w:val="24"/>
        </w:rPr>
        <w:t>Rad vojvođanskih muzeja 14: 15–41</w:t>
      </w:r>
    </w:p>
    <w:p w:rsidR="005171DD" w:rsidRPr="00365637"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Jovanović B. 1982. </w:t>
      </w:r>
      <w:proofErr w:type="gramStart"/>
      <w:r w:rsidRPr="00B61C60">
        <w:rPr>
          <w:rFonts w:ascii="Garamond" w:hAnsi="Garamond"/>
          <w:i/>
          <w:sz w:val="24"/>
          <w:szCs w:val="24"/>
        </w:rPr>
        <w:t>Rudna glava.</w:t>
      </w:r>
      <w:proofErr w:type="gramEnd"/>
      <w:r w:rsidRPr="00B61C60">
        <w:rPr>
          <w:rFonts w:ascii="Garamond" w:hAnsi="Garamond"/>
          <w:i/>
          <w:sz w:val="24"/>
          <w:szCs w:val="24"/>
        </w:rPr>
        <w:t xml:space="preserve"> Najstarije rudarstvo bakra </w:t>
      </w:r>
      <w:proofErr w:type="gramStart"/>
      <w:r w:rsidRPr="00B61C60">
        <w:rPr>
          <w:rFonts w:ascii="Garamond" w:hAnsi="Garamond"/>
          <w:i/>
          <w:sz w:val="24"/>
          <w:szCs w:val="24"/>
        </w:rPr>
        <w:t>na</w:t>
      </w:r>
      <w:proofErr w:type="gramEnd"/>
      <w:r w:rsidRPr="00B61C60">
        <w:rPr>
          <w:rFonts w:ascii="Garamond" w:hAnsi="Garamond"/>
          <w:i/>
          <w:sz w:val="24"/>
          <w:szCs w:val="24"/>
        </w:rPr>
        <w:t xml:space="preserve"> Centralnom Balkanu</w:t>
      </w:r>
      <w:r w:rsidRPr="00B61C60">
        <w:rPr>
          <w:rFonts w:ascii="Garamond" w:hAnsi="Garamond"/>
          <w:sz w:val="24"/>
          <w:szCs w:val="24"/>
        </w:rPr>
        <w:t xml:space="preserve">. </w:t>
      </w:r>
      <w:proofErr w:type="gramStart"/>
      <w:r w:rsidRPr="00B61C60">
        <w:rPr>
          <w:rFonts w:ascii="Garamond" w:hAnsi="Garamond"/>
          <w:sz w:val="24"/>
          <w:szCs w:val="24"/>
        </w:rPr>
        <w:t>Muzej Rudarstva i Metalurgije and Arheološki Institut.</w:t>
      </w:r>
      <w:proofErr w:type="gramEnd"/>
      <w:r w:rsidRPr="00B61C60">
        <w:rPr>
          <w:rFonts w:ascii="Garamond" w:hAnsi="Garamond"/>
          <w:sz w:val="24"/>
          <w:szCs w:val="24"/>
        </w:rPr>
        <w:t xml:space="preserve"> </w:t>
      </w:r>
      <w:proofErr w:type="gramStart"/>
      <w:r w:rsidRPr="00B61C60">
        <w:rPr>
          <w:rFonts w:ascii="Garamond" w:hAnsi="Garamond"/>
          <w:sz w:val="24"/>
          <w:szCs w:val="24"/>
        </w:rPr>
        <w:t>Bor and Belgrade.</w:t>
      </w:r>
      <w:proofErr w:type="gramEnd"/>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rPr>
        <w:lastRenderedPageBreak/>
        <w:t xml:space="preserve">Jovanović B. 1994. </w:t>
      </w:r>
      <w:proofErr w:type="gramStart"/>
      <w:r w:rsidRPr="00B61C60">
        <w:rPr>
          <w:rFonts w:ascii="Garamond" w:hAnsi="Garamond"/>
          <w:sz w:val="24"/>
          <w:szCs w:val="24"/>
        </w:rPr>
        <w:t>Gradac phase in the relative chronology of the late Vinča culture.</w:t>
      </w:r>
      <w:proofErr w:type="gramEnd"/>
      <w:r w:rsidRPr="00B61C60">
        <w:rPr>
          <w:rFonts w:ascii="Garamond" w:hAnsi="Garamond"/>
          <w:sz w:val="24"/>
          <w:szCs w:val="24"/>
        </w:rPr>
        <w:t xml:space="preserve"> </w:t>
      </w:r>
      <w:r w:rsidRPr="00B61C60">
        <w:rPr>
          <w:rFonts w:ascii="Garamond" w:hAnsi="Garamond"/>
          <w:i/>
          <w:sz w:val="24"/>
          <w:szCs w:val="24"/>
        </w:rPr>
        <w:t xml:space="preserve">Starinar 43-44: 1–11.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Jovanović M. 2015. Gomolava, Hrtkovci – vinčanska nekropola. </w:t>
      </w:r>
      <w:r w:rsidRPr="00B61C60">
        <w:rPr>
          <w:rFonts w:ascii="Garamond" w:hAnsi="Garamond"/>
          <w:i/>
          <w:sz w:val="24"/>
          <w:szCs w:val="24"/>
        </w:rPr>
        <w:t>Rad Muzejav Vojvodine 57: 7–60.</w:t>
      </w:r>
    </w:p>
    <w:p w:rsidR="005171DD" w:rsidRPr="00B61C60" w:rsidRDefault="005171DD" w:rsidP="005171DD">
      <w:pPr>
        <w:spacing w:after="0" w:line="240" w:lineRule="auto"/>
        <w:rPr>
          <w:rFonts w:ascii="Garamond" w:hAnsi="Garamond"/>
          <w:sz w:val="24"/>
          <w:szCs w:val="24"/>
        </w:rPr>
      </w:pPr>
    </w:p>
    <w:p w:rsidR="005171DD" w:rsidRPr="0081032C" w:rsidRDefault="005171DD" w:rsidP="005171DD">
      <w:pPr>
        <w:spacing w:after="0" w:line="240" w:lineRule="auto"/>
        <w:rPr>
          <w:rFonts w:ascii="Garamond" w:hAnsi="Garamond"/>
          <w:i/>
          <w:sz w:val="24"/>
          <w:szCs w:val="24"/>
        </w:rPr>
      </w:pPr>
      <w:r w:rsidRPr="0081032C">
        <w:rPr>
          <w:rFonts w:ascii="Garamond" w:hAnsi="Garamond"/>
          <w:sz w:val="24"/>
          <w:szCs w:val="24"/>
        </w:rPr>
        <w:t xml:space="preserve">Jurišić A. 1960. </w:t>
      </w:r>
      <w:proofErr w:type="gramStart"/>
      <w:r w:rsidRPr="0081032C">
        <w:rPr>
          <w:rFonts w:ascii="Garamond" w:hAnsi="Garamond"/>
          <w:sz w:val="24"/>
          <w:szCs w:val="24"/>
        </w:rPr>
        <w:t>Zaštitna iskopavanja u selu Radoinji.</w:t>
      </w:r>
      <w:proofErr w:type="gramEnd"/>
      <w:r w:rsidRPr="0081032C">
        <w:rPr>
          <w:rFonts w:ascii="Garamond" w:hAnsi="Garamond"/>
          <w:sz w:val="24"/>
          <w:szCs w:val="24"/>
        </w:rPr>
        <w:t xml:space="preserve">  </w:t>
      </w:r>
      <w:r w:rsidRPr="0081032C">
        <w:rPr>
          <w:rFonts w:ascii="Garamond" w:hAnsi="Garamond"/>
          <w:i/>
          <w:sz w:val="24"/>
          <w:szCs w:val="24"/>
        </w:rPr>
        <w:t>Starinar n.s. 11: 99–111.</w:t>
      </w:r>
    </w:p>
    <w:p w:rsidR="005171DD" w:rsidRPr="0081032C" w:rsidRDefault="005171DD" w:rsidP="005171DD">
      <w:pPr>
        <w:spacing w:after="0" w:line="240" w:lineRule="auto"/>
        <w:rPr>
          <w:rFonts w:ascii="Garamond" w:hAnsi="Garamond"/>
          <w:i/>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Kaiser T. and Voytek B. 1983.</w:t>
      </w:r>
      <w:proofErr w:type="gramEnd"/>
      <w:r w:rsidRPr="00B61C60">
        <w:rPr>
          <w:rFonts w:ascii="Garamond" w:hAnsi="Garamond"/>
          <w:sz w:val="24"/>
          <w:szCs w:val="24"/>
        </w:rPr>
        <w:t xml:space="preserve"> </w:t>
      </w:r>
      <w:proofErr w:type="gramStart"/>
      <w:r w:rsidRPr="00B61C60">
        <w:rPr>
          <w:rFonts w:ascii="Garamond" w:hAnsi="Garamond"/>
          <w:sz w:val="24"/>
          <w:szCs w:val="24"/>
        </w:rPr>
        <w:t>Sedentism and economic change in the Balkan Neolithic.</w:t>
      </w:r>
      <w:proofErr w:type="gramEnd"/>
      <w:r w:rsidRPr="00B61C60">
        <w:rPr>
          <w:rFonts w:ascii="Garamond" w:hAnsi="Garamond"/>
          <w:sz w:val="24"/>
          <w:szCs w:val="24"/>
        </w:rPr>
        <w:t xml:space="preserve"> </w:t>
      </w:r>
      <w:r w:rsidRPr="00B61C60">
        <w:rPr>
          <w:rFonts w:ascii="Garamond" w:hAnsi="Garamond"/>
          <w:i/>
          <w:sz w:val="24"/>
          <w:szCs w:val="24"/>
        </w:rPr>
        <w:t>Journal of Anthropological Archaeology</w:t>
      </w:r>
      <w:r w:rsidRPr="00B61C60">
        <w:rPr>
          <w:rFonts w:ascii="Garamond" w:hAnsi="Garamond"/>
          <w:sz w:val="24"/>
          <w:szCs w:val="24"/>
        </w:rPr>
        <w:t xml:space="preserve"> </w:t>
      </w:r>
      <w:r w:rsidRPr="00B61C60">
        <w:rPr>
          <w:rFonts w:ascii="Garamond" w:hAnsi="Garamond"/>
          <w:i/>
          <w:sz w:val="24"/>
          <w:szCs w:val="24"/>
        </w:rPr>
        <w:t>2: 323–53.</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cs="Segoe UI"/>
          <w:sz w:val="24"/>
          <w:szCs w:val="24"/>
          <w:shd w:val="clear" w:color="auto" w:fill="FFFFFF"/>
        </w:rPr>
      </w:pPr>
      <w:r w:rsidRPr="00B61C60">
        <w:rPr>
          <w:rFonts w:ascii="Garamond" w:hAnsi="Garamond" w:cs="Segoe UI"/>
          <w:sz w:val="24"/>
          <w:szCs w:val="24"/>
          <w:shd w:val="clear" w:color="auto" w:fill="FFFFFF"/>
        </w:rPr>
        <w:t xml:space="preserve">Kapuran A., Bulatović A., Milanović, D., 2016. </w:t>
      </w:r>
      <w:proofErr w:type="gramStart"/>
      <w:r w:rsidRPr="00B61C60">
        <w:rPr>
          <w:rFonts w:ascii="Garamond" w:hAnsi="Garamond" w:cs="Segoe UI"/>
          <w:sz w:val="24"/>
          <w:szCs w:val="24"/>
          <w:shd w:val="clear" w:color="auto" w:fill="FFFFFF"/>
        </w:rPr>
        <w:t>Donje Vranje, naselje iz neolita i kasne antike.</w:t>
      </w:r>
      <w:proofErr w:type="gramEnd"/>
      <w:r w:rsidRPr="00B61C60">
        <w:rPr>
          <w:rFonts w:ascii="Garamond" w:hAnsi="Garamond" w:cs="Segoe UI"/>
          <w:sz w:val="24"/>
          <w:szCs w:val="24"/>
          <w:shd w:val="clear" w:color="auto" w:fill="FFFFFF"/>
        </w:rPr>
        <w:t xml:space="preserve"> In S. Perić and A. Bulatović (eds.) </w:t>
      </w:r>
      <w:r w:rsidRPr="00B61C60">
        <w:rPr>
          <w:rFonts w:ascii="Garamond" w:hAnsi="Garamond" w:cs="Segoe UI"/>
          <w:i/>
          <w:sz w:val="24"/>
          <w:szCs w:val="24"/>
          <w:shd w:val="clear" w:color="auto" w:fill="FFFFFF"/>
        </w:rPr>
        <w:t xml:space="preserve">Arheološka istraživanja </w:t>
      </w:r>
      <w:proofErr w:type="gramStart"/>
      <w:r w:rsidRPr="00B61C60">
        <w:rPr>
          <w:rFonts w:ascii="Garamond" w:hAnsi="Garamond" w:cs="Segoe UI"/>
          <w:i/>
          <w:sz w:val="24"/>
          <w:szCs w:val="24"/>
          <w:shd w:val="clear" w:color="auto" w:fill="FFFFFF"/>
        </w:rPr>
        <w:t>na</w:t>
      </w:r>
      <w:proofErr w:type="gramEnd"/>
      <w:r w:rsidRPr="00B61C60">
        <w:rPr>
          <w:rFonts w:ascii="Garamond" w:hAnsi="Garamond" w:cs="Segoe UI"/>
          <w:i/>
          <w:sz w:val="24"/>
          <w:szCs w:val="24"/>
          <w:shd w:val="clear" w:color="auto" w:fill="FFFFFF"/>
        </w:rPr>
        <w:t xml:space="preserve"> autoputu E75</w:t>
      </w:r>
      <w:r w:rsidRPr="00B61C60">
        <w:rPr>
          <w:rFonts w:ascii="Garamond" w:hAnsi="Garamond" w:cs="Segoe UI"/>
          <w:sz w:val="24"/>
          <w:szCs w:val="24"/>
          <w:shd w:val="clear" w:color="auto" w:fill="FFFFFF"/>
        </w:rPr>
        <w:t>. Be</w:t>
      </w:r>
      <w:r>
        <w:rPr>
          <w:rFonts w:ascii="Garamond" w:hAnsi="Garamond" w:cs="Segoe UI"/>
          <w:sz w:val="24"/>
          <w:szCs w:val="24"/>
          <w:shd w:val="clear" w:color="auto" w:fill="FFFFFF"/>
        </w:rPr>
        <w:t>ograd: Arheološki institut: 115</w:t>
      </w:r>
      <w:r w:rsidRPr="00B61C60">
        <w:rPr>
          <w:rFonts w:ascii="Garamond" w:hAnsi="Garamond"/>
          <w:i/>
          <w:sz w:val="24"/>
          <w:szCs w:val="24"/>
        </w:rPr>
        <w:t>–</w:t>
      </w:r>
      <w:r w:rsidRPr="00B61C60">
        <w:rPr>
          <w:rFonts w:ascii="Garamond" w:hAnsi="Garamond" w:cs="Segoe UI"/>
          <w:sz w:val="24"/>
          <w:szCs w:val="24"/>
          <w:shd w:val="clear" w:color="auto" w:fill="FFFFFF"/>
        </w:rPr>
        <w:t>134</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Karkanas P., Pavlopoulos K., Kouli K., Ntinou M., Tsartsidou G., Facorellis Y. and Tsourou T. 2011.</w:t>
      </w:r>
      <w:proofErr w:type="gramEnd"/>
      <w:r w:rsidRPr="00B61C60">
        <w:rPr>
          <w:rFonts w:ascii="Garamond" w:hAnsi="Garamond"/>
          <w:sz w:val="24"/>
          <w:szCs w:val="24"/>
        </w:rPr>
        <w:t xml:space="preserve"> Palaeoenvironments and site formation processes at the Neolithic lakeside settlement of Dispilio, Kastoria, </w:t>
      </w:r>
      <w:proofErr w:type="gramStart"/>
      <w:r w:rsidRPr="00B61C60">
        <w:rPr>
          <w:rFonts w:ascii="Garamond" w:hAnsi="Garamond"/>
          <w:sz w:val="24"/>
          <w:szCs w:val="24"/>
        </w:rPr>
        <w:t>northern</w:t>
      </w:r>
      <w:proofErr w:type="gramEnd"/>
      <w:r w:rsidRPr="00B61C60">
        <w:rPr>
          <w:rFonts w:ascii="Garamond" w:hAnsi="Garamond"/>
          <w:sz w:val="24"/>
          <w:szCs w:val="24"/>
        </w:rPr>
        <w:t xml:space="preserve"> Greece. </w:t>
      </w:r>
      <w:r w:rsidRPr="00B61C60">
        <w:rPr>
          <w:rFonts w:ascii="Garamond" w:hAnsi="Garamond"/>
          <w:i/>
          <w:sz w:val="24"/>
          <w:szCs w:val="24"/>
        </w:rPr>
        <w:t>Geoarchaeology: An International Journal</w:t>
      </w:r>
      <w:r w:rsidRPr="00B61C60">
        <w:rPr>
          <w:rFonts w:ascii="Garamond" w:hAnsi="Garamond"/>
          <w:sz w:val="24"/>
          <w:szCs w:val="24"/>
        </w:rPr>
        <w:t xml:space="preserve"> </w:t>
      </w:r>
      <w:r w:rsidRPr="00B61C60">
        <w:rPr>
          <w:rFonts w:ascii="Garamond" w:hAnsi="Garamond"/>
          <w:i/>
          <w:sz w:val="24"/>
          <w:szCs w:val="24"/>
        </w:rPr>
        <w:t>26: 83–117.</w:t>
      </w:r>
    </w:p>
    <w:p w:rsidR="005171DD" w:rsidRPr="00B61C60" w:rsidRDefault="005171DD" w:rsidP="005171DD">
      <w:pPr>
        <w:spacing w:after="0" w:line="240" w:lineRule="auto"/>
        <w:rPr>
          <w:rFonts w:ascii="Garamond" w:hAnsi="Garamond"/>
          <w:sz w:val="24"/>
          <w:szCs w:val="24"/>
        </w:rPr>
      </w:pPr>
    </w:p>
    <w:p w:rsidR="005171DD" w:rsidRPr="00EC7B67" w:rsidRDefault="005171DD" w:rsidP="005171DD">
      <w:pPr>
        <w:spacing w:after="0" w:line="240" w:lineRule="auto"/>
      </w:pPr>
      <w:r w:rsidRPr="00484F4F">
        <w:rPr>
          <w:rFonts w:ascii="Garamond" w:hAnsi="Garamond"/>
          <w:sz w:val="24"/>
          <w:szCs w:val="24"/>
        </w:rPr>
        <w:t xml:space="preserve">Katunar </w:t>
      </w:r>
      <w:r>
        <w:rPr>
          <w:rFonts w:ascii="Garamond" w:hAnsi="Garamond"/>
          <w:sz w:val="24"/>
          <w:szCs w:val="24"/>
        </w:rPr>
        <w:t xml:space="preserve">R. </w:t>
      </w:r>
      <w:r w:rsidRPr="00484F4F">
        <w:rPr>
          <w:rFonts w:ascii="Garamond" w:hAnsi="Garamond"/>
          <w:sz w:val="24"/>
          <w:szCs w:val="24"/>
        </w:rPr>
        <w:t>1988</w:t>
      </w:r>
      <w:r>
        <w:rPr>
          <w:rFonts w:ascii="Garamond" w:hAnsi="Garamond"/>
          <w:sz w:val="24"/>
          <w:szCs w:val="24"/>
        </w:rPr>
        <w:t>.</w:t>
      </w:r>
      <w:r w:rsidRPr="002B3102">
        <w:t xml:space="preserve"> </w:t>
      </w:r>
      <w:r w:rsidRPr="002B3102">
        <w:rPr>
          <w:rFonts w:ascii="Garamond" w:hAnsi="Garamond"/>
          <w:sz w:val="24"/>
          <w:szCs w:val="24"/>
        </w:rPr>
        <w:t xml:space="preserve">Majdan – Smederevska Palanka. </w:t>
      </w:r>
      <w:proofErr w:type="gramStart"/>
      <w:r w:rsidRPr="002B3102">
        <w:rPr>
          <w:rFonts w:ascii="Garamond" w:hAnsi="Garamond"/>
          <w:sz w:val="24"/>
          <w:szCs w:val="24"/>
          <w:lang w:val="en-US"/>
        </w:rPr>
        <w:t xml:space="preserve">In D. Srejović and N. Tasić (eds.), </w:t>
      </w:r>
      <w:r w:rsidRPr="002B3102">
        <w:rPr>
          <w:rFonts w:ascii="Garamond" w:hAnsi="Garamond"/>
          <w:i/>
          <w:sz w:val="24"/>
          <w:szCs w:val="24"/>
          <w:lang w:val="en-US"/>
        </w:rPr>
        <w:t>Vinča and its world</w:t>
      </w:r>
      <w:r w:rsidRPr="002B3102">
        <w:rPr>
          <w:rFonts w:ascii="Garamond" w:hAnsi="Garamond"/>
          <w:sz w:val="24"/>
          <w:szCs w:val="24"/>
          <w:lang w:val="en-US"/>
        </w:rPr>
        <w:t>.</w:t>
      </w:r>
      <w:proofErr w:type="gramEnd"/>
      <w:r w:rsidRPr="002B3102">
        <w:rPr>
          <w:rFonts w:ascii="Garamond" w:hAnsi="Garamond"/>
          <w:sz w:val="24"/>
          <w:szCs w:val="24"/>
          <w:lang w:val="en-US"/>
        </w:rPr>
        <w:t xml:space="preserve"> </w:t>
      </w:r>
      <w:proofErr w:type="gramStart"/>
      <w:r w:rsidRPr="002B3102">
        <w:rPr>
          <w:rFonts w:ascii="Garamond" w:hAnsi="Garamond"/>
          <w:sz w:val="24"/>
          <w:szCs w:val="24"/>
          <w:lang w:val="en-US"/>
        </w:rPr>
        <w:t>Serbian Academy of Sciences and Arts, Centre for Archaeological Research, Faculty of Philosophy.</w:t>
      </w:r>
      <w:proofErr w:type="gramEnd"/>
      <w:r w:rsidRPr="002B3102">
        <w:rPr>
          <w:rFonts w:ascii="Garamond" w:hAnsi="Garamond"/>
          <w:sz w:val="24"/>
          <w:szCs w:val="24"/>
          <w:lang w:val="en-US"/>
        </w:rPr>
        <w:t xml:space="preserve"> Belgrade: </w:t>
      </w:r>
      <w:r w:rsidRPr="002B3102">
        <w:rPr>
          <w:rFonts w:ascii="Garamond" w:hAnsi="Garamond"/>
          <w:sz w:val="24"/>
          <w:szCs w:val="24"/>
        </w:rPr>
        <w:t>81–82.</w:t>
      </w:r>
      <w:r w:rsidRPr="00E52D75">
        <w:t xml:space="preserve"> </w:t>
      </w:r>
    </w:p>
    <w:p w:rsidR="005171DD" w:rsidRDefault="005171DD" w:rsidP="005171DD">
      <w:pPr>
        <w:spacing w:after="0" w:line="240" w:lineRule="auto"/>
        <w:rPr>
          <w:rFonts w:ascii="Garamond" w:hAnsi="Garamond"/>
          <w:sz w:val="24"/>
          <w:szCs w:val="24"/>
          <w:lang w:val="hu-HU"/>
        </w:rPr>
      </w:pPr>
    </w:p>
    <w:p w:rsidR="005171DD" w:rsidRPr="00B61C60" w:rsidRDefault="005171DD" w:rsidP="005171DD">
      <w:pPr>
        <w:spacing w:after="0" w:line="240" w:lineRule="auto"/>
        <w:rPr>
          <w:rFonts w:ascii="Garamond" w:hAnsi="Garamond"/>
          <w:sz w:val="24"/>
          <w:szCs w:val="24"/>
          <w:lang w:val="hu-HU"/>
        </w:rPr>
      </w:pPr>
      <w:r w:rsidRPr="00B61C60">
        <w:rPr>
          <w:rFonts w:ascii="Garamond" w:hAnsi="Garamond"/>
          <w:sz w:val="24"/>
          <w:szCs w:val="24"/>
          <w:lang w:val="hu-HU"/>
        </w:rPr>
        <w:t xml:space="preserve">Kohl G. and Quitta H. 1970. Berlin radiocarbon measurements IV. </w:t>
      </w:r>
      <w:r w:rsidRPr="00B61C60">
        <w:rPr>
          <w:rFonts w:ascii="Garamond" w:hAnsi="Garamond"/>
          <w:i/>
          <w:sz w:val="24"/>
          <w:szCs w:val="24"/>
          <w:lang w:val="hu-HU"/>
        </w:rPr>
        <w:t>Radiocarbon</w:t>
      </w:r>
      <w:r w:rsidRPr="00B61C60">
        <w:rPr>
          <w:rFonts w:ascii="Garamond" w:hAnsi="Garamond"/>
          <w:sz w:val="24"/>
          <w:szCs w:val="24"/>
          <w:lang w:val="hu-HU"/>
        </w:rPr>
        <w:t xml:space="preserve"> </w:t>
      </w:r>
      <w:r w:rsidRPr="00B61C60">
        <w:rPr>
          <w:rFonts w:ascii="Garamond" w:hAnsi="Garamond"/>
          <w:i/>
          <w:sz w:val="24"/>
          <w:szCs w:val="24"/>
          <w:lang w:val="hu-HU"/>
        </w:rPr>
        <w:t>12: 400–20.</w:t>
      </w:r>
      <w:r w:rsidRPr="00B61C60">
        <w:rPr>
          <w:rFonts w:ascii="Garamond" w:hAnsi="Garamond"/>
          <w:sz w:val="24"/>
          <w:szCs w:val="24"/>
          <w:lang w:val="hu-HU"/>
        </w:rPr>
        <w:t xml:space="preserve"> </w:t>
      </w:r>
    </w:p>
    <w:p w:rsidR="005171DD" w:rsidRPr="00B61C60" w:rsidRDefault="005171DD" w:rsidP="005171DD">
      <w:pPr>
        <w:spacing w:after="0" w:line="240" w:lineRule="auto"/>
        <w:rPr>
          <w:rFonts w:ascii="Garamond" w:hAnsi="Garamond"/>
          <w:sz w:val="24"/>
          <w:szCs w:val="24"/>
          <w:lang w:val="hu-HU"/>
        </w:rPr>
      </w:pPr>
    </w:p>
    <w:p w:rsidR="005171DD" w:rsidRPr="00B61C60" w:rsidRDefault="005171DD" w:rsidP="005171DD">
      <w:pPr>
        <w:autoSpaceDE w:val="0"/>
        <w:autoSpaceDN w:val="0"/>
        <w:adjustRightInd w:val="0"/>
        <w:spacing w:after="0" w:line="240" w:lineRule="auto"/>
        <w:rPr>
          <w:rFonts w:ascii="Garamond" w:hAnsi="Garamond"/>
          <w:sz w:val="24"/>
          <w:szCs w:val="24"/>
          <w:lang w:val="hu-HU"/>
        </w:rPr>
      </w:pPr>
      <w:r w:rsidRPr="00B61C60">
        <w:rPr>
          <w:rFonts w:ascii="Garamond" w:hAnsi="Garamond"/>
          <w:sz w:val="24"/>
          <w:szCs w:val="24"/>
          <w:lang w:val="hu-HU"/>
        </w:rPr>
        <w:t xml:space="preserve">Korošec J. 1965. Nekateri problem podunavsko-balkanskog neolita. </w:t>
      </w:r>
      <w:r w:rsidRPr="00B61C60">
        <w:rPr>
          <w:rFonts w:ascii="Garamond" w:hAnsi="Garamond"/>
          <w:i/>
          <w:sz w:val="24"/>
          <w:szCs w:val="24"/>
          <w:lang w:val="hu-HU"/>
        </w:rPr>
        <w:t>Situla</w:t>
      </w:r>
      <w:r w:rsidRPr="00B61C60">
        <w:rPr>
          <w:rFonts w:ascii="Garamond" w:hAnsi="Garamond"/>
          <w:sz w:val="24"/>
          <w:szCs w:val="24"/>
          <w:lang w:val="hu-HU"/>
        </w:rPr>
        <w:t xml:space="preserve"> </w:t>
      </w:r>
      <w:r w:rsidRPr="00B61C60">
        <w:rPr>
          <w:rFonts w:ascii="Garamond" w:hAnsi="Garamond"/>
          <w:i/>
          <w:sz w:val="24"/>
          <w:szCs w:val="24"/>
          <w:lang w:val="hu-HU"/>
        </w:rPr>
        <w:t>8: 165–75.</w:t>
      </w:r>
    </w:p>
    <w:p w:rsidR="005171DD" w:rsidRPr="00B61C60" w:rsidRDefault="005171DD" w:rsidP="005171DD">
      <w:pPr>
        <w:autoSpaceDE w:val="0"/>
        <w:autoSpaceDN w:val="0"/>
        <w:adjustRightInd w:val="0"/>
        <w:spacing w:after="0" w:line="240" w:lineRule="auto"/>
        <w:rPr>
          <w:rFonts w:ascii="Garamond" w:hAnsi="Garamond"/>
          <w:sz w:val="24"/>
          <w:szCs w:val="24"/>
          <w:lang w:val="hu-HU"/>
        </w:rPr>
      </w:pPr>
    </w:p>
    <w:p w:rsidR="005171DD" w:rsidRPr="00B61C60" w:rsidRDefault="005171DD" w:rsidP="005171DD">
      <w:pPr>
        <w:widowControl w:val="0"/>
        <w:autoSpaceDE w:val="0"/>
        <w:autoSpaceDN w:val="0"/>
        <w:adjustRightInd w:val="0"/>
        <w:spacing w:after="0" w:line="240" w:lineRule="auto"/>
        <w:rPr>
          <w:rFonts w:ascii="Garamond" w:hAnsi="Garamond"/>
          <w:sz w:val="24"/>
          <w:szCs w:val="24"/>
        </w:rPr>
      </w:pPr>
      <w:r w:rsidRPr="00B61C60">
        <w:rPr>
          <w:rFonts w:ascii="Garamond" w:hAnsi="Garamond"/>
          <w:sz w:val="24"/>
          <w:szCs w:val="24"/>
          <w:lang w:val="hu-HU"/>
        </w:rPr>
        <w:t xml:space="preserve">Kotsakis K. 2014. </w:t>
      </w:r>
      <w:proofErr w:type="gramStart"/>
      <w:r w:rsidRPr="00B61C60">
        <w:rPr>
          <w:rFonts w:ascii="Garamond" w:hAnsi="Garamond"/>
          <w:sz w:val="24"/>
          <w:szCs w:val="24"/>
        </w:rPr>
        <w:t>Domesticating the periphery: new research into the Neolithic of Greece.</w:t>
      </w:r>
      <w:proofErr w:type="gramEnd"/>
      <w:r w:rsidRPr="00B61C60">
        <w:rPr>
          <w:rFonts w:ascii="Garamond" w:hAnsi="Garamond"/>
          <w:sz w:val="24"/>
          <w:szCs w:val="24"/>
        </w:rPr>
        <w:t xml:space="preserve"> </w:t>
      </w:r>
      <w:r w:rsidRPr="00B61C60">
        <w:rPr>
          <w:rFonts w:ascii="Garamond" w:hAnsi="Garamond"/>
          <w:i/>
          <w:sz w:val="24"/>
          <w:szCs w:val="24"/>
        </w:rPr>
        <w:t>Pharos</w:t>
      </w:r>
      <w:r w:rsidRPr="00B61C60">
        <w:rPr>
          <w:rFonts w:ascii="Garamond" w:hAnsi="Garamond"/>
          <w:sz w:val="24"/>
          <w:szCs w:val="24"/>
        </w:rPr>
        <w:t xml:space="preserve"> </w:t>
      </w:r>
      <w:r w:rsidRPr="00B61C60">
        <w:rPr>
          <w:rFonts w:ascii="Garamond" w:hAnsi="Garamond"/>
          <w:i/>
          <w:sz w:val="24"/>
          <w:szCs w:val="24"/>
        </w:rPr>
        <w:t>20: 41–73.</w:t>
      </w:r>
    </w:p>
    <w:p w:rsidR="005171DD" w:rsidRPr="00B61C60" w:rsidRDefault="005171DD" w:rsidP="005171DD">
      <w:pPr>
        <w:spacing w:after="0" w:line="240" w:lineRule="auto"/>
        <w:rPr>
          <w:rFonts w:ascii="Garamond" w:hAnsi="Garamond"/>
          <w:sz w:val="24"/>
          <w:szCs w:val="24"/>
          <w:lang w:val="hu-HU"/>
        </w:rPr>
      </w:pPr>
    </w:p>
    <w:p w:rsidR="005171DD" w:rsidRPr="00B61C60" w:rsidRDefault="005171DD" w:rsidP="005171DD">
      <w:pPr>
        <w:autoSpaceDE w:val="0"/>
        <w:autoSpaceDN w:val="0"/>
        <w:adjustRightInd w:val="0"/>
        <w:spacing w:after="0" w:line="240" w:lineRule="auto"/>
        <w:rPr>
          <w:rFonts w:ascii="Garamond" w:hAnsi="Garamond" w:cs="MyriadPro-Cond"/>
          <w:sz w:val="24"/>
          <w:szCs w:val="24"/>
        </w:rPr>
      </w:pPr>
      <w:proofErr w:type="gramStart"/>
      <w:r w:rsidRPr="00B61C60">
        <w:rPr>
          <w:rFonts w:ascii="Garamond" w:eastAsia="BaskervilleBT-Roman" w:hAnsi="Garamond" w:cs="BaskervilleBT-Roman"/>
          <w:sz w:val="24"/>
          <w:szCs w:val="24"/>
        </w:rPr>
        <w:t>Koukouli-Chryssanthaki Ch., Todorova H., Aslanis I., Vajsov I. and Valla M. 2007.</w:t>
      </w:r>
      <w:proofErr w:type="gramEnd"/>
      <w:r w:rsidRPr="00B61C60">
        <w:rPr>
          <w:rFonts w:ascii="Garamond" w:eastAsia="BaskervilleBT-Roman" w:hAnsi="Garamond" w:cs="BaskervilleBT-Roman"/>
          <w:sz w:val="24"/>
          <w:szCs w:val="24"/>
        </w:rPr>
        <w:t xml:space="preserve"> </w:t>
      </w:r>
      <w:proofErr w:type="gramStart"/>
      <w:r w:rsidRPr="00B61C60">
        <w:rPr>
          <w:rFonts w:ascii="Garamond" w:eastAsia="BaskervilleBT-Roman" w:hAnsi="Garamond" w:cs="BaskervilleBT-Roman"/>
          <w:sz w:val="24"/>
          <w:szCs w:val="24"/>
        </w:rPr>
        <w:t>Promachon-Topolnica.</w:t>
      </w:r>
      <w:proofErr w:type="gramEnd"/>
      <w:r w:rsidRPr="00B61C60">
        <w:rPr>
          <w:rFonts w:ascii="Garamond" w:eastAsia="BaskervilleBT-Roman" w:hAnsi="Garamond" w:cs="BaskervilleBT-Roman"/>
          <w:sz w:val="24"/>
          <w:szCs w:val="24"/>
        </w:rPr>
        <w:t xml:space="preserve"> A Greek-Bulgarian archaeological project.In </w:t>
      </w:r>
      <w:r w:rsidRPr="00B61C60">
        <w:rPr>
          <w:rFonts w:ascii="Garamond" w:hAnsi="Garamond" w:cs="MyriadPro-Cond"/>
          <w:sz w:val="24"/>
          <w:szCs w:val="24"/>
        </w:rPr>
        <w:t xml:space="preserve">H. Todorova, M. Stefanovich and G. Ivanov (eds.), </w:t>
      </w:r>
      <w:proofErr w:type="gramStart"/>
      <w:r w:rsidRPr="00B61C60">
        <w:rPr>
          <w:rFonts w:ascii="Garamond" w:hAnsi="Garamond" w:cs="MyriadPro-Cond"/>
          <w:i/>
          <w:sz w:val="24"/>
          <w:szCs w:val="24"/>
        </w:rPr>
        <w:t>In</w:t>
      </w:r>
      <w:proofErr w:type="gramEnd"/>
      <w:r w:rsidRPr="00B61C60">
        <w:rPr>
          <w:rFonts w:ascii="Garamond" w:hAnsi="Garamond" w:cs="MyriadPro-Cond"/>
          <w:i/>
          <w:sz w:val="24"/>
          <w:szCs w:val="24"/>
        </w:rPr>
        <w:t xml:space="preserve"> the steps of James Harvey Gaul, volume 2: </w:t>
      </w:r>
      <w:r w:rsidRPr="00B61C60">
        <w:rPr>
          <w:rFonts w:ascii="Garamond" w:hAnsi="Garamond" w:cs="MyriadPro-BoldCond"/>
          <w:bCs/>
          <w:i/>
          <w:sz w:val="24"/>
          <w:szCs w:val="24"/>
        </w:rPr>
        <w:t>the Struma/Strymon river valley in prehistory</w:t>
      </w:r>
      <w:r w:rsidRPr="00B61C60">
        <w:rPr>
          <w:rFonts w:ascii="Garamond" w:hAnsi="Garamond" w:cs="MyriadPro-BoldCond"/>
          <w:bCs/>
          <w:sz w:val="24"/>
          <w:szCs w:val="24"/>
        </w:rPr>
        <w:t xml:space="preserve">. </w:t>
      </w:r>
      <w:r w:rsidRPr="00B61C60">
        <w:rPr>
          <w:rFonts w:ascii="Garamond" w:hAnsi="Garamond" w:cs="MyriadPro-Cond"/>
          <w:sz w:val="24"/>
          <w:szCs w:val="24"/>
        </w:rPr>
        <w:t xml:space="preserve">Gerda Henkel Stiftung. Sofia: </w:t>
      </w:r>
      <w:r w:rsidRPr="00B61C60">
        <w:rPr>
          <w:rFonts w:ascii="Garamond" w:hAnsi="Garamond" w:cs="MyriadPro-BoldCond"/>
          <w:bCs/>
          <w:sz w:val="24"/>
          <w:szCs w:val="24"/>
        </w:rPr>
        <w:t xml:space="preserve">43–78. </w:t>
      </w:r>
    </w:p>
    <w:p w:rsidR="005171DD" w:rsidRDefault="005171DD" w:rsidP="005171DD">
      <w:pPr>
        <w:spacing w:after="0" w:line="240" w:lineRule="auto"/>
        <w:rPr>
          <w:color w:val="FF0000"/>
        </w:rPr>
      </w:pPr>
    </w:p>
    <w:p w:rsidR="005171DD" w:rsidRPr="00BD0682" w:rsidRDefault="005171DD" w:rsidP="005171DD">
      <w:pPr>
        <w:spacing w:after="0" w:line="240" w:lineRule="auto"/>
        <w:rPr>
          <w:rFonts w:ascii="Garamond" w:hAnsi="Garamond"/>
          <w:i/>
          <w:sz w:val="24"/>
          <w:szCs w:val="24"/>
        </w:rPr>
      </w:pPr>
      <w:proofErr w:type="gramStart"/>
      <w:r w:rsidRPr="00BD0682">
        <w:rPr>
          <w:rFonts w:ascii="Garamond" w:hAnsi="Garamond"/>
          <w:sz w:val="24"/>
          <w:szCs w:val="24"/>
        </w:rPr>
        <w:t>Krstić D. 1959 Radajče kod Malče, neolitsko naselje.</w:t>
      </w:r>
      <w:proofErr w:type="gramEnd"/>
      <w:r w:rsidRPr="00BD0682">
        <w:rPr>
          <w:rFonts w:ascii="Garamond" w:hAnsi="Garamond"/>
          <w:sz w:val="24"/>
          <w:szCs w:val="24"/>
        </w:rPr>
        <w:t xml:space="preserve"> </w:t>
      </w:r>
      <w:r w:rsidRPr="00BD0682">
        <w:rPr>
          <w:rFonts w:ascii="Garamond" w:hAnsi="Garamond"/>
          <w:i/>
          <w:sz w:val="24"/>
          <w:szCs w:val="24"/>
        </w:rPr>
        <w:t>Starinar 9-10 (1958-1959):</w:t>
      </w:r>
      <w:r>
        <w:rPr>
          <w:rFonts w:ascii="Garamond" w:hAnsi="Garamond"/>
          <w:i/>
          <w:sz w:val="24"/>
          <w:szCs w:val="24"/>
        </w:rPr>
        <w:t xml:space="preserve"> 369</w:t>
      </w:r>
      <w:r w:rsidRPr="00BD0682">
        <w:rPr>
          <w:rFonts w:ascii="Garamond" w:hAnsi="Garamond" w:cs="MyriadPro-BoldCond"/>
          <w:bCs/>
          <w:i/>
          <w:sz w:val="24"/>
          <w:szCs w:val="24"/>
        </w:rPr>
        <w:t>–</w:t>
      </w:r>
      <w:r w:rsidRPr="00BD0682">
        <w:rPr>
          <w:rFonts w:ascii="Garamond" w:hAnsi="Garamond"/>
          <w:i/>
          <w:sz w:val="24"/>
          <w:szCs w:val="24"/>
        </w:rPr>
        <w:t>370.</w:t>
      </w:r>
    </w:p>
    <w:p w:rsidR="005171DD" w:rsidRDefault="005171DD" w:rsidP="005171DD">
      <w:pPr>
        <w:spacing w:after="0" w:line="240" w:lineRule="auto"/>
        <w:rPr>
          <w:rFonts w:ascii="Garamond" w:hAnsi="Garamond"/>
          <w:sz w:val="24"/>
          <w:szCs w:val="24"/>
        </w:rPr>
      </w:pPr>
    </w:p>
    <w:p w:rsidR="005171DD" w:rsidRPr="00CC5727" w:rsidRDefault="005171DD" w:rsidP="005171DD">
      <w:pPr>
        <w:spacing w:after="0" w:line="240" w:lineRule="auto"/>
        <w:rPr>
          <w:rFonts w:ascii="Garamond" w:hAnsi="Garamond"/>
          <w:sz w:val="24"/>
          <w:szCs w:val="24"/>
        </w:rPr>
      </w:pPr>
      <w:proofErr w:type="gramStart"/>
      <w:r w:rsidRPr="00CC5727">
        <w:rPr>
          <w:rFonts w:ascii="Garamond" w:hAnsi="Garamond"/>
          <w:sz w:val="24"/>
          <w:szCs w:val="24"/>
        </w:rPr>
        <w:t>Krstić D. 1964.</w:t>
      </w:r>
      <w:proofErr w:type="gramEnd"/>
      <w:r w:rsidRPr="00CC5727">
        <w:rPr>
          <w:rFonts w:ascii="Garamond" w:hAnsi="Garamond"/>
          <w:sz w:val="24"/>
          <w:szCs w:val="24"/>
        </w:rPr>
        <w:t xml:space="preserve"> </w:t>
      </w:r>
      <w:proofErr w:type="gramStart"/>
      <w:r w:rsidRPr="00CC5727">
        <w:rPr>
          <w:rFonts w:ascii="Garamond" w:hAnsi="Garamond"/>
          <w:sz w:val="24"/>
          <w:szCs w:val="24"/>
        </w:rPr>
        <w:t>Neolitsko naselje u Vitoševcu kod Ražnja.</w:t>
      </w:r>
      <w:proofErr w:type="gramEnd"/>
      <w:r w:rsidRPr="00CC5727">
        <w:rPr>
          <w:rFonts w:ascii="Garamond" w:hAnsi="Garamond"/>
          <w:sz w:val="24"/>
          <w:szCs w:val="24"/>
        </w:rPr>
        <w:t xml:space="preserve"> </w:t>
      </w:r>
      <w:r w:rsidRPr="00CC5727">
        <w:rPr>
          <w:rFonts w:ascii="Garamond" w:hAnsi="Garamond"/>
          <w:i/>
          <w:sz w:val="24"/>
          <w:szCs w:val="24"/>
        </w:rPr>
        <w:t xml:space="preserve">Zbornik Narodnog </w:t>
      </w:r>
      <w:r w:rsidRPr="00BD0682">
        <w:rPr>
          <w:rFonts w:ascii="Garamond" w:hAnsi="Garamond"/>
          <w:i/>
          <w:sz w:val="24"/>
          <w:szCs w:val="24"/>
        </w:rPr>
        <w:t>muzeja 4: 51</w:t>
      </w:r>
      <w:r w:rsidRPr="00BD0682">
        <w:rPr>
          <w:rFonts w:ascii="Garamond" w:hAnsi="Garamond" w:cs="MyriadPro-BoldCond"/>
          <w:bCs/>
          <w:i/>
          <w:sz w:val="24"/>
          <w:szCs w:val="24"/>
        </w:rPr>
        <w:t>–</w:t>
      </w:r>
      <w:r w:rsidRPr="00BD0682">
        <w:rPr>
          <w:rFonts w:ascii="Garamond" w:hAnsi="Garamond"/>
          <w:i/>
          <w:sz w:val="24"/>
          <w:szCs w:val="24"/>
        </w:rPr>
        <w:t>63.</w:t>
      </w:r>
    </w:p>
    <w:p w:rsidR="005171DD" w:rsidRPr="00B61C60" w:rsidRDefault="005171DD" w:rsidP="005171DD">
      <w:pPr>
        <w:spacing w:after="0" w:line="240" w:lineRule="auto"/>
        <w:rPr>
          <w:rFonts w:ascii="Garamond" w:hAnsi="Garamond"/>
          <w:sz w:val="24"/>
          <w:szCs w:val="24"/>
          <w:lang w:val="en-US"/>
        </w:rPr>
      </w:pPr>
    </w:p>
    <w:p w:rsidR="005171DD" w:rsidRPr="00B61C60" w:rsidRDefault="005171DD" w:rsidP="005171DD">
      <w:pPr>
        <w:pStyle w:val="CommentText"/>
        <w:spacing w:after="0" w:line="240" w:lineRule="auto"/>
        <w:rPr>
          <w:rFonts w:ascii="Garamond" w:hAnsi="Garamond"/>
          <w:sz w:val="24"/>
          <w:szCs w:val="24"/>
        </w:rPr>
      </w:pPr>
      <w:r w:rsidRPr="00B61C60">
        <w:rPr>
          <w:rFonts w:ascii="Garamond" w:hAnsi="Garamond"/>
          <w:sz w:val="24"/>
          <w:szCs w:val="24"/>
        </w:rPr>
        <w:t xml:space="preserve">Laszló A. 1997. </w:t>
      </w:r>
      <w:proofErr w:type="gramStart"/>
      <w:r w:rsidRPr="00B61C60">
        <w:rPr>
          <w:rFonts w:ascii="Garamond" w:hAnsi="Garamond"/>
          <w:i/>
          <w:sz w:val="24"/>
          <w:szCs w:val="24"/>
        </w:rPr>
        <w:t>Datarea prin metoda radiocarbon în arheologie</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National Museum of Romanian History.</w:t>
      </w:r>
      <w:proofErr w:type="gramEnd"/>
      <w:r w:rsidRPr="00B61C60">
        <w:rPr>
          <w:rFonts w:ascii="Garamond" w:hAnsi="Garamond"/>
          <w:sz w:val="24"/>
          <w:szCs w:val="24"/>
        </w:rPr>
        <w:t xml:space="preserve"> </w:t>
      </w:r>
      <w:proofErr w:type="gramStart"/>
      <w:r w:rsidRPr="00B61C60">
        <w:rPr>
          <w:rFonts w:ascii="Garamond" w:hAnsi="Garamond"/>
          <w:sz w:val="24"/>
          <w:szCs w:val="24"/>
        </w:rPr>
        <w:t>Bucureşti.</w:t>
      </w:r>
      <w:proofErr w:type="gramEnd"/>
      <w:r w:rsidRPr="00B61C60">
        <w:rPr>
          <w:rFonts w:ascii="Garamond" w:hAnsi="Garamond"/>
          <w:sz w:val="24"/>
          <w:szCs w:val="24"/>
        </w:rPr>
        <w:t xml:space="preserve"> </w:t>
      </w:r>
    </w:p>
    <w:p w:rsidR="005171DD" w:rsidRPr="00B61C60" w:rsidRDefault="005171DD" w:rsidP="005171DD">
      <w:pPr>
        <w:spacing w:after="0" w:line="240" w:lineRule="auto"/>
        <w:rPr>
          <w:rFonts w:ascii="Garamond" w:hAnsi="Garamond"/>
          <w:sz w:val="24"/>
          <w:szCs w:val="24"/>
        </w:rPr>
      </w:pPr>
    </w:p>
    <w:p w:rsidR="005171DD" w:rsidRPr="00B61C60" w:rsidRDefault="00C27858" w:rsidP="005171DD">
      <w:pPr>
        <w:spacing w:after="0" w:line="240" w:lineRule="auto"/>
        <w:rPr>
          <w:rFonts w:ascii="Times New Roman" w:eastAsia="Times New Roman" w:hAnsi="Times New Roman"/>
          <w:sz w:val="24"/>
          <w:szCs w:val="24"/>
          <w:lang w:eastAsia="en-GB"/>
        </w:rPr>
      </w:pPr>
      <w:hyperlink r:id="rId12" w:anchor="auth-1" w:history="1">
        <w:r w:rsidR="005171DD" w:rsidRPr="00B61C60">
          <w:rPr>
            <w:rStyle w:val="fn"/>
            <w:rFonts w:ascii="Garamond" w:hAnsi="Garamond"/>
            <w:sz w:val="24"/>
            <w:szCs w:val="24"/>
          </w:rPr>
          <w:t>Lazaridis</w:t>
        </w:r>
      </w:hyperlink>
      <w:r w:rsidR="005171DD" w:rsidRPr="00B61C60">
        <w:rPr>
          <w:rFonts w:ascii="Garamond" w:hAnsi="Garamond"/>
          <w:sz w:val="24"/>
          <w:szCs w:val="24"/>
        </w:rPr>
        <w:t xml:space="preserve"> I., </w:t>
      </w:r>
      <w:hyperlink r:id="rId13" w:anchor="auth-2" w:history="1">
        <w:r w:rsidR="005171DD" w:rsidRPr="00B61C60">
          <w:rPr>
            <w:rStyle w:val="fn"/>
            <w:rFonts w:ascii="Garamond" w:hAnsi="Garamond"/>
            <w:sz w:val="24"/>
            <w:szCs w:val="24"/>
          </w:rPr>
          <w:t>Nadel</w:t>
        </w:r>
      </w:hyperlink>
      <w:r w:rsidR="005171DD" w:rsidRPr="00B61C60">
        <w:rPr>
          <w:rStyle w:val="comma"/>
          <w:rFonts w:ascii="Garamond" w:hAnsi="Garamond"/>
          <w:sz w:val="24"/>
          <w:szCs w:val="24"/>
        </w:rPr>
        <w:t xml:space="preserve"> D., </w:t>
      </w:r>
      <w:hyperlink r:id="rId14" w:anchor="auth-3" w:history="1">
        <w:r w:rsidR="005171DD" w:rsidRPr="00B61C60">
          <w:rPr>
            <w:rStyle w:val="fn"/>
            <w:rFonts w:ascii="Garamond" w:hAnsi="Garamond"/>
            <w:sz w:val="24"/>
            <w:szCs w:val="24"/>
          </w:rPr>
          <w:t>Rollefson</w:t>
        </w:r>
      </w:hyperlink>
      <w:r w:rsidR="005171DD" w:rsidRPr="00B61C60">
        <w:rPr>
          <w:rStyle w:val="comma"/>
          <w:rFonts w:ascii="Garamond" w:hAnsi="Garamond"/>
          <w:sz w:val="24"/>
          <w:szCs w:val="24"/>
        </w:rPr>
        <w:t xml:space="preserve"> G.,</w:t>
      </w:r>
      <w:r w:rsidR="005171DD" w:rsidRPr="00B61C60">
        <w:rPr>
          <w:rFonts w:ascii="Garamond" w:hAnsi="Garamond"/>
          <w:sz w:val="24"/>
          <w:szCs w:val="24"/>
        </w:rPr>
        <w:t xml:space="preserve"> </w:t>
      </w:r>
      <w:hyperlink r:id="rId15" w:anchor="auth-4" w:history="1">
        <w:r w:rsidR="005171DD" w:rsidRPr="00B61C60">
          <w:rPr>
            <w:rStyle w:val="fn"/>
            <w:rFonts w:ascii="Garamond" w:hAnsi="Garamond"/>
            <w:sz w:val="24"/>
            <w:szCs w:val="24"/>
          </w:rPr>
          <w:t>Merrett</w:t>
        </w:r>
      </w:hyperlink>
      <w:r w:rsidR="005171DD" w:rsidRPr="00B61C60">
        <w:rPr>
          <w:rStyle w:val="comma"/>
          <w:rFonts w:ascii="Garamond" w:hAnsi="Garamond"/>
          <w:sz w:val="24"/>
          <w:szCs w:val="24"/>
        </w:rPr>
        <w:t xml:space="preserve"> D.C., </w:t>
      </w:r>
      <w:hyperlink r:id="rId16" w:anchor="auth-5" w:history="1">
        <w:r w:rsidR="005171DD" w:rsidRPr="00B61C60">
          <w:rPr>
            <w:rStyle w:val="fn"/>
            <w:rFonts w:ascii="Garamond" w:hAnsi="Garamond"/>
            <w:sz w:val="24"/>
            <w:szCs w:val="24"/>
          </w:rPr>
          <w:t>Rohland</w:t>
        </w:r>
      </w:hyperlink>
      <w:r w:rsidR="005171DD" w:rsidRPr="00B61C60">
        <w:rPr>
          <w:rStyle w:val="comma"/>
          <w:rFonts w:ascii="Garamond" w:hAnsi="Garamond"/>
          <w:sz w:val="24"/>
          <w:szCs w:val="24"/>
        </w:rPr>
        <w:t xml:space="preserve"> N., </w:t>
      </w:r>
      <w:hyperlink r:id="rId17" w:anchor="auth-6" w:history="1">
        <w:r w:rsidR="005171DD" w:rsidRPr="00B61C60">
          <w:rPr>
            <w:rStyle w:val="fn"/>
            <w:rFonts w:ascii="Garamond" w:hAnsi="Garamond"/>
            <w:sz w:val="24"/>
            <w:szCs w:val="24"/>
          </w:rPr>
          <w:t>Mallick</w:t>
        </w:r>
      </w:hyperlink>
      <w:r w:rsidR="005171DD" w:rsidRPr="00B61C60">
        <w:rPr>
          <w:rStyle w:val="comma"/>
          <w:rFonts w:ascii="Garamond" w:hAnsi="Garamond"/>
          <w:sz w:val="24"/>
          <w:szCs w:val="24"/>
        </w:rPr>
        <w:t xml:space="preserve"> S., </w:t>
      </w:r>
      <w:hyperlink r:id="rId18" w:anchor="auth-7" w:history="1">
        <w:r w:rsidR="005171DD" w:rsidRPr="00B61C60">
          <w:rPr>
            <w:rStyle w:val="fn"/>
            <w:rFonts w:ascii="Garamond" w:hAnsi="Garamond"/>
            <w:sz w:val="24"/>
            <w:szCs w:val="24"/>
          </w:rPr>
          <w:t>Fernandes</w:t>
        </w:r>
      </w:hyperlink>
      <w:r w:rsidR="005171DD" w:rsidRPr="00B61C60">
        <w:rPr>
          <w:rStyle w:val="comma"/>
          <w:rFonts w:ascii="Garamond" w:hAnsi="Garamond"/>
          <w:sz w:val="24"/>
          <w:szCs w:val="24"/>
        </w:rPr>
        <w:t xml:space="preserve"> D., </w:t>
      </w:r>
      <w:hyperlink r:id="rId19" w:anchor="auth-8" w:history="1">
        <w:r w:rsidR="005171DD" w:rsidRPr="00B61C60">
          <w:rPr>
            <w:rStyle w:val="fn"/>
            <w:rFonts w:ascii="Garamond" w:hAnsi="Garamond"/>
            <w:sz w:val="24"/>
            <w:szCs w:val="24"/>
          </w:rPr>
          <w:t>Novak</w:t>
        </w:r>
      </w:hyperlink>
      <w:r w:rsidR="005171DD" w:rsidRPr="00B61C60">
        <w:rPr>
          <w:rStyle w:val="comma"/>
          <w:rFonts w:ascii="Garamond" w:hAnsi="Garamond"/>
          <w:sz w:val="24"/>
          <w:szCs w:val="24"/>
        </w:rPr>
        <w:t xml:space="preserve"> M., </w:t>
      </w:r>
      <w:hyperlink r:id="rId20" w:anchor="auth-9" w:history="1">
        <w:r w:rsidR="005171DD" w:rsidRPr="00B61C60">
          <w:rPr>
            <w:rStyle w:val="fn"/>
            <w:rFonts w:ascii="Garamond" w:hAnsi="Garamond"/>
            <w:sz w:val="24"/>
            <w:szCs w:val="24"/>
          </w:rPr>
          <w:t>Gamarra</w:t>
        </w:r>
      </w:hyperlink>
      <w:r w:rsidR="005171DD" w:rsidRPr="00B61C60">
        <w:rPr>
          <w:rStyle w:val="comma"/>
          <w:rFonts w:ascii="Garamond" w:hAnsi="Garamond"/>
          <w:sz w:val="24"/>
          <w:szCs w:val="24"/>
        </w:rPr>
        <w:t xml:space="preserve"> B., </w:t>
      </w:r>
      <w:r w:rsidR="005171DD" w:rsidRPr="00B61C60">
        <w:rPr>
          <w:rFonts w:ascii="Garamond" w:hAnsi="Garamond"/>
          <w:sz w:val="24"/>
          <w:szCs w:val="24"/>
        </w:rPr>
        <w:t xml:space="preserve"> </w:t>
      </w:r>
      <w:hyperlink r:id="rId21" w:anchor="auth-10" w:history="1">
        <w:r w:rsidR="005171DD" w:rsidRPr="00B61C60">
          <w:rPr>
            <w:rStyle w:val="fn"/>
            <w:rFonts w:ascii="Garamond" w:hAnsi="Garamond"/>
            <w:sz w:val="24"/>
            <w:szCs w:val="24"/>
          </w:rPr>
          <w:t>Sirak</w:t>
        </w:r>
      </w:hyperlink>
      <w:r w:rsidR="005171DD" w:rsidRPr="00B61C60">
        <w:rPr>
          <w:rStyle w:val="comma"/>
          <w:rFonts w:ascii="Garamond" w:hAnsi="Garamond"/>
          <w:sz w:val="24"/>
          <w:szCs w:val="24"/>
        </w:rPr>
        <w:t xml:space="preserve"> K., </w:t>
      </w:r>
      <w:hyperlink r:id="rId22" w:anchor="auth-11" w:history="1">
        <w:r w:rsidR="005171DD" w:rsidRPr="00B61C60">
          <w:rPr>
            <w:rStyle w:val="fn"/>
            <w:rFonts w:ascii="Garamond" w:hAnsi="Garamond"/>
            <w:sz w:val="24"/>
            <w:szCs w:val="24"/>
          </w:rPr>
          <w:t>Connell</w:t>
        </w:r>
      </w:hyperlink>
      <w:r w:rsidR="005171DD" w:rsidRPr="00B61C60">
        <w:rPr>
          <w:rStyle w:val="comma"/>
          <w:rFonts w:ascii="Garamond" w:hAnsi="Garamond"/>
          <w:sz w:val="24"/>
          <w:szCs w:val="24"/>
        </w:rPr>
        <w:t xml:space="preserve"> S., </w:t>
      </w:r>
      <w:r w:rsidR="005171DD" w:rsidRPr="00B61C60">
        <w:rPr>
          <w:rFonts w:ascii="Garamond" w:hAnsi="Garamond"/>
          <w:sz w:val="24"/>
          <w:szCs w:val="24"/>
        </w:rPr>
        <w:t xml:space="preserve"> </w:t>
      </w:r>
      <w:hyperlink r:id="rId23" w:anchor="auth-12" w:history="1">
        <w:r w:rsidR="005171DD" w:rsidRPr="00B61C60">
          <w:rPr>
            <w:rStyle w:val="fn"/>
            <w:rFonts w:ascii="Garamond" w:hAnsi="Garamond"/>
            <w:sz w:val="24"/>
            <w:szCs w:val="24"/>
          </w:rPr>
          <w:t>Stewardson</w:t>
        </w:r>
      </w:hyperlink>
      <w:r w:rsidR="005171DD" w:rsidRPr="00B61C60">
        <w:rPr>
          <w:rStyle w:val="comma"/>
          <w:rFonts w:ascii="Garamond" w:hAnsi="Garamond"/>
          <w:sz w:val="24"/>
          <w:szCs w:val="24"/>
        </w:rPr>
        <w:t xml:space="preserve"> K., </w:t>
      </w:r>
      <w:hyperlink r:id="rId24" w:anchor="auth-13" w:history="1">
        <w:r w:rsidR="005171DD" w:rsidRPr="00B61C60">
          <w:rPr>
            <w:rStyle w:val="fn"/>
            <w:rFonts w:ascii="Garamond" w:hAnsi="Garamond"/>
            <w:sz w:val="24"/>
            <w:szCs w:val="24"/>
          </w:rPr>
          <w:t>Harney</w:t>
        </w:r>
      </w:hyperlink>
      <w:r w:rsidR="005171DD" w:rsidRPr="00B61C60">
        <w:rPr>
          <w:rStyle w:val="comma"/>
          <w:rFonts w:ascii="Garamond" w:hAnsi="Garamond"/>
          <w:sz w:val="24"/>
          <w:szCs w:val="24"/>
        </w:rPr>
        <w:t xml:space="preserve"> E., </w:t>
      </w:r>
      <w:hyperlink r:id="rId25" w:anchor="auth-14" w:history="1">
        <w:r w:rsidR="005171DD" w:rsidRPr="00B61C60">
          <w:rPr>
            <w:rStyle w:val="fn"/>
            <w:rFonts w:ascii="Garamond" w:hAnsi="Garamond"/>
            <w:sz w:val="24"/>
            <w:szCs w:val="24"/>
          </w:rPr>
          <w:t>Fu</w:t>
        </w:r>
      </w:hyperlink>
      <w:r w:rsidR="005171DD" w:rsidRPr="00B61C60">
        <w:rPr>
          <w:rStyle w:val="comma"/>
          <w:rFonts w:ascii="Garamond" w:hAnsi="Garamond"/>
          <w:sz w:val="24"/>
          <w:szCs w:val="24"/>
        </w:rPr>
        <w:t xml:space="preserve"> Q., </w:t>
      </w:r>
      <w:hyperlink r:id="rId26" w:anchor="auth-15" w:history="1">
        <w:r w:rsidR="005171DD" w:rsidRPr="00B61C60">
          <w:rPr>
            <w:rStyle w:val="fn"/>
            <w:rFonts w:ascii="Garamond" w:hAnsi="Garamond"/>
            <w:sz w:val="24"/>
            <w:szCs w:val="24"/>
          </w:rPr>
          <w:t>Gonzalez-Fortes</w:t>
        </w:r>
      </w:hyperlink>
      <w:r w:rsidR="005171DD" w:rsidRPr="00B61C60">
        <w:rPr>
          <w:rStyle w:val="comma"/>
          <w:rFonts w:ascii="Garamond" w:hAnsi="Garamond"/>
          <w:sz w:val="24"/>
          <w:szCs w:val="24"/>
        </w:rPr>
        <w:t xml:space="preserve"> G., </w:t>
      </w:r>
      <w:hyperlink r:id="rId27" w:anchor="auth-16" w:history="1">
        <w:r w:rsidR="005171DD" w:rsidRPr="00B61C60">
          <w:rPr>
            <w:rStyle w:val="fn"/>
            <w:rFonts w:ascii="Garamond" w:hAnsi="Garamond"/>
            <w:sz w:val="24"/>
            <w:szCs w:val="24"/>
          </w:rPr>
          <w:t>Jones</w:t>
        </w:r>
      </w:hyperlink>
      <w:r w:rsidR="005171DD" w:rsidRPr="00B61C60">
        <w:rPr>
          <w:rStyle w:val="comma"/>
          <w:rFonts w:ascii="Garamond" w:hAnsi="Garamond"/>
          <w:sz w:val="24"/>
          <w:szCs w:val="24"/>
        </w:rPr>
        <w:t xml:space="preserve"> E.R., </w:t>
      </w:r>
      <w:hyperlink r:id="rId28" w:anchor="auth-17" w:history="1">
        <w:r w:rsidR="005171DD" w:rsidRPr="00B61C60">
          <w:rPr>
            <w:rStyle w:val="fn"/>
            <w:rFonts w:ascii="Garamond" w:hAnsi="Garamond"/>
            <w:sz w:val="24"/>
            <w:szCs w:val="24"/>
          </w:rPr>
          <w:t>Alpaslan Roodenberg</w:t>
        </w:r>
      </w:hyperlink>
      <w:r w:rsidR="005171DD" w:rsidRPr="00B61C60">
        <w:rPr>
          <w:rStyle w:val="comma"/>
          <w:rFonts w:ascii="Garamond" w:hAnsi="Garamond"/>
          <w:sz w:val="24"/>
          <w:szCs w:val="24"/>
        </w:rPr>
        <w:t xml:space="preserve"> S., </w:t>
      </w:r>
      <w:hyperlink r:id="rId29" w:anchor="auth-18" w:history="1">
        <w:r w:rsidR="005171DD" w:rsidRPr="00B61C60">
          <w:rPr>
            <w:rStyle w:val="fn"/>
            <w:rFonts w:ascii="Garamond" w:hAnsi="Garamond"/>
            <w:sz w:val="24"/>
            <w:szCs w:val="24"/>
          </w:rPr>
          <w:t>Lengyel</w:t>
        </w:r>
      </w:hyperlink>
      <w:r w:rsidR="005171DD" w:rsidRPr="00B61C60">
        <w:rPr>
          <w:rStyle w:val="comma"/>
          <w:rFonts w:ascii="Garamond" w:hAnsi="Garamond"/>
          <w:sz w:val="24"/>
          <w:szCs w:val="24"/>
        </w:rPr>
        <w:t xml:space="preserve"> Gy., </w:t>
      </w:r>
      <w:hyperlink r:id="rId30" w:anchor="auth-19" w:history="1">
        <w:r w:rsidR="005171DD" w:rsidRPr="00B61C60">
          <w:rPr>
            <w:rStyle w:val="fn"/>
            <w:rFonts w:ascii="Garamond" w:hAnsi="Garamond"/>
            <w:sz w:val="24"/>
            <w:szCs w:val="24"/>
          </w:rPr>
          <w:t>Bocquentin</w:t>
        </w:r>
      </w:hyperlink>
      <w:r w:rsidR="005171DD" w:rsidRPr="00B61C60">
        <w:rPr>
          <w:rFonts w:ascii="Garamond" w:hAnsi="Garamond"/>
          <w:sz w:val="24"/>
          <w:szCs w:val="24"/>
        </w:rPr>
        <w:t xml:space="preserve"> F., </w:t>
      </w:r>
      <w:hyperlink r:id="rId31" w:anchor="auth-20" w:history="1">
        <w:r w:rsidR="005171DD" w:rsidRPr="00B61C60">
          <w:rPr>
            <w:rStyle w:val="fn"/>
            <w:rFonts w:ascii="Garamond" w:hAnsi="Garamond"/>
            <w:sz w:val="24"/>
            <w:szCs w:val="24"/>
          </w:rPr>
          <w:t>Gasparian</w:t>
        </w:r>
      </w:hyperlink>
      <w:r w:rsidR="005171DD" w:rsidRPr="00B61C60">
        <w:rPr>
          <w:rStyle w:val="comma"/>
          <w:rFonts w:ascii="Garamond" w:hAnsi="Garamond"/>
          <w:sz w:val="24"/>
          <w:szCs w:val="24"/>
        </w:rPr>
        <w:t xml:space="preserve"> B., </w:t>
      </w:r>
      <w:hyperlink r:id="rId32" w:anchor="auth-21" w:history="1">
        <w:r w:rsidR="005171DD" w:rsidRPr="00B61C60">
          <w:rPr>
            <w:rStyle w:val="fn"/>
            <w:rFonts w:ascii="Garamond" w:hAnsi="Garamond"/>
            <w:sz w:val="24"/>
            <w:szCs w:val="24"/>
          </w:rPr>
          <w:t>Monge</w:t>
        </w:r>
      </w:hyperlink>
      <w:r w:rsidR="005171DD" w:rsidRPr="00B61C60">
        <w:rPr>
          <w:rStyle w:val="comma"/>
          <w:rFonts w:ascii="Garamond" w:hAnsi="Garamond"/>
          <w:sz w:val="24"/>
          <w:szCs w:val="24"/>
        </w:rPr>
        <w:t xml:space="preserve"> J.M., </w:t>
      </w:r>
      <w:r w:rsidR="005171DD" w:rsidRPr="00B61C60">
        <w:rPr>
          <w:rFonts w:ascii="Garamond" w:hAnsi="Garamond"/>
          <w:sz w:val="24"/>
          <w:szCs w:val="24"/>
        </w:rPr>
        <w:t xml:space="preserve"> </w:t>
      </w:r>
      <w:hyperlink r:id="rId33" w:anchor="auth-22" w:history="1">
        <w:r w:rsidR="005171DD" w:rsidRPr="00B61C60">
          <w:rPr>
            <w:rStyle w:val="fn"/>
            <w:rFonts w:ascii="Garamond" w:hAnsi="Garamond"/>
            <w:sz w:val="24"/>
            <w:szCs w:val="24"/>
          </w:rPr>
          <w:t>Gregg</w:t>
        </w:r>
      </w:hyperlink>
      <w:r w:rsidR="005171DD" w:rsidRPr="00B61C60">
        <w:rPr>
          <w:rStyle w:val="comma"/>
          <w:rFonts w:ascii="Garamond" w:hAnsi="Garamond"/>
          <w:sz w:val="24"/>
          <w:szCs w:val="24"/>
        </w:rPr>
        <w:t xml:space="preserve"> M., </w:t>
      </w:r>
      <w:hyperlink r:id="rId34" w:anchor="auth-23" w:history="1">
        <w:r w:rsidR="005171DD" w:rsidRPr="00B61C60">
          <w:rPr>
            <w:rStyle w:val="fn"/>
            <w:rFonts w:ascii="Garamond" w:hAnsi="Garamond"/>
            <w:sz w:val="24"/>
            <w:szCs w:val="24"/>
          </w:rPr>
          <w:t>Eshed</w:t>
        </w:r>
      </w:hyperlink>
      <w:r w:rsidR="005171DD" w:rsidRPr="00B61C60">
        <w:rPr>
          <w:rStyle w:val="comma"/>
          <w:rFonts w:ascii="Garamond" w:hAnsi="Garamond"/>
          <w:sz w:val="24"/>
          <w:szCs w:val="24"/>
        </w:rPr>
        <w:t xml:space="preserve"> V., </w:t>
      </w:r>
      <w:hyperlink r:id="rId35" w:anchor="auth-24" w:history="1">
        <w:r w:rsidR="005171DD" w:rsidRPr="00B61C60">
          <w:rPr>
            <w:rStyle w:val="fn"/>
            <w:rFonts w:ascii="Garamond" w:hAnsi="Garamond"/>
            <w:sz w:val="24"/>
            <w:szCs w:val="24"/>
          </w:rPr>
          <w:t>Mizrahi</w:t>
        </w:r>
      </w:hyperlink>
      <w:r w:rsidR="005171DD" w:rsidRPr="00B61C60">
        <w:rPr>
          <w:rStyle w:val="comma"/>
          <w:rFonts w:ascii="Garamond" w:hAnsi="Garamond"/>
          <w:sz w:val="24"/>
          <w:szCs w:val="24"/>
        </w:rPr>
        <w:t xml:space="preserve"> A.-S., </w:t>
      </w:r>
      <w:hyperlink r:id="rId36" w:anchor="auth-25" w:history="1">
        <w:r w:rsidR="005171DD" w:rsidRPr="00B61C60">
          <w:rPr>
            <w:rStyle w:val="fn"/>
            <w:rFonts w:ascii="Garamond" w:hAnsi="Garamond"/>
            <w:sz w:val="24"/>
            <w:szCs w:val="24"/>
          </w:rPr>
          <w:t>Meiklejohn</w:t>
        </w:r>
      </w:hyperlink>
      <w:r w:rsidR="005171DD" w:rsidRPr="00B61C60">
        <w:rPr>
          <w:rFonts w:ascii="Garamond" w:hAnsi="Garamond"/>
          <w:sz w:val="24"/>
          <w:szCs w:val="24"/>
        </w:rPr>
        <w:t xml:space="preserve"> C., </w:t>
      </w:r>
      <w:hyperlink r:id="rId37" w:anchor="auth-26" w:history="1">
        <w:r w:rsidR="005171DD" w:rsidRPr="00B61C60">
          <w:rPr>
            <w:rFonts w:ascii="Times New Roman" w:eastAsia="Times New Roman" w:hAnsi="Times New Roman"/>
            <w:sz w:val="24"/>
            <w:szCs w:val="24"/>
            <w:lang w:eastAsia="en-GB"/>
          </w:rPr>
          <w:t>Gerritsen</w:t>
        </w:r>
      </w:hyperlink>
      <w:r w:rsidR="005171DD" w:rsidRPr="00B61C60">
        <w:rPr>
          <w:rFonts w:ascii="Times New Roman" w:eastAsia="Times New Roman" w:hAnsi="Times New Roman"/>
          <w:sz w:val="24"/>
          <w:szCs w:val="24"/>
          <w:lang w:eastAsia="en-GB"/>
        </w:rPr>
        <w:t xml:space="preserve"> F., </w:t>
      </w:r>
      <w:hyperlink r:id="rId38" w:anchor="auth-27" w:history="1">
        <w:r w:rsidR="005171DD" w:rsidRPr="00B61C60">
          <w:rPr>
            <w:rFonts w:ascii="Garamond" w:eastAsia="Times New Roman" w:hAnsi="Garamond"/>
            <w:sz w:val="24"/>
            <w:szCs w:val="24"/>
            <w:lang w:eastAsia="en-GB"/>
          </w:rPr>
          <w:t>Bejenaru</w:t>
        </w:r>
      </w:hyperlink>
      <w:r w:rsidR="005171DD" w:rsidRPr="00B61C60">
        <w:rPr>
          <w:rFonts w:ascii="Garamond" w:eastAsia="Times New Roman" w:hAnsi="Garamond"/>
          <w:sz w:val="24"/>
          <w:szCs w:val="24"/>
          <w:lang w:eastAsia="en-GB"/>
        </w:rPr>
        <w:t xml:space="preserve"> L., </w:t>
      </w:r>
      <w:hyperlink r:id="rId39" w:anchor="auth-28" w:history="1">
        <w:r w:rsidR="005171DD" w:rsidRPr="00B61C60">
          <w:rPr>
            <w:rFonts w:ascii="Garamond" w:eastAsia="Times New Roman" w:hAnsi="Garamond"/>
            <w:sz w:val="24"/>
            <w:szCs w:val="24"/>
            <w:lang w:eastAsia="en-GB"/>
          </w:rPr>
          <w:t>Blüher</w:t>
        </w:r>
      </w:hyperlink>
      <w:r w:rsidR="005171DD" w:rsidRPr="00B61C60">
        <w:rPr>
          <w:rFonts w:ascii="Garamond" w:eastAsia="Times New Roman" w:hAnsi="Garamond"/>
          <w:sz w:val="24"/>
          <w:szCs w:val="24"/>
          <w:lang w:eastAsia="en-GB"/>
        </w:rPr>
        <w:t xml:space="preserve"> M.,  </w:t>
      </w:r>
      <w:hyperlink r:id="rId40" w:anchor="auth-29" w:history="1">
        <w:r w:rsidR="005171DD" w:rsidRPr="00B61C60">
          <w:rPr>
            <w:rFonts w:ascii="Garamond" w:eastAsia="Times New Roman" w:hAnsi="Garamond"/>
            <w:sz w:val="24"/>
            <w:szCs w:val="24"/>
            <w:lang w:eastAsia="en-GB"/>
          </w:rPr>
          <w:t>Campbell</w:t>
        </w:r>
      </w:hyperlink>
      <w:r w:rsidR="005171DD" w:rsidRPr="00B61C60">
        <w:rPr>
          <w:rFonts w:ascii="Garamond" w:eastAsia="Times New Roman" w:hAnsi="Garamond"/>
          <w:sz w:val="24"/>
          <w:szCs w:val="24"/>
          <w:lang w:eastAsia="en-GB"/>
        </w:rPr>
        <w:t xml:space="preserve"> A., </w:t>
      </w:r>
      <w:hyperlink r:id="rId41" w:anchor="auth-30" w:history="1">
        <w:r w:rsidR="005171DD" w:rsidRPr="00B61C60">
          <w:rPr>
            <w:rFonts w:ascii="Garamond" w:eastAsia="Times New Roman" w:hAnsi="Garamond"/>
            <w:sz w:val="24"/>
            <w:szCs w:val="24"/>
            <w:lang w:eastAsia="en-GB"/>
          </w:rPr>
          <w:t>Cavalleri</w:t>
        </w:r>
      </w:hyperlink>
      <w:r w:rsidR="005171DD" w:rsidRPr="00B61C60">
        <w:rPr>
          <w:rFonts w:ascii="Garamond" w:eastAsia="Times New Roman" w:hAnsi="Garamond"/>
          <w:sz w:val="24"/>
          <w:szCs w:val="24"/>
          <w:lang w:eastAsia="en-GB"/>
        </w:rPr>
        <w:t xml:space="preserve"> G., Comas D., </w:t>
      </w:r>
      <w:hyperlink r:id="rId42" w:anchor="auth-32" w:history="1">
        <w:r w:rsidR="005171DD" w:rsidRPr="00B61C60">
          <w:rPr>
            <w:rFonts w:ascii="Garamond" w:eastAsia="Times New Roman" w:hAnsi="Garamond"/>
            <w:sz w:val="24"/>
            <w:szCs w:val="24"/>
            <w:lang w:eastAsia="en-GB"/>
          </w:rPr>
          <w:t>Froguel</w:t>
        </w:r>
      </w:hyperlink>
      <w:r w:rsidR="005171DD" w:rsidRPr="00B61C60">
        <w:rPr>
          <w:rFonts w:ascii="Garamond" w:eastAsia="Times New Roman" w:hAnsi="Garamond"/>
          <w:sz w:val="24"/>
          <w:szCs w:val="24"/>
          <w:lang w:eastAsia="en-GB"/>
        </w:rPr>
        <w:t xml:space="preserve"> P., </w:t>
      </w:r>
      <w:hyperlink r:id="rId43" w:anchor="auth-33" w:history="1">
        <w:r w:rsidR="005171DD" w:rsidRPr="00B61C60">
          <w:rPr>
            <w:rFonts w:ascii="Garamond" w:eastAsia="Times New Roman" w:hAnsi="Garamond"/>
            <w:sz w:val="24"/>
            <w:szCs w:val="24"/>
            <w:lang w:eastAsia="en-GB"/>
          </w:rPr>
          <w:t>Gilbert</w:t>
        </w:r>
      </w:hyperlink>
      <w:r w:rsidR="005171DD" w:rsidRPr="00B61C60">
        <w:rPr>
          <w:rFonts w:ascii="Garamond" w:eastAsia="Times New Roman" w:hAnsi="Garamond"/>
          <w:sz w:val="24"/>
          <w:szCs w:val="24"/>
          <w:lang w:eastAsia="en-GB"/>
        </w:rPr>
        <w:t xml:space="preserve"> E., </w:t>
      </w:r>
      <w:hyperlink r:id="rId44" w:anchor="auth-34" w:history="1">
        <w:r w:rsidR="005171DD" w:rsidRPr="00B61C60">
          <w:rPr>
            <w:rFonts w:ascii="Garamond" w:eastAsia="Times New Roman" w:hAnsi="Garamond"/>
            <w:sz w:val="24"/>
            <w:szCs w:val="24"/>
            <w:lang w:eastAsia="en-GB"/>
          </w:rPr>
          <w:t>Kerr</w:t>
        </w:r>
      </w:hyperlink>
      <w:r w:rsidR="005171DD" w:rsidRPr="00B61C60">
        <w:rPr>
          <w:rFonts w:ascii="Garamond" w:eastAsia="Times New Roman" w:hAnsi="Garamond"/>
          <w:sz w:val="24"/>
          <w:szCs w:val="24"/>
          <w:lang w:eastAsia="en-GB"/>
        </w:rPr>
        <w:t xml:space="preserve"> S.M., </w:t>
      </w:r>
      <w:hyperlink r:id="rId45" w:anchor="auth-35" w:history="1">
        <w:r w:rsidR="005171DD" w:rsidRPr="00B61C60">
          <w:rPr>
            <w:rFonts w:ascii="Garamond" w:eastAsia="Times New Roman" w:hAnsi="Garamond"/>
            <w:sz w:val="24"/>
            <w:szCs w:val="24"/>
            <w:lang w:eastAsia="en-GB"/>
          </w:rPr>
          <w:t>Kovacs</w:t>
        </w:r>
      </w:hyperlink>
      <w:r w:rsidR="005171DD" w:rsidRPr="00B61C60">
        <w:rPr>
          <w:rFonts w:ascii="Garamond" w:eastAsia="Times New Roman" w:hAnsi="Garamond"/>
          <w:sz w:val="24"/>
          <w:szCs w:val="24"/>
          <w:lang w:eastAsia="en-GB"/>
        </w:rPr>
        <w:t xml:space="preserve"> P., </w:t>
      </w:r>
      <w:hyperlink r:id="rId46" w:anchor="auth-36" w:history="1">
        <w:r w:rsidR="005171DD" w:rsidRPr="00B61C60">
          <w:rPr>
            <w:rFonts w:ascii="Garamond" w:eastAsia="Times New Roman" w:hAnsi="Garamond"/>
            <w:sz w:val="24"/>
            <w:szCs w:val="24"/>
            <w:lang w:eastAsia="en-GB"/>
          </w:rPr>
          <w:t>Krause</w:t>
        </w:r>
      </w:hyperlink>
      <w:r w:rsidR="005171DD" w:rsidRPr="00B61C60">
        <w:rPr>
          <w:rFonts w:ascii="Garamond" w:eastAsia="Times New Roman" w:hAnsi="Garamond"/>
          <w:sz w:val="24"/>
          <w:szCs w:val="24"/>
          <w:lang w:eastAsia="en-GB"/>
        </w:rPr>
        <w:t xml:space="preserve"> J.,  </w:t>
      </w:r>
      <w:hyperlink r:id="rId47" w:anchor="auth-37" w:history="1">
        <w:r w:rsidR="005171DD" w:rsidRPr="00B61C60">
          <w:rPr>
            <w:rFonts w:ascii="Garamond" w:eastAsia="Times New Roman" w:hAnsi="Garamond"/>
            <w:sz w:val="24"/>
            <w:szCs w:val="24"/>
            <w:lang w:eastAsia="en-GB"/>
          </w:rPr>
          <w:t xml:space="preserve"> McGettigan</w:t>
        </w:r>
      </w:hyperlink>
      <w:r w:rsidR="005171DD" w:rsidRPr="00B61C60">
        <w:rPr>
          <w:rFonts w:ascii="Garamond" w:eastAsia="Times New Roman" w:hAnsi="Garamond"/>
          <w:sz w:val="24"/>
          <w:szCs w:val="24"/>
          <w:lang w:eastAsia="en-GB"/>
        </w:rPr>
        <w:t xml:space="preserve"> D., </w:t>
      </w:r>
      <w:hyperlink r:id="rId48" w:anchor="auth-38" w:history="1">
        <w:r w:rsidR="005171DD" w:rsidRPr="00B61C60">
          <w:rPr>
            <w:rFonts w:ascii="Garamond" w:eastAsia="Times New Roman" w:hAnsi="Garamond"/>
            <w:sz w:val="24"/>
            <w:szCs w:val="24"/>
            <w:lang w:eastAsia="en-GB"/>
          </w:rPr>
          <w:t>Merrigan</w:t>
        </w:r>
      </w:hyperlink>
      <w:r w:rsidR="005171DD" w:rsidRPr="00B61C60">
        <w:rPr>
          <w:rFonts w:ascii="Garamond" w:eastAsia="Times New Roman" w:hAnsi="Garamond"/>
          <w:sz w:val="24"/>
          <w:szCs w:val="24"/>
          <w:lang w:eastAsia="en-GB"/>
        </w:rPr>
        <w:t xml:space="preserve"> M., </w:t>
      </w:r>
      <w:hyperlink r:id="rId49" w:anchor="auth-39" w:history="1">
        <w:r w:rsidR="005171DD" w:rsidRPr="00B61C60">
          <w:rPr>
            <w:rFonts w:ascii="Garamond" w:eastAsia="Times New Roman" w:hAnsi="Garamond"/>
            <w:sz w:val="24"/>
            <w:szCs w:val="24"/>
            <w:lang w:eastAsia="en-GB"/>
          </w:rPr>
          <w:t>Merriwether</w:t>
        </w:r>
      </w:hyperlink>
      <w:r w:rsidR="005171DD" w:rsidRPr="00B61C60">
        <w:rPr>
          <w:rFonts w:ascii="Garamond" w:eastAsia="Times New Roman" w:hAnsi="Garamond"/>
          <w:sz w:val="24"/>
          <w:szCs w:val="24"/>
          <w:lang w:eastAsia="en-GB"/>
        </w:rPr>
        <w:t xml:space="preserve"> D.A., </w:t>
      </w:r>
      <w:hyperlink r:id="rId50" w:anchor="auth-40" w:history="1">
        <w:r w:rsidR="005171DD" w:rsidRPr="00B61C60">
          <w:rPr>
            <w:rFonts w:ascii="Garamond" w:eastAsia="Times New Roman" w:hAnsi="Garamond"/>
            <w:sz w:val="24"/>
            <w:szCs w:val="24"/>
            <w:lang w:eastAsia="en-GB"/>
          </w:rPr>
          <w:t>O'Reilly</w:t>
        </w:r>
      </w:hyperlink>
      <w:r w:rsidR="005171DD" w:rsidRPr="00B61C60">
        <w:rPr>
          <w:rFonts w:ascii="Garamond" w:eastAsia="Times New Roman" w:hAnsi="Garamond"/>
          <w:sz w:val="24"/>
          <w:szCs w:val="24"/>
          <w:lang w:eastAsia="en-GB"/>
        </w:rPr>
        <w:t xml:space="preserve"> S., </w:t>
      </w:r>
      <w:hyperlink r:id="rId51" w:anchor="auth-41" w:history="1">
        <w:r w:rsidR="005171DD" w:rsidRPr="00B61C60">
          <w:rPr>
            <w:rFonts w:ascii="Garamond" w:eastAsia="Times New Roman" w:hAnsi="Garamond"/>
            <w:sz w:val="24"/>
            <w:szCs w:val="24"/>
            <w:lang w:eastAsia="en-GB"/>
          </w:rPr>
          <w:t>Richards</w:t>
        </w:r>
      </w:hyperlink>
      <w:r w:rsidR="005171DD" w:rsidRPr="00B61C60">
        <w:rPr>
          <w:rFonts w:ascii="Garamond" w:eastAsia="Times New Roman" w:hAnsi="Garamond"/>
          <w:sz w:val="24"/>
          <w:szCs w:val="24"/>
          <w:lang w:eastAsia="en-GB"/>
        </w:rPr>
        <w:t xml:space="preserve"> M.B., </w:t>
      </w:r>
      <w:hyperlink r:id="rId52" w:anchor="auth-42" w:history="1">
        <w:r w:rsidR="005171DD" w:rsidRPr="00B61C60">
          <w:rPr>
            <w:rFonts w:ascii="Garamond" w:eastAsia="Times New Roman" w:hAnsi="Garamond"/>
            <w:sz w:val="24"/>
            <w:szCs w:val="24"/>
            <w:lang w:eastAsia="en-GB"/>
          </w:rPr>
          <w:t>Semino</w:t>
        </w:r>
      </w:hyperlink>
      <w:r w:rsidR="005171DD" w:rsidRPr="00B61C60">
        <w:rPr>
          <w:rFonts w:ascii="Garamond" w:eastAsia="Times New Roman" w:hAnsi="Garamond"/>
          <w:sz w:val="24"/>
          <w:szCs w:val="24"/>
          <w:lang w:eastAsia="en-GB"/>
        </w:rPr>
        <w:t xml:space="preserve"> O., </w:t>
      </w:r>
      <w:hyperlink r:id="rId53" w:anchor="auth-43" w:history="1">
        <w:r w:rsidR="005171DD" w:rsidRPr="00B61C60">
          <w:rPr>
            <w:rFonts w:ascii="Garamond" w:eastAsia="Times New Roman" w:hAnsi="Garamond"/>
            <w:sz w:val="24"/>
            <w:szCs w:val="24"/>
            <w:lang w:eastAsia="en-GB"/>
          </w:rPr>
          <w:t xml:space="preserve"> Shamoon-Pour</w:t>
        </w:r>
      </w:hyperlink>
      <w:r w:rsidR="005171DD" w:rsidRPr="00B61C60">
        <w:rPr>
          <w:rFonts w:ascii="Garamond" w:eastAsia="Times New Roman" w:hAnsi="Garamond"/>
          <w:sz w:val="24"/>
          <w:szCs w:val="24"/>
          <w:lang w:eastAsia="en-GB"/>
        </w:rPr>
        <w:t xml:space="preserve"> M., </w:t>
      </w:r>
      <w:hyperlink r:id="rId54" w:anchor="auth-44" w:history="1">
        <w:r w:rsidR="005171DD" w:rsidRPr="00B61C60">
          <w:rPr>
            <w:rFonts w:ascii="Garamond" w:eastAsia="Times New Roman" w:hAnsi="Garamond"/>
            <w:sz w:val="24"/>
            <w:szCs w:val="24"/>
            <w:lang w:eastAsia="en-GB"/>
          </w:rPr>
          <w:t>Stefanescu</w:t>
        </w:r>
      </w:hyperlink>
      <w:r w:rsidR="005171DD" w:rsidRPr="00B61C60">
        <w:rPr>
          <w:rFonts w:ascii="Garamond" w:eastAsia="Times New Roman" w:hAnsi="Garamond"/>
          <w:sz w:val="24"/>
          <w:szCs w:val="24"/>
          <w:lang w:eastAsia="en-GB"/>
        </w:rPr>
        <w:t xml:space="preserve"> G., </w:t>
      </w:r>
      <w:hyperlink r:id="rId55" w:anchor="auth-45" w:history="1">
        <w:r w:rsidR="005171DD" w:rsidRPr="00B61C60">
          <w:rPr>
            <w:rFonts w:ascii="Garamond" w:eastAsia="Times New Roman" w:hAnsi="Garamond"/>
            <w:sz w:val="24"/>
            <w:szCs w:val="24"/>
            <w:lang w:eastAsia="en-GB"/>
          </w:rPr>
          <w:t>Stumvoll</w:t>
        </w:r>
      </w:hyperlink>
      <w:r w:rsidR="005171DD" w:rsidRPr="00B61C60">
        <w:rPr>
          <w:rFonts w:ascii="Garamond" w:eastAsia="Times New Roman" w:hAnsi="Garamond"/>
          <w:sz w:val="24"/>
          <w:szCs w:val="24"/>
          <w:lang w:eastAsia="en-GB"/>
        </w:rPr>
        <w:t xml:space="preserve"> M., </w:t>
      </w:r>
      <w:hyperlink r:id="rId56" w:anchor="auth-46" w:history="1">
        <w:r w:rsidR="005171DD" w:rsidRPr="00B61C60">
          <w:rPr>
            <w:rFonts w:ascii="Garamond" w:eastAsia="Times New Roman" w:hAnsi="Garamond"/>
            <w:sz w:val="24"/>
            <w:szCs w:val="24"/>
            <w:lang w:eastAsia="en-GB"/>
          </w:rPr>
          <w:t>Tönjes</w:t>
        </w:r>
      </w:hyperlink>
      <w:r w:rsidR="005171DD" w:rsidRPr="00B61C60">
        <w:rPr>
          <w:rFonts w:ascii="Garamond" w:eastAsia="Times New Roman" w:hAnsi="Garamond"/>
          <w:sz w:val="24"/>
          <w:szCs w:val="24"/>
          <w:lang w:eastAsia="en-GB"/>
        </w:rPr>
        <w:t xml:space="preserve"> A., </w:t>
      </w:r>
      <w:hyperlink r:id="rId57" w:anchor="auth-47" w:history="1">
        <w:r w:rsidR="005171DD" w:rsidRPr="00B61C60">
          <w:rPr>
            <w:rFonts w:ascii="Garamond" w:eastAsia="Times New Roman" w:hAnsi="Garamond"/>
            <w:sz w:val="24"/>
            <w:szCs w:val="24"/>
            <w:lang w:eastAsia="en-GB"/>
          </w:rPr>
          <w:t>Torroni</w:t>
        </w:r>
      </w:hyperlink>
      <w:r w:rsidR="005171DD" w:rsidRPr="00B61C60">
        <w:rPr>
          <w:rFonts w:ascii="Garamond" w:eastAsia="Times New Roman" w:hAnsi="Garamond"/>
          <w:sz w:val="24"/>
          <w:szCs w:val="24"/>
          <w:lang w:eastAsia="en-GB"/>
        </w:rPr>
        <w:t xml:space="preserve"> A., </w:t>
      </w:r>
      <w:hyperlink r:id="rId58" w:anchor="auth-48" w:history="1">
        <w:r w:rsidR="005171DD" w:rsidRPr="00B61C60">
          <w:rPr>
            <w:rFonts w:ascii="Garamond" w:eastAsia="Times New Roman" w:hAnsi="Garamond"/>
            <w:sz w:val="24"/>
            <w:szCs w:val="24"/>
            <w:lang w:eastAsia="en-GB"/>
          </w:rPr>
          <w:t>Wilson</w:t>
        </w:r>
      </w:hyperlink>
      <w:r w:rsidR="005171DD" w:rsidRPr="00B61C60">
        <w:rPr>
          <w:rFonts w:ascii="Garamond" w:eastAsia="Times New Roman" w:hAnsi="Garamond"/>
          <w:sz w:val="24"/>
          <w:szCs w:val="24"/>
          <w:lang w:eastAsia="en-GB"/>
        </w:rPr>
        <w:t xml:space="preserve"> J.F., </w:t>
      </w:r>
      <w:hyperlink r:id="rId59" w:anchor="auth-49" w:history="1">
        <w:r w:rsidR="005171DD" w:rsidRPr="00B61C60">
          <w:rPr>
            <w:rFonts w:ascii="Garamond" w:eastAsia="Times New Roman" w:hAnsi="Garamond"/>
            <w:sz w:val="24"/>
            <w:szCs w:val="24"/>
            <w:lang w:eastAsia="en-GB"/>
          </w:rPr>
          <w:t>Yengo</w:t>
        </w:r>
      </w:hyperlink>
      <w:r w:rsidR="005171DD" w:rsidRPr="00B61C60">
        <w:rPr>
          <w:rFonts w:ascii="Garamond" w:eastAsia="Times New Roman" w:hAnsi="Garamond"/>
          <w:sz w:val="24"/>
          <w:szCs w:val="24"/>
          <w:lang w:eastAsia="en-GB"/>
        </w:rPr>
        <w:t xml:space="preserve"> L., </w:t>
      </w:r>
      <w:hyperlink r:id="rId60" w:anchor="auth-50" w:history="1">
        <w:r w:rsidR="005171DD" w:rsidRPr="00B61C60">
          <w:rPr>
            <w:rFonts w:ascii="Garamond" w:eastAsia="Times New Roman" w:hAnsi="Garamond"/>
            <w:sz w:val="24"/>
            <w:szCs w:val="24"/>
            <w:lang w:eastAsia="en-GB"/>
          </w:rPr>
          <w:t xml:space="preserve"> Hovhannisyan</w:t>
        </w:r>
      </w:hyperlink>
      <w:r w:rsidR="005171DD" w:rsidRPr="00B61C60">
        <w:rPr>
          <w:rFonts w:ascii="Garamond" w:eastAsia="Times New Roman" w:hAnsi="Garamond"/>
          <w:sz w:val="24"/>
          <w:szCs w:val="24"/>
          <w:lang w:eastAsia="en-GB"/>
        </w:rPr>
        <w:t xml:space="preserve"> N.A., </w:t>
      </w:r>
      <w:hyperlink r:id="rId61" w:anchor="auth-51" w:history="1">
        <w:r w:rsidR="005171DD" w:rsidRPr="00B61C60">
          <w:rPr>
            <w:rFonts w:ascii="Garamond" w:eastAsia="Times New Roman" w:hAnsi="Garamond"/>
            <w:sz w:val="24"/>
            <w:szCs w:val="24"/>
            <w:lang w:eastAsia="en-GB"/>
          </w:rPr>
          <w:t>Patterson</w:t>
        </w:r>
      </w:hyperlink>
      <w:r w:rsidR="005171DD" w:rsidRPr="00B61C60">
        <w:rPr>
          <w:rFonts w:ascii="Garamond" w:eastAsia="Times New Roman" w:hAnsi="Garamond"/>
          <w:sz w:val="24"/>
          <w:szCs w:val="24"/>
          <w:lang w:eastAsia="en-GB"/>
        </w:rPr>
        <w:t xml:space="preserve"> N., </w:t>
      </w:r>
      <w:hyperlink r:id="rId62" w:anchor="auth-52" w:history="1">
        <w:r w:rsidR="005171DD" w:rsidRPr="00B61C60">
          <w:rPr>
            <w:rFonts w:ascii="Garamond" w:eastAsia="Times New Roman" w:hAnsi="Garamond"/>
            <w:sz w:val="24"/>
            <w:szCs w:val="24"/>
            <w:lang w:eastAsia="en-GB"/>
          </w:rPr>
          <w:t>Pinhasi</w:t>
        </w:r>
      </w:hyperlink>
      <w:r w:rsidR="005171DD" w:rsidRPr="00B61C60">
        <w:rPr>
          <w:rFonts w:ascii="Garamond" w:eastAsia="Times New Roman" w:hAnsi="Garamond"/>
          <w:sz w:val="24"/>
          <w:szCs w:val="24"/>
          <w:lang w:eastAsia="en-GB"/>
        </w:rPr>
        <w:t xml:space="preserve"> R. and </w:t>
      </w:r>
      <w:hyperlink r:id="rId63" w:anchor="auth-53" w:history="1">
        <w:r w:rsidR="005171DD" w:rsidRPr="00B61C60">
          <w:rPr>
            <w:rFonts w:ascii="Garamond" w:eastAsia="Times New Roman" w:hAnsi="Garamond"/>
            <w:sz w:val="24"/>
            <w:szCs w:val="24"/>
            <w:lang w:eastAsia="en-GB"/>
          </w:rPr>
          <w:t>Reich</w:t>
        </w:r>
      </w:hyperlink>
      <w:r w:rsidR="005171DD" w:rsidRPr="00B61C60">
        <w:rPr>
          <w:rFonts w:ascii="Garamond" w:eastAsia="Times New Roman" w:hAnsi="Garamond"/>
          <w:sz w:val="24"/>
          <w:szCs w:val="24"/>
          <w:lang w:eastAsia="en-GB"/>
        </w:rPr>
        <w:t xml:space="preserve"> D. </w:t>
      </w:r>
      <w:r w:rsidR="005171DD" w:rsidRPr="00B61C60">
        <w:rPr>
          <w:rFonts w:ascii="Garamond" w:hAnsi="Garamond"/>
          <w:sz w:val="24"/>
          <w:szCs w:val="24"/>
        </w:rPr>
        <w:t xml:space="preserve">2016. </w:t>
      </w:r>
      <w:proofErr w:type="gramStart"/>
      <w:r w:rsidR="005171DD" w:rsidRPr="00B61C60">
        <w:rPr>
          <w:rFonts w:ascii="Garamond" w:hAnsi="Garamond"/>
          <w:sz w:val="24"/>
          <w:szCs w:val="24"/>
        </w:rPr>
        <w:t>Genomic insights into the origin of farming in the ancient Near East.</w:t>
      </w:r>
      <w:proofErr w:type="gramEnd"/>
      <w:r w:rsidR="005171DD" w:rsidRPr="00B61C60">
        <w:rPr>
          <w:rFonts w:ascii="Garamond" w:hAnsi="Garamond"/>
          <w:sz w:val="24"/>
          <w:szCs w:val="24"/>
        </w:rPr>
        <w:t xml:space="preserve"> </w:t>
      </w:r>
      <w:r w:rsidR="005171DD" w:rsidRPr="00B61C60">
        <w:rPr>
          <w:rFonts w:ascii="Garamond" w:hAnsi="Garamond"/>
          <w:i/>
          <w:sz w:val="24"/>
          <w:szCs w:val="24"/>
        </w:rPr>
        <w:t>Nature 536: 419–24</w:t>
      </w:r>
      <w:r w:rsidR="005171DD" w:rsidRPr="00B61C60">
        <w:rPr>
          <w:rFonts w:ascii="Garamond" w:hAnsi="Garamond"/>
          <w:sz w:val="24"/>
          <w:szCs w:val="24"/>
        </w:rPr>
        <w:t>.</w:t>
      </w:r>
    </w:p>
    <w:p w:rsidR="005171DD" w:rsidRPr="00B61C60" w:rsidRDefault="005171DD" w:rsidP="005171DD">
      <w:pPr>
        <w:spacing w:after="0" w:line="240" w:lineRule="auto"/>
        <w:rPr>
          <w:rFonts w:ascii="Garamond" w:hAnsi="Garamond"/>
          <w:sz w:val="24"/>
          <w:szCs w:val="24"/>
          <w:lang w:val="it-IT" w:eastAsia="en-GB"/>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lang w:val="it-IT" w:eastAsia="en-GB"/>
        </w:rPr>
        <w:lastRenderedPageBreak/>
        <w:t xml:space="preserve">Lazarovici C.-M. 2006. Absolute chronology of the late </w:t>
      </w:r>
      <w:r w:rsidRPr="00B61C60">
        <w:rPr>
          <w:rFonts w:ascii="Garamond" w:hAnsi="Garamond"/>
          <w:sz w:val="24"/>
          <w:szCs w:val="24"/>
        </w:rPr>
        <w:t xml:space="preserve">Vinča culture in Romania and its role in the development of the Early Copper Age. In N. Tasić and C. Grozdanov (eds.), </w:t>
      </w:r>
      <w:r w:rsidRPr="00B61C60">
        <w:rPr>
          <w:rFonts w:ascii="Garamond" w:hAnsi="Garamond"/>
          <w:i/>
          <w:sz w:val="24"/>
          <w:szCs w:val="24"/>
        </w:rPr>
        <w:t>Homage to Milutin Garašanin</w:t>
      </w:r>
      <w:r w:rsidRPr="00B61C60">
        <w:rPr>
          <w:rFonts w:ascii="Garamond" w:hAnsi="Garamond"/>
          <w:sz w:val="24"/>
          <w:szCs w:val="24"/>
        </w:rPr>
        <w:t xml:space="preserve">. Serbian Academy of Sciences and Arts and Macedonian Academy of Sciences and Arts.Belgrade and Skopje: 277–93.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lang w:val="it-IT" w:eastAsia="en-GB"/>
        </w:rPr>
      </w:pPr>
      <w:r w:rsidRPr="00B61C60">
        <w:rPr>
          <w:rFonts w:ascii="Garamond" w:hAnsi="Garamond"/>
          <w:sz w:val="24"/>
          <w:szCs w:val="24"/>
          <w:lang w:val="it-IT" w:eastAsia="en-GB"/>
        </w:rPr>
        <w:t xml:space="preserve">Lazarovici G. 1979. </w:t>
      </w:r>
      <w:r w:rsidRPr="00B61C60">
        <w:rPr>
          <w:rFonts w:ascii="Garamond" w:hAnsi="Garamond"/>
          <w:i/>
          <w:sz w:val="24"/>
          <w:szCs w:val="24"/>
          <w:lang w:val="it-IT" w:eastAsia="en-GB"/>
        </w:rPr>
        <w:t>Neoliticul Banatului</w:t>
      </w:r>
      <w:r w:rsidRPr="00B61C60">
        <w:rPr>
          <w:rFonts w:ascii="Garamond" w:hAnsi="Garamond"/>
          <w:sz w:val="24"/>
          <w:szCs w:val="24"/>
          <w:lang w:val="it-IT" w:eastAsia="en-GB"/>
        </w:rPr>
        <w:t xml:space="preserve">. Bibliotheca Musei Napocensis IV. Cluj-Napoca. </w:t>
      </w:r>
    </w:p>
    <w:p w:rsidR="005171DD" w:rsidRPr="00B61C60" w:rsidRDefault="005171DD" w:rsidP="005171DD">
      <w:pPr>
        <w:spacing w:after="0" w:line="240" w:lineRule="auto"/>
        <w:rPr>
          <w:rFonts w:ascii="Garamond" w:hAnsi="Garamond"/>
          <w:sz w:val="24"/>
          <w:szCs w:val="24"/>
          <w:lang w:val="it-IT" w:eastAsia="en-GB"/>
        </w:rPr>
      </w:pPr>
    </w:p>
    <w:p w:rsidR="005171DD" w:rsidRPr="00B61C60" w:rsidRDefault="005171DD" w:rsidP="005171DD">
      <w:pPr>
        <w:spacing w:after="0" w:line="240" w:lineRule="auto"/>
        <w:rPr>
          <w:rFonts w:ascii="Garamond" w:hAnsi="Garamond"/>
          <w:i/>
          <w:sz w:val="24"/>
          <w:szCs w:val="24"/>
          <w:lang w:val="it-IT" w:eastAsia="en-GB"/>
        </w:rPr>
      </w:pPr>
      <w:r w:rsidRPr="00B61C60">
        <w:rPr>
          <w:rFonts w:ascii="Garamond" w:hAnsi="Garamond"/>
          <w:sz w:val="24"/>
          <w:szCs w:val="24"/>
          <w:lang w:val="it-IT" w:eastAsia="en-GB"/>
        </w:rPr>
        <w:t xml:space="preserve">Lazarovici G. 1981. Die Periodisierung der Vinča-Kultur in Rumänien. </w:t>
      </w:r>
      <w:r w:rsidRPr="00B61C60">
        <w:rPr>
          <w:rFonts w:ascii="Garamond" w:hAnsi="Garamond"/>
          <w:i/>
          <w:sz w:val="24"/>
          <w:szCs w:val="24"/>
          <w:lang w:val="it-IT" w:eastAsia="en-GB"/>
        </w:rPr>
        <w:t>Prähistorische Zeitschrift</w:t>
      </w:r>
      <w:r w:rsidRPr="00B61C60">
        <w:rPr>
          <w:rFonts w:ascii="Garamond" w:hAnsi="Garamond"/>
          <w:sz w:val="24"/>
          <w:szCs w:val="24"/>
          <w:lang w:val="it-IT" w:eastAsia="en-GB"/>
        </w:rPr>
        <w:t xml:space="preserve"> </w:t>
      </w:r>
      <w:r w:rsidRPr="00B61C60">
        <w:rPr>
          <w:rFonts w:ascii="Garamond" w:hAnsi="Garamond"/>
          <w:i/>
          <w:sz w:val="24"/>
          <w:szCs w:val="24"/>
          <w:lang w:val="it-IT" w:eastAsia="en-GB"/>
        </w:rPr>
        <w:t>56: 169–96.</w:t>
      </w:r>
    </w:p>
    <w:p w:rsidR="005171DD" w:rsidRPr="00B61C60" w:rsidRDefault="005171DD" w:rsidP="005171DD">
      <w:pPr>
        <w:spacing w:after="0" w:line="240" w:lineRule="auto"/>
        <w:rPr>
          <w:rFonts w:ascii="Garamond" w:hAnsi="Garamond"/>
          <w:i/>
          <w:sz w:val="24"/>
          <w:szCs w:val="24"/>
          <w:lang w:val="it-IT" w:eastAsia="en-GB"/>
        </w:rPr>
      </w:pPr>
    </w:p>
    <w:p w:rsidR="005171DD" w:rsidRPr="00B61C60" w:rsidRDefault="005171DD" w:rsidP="005171DD">
      <w:pPr>
        <w:spacing w:after="0" w:line="240" w:lineRule="auto"/>
        <w:rPr>
          <w:rFonts w:ascii="Times New Roman" w:hAnsi="Times New Roman"/>
          <w:b/>
          <w:sz w:val="24"/>
          <w:szCs w:val="24"/>
          <w:lang w:val="it-IT"/>
        </w:rPr>
      </w:pPr>
      <w:r w:rsidRPr="004F0F07">
        <w:rPr>
          <w:rFonts w:ascii="Garamond" w:hAnsi="Garamond"/>
          <w:sz w:val="24"/>
          <w:szCs w:val="24"/>
          <w:lang w:val="it-IT" w:eastAsia="en-GB"/>
        </w:rPr>
        <w:t>Lazarovici, G. 1991. In G. Lazarovici and F. Dra</w:t>
      </w:r>
      <w:r w:rsidRPr="004F0F07">
        <w:rPr>
          <w:rFonts w:ascii="Times New Roman" w:hAnsi="Times New Roman"/>
          <w:sz w:val="24"/>
          <w:szCs w:val="24"/>
          <w:lang w:val="it-IT" w:eastAsia="en-GB"/>
        </w:rPr>
        <w:t>ș</w:t>
      </w:r>
      <w:r w:rsidRPr="004F0F07">
        <w:rPr>
          <w:rFonts w:ascii="Garamond" w:hAnsi="Garamond"/>
          <w:sz w:val="24"/>
          <w:szCs w:val="24"/>
          <w:lang w:val="it-IT" w:eastAsia="en-GB"/>
        </w:rPr>
        <w:t xml:space="preserve">ovean (eds), </w:t>
      </w:r>
      <w:r w:rsidRPr="004F0F07">
        <w:rPr>
          <w:rFonts w:ascii="Garamond" w:hAnsi="Garamond"/>
          <w:i/>
          <w:sz w:val="24"/>
          <w:szCs w:val="24"/>
          <w:lang w:val="it-IT" w:eastAsia="en-GB"/>
        </w:rPr>
        <w:t>Cultura Vinča în România. (Origine, evolu</w:t>
      </w:r>
      <w:r w:rsidRPr="004F0F07">
        <w:rPr>
          <w:rFonts w:ascii="Times New Roman" w:hAnsi="Times New Roman"/>
          <w:i/>
          <w:sz w:val="24"/>
          <w:szCs w:val="24"/>
          <w:lang w:val="it-IT" w:eastAsia="en-GB"/>
        </w:rPr>
        <w:t>ț</w:t>
      </w:r>
      <w:r w:rsidRPr="004F0F07">
        <w:rPr>
          <w:rFonts w:ascii="Garamond" w:hAnsi="Garamond"/>
          <w:i/>
          <w:sz w:val="24"/>
          <w:szCs w:val="24"/>
          <w:lang w:val="it-IT" w:eastAsia="en-GB"/>
        </w:rPr>
        <w:t xml:space="preserve">ie, legături, sinteze). </w:t>
      </w:r>
      <w:r w:rsidRPr="004F0F07">
        <w:rPr>
          <w:rFonts w:ascii="Garamond" w:hAnsi="Garamond"/>
          <w:sz w:val="24"/>
          <w:szCs w:val="24"/>
          <w:lang w:val="it-IT" w:eastAsia="en-GB"/>
        </w:rPr>
        <w:t>Timi</w:t>
      </w:r>
      <w:r w:rsidRPr="004F0F07">
        <w:rPr>
          <w:rFonts w:ascii="Times New Roman" w:hAnsi="Times New Roman"/>
          <w:sz w:val="24"/>
          <w:szCs w:val="24"/>
          <w:lang w:val="it-IT" w:eastAsia="en-GB"/>
        </w:rPr>
        <w:t>ș</w:t>
      </w:r>
      <w:r w:rsidRPr="004F0F07">
        <w:rPr>
          <w:rFonts w:ascii="Garamond" w:hAnsi="Garamond"/>
          <w:sz w:val="24"/>
          <w:szCs w:val="24"/>
          <w:lang w:val="it-IT" w:eastAsia="en-GB"/>
        </w:rPr>
        <w:t>oara.</w:t>
      </w:r>
    </w:p>
    <w:p w:rsidR="005171DD" w:rsidRPr="00B61C60" w:rsidRDefault="005171DD" w:rsidP="005171DD">
      <w:pPr>
        <w:spacing w:after="0" w:line="240" w:lineRule="auto"/>
        <w:rPr>
          <w:rFonts w:ascii="Garamond" w:hAnsi="Garamond"/>
          <w:sz w:val="24"/>
          <w:szCs w:val="24"/>
          <w:lang w:val="it-IT" w:eastAsia="en-GB"/>
        </w:rPr>
      </w:pPr>
    </w:p>
    <w:p w:rsidR="005171DD" w:rsidRPr="00B61C60" w:rsidRDefault="005171DD" w:rsidP="005171DD">
      <w:pPr>
        <w:spacing w:after="0" w:line="240" w:lineRule="auto"/>
        <w:rPr>
          <w:rFonts w:ascii="Garamond" w:hAnsi="Garamond"/>
          <w:i/>
          <w:sz w:val="24"/>
          <w:szCs w:val="24"/>
          <w:lang w:val="it-IT" w:eastAsia="en-GB"/>
        </w:rPr>
      </w:pPr>
      <w:r w:rsidRPr="00B61C60">
        <w:rPr>
          <w:rFonts w:ascii="Garamond" w:hAnsi="Garamond"/>
          <w:sz w:val="24"/>
          <w:szCs w:val="24"/>
          <w:lang w:val="it-IT" w:eastAsia="en-GB"/>
        </w:rPr>
        <w:t xml:space="preserve">Lazarovici G. 1987. ‘Şocul’ Vinča C </w:t>
      </w:r>
      <w:r w:rsidRPr="00B61C60">
        <w:rPr>
          <w:rFonts w:ascii="Cambria" w:hAnsi="Cambria" w:cs="Cambria"/>
          <w:sz w:val="24"/>
          <w:szCs w:val="24"/>
          <w:lang w:val="it-IT" w:eastAsia="en-GB"/>
        </w:rPr>
        <w:t>ȋ</w:t>
      </w:r>
      <w:r w:rsidRPr="00B61C60">
        <w:rPr>
          <w:rFonts w:ascii="Garamond" w:hAnsi="Garamond"/>
          <w:sz w:val="24"/>
          <w:szCs w:val="24"/>
          <w:lang w:val="it-IT" w:eastAsia="en-GB"/>
        </w:rPr>
        <w:t xml:space="preserve">n Transylvania. </w:t>
      </w:r>
      <w:r w:rsidRPr="00B61C60">
        <w:rPr>
          <w:rFonts w:ascii="Garamond" w:hAnsi="Garamond"/>
          <w:i/>
          <w:iCs/>
          <w:sz w:val="24"/>
          <w:szCs w:val="24"/>
          <w:lang w:val="it-IT" w:eastAsia="en-GB"/>
        </w:rPr>
        <w:t>Acta Musei Porolissensis</w:t>
      </w:r>
      <w:r w:rsidRPr="00B61C60">
        <w:rPr>
          <w:rFonts w:ascii="Garamond" w:hAnsi="Garamond"/>
          <w:iCs/>
          <w:sz w:val="24"/>
          <w:szCs w:val="24"/>
          <w:lang w:val="it-IT" w:eastAsia="en-GB"/>
        </w:rPr>
        <w:t xml:space="preserve"> </w:t>
      </w:r>
      <w:r w:rsidRPr="00B61C60">
        <w:rPr>
          <w:rFonts w:ascii="Garamond" w:hAnsi="Garamond"/>
          <w:i/>
          <w:iCs/>
          <w:sz w:val="24"/>
          <w:szCs w:val="24"/>
          <w:lang w:val="it-IT" w:eastAsia="en-GB"/>
        </w:rPr>
        <w:t>11</w:t>
      </w:r>
      <w:r w:rsidRPr="00B61C60">
        <w:rPr>
          <w:rFonts w:ascii="Garamond" w:hAnsi="Garamond"/>
          <w:i/>
          <w:sz w:val="24"/>
          <w:szCs w:val="24"/>
          <w:lang w:val="it-IT" w:eastAsia="en-GB"/>
        </w:rPr>
        <w:t>: 33–55.</w:t>
      </w:r>
    </w:p>
    <w:p w:rsidR="005171DD" w:rsidRPr="00B61C60" w:rsidRDefault="005171DD" w:rsidP="005171DD">
      <w:pPr>
        <w:spacing w:after="0" w:line="240" w:lineRule="auto"/>
        <w:rPr>
          <w:rFonts w:ascii="Garamond" w:hAnsi="Garamond"/>
          <w:b/>
          <w:sz w:val="24"/>
          <w:szCs w:val="24"/>
          <w:lang w:val="it-IT"/>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Lazarovici G. 2000. </w:t>
      </w:r>
      <w:proofErr w:type="gramStart"/>
      <w:r w:rsidRPr="00B61C60">
        <w:rPr>
          <w:rFonts w:ascii="Garamond" w:hAnsi="Garamond"/>
          <w:sz w:val="24"/>
          <w:szCs w:val="24"/>
        </w:rPr>
        <w:t>Vinča-Lengyel and Transylvania.</w:t>
      </w:r>
      <w:proofErr w:type="gramEnd"/>
      <w:r w:rsidRPr="00B61C60">
        <w:rPr>
          <w:rFonts w:ascii="Garamond" w:hAnsi="Garamond"/>
          <w:sz w:val="24"/>
          <w:szCs w:val="24"/>
        </w:rPr>
        <w:t xml:space="preserve"> </w:t>
      </w:r>
      <w:r w:rsidRPr="00B61C60">
        <w:rPr>
          <w:rFonts w:ascii="Garamond" w:hAnsi="Garamond"/>
          <w:i/>
          <w:sz w:val="24"/>
          <w:szCs w:val="24"/>
        </w:rPr>
        <w:t>Acta Musei Napocensis</w:t>
      </w:r>
      <w:r w:rsidRPr="00B61C60">
        <w:rPr>
          <w:rFonts w:ascii="Garamond" w:hAnsi="Garamond"/>
          <w:sz w:val="24"/>
          <w:szCs w:val="24"/>
        </w:rPr>
        <w:t xml:space="preserve"> </w:t>
      </w:r>
      <w:r w:rsidRPr="00B61C60">
        <w:rPr>
          <w:rFonts w:ascii="Garamond" w:hAnsi="Garamond"/>
          <w:i/>
          <w:sz w:val="24"/>
          <w:szCs w:val="24"/>
        </w:rPr>
        <w:t>37: 7–20.</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Lazarovici G. 2009. </w:t>
      </w:r>
      <w:proofErr w:type="gramStart"/>
      <w:r w:rsidRPr="00B61C60">
        <w:rPr>
          <w:rFonts w:ascii="Garamond" w:hAnsi="Garamond"/>
          <w:sz w:val="24"/>
          <w:szCs w:val="24"/>
        </w:rPr>
        <w:t>The Zau culture.</w:t>
      </w:r>
      <w:proofErr w:type="gramEnd"/>
      <w:r w:rsidRPr="00B61C60">
        <w:rPr>
          <w:rFonts w:ascii="Garamond" w:hAnsi="Garamond"/>
          <w:sz w:val="24"/>
          <w:szCs w:val="24"/>
        </w:rPr>
        <w:t xml:space="preserve"> </w:t>
      </w:r>
      <w:proofErr w:type="gramStart"/>
      <w:r w:rsidRPr="00B61C60">
        <w:rPr>
          <w:rFonts w:ascii="Garamond" w:hAnsi="Garamond"/>
          <w:sz w:val="24"/>
          <w:szCs w:val="24"/>
        </w:rPr>
        <w:t xml:space="preserve">In F. Draşovean, D.L. Ciobotaru, D.L. and Maddison, M. (eds.), </w:t>
      </w:r>
      <w:r w:rsidRPr="00B61C60">
        <w:rPr>
          <w:rFonts w:ascii="Garamond" w:hAnsi="Garamond"/>
          <w:i/>
          <w:sz w:val="24"/>
          <w:szCs w:val="24"/>
        </w:rPr>
        <w:t>Ten years after: the Neolithic of the Balkans, as uncovered by the last decade of research</w:t>
      </w:r>
      <w:r w:rsidRPr="00B61C60">
        <w:rPr>
          <w:rFonts w:ascii="Garamond" w:hAnsi="Garamond"/>
          <w:sz w:val="24"/>
          <w:szCs w:val="24"/>
        </w:rPr>
        <w:t>.</w:t>
      </w:r>
      <w:proofErr w:type="gramEnd"/>
      <w:r w:rsidRPr="00B61C60">
        <w:rPr>
          <w:rFonts w:ascii="Garamond" w:hAnsi="Garamond"/>
          <w:sz w:val="24"/>
          <w:szCs w:val="24"/>
        </w:rPr>
        <w:t xml:space="preserve"> </w:t>
      </w:r>
      <w:r w:rsidRPr="00B61C60">
        <w:rPr>
          <w:rFonts w:ascii="Garamond" w:eastAsia="Times New Roman" w:hAnsi="Garamond"/>
          <w:sz w:val="24"/>
          <w:szCs w:val="24"/>
        </w:rPr>
        <w:t>Editura Marineasa</w:t>
      </w:r>
      <w:r w:rsidRPr="00B61C60">
        <w:rPr>
          <w:rFonts w:ascii="Garamond" w:hAnsi="Garamond"/>
          <w:sz w:val="24"/>
          <w:szCs w:val="24"/>
        </w:rPr>
        <w:t xml:space="preserve">. Timişoara: 179–217.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Lazarovici G. 2010. </w:t>
      </w:r>
      <w:proofErr w:type="gramStart"/>
      <w:r w:rsidRPr="00B61C60">
        <w:rPr>
          <w:rFonts w:ascii="Garamond" w:hAnsi="Garamond"/>
          <w:sz w:val="24"/>
          <w:szCs w:val="24"/>
        </w:rPr>
        <w:t>Evolution, absolute and relative chronology of the Zau culture.</w:t>
      </w:r>
      <w:proofErr w:type="gramEnd"/>
      <w:r w:rsidRPr="00B61C60">
        <w:rPr>
          <w:rFonts w:ascii="Garamond" w:hAnsi="Garamond"/>
          <w:sz w:val="24"/>
          <w:szCs w:val="24"/>
        </w:rPr>
        <w:t xml:space="preserve"> In P. Kalábková, B. Kovár, P. Pavúk and J. Šuteková (eds.), </w:t>
      </w:r>
      <w:r w:rsidRPr="00B61C60">
        <w:rPr>
          <w:rFonts w:ascii="Garamond" w:hAnsi="Garamond"/>
          <w:i/>
          <w:sz w:val="24"/>
          <w:szCs w:val="24"/>
        </w:rPr>
        <w:t>PANTA RHEI: studies in chronology and cultural development of South-Eastern and Central Europe in earlier prehistory presented to Juraj Pavúk on the occasion of his 75th birthday</w:t>
      </w:r>
      <w:r w:rsidRPr="00B61C60">
        <w:rPr>
          <w:rFonts w:ascii="Garamond" w:hAnsi="Garamond"/>
          <w:sz w:val="24"/>
          <w:szCs w:val="24"/>
        </w:rPr>
        <w:t xml:space="preserve">. </w:t>
      </w:r>
      <w:proofErr w:type="gramStart"/>
      <w:r w:rsidRPr="00B61C60">
        <w:rPr>
          <w:rFonts w:ascii="Garamond" w:hAnsi="Garamond"/>
          <w:sz w:val="24"/>
          <w:szCs w:val="24"/>
        </w:rPr>
        <w:t>Comenius University.</w:t>
      </w:r>
      <w:proofErr w:type="gramEnd"/>
      <w:r w:rsidRPr="00B61C60">
        <w:rPr>
          <w:rFonts w:ascii="Garamond" w:hAnsi="Garamond"/>
          <w:sz w:val="24"/>
          <w:szCs w:val="24"/>
        </w:rPr>
        <w:t xml:space="preserve"> Bratislava: 115–28.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Lazarovici G. 2014. </w:t>
      </w:r>
      <w:proofErr w:type="gramStart"/>
      <w:r w:rsidRPr="00B61C60">
        <w:rPr>
          <w:rFonts w:ascii="Garamond" w:hAnsi="Garamond"/>
          <w:sz w:val="24"/>
          <w:szCs w:val="24"/>
        </w:rPr>
        <w:t>Cronologia absolute, relative şi evoluţia culturii Zau.</w:t>
      </w:r>
      <w:proofErr w:type="gramEnd"/>
      <w:r w:rsidRPr="00B61C60">
        <w:rPr>
          <w:rFonts w:ascii="Garamond" w:hAnsi="Garamond"/>
          <w:sz w:val="24"/>
          <w:szCs w:val="24"/>
        </w:rPr>
        <w:t xml:space="preserve"> </w:t>
      </w:r>
      <w:proofErr w:type="gramStart"/>
      <w:r w:rsidRPr="00B61C60">
        <w:rPr>
          <w:rFonts w:ascii="Garamond" w:hAnsi="Garamond"/>
          <w:sz w:val="24"/>
          <w:szCs w:val="24"/>
        </w:rPr>
        <w:t xml:space="preserve">In S.M. Colesniuc, </w:t>
      </w:r>
      <w:r w:rsidRPr="00B61C60">
        <w:rPr>
          <w:rFonts w:ascii="Garamond" w:hAnsi="Garamond"/>
          <w:i/>
          <w:sz w:val="24"/>
          <w:szCs w:val="24"/>
        </w:rPr>
        <w:t>Cultura Zau</w:t>
      </w:r>
      <w:r w:rsidRPr="00B61C60">
        <w:rPr>
          <w:rFonts w:ascii="Garamond" w:hAnsi="Garamond"/>
          <w:sz w:val="24"/>
          <w:szCs w:val="24"/>
        </w:rPr>
        <w:t>.</w:t>
      </w:r>
      <w:proofErr w:type="gramEnd"/>
      <w:r w:rsidRPr="00B61C60">
        <w:rPr>
          <w:rFonts w:ascii="Garamond" w:hAnsi="Garamond"/>
          <w:sz w:val="24"/>
          <w:szCs w:val="24"/>
        </w:rPr>
        <w:t xml:space="preserve"> </w:t>
      </w:r>
      <w:r w:rsidRPr="00B61C60">
        <w:rPr>
          <w:rFonts w:ascii="Garamond" w:eastAsia="Times New Roman" w:hAnsi="Garamond"/>
          <w:sz w:val="24"/>
          <w:szCs w:val="24"/>
        </w:rPr>
        <w:t>Editura Ex Ponto</w:t>
      </w:r>
      <w:r w:rsidRPr="00B61C60">
        <w:rPr>
          <w:rFonts w:ascii="Garamond" w:hAnsi="Garamond"/>
          <w:sz w:val="24"/>
          <w:szCs w:val="24"/>
        </w:rPr>
        <w:t>. Constanţa: 15–32.</w:t>
      </w:r>
    </w:p>
    <w:p w:rsidR="005171DD" w:rsidRPr="00B61C60" w:rsidRDefault="005171DD" w:rsidP="005171DD">
      <w:pPr>
        <w:spacing w:after="0" w:line="240" w:lineRule="auto"/>
        <w:rPr>
          <w:rFonts w:ascii="Garamond" w:hAnsi="Garamond"/>
          <w:sz w:val="24"/>
          <w:szCs w:val="24"/>
        </w:rPr>
      </w:pPr>
    </w:p>
    <w:p w:rsidR="005171DD" w:rsidRPr="00214FA5" w:rsidRDefault="005171DD" w:rsidP="005171DD">
      <w:pPr>
        <w:spacing w:after="0" w:line="240" w:lineRule="auto"/>
        <w:rPr>
          <w:rFonts w:ascii="Garamond" w:hAnsi="Garamond"/>
          <w:sz w:val="24"/>
          <w:szCs w:val="24"/>
          <w:lang w:val="en-US"/>
        </w:rPr>
      </w:pPr>
      <w:proofErr w:type="gramStart"/>
      <w:r w:rsidRPr="00214FA5">
        <w:rPr>
          <w:rFonts w:ascii="Garamond" w:hAnsi="Garamond"/>
          <w:sz w:val="24"/>
          <w:szCs w:val="24"/>
        </w:rPr>
        <w:t>Lazić, M., Sladić M. and Katunar R. 1988.</w:t>
      </w:r>
      <w:proofErr w:type="gramEnd"/>
      <w:r w:rsidRPr="00214FA5">
        <w:rPr>
          <w:rFonts w:ascii="Garamond" w:hAnsi="Garamond"/>
          <w:sz w:val="24"/>
          <w:szCs w:val="24"/>
        </w:rPr>
        <w:t xml:space="preserve"> Medvednjak – Smederevska Palanka. </w:t>
      </w:r>
      <w:proofErr w:type="gramStart"/>
      <w:r w:rsidRPr="00214FA5">
        <w:rPr>
          <w:rFonts w:ascii="Garamond" w:hAnsi="Garamond"/>
          <w:sz w:val="24"/>
          <w:szCs w:val="24"/>
          <w:lang w:val="en-US"/>
        </w:rPr>
        <w:t xml:space="preserve">In D. Srejović and N. Tasić (eds.), </w:t>
      </w:r>
      <w:r w:rsidRPr="00214FA5">
        <w:rPr>
          <w:rFonts w:ascii="Garamond" w:hAnsi="Garamond"/>
          <w:i/>
          <w:sz w:val="24"/>
          <w:szCs w:val="24"/>
          <w:lang w:val="en-US"/>
        </w:rPr>
        <w:t>Vinča and its world</w:t>
      </w:r>
      <w:r w:rsidRPr="00214FA5">
        <w:rPr>
          <w:rFonts w:ascii="Garamond" w:hAnsi="Garamond"/>
          <w:sz w:val="24"/>
          <w:szCs w:val="24"/>
          <w:lang w:val="en-US"/>
        </w:rPr>
        <w:t>.</w:t>
      </w:r>
      <w:proofErr w:type="gramEnd"/>
      <w:r w:rsidRPr="00214FA5">
        <w:rPr>
          <w:rFonts w:ascii="Garamond" w:hAnsi="Garamond"/>
          <w:sz w:val="24"/>
          <w:szCs w:val="24"/>
          <w:lang w:val="en-US"/>
        </w:rPr>
        <w:t xml:space="preserve"> </w:t>
      </w:r>
      <w:proofErr w:type="gramStart"/>
      <w:r w:rsidRPr="00214FA5">
        <w:rPr>
          <w:rFonts w:ascii="Garamond" w:hAnsi="Garamond"/>
          <w:sz w:val="24"/>
          <w:szCs w:val="24"/>
          <w:lang w:val="en-US"/>
        </w:rPr>
        <w:t>Serbian Academy of Sciences and Arts, Centre for Archaeological Research, Faculty of Philosophy.</w:t>
      </w:r>
      <w:proofErr w:type="gramEnd"/>
      <w:r w:rsidRPr="00214FA5">
        <w:rPr>
          <w:rFonts w:ascii="Garamond" w:hAnsi="Garamond"/>
          <w:sz w:val="24"/>
          <w:szCs w:val="24"/>
          <w:lang w:val="en-US"/>
        </w:rPr>
        <w:t xml:space="preserve"> Belgrade: 83–84.</w:t>
      </w:r>
    </w:p>
    <w:p w:rsidR="005171DD" w:rsidRDefault="005171DD" w:rsidP="005171DD">
      <w:pPr>
        <w:spacing w:after="0" w:line="240" w:lineRule="auto"/>
        <w:rPr>
          <w:rFonts w:ascii="Garamond" w:hAnsi="Garamond"/>
          <w:sz w:val="24"/>
          <w:szCs w:val="24"/>
          <w:lang w:val="en-US"/>
        </w:rPr>
      </w:pPr>
    </w:p>
    <w:p w:rsidR="005171DD" w:rsidRDefault="005171DD" w:rsidP="005171DD">
      <w:pPr>
        <w:spacing w:after="0" w:line="240" w:lineRule="auto"/>
        <w:rPr>
          <w:rFonts w:ascii="Garamond" w:hAnsi="Garamond"/>
          <w:sz w:val="24"/>
          <w:szCs w:val="24"/>
          <w:lang w:val="en-US"/>
        </w:rPr>
      </w:pPr>
      <w:proofErr w:type="gramStart"/>
      <w:r w:rsidRPr="00B61C60">
        <w:rPr>
          <w:rFonts w:ascii="Garamond" w:hAnsi="Garamond"/>
          <w:sz w:val="24"/>
          <w:szCs w:val="24"/>
          <w:lang w:val="en-US"/>
        </w:rPr>
        <w:t>Leković V. 1990.</w:t>
      </w:r>
      <w:proofErr w:type="gramEnd"/>
      <w:r w:rsidRPr="00B61C60">
        <w:rPr>
          <w:rFonts w:ascii="Garamond" w:hAnsi="Garamond"/>
          <w:sz w:val="24"/>
          <w:szCs w:val="24"/>
          <w:lang w:val="en-US"/>
        </w:rPr>
        <w:t xml:space="preserve"> </w:t>
      </w:r>
      <w:proofErr w:type="gramStart"/>
      <w:r w:rsidRPr="00B61C60">
        <w:rPr>
          <w:rFonts w:ascii="Garamond" w:hAnsi="Garamond"/>
          <w:sz w:val="24"/>
          <w:szCs w:val="24"/>
          <w:lang w:val="en-US"/>
        </w:rPr>
        <w:t>The Vinčanization of Starčevo culture.</w:t>
      </w:r>
      <w:proofErr w:type="gramEnd"/>
      <w:r w:rsidRPr="00B61C60">
        <w:rPr>
          <w:rFonts w:ascii="Garamond" w:hAnsi="Garamond"/>
          <w:sz w:val="24"/>
          <w:szCs w:val="24"/>
          <w:lang w:val="en-US"/>
        </w:rPr>
        <w:t xml:space="preserve"> </w:t>
      </w:r>
      <w:proofErr w:type="gramStart"/>
      <w:r w:rsidRPr="00B61C60">
        <w:rPr>
          <w:rFonts w:ascii="Garamond" w:hAnsi="Garamond"/>
          <w:sz w:val="24"/>
          <w:szCs w:val="24"/>
          <w:lang w:val="en-US"/>
        </w:rPr>
        <w:t xml:space="preserve">In D. Srejović and N. Tasić (eds.), </w:t>
      </w:r>
      <w:r w:rsidRPr="00B61C60">
        <w:rPr>
          <w:rFonts w:ascii="Garamond" w:hAnsi="Garamond"/>
          <w:i/>
          <w:sz w:val="24"/>
          <w:szCs w:val="24"/>
          <w:lang w:val="en-US"/>
        </w:rPr>
        <w:t>Vinča and its world</w:t>
      </w:r>
      <w:r w:rsidRPr="00B61C60">
        <w:rPr>
          <w:rFonts w:ascii="Garamond" w:hAnsi="Garamond"/>
          <w:sz w:val="24"/>
          <w:szCs w:val="24"/>
          <w:lang w:val="en-US"/>
        </w:rPr>
        <w:t>.</w:t>
      </w:r>
      <w:proofErr w:type="gramEnd"/>
      <w:r w:rsidRPr="00B61C60">
        <w:rPr>
          <w:rFonts w:ascii="Garamond" w:hAnsi="Garamond"/>
          <w:sz w:val="24"/>
          <w:szCs w:val="24"/>
          <w:lang w:val="en-US"/>
        </w:rPr>
        <w:t xml:space="preserve"> </w:t>
      </w:r>
      <w:proofErr w:type="gramStart"/>
      <w:r w:rsidRPr="00B61C60">
        <w:rPr>
          <w:rFonts w:ascii="Garamond" w:hAnsi="Garamond"/>
          <w:sz w:val="24"/>
          <w:szCs w:val="24"/>
          <w:lang w:val="en-US"/>
        </w:rPr>
        <w:t>Serbian Academy of Sciences and Arts, Centre for Archaeological Research, Faculty of Philosophy.</w:t>
      </w:r>
      <w:proofErr w:type="gramEnd"/>
      <w:r w:rsidRPr="00B61C60">
        <w:rPr>
          <w:rFonts w:ascii="Garamond" w:hAnsi="Garamond"/>
          <w:sz w:val="24"/>
          <w:szCs w:val="24"/>
          <w:lang w:val="en-US"/>
        </w:rPr>
        <w:t xml:space="preserve"> Belgrade: 67–74.</w:t>
      </w:r>
    </w:p>
    <w:p w:rsidR="005171DD" w:rsidRDefault="005171DD" w:rsidP="005171DD">
      <w:pPr>
        <w:spacing w:after="0" w:line="240" w:lineRule="auto"/>
        <w:rPr>
          <w:rFonts w:ascii="Garamond" w:hAnsi="Garamond"/>
          <w:sz w:val="24"/>
          <w:szCs w:val="24"/>
          <w:lang w:val="en-US"/>
        </w:rPr>
      </w:pPr>
    </w:p>
    <w:p w:rsidR="005171DD" w:rsidRPr="00C052A5" w:rsidRDefault="005171DD" w:rsidP="005171DD">
      <w:pPr>
        <w:spacing w:after="0" w:line="240" w:lineRule="auto"/>
        <w:rPr>
          <w:rFonts w:ascii="Garamond" w:hAnsi="Garamond"/>
          <w:sz w:val="24"/>
          <w:szCs w:val="24"/>
          <w:lang w:val="en-US"/>
        </w:rPr>
      </w:pPr>
      <w:proofErr w:type="gramStart"/>
      <w:r w:rsidRPr="00484F4F">
        <w:rPr>
          <w:rFonts w:ascii="Garamond" w:hAnsi="Garamond"/>
          <w:sz w:val="24"/>
          <w:szCs w:val="24"/>
        </w:rPr>
        <w:t xml:space="preserve">Leković </w:t>
      </w:r>
      <w:r>
        <w:rPr>
          <w:rFonts w:ascii="Garamond" w:hAnsi="Garamond"/>
          <w:sz w:val="24"/>
          <w:szCs w:val="24"/>
        </w:rPr>
        <w:t xml:space="preserve">V. </w:t>
      </w:r>
      <w:r w:rsidRPr="00484F4F">
        <w:rPr>
          <w:rFonts w:ascii="Garamond" w:hAnsi="Garamond"/>
          <w:sz w:val="24"/>
          <w:szCs w:val="24"/>
        </w:rPr>
        <w:t>1995</w:t>
      </w:r>
      <w:r>
        <w:rPr>
          <w:rFonts w:ascii="Garamond" w:hAnsi="Garamond"/>
          <w:sz w:val="24"/>
          <w:szCs w:val="24"/>
        </w:rPr>
        <w:t>.</w:t>
      </w:r>
      <w:proofErr w:type="gramEnd"/>
      <w:r w:rsidRPr="00B61C60">
        <w:rPr>
          <w:rFonts w:ascii="Garamond" w:hAnsi="Garamond"/>
          <w:sz w:val="24"/>
          <w:szCs w:val="24"/>
          <w:lang w:val="en-US"/>
        </w:rPr>
        <w:t xml:space="preserve"> </w:t>
      </w:r>
      <w:r w:rsidRPr="00C052A5">
        <w:rPr>
          <w:rFonts w:ascii="Garamond" w:hAnsi="Garamond"/>
          <w:sz w:val="24"/>
          <w:szCs w:val="24"/>
        </w:rPr>
        <w:t xml:space="preserve">Neolitska Naselja. </w:t>
      </w:r>
      <w:proofErr w:type="gramStart"/>
      <w:r w:rsidRPr="00C052A5">
        <w:rPr>
          <w:rFonts w:ascii="Garamond" w:hAnsi="Garamond"/>
          <w:sz w:val="24"/>
          <w:szCs w:val="24"/>
        </w:rPr>
        <w:t xml:space="preserve">In Z. Vapa (ed.), </w:t>
      </w:r>
      <w:r w:rsidRPr="00C052A5">
        <w:rPr>
          <w:rFonts w:ascii="Garamond" w:hAnsi="Garamond"/>
          <w:i/>
          <w:sz w:val="24"/>
          <w:szCs w:val="24"/>
        </w:rPr>
        <w:t>Arheološka istraživanja duž autoputa kroz Srem</w:t>
      </w:r>
      <w:r w:rsidRPr="00C052A5">
        <w:rPr>
          <w:rFonts w:ascii="Garamond" w:hAnsi="Garamond"/>
          <w:sz w:val="24"/>
          <w:szCs w:val="24"/>
        </w:rPr>
        <w:t>.</w:t>
      </w:r>
      <w:proofErr w:type="gramEnd"/>
      <w:r w:rsidRPr="00C052A5">
        <w:rPr>
          <w:rFonts w:ascii="Garamond" w:hAnsi="Garamond"/>
          <w:sz w:val="24"/>
          <w:szCs w:val="24"/>
        </w:rPr>
        <w:t xml:space="preserve"> Novi Sad. Pokrajinski zavod za zaštitu spomenika kulture: 25–44.</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autoSpaceDE w:val="0"/>
        <w:autoSpaceDN w:val="0"/>
        <w:adjustRightInd w:val="0"/>
        <w:spacing w:after="0" w:line="240" w:lineRule="auto"/>
        <w:rPr>
          <w:rFonts w:ascii="Garamond" w:hAnsi="Garamond"/>
          <w:sz w:val="24"/>
          <w:szCs w:val="24"/>
        </w:rPr>
      </w:pPr>
      <w:r w:rsidRPr="00B61C60">
        <w:rPr>
          <w:rFonts w:ascii="Garamond" w:hAnsi="Garamond"/>
          <w:sz w:val="24"/>
          <w:szCs w:val="24"/>
        </w:rPr>
        <w:t xml:space="preserve">Liebmann M. 2013. </w:t>
      </w:r>
      <w:proofErr w:type="gramStart"/>
      <w:r w:rsidRPr="00B61C60">
        <w:rPr>
          <w:rFonts w:ascii="Garamond" w:hAnsi="Garamond"/>
          <w:sz w:val="24"/>
          <w:szCs w:val="24"/>
        </w:rPr>
        <w:t>Parsing hybridity: archaeologies of amalgamation in seventeenth-century New Mexico.</w:t>
      </w:r>
      <w:proofErr w:type="gramEnd"/>
      <w:r w:rsidRPr="00B61C60">
        <w:rPr>
          <w:rFonts w:ascii="Garamond" w:hAnsi="Garamond"/>
          <w:sz w:val="24"/>
          <w:szCs w:val="24"/>
        </w:rPr>
        <w:t xml:space="preserve"> In J. J. Card (ed.), </w:t>
      </w:r>
      <w:proofErr w:type="gramStart"/>
      <w:r w:rsidRPr="00B61C60">
        <w:rPr>
          <w:rFonts w:ascii="Garamond" w:hAnsi="Garamond"/>
          <w:i/>
          <w:sz w:val="24"/>
          <w:szCs w:val="24"/>
        </w:rPr>
        <w:t>The</w:t>
      </w:r>
      <w:proofErr w:type="gramEnd"/>
      <w:r w:rsidRPr="00B61C60">
        <w:rPr>
          <w:rFonts w:ascii="Garamond" w:hAnsi="Garamond"/>
          <w:i/>
          <w:sz w:val="24"/>
          <w:szCs w:val="24"/>
        </w:rPr>
        <w:t xml:space="preserve"> archaeology of hybrid material culture</w:t>
      </w:r>
      <w:r w:rsidRPr="00B61C60">
        <w:rPr>
          <w:rFonts w:ascii="Garamond" w:hAnsi="Garamond"/>
          <w:sz w:val="24"/>
          <w:szCs w:val="24"/>
        </w:rPr>
        <w:t xml:space="preserve">. </w:t>
      </w:r>
      <w:proofErr w:type="gramStart"/>
      <w:r w:rsidRPr="00B61C60">
        <w:rPr>
          <w:rFonts w:ascii="Garamond" w:hAnsi="Garamond"/>
          <w:sz w:val="24"/>
          <w:szCs w:val="24"/>
        </w:rPr>
        <w:t>Southern Illinois University Press.</w:t>
      </w:r>
      <w:proofErr w:type="gramEnd"/>
      <w:r w:rsidRPr="00B61C60">
        <w:rPr>
          <w:rFonts w:ascii="Garamond" w:hAnsi="Garamond"/>
          <w:sz w:val="24"/>
          <w:szCs w:val="24"/>
        </w:rPr>
        <w:t xml:space="preserve"> Carbondale: 25–49. </w:t>
      </w:r>
    </w:p>
    <w:p w:rsidR="005171DD" w:rsidRPr="00B61C60" w:rsidRDefault="005171DD" w:rsidP="005171DD">
      <w:pPr>
        <w:autoSpaceDE w:val="0"/>
        <w:autoSpaceDN w:val="0"/>
        <w:adjustRightInd w:val="0"/>
        <w:spacing w:after="0" w:line="240" w:lineRule="auto"/>
        <w:rPr>
          <w:rFonts w:ascii="Garamond" w:hAnsi="Garamond"/>
          <w:sz w:val="24"/>
          <w:szCs w:val="24"/>
        </w:rPr>
      </w:pPr>
    </w:p>
    <w:p w:rsidR="005171DD" w:rsidRPr="00B61C60" w:rsidRDefault="005171DD" w:rsidP="005171DD">
      <w:pPr>
        <w:autoSpaceDE w:val="0"/>
        <w:autoSpaceDN w:val="0"/>
        <w:adjustRightInd w:val="0"/>
        <w:spacing w:after="0" w:line="240" w:lineRule="auto"/>
        <w:rPr>
          <w:rFonts w:ascii="Garamond" w:hAnsi="Garamond"/>
          <w:sz w:val="24"/>
          <w:szCs w:val="24"/>
        </w:rPr>
      </w:pPr>
      <w:r w:rsidRPr="00B61C60">
        <w:rPr>
          <w:rFonts w:ascii="Garamond" w:hAnsi="Garamond"/>
          <w:sz w:val="24"/>
          <w:szCs w:val="24"/>
        </w:rPr>
        <w:t xml:space="preserve">Liebmann M. 2015. The Mickey Mouse kachina and other ‘double objects’: hybridity in the material culture of colonial encounters. </w:t>
      </w:r>
      <w:r w:rsidRPr="00B61C60">
        <w:rPr>
          <w:rFonts w:ascii="Garamond" w:hAnsi="Garamond"/>
          <w:i/>
          <w:sz w:val="24"/>
          <w:szCs w:val="24"/>
        </w:rPr>
        <w:t>Journal of Social Archaeology 15: 319–41.</w:t>
      </w:r>
    </w:p>
    <w:p w:rsidR="005171DD" w:rsidRPr="00B61C60" w:rsidRDefault="005171DD" w:rsidP="005171DD">
      <w:pPr>
        <w:autoSpaceDE w:val="0"/>
        <w:autoSpaceDN w:val="0"/>
        <w:adjustRightInd w:val="0"/>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lang w:val="de-DE"/>
        </w:rPr>
      </w:pPr>
      <w:r w:rsidRPr="00B61C60">
        <w:rPr>
          <w:rFonts w:ascii="Garamond" w:hAnsi="Garamond"/>
          <w:sz w:val="24"/>
          <w:szCs w:val="24"/>
        </w:rPr>
        <w:t xml:space="preserve">Linick T.W. 1977. </w:t>
      </w:r>
      <w:proofErr w:type="gramStart"/>
      <w:r w:rsidRPr="00B61C60">
        <w:rPr>
          <w:rFonts w:ascii="Garamond" w:hAnsi="Garamond"/>
          <w:sz w:val="24"/>
          <w:szCs w:val="24"/>
        </w:rPr>
        <w:t>La Jolla natural radiocarbon measurements VII.</w:t>
      </w:r>
      <w:proofErr w:type="gramEnd"/>
      <w:r w:rsidRPr="00B61C60">
        <w:rPr>
          <w:rFonts w:ascii="Garamond" w:hAnsi="Garamond"/>
          <w:sz w:val="24"/>
          <w:szCs w:val="24"/>
        </w:rPr>
        <w:t xml:space="preserve"> </w:t>
      </w:r>
      <w:r w:rsidRPr="00B61C60">
        <w:rPr>
          <w:rFonts w:ascii="Garamond" w:hAnsi="Garamond"/>
          <w:i/>
          <w:sz w:val="24"/>
          <w:szCs w:val="24"/>
          <w:lang w:val="de-DE"/>
        </w:rPr>
        <w:t>Radiocarbon</w:t>
      </w:r>
      <w:r w:rsidRPr="00B61C60">
        <w:rPr>
          <w:rFonts w:ascii="Garamond" w:hAnsi="Garamond"/>
          <w:sz w:val="24"/>
          <w:szCs w:val="24"/>
          <w:lang w:val="de-DE"/>
        </w:rPr>
        <w:t xml:space="preserve"> </w:t>
      </w:r>
      <w:r w:rsidRPr="00B61C60">
        <w:rPr>
          <w:rFonts w:ascii="Garamond" w:hAnsi="Garamond"/>
          <w:i/>
          <w:sz w:val="24"/>
          <w:szCs w:val="24"/>
          <w:lang w:val="de-DE"/>
        </w:rPr>
        <w:t>19: 19–48.</w:t>
      </w:r>
    </w:p>
    <w:p w:rsidR="005171DD" w:rsidRPr="00B61C60" w:rsidRDefault="005171DD" w:rsidP="005171DD">
      <w:pPr>
        <w:tabs>
          <w:tab w:val="left" w:pos="6432"/>
        </w:tabs>
        <w:spacing w:after="0" w:line="240" w:lineRule="auto"/>
        <w:rPr>
          <w:rFonts w:ascii="Garamond" w:hAnsi="Garamond"/>
          <w:sz w:val="24"/>
          <w:szCs w:val="24"/>
          <w:lang w:val="de-DE"/>
        </w:rPr>
      </w:pPr>
    </w:p>
    <w:p w:rsidR="005171DD" w:rsidRPr="00B61C60" w:rsidRDefault="005171DD" w:rsidP="005171DD">
      <w:pPr>
        <w:tabs>
          <w:tab w:val="left" w:pos="6432"/>
        </w:tabs>
        <w:spacing w:after="0" w:line="240" w:lineRule="auto"/>
        <w:rPr>
          <w:rFonts w:ascii="Garamond" w:hAnsi="Garamond"/>
          <w:sz w:val="24"/>
          <w:szCs w:val="24"/>
          <w:lang w:val="de-DE"/>
        </w:rPr>
      </w:pPr>
      <w:r w:rsidRPr="00B61C60">
        <w:rPr>
          <w:rFonts w:ascii="Garamond" w:hAnsi="Garamond"/>
          <w:sz w:val="24"/>
          <w:szCs w:val="24"/>
          <w:lang w:val="de-DE"/>
        </w:rPr>
        <w:t xml:space="preserve">Link T. 2006. </w:t>
      </w:r>
      <w:r w:rsidRPr="00B61C60">
        <w:rPr>
          <w:rFonts w:ascii="Garamond" w:hAnsi="Garamond"/>
          <w:i/>
          <w:sz w:val="24"/>
          <w:szCs w:val="24"/>
          <w:lang w:val="de-DE"/>
        </w:rPr>
        <w:t>Das Ende der neolithischen Tellsiedlungen.  Ein kulturgeschichtliches Phänomen des 5. Jahrtausends v. Chr. im Karpatenbecken</w:t>
      </w:r>
      <w:r w:rsidRPr="00B61C60">
        <w:rPr>
          <w:rFonts w:ascii="Garamond" w:hAnsi="Garamond"/>
          <w:sz w:val="24"/>
          <w:szCs w:val="24"/>
          <w:lang w:val="de-DE"/>
        </w:rPr>
        <w:t xml:space="preserve">. Habelt. Bonn. </w:t>
      </w:r>
    </w:p>
    <w:p w:rsidR="005171DD" w:rsidRPr="00B61C60" w:rsidRDefault="005171DD" w:rsidP="005171DD">
      <w:pPr>
        <w:tabs>
          <w:tab w:val="left" w:pos="6432"/>
        </w:tabs>
        <w:spacing w:after="0" w:line="240" w:lineRule="auto"/>
        <w:rPr>
          <w:rFonts w:ascii="Garamond" w:hAnsi="Garamond"/>
          <w:sz w:val="24"/>
          <w:szCs w:val="24"/>
          <w:lang w:val="de-DE"/>
        </w:rPr>
      </w:pPr>
    </w:p>
    <w:p w:rsidR="005171DD" w:rsidRPr="00B61C60" w:rsidRDefault="005171DD" w:rsidP="005171DD">
      <w:pPr>
        <w:autoSpaceDE w:val="0"/>
        <w:autoSpaceDN w:val="0"/>
        <w:adjustRightInd w:val="0"/>
        <w:spacing w:after="0" w:line="240" w:lineRule="auto"/>
        <w:rPr>
          <w:rFonts w:ascii="Garamond" w:hAnsi="Garamond"/>
          <w:sz w:val="24"/>
          <w:szCs w:val="24"/>
          <w:lang w:val="de-DE"/>
        </w:rPr>
      </w:pPr>
      <w:r w:rsidRPr="00B61C60">
        <w:rPr>
          <w:rFonts w:ascii="Garamond" w:hAnsi="Garamond"/>
          <w:sz w:val="24"/>
          <w:szCs w:val="24"/>
          <w:lang w:val="de-DE"/>
        </w:rPr>
        <w:t xml:space="preserve">Link T. 2014. </w:t>
      </w:r>
      <w:r w:rsidRPr="00B61C60">
        <w:rPr>
          <w:rFonts w:ascii="Garamond" w:eastAsia="Myriad-Roman" w:hAnsi="Garamond" w:cs="Myriad-Roman"/>
          <w:sz w:val="24"/>
          <w:szCs w:val="24"/>
          <w:lang w:val="de-DE"/>
        </w:rPr>
        <w:t xml:space="preserve">Welche Krise? Das Ende der Linienbandkeramik aus östlicher Perspektive. In </w:t>
      </w:r>
      <w:r w:rsidRPr="00B61C60">
        <w:rPr>
          <w:rFonts w:ascii="Garamond" w:hAnsi="Garamond" w:cs="Myriad-Italic"/>
          <w:iCs/>
          <w:sz w:val="24"/>
          <w:szCs w:val="24"/>
          <w:lang w:val="de-DE"/>
        </w:rPr>
        <w:t xml:space="preserve">T. Link und D. Schimmelpfennig (eds), </w:t>
      </w:r>
      <w:r w:rsidRPr="00B61C60">
        <w:rPr>
          <w:rFonts w:ascii="Garamond" w:hAnsi="Garamond" w:cs="Myriad-Italic"/>
          <w:i/>
          <w:iCs/>
          <w:sz w:val="24"/>
          <w:szCs w:val="24"/>
          <w:lang w:val="de-DE"/>
        </w:rPr>
        <w:t>No future? Brüche und Ende kultureller Erscheinungen. Beispiele aus dem 6.−2. Jahrtausend v. Chr</w:t>
      </w:r>
      <w:r w:rsidRPr="00B61C60">
        <w:rPr>
          <w:rFonts w:ascii="Garamond" w:hAnsi="Garamond" w:cs="Myriad-Italic"/>
          <w:iCs/>
          <w:sz w:val="24"/>
          <w:szCs w:val="24"/>
          <w:lang w:val="de-DE"/>
        </w:rPr>
        <w:t>. Welt an Erde. Kerpen-Loogh: 95−111.</w:t>
      </w:r>
    </w:p>
    <w:p w:rsidR="005171DD" w:rsidRPr="00B61C60" w:rsidRDefault="005171DD" w:rsidP="005171DD">
      <w:pPr>
        <w:tabs>
          <w:tab w:val="left" w:pos="6432"/>
        </w:tabs>
        <w:spacing w:after="0" w:line="240" w:lineRule="auto"/>
        <w:rPr>
          <w:rFonts w:ascii="Garamond" w:hAnsi="Garamond"/>
          <w:sz w:val="24"/>
          <w:szCs w:val="24"/>
          <w:lang w:val="de-DE"/>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Luca S. 2003. </w:t>
      </w:r>
      <w:r w:rsidRPr="00B61C60">
        <w:rPr>
          <w:rFonts w:ascii="Garamond" w:hAnsi="Garamond"/>
          <w:sz w:val="24"/>
          <w:szCs w:val="24"/>
          <w:lang w:eastAsia="en-GB"/>
        </w:rPr>
        <w:t>Date noi cu privire la cronologia absolut</w:t>
      </w:r>
      <w:r w:rsidRPr="00B61C60">
        <w:rPr>
          <w:rFonts w:ascii="Garamond" w:hAnsi="Garamond"/>
          <w:sz w:val="24"/>
          <w:szCs w:val="24"/>
        </w:rPr>
        <w:t xml:space="preserve">ă </w:t>
      </w:r>
      <w:proofErr w:type="gramStart"/>
      <w:r w:rsidRPr="00B61C60">
        <w:rPr>
          <w:rFonts w:ascii="Garamond" w:hAnsi="Garamond"/>
          <w:sz w:val="24"/>
          <w:szCs w:val="24"/>
        </w:rPr>
        <w:t>a</w:t>
      </w:r>
      <w:proofErr w:type="gramEnd"/>
      <w:r w:rsidRPr="00B61C60">
        <w:rPr>
          <w:rFonts w:ascii="Garamond" w:hAnsi="Garamond"/>
          <w:sz w:val="24"/>
          <w:szCs w:val="24"/>
        </w:rPr>
        <w:t xml:space="preserve"> eneoliticului timpuriu din</w:t>
      </w: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Transilvania — Rezultatele prelucrării probelor radiocarbon de la Orăştie-Dealul Pemilor,</w:t>
      </w:r>
    </w:p>
    <w:p w:rsidR="005171DD" w:rsidRPr="00B61C60" w:rsidRDefault="005171DD" w:rsidP="005171DD">
      <w:pPr>
        <w:spacing w:after="0" w:line="240" w:lineRule="auto"/>
        <w:rPr>
          <w:rFonts w:ascii="Garamond" w:hAnsi="Garamond"/>
          <w:i/>
          <w:sz w:val="24"/>
          <w:szCs w:val="24"/>
        </w:rPr>
      </w:pPr>
      <w:proofErr w:type="gramStart"/>
      <w:r w:rsidRPr="00B61C60">
        <w:rPr>
          <w:rFonts w:ascii="Garamond" w:hAnsi="Garamond"/>
          <w:sz w:val="24"/>
          <w:szCs w:val="24"/>
        </w:rPr>
        <w:t>punct</w:t>
      </w:r>
      <w:proofErr w:type="gramEnd"/>
      <w:r w:rsidRPr="00B61C60">
        <w:rPr>
          <w:rFonts w:ascii="Garamond" w:hAnsi="Garamond"/>
          <w:sz w:val="24"/>
          <w:szCs w:val="24"/>
        </w:rPr>
        <w:t xml:space="preserve"> X2, jud. </w:t>
      </w:r>
      <w:proofErr w:type="gramStart"/>
      <w:r w:rsidRPr="00B61C60">
        <w:rPr>
          <w:rFonts w:ascii="Garamond" w:hAnsi="Garamond"/>
          <w:sz w:val="24"/>
          <w:szCs w:val="24"/>
        </w:rPr>
        <w:t>Hunedoara.</w:t>
      </w:r>
      <w:proofErr w:type="gramEnd"/>
      <w:r w:rsidRPr="00B61C60">
        <w:rPr>
          <w:rFonts w:ascii="Garamond" w:hAnsi="Garamond"/>
          <w:sz w:val="24"/>
          <w:szCs w:val="24"/>
        </w:rPr>
        <w:t xml:space="preserve"> </w:t>
      </w:r>
      <w:r w:rsidRPr="00B61C60">
        <w:rPr>
          <w:rFonts w:ascii="Garamond" w:hAnsi="Garamond"/>
          <w:i/>
          <w:sz w:val="24"/>
          <w:szCs w:val="24"/>
        </w:rPr>
        <w:t>Banatica</w:t>
      </w:r>
      <w:r w:rsidRPr="00B61C60">
        <w:rPr>
          <w:rFonts w:ascii="Garamond" w:hAnsi="Garamond"/>
          <w:sz w:val="24"/>
          <w:szCs w:val="24"/>
        </w:rPr>
        <w:t xml:space="preserve"> </w:t>
      </w:r>
      <w:r w:rsidRPr="00B61C60">
        <w:rPr>
          <w:rFonts w:ascii="Garamond" w:hAnsi="Garamond"/>
          <w:i/>
          <w:sz w:val="24"/>
          <w:szCs w:val="24"/>
        </w:rPr>
        <w:t>16: 77–102.</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proofErr w:type="gramStart"/>
      <w:r w:rsidRPr="00B61C60">
        <w:rPr>
          <w:rFonts w:ascii="Garamond" w:hAnsi="Garamond"/>
          <w:sz w:val="24"/>
          <w:szCs w:val="24"/>
        </w:rPr>
        <w:t>Luca S., Diaconescu D., Georgescu A. and Suciu C. 2006.</w:t>
      </w:r>
      <w:proofErr w:type="gramEnd"/>
      <w:r w:rsidRPr="00B61C60">
        <w:rPr>
          <w:rFonts w:ascii="Garamond" w:hAnsi="Garamond"/>
          <w:sz w:val="24"/>
          <w:szCs w:val="24"/>
        </w:rPr>
        <w:t xml:space="preserve"> </w:t>
      </w:r>
      <w:proofErr w:type="gramStart"/>
      <w:r w:rsidRPr="00B61C60">
        <w:rPr>
          <w:rFonts w:ascii="Garamond" w:hAnsi="Garamond"/>
          <w:sz w:val="24"/>
          <w:szCs w:val="24"/>
        </w:rPr>
        <w:t>Cercetarile arheologice de la Miercurea Sibiului – Petris (jud.</w:t>
      </w:r>
      <w:proofErr w:type="gramEnd"/>
      <w:r w:rsidRPr="00B61C60">
        <w:rPr>
          <w:rFonts w:ascii="Garamond" w:hAnsi="Garamond"/>
          <w:sz w:val="24"/>
          <w:szCs w:val="24"/>
        </w:rPr>
        <w:t xml:space="preserve"> </w:t>
      </w:r>
      <w:proofErr w:type="gramStart"/>
      <w:r w:rsidRPr="00B61C60">
        <w:rPr>
          <w:rFonts w:ascii="Garamond" w:hAnsi="Garamond"/>
          <w:sz w:val="24"/>
          <w:szCs w:val="24"/>
        </w:rPr>
        <w:t>Sibiu), Campaniile anilor 1997–2005.</w:t>
      </w:r>
      <w:proofErr w:type="gramEnd"/>
      <w:r w:rsidRPr="00B61C60">
        <w:rPr>
          <w:rFonts w:ascii="Garamond" w:hAnsi="Garamond"/>
          <w:sz w:val="24"/>
          <w:szCs w:val="24"/>
        </w:rPr>
        <w:t xml:space="preserve"> </w:t>
      </w:r>
      <w:r w:rsidRPr="00B61C60">
        <w:rPr>
          <w:rFonts w:ascii="Garamond" w:hAnsi="Garamond"/>
          <w:i/>
          <w:sz w:val="24"/>
          <w:szCs w:val="24"/>
        </w:rPr>
        <w:t>Brukenthal Acta Musei</w:t>
      </w:r>
      <w:r w:rsidRPr="00B61C60">
        <w:rPr>
          <w:rFonts w:ascii="Garamond" w:hAnsi="Garamond"/>
          <w:sz w:val="24"/>
          <w:szCs w:val="24"/>
        </w:rPr>
        <w:t xml:space="preserve"> </w:t>
      </w:r>
      <w:r w:rsidRPr="00B61C60">
        <w:rPr>
          <w:rFonts w:ascii="Garamond" w:hAnsi="Garamond"/>
          <w:i/>
          <w:sz w:val="24"/>
          <w:szCs w:val="24"/>
        </w:rPr>
        <w:t>I, 1: 9–20.</w:t>
      </w:r>
    </w:p>
    <w:p w:rsidR="005171DD" w:rsidRPr="00B61C60" w:rsidRDefault="005171DD" w:rsidP="005171DD">
      <w:pPr>
        <w:tabs>
          <w:tab w:val="left" w:pos="6432"/>
        </w:tabs>
        <w:spacing w:after="0" w:line="240" w:lineRule="auto"/>
        <w:rPr>
          <w:rFonts w:ascii="Garamond" w:hAnsi="Garamond"/>
          <w:sz w:val="24"/>
          <w:szCs w:val="24"/>
        </w:rPr>
      </w:pPr>
    </w:p>
    <w:p w:rsidR="005171DD" w:rsidRPr="009213AC" w:rsidRDefault="005171DD" w:rsidP="005171DD">
      <w:pPr>
        <w:spacing w:after="0" w:line="240" w:lineRule="auto"/>
        <w:rPr>
          <w:rFonts w:ascii="Garamond" w:hAnsi="Garamond"/>
          <w:i/>
          <w:sz w:val="24"/>
          <w:szCs w:val="24"/>
        </w:rPr>
      </w:pPr>
      <w:proofErr w:type="gramStart"/>
      <w:r w:rsidRPr="009213AC">
        <w:rPr>
          <w:rFonts w:ascii="Garamond" w:hAnsi="Garamond"/>
          <w:sz w:val="24"/>
          <w:szCs w:val="24"/>
        </w:rPr>
        <w:t>Madas D. 1970.</w:t>
      </w:r>
      <w:proofErr w:type="gramEnd"/>
      <w:r w:rsidRPr="009213AC">
        <w:rPr>
          <w:rFonts w:ascii="Garamond" w:hAnsi="Garamond"/>
          <w:sz w:val="24"/>
          <w:szCs w:val="24"/>
        </w:rPr>
        <w:t xml:space="preserve"> Kraljevo polje, Ćuprija: neolitsko naselje. </w:t>
      </w:r>
      <w:r w:rsidRPr="009213AC">
        <w:rPr>
          <w:rFonts w:ascii="Garamond" w:hAnsi="Garamond"/>
          <w:i/>
          <w:sz w:val="24"/>
          <w:szCs w:val="24"/>
        </w:rPr>
        <w:t xml:space="preserve">Arheološki pregled </w:t>
      </w:r>
      <w:r>
        <w:rPr>
          <w:rFonts w:ascii="Garamond" w:hAnsi="Garamond"/>
          <w:i/>
          <w:sz w:val="24"/>
          <w:szCs w:val="24"/>
        </w:rPr>
        <w:t>12: 16–</w:t>
      </w:r>
      <w:r w:rsidRPr="009213AC">
        <w:rPr>
          <w:rFonts w:ascii="Garamond" w:hAnsi="Garamond"/>
          <w:i/>
          <w:sz w:val="24"/>
          <w:szCs w:val="24"/>
        </w:rPr>
        <w:t>18.</w:t>
      </w:r>
    </w:p>
    <w:p w:rsidR="005171DD" w:rsidRDefault="005171DD" w:rsidP="005171DD">
      <w:pPr>
        <w:spacing w:after="0" w:line="240" w:lineRule="auto"/>
        <w:rPr>
          <w:rFonts w:ascii="Garamond" w:hAnsi="Garamond"/>
          <w:sz w:val="24"/>
          <w:szCs w:val="24"/>
          <w:lang w:val="en-US"/>
        </w:rPr>
      </w:pPr>
    </w:p>
    <w:p w:rsidR="005171DD" w:rsidRPr="00312979" w:rsidRDefault="005171DD" w:rsidP="005171DD">
      <w:pPr>
        <w:spacing w:after="0" w:line="240" w:lineRule="auto"/>
        <w:rPr>
          <w:rFonts w:ascii="Garamond" w:hAnsi="Garamond"/>
          <w:sz w:val="24"/>
          <w:szCs w:val="24"/>
          <w:lang w:val="en-US"/>
        </w:rPr>
      </w:pPr>
      <w:proofErr w:type="gramStart"/>
      <w:r w:rsidRPr="00312979">
        <w:rPr>
          <w:rFonts w:ascii="Garamond" w:hAnsi="Garamond"/>
          <w:sz w:val="24"/>
          <w:szCs w:val="24"/>
        </w:rPr>
        <w:t>Madas D. and Brmbolić M. 1986.</w:t>
      </w:r>
      <w:proofErr w:type="gramEnd"/>
      <w:r w:rsidRPr="00312979">
        <w:rPr>
          <w:rFonts w:ascii="Garamond" w:hAnsi="Garamond"/>
          <w:sz w:val="24"/>
          <w:szCs w:val="24"/>
        </w:rPr>
        <w:t xml:space="preserve"> </w:t>
      </w:r>
      <w:proofErr w:type="gramStart"/>
      <w:r w:rsidRPr="00312979">
        <w:rPr>
          <w:rFonts w:ascii="Garamond" w:hAnsi="Garamond"/>
          <w:sz w:val="24"/>
          <w:szCs w:val="24"/>
        </w:rPr>
        <w:t>Slatina, neolitsko, ranogvozdeno, rimsko i vizantijsko naselje.</w:t>
      </w:r>
      <w:proofErr w:type="gramEnd"/>
      <w:r w:rsidRPr="00312979">
        <w:rPr>
          <w:rFonts w:ascii="Garamond" w:hAnsi="Garamond"/>
          <w:sz w:val="24"/>
          <w:szCs w:val="24"/>
        </w:rPr>
        <w:t xml:space="preserve"> </w:t>
      </w:r>
      <w:r w:rsidRPr="00312979">
        <w:rPr>
          <w:rFonts w:ascii="Garamond" w:hAnsi="Garamond"/>
          <w:i/>
          <w:sz w:val="24"/>
          <w:szCs w:val="24"/>
        </w:rPr>
        <w:t>Arheološki pregled 26: 42–43</w:t>
      </w:r>
    </w:p>
    <w:p w:rsidR="005171DD" w:rsidRDefault="005171DD" w:rsidP="005171DD">
      <w:pPr>
        <w:spacing w:after="0" w:line="240" w:lineRule="auto"/>
        <w:rPr>
          <w:rFonts w:ascii="Garamond" w:hAnsi="Garamond"/>
          <w:sz w:val="24"/>
          <w:szCs w:val="24"/>
          <w:lang w:val="en-US"/>
        </w:rPr>
      </w:pPr>
    </w:p>
    <w:p w:rsidR="005171DD" w:rsidRPr="00B61C60" w:rsidRDefault="005171DD" w:rsidP="005171DD">
      <w:pPr>
        <w:spacing w:after="0" w:line="240" w:lineRule="auto"/>
        <w:rPr>
          <w:rFonts w:ascii="Garamond" w:hAnsi="Garamond"/>
          <w:sz w:val="24"/>
          <w:szCs w:val="24"/>
          <w:lang w:val="en-US"/>
        </w:rPr>
      </w:pPr>
      <w:r w:rsidRPr="00B61C60">
        <w:rPr>
          <w:rFonts w:ascii="Garamond" w:hAnsi="Garamond"/>
          <w:sz w:val="24"/>
          <w:szCs w:val="24"/>
          <w:lang w:val="en-US"/>
        </w:rPr>
        <w:t xml:space="preserve">Makkay J. 1990. </w:t>
      </w:r>
      <w:proofErr w:type="gramStart"/>
      <w:r w:rsidRPr="00B61C60">
        <w:rPr>
          <w:rFonts w:ascii="Garamond" w:hAnsi="Garamond"/>
          <w:sz w:val="24"/>
          <w:szCs w:val="24"/>
          <w:lang w:val="en-US"/>
        </w:rPr>
        <w:t xml:space="preserve">The Protovinča problem </w:t>
      </w:r>
      <w:r w:rsidRPr="00B61C60">
        <w:rPr>
          <w:rStyle w:val="SubtleEmphasis"/>
          <w:rFonts w:ascii="Garamond" w:hAnsi="Garamond"/>
          <w:sz w:val="24"/>
          <w:szCs w:val="24"/>
        </w:rPr>
        <w:t>—</w:t>
      </w:r>
      <w:r w:rsidRPr="00B61C60">
        <w:rPr>
          <w:rFonts w:ascii="Garamond" w:hAnsi="Garamond"/>
          <w:sz w:val="24"/>
          <w:szCs w:val="24"/>
          <w:lang w:val="en-US"/>
        </w:rPr>
        <w:t xml:space="preserve"> as seen from the northernmost frontier.</w:t>
      </w:r>
      <w:proofErr w:type="gramEnd"/>
      <w:r w:rsidRPr="00B61C60">
        <w:rPr>
          <w:rFonts w:ascii="Garamond" w:hAnsi="Garamond"/>
          <w:sz w:val="24"/>
          <w:szCs w:val="24"/>
          <w:lang w:val="en-US"/>
        </w:rPr>
        <w:t xml:space="preserve"> </w:t>
      </w:r>
      <w:proofErr w:type="gramStart"/>
      <w:r w:rsidRPr="00B61C60">
        <w:rPr>
          <w:rFonts w:ascii="Garamond" w:hAnsi="Garamond"/>
          <w:sz w:val="24"/>
          <w:szCs w:val="24"/>
          <w:lang w:val="en-US"/>
        </w:rPr>
        <w:t xml:space="preserve">In D. Srejović and N. Tasić (eds.) </w:t>
      </w:r>
      <w:r w:rsidRPr="00B61C60">
        <w:rPr>
          <w:rFonts w:ascii="Garamond" w:hAnsi="Garamond"/>
          <w:i/>
          <w:sz w:val="24"/>
          <w:szCs w:val="24"/>
          <w:lang w:val="en-US"/>
        </w:rPr>
        <w:t>Vinča and its world</w:t>
      </w:r>
      <w:r w:rsidRPr="00B61C60">
        <w:rPr>
          <w:rFonts w:ascii="Garamond" w:hAnsi="Garamond"/>
          <w:sz w:val="24"/>
          <w:szCs w:val="24"/>
          <w:lang w:val="en-US"/>
        </w:rPr>
        <w:t>.</w:t>
      </w:r>
      <w:proofErr w:type="gramEnd"/>
      <w:r w:rsidRPr="00B61C60">
        <w:rPr>
          <w:rFonts w:ascii="Garamond" w:hAnsi="Garamond"/>
          <w:sz w:val="24"/>
          <w:szCs w:val="24"/>
          <w:lang w:val="en-US"/>
        </w:rPr>
        <w:t xml:space="preserve"> </w:t>
      </w:r>
      <w:proofErr w:type="gramStart"/>
      <w:r w:rsidRPr="00B61C60">
        <w:rPr>
          <w:rFonts w:ascii="Garamond" w:hAnsi="Garamond"/>
          <w:sz w:val="24"/>
          <w:szCs w:val="24"/>
          <w:lang w:val="en-US"/>
        </w:rPr>
        <w:t>Serbian Academy of Sciences and Arts, Centre for Archaeological Research, Faculty of Philosophy.</w:t>
      </w:r>
      <w:proofErr w:type="gramEnd"/>
      <w:r w:rsidRPr="00B61C60">
        <w:rPr>
          <w:rFonts w:ascii="Garamond" w:hAnsi="Garamond"/>
          <w:sz w:val="24"/>
          <w:szCs w:val="24"/>
          <w:lang w:val="en-US"/>
        </w:rPr>
        <w:t xml:space="preserve"> Belgrade: 113–22.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i/>
          <w:sz w:val="24"/>
          <w:szCs w:val="24"/>
          <w:lang w:val="en-US"/>
        </w:rPr>
      </w:pPr>
      <w:r w:rsidRPr="00B61C60">
        <w:rPr>
          <w:rFonts w:ascii="Garamond" w:hAnsi="Garamond"/>
          <w:sz w:val="24"/>
          <w:szCs w:val="24"/>
          <w:lang w:val="en-US"/>
        </w:rPr>
        <w:t xml:space="preserve">Mantu C.M. 2000. </w:t>
      </w:r>
      <w:proofErr w:type="gramStart"/>
      <w:r w:rsidRPr="00B61C60">
        <w:rPr>
          <w:rFonts w:ascii="Garamond" w:hAnsi="Garamond"/>
          <w:sz w:val="24"/>
          <w:szCs w:val="24"/>
          <w:lang w:val="en-US"/>
        </w:rPr>
        <w:t>Relative and absolute chronology of the Romanian Neolithic.</w:t>
      </w:r>
      <w:proofErr w:type="gramEnd"/>
      <w:r w:rsidRPr="00B61C60">
        <w:rPr>
          <w:rFonts w:ascii="Garamond" w:hAnsi="Garamond"/>
          <w:sz w:val="24"/>
          <w:szCs w:val="24"/>
          <w:lang w:val="en-US"/>
        </w:rPr>
        <w:t xml:space="preserve"> </w:t>
      </w:r>
      <w:r w:rsidRPr="00B61C60">
        <w:rPr>
          <w:rFonts w:ascii="Garamond" w:hAnsi="Garamond"/>
          <w:i/>
          <w:sz w:val="24"/>
          <w:szCs w:val="24"/>
          <w:lang w:val="en-US"/>
        </w:rPr>
        <w:t>Analele Banatului</w:t>
      </w:r>
      <w:r w:rsidRPr="00B61C60">
        <w:rPr>
          <w:rFonts w:ascii="Garamond" w:hAnsi="Garamond"/>
          <w:sz w:val="24"/>
          <w:szCs w:val="24"/>
          <w:lang w:val="en-US"/>
        </w:rPr>
        <w:t xml:space="preserve"> </w:t>
      </w:r>
      <w:r w:rsidRPr="00B61C60">
        <w:rPr>
          <w:rFonts w:ascii="Garamond" w:hAnsi="Garamond"/>
          <w:i/>
          <w:sz w:val="24"/>
          <w:szCs w:val="24"/>
          <w:lang w:val="en-US"/>
        </w:rPr>
        <w:t>VII-VIII: 75–105.</w:t>
      </w:r>
    </w:p>
    <w:p w:rsidR="005171DD" w:rsidRPr="00B61C60" w:rsidRDefault="005171DD" w:rsidP="005171DD">
      <w:pPr>
        <w:tabs>
          <w:tab w:val="left" w:pos="6432"/>
        </w:tabs>
        <w:spacing w:after="0" w:line="240" w:lineRule="auto"/>
        <w:rPr>
          <w:rFonts w:ascii="Garamond" w:hAnsi="Garamond"/>
          <w:sz w:val="24"/>
          <w:szCs w:val="24"/>
          <w:lang w:val="en-US"/>
        </w:rPr>
      </w:pPr>
    </w:p>
    <w:p w:rsidR="005171DD" w:rsidRPr="00D80EBC" w:rsidRDefault="005171DD" w:rsidP="005171DD">
      <w:pPr>
        <w:spacing w:after="0" w:line="240" w:lineRule="auto"/>
        <w:rPr>
          <w:rFonts w:ascii="Garamond" w:hAnsi="Garamond"/>
          <w:i/>
          <w:sz w:val="24"/>
          <w:szCs w:val="24"/>
        </w:rPr>
      </w:pPr>
      <w:r w:rsidRPr="00D80EBC">
        <w:rPr>
          <w:rFonts w:ascii="Garamond" w:hAnsi="Garamond"/>
          <w:sz w:val="24"/>
          <w:szCs w:val="24"/>
        </w:rPr>
        <w:t xml:space="preserve">Marić M. 2010. Arhitektura i idealna rekonstrukcija objekata </w:t>
      </w:r>
      <w:proofErr w:type="gramStart"/>
      <w:r w:rsidRPr="00D80EBC">
        <w:rPr>
          <w:rFonts w:ascii="Garamond" w:hAnsi="Garamond"/>
          <w:sz w:val="24"/>
          <w:szCs w:val="24"/>
        </w:rPr>
        <w:t>od</w:t>
      </w:r>
      <w:proofErr w:type="gramEnd"/>
      <w:r w:rsidRPr="00D80EBC">
        <w:rPr>
          <w:rFonts w:ascii="Garamond" w:hAnsi="Garamond"/>
          <w:sz w:val="24"/>
          <w:szCs w:val="24"/>
        </w:rPr>
        <w:t xml:space="preserve"> lepa. </w:t>
      </w:r>
      <w:r w:rsidRPr="00D80EBC">
        <w:rPr>
          <w:rFonts w:ascii="Garamond" w:hAnsi="Garamond"/>
          <w:i/>
          <w:sz w:val="24"/>
          <w:szCs w:val="24"/>
        </w:rPr>
        <w:t>Kolubara 5: 69</w:t>
      </w:r>
      <w:r w:rsidRPr="00D80EBC">
        <w:rPr>
          <w:rFonts w:ascii="Garamond" w:hAnsi="Garamond"/>
          <w:i/>
          <w:sz w:val="24"/>
          <w:szCs w:val="24"/>
          <w:lang w:val="en-US"/>
        </w:rPr>
        <w:t>–</w:t>
      </w:r>
      <w:r w:rsidRPr="00D80EBC">
        <w:rPr>
          <w:rFonts w:ascii="Garamond" w:hAnsi="Garamond"/>
          <w:i/>
          <w:sz w:val="24"/>
          <w:szCs w:val="24"/>
        </w:rPr>
        <w:t>83.</w:t>
      </w:r>
    </w:p>
    <w:p w:rsidR="005171DD" w:rsidRDefault="005171DD" w:rsidP="005171DD">
      <w:pPr>
        <w:tabs>
          <w:tab w:val="left" w:pos="6432"/>
        </w:tabs>
        <w:spacing w:after="0" w:line="240" w:lineRule="auto"/>
        <w:rPr>
          <w:rFonts w:ascii="Garamond" w:hAnsi="Garamond"/>
          <w:sz w:val="24"/>
          <w:szCs w:val="24"/>
        </w:rPr>
      </w:pPr>
    </w:p>
    <w:p w:rsidR="005171DD" w:rsidRDefault="005171DD" w:rsidP="005171DD">
      <w:pPr>
        <w:tabs>
          <w:tab w:val="left" w:pos="6432"/>
        </w:tabs>
        <w:spacing w:after="0" w:line="240" w:lineRule="auto"/>
        <w:rPr>
          <w:rFonts w:ascii="Garamond" w:hAnsi="Garamond"/>
          <w:sz w:val="24"/>
          <w:szCs w:val="24"/>
        </w:rPr>
      </w:pPr>
      <w:r w:rsidRPr="00B61C60">
        <w:rPr>
          <w:rFonts w:ascii="Garamond" w:hAnsi="Garamond"/>
          <w:sz w:val="24"/>
          <w:szCs w:val="24"/>
        </w:rPr>
        <w:t xml:space="preserve">Marić M. 2013. Zaštitna arheološka istraživanja </w:t>
      </w:r>
      <w:proofErr w:type="gramStart"/>
      <w:r w:rsidRPr="00B61C60">
        <w:rPr>
          <w:rFonts w:ascii="Garamond" w:hAnsi="Garamond"/>
          <w:sz w:val="24"/>
          <w:szCs w:val="24"/>
        </w:rPr>
        <w:t>na</w:t>
      </w:r>
      <w:proofErr w:type="gramEnd"/>
      <w:r w:rsidRPr="00B61C60">
        <w:rPr>
          <w:rFonts w:ascii="Garamond" w:hAnsi="Garamond"/>
          <w:sz w:val="24"/>
          <w:szCs w:val="24"/>
        </w:rPr>
        <w:t xml:space="preserve"> lokalitetu Jaričište 1 (Rescue excavations on the Jaričište 1 site). </w:t>
      </w:r>
      <w:proofErr w:type="gramStart"/>
      <w:r w:rsidRPr="00B61C60">
        <w:rPr>
          <w:rFonts w:ascii="Garamond" w:hAnsi="Garamond"/>
          <w:sz w:val="24"/>
          <w:szCs w:val="24"/>
        </w:rPr>
        <w:t xml:space="preserve">In V. Filipović, R. Arsić and D. Antonović (eds.), </w:t>
      </w:r>
      <w:r w:rsidRPr="00B61C60">
        <w:rPr>
          <w:rFonts w:ascii="Garamond" w:hAnsi="Garamond"/>
          <w:i/>
          <w:sz w:val="24"/>
          <w:szCs w:val="24"/>
        </w:rPr>
        <w:t>Rezultati novih arheoloških istraživanja u severozapadnoj Srbiji i susednim teritorijama</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Srpsko Arheološko Društvo and Zavod za zaštitu spomenika kulture Valjevo.</w:t>
      </w:r>
      <w:proofErr w:type="gramEnd"/>
      <w:r w:rsidRPr="00B61C60">
        <w:rPr>
          <w:rFonts w:ascii="Garamond" w:hAnsi="Garamond"/>
          <w:sz w:val="24"/>
          <w:szCs w:val="24"/>
        </w:rPr>
        <w:t xml:space="preserve"> Beograd and Valjevo: 17–31. </w:t>
      </w:r>
    </w:p>
    <w:p w:rsidR="005171DD" w:rsidRDefault="005171DD" w:rsidP="005171DD">
      <w:pPr>
        <w:tabs>
          <w:tab w:val="left" w:pos="6432"/>
        </w:tabs>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rPr>
      </w:pPr>
      <w:proofErr w:type="gramStart"/>
      <w:r>
        <w:rPr>
          <w:rFonts w:ascii="Garamond" w:hAnsi="Garamond" w:cs="Segoe UI"/>
          <w:color w:val="000000"/>
          <w:sz w:val="24"/>
          <w:szCs w:val="24"/>
          <w:shd w:val="clear" w:color="auto" w:fill="FFFFFF"/>
        </w:rPr>
        <w:t>Marić M. and Marić-Mirković</w:t>
      </w:r>
      <w:r w:rsidRPr="0041761B">
        <w:rPr>
          <w:rFonts w:ascii="Garamond" w:hAnsi="Garamond" w:cs="Segoe UI"/>
          <w:color w:val="000000"/>
          <w:sz w:val="24"/>
          <w:szCs w:val="24"/>
          <w:shd w:val="clear" w:color="auto" w:fill="FFFFFF"/>
        </w:rPr>
        <w:t xml:space="preserve"> N. 2011.</w:t>
      </w:r>
      <w:proofErr w:type="gramEnd"/>
      <w:r w:rsidRPr="0041761B">
        <w:rPr>
          <w:rFonts w:ascii="Garamond" w:hAnsi="Garamond" w:cs="Segoe UI"/>
          <w:color w:val="000000"/>
          <w:sz w:val="24"/>
          <w:szCs w:val="24"/>
          <w:shd w:val="clear" w:color="auto" w:fill="FFFFFF"/>
        </w:rPr>
        <w:t xml:space="preserve"> </w:t>
      </w:r>
      <w:proofErr w:type="gramStart"/>
      <w:r w:rsidRPr="0041761B">
        <w:rPr>
          <w:rFonts w:ascii="Garamond" w:hAnsi="Garamond" w:cs="Segoe UI"/>
          <w:color w:val="000000"/>
          <w:sz w:val="24"/>
          <w:szCs w:val="24"/>
          <w:shd w:val="clear" w:color="auto" w:fill="FFFFFF"/>
        </w:rPr>
        <w:t>Obrenovac kod Dimitrovgrada, naselje vinčanske kulture.</w:t>
      </w:r>
      <w:proofErr w:type="gramEnd"/>
      <w:r w:rsidRPr="0041761B">
        <w:rPr>
          <w:rFonts w:ascii="Garamond" w:hAnsi="Garamond" w:cs="Segoe UI"/>
          <w:color w:val="000000"/>
          <w:sz w:val="24"/>
          <w:szCs w:val="24"/>
        </w:rPr>
        <w:t> </w:t>
      </w:r>
      <w:r w:rsidRPr="0041761B">
        <w:rPr>
          <w:rFonts w:ascii="Garamond" w:hAnsi="Garamond" w:cs="Segoe UI"/>
          <w:i/>
          <w:iCs/>
          <w:color w:val="000000"/>
          <w:sz w:val="24"/>
          <w:szCs w:val="24"/>
          <w:shd w:val="clear" w:color="auto" w:fill="FFFFFF"/>
        </w:rPr>
        <w:t>Glasnik</w:t>
      </w:r>
      <w:r>
        <w:rPr>
          <w:rFonts w:ascii="Garamond" w:hAnsi="Garamond" w:cs="Segoe UI"/>
          <w:i/>
          <w:iCs/>
          <w:color w:val="000000"/>
          <w:sz w:val="24"/>
          <w:szCs w:val="24"/>
          <w:shd w:val="clear" w:color="auto" w:fill="FFFFFF"/>
        </w:rPr>
        <w:t xml:space="preserve"> Društva konezrvatora Srbije 35:</w:t>
      </w:r>
      <w:r w:rsidRPr="0041761B">
        <w:rPr>
          <w:rFonts w:ascii="Garamond" w:hAnsi="Garamond" w:cs="Segoe UI"/>
          <w:i/>
          <w:iCs/>
          <w:color w:val="000000"/>
          <w:sz w:val="24"/>
          <w:szCs w:val="24"/>
          <w:shd w:val="clear" w:color="auto" w:fill="FFFFFF"/>
        </w:rPr>
        <w:t xml:space="preserve"> 65-68. </w:t>
      </w:r>
    </w:p>
    <w:p w:rsidR="005171DD" w:rsidRDefault="005171DD" w:rsidP="005171DD">
      <w:pPr>
        <w:spacing w:after="0" w:line="240" w:lineRule="auto"/>
        <w:rPr>
          <w:rFonts w:ascii="Garamond" w:hAnsi="Garamond"/>
          <w:sz w:val="24"/>
          <w:szCs w:val="24"/>
        </w:rPr>
      </w:pPr>
    </w:p>
    <w:p w:rsidR="005171DD" w:rsidRPr="00C54C21" w:rsidRDefault="005171DD" w:rsidP="005171DD">
      <w:pPr>
        <w:spacing w:after="0" w:line="240" w:lineRule="auto"/>
        <w:rPr>
          <w:rFonts w:ascii="Garamond" w:hAnsi="Garamond"/>
          <w:sz w:val="24"/>
          <w:szCs w:val="24"/>
        </w:rPr>
      </w:pPr>
      <w:r>
        <w:rPr>
          <w:rFonts w:ascii="Garamond" w:hAnsi="Garamond"/>
          <w:sz w:val="24"/>
          <w:szCs w:val="24"/>
        </w:rPr>
        <w:t xml:space="preserve">Marijanović </w:t>
      </w:r>
      <w:r w:rsidRPr="00C54C21">
        <w:rPr>
          <w:rFonts w:ascii="Garamond" w:hAnsi="Garamond"/>
          <w:sz w:val="24"/>
          <w:szCs w:val="24"/>
        </w:rPr>
        <w:t xml:space="preserve">B. 1988a. </w:t>
      </w:r>
      <w:proofErr w:type="gramStart"/>
      <w:r w:rsidRPr="00C54C21">
        <w:rPr>
          <w:rFonts w:ascii="Garamond" w:hAnsi="Garamond"/>
          <w:sz w:val="24"/>
          <w:szCs w:val="24"/>
        </w:rPr>
        <w:t>Malo brdo.</w:t>
      </w:r>
      <w:proofErr w:type="gramEnd"/>
      <w:r w:rsidRPr="00C54C21">
        <w:rPr>
          <w:rFonts w:ascii="Garamond" w:hAnsi="Garamond"/>
          <w:sz w:val="24"/>
          <w:szCs w:val="24"/>
        </w:rPr>
        <w:t xml:space="preserve"> </w:t>
      </w:r>
      <w:proofErr w:type="gramStart"/>
      <w:r w:rsidRPr="00C54C21">
        <w:rPr>
          <w:rFonts w:ascii="Garamond" w:hAnsi="Garamond"/>
          <w:sz w:val="24"/>
          <w:szCs w:val="24"/>
        </w:rPr>
        <w:t xml:space="preserve">In </w:t>
      </w:r>
      <w:r w:rsidRPr="00C54C21">
        <w:rPr>
          <w:rFonts w:ascii="Garamond" w:hAnsi="Garamond"/>
          <w:i/>
          <w:iCs/>
          <w:sz w:val="24"/>
          <w:szCs w:val="24"/>
        </w:rPr>
        <w:t>Arheološki Leksikon Bosne i Hercegovine Tom 2.</w:t>
      </w:r>
      <w:proofErr w:type="gramEnd"/>
      <w:r w:rsidRPr="00C54C21">
        <w:rPr>
          <w:rFonts w:ascii="Garamond" w:hAnsi="Garamond"/>
          <w:i/>
          <w:iCs/>
          <w:sz w:val="24"/>
          <w:szCs w:val="24"/>
        </w:rPr>
        <w:t xml:space="preserve"> </w:t>
      </w:r>
      <w:proofErr w:type="gramStart"/>
      <w:r w:rsidRPr="00C54C21">
        <w:rPr>
          <w:rFonts w:ascii="Garamond" w:hAnsi="Garamond"/>
          <w:i/>
          <w:iCs/>
          <w:sz w:val="24"/>
          <w:szCs w:val="24"/>
        </w:rPr>
        <w:t>Arheološka nalazišta.</w:t>
      </w:r>
      <w:proofErr w:type="gramEnd"/>
      <w:r w:rsidRPr="00C54C21">
        <w:rPr>
          <w:rFonts w:ascii="Garamond" w:hAnsi="Garamond"/>
          <w:i/>
          <w:iCs/>
          <w:sz w:val="24"/>
          <w:szCs w:val="24"/>
        </w:rPr>
        <w:t xml:space="preserve"> Regija 1-13</w:t>
      </w:r>
      <w:r w:rsidRPr="00C54C21">
        <w:rPr>
          <w:rFonts w:ascii="Garamond" w:hAnsi="Garamond"/>
          <w:sz w:val="24"/>
          <w:szCs w:val="24"/>
        </w:rPr>
        <w:t>. Sarajevo: Zemaljski Muzej Bosne i Hercegovine: 120.</w:t>
      </w:r>
    </w:p>
    <w:p w:rsidR="005171DD" w:rsidRPr="00C54C21" w:rsidRDefault="005171DD" w:rsidP="005171DD">
      <w:pPr>
        <w:spacing w:after="0" w:line="240" w:lineRule="auto"/>
        <w:rPr>
          <w:rFonts w:ascii="Garamond" w:hAnsi="Garamond"/>
          <w:sz w:val="24"/>
          <w:szCs w:val="24"/>
        </w:rPr>
      </w:pPr>
    </w:p>
    <w:p w:rsidR="005171DD" w:rsidRPr="00A457F7" w:rsidRDefault="005171DD" w:rsidP="005171DD">
      <w:pPr>
        <w:spacing w:after="0" w:line="240" w:lineRule="auto"/>
        <w:rPr>
          <w:rFonts w:ascii="Garamond" w:hAnsi="Garamond"/>
          <w:sz w:val="24"/>
          <w:szCs w:val="24"/>
        </w:rPr>
      </w:pPr>
      <w:r w:rsidRPr="00A457F7">
        <w:rPr>
          <w:rFonts w:ascii="Garamond" w:hAnsi="Garamond"/>
          <w:sz w:val="24"/>
          <w:szCs w:val="24"/>
        </w:rPr>
        <w:t xml:space="preserve">Marijanović B. 1988b. </w:t>
      </w:r>
      <w:proofErr w:type="gramStart"/>
      <w:r w:rsidRPr="00A457F7">
        <w:rPr>
          <w:rFonts w:ascii="Garamond" w:hAnsi="Garamond"/>
          <w:sz w:val="24"/>
          <w:szCs w:val="24"/>
        </w:rPr>
        <w:t>Gradić.</w:t>
      </w:r>
      <w:proofErr w:type="gramEnd"/>
      <w:r w:rsidRPr="00A457F7">
        <w:rPr>
          <w:rFonts w:ascii="Garamond" w:hAnsi="Garamond"/>
          <w:sz w:val="24"/>
          <w:szCs w:val="24"/>
        </w:rPr>
        <w:t xml:space="preserve"> </w:t>
      </w:r>
      <w:proofErr w:type="gramStart"/>
      <w:r w:rsidRPr="00A457F7">
        <w:rPr>
          <w:rFonts w:ascii="Garamond" w:hAnsi="Garamond"/>
          <w:sz w:val="24"/>
          <w:szCs w:val="24"/>
        </w:rPr>
        <w:t xml:space="preserve">In </w:t>
      </w:r>
      <w:r w:rsidRPr="00A457F7">
        <w:rPr>
          <w:rFonts w:ascii="Garamond" w:hAnsi="Garamond"/>
          <w:i/>
          <w:iCs/>
          <w:sz w:val="24"/>
          <w:szCs w:val="24"/>
        </w:rPr>
        <w:t>Arheološki Leksikon Bosne i Hercegovine Tom 2.</w:t>
      </w:r>
      <w:proofErr w:type="gramEnd"/>
      <w:r w:rsidRPr="00A457F7">
        <w:rPr>
          <w:rFonts w:ascii="Garamond" w:hAnsi="Garamond"/>
          <w:i/>
          <w:iCs/>
          <w:sz w:val="24"/>
          <w:szCs w:val="24"/>
        </w:rPr>
        <w:t xml:space="preserve"> </w:t>
      </w:r>
      <w:proofErr w:type="gramStart"/>
      <w:r w:rsidRPr="00A457F7">
        <w:rPr>
          <w:rFonts w:ascii="Garamond" w:hAnsi="Garamond"/>
          <w:i/>
          <w:iCs/>
          <w:sz w:val="24"/>
          <w:szCs w:val="24"/>
        </w:rPr>
        <w:t>Arheološka nalazišta.</w:t>
      </w:r>
      <w:proofErr w:type="gramEnd"/>
      <w:r w:rsidRPr="00A457F7">
        <w:rPr>
          <w:rFonts w:ascii="Garamond" w:hAnsi="Garamond"/>
          <w:i/>
          <w:iCs/>
          <w:sz w:val="24"/>
          <w:szCs w:val="24"/>
        </w:rPr>
        <w:t xml:space="preserve"> Regija 1-13</w:t>
      </w:r>
      <w:r w:rsidRPr="00A457F7">
        <w:rPr>
          <w:rFonts w:ascii="Garamond" w:hAnsi="Garamond"/>
          <w:sz w:val="24"/>
          <w:szCs w:val="24"/>
        </w:rPr>
        <w:t>. Sarajevo: Zemaljski Muzej Bosne i Hercegovine: 77.</w:t>
      </w:r>
    </w:p>
    <w:p w:rsidR="005171DD" w:rsidRPr="00A457F7" w:rsidRDefault="005171DD" w:rsidP="005171DD">
      <w:pPr>
        <w:spacing w:after="0" w:line="240" w:lineRule="auto"/>
        <w:rPr>
          <w:rFonts w:ascii="Garamond" w:hAnsi="Garamond"/>
          <w:sz w:val="24"/>
          <w:szCs w:val="24"/>
        </w:rPr>
      </w:pPr>
    </w:p>
    <w:p w:rsidR="005171DD" w:rsidRPr="009D2F31" w:rsidRDefault="005171DD" w:rsidP="005171DD">
      <w:pPr>
        <w:spacing w:after="0" w:line="240" w:lineRule="auto"/>
        <w:rPr>
          <w:rFonts w:ascii="Garamond" w:hAnsi="Garamond"/>
          <w:sz w:val="24"/>
          <w:szCs w:val="24"/>
        </w:rPr>
      </w:pPr>
      <w:r>
        <w:rPr>
          <w:rFonts w:ascii="Garamond" w:hAnsi="Garamond"/>
          <w:sz w:val="24"/>
          <w:szCs w:val="24"/>
        </w:rPr>
        <w:t>Marinković S. 1995</w:t>
      </w:r>
      <w:r w:rsidRPr="009D2F31">
        <w:t xml:space="preserve"> </w:t>
      </w:r>
      <w:r w:rsidRPr="009D2F31">
        <w:rPr>
          <w:rFonts w:ascii="Garamond" w:hAnsi="Garamond"/>
          <w:sz w:val="24"/>
          <w:szCs w:val="24"/>
        </w:rPr>
        <w:t xml:space="preserve">Zaštitna arheološka iskopavanja </w:t>
      </w:r>
      <w:proofErr w:type="gramStart"/>
      <w:r w:rsidRPr="009D2F31">
        <w:rPr>
          <w:rFonts w:ascii="Garamond" w:hAnsi="Garamond"/>
          <w:sz w:val="24"/>
          <w:szCs w:val="24"/>
        </w:rPr>
        <w:t>na</w:t>
      </w:r>
      <w:proofErr w:type="gramEnd"/>
      <w:r w:rsidRPr="009D2F31">
        <w:rPr>
          <w:rFonts w:ascii="Garamond" w:hAnsi="Garamond"/>
          <w:sz w:val="24"/>
          <w:szCs w:val="24"/>
        </w:rPr>
        <w:t xml:space="preserve"> lokaliteti Mali alas kod Čente 1971. </w:t>
      </w:r>
      <w:proofErr w:type="gramStart"/>
      <w:r w:rsidRPr="009D2F31">
        <w:rPr>
          <w:rFonts w:ascii="Garamond" w:hAnsi="Garamond"/>
          <w:sz w:val="24"/>
          <w:szCs w:val="24"/>
        </w:rPr>
        <w:t>godine</w:t>
      </w:r>
      <w:proofErr w:type="gramEnd"/>
      <w:r w:rsidRPr="009D2F31">
        <w:rPr>
          <w:rFonts w:ascii="Garamond" w:hAnsi="Garamond"/>
          <w:sz w:val="24"/>
          <w:szCs w:val="24"/>
        </w:rPr>
        <w:t xml:space="preserve">. </w:t>
      </w:r>
      <w:r w:rsidRPr="009D2F31">
        <w:rPr>
          <w:rFonts w:ascii="Garamond" w:hAnsi="Garamond"/>
          <w:i/>
          <w:sz w:val="24"/>
          <w:szCs w:val="24"/>
        </w:rPr>
        <w:t xml:space="preserve">Glasnik muzeja Banata </w:t>
      </w:r>
      <w:r w:rsidRPr="009D2F31">
        <w:rPr>
          <w:rFonts w:ascii="Garamond" w:hAnsi="Garamond"/>
          <w:sz w:val="24"/>
          <w:szCs w:val="24"/>
        </w:rPr>
        <w:t>6: 13</w:t>
      </w:r>
      <w:r>
        <w:rPr>
          <w:rFonts w:ascii="Garamond" w:hAnsi="Garamond"/>
          <w:sz w:val="24"/>
          <w:szCs w:val="24"/>
        </w:rPr>
        <w:t>–</w:t>
      </w:r>
      <w:r w:rsidRPr="009D2F31">
        <w:rPr>
          <w:rFonts w:ascii="Garamond" w:hAnsi="Garamond"/>
          <w:sz w:val="24"/>
          <w:szCs w:val="24"/>
        </w:rPr>
        <w:t>21.</w:t>
      </w:r>
    </w:p>
    <w:p w:rsidR="005171DD" w:rsidRPr="009D2F31" w:rsidRDefault="005171DD" w:rsidP="005171DD">
      <w:pPr>
        <w:spacing w:after="0" w:line="240" w:lineRule="auto"/>
        <w:rPr>
          <w:rFonts w:ascii="Garamond" w:hAnsi="Garamond"/>
          <w:sz w:val="24"/>
          <w:szCs w:val="24"/>
        </w:rPr>
      </w:pPr>
    </w:p>
    <w:p w:rsidR="005171DD" w:rsidRPr="009D2F31" w:rsidRDefault="005171DD" w:rsidP="005171DD">
      <w:pPr>
        <w:spacing w:after="0" w:line="240" w:lineRule="auto"/>
        <w:rPr>
          <w:rFonts w:ascii="Garamond" w:hAnsi="Garamond"/>
          <w:sz w:val="24"/>
          <w:szCs w:val="24"/>
        </w:rPr>
      </w:pPr>
      <w:proofErr w:type="gramStart"/>
      <w:r w:rsidRPr="009D2F31">
        <w:rPr>
          <w:rFonts w:ascii="Garamond" w:hAnsi="Garamond"/>
          <w:sz w:val="24"/>
          <w:szCs w:val="24"/>
        </w:rPr>
        <w:t>Marinković S. 2006</w:t>
      </w:r>
      <w:r w:rsidRPr="009D2F31">
        <w:rPr>
          <w:rFonts w:ascii="Garamond" w:hAnsi="Garamond"/>
          <w:i/>
          <w:sz w:val="24"/>
          <w:szCs w:val="24"/>
        </w:rPr>
        <w:t xml:space="preserve"> Matejski brod</w:t>
      </w:r>
      <w:r w:rsidRPr="009D2F31">
        <w:rPr>
          <w:rFonts w:ascii="Garamond" w:hAnsi="Garamond"/>
          <w:sz w:val="24"/>
          <w:szCs w:val="24"/>
        </w:rPr>
        <w:t>.</w:t>
      </w:r>
      <w:proofErr w:type="gramEnd"/>
      <w:r w:rsidRPr="009D2F31">
        <w:rPr>
          <w:rFonts w:ascii="Garamond" w:hAnsi="Garamond"/>
          <w:sz w:val="24"/>
          <w:szCs w:val="24"/>
        </w:rPr>
        <w:t xml:space="preserve"> Narodni muzej: Zrenjanin.</w:t>
      </w:r>
    </w:p>
    <w:p w:rsidR="005171DD" w:rsidRPr="009D2F31" w:rsidRDefault="005171DD" w:rsidP="005171DD">
      <w:pPr>
        <w:spacing w:after="0" w:line="240" w:lineRule="auto"/>
      </w:pPr>
    </w:p>
    <w:p w:rsidR="005171DD" w:rsidRPr="00B61C60" w:rsidRDefault="005171DD" w:rsidP="005171DD">
      <w:pPr>
        <w:shd w:val="clear" w:color="auto" w:fill="FFFFFF"/>
        <w:spacing w:after="0" w:line="240" w:lineRule="auto"/>
        <w:rPr>
          <w:rFonts w:ascii="Garamond" w:eastAsia="Times New Roman" w:hAnsi="Garamond"/>
          <w:sz w:val="24"/>
          <w:szCs w:val="24"/>
        </w:rPr>
      </w:pPr>
      <w:proofErr w:type="gramStart"/>
      <w:r w:rsidRPr="00B61C60">
        <w:rPr>
          <w:rFonts w:ascii="Garamond" w:hAnsi="Garamond"/>
          <w:sz w:val="24"/>
          <w:szCs w:val="24"/>
        </w:rPr>
        <w:t>Markotić V. 1984.</w:t>
      </w:r>
      <w:proofErr w:type="gramEnd"/>
      <w:r w:rsidRPr="00B61C60">
        <w:rPr>
          <w:rFonts w:ascii="Garamond" w:hAnsi="Garamond"/>
          <w:sz w:val="24"/>
          <w:szCs w:val="24"/>
        </w:rPr>
        <w:t xml:space="preserve"> </w:t>
      </w:r>
      <w:proofErr w:type="gramStart"/>
      <w:r w:rsidRPr="00B61C60">
        <w:rPr>
          <w:rFonts w:ascii="Garamond" w:eastAsia="Times New Roman" w:hAnsi="Garamond"/>
          <w:i/>
          <w:sz w:val="24"/>
          <w:szCs w:val="24"/>
        </w:rPr>
        <w:t>The Vinča culture</w:t>
      </w:r>
      <w:r w:rsidRPr="00B61C60">
        <w:rPr>
          <w:rFonts w:ascii="Garamond" w:eastAsia="Times New Roman" w:hAnsi="Garamond"/>
          <w:sz w:val="24"/>
          <w:szCs w:val="24"/>
        </w:rPr>
        <w:t>.</w:t>
      </w:r>
      <w:proofErr w:type="gramEnd"/>
      <w:r w:rsidRPr="00B61C60">
        <w:rPr>
          <w:rFonts w:ascii="Garamond" w:eastAsia="Times New Roman" w:hAnsi="Garamond"/>
          <w:sz w:val="24"/>
          <w:szCs w:val="24"/>
        </w:rPr>
        <w:t xml:space="preserve"> </w:t>
      </w:r>
      <w:proofErr w:type="gramStart"/>
      <w:r w:rsidRPr="00B61C60">
        <w:rPr>
          <w:rFonts w:ascii="Garamond" w:eastAsia="Times New Roman" w:hAnsi="Garamond"/>
          <w:sz w:val="24"/>
          <w:szCs w:val="24"/>
        </w:rPr>
        <w:t>Western Publishers.</w:t>
      </w:r>
      <w:proofErr w:type="gramEnd"/>
      <w:r w:rsidRPr="00B61C60">
        <w:rPr>
          <w:rFonts w:ascii="Garamond" w:eastAsia="Times New Roman" w:hAnsi="Garamond"/>
          <w:sz w:val="24"/>
          <w:szCs w:val="24"/>
        </w:rPr>
        <w:t xml:space="preserve"> Calgary. </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Marković Č. 1985.</w:t>
      </w:r>
      <w:proofErr w:type="gramEnd"/>
      <w:r w:rsidRPr="00B61C60">
        <w:rPr>
          <w:rFonts w:ascii="Garamond" w:hAnsi="Garamond"/>
          <w:sz w:val="24"/>
          <w:szCs w:val="24"/>
        </w:rPr>
        <w:t xml:space="preserve"> </w:t>
      </w:r>
      <w:proofErr w:type="gramStart"/>
      <w:r w:rsidRPr="00B61C60">
        <w:rPr>
          <w:rFonts w:ascii="Garamond" w:hAnsi="Garamond"/>
          <w:i/>
          <w:sz w:val="24"/>
          <w:szCs w:val="24"/>
        </w:rPr>
        <w:t>Neolit Crne Gore</w:t>
      </w:r>
      <w:r w:rsidRPr="00B61C60">
        <w:rPr>
          <w:rFonts w:ascii="Garamond" w:hAnsi="Garamond"/>
          <w:sz w:val="24"/>
          <w:szCs w:val="24"/>
        </w:rPr>
        <w:t>.</w:t>
      </w:r>
      <w:proofErr w:type="gramEnd"/>
      <w:r w:rsidRPr="00B61C60">
        <w:rPr>
          <w:rFonts w:ascii="Garamond" w:hAnsi="Garamond"/>
          <w:sz w:val="24"/>
          <w:szCs w:val="24"/>
        </w:rPr>
        <w:t xml:space="preserve"> Beograd: Centar za arheološka istraživanja Filozofski fakultet u Beogradu, Zavod za zaštitu spomenika kulture Crne Gore.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lastRenderedPageBreak/>
        <w:t>Mazăre P. 2005.</w:t>
      </w:r>
      <w:proofErr w:type="gramEnd"/>
      <w:r w:rsidRPr="00B61C60">
        <w:rPr>
          <w:rFonts w:ascii="Garamond" w:hAnsi="Garamond"/>
          <w:sz w:val="24"/>
          <w:szCs w:val="24"/>
        </w:rPr>
        <w:t xml:space="preserve"> Artefacte din os descoperite în aşezarea neolitică de la Limba, jud. Alba. </w:t>
      </w:r>
      <w:proofErr w:type="gramStart"/>
      <w:r w:rsidRPr="00B61C60">
        <w:rPr>
          <w:rFonts w:ascii="Garamond" w:hAnsi="Garamond"/>
          <w:sz w:val="24"/>
          <w:szCs w:val="24"/>
        </w:rPr>
        <w:t xml:space="preserve">In C.I. Popa and G.T. Rustoiu (eds.), </w:t>
      </w:r>
      <w:r w:rsidRPr="00B61C60">
        <w:rPr>
          <w:rFonts w:ascii="Garamond" w:hAnsi="Garamond"/>
          <w:i/>
          <w:sz w:val="24"/>
          <w:szCs w:val="24"/>
        </w:rPr>
        <w:t>Omagiu profesorului Ioan Andriţoiu cu prilejul împlinirii a 65 de ani.</w:t>
      </w:r>
      <w:proofErr w:type="gramEnd"/>
      <w:r w:rsidRPr="00B61C60">
        <w:rPr>
          <w:rFonts w:ascii="Garamond" w:hAnsi="Garamond"/>
          <w:i/>
          <w:sz w:val="24"/>
          <w:szCs w:val="24"/>
        </w:rPr>
        <w:t xml:space="preserve"> </w:t>
      </w:r>
      <w:proofErr w:type="gramStart"/>
      <w:r w:rsidRPr="00B61C60">
        <w:rPr>
          <w:rFonts w:ascii="Garamond" w:hAnsi="Garamond"/>
          <w:i/>
          <w:sz w:val="24"/>
          <w:szCs w:val="24"/>
        </w:rPr>
        <w:t>Studii şi cercetări arheologice</w:t>
      </w:r>
      <w:r w:rsidRPr="00B61C60">
        <w:rPr>
          <w:rFonts w:ascii="Garamond" w:hAnsi="Garamond"/>
          <w:sz w:val="24"/>
          <w:szCs w:val="24"/>
        </w:rPr>
        <w:t>.</w:t>
      </w:r>
      <w:proofErr w:type="gramEnd"/>
      <w:r w:rsidRPr="00B61C60">
        <w:rPr>
          <w:rFonts w:ascii="Garamond" w:hAnsi="Garamond"/>
          <w:sz w:val="24"/>
          <w:szCs w:val="24"/>
        </w:rPr>
        <w:t xml:space="preserve"> Alba Iulia: 237–312.</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lang w:val="de-DE"/>
        </w:rPr>
      </w:pPr>
      <w:proofErr w:type="gramStart"/>
      <w:r w:rsidRPr="00B61C60">
        <w:rPr>
          <w:rFonts w:ascii="Garamond" w:hAnsi="Garamond"/>
          <w:sz w:val="24"/>
          <w:szCs w:val="24"/>
          <w:lang w:val="en-US"/>
        </w:rPr>
        <w:t>McPherron A. and Srejović D. (eds.) 1988.</w:t>
      </w:r>
      <w:proofErr w:type="gramEnd"/>
      <w:r w:rsidRPr="00B61C60">
        <w:rPr>
          <w:rFonts w:ascii="Garamond" w:hAnsi="Garamond"/>
          <w:sz w:val="24"/>
          <w:szCs w:val="24"/>
          <w:lang w:val="en-US"/>
        </w:rPr>
        <w:t xml:space="preserve"> </w:t>
      </w:r>
      <w:r w:rsidRPr="00B61C60">
        <w:rPr>
          <w:rFonts w:ascii="Garamond" w:hAnsi="Garamond"/>
          <w:i/>
          <w:sz w:val="24"/>
          <w:szCs w:val="24"/>
          <w:lang w:val="en-US"/>
        </w:rPr>
        <w:t>Divostin and the Neolithic of central Serbia</w:t>
      </w:r>
      <w:r w:rsidRPr="00B61C60">
        <w:rPr>
          <w:rFonts w:ascii="Garamond" w:hAnsi="Garamond"/>
          <w:sz w:val="24"/>
          <w:szCs w:val="24"/>
          <w:lang w:val="en-US"/>
        </w:rPr>
        <w:t xml:space="preserve">. </w:t>
      </w:r>
      <w:r w:rsidRPr="00B61C60">
        <w:rPr>
          <w:rFonts w:ascii="Garamond" w:hAnsi="Garamond"/>
          <w:sz w:val="24"/>
          <w:szCs w:val="24"/>
          <w:lang w:val="de-DE"/>
        </w:rPr>
        <w:t xml:space="preserve">University of Pittsburgh. Pittsburgh. </w:t>
      </w:r>
    </w:p>
    <w:p w:rsidR="005171DD" w:rsidRPr="00B61C60" w:rsidRDefault="005171DD" w:rsidP="005171DD">
      <w:pPr>
        <w:tabs>
          <w:tab w:val="left" w:pos="6432"/>
        </w:tabs>
        <w:spacing w:after="0" w:line="240" w:lineRule="auto"/>
        <w:rPr>
          <w:rFonts w:ascii="Garamond" w:hAnsi="Garamond"/>
          <w:sz w:val="24"/>
          <w:szCs w:val="24"/>
          <w:lang w:val="de-DE"/>
        </w:rPr>
      </w:pPr>
    </w:p>
    <w:p w:rsidR="005171DD" w:rsidRPr="00B61C60" w:rsidRDefault="005171DD" w:rsidP="005171DD">
      <w:pPr>
        <w:tabs>
          <w:tab w:val="left" w:pos="6432"/>
        </w:tabs>
        <w:spacing w:after="0" w:line="240" w:lineRule="auto"/>
        <w:rPr>
          <w:rFonts w:ascii="Garamond" w:hAnsi="Garamond"/>
          <w:sz w:val="24"/>
          <w:szCs w:val="24"/>
          <w:lang w:val="da-DK"/>
        </w:rPr>
      </w:pPr>
      <w:r w:rsidRPr="00B61C60">
        <w:rPr>
          <w:rFonts w:ascii="Garamond" w:hAnsi="Garamond"/>
          <w:sz w:val="24"/>
          <w:szCs w:val="24"/>
          <w:lang w:val="de-DE"/>
        </w:rPr>
        <w:t xml:space="preserve">Menghin O. 1931. </w:t>
      </w:r>
      <w:r w:rsidRPr="00B61C60">
        <w:rPr>
          <w:rFonts w:ascii="Garamond" w:hAnsi="Garamond"/>
          <w:i/>
          <w:sz w:val="24"/>
          <w:szCs w:val="24"/>
          <w:lang w:val="de-DE"/>
        </w:rPr>
        <w:t>Weltgeschichte der Steinzeit</w:t>
      </w:r>
      <w:r w:rsidRPr="00B61C60">
        <w:rPr>
          <w:rFonts w:ascii="Garamond" w:hAnsi="Garamond"/>
          <w:sz w:val="24"/>
          <w:szCs w:val="24"/>
          <w:lang w:val="de-DE"/>
        </w:rPr>
        <w:t xml:space="preserve">. </w:t>
      </w:r>
      <w:r w:rsidRPr="00B61C60">
        <w:rPr>
          <w:rFonts w:ascii="Garamond" w:hAnsi="Garamond"/>
          <w:sz w:val="24"/>
          <w:szCs w:val="24"/>
          <w:lang w:val="da-DK"/>
        </w:rPr>
        <w:t xml:space="preserve">Anton Schroll. Wien. </w:t>
      </w:r>
    </w:p>
    <w:p w:rsidR="005171DD" w:rsidRPr="00B61C60" w:rsidRDefault="005171DD" w:rsidP="005171DD">
      <w:pPr>
        <w:tabs>
          <w:tab w:val="left" w:pos="6432"/>
        </w:tabs>
        <w:spacing w:after="0" w:line="240" w:lineRule="auto"/>
        <w:rPr>
          <w:rFonts w:ascii="Garamond" w:hAnsi="Garamond"/>
          <w:sz w:val="24"/>
          <w:szCs w:val="24"/>
          <w:lang w:val="da-DK"/>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lang w:val="hu-HU"/>
        </w:rPr>
        <w:t>Merlini M. 2011.</w:t>
      </w:r>
      <w:r w:rsidRPr="00B61C60">
        <w:rPr>
          <w:rFonts w:ascii="Garamond" w:hAnsi="Garamond"/>
          <w:sz w:val="24"/>
          <w:szCs w:val="24"/>
        </w:rPr>
        <w:t xml:space="preserve"> Mortuary practices and ritual grave to consecrate a novel ancestor.</w:t>
      </w:r>
      <w:r w:rsidRPr="00B61C60">
        <w:rPr>
          <w:rFonts w:ascii="Garamond" w:hAnsi="Garamond"/>
          <w:sz w:val="24"/>
          <w:szCs w:val="24"/>
          <w:lang w:val="hu-HU"/>
        </w:rPr>
        <w:t xml:space="preserve"> In </w:t>
      </w:r>
      <w:r w:rsidRPr="00B61C60">
        <w:rPr>
          <w:rStyle w:val="Emphasis"/>
          <w:rFonts w:ascii="Garamond" w:hAnsi="Garamond"/>
          <w:bCs/>
          <w:sz w:val="24"/>
          <w:szCs w:val="24"/>
          <w:shd w:val="clear" w:color="auto" w:fill="FFFFFF"/>
        </w:rPr>
        <w:t xml:space="preserve">Gh. </w:t>
      </w:r>
      <w:proofErr w:type="gramStart"/>
      <w:r w:rsidRPr="00B61C60">
        <w:rPr>
          <w:rStyle w:val="Emphasis"/>
          <w:rFonts w:ascii="Garamond" w:hAnsi="Garamond"/>
          <w:bCs/>
          <w:sz w:val="24"/>
          <w:szCs w:val="24"/>
          <w:shd w:val="clear" w:color="auto" w:fill="FFFFFF"/>
        </w:rPr>
        <w:t>Lazarovici, C-M.</w:t>
      </w:r>
      <w:proofErr w:type="gramEnd"/>
      <w:r w:rsidRPr="00B61C60">
        <w:rPr>
          <w:rStyle w:val="Emphasis"/>
          <w:rFonts w:ascii="Garamond" w:hAnsi="Garamond"/>
          <w:bCs/>
          <w:sz w:val="24"/>
          <w:szCs w:val="24"/>
          <w:shd w:val="clear" w:color="auto" w:fill="FFFFFF"/>
        </w:rPr>
        <w:t xml:space="preserve"> </w:t>
      </w:r>
      <w:proofErr w:type="gramStart"/>
      <w:r w:rsidRPr="00B61C60">
        <w:rPr>
          <w:rStyle w:val="Emphasis"/>
          <w:rFonts w:ascii="Garamond" w:hAnsi="Garamond"/>
          <w:bCs/>
          <w:sz w:val="24"/>
          <w:szCs w:val="24"/>
          <w:shd w:val="clear" w:color="auto" w:fill="FFFFFF"/>
        </w:rPr>
        <w:t xml:space="preserve">Lazarovici and M. Merlini (eds.), </w:t>
      </w:r>
      <w:r w:rsidRPr="00B61C60">
        <w:rPr>
          <w:rFonts w:ascii="Garamond" w:hAnsi="Garamond"/>
          <w:i/>
          <w:sz w:val="24"/>
          <w:szCs w:val="24"/>
        </w:rPr>
        <w:t xml:space="preserve">Tărtăria </w:t>
      </w:r>
      <w:r w:rsidRPr="00B61C60">
        <w:rPr>
          <w:rStyle w:val="Emphasis"/>
          <w:rFonts w:ascii="Garamond" w:hAnsi="Garamond"/>
          <w:bCs/>
          <w:sz w:val="24"/>
          <w:szCs w:val="24"/>
          <w:shd w:val="clear" w:color="auto" w:fill="FFFFFF"/>
        </w:rPr>
        <w:t>and the sacred tables.</w:t>
      </w:r>
      <w:proofErr w:type="gramEnd"/>
      <w:r w:rsidRPr="00B61C60">
        <w:rPr>
          <w:rStyle w:val="Emphasis"/>
          <w:rFonts w:ascii="Garamond" w:hAnsi="Garamond"/>
          <w:bCs/>
          <w:sz w:val="24"/>
          <w:szCs w:val="24"/>
          <w:shd w:val="clear" w:color="auto" w:fill="FFFFFF"/>
        </w:rPr>
        <w:t xml:space="preserve"> </w:t>
      </w:r>
      <w:r w:rsidRPr="00B61C60">
        <w:rPr>
          <w:rFonts w:ascii="Garamond" w:hAnsi="Garamond"/>
          <w:sz w:val="24"/>
          <w:szCs w:val="24"/>
        </w:rPr>
        <w:t xml:space="preserve">Editura Mega. Cluj-Napoca: </w:t>
      </w:r>
      <w:r w:rsidRPr="00B61C60">
        <w:rPr>
          <w:rStyle w:val="Emphasis"/>
          <w:rFonts w:ascii="Garamond" w:hAnsi="Garamond"/>
          <w:bCs/>
          <w:sz w:val="24"/>
          <w:szCs w:val="24"/>
          <w:shd w:val="clear" w:color="auto" w:fill="FFFFFF"/>
        </w:rPr>
        <w:t>209</w:t>
      </w:r>
      <w:r w:rsidRPr="00B61C60">
        <w:rPr>
          <w:rFonts w:ascii="Garamond" w:hAnsi="Garamond"/>
          <w:sz w:val="24"/>
          <w:szCs w:val="24"/>
        </w:rPr>
        <w:t>–</w:t>
      </w:r>
      <w:r w:rsidRPr="00B61C60">
        <w:rPr>
          <w:rStyle w:val="Emphasis"/>
          <w:rFonts w:ascii="Garamond" w:hAnsi="Garamond"/>
          <w:bCs/>
          <w:sz w:val="24"/>
          <w:szCs w:val="24"/>
          <w:shd w:val="clear" w:color="auto" w:fill="FFFFFF"/>
        </w:rPr>
        <w:t xml:space="preserve">38.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autoSpaceDE w:val="0"/>
        <w:autoSpaceDN w:val="0"/>
        <w:adjustRightInd w:val="0"/>
        <w:spacing w:after="0" w:line="240" w:lineRule="auto"/>
        <w:rPr>
          <w:rFonts w:ascii="Garamond" w:hAnsi="Garamond"/>
          <w:i/>
          <w:sz w:val="24"/>
          <w:szCs w:val="24"/>
          <w:lang w:val="de-DE" w:eastAsia="en-GB"/>
        </w:rPr>
      </w:pPr>
      <w:proofErr w:type="gramStart"/>
      <w:r w:rsidRPr="00B61C60">
        <w:rPr>
          <w:rFonts w:ascii="Garamond" w:hAnsi="Garamond"/>
          <w:sz w:val="24"/>
          <w:szCs w:val="24"/>
          <w:lang w:eastAsia="en-GB"/>
        </w:rPr>
        <w:t>Merlini M. and Lazarovici Gh. 2008.</w:t>
      </w:r>
      <w:proofErr w:type="gramEnd"/>
      <w:r w:rsidRPr="00B61C60">
        <w:rPr>
          <w:rFonts w:ascii="Garamond" w:hAnsi="Garamond"/>
          <w:sz w:val="24"/>
          <w:szCs w:val="24"/>
          <w:lang w:eastAsia="en-GB"/>
        </w:rPr>
        <w:t xml:space="preserve"> </w:t>
      </w:r>
      <w:proofErr w:type="gramStart"/>
      <w:r w:rsidRPr="00B61C60">
        <w:rPr>
          <w:rFonts w:ascii="Garamond" w:hAnsi="Garamond"/>
          <w:iCs/>
          <w:sz w:val="24"/>
          <w:szCs w:val="24"/>
          <w:lang w:eastAsia="en-GB"/>
        </w:rPr>
        <w:t>Settling discovery circumstances, dating and utilization of the T</w:t>
      </w:r>
      <w:r w:rsidRPr="00B61C60">
        <w:rPr>
          <w:rFonts w:ascii="Garamond" w:eastAsia="TimesNewRomanPS-ItalicMT" w:hAnsi="Garamond"/>
          <w:iCs/>
          <w:sz w:val="24"/>
          <w:szCs w:val="24"/>
          <w:lang w:eastAsia="en-GB"/>
        </w:rPr>
        <w:t>ă</w:t>
      </w:r>
      <w:r w:rsidRPr="00B61C60">
        <w:rPr>
          <w:rFonts w:ascii="Garamond" w:hAnsi="Garamond"/>
          <w:iCs/>
          <w:sz w:val="24"/>
          <w:szCs w:val="24"/>
          <w:lang w:eastAsia="en-GB"/>
        </w:rPr>
        <w:t>rt</w:t>
      </w:r>
      <w:r w:rsidRPr="00B61C60">
        <w:rPr>
          <w:rFonts w:ascii="Garamond" w:eastAsia="TimesNewRomanPS-ItalicMT" w:hAnsi="Garamond"/>
          <w:iCs/>
          <w:sz w:val="24"/>
          <w:szCs w:val="24"/>
          <w:lang w:eastAsia="en-GB"/>
        </w:rPr>
        <w:t>ă</w:t>
      </w:r>
      <w:r w:rsidRPr="00B61C60">
        <w:rPr>
          <w:rFonts w:ascii="Garamond" w:hAnsi="Garamond"/>
          <w:iCs/>
          <w:sz w:val="24"/>
          <w:szCs w:val="24"/>
          <w:lang w:eastAsia="en-GB"/>
        </w:rPr>
        <w:t>ria tablets</w:t>
      </w:r>
      <w:r w:rsidRPr="00B61C60">
        <w:rPr>
          <w:rFonts w:ascii="Garamond" w:hAnsi="Garamond"/>
          <w:sz w:val="24"/>
          <w:szCs w:val="24"/>
          <w:lang w:eastAsia="en-GB"/>
        </w:rPr>
        <w:t>.</w:t>
      </w:r>
      <w:proofErr w:type="gramEnd"/>
      <w:r w:rsidRPr="00B61C60">
        <w:rPr>
          <w:rFonts w:ascii="Garamond" w:hAnsi="Garamond"/>
          <w:sz w:val="24"/>
          <w:szCs w:val="24"/>
          <w:lang w:eastAsia="en-GB"/>
        </w:rPr>
        <w:t xml:space="preserve"> </w:t>
      </w:r>
      <w:r w:rsidRPr="00B61C60">
        <w:rPr>
          <w:rFonts w:ascii="Garamond" w:hAnsi="Garamond"/>
          <w:i/>
          <w:sz w:val="24"/>
          <w:szCs w:val="24"/>
          <w:lang w:val="de-DE" w:eastAsia="en-GB"/>
        </w:rPr>
        <w:t>Acta</w:t>
      </w:r>
      <w:r w:rsidRPr="00B61C60">
        <w:rPr>
          <w:rFonts w:ascii="Garamond" w:hAnsi="Garamond"/>
          <w:i/>
          <w:iCs/>
          <w:sz w:val="24"/>
          <w:szCs w:val="24"/>
          <w:lang w:val="de-DE" w:eastAsia="en-GB"/>
        </w:rPr>
        <w:t>Terrae Septemcastrensis</w:t>
      </w:r>
      <w:r w:rsidRPr="00B61C60">
        <w:rPr>
          <w:rFonts w:ascii="Garamond" w:hAnsi="Garamond"/>
          <w:sz w:val="24"/>
          <w:szCs w:val="24"/>
          <w:lang w:val="de-DE" w:eastAsia="en-GB"/>
        </w:rPr>
        <w:t xml:space="preserve"> </w:t>
      </w:r>
      <w:r w:rsidRPr="00B61C60">
        <w:rPr>
          <w:rFonts w:ascii="Garamond" w:hAnsi="Garamond"/>
          <w:i/>
          <w:sz w:val="24"/>
          <w:szCs w:val="24"/>
          <w:lang w:val="de-DE" w:eastAsia="en-GB"/>
        </w:rPr>
        <w:t>VII: 111–96.</w:t>
      </w:r>
    </w:p>
    <w:p w:rsidR="005171DD" w:rsidRPr="00B61C60" w:rsidRDefault="005171DD" w:rsidP="005171DD">
      <w:pPr>
        <w:tabs>
          <w:tab w:val="left" w:pos="6432"/>
        </w:tabs>
        <w:spacing w:after="0" w:line="240" w:lineRule="auto"/>
        <w:rPr>
          <w:rFonts w:ascii="Garamond" w:hAnsi="Garamond"/>
          <w:sz w:val="24"/>
          <w:szCs w:val="24"/>
          <w:lang w:val="de-DE" w:eastAsia="en-GB"/>
        </w:rPr>
      </w:pPr>
    </w:p>
    <w:p w:rsidR="005171DD" w:rsidRPr="00B61C60" w:rsidRDefault="005171DD" w:rsidP="005171DD">
      <w:pPr>
        <w:tabs>
          <w:tab w:val="left" w:pos="6432"/>
        </w:tabs>
        <w:spacing w:after="0" w:line="240" w:lineRule="auto"/>
        <w:rPr>
          <w:rFonts w:ascii="Garamond" w:hAnsi="Garamond"/>
          <w:sz w:val="24"/>
          <w:szCs w:val="24"/>
          <w:lang w:val="da-DK"/>
        </w:rPr>
      </w:pPr>
      <w:r w:rsidRPr="00B61C60">
        <w:rPr>
          <w:rFonts w:ascii="Garamond" w:hAnsi="Garamond"/>
          <w:sz w:val="24"/>
          <w:szCs w:val="24"/>
          <w:lang w:val="de-DE"/>
        </w:rPr>
        <w:t xml:space="preserve">Milojčić V. 1943. </w:t>
      </w:r>
      <w:r w:rsidRPr="00B61C60">
        <w:rPr>
          <w:rFonts w:ascii="Garamond" w:hAnsi="Garamond"/>
          <w:i/>
          <w:sz w:val="24"/>
          <w:szCs w:val="24"/>
          <w:lang w:val="de-DE"/>
        </w:rPr>
        <w:t>Das ältere Neolithikum in Serbien</w:t>
      </w:r>
      <w:r w:rsidRPr="00B61C60">
        <w:rPr>
          <w:rFonts w:ascii="Garamond" w:hAnsi="Garamond"/>
          <w:sz w:val="24"/>
          <w:szCs w:val="24"/>
          <w:lang w:val="de-DE"/>
        </w:rPr>
        <w:t xml:space="preserve">. </w:t>
      </w:r>
      <w:proofErr w:type="gramStart"/>
      <w:r w:rsidRPr="00B61C60">
        <w:rPr>
          <w:rFonts w:ascii="Garamond" w:hAnsi="Garamond"/>
          <w:sz w:val="24"/>
          <w:szCs w:val="24"/>
          <w:lang w:val="en-US"/>
        </w:rPr>
        <w:t>Unpublished PhD dissertation, Vienna University.</w:t>
      </w:r>
      <w:proofErr w:type="gramEnd"/>
    </w:p>
    <w:p w:rsidR="005171DD" w:rsidRPr="00B61C60" w:rsidRDefault="005171DD" w:rsidP="005171DD">
      <w:pPr>
        <w:tabs>
          <w:tab w:val="left" w:pos="6432"/>
        </w:tabs>
        <w:spacing w:after="0" w:line="240" w:lineRule="auto"/>
        <w:rPr>
          <w:rFonts w:ascii="Garamond" w:hAnsi="Garamond"/>
          <w:sz w:val="24"/>
          <w:szCs w:val="24"/>
          <w:lang w:val="da-DK"/>
        </w:rPr>
      </w:pPr>
    </w:p>
    <w:p w:rsidR="005171DD" w:rsidRPr="00B61C60" w:rsidRDefault="005171DD" w:rsidP="005171DD">
      <w:pPr>
        <w:tabs>
          <w:tab w:val="left" w:pos="6432"/>
        </w:tabs>
        <w:spacing w:after="0" w:line="240" w:lineRule="auto"/>
        <w:rPr>
          <w:rFonts w:ascii="Garamond" w:hAnsi="Garamond"/>
          <w:sz w:val="24"/>
          <w:szCs w:val="24"/>
        </w:rPr>
      </w:pPr>
      <w:r w:rsidRPr="00B61C60">
        <w:rPr>
          <w:rFonts w:ascii="Garamond" w:hAnsi="Garamond"/>
          <w:sz w:val="24"/>
          <w:szCs w:val="24"/>
          <w:lang w:val="de-DE"/>
        </w:rPr>
        <w:t xml:space="preserve">Milojčić V. 1949a. </w:t>
      </w:r>
      <w:r w:rsidRPr="00B61C60">
        <w:rPr>
          <w:rFonts w:ascii="Garamond" w:hAnsi="Garamond"/>
          <w:i/>
          <w:sz w:val="24"/>
          <w:szCs w:val="24"/>
          <w:lang w:val="de-DE"/>
        </w:rPr>
        <w:t>Chronologie der jüngeren Steinzeit Mittel- und Südösteuropas</w:t>
      </w:r>
      <w:r w:rsidRPr="00B61C60">
        <w:rPr>
          <w:rFonts w:ascii="Garamond" w:hAnsi="Garamond"/>
          <w:sz w:val="24"/>
          <w:szCs w:val="24"/>
          <w:lang w:val="de-DE"/>
        </w:rPr>
        <w:t xml:space="preserve">. </w:t>
      </w:r>
      <w:r w:rsidRPr="00B61C60">
        <w:rPr>
          <w:rFonts w:ascii="Garamond" w:hAnsi="Garamond"/>
          <w:sz w:val="24"/>
          <w:szCs w:val="24"/>
        </w:rPr>
        <w:t xml:space="preserve">Walter. Berlin. </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rPr>
      </w:pPr>
      <w:r w:rsidRPr="00B61C60">
        <w:rPr>
          <w:rFonts w:ascii="Garamond" w:hAnsi="Garamond"/>
          <w:sz w:val="24"/>
          <w:szCs w:val="24"/>
        </w:rPr>
        <w:t xml:space="preserve">Milojčić V. 1949b. </w:t>
      </w:r>
      <w:proofErr w:type="gramStart"/>
      <w:r w:rsidRPr="00B61C60">
        <w:rPr>
          <w:rFonts w:ascii="Garamond" w:hAnsi="Garamond"/>
          <w:sz w:val="24"/>
          <w:szCs w:val="24"/>
        </w:rPr>
        <w:t>South-eastern elements in the prehistoric civilization of Serbia.</w:t>
      </w:r>
      <w:proofErr w:type="gramEnd"/>
      <w:r w:rsidRPr="00B61C60">
        <w:rPr>
          <w:rFonts w:ascii="Garamond" w:hAnsi="Garamond"/>
          <w:sz w:val="24"/>
          <w:szCs w:val="24"/>
        </w:rPr>
        <w:t xml:space="preserve"> </w:t>
      </w:r>
      <w:r w:rsidRPr="00B61C60">
        <w:rPr>
          <w:rFonts w:ascii="Garamond" w:hAnsi="Garamond"/>
          <w:i/>
          <w:sz w:val="24"/>
          <w:szCs w:val="24"/>
        </w:rPr>
        <w:t>Annual of the British School at Athens 44: 258–306.</w:t>
      </w:r>
    </w:p>
    <w:p w:rsidR="005171DD" w:rsidRDefault="005171DD" w:rsidP="005171DD">
      <w:pPr>
        <w:tabs>
          <w:tab w:val="left" w:pos="6432"/>
        </w:tabs>
        <w:spacing w:after="0" w:line="240" w:lineRule="auto"/>
        <w:rPr>
          <w:rFonts w:ascii="Garamond" w:hAnsi="Garamond"/>
          <w:sz w:val="24"/>
          <w:szCs w:val="24"/>
        </w:rPr>
      </w:pPr>
    </w:p>
    <w:p w:rsidR="005171DD" w:rsidRPr="00A457F7" w:rsidRDefault="005171DD" w:rsidP="005171DD">
      <w:pPr>
        <w:spacing w:after="0" w:line="240" w:lineRule="auto"/>
        <w:rPr>
          <w:rFonts w:ascii="Garamond" w:hAnsi="Garamond"/>
          <w:i/>
          <w:sz w:val="24"/>
          <w:szCs w:val="24"/>
        </w:rPr>
      </w:pPr>
      <w:proofErr w:type="gramStart"/>
      <w:r w:rsidRPr="00A457F7">
        <w:rPr>
          <w:rFonts w:ascii="Garamond" w:hAnsi="Garamond"/>
          <w:sz w:val="24"/>
          <w:szCs w:val="24"/>
        </w:rPr>
        <w:t>Mrkobrad D. 1982.</w:t>
      </w:r>
      <w:proofErr w:type="gramEnd"/>
      <w:r w:rsidRPr="00A457F7">
        <w:rPr>
          <w:rFonts w:ascii="Garamond" w:hAnsi="Garamond"/>
          <w:sz w:val="24"/>
          <w:szCs w:val="24"/>
        </w:rPr>
        <w:t xml:space="preserve"> </w:t>
      </w:r>
      <w:proofErr w:type="gramStart"/>
      <w:r w:rsidRPr="00A457F7">
        <w:rPr>
          <w:rFonts w:ascii="Garamond" w:hAnsi="Garamond"/>
          <w:sz w:val="24"/>
          <w:szCs w:val="24"/>
        </w:rPr>
        <w:t>Boljevci kod Zemuna – višeslojno nalazište.</w:t>
      </w:r>
      <w:proofErr w:type="gramEnd"/>
      <w:r w:rsidRPr="00A457F7">
        <w:rPr>
          <w:rFonts w:ascii="Garamond" w:hAnsi="Garamond"/>
          <w:sz w:val="24"/>
          <w:szCs w:val="24"/>
        </w:rPr>
        <w:t xml:space="preserve"> </w:t>
      </w:r>
      <w:r w:rsidRPr="00A457F7">
        <w:rPr>
          <w:rFonts w:ascii="Garamond" w:hAnsi="Garamond"/>
          <w:i/>
          <w:sz w:val="24"/>
          <w:szCs w:val="24"/>
        </w:rPr>
        <w:t>Arheološki pregled</w:t>
      </w:r>
      <w:r w:rsidRPr="00A457F7">
        <w:rPr>
          <w:rFonts w:ascii="Garamond" w:hAnsi="Garamond"/>
          <w:sz w:val="24"/>
          <w:szCs w:val="24"/>
        </w:rPr>
        <w:t xml:space="preserve"> </w:t>
      </w:r>
      <w:r w:rsidRPr="00A457F7">
        <w:rPr>
          <w:rFonts w:ascii="Garamond" w:hAnsi="Garamond"/>
          <w:i/>
          <w:sz w:val="24"/>
          <w:szCs w:val="24"/>
        </w:rPr>
        <w:t xml:space="preserve">23: </w:t>
      </w:r>
      <w:r>
        <w:rPr>
          <w:rFonts w:ascii="Garamond" w:hAnsi="Garamond"/>
          <w:i/>
          <w:sz w:val="24"/>
          <w:szCs w:val="24"/>
        </w:rPr>
        <w:t>28–</w:t>
      </w:r>
      <w:r w:rsidRPr="00A457F7">
        <w:rPr>
          <w:rFonts w:ascii="Garamond" w:hAnsi="Garamond"/>
          <w:i/>
          <w:sz w:val="24"/>
          <w:szCs w:val="24"/>
        </w:rPr>
        <w:t>31.</w:t>
      </w:r>
    </w:p>
    <w:p w:rsidR="005171DD" w:rsidRDefault="005171DD" w:rsidP="005171DD">
      <w:pPr>
        <w:spacing w:after="0" w:line="240" w:lineRule="auto"/>
        <w:rPr>
          <w:rFonts w:ascii="Garamond" w:hAnsi="Garamond"/>
          <w:sz w:val="24"/>
          <w:szCs w:val="24"/>
        </w:rPr>
      </w:pPr>
    </w:p>
    <w:p w:rsidR="005171DD" w:rsidRPr="00175733" w:rsidRDefault="005171DD" w:rsidP="005171DD">
      <w:pPr>
        <w:spacing w:after="0" w:line="240" w:lineRule="auto"/>
        <w:rPr>
          <w:rFonts w:ascii="Garamond" w:hAnsi="Garamond"/>
          <w:i/>
          <w:sz w:val="24"/>
          <w:szCs w:val="24"/>
        </w:rPr>
      </w:pPr>
      <w:r w:rsidRPr="00175733">
        <w:rPr>
          <w:rFonts w:ascii="Garamond" w:hAnsi="Garamond"/>
          <w:sz w:val="24"/>
          <w:szCs w:val="24"/>
        </w:rPr>
        <w:t>Nikitović L.</w:t>
      </w:r>
      <w:r w:rsidRPr="00175733">
        <w:rPr>
          <w:sz w:val="24"/>
          <w:szCs w:val="24"/>
        </w:rPr>
        <w:t xml:space="preserve"> 1987. </w:t>
      </w:r>
      <w:proofErr w:type="gramStart"/>
      <w:r w:rsidRPr="00175733">
        <w:rPr>
          <w:rFonts w:ascii="Garamond" w:hAnsi="Garamond"/>
          <w:sz w:val="24"/>
          <w:szCs w:val="24"/>
        </w:rPr>
        <w:t>Trsine, naselje vinčanske i starčevačke kulture.</w:t>
      </w:r>
      <w:proofErr w:type="gramEnd"/>
      <w:r w:rsidRPr="00175733">
        <w:rPr>
          <w:rFonts w:ascii="Garamond" w:hAnsi="Garamond"/>
          <w:sz w:val="24"/>
          <w:szCs w:val="24"/>
        </w:rPr>
        <w:t xml:space="preserve"> </w:t>
      </w:r>
      <w:r w:rsidRPr="00175733">
        <w:rPr>
          <w:rFonts w:ascii="Garamond" w:hAnsi="Garamond"/>
          <w:i/>
          <w:sz w:val="24"/>
          <w:szCs w:val="24"/>
        </w:rPr>
        <w:t>Zbornik radova Narodnog muzeja (Čačak) 7: 5–28.</w:t>
      </w:r>
    </w:p>
    <w:p w:rsidR="005171DD" w:rsidRDefault="005171DD" w:rsidP="005171DD">
      <w:pPr>
        <w:spacing w:after="0" w:line="240" w:lineRule="auto"/>
        <w:rPr>
          <w:rFonts w:ascii="Garamond" w:hAnsi="Garamond"/>
          <w:sz w:val="24"/>
          <w:szCs w:val="24"/>
        </w:rPr>
      </w:pPr>
    </w:p>
    <w:p w:rsidR="005171DD" w:rsidRPr="00175733" w:rsidRDefault="005171DD" w:rsidP="005171DD">
      <w:pPr>
        <w:spacing w:after="0" w:line="240" w:lineRule="auto"/>
        <w:rPr>
          <w:rFonts w:ascii="Garamond" w:hAnsi="Garamond"/>
          <w:i/>
          <w:sz w:val="24"/>
          <w:szCs w:val="24"/>
        </w:rPr>
      </w:pPr>
      <w:r>
        <w:rPr>
          <w:rFonts w:ascii="Garamond" w:hAnsi="Garamond"/>
          <w:sz w:val="24"/>
          <w:szCs w:val="24"/>
        </w:rPr>
        <w:t xml:space="preserve">Nikitović L. </w:t>
      </w:r>
      <w:r w:rsidRPr="00484F4F">
        <w:rPr>
          <w:rFonts w:ascii="Garamond" w:hAnsi="Garamond"/>
          <w:sz w:val="24"/>
          <w:szCs w:val="24"/>
        </w:rPr>
        <w:t>1995</w:t>
      </w:r>
      <w:r>
        <w:rPr>
          <w:rFonts w:ascii="Garamond" w:hAnsi="Garamond"/>
          <w:sz w:val="24"/>
          <w:szCs w:val="24"/>
        </w:rPr>
        <w:t>.</w:t>
      </w:r>
      <w:r w:rsidRPr="008232DC">
        <w:t xml:space="preserve"> </w:t>
      </w:r>
      <w:proofErr w:type="gramStart"/>
      <w:r w:rsidRPr="00F33370">
        <w:rPr>
          <w:rFonts w:ascii="Garamond" w:hAnsi="Garamond"/>
          <w:sz w:val="24"/>
          <w:szCs w:val="24"/>
        </w:rPr>
        <w:t>Neolitski lokalitet Poljčine u Ostri kod Čačka.</w:t>
      </w:r>
      <w:proofErr w:type="gramEnd"/>
      <w:r w:rsidRPr="00F33370">
        <w:rPr>
          <w:rFonts w:ascii="Garamond" w:hAnsi="Garamond"/>
          <w:sz w:val="24"/>
          <w:szCs w:val="24"/>
        </w:rPr>
        <w:t xml:space="preserve"> </w:t>
      </w:r>
      <w:r w:rsidRPr="00F33370">
        <w:rPr>
          <w:rFonts w:ascii="Garamond" w:hAnsi="Garamond"/>
          <w:i/>
          <w:sz w:val="24"/>
          <w:szCs w:val="24"/>
        </w:rPr>
        <w:t>Zbornik radova Narodnog muzeja</w:t>
      </w:r>
      <w:r>
        <w:rPr>
          <w:rFonts w:ascii="Garamond" w:hAnsi="Garamond"/>
          <w:sz w:val="24"/>
          <w:szCs w:val="24"/>
        </w:rPr>
        <w:t xml:space="preserve"> </w:t>
      </w:r>
      <w:r w:rsidRPr="00175733">
        <w:rPr>
          <w:rFonts w:ascii="Garamond" w:hAnsi="Garamond"/>
          <w:i/>
          <w:sz w:val="24"/>
          <w:szCs w:val="24"/>
        </w:rPr>
        <w:t>(Čačak) 25: 27–32.</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rPr>
      </w:pPr>
      <w:proofErr w:type="gramStart"/>
      <w:r w:rsidRPr="00B61C60">
        <w:rPr>
          <w:rFonts w:ascii="Garamond" w:hAnsi="Garamond"/>
          <w:sz w:val="24"/>
          <w:szCs w:val="24"/>
        </w:rPr>
        <w:t>Nikolić D. and Vuković J. 2008.</w:t>
      </w:r>
      <w:proofErr w:type="gramEnd"/>
      <w:r w:rsidRPr="00B61C60">
        <w:rPr>
          <w:rFonts w:ascii="Garamond" w:hAnsi="Garamond"/>
          <w:sz w:val="24"/>
          <w:szCs w:val="24"/>
        </w:rPr>
        <w:t xml:space="preserve"> Vinča ritual vessels: archaeological context and possible meaning. </w:t>
      </w:r>
      <w:r w:rsidRPr="00B61C60">
        <w:rPr>
          <w:rFonts w:ascii="Garamond" w:hAnsi="Garamond"/>
          <w:i/>
          <w:sz w:val="24"/>
          <w:szCs w:val="24"/>
        </w:rPr>
        <w:t>Starinar 58: 51–69.</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spacing w:after="0" w:line="240" w:lineRule="auto"/>
        <w:rPr>
          <w:rFonts w:ascii="Garamond" w:eastAsia="Times New Roman" w:hAnsi="Garamond"/>
          <w:sz w:val="24"/>
          <w:szCs w:val="24"/>
          <w:lang w:eastAsia="en-GB"/>
        </w:rPr>
      </w:pPr>
      <w:r w:rsidRPr="00B61C60">
        <w:rPr>
          <w:rFonts w:ascii="Garamond" w:eastAsia="Times New Roman" w:hAnsi="Garamond"/>
          <w:sz w:val="24"/>
          <w:szCs w:val="24"/>
          <w:lang w:eastAsia="en-GB"/>
        </w:rPr>
        <w:t xml:space="preserve">Olalde I., Schroeder H., Sandoval-Velasco M., Vinner L., </w:t>
      </w:r>
      <w:r w:rsidRPr="00B61C60">
        <w:rPr>
          <w:rFonts w:ascii="Garamond" w:eastAsia="Times New Roman" w:hAnsi="Garamond"/>
          <w:spacing w:val="-15"/>
          <w:sz w:val="24"/>
          <w:szCs w:val="24"/>
          <w:lang w:eastAsia="en-GB"/>
        </w:rPr>
        <w:t xml:space="preserve">Lobón I., </w:t>
      </w:r>
      <w:r w:rsidRPr="00B61C60">
        <w:rPr>
          <w:rFonts w:ascii="Garamond" w:eastAsia="Times New Roman" w:hAnsi="Garamond"/>
          <w:sz w:val="24"/>
          <w:szCs w:val="24"/>
          <w:lang w:eastAsia="en-GB"/>
        </w:rPr>
        <w:t xml:space="preserve">Ramirez O., Civit S., García Borja P., Salazar-García D.C., Talamo S., María Fullola J., Xavier Oms F., Pedro M., Martínez P.,  Sanz M., Daura J., Zilhão J., Marquès-Bonet T., Thomas M., Gilbert P. and Lalueza-Fox C. 2015. </w:t>
      </w:r>
      <w:proofErr w:type="gramStart"/>
      <w:r w:rsidRPr="00B61C60">
        <w:rPr>
          <w:rFonts w:ascii="Garamond" w:eastAsia="Times New Roman" w:hAnsi="Garamond"/>
          <w:sz w:val="24"/>
          <w:szCs w:val="24"/>
          <w:lang w:eastAsia="en-GB"/>
        </w:rPr>
        <w:t>A common genetic origin for early farmers from Mediterranean Cardial and Central European LBK cultures.</w:t>
      </w:r>
      <w:proofErr w:type="gramEnd"/>
      <w:r w:rsidRPr="00B61C60">
        <w:rPr>
          <w:rFonts w:ascii="Garamond" w:eastAsia="Times New Roman" w:hAnsi="Garamond"/>
          <w:sz w:val="24"/>
          <w:szCs w:val="24"/>
          <w:lang w:eastAsia="en-GB"/>
        </w:rPr>
        <w:t xml:space="preserve"> </w:t>
      </w:r>
      <w:r w:rsidRPr="00B61C60">
        <w:rPr>
          <w:rFonts w:ascii="Garamond" w:eastAsia="Times New Roman" w:hAnsi="Garamond"/>
          <w:i/>
          <w:sz w:val="24"/>
          <w:szCs w:val="24"/>
          <w:lang w:eastAsia="en-GB"/>
        </w:rPr>
        <w:t>Molecular Biology and Evolution 32: 3132–42.</w:t>
      </w:r>
    </w:p>
    <w:p w:rsidR="005171DD" w:rsidRPr="00B61C60" w:rsidRDefault="005171DD" w:rsidP="005171DD">
      <w:pPr>
        <w:spacing w:after="0" w:line="240" w:lineRule="auto"/>
        <w:rPr>
          <w:rFonts w:ascii="Garamond" w:eastAsia="Times New Roman" w:hAnsi="Garamond"/>
          <w:sz w:val="24"/>
          <w:szCs w:val="24"/>
          <w:lang w:eastAsia="en-GB"/>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Olsen B. 2010. </w:t>
      </w:r>
      <w:r w:rsidRPr="00B61C60">
        <w:rPr>
          <w:rFonts w:ascii="Garamond" w:hAnsi="Garamond"/>
          <w:i/>
          <w:sz w:val="24"/>
          <w:szCs w:val="24"/>
        </w:rPr>
        <w:t>In defense of things: archaeology and ontology of objects</w:t>
      </w:r>
      <w:r w:rsidRPr="00B61C60">
        <w:rPr>
          <w:rFonts w:ascii="Garamond" w:hAnsi="Garamond"/>
          <w:sz w:val="24"/>
          <w:szCs w:val="24"/>
        </w:rPr>
        <w:t xml:space="preserve">. </w:t>
      </w:r>
      <w:proofErr w:type="gramStart"/>
      <w:r w:rsidRPr="00B61C60">
        <w:rPr>
          <w:rFonts w:ascii="Garamond" w:hAnsi="Garamond"/>
          <w:sz w:val="24"/>
          <w:szCs w:val="24"/>
        </w:rPr>
        <w:t>Altamira Press.</w:t>
      </w:r>
      <w:proofErr w:type="gramEnd"/>
      <w:r w:rsidRPr="00B61C60">
        <w:rPr>
          <w:rFonts w:ascii="Garamond" w:hAnsi="Garamond"/>
          <w:sz w:val="24"/>
          <w:szCs w:val="24"/>
        </w:rPr>
        <w:t xml:space="preserve"> </w:t>
      </w:r>
      <w:proofErr w:type="gramStart"/>
      <w:r w:rsidRPr="00B61C60">
        <w:rPr>
          <w:rFonts w:ascii="Garamond" w:hAnsi="Garamond"/>
          <w:sz w:val="24"/>
          <w:szCs w:val="24"/>
        </w:rPr>
        <w:t>Lanham.</w:t>
      </w:r>
      <w:proofErr w:type="gramEnd"/>
      <w:r w:rsidRPr="00B61C60">
        <w:rPr>
          <w:rFonts w:ascii="Garamond" w:hAnsi="Garamond"/>
          <w:sz w:val="24"/>
          <w:szCs w:val="24"/>
        </w:rPr>
        <w:t xml:space="preserve">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proofErr w:type="gramStart"/>
      <w:r w:rsidRPr="00B61C60">
        <w:rPr>
          <w:rFonts w:ascii="Garamond" w:hAnsi="Garamond"/>
          <w:sz w:val="24"/>
          <w:szCs w:val="24"/>
        </w:rPr>
        <w:t>Orton D. 2010.</w:t>
      </w:r>
      <w:proofErr w:type="gramEnd"/>
      <w:r w:rsidRPr="00B61C60">
        <w:rPr>
          <w:rFonts w:ascii="Garamond" w:hAnsi="Garamond"/>
          <w:sz w:val="24"/>
          <w:szCs w:val="24"/>
        </w:rPr>
        <w:t xml:space="preserve"> Both subject and object: herding, inalienability and sentient property in prehistory. </w:t>
      </w:r>
      <w:r w:rsidRPr="00B61C60">
        <w:rPr>
          <w:rFonts w:ascii="Garamond" w:hAnsi="Garamond"/>
          <w:i/>
          <w:sz w:val="24"/>
          <w:szCs w:val="24"/>
        </w:rPr>
        <w:t>World Archaeology 42: 188–200.</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i/>
          <w:sz w:val="24"/>
          <w:szCs w:val="24"/>
        </w:rPr>
      </w:pPr>
      <w:proofErr w:type="gramStart"/>
      <w:r w:rsidRPr="00B61C60">
        <w:rPr>
          <w:rFonts w:ascii="Garamond" w:hAnsi="Garamond"/>
          <w:sz w:val="24"/>
          <w:szCs w:val="24"/>
        </w:rPr>
        <w:t>Orton D. 2012.</w:t>
      </w:r>
      <w:proofErr w:type="gramEnd"/>
      <w:r w:rsidRPr="00B61C60">
        <w:rPr>
          <w:rFonts w:ascii="Garamond" w:hAnsi="Garamond"/>
          <w:sz w:val="24"/>
          <w:szCs w:val="24"/>
        </w:rPr>
        <w:t xml:space="preserve"> </w:t>
      </w:r>
      <w:proofErr w:type="gramStart"/>
      <w:r w:rsidRPr="00B61C60">
        <w:rPr>
          <w:rFonts w:ascii="Garamond" w:hAnsi="Garamond"/>
          <w:sz w:val="24"/>
          <w:szCs w:val="24"/>
        </w:rPr>
        <w:t>Herding, settlement, and chronology in the Balkan Neolithic.</w:t>
      </w:r>
      <w:proofErr w:type="gramEnd"/>
      <w:r w:rsidRPr="00B61C60">
        <w:rPr>
          <w:rFonts w:ascii="Garamond" w:hAnsi="Garamond"/>
          <w:sz w:val="24"/>
          <w:szCs w:val="24"/>
        </w:rPr>
        <w:t xml:space="preserve"> </w:t>
      </w:r>
      <w:r w:rsidRPr="00B61C60">
        <w:rPr>
          <w:rFonts w:ascii="Garamond" w:hAnsi="Garamond"/>
          <w:i/>
          <w:sz w:val="24"/>
          <w:szCs w:val="24"/>
        </w:rPr>
        <w:t>European Journal of Archaeology</w:t>
      </w:r>
      <w:r w:rsidRPr="00B61C60">
        <w:rPr>
          <w:rFonts w:ascii="Garamond" w:hAnsi="Garamond"/>
          <w:sz w:val="24"/>
          <w:szCs w:val="24"/>
        </w:rPr>
        <w:t xml:space="preserve"> </w:t>
      </w:r>
      <w:r w:rsidRPr="00B61C60">
        <w:rPr>
          <w:rFonts w:ascii="Garamond" w:hAnsi="Garamond"/>
          <w:i/>
          <w:sz w:val="24"/>
          <w:szCs w:val="24"/>
        </w:rPr>
        <w:t>15: 5–40.</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i/>
          <w:sz w:val="24"/>
          <w:szCs w:val="24"/>
        </w:rPr>
      </w:pPr>
      <w:proofErr w:type="gramStart"/>
      <w:r w:rsidRPr="00B61C60">
        <w:rPr>
          <w:rStyle w:val="span-citation1"/>
          <w:rFonts w:ascii="Garamond" w:hAnsi="Garamond"/>
          <w:sz w:val="24"/>
          <w:szCs w:val="24"/>
        </w:rPr>
        <w:lastRenderedPageBreak/>
        <w:t>Orton D., Gaastra J. and Vander Linden M. 2016.</w:t>
      </w:r>
      <w:proofErr w:type="gramEnd"/>
      <w:r w:rsidRPr="00B61C60">
        <w:rPr>
          <w:rStyle w:val="span-citation1"/>
          <w:rFonts w:ascii="Garamond" w:hAnsi="Garamond"/>
          <w:sz w:val="24"/>
          <w:szCs w:val="24"/>
        </w:rPr>
        <w:t xml:space="preserve"> Between the Danube and the deep blue sea: zooarchaeological meta-analysis reveals variability in the spread and development of Neolithic farming across the Western Balkans. </w:t>
      </w:r>
      <w:r w:rsidRPr="00B61C60">
        <w:rPr>
          <w:rStyle w:val="span-citation1"/>
          <w:rFonts w:ascii="Garamond" w:hAnsi="Garamond"/>
          <w:i/>
          <w:sz w:val="24"/>
          <w:szCs w:val="24"/>
        </w:rPr>
        <w:t xml:space="preserve">Open Quaternary. </w:t>
      </w:r>
      <w:proofErr w:type="gramStart"/>
      <w:r w:rsidRPr="00B61C60">
        <w:rPr>
          <w:rStyle w:val="span-citation1"/>
          <w:rFonts w:ascii="Garamond" w:hAnsi="Garamond"/>
          <w:i/>
          <w:sz w:val="24"/>
          <w:szCs w:val="24"/>
        </w:rPr>
        <w:t>2, p.6.</w:t>
      </w:r>
      <w:proofErr w:type="gramEnd"/>
      <w:r w:rsidRPr="00B61C60">
        <w:rPr>
          <w:rStyle w:val="span-citation1"/>
          <w:rFonts w:ascii="Garamond" w:hAnsi="Garamond"/>
          <w:i/>
          <w:sz w:val="24"/>
          <w:szCs w:val="24"/>
        </w:rPr>
        <w:t xml:space="preserve"> DOI: </w:t>
      </w:r>
      <w:hyperlink r:id="rId64" w:history="1">
        <w:r w:rsidRPr="00B61C60">
          <w:rPr>
            <w:rStyle w:val="Hyperlink"/>
            <w:rFonts w:ascii="Garamond" w:hAnsi="Garamond"/>
            <w:i/>
            <w:sz w:val="24"/>
            <w:szCs w:val="24"/>
          </w:rPr>
          <w:t>http://doi.org/10.5334/oq.28</w:t>
        </w:r>
      </w:hyperlink>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lang w:val="de-DE"/>
        </w:rPr>
      </w:pPr>
      <w:r w:rsidRPr="00B61C60">
        <w:rPr>
          <w:rFonts w:ascii="Garamond" w:hAnsi="Garamond"/>
          <w:bCs/>
          <w:sz w:val="24"/>
          <w:szCs w:val="24"/>
        </w:rPr>
        <w:t xml:space="preserve">Paluch T. 2011. </w:t>
      </w:r>
      <w:r w:rsidRPr="00B61C60">
        <w:rPr>
          <w:rFonts w:ascii="Garamond" w:hAnsi="Garamond"/>
          <w:bCs/>
          <w:i/>
          <w:sz w:val="24"/>
          <w:szCs w:val="24"/>
        </w:rPr>
        <w:t>Maroslele-Pana: egy középső neolitikus lelőhely a kultúrák határvidékén (Maroslele-Pana: a Middle Neolithic site at the frontier of cultures)</w:t>
      </w:r>
      <w:r w:rsidRPr="00B61C60">
        <w:rPr>
          <w:rFonts w:ascii="Garamond" w:hAnsi="Garamond"/>
          <w:bCs/>
          <w:sz w:val="24"/>
          <w:szCs w:val="24"/>
        </w:rPr>
        <w:t xml:space="preserve">. </w:t>
      </w:r>
      <w:r w:rsidRPr="00B61C60">
        <w:rPr>
          <w:rFonts w:ascii="Garamond" w:hAnsi="Garamond"/>
          <w:sz w:val="24"/>
          <w:szCs w:val="24"/>
          <w:shd w:val="clear" w:color="auto" w:fill="FFFFFF"/>
          <w:lang w:val="de-DE"/>
        </w:rPr>
        <w:t>Monographia Archaeologica 2. Szeged.</w:t>
      </w:r>
    </w:p>
    <w:p w:rsidR="005171DD" w:rsidRPr="00B61C60" w:rsidRDefault="005171DD" w:rsidP="005171DD">
      <w:pPr>
        <w:spacing w:after="0" w:line="240" w:lineRule="auto"/>
        <w:rPr>
          <w:rFonts w:ascii="Garamond" w:hAnsi="Garamond"/>
          <w:sz w:val="24"/>
          <w:szCs w:val="24"/>
          <w:lang w:val="de-DE"/>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lang w:val="de-DE"/>
        </w:rPr>
        <w:t>Parzinger H. 1993</w:t>
      </w:r>
      <w:r w:rsidRPr="00B61C60">
        <w:rPr>
          <w:rFonts w:ascii="Garamond" w:hAnsi="Garamond"/>
          <w:i/>
          <w:sz w:val="24"/>
          <w:szCs w:val="24"/>
          <w:lang w:val="de-DE"/>
        </w:rPr>
        <w:t>. Studien zur Chronologie und Kulturgeschichte der Jungstein-, Kupfer- und Frühbronzezeit zwischen Karpaten und Taurus</w:t>
      </w:r>
      <w:r w:rsidRPr="00B61C60">
        <w:rPr>
          <w:rFonts w:ascii="Garamond" w:hAnsi="Garamond"/>
          <w:sz w:val="24"/>
          <w:szCs w:val="24"/>
          <w:lang w:val="de-DE"/>
        </w:rPr>
        <w:t xml:space="preserve">. </w:t>
      </w:r>
      <w:proofErr w:type="gramStart"/>
      <w:r w:rsidRPr="00B61C60">
        <w:rPr>
          <w:rFonts w:ascii="Garamond" w:hAnsi="Garamond"/>
          <w:sz w:val="24"/>
          <w:szCs w:val="24"/>
        </w:rPr>
        <w:t>von</w:t>
      </w:r>
      <w:proofErr w:type="gramEnd"/>
      <w:r w:rsidRPr="00B61C60">
        <w:rPr>
          <w:rFonts w:ascii="Garamond" w:hAnsi="Garamond"/>
          <w:sz w:val="24"/>
          <w:szCs w:val="24"/>
        </w:rPr>
        <w:t xml:space="preserve"> Zabern. Mainz.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Pechtl J. 2015. </w:t>
      </w:r>
      <w:proofErr w:type="gramStart"/>
      <w:r w:rsidRPr="00B61C60">
        <w:rPr>
          <w:rFonts w:ascii="Garamond" w:hAnsi="Garamond"/>
          <w:sz w:val="24"/>
          <w:szCs w:val="24"/>
        </w:rPr>
        <w:t>Linearbandkeramik pottery and society.</w:t>
      </w:r>
      <w:proofErr w:type="gramEnd"/>
      <w:r w:rsidRPr="00B61C60">
        <w:rPr>
          <w:rFonts w:ascii="Garamond" w:hAnsi="Garamond"/>
          <w:sz w:val="24"/>
          <w:szCs w:val="24"/>
        </w:rPr>
        <w:t xml:space="preserve"> </w:t>
      </w:r>
      <w:proofErr w:type="gramStart"/>
      <w:r w:rsidRPr="00B61C60">
        <w:rPr>
          <w:rFonts w:ascii="Garamond" w:hAnsi="Garamond"/>
          <w:sz w:val="24"/>
          <w:szCs w:val="24"/>
        </w:rPr>
        <w:t xml:space="preserve">In C. Fowler, J. Harding and D. Hofmann (eds.), </w:t>
      </w:r>
      <w:r w:rsidRPr="00B61C60">
        <w:rPr>
          <w:rFonts w:ascii="Garamond" w:hAnsi="Garamond"/>
          <w:i/>
          <w:sz w:val="24"/>
          <w:szCs w:val="24"/>
        </w:rPr>
        <w:t>The Oxford handbook of Neolithic Europe</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Oxford University Press.</w:t>
      </w:r>
      <w:proofErr w:type="gramEnd"/>
      <w:r w:rsidRPr="00B61C60">
        <w:rPr>
          <w:rFonts w:ascii="Garamond" w:hAnsi="Garamond"/>
          <w:sz w:val="24"/>
          <w:szCs w:val="24"/>
        </w:rPr>
        <w:t xml:space="preserve"> Oxford: 555–72. </w:t>
      </w:r>
    </w:p>
    <w:p w:rsidR="005171DD" w:rsidRDefault="005171DD" w:rsidP="005171DD">
      <w:pPr>
        <w:spacing w:after="0" w:line="240" w:lineRule="auto"/>
        <w:rPr>
          <w:rFonts w:ascii="Garamond" w:hAnsi="Garamond"/>
          <w:sz w:val="24"/>
          <w:szCs w:val="24"/>
        </w:rPr>
      </w:pPr>
    </w:p>
    <w:p w:rsidR="005171DD" w:rsidRPr="008D3655" w:rsidRDefault="005171DD" w:rsidP="005171DD">
      <w:pPr>
        <w:spacing w:after="0" w:line="240" w:lineRule="auto"/>
        <w:rPr>
          <w:rFonts w:ascii="Garamond" w:hAnsi="Garamond"/>
          <w:sz w:val="24"/>
          <w:szCs w:val="24"/>
        </w:rPr>
      </w:pPr>
      <w:r w:rsidRPr="00484F4F">
        <w:rPr>
          <w:rFonts w:ascii="Garamond" w:hAnsi="Garamond"/>
          <w:sz w:val="24"/>
          <w:szCs w:val="24"/>
          <w:lang w:val="en-US"/>
        </w:rPr>
        <w:t>Peri</w:t>
      </w:r>
      <w:r w:rsidRPr="00484F4F">
        <w:rPr>
          <w:rFonts w:ascii="Garamond" w:hAnsi="Garamond"/>
          <w:sz w:val="24"/>
          <w:szCs w:val="24"/>
        </w:rPr>
        <w:t xml:space="preserve">ć </w:t>
      </w:r>
      <w:r>
        <w:rPr>
          <w:rFonts w:ascii="Garamond" w:hAnsi="Garamond"/>
          <w:sz w:val="24"/>
          <w:szCs w:val="24"/>
        </w:rPr>
        <w:t xml:space="preserve">S. </w:t>
      </w:r>
      <w:r w:rsidRPr="00484F4F">
        <w:rPr>
          <w:rFonts w:ascii="Garamond" w:hAnsi="Garamond"/>
          <w:sz w:val="24"/>
          <w:szCs w:val="24"/>
        </w:rPr>
        <w:t>2006</w:t>
      </w:r>
      <w:r>
        <w:rPr>
          <w:rFonts w:ascii="Garamond" w:hAnsi="Garamond"/>
          <w:sz w:val="24"/>
          <w:szCs w:val="24"/>
        </w:rPr>
        <w:t>.</w:t>
      </w:r>
      <w:r w:rsidRPr="008D3655">
        <w:t xml:space="preserve"> </w:t>
      </w:r>
      <w:proofErr w:type="gramStart"/>
      <w:r w:rsidRPr="008D3655">
        <w:rPr>
          <w:rFonts w:ascii="Garamond" w:hAnsi="Garamond"/>
          <w:sz w:val="24"/>
          <w:szCs w:val="24"/>
        </w:rPr>
        <w:t>The Gradac period in the Neolithic settlements in the Middle Morava valley.</w:t>
      </w:r>
      <w:proofErr w:type="gramEnd"/>
      <w:r w:rsidRPr="008D3655">
        <w:rPr>
          <w:rFonts w:ascii="Garamond" w:hAnsi="Garamond"/>
          <w:sz w:val="24"/>
          <w:szCs w:val="24"/>
        </w:rPr>
        <w:t xml:space="preserve"> </w:t>
      </w:r>
      <w:proofErr w:type="gramStart"/>
      <w:r w:rsidRPr="008D3655">
        <w:rPr>
          <w:rFonts w:ascii="Garamond" w:hAnsi="Garamond"/>
          <w:sz w:val="24"/>
          <w:szCs w:val="24"/>
        </w:rPr>
        <w:t xml:space="preserve">In N. Tasić and C. Grozdanov (eds.) </w:t>
      </w:r>
      <w:r w:rsidRPr="008D3655">
        <w:rPr>
          <w:rFonts w:ascii="Garamond" w:hAnsi="Garamond"/>
          <w:i/>
          <w:sz w:val="24"/>
          <w:szCs w:val="24"/>
        </w:rPr>
        <w:t>Homage to Milutin Garašanin</w:t>
      </w:r>
      <w:r w:rsidRPr="008D3655">
        <w:rPr>
          <w:rFonts w:ascii="Garamond" w:hAnsi="Garamond"/>
          <w:sz w:val="24"/>
          <w:szCs w:val="24"/>
        </w:rPr>
        <w:t>.</w:t>
      </w:r>
      <w:proofErr w:type="gramEnd"/>
      <w:r w:rsidRPr="008D3655">
        <w:rPr>
          <w:rFonts w:ascii="Garamond" w:hAnsi="Garamond"/>
          <w:sz w:val="24"/>
          <w:szCs w:val="24"/>
        </w:rPr>
        <w:t xml:space="preserve"> </w:t>
      </w:r>
      <w:proofErr w:type="gramStart"/>
      <w:r w:rsidRPr="008D3655">
        <w:rPr>
          <w:rFonts w:ascii="Garamond" w:hAnsi="Garamond"/>
          <w:sz w:val="24"/>
          <w:szCs w:val="24"/>
        </w:rPr>
        <w:t>Belgrade :</w:t>
      </w:r>
      <w:proofErr w:type="gramEnd"/>
      <w:r w:rsidRPr="008D3655">
        <w:rPr>
          <w:rFonts w:ascii="Garamond" w:hAnsi="Garamond"/>
          <w:sz w:val="24"/>
          <w:szCs w:val="24"/>
        </w:rPr>
        <w:t xml:space="preserve"> Serbian Academy of Sciences and Arts, Skopje:  Macedonian Academy of Sciences and Arts</w:t>
      </w:r>
      <w:r>
        <w:rPr>
          <w:rFonts w:ascii="Garamond" w:hAnsi="Garamond"/>
          <w:sz w:val="24"/>
          <w:szCs w:val="24"/>
        </w:rPr>
        <w:t>:</w:t>
      </w:r>
      <w:r w:rsidRPr="008D3655">
        <w:rPr>
          <w:rFonts w:ascii="Garamond" w:hAnsi="Garamond"/>
          <w:sz w:val="24"/>
          <w:szCs w:val="24"/>
        </w:rPr>
        <w:t xml:space="preserve"> 235</w:t>
      </w:r>
      <w:r>
        <w:rPr>
          <w:rFonts w:ascii="Garamond" w:hAnsi="Garamond"/>
          <w:sz w:val="24"/>
          <w:szCs w:val="24"/>
        </w:rPr>
        <w:t>–</w:t>
      </w:r>
      <w:r w:rsidRPr="008D3655">
        <w:rPr>
          <w:rFonts w:ascii="Garamond" w:hAnsi="Garamond"/>
          <w:sz w:val="24"/>
          <w:szCs w:val="24"/>
        </w:rPr>
        <w:t xml:space="preserve">250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widowControl w:val="0"/>
        <w:autoSpaceDE w:val="0"/>
        <w:autoSpaceDN w:val="0"/>
        <w:adjustRightInd w:val="0"/>
        <w:spacing w:after="0" w:line="240" w:lineRule="auto"/>
        <w:rPr>
          <w:rFonts w:ascii="Garamond" w:hAnsi="Garamond"/>
          <w:bCs/>
          <w:i/>
          <w:sz w:val="24"/>
          <w:szCs w:val="24"/>
        </w:rPr>
      </w:pPr>
      <w:r w:rsidRPr="00B61C60">
        <w:rPr>
          <w:rFonts w:ascii="Garamond" w:hAnsi="Garamond"/>
          <w:sz w:val="24"/>
          <w:szCs w:val="24"/>
        </w:rPr>
        <w:t xml:space="preserve">Porčić M. 2011. </w:t>
      </w:r>
      <w:r w:rsidRPr="00B61C60">
        <w:rPr>
          <w:rFonts w:ascii="Garamond" w:hAnsi="Garamond"/>
          <w:bCs/>
          <w:sz w:val="24"/>
          <w:szCs w:val="24"/>
        </w:rPr>
        <w:t xml:space="preserve">An exercise in archaeological demography: estimating the population size of Late Neolithic settlements in the central Balkans. </w:t>
      </w:r>
      <w:r w:rsidRPr="00B61C60">
        <w:rPr>
          <w:rFonts w:ascii="Garamond" w:hAnsi="Garamond"/>
          <w:bCs/>
          <w:i/>
          <w:sz w:val="24"/>
          <w:szCs w:val="24"/>
        </w:rPr>
        <w:t>Documenta Praehistorica</w:t>
      </w:r>
      <w:r w:rsidRPr="00B61C60">
        <w:rPr>
          <w:rFonts w:ascii="Garamond" w:hAnsi="Garamond"/>
          <w:bCs/>
          <w:sz w:val="24"/>
          <w:szCs w:val="24"/>
        </w:rPr>
        <w:t xml:space="preserve"> </w:t>
      </w:r>
      <w:r w:rsidRPr="00B61C60">
        <w:rPr>
          <w:rFonts w:ascii="Garamond" w:hAnsi="Garamond"/>
          <w:bCs/>
          <w:i/>
          <w:sz w:val="24"/>
          <w:szCs w:val="24"/>
        </w:rPr>
        <w:t>38: 323–32.</w:t>
      </w:r>
    </w:p>
    <w:p w:rsidR="005171DD" w:rsidRPr="00B61C60" w:rsidRDefault="005171DD" w:rsidP="005171DD">
      <w:pPr>
        <w:widowControl w:val="0"/>
        <w:autoSpaceDE w:val="0"/>
        <w:autoSpaceDN w:val="0"/>
        <w:adjustRightInd w:val="0"/>
        <w:spacing w:after="0" w:line="240" w:lineRule="auto"/>
        <w:rPr>
          <w:rFonts w:ascii="Garamond" w:hAnsi="Garamond"/>
          <w:sz w:val="24"/>
          <w:szCs w:val="24"/>
        </w:rPr>
      </w:pPr>
    </w:p>
    <w:p w:rsidR="005171DD" w:rsidRPr="00B61C60" w:rsidRDefault="005171DD" w:rsidP="005171DD">
      <w:pPr>
        <w:widowControl w:val="0"/>
        <w:autoSpaceDE w:val="0"/>
        <w:autoSpaceDN w:val="0"/>
        <w:adjustRightInd w:val="0"/>
        <w:spacing w:after="0" w:line="240" w:lineRule="auto"/>
        <w:rPr>
          <w:rFonts w:ascii="Garamond" w:hAnsi="Garamond"/>
          <w:bCs/>
          <w:i/>
          <w:sz w:val="24"/>
          <w:szCs w:val="24"/>
          <w:lang w:val="de-DE"/>
        </w:rPr>
      </w:pPr>
      <w:r w:rsidRPr="00B61C60">
        <w:rPr>
          <w:rFonts w:ascii="Garamond" w:hAnsi="Garamond"/>
          <w:sz w:val="24"/>
          <w:szCs w:val="24"/>
        </w:rPr>
        <w:t xml:space="preserve">Porčić M. 2012. </w:t>
      </w:r>
      <w:r w:rsidRPr="00B61C60">
        <w:rPr>
          <w:rFonts w:ascii="Garamond" w:hAnsi="Garamond"/>
          <w:bCs/>
          <w:sz w:val="24"/>
          <w:szCs w:val="24"/>
        </w:rPr>
        <w:t xml:space="preserve">Social complexity and inequality in the Late Neolithic of the central Balkans: reviewing the evidence. </w:t>
      </w:r>
      <w:r w:rsidRPr="00B61C60">
        <w:rPr>
          <w:rFonts w:ascii="Garamond" w:hAnsi="Garamond"/>
          <w:bCs/>
          <w:i/>
          <w:sz w:val="24"/>
          <w:szCs w:val="24"/>
          <w:lang w:val="de-DE"/>
        </w:rPr>
        <w:t>Documenta Praehistorica</w:t>
      </w:r>
      <w:r w:rsidRPr="00B61C60">
        <w:rPr>
          <w:rFonts w:ascii="Garamond" w:hAnsi="Garamond"/>
          <w:bCs/>
          <w:sz w:val="24"/>
          <w:szCs w:val="24"/>
          <w:lang w:val="de-DE"/>
        </w:rPr>
        <w:t xml:space="preserve"> </w:t>
      </w:r>
      <w:r w:rsidRPr="00B61C60">
        <w:rPr>
          <w:rFonts w:ascii="Garamond" w:hAnsi="Garamond"/>
          <w:bCs/>
          <w:i/>
          <w:sz w:val="24"/>
          <w:szCs w:val="24"/>
          <w:lang w:val="de-DE"/>
        </w:rPr>
        <w:t>39: 167–183.</w:t>
      </w:r>
    </w:p>
    <w:p w:rsidR="005171DD" w:rsidRPr="00B61C60" w:rsidRDefault="005171DD" w:rsidP="005171DD">
      <w:pPr>
        <w:widowControl w:val="0"/>
        <w:autoSpaceDE w:val="0"/>
        <w:autoSpaceDN w:val="0"/>
        <w:adjustRightInd w:val="0"/>
        <w:spacing w:after="0" w:line="240" w:lineRule="auto"/>
        <w:rPr>
          <w:rFonts w:ascii="Garamond" w:hAnsi="Garamond"/>
          <w:bCs/>
          <w:i/>
          <w:sz w:val="24"/>
          <w:szCs w:val="24"/>
          <w:lang w:val="de-DE"/>
        </w:rPr>
      </w:pPr>
    </w:p>
    <w:p w:rsidR="005171DD" w:rsidRPr="00B61C60" w:rsidRDefault="005171DD" w:rsidP="005171DD">
      <w:pPr>
        <w:widowControl w:val="0"/>
        <w:autoSpaceDE w:val="0"/>
        <w:autoSpaceDN w:val="0"/>
        <w:adjustRightInd w:val="0"/>
        <w:spacing w:after="0" w:line="240" w:lineRule="auto"/>
        <w:rPr>
          <w:rFonts w:ascii="Garamond" w:hAnsi="Garamond"/>
          <w:bCs/>
          <w:i/>
          <w:sz w:val="24"/>
          <w:szCs w:val="24"/>
          <w:lang w:val="de-DE"/>
        </w:rPr>
      </w:pPr>
      <w:proofErr w:type="gramStart"/>
      <w:r w:rsidRPr="00B61C60">
        <w:rPr>
          <w:rFonts w:ascii="Garamond" w:hAnsi="Garamond"/>
          <w:sz w:val="24"/>
          <w:szCs w:val="24"/>
        </w:rPr>
        <w:t>Porčić M., Blagojević T. and Stefanović S. 2016.</w:t>
      </w:r>
      <w:proofErr w:type="gramEnd"/>
      <w:r w:rsidRPr="00B61C60">
        <w:rPr>
          <w:rFonts w:ascii="Garamond" w:hAnsi="Garamond"/>
          <w:sz w:val="24"/>
          <w:szCs w:val="24"/>
        </w:rPr>
        <w:t xml:space="preserve"> Demography of the early Neolithic population in central Balkans: population dynamics reconstruction using summed radiocarbon probability distributions. </w:t>
      </w:r>
      <w:r w:rsidRPr="00B61C60">
        <w:rPr>
          <w:rFonts w:ascii="Garamond" w:hAnsi="Garamond"/>
          <w:i/>
          <w:sz w:val="24"/>
          <w:szCs w:val="24"/>
        </w:rPr>
        <w:t>PLOS ONE August 10, 2016 doi 10.1371/journal.pone.0160832</w:t>
      </w:r>
    </w:p>
    <w:p w:rsidR="005171DD" w:rsidRPr="00B61C60" w:rsidRDefault="005171DD" w:rsidP="005171DD">
      <w:pPr>
        <w:widowControl w:val="0"/>
        <w:autoSpaceDE w:val="0"/>
        <w:autoSpaceDN w:val="0"/>
        <w:adjustRightInd w:val="0"/>
        <w:spacing w:after="0" w:line="240" w:lineRule="auto"/>
        <w:rPr>
          <w:rFonts w:ascii="Garamond" w:hAnsi="Garamond"/>
          <w:bCs/>
          <w:sz w:val="24"/>
          <w:szCs w:val="24"/>
          <w:lang w:val="de-DE"/>
        </w:rPr>
      </w:pPr>
    </w:p>
    <w:p w:rsidR="005171DD" w:rsidRPr="00B61C60" w:rsidRDefault="005171DD" w:rsidP="005171DD">
      <w:pPr>
        <w:shd w:val="clear" w:color="auto" w:fill="FFFFFF"/>
        <w:spacing w:after="0" w:line="240" w:lineRule="auto"/>
        <w:rPr>
          <w:rFonts w:ascii="Garamond" w:eastAsia="Times New Roman" w:hAnsi="Garamond"/>
          <w:sz w:val="24"/>
          <w:szCs w:val="24"/>
          <w:lang w:val="de-DE"/>
        </w:rPr>
      </w:pPr>
      <w:r w:rsidRPr="00B61C60">
        <w:rPr>
          <w:rFonts w:ascii="Garamond" w:eastAsia="Times New Roman" w:hAnsi="Garamond"/>
          <w:sz w:val="24"/>
          <w:szCs w:val="24"/>
          <w:lang w:val="de-DE"/>
        </w:rPr>
        <w:t>Quitta H. and Kohl G. 1969. Neue Radiocarbondaten zum Neolithikum</w:t>
      </w:r>
    </w:p>
    <w:p w:rsidR="005171DD" w:rsidRPr="00B61C60" w:rsidRDefault="005171DD" w:rsidP="005171DD">
      <w:pPr>
        <w:shd w:val="clear" w:color="auto" w:fill="FFFFFF"/>
        <w:spacing w:after="0" w:line="240" w:lineRule="auto"/>
        <w:rPr>
          <w:rFonts w:ascii="Garamond" w:eastAsia="Times New Roman" w:hAnsi="Garamond"/>
          <w:sz w:val="24"/>
          <w:szCs w:val="24"/>
          <w:lang w:val="de-DE"/>
        </w:rPr>
      </w:pPr>
      <w:r w:rsidRPr="00B61C60">
        <w:rPr>
          <w:rFonts w:ascii="Garamond" w:eastAsia="Times New Roman" w:hAnsi="Garamond"/>
          <w:sz w:val="24"/>
          <w:szCs w:val="24"/>
          <w:lang w:val="de-DE"/>
        </w:rPr>
        <w:t xml:space="preserve">und zur frühen Bronzezeit Südosteuropas und der Sowjetunion. </w:t>
      </w:r>
      <w:r w:rsidRPr="00B61C60">
        <w:rPr>
          <w:rFonts w:ascii="Garamond" w:eastAsia="Times New Roman" w:hAnsi="Garamond"/>
          <w:i/>
          <w:sz w:val="24"/>
          <w:szCs w:val="24"/>
          <w:lang w:val="de-DE"/>
        </w:rPr>
        <w:t>Zeitschrift für Archäologie 3: 223–55.</w:t>
      </w:r>
    </w:p>
    <w:p w:rsidR="005171DD" w:rsidRDefault="005171DD" w:rsidP="005171DD">
      <w:pPr>
        <w:widowControl w:val="0"/>
        <w:autoSpaceDE w:val="0"/>
        <w:autoSpaceDN w:val="0"/>
        <w:adjustRightInd w:val="0"/>
        <w:spacing w:after="0" w:line="240" w:lineRule="auto"/>
        <w:rPr>
          <w:rFonts w:ascii="Garamond" w:hAnsi="Garamond"/>
          <w:bCs/>
          <w:sz w:val="24"/>
          <w:szCs w:val="24"/>
          <w:lang w:val="de-DE"/>
        </w:rPr>
      </w:pPr>
    </w:p>
    <w:p w:rsidR="005171DD" w:rsidRPr="00EE448B" w:rsidRDefault="005171DD" w:rsidP="005171DD">
      <w:pPr>
        <w:spacing w:after="0" w:line="240" w:lineRule="auto"/>
      </w:pPr>
      <w:r w:rsidRPr="00484F4F">
        <w:rPr>
          <w:rFonts w:ascii="Garamond" w:hAnsi="Garamond"/>
          <w:sz w:val="24"/>
          <w:szCs w:val="24"/>
        </w:rPr>
        <w:t xml:space="preserve">Rašajski </w:t>
      </w:r>
      <w:r>
        <w:rPr>
          <w:rFonts w:ascii="Garamond" w:hAnsi="Garamond"/>
          <w:sz w:val="24"/>
          <w:szCs w:val="24"/>
        </w:rPr>
        <w:t xml:space="preserve">R. </w:t>
      </w:r>
      <w:r w:rsidRPr="00484F4F">
        <w:rPr>
          <w:rFonts w:ascii="Garamond" w:hAnsi="Garamond"/>
          <w:sz w:val="24"/>
          <w:szCs w:val="24"/>
        </w:rPr>
        <w:t>1962</w:t>
      </w:r>
      <w:r>
        <w:rPr>
          <w:rFonts w:ascii="Garamond" w:hAnsi="Garamond"/>
          <w:sz w:val="24"/>
          <w:szCs w:val="24"/>
        </w:rPr>
        <w:t>.</w:t>
      </w:r>
      <w:r w:rsidRPr="00EE448B">
        <w:t xml:space="preserve"> </w:t>
      </w:r>
      <w:r w:rsidRPr="00EE448B">
        <w:rPr>
          <w:rFonts w:ascii="Garamond" w:hAnsi="Garamond"/>
          <w:sz w:val="24"/>
          <w:szCs w:val="24"/>
        </w:rPr>
        <w:t xml:space="preserve">Beluca, Pavliš, Vršac – višeslojno praistorijsko naselje. </w:t>
      </w:r>
      <w:r w:rsidRPr="00EE448B">
        <w:rPr>
          <w:rFonts w:ascii="Garamond" w:hAnsi="Garamond"/>
          <w:i/>
          <w:sz w:val="24"/>
          <w:szCs w:val="24"/>
        </w:rPr>
        <w:t xml:space="preserve">Arheološki pregled </w:t>
      </w:r>
      <w:r w:rsidRPr="00EE448B">
        <w:rPr>
          <w:rFonts w:ascii="Garamond" w:hAnsi="Garamond"/>
          <w:sz w:val="24"/>
          <w:szCs w:val="24"/>
        </w:rPr>
        <w:t>4: 26</w:t>
      </w:r>
      <w:r>
        <w:rPr>
          <w:rFonts w:ascii="Garamond" w:hAnsi="Garamond"/>
          <w:sz w:val="24"/>
          <w:szCs w:val="24"/>
        </w:rPr>
        <w:t>–</w:t>
      </w:r>
      <w:r w:rsidRPr="00EE448B">
        <w:rPr>
          <w:rFonts w:ascii="Garamond" w:hAnsi="Garamond"/>
          <w:sz w:val="24"/>
          <w:szCs w:val="24"/>
        </w:rPr>
        <w:t>28.</w:t>
      </w:r>
    </w:p>
    <w:p w:rsidR="005171DD" w:rsidRPr="00B61C60" w:rsidRDefault="005171DD" w:rsidP="005171DD">
      <w:pPr>
        <w:widowControl w:val="0"/>
        <w:autoSpaceDE w:val="0"/>
        <w:autoSpaceDN w:val="0"/>
        <w:adjustRightInd w:val="0"/>
        <w:spacing w:after="0" w:line="240" w:lineRule="auto"/>
        <w:rPr>
          <w:rFonts w:ascii="Garamond" w:hAnsi="Garamond"/>
          <w:bCs/>
          <w:sz w:val="24"/>
          <w:szCs w:val="24"/>
          <w:lang w:val="de-DE"/>
        </w:rPr>
      </w:pPr>
    </w:p>
    <w:p w:rsidR="005171DD" w:rsidRPr="00B61C60" w:rsidRDefault="005171DD" w:rsidP="005171DD">
      <w:pPr>
        <w:widowControl w:val="0"/>
        <w:autoSpaceDE w:val="0"/>
        <w:autoSpaceDN w:val="0"/>
        <w:adjustRightInd w:val="0"/>
        <w:spacing w:after="0" w:line="240" w:lineRule="auto"/>
        <w:rPr>
          <w:rFonts w:ascii="Garamond" w:hAnsi="Garamond"/>
          <w:bCs/>
          <w:i/>
          <w:sz w:val="24"/>
          <w:szCs w:val="24"/>
        </w:rPr>
      </w:pPr>
      <w:r w:rsidRPr="00B61C60">
        <w:rPr>
          <w:rFonts w:ascii="Garamond" w:hAnsi="Garamond"/>
          <w:bCs/>
          <w:sz w:val="24"/>
          <w:szCs w:val="24"/>
          <w:lang w:val="de-DE"/>
        </w:rPr>
        <w:t xml:space="preserve">Reimer P.J., Bard E., Bayliss A., Beck J.W., Blackwell P., Bronk Ramsey C., Buck C.E., Cheng H., Edwards R.L., Friedrich M., Grootes P.M., Guilderson T.P., Haflidason H., Hajdas I., Hatté C., Heaton T.J., Hoffmann D.L., Hogg A.G., Hughen K.A., Kaiser K.F., Kromer B., Manning S.W., Niu M., Reimer R.W., Richards D.A., Scott E.M., Southon J.R., Staff R.A., Turney C.S.M. and van der Plicht J. 2013. </w:t>
      </w:r>
      <w:r w:rsidRPr="00B61C60">
        <w:rPr>
          <w:rFonts w:ascii="Garamond" w:hAnsi="Garamond"/>
          <w:bCs/>
          <w:sz w:val="24"/>
          <w:szCs w:val="24"/>
        </w:rPr>
        <w:t xml:space="preserve">IntCal13 and Marine13 radiocarbon age calibration curves 0–50,000 </w:t>
      </w:r>
      <w:proofErr w:type="gramStart"/>
      <w:r w:rsidRPr="00B61C60">
        <w:rPr>
          <w:rFonts w:ascii="Garamond" w:hAnsi="Garamond"/>
          <w:bCs/>
          <w:sz w:val="24"/>
          <w:szCs w:val="24"/>
        </w:rPr>
        <w:t>years</w:t>
      </w:r>
      <w:proofErr w:type="gramEnd"/>
      <w:r w:rsidRPr="00B61C60">
        <w:rPr>
          <w:rFonts w:ascii="Garamond" w:hAnsi="Garamond"/>
          <w:bCs/>
          <w:sz w:val="24"/>
          <w:szCs w:val="24"/>
        </w:rPr>
        <w:t xml:space="preserve"> cal BP. </w:t>
      </w:r>
      <w:r w:rsidRPr="00B61C60">
        <w:rPr>
          <w:rFonts w:ascii="Garamond" w:hAnsi="Garamond"/>
          <w:bCs/>
          <w:i/>
          <w:sz w:val="24"/>
          <w:szCs w:val="24"/>
        </w:rPr>
        <w:t>Radiocarbon 55: 1869–87.</w:t>
      </w:r>
    </w:p>
    <w:p w:rsidR="005171DD" w:rsidRPr="00B61C60" w:rsidRDefault="005171DD" w:rsidP="005171DD">
      <w:pPr>
        <w:widowControl w:val="0"/>
        <w:autoSpaceDE w:val="0"/>
        <w:autoSpaceDN w:val="0"/>
        <w:adjustRightInd w:val="0"/>
        <w:spacing w:after="0" w:line="240" w:lineRule="auto"/>
        <w:rPr>
          <w:rFonts w:ascii="Garamond" w:hAnsi="Garamond"/>
          <w:bCs/>
          <w:sz w:val="24"/>
          <w:szCs w:val="24"/>
        </w:rPr>
      </w:pPr>
    </w:p>
    <w:p w:rsidR="005171DD" w:rsidRPr="00B61C60" w:rsidRDefault="005171DD" w:rsidP="005171DD">
      <w:pPr>
        <w:autoSpaceDE w:val="0"/>
        <w:autoSpaceDN w:val="0"/>
        <w:adjustRightInd w:val="0"/>
        <w:spacing w:after="0" w:line="240" w:lineRule="auto"/>
        <w:rPr>
          <w:rFonts w:ascii="Garamond" w:hAnsi="Garamond" w:cs="ScalaSans-Bold"/>
          <w:bCs/>
          <w:sz w:val="24"/>
          <w:szCs w:val="24"/>
        </w:rPr>
      </w:pPr>
      <w:r w:rsidRPr="00B61C60">
        <w:rPr>
          <w:rFonts w:ascii="Garamond" w:hAnsi="Garamond"/>
          <w:sz w:val="24"/>
          <w:szCs w:val="24"/>
        </w:rPr>
        <w:t xml:space="preserve">Renfrew C. 1970. </w:t>
      </w:r>
      <w:proofErr w:type="gramStart"/>
      <w:r w:rsidRPr="00B61C60">
        <w:rPr>
          <w:rFonts w:ascii="Garamond" w:hAnsi="Garamond"/>
          <w:sz w:val="24"/>
          <w:szCs w:val="24"/>
        </w:rPr>
        <w:t xml:space="preserve">The place of the </w:t>
      </w:r>
      <w:r w:rsidRPr="00B61C60">
        <w:rPr>
          <w:rFonts w:ascii="Garamond" w:hAnsi="Garamond" w:cs="ScalaSans-Bold"/>
          <w:bCs/>
          <w:sz w:val="24"/>
          <w:szCs w:val="24"/>
        </w:rPr>
        <w:t>Vinča culture in European prehistory.</w:t>
      </w:r>
      <w:proofErr w:type="gramEnd"/>
      <w:r w:rsidRPr="00B61C60">
        <w:rPr>
          <w:rFonts w:ascii="Garamond" w:hAnsi="Garamond" w:cs="ScalaSans-Bold"/>
          <w:bCs/>
          <w:sz w:val="24"/>
          <w:szCs w:val="24"/>
        </w:rPr>
        <w:t xml:space="preserve"> </w:t>
      </w:r>
      <w:r w:rsidRPr="00B61C60">
        <w:rPr>
          <w:rFonts w:ascii="Garamond" w:hAnsi="Garamond" w:cs="ScalaSans-Bold"/>
          <w:bCs/>
          <w:i/>
          <w:sz w:val="24"/>
          <w:szCs w:val="24"/>
        </w:rPr>
        <w:t>Zbornik Radova Narodnog Muzeja u Beogradu 6: 45–57.</w:t>
      </w:r>
    </w:p>
    <w:p w:rsidR="005171DD" w:rsidRPr="00B61C60" w:rsidRDefault="005171DD" w:rsidP="005171DD">
      <w:pPr>
        <w:autoSpaceDE w:val="0"/>
        <w:autoSpaceDN w:val="0"/>
        <w:adjustRightInd w:val="0"/>
        <w:spacing w:after="0" w:line="240" w:lineRule="auto"/>
        <w:rPr>
          <w:rFonts w:ascii="Garamond" w:hAnsi="Garamond" w:cs="ScalaSans-Bold"/>
          <w:bCs/>
          <w:sz w:val="24"/>
          <w:szCs w:val="24"/>
        </w:rPr>
      </w:pPr>
    </w:p>
    <w:p w:rsidR="005171DD" w:rsidRPr="00B61C60" w:rsidRDefault="005171DD" w:rsidP="005171DD">
      <w:pPr>
        <w:autoSpaceDE w:val="0"/>
        <w:autoSpaceDN w:val="0"/>
        <w:adjustRightInd w:val="0"/>
        <w:spacing w:after="0" w:line="240" w:lineRule="auto"/>
        <w:rPr>
          <w:rFonts w:ascii="Garamond" w:hAnsi="Garamond" w:cs="ScalaSans-Bold"/>
          <w:bCs/>
          <w:sz w:val="24"/>
          <w:szCs w:val="24"/>
          <w:lang w:val="de-DE"/>
        </w:rPr>
      </w:pPr>
      <w:proofErr w:type="gramStart"/>
      <w:r w:rsidRPr="00B61C60">
        <w:rPr>
          <w:rFonts w:ascii="Garamond" w:hAnsi="Garamond" w:cs="ScalaSans-Bold"/>
          <w:bCs/>
          <w:sz w:val="24"/>
          <w:szCs w:val="24"/>
        </w:rPr>
        <w:t>Rivzi U.Z. 2015.</w:t>
      </w:r>
      <w:proofErr w:type="gramEnd"/>
      <w:r w:rsidRPr="00B61C60">
        <w:rPr>
          <w:rFonts w:ascii="Garamond" w:hAnsi="Garamond" w:cs="ScalaSans-Bold"/>
          <w:bCs/>
          <w:sz w:val="24"/>
          <w:szCs w:val="24"/>
        </w:rPr>
        <w:t xml:space="preserve"> Crafting resonance: empathy and belonging in ancient Rajasthan. </w:t>
      </w:r>
      <w:r w:rsidRPr="00B61C60">
        <w:rPr>
          <w:rFonts w:ascii="Garamond" w:hAnsi="Garamond" w:cs="ScalaSans-Bold"/>
          <w:bCs/>
          <w:i/>
          <w:sz w:val="24"/>
          <w:szCs w:val="24"/>
          <w:lang w:val="de-DE"/>
        </w:rPr>
        <w:t>Journal of Social Archaeology 15: 254–73.</w:t>
      </w:r>
    </w:p>
    <w:p w:rsidR="005171DD" w:rsidRPr="00B61C60" w:rsidRDefault="005171DD" w:rsidP="005171DD">
      <w:pPr>
        <w:autoSpaceDE w:val="0"/>
        <w:autoSpaceDN w:val="0"/>
        <w:adjustRightInd w:val="0"/>
        <w:spacing w:after="0" w:line="240" w:lineRule="auto"/>
        <w:rPr>
          <w:rFonts w:ascii="Garamond" w:hAnsi="Garamond"/>
          <w:sz w:val="24"/>
          <w:szCs w:val="24"/>
          <w:lang w:val="de-DE"/>
        </w:rPr>
      </w:pPr>
    </w:p>
    <w:p w:rsidR="005171DD" w:rsidRDefault="005171DD" w:rsidP="005171DD">
      <w:pPr>
        <w:widowControl w:val="0"/>
        <w:autoSpaceDE w:val="0"/>
        <w:autoSpaceDN w:val="0"/>
        <w:adjustRightInd w:val="0"/>
        <w:spacing w:after="0" w:line="240" w:lineRule="auto"/>
        <w:rPr>
          <w:rFonts w:ascii="Garamond" w:hAnsi="Garamond" w:cs="Segoe UI"/>
          <w:color w:val="000000"/>
          <w:sz w:val="24"/>
          <w:szCs w:val="24"/>
          <w:shd w:val="clear" w:color="auto" w:fill="FFFFFF"/>
        </w:rPr>
      </w:pPr>
      <w:proofErr w:type="gramStart"/>
      <w:r w:rsidRPr="00AD0C03">
        <w:rPr>
          <w:rFonts w:ascii="Garamond" w:hAnsi="Garamond" w:cs="Segoe UI"/>
          <w:color w:val="000000"/>
          <w:sz w:val="24"/>
          <w:szCs w:val="24"/>
          <w:shd w:val="clear" w:color="auto" w:fill="FFFFFF"/>
        </w:rPr>
        <w:t>Sanev V. and Stamenova M. 1989.</w:t>
      </w:r>
      <w:proofErr w:type="gramEnd"/>
      <w:r w:rsidRPr="00AD0C03">
        <w:rPr>
          <w:rFonts w:ascii="Garamond" w:hAnsi="Garamond" w:cs="Segoe UI"/>
          <w:color w:val="000000"/>
          <w:sz w:val="24"/>
          <w:szCs w:val="24"/>
          <w:shd w:val="clear" w:color="auto" w:fill="FFFFFF"/>
        </w:rPr>
        <w:t xml:space="preserve"> Neolitska naselba "Stranata" </w:t>
      </w:r>
      <w:proofErr w:type="gramStart"/>
      <w:r w:rsidRPr="00AD0C03">
        <w:rPr>
          <w:rFonts w:ascii="Garamond" w:hAnsi="Garamond" w:cs="Segoe UI"/>
          <w:color w:val="000000"/>
          <w:sz w:val="24"/>
          <w:szCs w:val="24"/>
          <w:shd w:val="clear" w:color="auto" w:fill="FFFFFF"/>
        </w:rPr>
        <w:t>vo</w:t>
      </w:r>
      <w:proofErr w:type="gramEnd"/>
      <w:r w:rsidRPr="00AD0C03">
        <w:rPr>
          <w:rFonts w:ascii="Garamond" w:hAnsi="Garamond" w:cs="Segoe UI"/>
          <w:color w:val="000000"/>
          <w:sz w:val="24"/>
          <w:szCs w:val="24"/>
          <w:shd w:val="clear" w:color="auto" w:fill="FFFFFF"/>
        </w:rPr>
        <w:t xml:space="preserve"> selo Angelci.</w:t>
      </w:r>
      <w:r w:rsidRPr="00AD0C03">
        <w:rPr>
          <w:rFonts w:ascii="Garamond" w:hAnsi="Garamond" w:cs="Segoe UI"/>
          <w:color w:val="000000"/>
          <w:sz w:val="24"/>
          <w:szCs w:val="24"/>
        </w:rPr>
        <w:t> </w:t>
      </w:r>
      <w:r w:rsidRPr="00AD0C03">
        <w:rPr>
          <w:rFonts w:ascii="Garamond" w:hAnsi="Garamond" w:cs="Segoe UI"/>
          <w:i/>
          <w:iCs/>
          <w:color w:val="000000"/>
          <w:sz w:val="24"/>
          <w:szCs w:val="24"/>
          <w:shd w:val="clear" w:color="auto" w:fill="FFFFFF"/>
        </w:rPr>
        <w:t xml:space="preserve">Zbornik </w:t>
      </w:r>
      <w:proofErr w:type="gramStart"/>
      <w:r w:rsidRPr="00AD0C03">
        <w:rPr>
          <w:rFonts w:ascii="Garamond" w:hAnsi="Garamond" w:cs="Segoe UI"/>
          <w:i/>
          <w:iCs/>
          <w:color w:val="000000"/>
          <w:sz w:val="24"/>
          <w:szCs w:val="24"/>
          <w:shd w:val="clear" w:color="auto" w:fill="FFFFFF"/>
        </w:rPr>
        <w:t>na</w:t>
      </w:r>
      <w:proofErr w:type="gramEnd"/>
      <w:r w:rsidRPr="00AD0C03">
        <w:rPr>
          <w:rFonts w:ascii="Garamond" w:hAnsi="Garamond" w:cs="Segoe UI"/>
          <w:i/>
          <w:iCs/>
          <w:color w:val="000000"/>
          <w:sz w:val="24"/>
          <w:szCs w:val="24"/>
          <w:shd w:val="clear" w:color="auto" w:fill="FFFFFF"/>
        </w:rPr>
        <w:t xml:space="preserve"> trudovi na Štipskiot muzej</w:t>
      </w:r>
      <w:r w:rsidRPr="00AD0C03">
        <w:rPr>
          <w:rFonts w:ascii="Garamond" w:hAnsi="Garamond" w:cs="Segoe UI"/>
          <w:color w:val="000000"/>
          <w:sz w:val="24"/>
          <w:szCs w:val="24"/>
          <w:shd w:val="clear" w:color="auto" w:fill="FFFFFF"/>
        </w:rPr>
        <w:t>: 9</w:t>
      </w:r>
      <w:r>
        <w:rPr>
          <w:rFonts w:ascii="Garamond" w:hAnsi="Garamond" w:cs="Segoe UI"/>
          <w:color w:val="000000"/>
          <w:sz w:val="24"/>
          <w:szCs w:val="24"/>
          <w:shd w:val="clear" w:color="auto" w:fill="FFFFFF"/>
        </w:rPr>
        <w:t>–</w:t>
      </w:r>
      <w:r w:rsidRPr="00AD0C03">
        <w:rPr>
          <w:rFonts w:ascii="Garamond" w:hAnsi="Garamond" w:cs="Segoe UI"/>
          <w:color w:val="000000"/>
          <w:sz w:val="24"/>
          <w:szCs w:val="24"/>
          <w:shd w:val="clear" w:color="auto" w:fill="FFFFFF"/>
        </w:rPr>
        <w:t>63</w:t>
      </w:r>
      <w:r w:rsidRPr="00AD0C03">
        <w:rPr>
          <w:rFonts w:ascii="Segoe UI" w:hAnsi="Segoe UI" w:cs="Segoe UI"/>
          <w:color w:val="000000"/>
          <w:sz w:val="16"/>
          <w:szCs w:val="16"/>
          <w:shd w:val="clear" w:color="auto" w:fill="FFFFFF"/>
        </w:rPr>
        <w:t>.</w:t>
      </w:r>
    </w:p>
    <w:p w:rsidR="005171DD" w:rsidRDefault="005171DD" w:rsidP="005171DD">
      <w:pPr>
        <w:widowControl w:val="0"/>
        <w:autoSpaceDE w:val="0"/>
        <w:autoSpaceDN w:val="0"/>
        <w:adjustRightInd w:val="0"/>
        <w:spacing w:after="0" w:line="240" w:lineRule="auto"/>
        <w:rPr>
          <w:rFonts w:ascii="Garamond" w:hAnsi="Garamond"/>
          <w:bCs/>
          <w:sz w:val="24"/>
          <w:szCs w:val="24"/>
          <w:lang w:val="de-DE"/>
        </w:rPr>
      </w:pPr>
    </w:p>
    <w:p w:rsidR="005171DD" w:rsidRPr="00B61C60" w:rsidRDefault="005171DD" w:rsidP="005171DD">
      <w:pPr>
        <w:widowControl w:val="0"/>
        <w:autoSpaceDE w:val="0"/>
        <w:autoSpaceDN w:val="0"/>
        <w:adjustRightInd w:val="0"/>
        <w:spacing w:after="0" w:line="240" w:lineRule="auto"/>
        <w:rPr>
          <w:rFonts w:ascii="Garamond" w:hAnsi="Garamond"/>
          <w:sz w:val="24"/>
          <w:szCs w:val="24"/>
        </w:rPr>
      </w:pPr>
      <w:r w:rsidRPr="00B61C60">
        <w:rPr>
          <w:rFonts w:ascii="Garamond" w:hAnsi="Garamond"/>
          <w:bCs/>
          <w:sz w:val="24"/>
          <w:szCs w:val="24"/>
          <w:lang w:val="de-DE"/>
        </w:rPr>
        <w:lastRenderedPageBreak/>
        <w:t xml:space="preserve">Schier W. 1995. </w:t>
      </w:r>
      <w:r w:rsidRPr="00B61C60">
        <w:rPr>
          <w:rFonts w:ascii="Garamond" w:hAnsi="Garamond"/>
          <w:bCs/>
          <w:i/>
          <w:sz w:val="24"/>
          <w:szCs w:val="24"/>
          <w:lang w:val="de-DE"/>
        </w:rPr>
        <w:t>Vinča-Studien: Tradition und Innovation im Spätneolithikum des zentralen Balkanraumes am Beispiel der Gefä</w:t>
      </w:r>
      <w:r w:rsidRPr="00B61C60">
        <w:rPr>
          <w:rFonts w:ascii="Garamond" w:hAnsi="Garamond"/>
          <w:i/>
          <w:sz w:val="24"/>
          <w:szCs w:val="24"/>
          <w:lang w:val="de-DE"/>
        </w:rPr>
        <w:t>ßkeramik aus Vinča-Belo Brdo</w:t>
      </w:r>
      <w:r w:rsidRPr="00B61C60">
        <w:rPr>
          <w:rFonts w:ascii="Garamond" w:hAnsi="Garamond"/>
          <w:sz w:val="24"/>
          <w:szCs w:val="24"/>
          <w:lang w:val="de-DE"/>
        </w:rPr>
        <w:t xml:space="preserve">. </w:t>
      </w:r>
      <w:proofErr w:type="gramStart"/>
      <w:r w:rsidRPr="00B61C60">
        <w:rPr>
          <w:rFonts w:ascii="Garamond" w:hAnsi="Garamond"/>
          <w:sz w:val="24"/>
          <w:szCs w:val="24"/>
        </w:rPr>
        <w:t>Unpublished Habilitation thesis, Heidelberg University.</w:t>
      </w:r>
      <w:proofErr w:type="gramEnd"/>
    </w:p>
    <w:p w:rsidR="005171DD" w:rsidRPr="00B61C60" w:rsidRDefault="005171DD" w:rsidP="005171DD">
      <w:pPr>
        <w:widowControl w:val="0"/>
        <w:autoSpaceDE w:val="0"/>
        <w:autoSpaceDN w:val="0"/>
        <w:adjustRightInd w:val="0"/>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Schier, W. 1996.</w:t>
      </w:r>
      <w:proofErr w:type="gramEnd"/>
      <w:r w:rsidRPr="00B61C60">
        <w:rPr>
          <w:rFonts w:ascii="Garamond" w:hAnsi="Garamond"/>
          <w:sz w:val="24"/>
          <w:szCs w:val="24"/>
        </w:rPr>
        <w:t xml:space="preserve"> The relative and absolute chronology of Vinča: new evidence from the type site. In F. Draşovean (ed.), </w:t>
      </w:r>
      <w:r w:rsidRPr="00B61C60">
        <w:rPr>
          <w:rFonts w:ascii="Garamond" w:hAnsi="Garamond"/>
          <w:i/>
          <w:sz w:val="24"/>
          <w:szCs w:val="24"/>
        </w:rPr>
        <w:t>The Vinča culture, its role and cultural connections</w:t>
      </w:r>
      <w:r w:rsidRPr="00B61C60">
        <w:rPr>
          <w:rFonts w:ascii="Garamond" w:hAnsi="Garamond"/>
          <w:sz w:val="24"/>
          <w:szCs w:val="24"/>
        </w:rPr>
        <w:t xml:space="preserve">. </w:t>
      </w:r>
      <w:proofErr w:type="gramStart"/>
      <w:r w:rsidRPr="00B61C60">
        <w:rPr>
          <w:rFonts w:ascii="Garamond" w:hAnsi="Garamond"/>
          <w:sz w:val="24"/>
          <w:szCs w:val="24"/>
        </w:rPr>
        <w:t>The Museum of Banat.</w:t>
      </w:r>
      <w:proofErr w:type="gramEnd"/>
      <w:r w:rsidRPr="00B61C60">
        <w:rPr>
          <w:rFonts w:ascii="Garamond" w:hAnsi="Garamond"/>
          <w:sz w:val="24"/>
          <w:szCs w:val="24"/>
        </w:rPr>
        <w:t xml:space="preserve"> Timişoara: 141–62. </w:t>
      </w:r>
    </w:p>
    <w:p w:rsidR="005171DD" w:rsidRPr="00B61C60" w:rsidRDefault="005171DD" w:rsidP="005171DD">
      <w:pPr>
        <w:widowControl w:val="0"/>
        <w:autoSpaceDE w:val="0"/>
        <w:autoSpaceDN w:val="0"/>
        <w:adjustRightInd w:val="0"/>
        <w:spacing w:after="0" w:line="240" w:lineRule="auto"/>
        <w:rPr>
          <w:rFonts w:ascii="Garamond" w:hAnsi="Garamond"/>
          <w:bCs/>
          <w:sz w:val="24"/>
          <w:szCs w:val="24"/>
        </w:rPr>
      </w:pPr>
    </w:p>
    <w:p w:rsidR="005171DD" w:rsidRPr="00B61C60" w:rsidRDefault="005171DD" w:rsidP="005171DD">
      <w:pPr>
        <w:widowControl w:val="0"/>
        <w:autoSpaceDE w:val="0"/>
        <w:autoSpaceDN w:val="0"/>
        <w:adjustRightInd w:val="0"/>
        <w:spacing w:after="0" w:line="240" w:lineRule="auto"/>
        <w:rPr>
          <w:rFonts w:ascii="Garamond" w:hAnsi="Garamond"/>
          <w:i/>
          <w:sz w:val="24"/>
          <w:szCs w:val="24"/>
          <w:lang w:val="en-US"/>
        </w:rPr>
      </w:pPr>
      <w:proofErr w:type="gramStart"/>
      <w:r w:rsidRPr="00B61C60">
        <w:rPr>
          <w:rFonts w:ascii="Garamond" w:hAnsi="Garamond"/>
          <w:bCs/>
          <w:sz w:val="24"/>
          <w:szCs w:val="24"/>
        </w:rPr>
        <w:t>Schier W. 2000.</w:t>
      </w:r>
      <w:proofErr w:type="gramEnd"/>
      <w:r w:rsidRPr="00B61C60">
        <w:rPr>
          <w:rFonts w:ascii="Garamond" w:hAnsi="Garamond"/>
          <w:bCs/>
          <w:sz w:val="24"/>
          <w:szCs w:val="24"/>
        </w:rPr>
        <w:t xml:space="preserve"> </w:t>
      </w:r>
      <w:proofErr w:type="gramStart"/>
      <w:r w:rsidRPr="00B61C60">
        <w:rPr>
          <w:rFonts w:ascii="Garamond" w:hAnsi="Garamond"/>
          <w:sz w:val="24"/>
          <w:szCs w:val="24"/>
        </w:rPr>
        <w:t>Measuring change: the Neolithic pottery sequence of Vinča-Belo Brdo.</w:t>
      </w:r>
      <w:proofErr w:type="gramEnd"/>
      <w:r w:rsidRPr="00B61C60">
        <w:rPr>
          <w:rFonts w:ascii="Garamond" w:hAnsi="Garamond"/>
          <w:sz w:val="24"/>
          <w:szCs w:val="24"/>
        </w:rPr>
        <w:t xml:space="preserve"> </w:t>
      </w:r>
      <w:r w:rsidRPr="00B61C60">
        <w:rPr>
          <w:rFonts w:ascii="Garamond" w:hAnsi="Garamond"/>
          <w:i/>
          <w:sz w:val="24"/>
          <w:szCs w:val="24"/>
          <w:lang w:val="en-US"/>
        </w:rPr>
        <w:t>Documenta Praehistorica</w:t>
      </w:r>
      <w:r w:rsidRPr="00B61C60">
        <w:rPr>
          <w:rFonts w:ascii="Garamond" w:hAnsi="Garamond"/>
          <w:sz w:val="24"/>
          <w:szCs w:val="24"/>
          <w:lang w:val="en-US"/>
        </w:rPr>
        <w:t xml:space="preserve"> </w:t>
      </w:r>
      <w:r w:rsidRPr="00B61C60">
        <w:rPr>
          <w:rFonts w:ascii="Garamond" w:hAnsi="Garamond"/>
          <w:i/>
          <w:sz w:val="24"/>
          <w:szCs w:val="24"/>
          <w:lang w:val="en-US"/>
        </w:rPr>
        <w:t>27: 187–97.</w:t>
      </w:r>
    </w:p>
    <w:p w:rsidR="005171DD" w:rsidRPr="00B61C60" w:rsidRDefault="005171DD" w:rsidP="005171DD">
      <w:pPr>
        <w:widowControl w:val="0"/>
        <w:autoSpaceDE w:val="0"/>
        <w:autoSpaceDN w:val="0"/>
        <w:adjustRightInd w:val="0"/>
        <w:spacing w:after="0" w:line="240" w:lineRule="auto"/>
        <w:rPr>
          <w:rFonts w:ascii="Garamond" w:hAnsi="Garamond"/>
          <w:sz w:val="24"/>
          <w:szCs w:val="24"/>
          <w:lang w:val="en-US"/>
        </w:rPr>
      </w:pPr>
    </w:p>
    <w:p w:rsidR="005171DD" w:rsidRPr="00B61C60" w:rsidRDefault="005171DD" w:rsidP="005171DD">
      <w:pPr>
        <w:widowControl w:val="0"/>
        <w:autoSpaceDE w:val="0"/>
        <w:autoSpaceDN w:val="0"/>
        <w:adjustRightInd w:val="0"/>
        <w:spacing w:after="0" w:line="240" w:lineRule="auto"/>
        <w:rPr>
          <w:rFonts w:ascii="Garamond" w:hAnsi="Garamond"/>
          <w:sz w:val="24"/>
          <w:szCs w:val="24"/>
          <w:lang w:val="en-US"/>
        </w:rPr>
      </w:pPr>
      <w:proofErr w:type="gramStart"/>
      <w:r w:rsidRPr="00B61C60">
        <w:rPr>
          <w:rFonts w:ascii="Garamond" w:hAnsi="Garamond"/>
          <w:bCs/>
          <w:sz w:val="24"/>
          <w:szCs w:val="24"/>
          <w:lang w:eastAsia="ja-JP"/>
        </w:rPr>
        <w:t>Schier W. 2008.</w:t>
      </w:r>
      <w:proofErr w:type="gramEnd"/>
      <w:r w:rsidRPr="00B61C60">
        <w:rPr>
          <w:rFonts w:ascii="Garamond" w:hAnsi="Garamond"/>
          <w:bCs/>
          <w:sz w:val="24"/>
          <w:szCs w:val="24"/>
          <w:lang w:eastAsia="ja-JP"/>
        </w:rPr>
        <w:t xml:space="preserve"> </w:t>
      </w:r>
      <w:r w:rsidRPr="00B61C60">
        <w:rPr>
          <w:rFonts w:ascii="Garamond" w:hAnsi="Garamond"/>
          <w:sz w:val="24"/>
          <w:szCs w:val="24"/>
        </w:rPr>
        <w:t xml:space="preserve">Uivar: a late Neolithic-early Eneolithic fortified tell site in western Romania. In D. Bailey, A. Whittle and D. Hofmann (eds.), </w:t>
      </w:r>
      <w:proofErr w:type="gramStart"/>
      <w:r w:rsidRPr="00B61C60">
        <w:rPr>
          <w:rFonts w:ascii="Garamond" w:hAnsi="Garamond"/>
          <w:i/>
          <w:sz w:val="24"/>
          <w:szCs w:val="24"/>
        </w:rPr>
        <w:t>Living</w:t>
      </w:r>
      <w:proofErr w:type="gramEnd"/>
      <w:r w:rsidRPr="00B61C60">
        <w:rPr>
          <w:rFonts w:ascii="Garamond" w:hAnsi="Garamond"/>
          <w:i/>
          <w:sz w:val="24"/>
          <w:szCs w:val="24"/>
        </w:rPr>
        <w:t xml:space="preserve"> well together? </w:t>
      </w:r>
      <w:proofErr w:type="gramStart"/>
      <w:r w:rsidRPr="00B61C60">
        <w:rPr>
          <w:rFonts w:ascii="Garamond" w:hAnsi="Garamond"/>
          <w:i/>
          <w:sz w:val="24"/>
          <w:szCs w:val="24"/>
        </w:rPr>
        <w:t>Settlement and materiality in the Neolithic of south-east and central Europe</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Oxbow Books.</w:t>
      </w:r>
      <w:proofErr w:type="gramEnd"/>
      <w:r w:rsidRPr="00B61C60">
        <w:rPr>
          <w:rFonts w:ascii="Garamond" w:hAnsi="Garamond"/>
          <w:sz w:val="24"/>
          <w:szCs w:val="24"/>
        </w:rPr>
        <w:t xml:space="preserve"> Oxford: 54–67.</w:t>
      </w:r>
    </w:p>
    <w:p w:rsidR="005171DD" w:rsidRPr="00B61C60" w:rsidRDefault="005171DD" w:rsidP="005171DD">
      <w:pPr>
        <w:widowControl w:val="0"/>
        <w:autoSpaceDE w:val="0"/>
        <w:autoSpaceDN w:val="0"/>
        <w:adjustRightInd w:val="0"/>
        <w:spacing w:after="0" w:line="240" w:lineRule="auto"/>
        <w:rPr>
          <w:rFonts w:ascii="Garamond" w:hAnsi="Garamond"/>
          <w:sz w:val="24"/>
          <w:szCs w:val="24"/>
          <w:lang w:val="en-US"/>
        </w:rPr>
      </w:pPr>
    </w:p>
    <w:p w:rsidR="005171DD" w:rsidRPr="00B61C60" w:rsidRDefault="005171DD" w:rsidP="005171DD">
      <w:pPr>
        <w:widowControl w:val="0"/>
        <w:autoSpaceDE w:val="0"/>
        <w:autoSpaceDN w:val="0"/>
        <w:adjustRightInd w:val="0"/>
        <w:spacing w:after="0" w:line="240" w:lineRule="auto"/>
        <w:rPr>
          <w:rFonts w:ascii="Garamond" w:hAnsi="Garamond"/>
          <w:sz w:val="24"/>
          <w:szCs w:val="24"/>
          <w:lang w:val="de-DE"/>
        </w:rPr>
      </w:pPr>
      <w:proofErr w:type="gramStart"/>
      <w:r w:rsidRPr="00B61C60">
        <w:rPr>
          <w:rFonts w:ascii="Garamond" w:hAnsi="Garamond"/>
          <w:sz w:val="24"/>
          <w:szCs w:val="24"/>
          <w:lang w:val="en-US"/>
        </w:rPr>
        <w:t>Schier W. 2014.</w:t>
      </w:r>
      <w:proofErr w:type="gramEnd"/>
      <w:r w:rsidRPr="00B61C60">
        <w:rPr>
          <w:rFonts w:ascii="Garamond" w:hAnsi="Garamond"/>
          <w:sz w:val="24"/>
          <w:szCs w:val="24"/>
          <w:lang w:val="en-US"/>
        </w:rPr>
        <w:t xml:space="preserve"> </w:t>
      </w:r>
      <w:proofErr w:type="gramStart"/>
      <w:r w:rsidRPr="00B61C60">
        <w:rPr>
          <w:rFonts w:ascii="Garamond" w:hAnsi="Garamond"/>
          <w:sz w:val="24"/>
          <w:szCs w:val="24"/>
          <w:lang w:val="en-US"/>
        </w:rPr>
        <w:t>The Copper Age in southeast Europe — historical epoch or typo-chronological construct?</w:t>
      </w:r>
      <w:proofErr w:type="gramEnd"/>
      <w:r w:rsidRPr="00B61C60">
        <w:rPr>
          <w:rFonts w:ascii="Garamond" w:hAnsi="Garamond"/>
          <w:sz w:val="24"/>
          <w:szCs w:val="24"/>
          <w:lang w:val="en-US"/>
        </w:rPr>
        <w:t xml:space="preserve"> In W. Schier and F. Draşovean (eds.), </w:t>
      </w:r>
      <w:r w:rsidRPr="00B61C60">
        <w:rPr>
          <w:rFonts w:ascii="Garamond" w:hAnsi="Garamond"/>
          <w:i/>
          <w:sz w:val="24"/>
          <w:szCs w:val="24"/>
          <w:lang w:val="en-US"/>
        </w:rPr>
        <w:t>The Neolithic and Eneolithic in southeast Europe: new approaches to dating and cultural dynamics in the 6th to 4th millennium BC</w:t>
      </w:r>
      <w:r w:rsidRPr="00B61C60">
        <w:rPr>
          <w:rFonts w:ascii="Garamond" w:hAnsi="Garamond"/>
          <w:sz w:val="24"/>
          <w:szCs w:val="24"/>
          <w:lang w:val="en-US"/>
        </w:rPr>
        <w:t xml:space="preserve">. </w:t>
      </w:r>
      <w:r w:rsidRPr="00B61C60">
        <w:rPr>
          <w:rFonts w:ascii="Garamond" w:hAnsi="Garamond"/>
          <w:sz w:val="24"/>
          <w:szCs w:val="24"/>
          <w:lang w:val="de-DE"/>
        </w:rPr>
        <w:t xml:space="preserve">Marie Leidorf. Rahden: </w:t>
      </w:r>
      <w:r w:rsidRPr="00B61C60">
        <w:rPr>
          <w:rFonts w:ascii="Garamond" w:hAnsi="Garamond"/>
          <w:sz w:val="24"/>
          <w:szCs w:val="24"/>
          <w:lang w:val="en-US"/>
        </w:rPr>
        <w:t xml:space="preserve">419–35. </w:t>
      </w:r>
    </w:p>
    <w:p w:rsidR="005171DD" w:rsidRPr="00B61C60" w:rsidRDefault="005171DD" w:rsidP="005171DD">
      <w:pPr>
        <w:widowControl w:val="0"/>
        <w:autoSpaceDE w:val="0"/>
        <w:autoSpaceDN w:val="0"/>
        <w:adjustRightInd w:val="0"/>
        <w:spacing w:after="0" w:line="240" w:lineRule="auto"/>
        <w:rPr>
          <w:rFonts w:ascii="Garamond" w:hAnsi="Garamond"/>
          <w:sz w:val="24"/>
          <w:szCs w:val="24"/>
          <w:lang w:val="de-DE"/>
        </w:rPr>
      </w:pPr>
    </w:p>
    <w:p w:rsidR="005171DD" w:rsidRPr="00B61C60" w:rsidRDefault="005171DD" w:rsidP="005171DD">
      <w:pPr>
        <w:widowControl w:val="0"/>
        <w:autoSpaceDE w:val="0"/>
        <w:autoSpaceDN w:val="0"/>
        <w:adjustRightInd w:val="0"/>
        <w:spacing w:after="0" w:line="240" w:lineRule="auto"/>
        <w:rPr>
          <w:rFonts w:ascii="Garamond" w:hAnsi="Garamond"/>
          <w:sz w:val="24"/>
          <w:szCs w:val="24"/>
          <w:lang w:val="de-DE"/>
        </w:rPr>
      </w:pPr>
      <w:r w:rsidRPr="00B61C60">
        <w:rPr>
          <w:rFonts w:ascii="Garamond" w:hAnsi="Garamond"/>
          <w:sz w:val="24"/>
          <w:szCs w:val="24"/>
          <w:lang w:val="de-DE"/>
        </w:rPr>
        <w:t>Schier W. 2016. Uivar „Gomila“ und der Übergang vom Spätneolithikum zur Kupferzeit im südöstlichen Karpaten</w:t>
      </w:r>
      <w:r w:rsidRPr="00B61C60">
        <w:rPr>
          <w:rFonts w:ascii="Garamond" w:hAnsi="Garamond"/>
          <w:sz w:val="24"/>
          <w:szCs w:val="24"/>
          <w:lang w:val="de-DE"/>
        </w:rPr>
        <w:softHyphen/>
        <w:t xml:space="preserve">becken im Vergleich zur Unteren Donau und dem westlichen Schwarzmeergebiet. In V. Nikolov and W. Schier (eds.), </w:t>
      </w:r>
      <w:r w:rsidRPr="00B61C60">
        <w:rPr>
          <w:rFonts w:ascii="Garamond" w:hAnsi="Garamond"/>
          <w:i/>
          <w:sz w:val="24"/>
          <w:szCs w:val="24"/>
          <w:lang w:val="de-DE"/>
        </w:rPr>
        <w:t>Der Schwarzmeerraum vom Neolithikum bis in die Früheisenzeit (6000–600 v. Chr.)</w:t>
      </w:r>
      <w:r w:rsidRPr="00B61C60">
        <w:rPr>
          <w:rFonts w:ascii="Garamond" w:hAnsi="Garamond"/>
          <w:sz w:val="24"/>
          <w:szCs w:val="24"/>
          <w:lang w:val="de-DE"/>
        </w:rPr>
        <w:t xml:space="preserve">: </w:t>
      </w:r>
      <w:r w:rsidRPr="00B61C60">
        <w:rPr>
          <w:rFonts w:ascii="Garamond" w:hAnsi="Garamond"/>
          <w:i/>
          <w:sz w:val="24"/>
          <w:szCs w:val="24"/>
          <w:lang w:val="de-DE"/>
        </w:rPr>
        <w:t>Kulturelle Interferenzen in der zirkumpontischen Zone und Kontakte mit ihren Nachbargebieten</w:t>
      </w:r>
      <w:r w:rsidRPr="00B61C60">
        <w:rPr>
          <w:rFonts w:ascii="Garamond" w:hAnsi="Garamond"/>
          <w:sz w:val="24"/>
          <w:szCs w:val="24"/>
          <w:lang w:val="de-DE"/>
        </w:rPr>
        <w:t xml:space="preserve">. Marie Leidorf. Rahden: 75–91. </w:t>
      </w:r>
    </w:p>
    <w:p w:rsidR="005171DD" w:rsidRPr="00B61C60" w:rsidRDefault="005171DD" w:rsidP="005171DD">
      <w:pPr>
        <w:widowControl w:val="0"/>
        <w:autoSpaceDE w:val="0"/>
        <w:autoSpaceDN w:val="0"/>
        <w:adjustRightInd w:val="0"/>
        <w:spacing w:after="0" w:line="240" w:lineRule="auto"/>
        <w:rPr>
          <w:rFonts w:ascii="Garamond" w:hAnsi="Garamond"/>
          <w:sz w:val="24"/>
          <w:szCs w:val="24"/>
          <w:lang w:val="de-DE"/>
        </w:rPr>
      </w:pPr>
    </w:p>
    <w:p w:rsidR="005171DD" w:rsidRPr="00B61C60" w:rsidRDefault="005171DD" w:rsidP="005171DD">
      <w:pPr>
        <w:widowControl w:val="0"/>
        <w:autoSpaceDE w:val="0"/>
        <w:autoSpaceDN w:val="0"/>
        <w:adjustRightInd w:val="0"/>
        <w:spacing w:after="0" w:line="240" w:lineRule="auto"/>
        <w:rPr>
          <w:rFonts w:ascii="Garamond" w:hAnsi="Garamond"/>
          <w:bCs/>
          <w:sz w:val="24"/>
          <w:szCs w:val="24"/>
          <w:lang w:val="de-DE"/>
        </w:rPr>
      </w:pPr>
      <w:r w:rsidRPr="00B61C60">
        <w:rPr>
          <w:rFonts w:ascii="Garamond" w:hAnsi="Garamond"/>
          <w:sz w:val="24"/>
          <w:szCs w:val="24"/>
          <w:lang w:val="de-DE"/>
        </w:rPr>
        <w:t xml:space="preserve">Schier W. and Draşovean, F. 2004. Vorbericht űber die rumänisch-deutschen Prospektionen und Ausgrabungen in der befestigen Tellsiedlung von Uivar, jud. Timiş, Rumänien (1998–2002). </w:t>
      </w:r>
      <w:r w:rsidRPr="00B61C60">
        <w:rPr>
          <w:rFonts w:ascii="Garamond" w:hAnsi="Garamond"/>
          <w:i/>
          <w:sz w:val="24"/>
          <w:szCs w:val="24"/>
          <w:lang w:val="de-DE"/>
        </w:rPr>
        <w:t>Praehistorische Zeitschrift</w:t>
      </w:r>
      <w:r w:rsidRPr="00B61C60">
        <w:rPr>
          <w:rFonts w:ascii="Garamond" w:hAnsi="Garamond"/>
          <w:sz w:val="24"/>
          <w:szCs w:val="24"/>
          <w:lang w:val="de-DE"/>
        </w:rPr>
        <w:t xml:space="preserve"> </w:t>
      </w:r>
      <w:r w:rsidRPr="00B61C60">
        <w:rPr>
          <w:rFonts w:ascii="Garamond" w:hAnsi="Garamond"/>
          <w:i/>
          <w:sz w:val="24"/>
          <w:szCs w:val="24"/>
          <w:lang w:val="de-DE"/>
        </w:rPr>
        <w:t>79: 145–230.</w:t>
      </w:r>
    </w:p>
    <w:p w:rsidR="005171DD" w:rsidRPr="00B61C60" w:rsidRDefault="005171DD" w:rsidP="005171DD">
      <w:pPr>
        <w:spacing w:after="0" w:line="240" w:lineRule="auto"/>
        <w:rPr>
          <w:rFonts w:ascii="Garamond" w:hAnsi="Garamond"/>
          <w:sz w:val="24"/>
          <w:szCs w:val="24"/>
          <w:lang w:val="de-DE"/>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lang w:val="de-DE"/>
        </w:rPr>
        <w:t xml:space="preserve">Schier W., Draşovean, F., Bayliss, A., Gaydarska, B. and Whittle, A. forthcoming. </w:t>
      </w:r>
      <w:r w:rsidRPr="00B61C60">
        <w:rPr>
          <w:rFonts w:ascii="Garamond" w:hAnsi="Garamond"/>
          <w:sz w:val="24"/>
          <w:szCs w:val="24"/>
        </w:rPr>
        <w:t>Chapter 6: Scientific dating and chronological modelling. In W. Schier and F. Draşovean</w:t>
      </w:r>
      <w:r w:rsidRPr="00B61C60">
        <w:rPr>
          <w:rFonts w:ascii="Garamond" w:hAnsi="Garamond"/>
          <w:bCs/>
          <w:sz w:val="24"/>
          <w:szCs w:val="24"/>
        </w:rPr>
        <w:t xml:space="preserve"> (eds.), Uivar „Gomila</w:t>
      </w:r>
      <w:proofErr w:type="gramStart"/>
      <w:r w:rsidRPr="00B61C60">
        <w:rPr>
          <w:rFonts w:ascii="Garamond" w:hAnsi="Garamond"/>
          <w:bCs/>
          <w:sz w:val="24"/>
          <w:szCs w:val="24"/>
        </w:rPr>
        <w:t>“ —</w:t>
      </w:r>
      <w:proofErr w:type="gramEnd"/>
      <w:r w:rsidRPr="00B61C60">
        <w:rPr>
          <w:rFonts w:ascii="Garamond" w:hAnsi="Garamond"/>
          <w:bCs/>
          <w:sz w:val="24"/>
          <w:szCs w:val="24"/>
        </w:rPr>
        <w:t xml:space="preserve"> a prehistoric tell settlement in Romanian Banat. </w:t>
      </w:r>
      <w:proofErr w:type="gramStart"/>
      <w:r w:rsidRPr="00B61C60">
        <w:rPr>
          <w:rFonts w:ascii="Garamond" w:hAnsi="Garamond"/>
          <w:bCs/>
          <w:sz w:val="24"/>
          <w:szCs w:val="24"/>
        </w:rPr>
        <w:t>Vol.</w:t>
      </w:r>
      <w:proofErr w:type="gramEnd"/>
      <w:r w:rsidRPr="00B61C60">
        <w:rPr>
          <w:rFonts w:ascii="Garamond" w:hAnsi="Garamond"/>
          <w:bCs/>
          <w:sz w:val="24"/>
          <w:szCs w:val="24"/>
        </w:rPr>
        <w:t xml:space="preserve"> I: </w:t>
      </w:r>
      <w:r w:rsidRPr="00B61C60">
        <w:rPr>
          <w:rFonts w:ascii="Garamond" w:hAnsi="Garamond"/>
          <w:bCs/>
          <w:i/>
          <w:iCs/>
          <w:sz w:val="24"/>
          <w:szCs w:val="24"/>
        </w:rPr>
        <w:t>site, architecture, stratigraphy and dating</w:t>
      </w:r>
      <w:r w:rsidRPr="00B61C60">
        <w:rPr>
          <w:rFonts w:ascii="Garamond" w:hAnsi="Garamond"/>
          <w:sz w:val="24"/>
          <w:szCs w:val="24"/>
        </w:rPr>
        <w:t>.</w:t>
      </w:r>
    </w:p>
    <w:p w:rsidR="005171DD" w:rsidRPr="00B61C60" w:rsidRDefault="005171DD" w:rsidP="005171DD">
      <w:pPr>
        <w:spacing w:after="0" w:line="240" w:lineRule="auto"/>
        <w:rPr>
          <w:rFonts w:ascii="Garamond" w:hAnsi="Garamond"/>
          <w:bCs/>
          <w:sz w:val="24"/>
          <w:szCs w:val="24"/>
        </w:rPr>
      </w:pPr>
    </w:p>
    <w:p w:rsidR="005171DD" w:rsidRPr="00B61C60" w:rsidRDefault="005171DD" w:rsidP="005171DD">
      <w:pPr>
        <w:spacing w:after="0" w:line="240" w:lineRule="auto"/>
        <w:rPr>
          <w:rFonts w:ascii="Garamond" w:hAnsi="Garamond" w:cs="Segoe UI"/>
          <w:sz w:val="24"/>
          <w:szCs w:val="24"/>
        </w:rPr>
      </w:pPr>
      <w:r w:rsidRPr="00B61C60">
        <w:rPr>
          <w:rFonts w:ascii="Garamond" w:hAnsi="Garamond"/>
          <w:sz w:val="24"/>
          <w:szCs w:val="24"/>
        </w:rPr>
        <w:t xml:space="preserve">Shennan S. 2009. Pattern and process in cultural evolution: an introduction. </w:t>
      </w:r>
      <w:proofErr w:type="gramStart"/>
      <w:r w:rsidRPr="00B61C60">
        <w:rPr>
          <w:rFonts w:ascii="Garamond" w:hAnsi="Garamond" w:cs="Segoe UI"/>
          <w:sz w:val="24"/>
          <w:szCs w:val="24"/>
        </w:rPr>
        <w:t xml:space="preserve">In S. Shennan (ed.), </w:t>
      </w:r>
      <w:r w:rsidRPr="00B61C60">
        <w:rPr>
          <w:rFonts w:ascii="Garamond" w:hAnsi="Garamond" w:cs="Segoe UI"/>
          <w:i/>
          <w:sz w:val="24"/>
          <w:szCs w:val="24"/>
        </w:rPr>
        <w:t>Pattern and process in cultural evolution</w:t>
      </w:r>
      <w:r w:rsidRPr="00B61C60">
        <w:rPr>
          <w:rFonts w:ascii="Garamond" w:hAnsi="Garamond" w:cs="Segoe UI"/>
          <w:sz w:val="24"/>
          <w:szCs w:val="24"/>
        </w:rPr>
        <w:t>.</w:t>
      </w:r>
      <w:proofErr w:type="gramEnd"/>
      <w:r w:rsidRPr="00B61C60">
        <w:rPr>
          <w:rFonts w:ascii="Garamond" w:hAnsi="Garamond" w:cs="Segoe UI"/>
          <w:sz w:val="24"/>
          <w:szCs w:val="24"/>
        </w:rPr>
        <w:t xml:space="preserve"> </w:t>
      </w:r>
      <w:proofErr w:type="gramStart"/>
      <w:r w:rsidRPr="00B61C60">
        <w:rPr>
          <w:rFonts w:ascii="Garamond" w:hAnsi="Garamond" w:cs="Segoe UI"/>
          <w:sz w:val="24"/>
          <w:szCs w:val="24"/>
        </w:rPr>
        <w:t>University of California Press.</w:t>
      </w:r>
      <w:proofErr w:type="gramEnd"/>
      <w:r w:rsidRPr="00B61C60">
        <w:rPr>
          <w:rFonts w:ascii="Garamond" w:hAnsi="Garamond" w:cs="Segoe UI"/>
          <w:sz w:val="24"/>
          <w:szCs w:val="24"/>
        </w:rPr>
        <w:t xml:space="preserve"> Berkeley: 1–18.</w:t>
      </w:r>
    </w:p>
    <w:p w:rsidR="005171DD" w:rsidRPr="00B61C60" w:rsidRDefault="005171DD" w:rsidP="005171DD">
      <w:pPr>
        <w:spacing w:after="0" w:line="240" w:lineRule="auto"/>
        <w:rPr>
          <w:rFonts w:ascii="Garamond" w:hAnsi="Garamond" w:cs="Segoe UI"/>
          <w:sz w:val="24"/>
          <w:szCs w:val="24"/>
        </w:rPr>
      </w:pPr>
    </w:p>
    <w:p w:rsidR="005171DD" w:rsidRPr="00B61C60" w:rsidRDefault="005171DD" w:rsidP="005171DD">
      <w:pPr>
        <w:spacing w:after="0" w:line="240" w:lineRule="auto"/>
        <w:rPr>
          <w:rFonts w:ascii="Garamond" w:hAnsi="Garamond" w:cs="Segoe UI"/>
          <w:i/>
          <w:sz w:val="24"/>
          <w:szCs w:val="24"/>
        </w:rPr>
      </w:pPr>
      <w:r w:rsidRPr="00B61C60">
        <w:rPr>
          <w:rFonts w:ascii="Garamond" w:hAnsi="Garamond" w:cs="Segoe UI"/>
          <w:sz w:val="24"/>
          <w:szCs w:val="24"/>
        </w:rPr>
        <w:t xml:space="preserve">Silliman S.W. 2015. </w:t>
      </w:r>
      <w:proofErr w:type="gramStart"/>
      <w:r w:rsidRPr="00B61C60">
        <w:rPr>
          <w:rFonts w:ascii="Garamond" w:hAnsi="Garamond" w:cs="Segoe UI"/>
          <w:sz w:val="24"/>
          <w:szCs w:val="24"/>
        </w:rPr>
        <w:t>A requiem for hybridity?</w:t>
      </w:r>
      <w:proofErr w:type="gramEnd"/>
      <w:r w:rsidRPr="00B61C60">
        <w:rPr>
          <w:rFonts w:ascii="Garamond" w:hAnsi="Garamond" w:cs="Segoe UI"/>
          <w:sz w:val="24"/>
          <w:szCs w:val="24"/>
        </w:rPr>
        <w:t xml:space="preserve"> </w:t>
      </w:r>
      <w:proofErr w:type="gramStart"/>
      <w:r w:rsidRPr="00B61C60">
        <w:rPr>
          <w:rFonts w:ascii="Garamond" w:hAnsi="Garamond" w:cs="Segoe UI"/>
          <w:sz w:val="24"/>
          <w:szCs w:val="24"/>
        </w:rPr>
        <w:t>The problem with Frankensteins, purées, and mules.</w:t>
      </w:r>
      <w:proofErr w:type="gramEnd"/>
      <w:r w:rsidRPr="00B61C60">
        <w:rPr>
          <w:rFonts w:ascii="Garamond" w:hAnsi="Garamond" w:cs="Segoe UI"/>
          <w:sz w:val="24"/>
          <w:szCs w:val="24"/>
        </w:rPr>
        <w:t xml:space="preserve"> </w:t>
      </w:r>
      <w:r w:rsidRPr="00B61C60">
        <w:rPr>
          <w:rFonts w:ascii="Garamond" w:hAnsi="Garamond" w:cs="Segoe UI"/>
          <w:i/>
          <w:sz w:val="24"/>
          <w:szCs w:val="24"/>
        </w:rPr>
        <w:t>Journal of Social Archaeology 15: 277–98.</w:t>
      </w:r>
    </w:p>
    <w:p w:rsidR="005171DD" w:rsidRPr="00B61C60" w:rsidRDefault="005171DD" w:rsidP="005171DD">
      <w:pPr>
        <w:spacing w:after="0" w:line="240" w:lineRule="auto"/>
        <w:rPr>
          <w:rFonts w:ascii="Garamond" w:hAnsi="Garamond" w:cs="Segoe UI"/>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Šljivar D. and Jacanović D. 1996.</w:t>
      </w:r>
      <w:proofErr w:type="gramEnd"/>
      <w:r w:rsidRPr="00B61C60">
        <w:rPr>
          <w:rFonts w:ascii="Garamond" w:hAnsi="Garamond"/>
          <w:sz w:val="24"/>
          <w:szCs w:val="24"/>
        </w:rPr>
        <w:t xml:space="preserve"> Veliko Laole, “Belovode” naselje vinčanske grupe. </w:t>
      </w:r>
      <w:r w:rsidRPr="00B61C60">
        <w:rPr>
          <w:rFonts w:ascii="Garamond" w:hAnsi="Garamond"/>
          <w:i/>
          <w:sz w:val="24"/>
          <w:szCs w:val="24"/>
        </w:rPr>
        <w:t>Glasnik Srpsko Arheloško Društvo</w:t>
      </w:r>
      <w:r w:rsidRPr="00B61C60">
        <w:t xml:space="preserve"> </w:t>
      </w:r>
      <w:r w:rsidRPr="00B61C60">
        <w:rPr>
          <w:rFonts w:ascii="Garamond" w:hAnsi="Garamond"/>
          <w:i/>
          <w:sz w:val="24"/>
          <w:szCs w:val="24"/>
        </w:rPr>
        <w:t>11: 185–9.</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proofErr w:type="gramStart"/>
      <w:r w:rsidRPr="00B61C60">
        <w:rPr>
          <w:rFonts w:ascii="Garamond" w:hAnsi="Garamond"/>
          <w:sz w:val="24"/>
          <w:szCs w:val="24"/>
        </w:rPr>
        <w:t>Šljivar D., Kuzmanović Cvetković J.P. and Živković J. 2010.</w:t>
      </w:r>
      <w:proofErr w:type="gramEnd"/>
      <w:r w:rsidRPr="00B61C60">
        <w:rPr>
          <w:rFonts w:ascii="Garamond" w:hAnsi="Garamond"/>
          <w:sz w:val="24"/>
          <w:szCs w:val="24"/>
        </w:rPr>
        <w:t xml:space="preserve"> </w:t>
      </w:r>
      <w:proofErr w:type="gramStart"/>
      <w:r w:rsidRPr="00B61C60">
        <w:rPr>
          <w:rFonts w:ascii="Garamond" w:hAnsi="Garamond"/>
          <w:sz w:val="24"/>
          <w:szCs w:val="24"/>
        </w:rPr>
        <w:t>Belovode, Pločnik; on copper metallurgy in the Vinča culture.</w:t>
      </w:r>
      <w:proofErr w:type="gramEnd"/>
      <w:r w:rsidRPr="00B61C60">
        <w:rPr>
          <w:rFonts w:ascii="Garamond" w:hAnsi="Garamond"/>
          <w:sz w:val="24"/>
          <w:szCs w:val="24"/>
        </w:rPr>
        <w:t xml:space="preserve"> </w:t>
      </w:r>
      <w:r w:rsidRPr="00B61C60">
        <w:rPr>
          <w:rFonts w:ascii="Garamond" w:hAnsi="Garamond"/>
          <w:i/>
          <w:sz w:val="24"/>
          <w:szCs w:val="24"/>
        </w:rPr>
        <w:t>Zbornik Narodnog Muzeja u Beogradu XX: 27–45.</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autoSpaceDE w:val="0"/>
        <w:autoSpaceDN w:val="0"/>
        <w:adjustRightInd w:val="0"/>
        <w:spacing w:after="0" w:line="240" w:lineRule="auto"/>
        <w:rPr>
          <w:rFonts w:ascii="Garamond" w:hAnsi="Garamond" w:cs="ScalaSans-Bold"/>
          <w:bCs/>
          <w:i/>
          <w:sz w:val="24"/>
          <w:szCs w:val="24"/>
        </w:rPr>
      </w:pPr>
      <w:proofErr w:type="gramStart"/>
      <w:r w:rsidRPr="00B61C60">
        <w:rPr>
          <w:rFonts w:ascii="Garamond" w:hAnsi="Garamond"/>
          <w:sz w:val="24"/>
          <w:szCs w:val="24"/>
        </w:rPr>
        <w:t>Spasić M. and Crnobrnja A.N. 2014.</w:t>
      </w:r>
      <w:proofErr w:type="gramEnd"/>
      <w:r w:rsidRPr="00B61C60">
        <w:rPr>
          <w:rFonts w:ascii="Garamond" w:hAnsi="Garamond"/>
          <w:sz w:val="24"/>
          <w:szCs w:val="24"/>
        </w:rPr>
        <w:t xml:space="preserve"> </w:t>
      </w:r>
      <w:r w:rsidRPr="00B61C60">
        <w:rPr>
          <w:rFonts w:ascii="Garamond" w:hAnsi="Garamond" w:cs="ScalaSans-Bold"/>
          <w:bCs/>
          <w:sz w:val="24"/>
          <w:szCs w:val="24"/>
        </w:rPr>
        <w:t xml:space="preserve">Vinča bowls with protoma. </w:t>
      </w:r>
      <w:r w:rsidRPr="00B61C60">
        <w:rPr>
          <w:rFonts w:ascii="Garamond" w:hAnsi="Garamond" w:cs="ScalaSans-Bold"/>
          <w:bCs/>
          <w:i/>
          <w:sz w:val="24"/>
          <w:szCs w:val="24"/>
        </w:rPr>
        <w:t>Starinar</w:t>
      </w:r>
      <w:r w:rsidRPr="00B61C60">
        <w:rPr>
          <w:rFonts w:ascii="Garamond" w:hAnsi="Garamond" w:cs="ScalaSans-Bold"/>
          <w:bCs/>
          <w:sz w:val="24"/>
          <w:szCs w:val="24"/>
        </w:rPr>
        <w:t xml:space="preserve"> </w:t>
      </w:r>
      <w:r w:rsidRPr="00B61C60">
        <w:rPr>
          <w:rFonts w:ascii="Garamond" w:hAnsi="Garamond" w:cs="ScalaSans-Bold"/>
          <w:bCs/>
          <w:i/>
          <w:sz w:val="24"/>
          <w:szCs w:val="24"/>
        </w:rPr>
        <w:t>64: 185–203.</w:t>
      </w:r>
    </w:p>
    <w:p w:rsidR="005171DD" w:rsidRPr="00B61C60" w:rsidRDefault="005171DD" w:rsidP="005171DD">
      <w:pPr>
        <w:autoSpaceDE w:val="0"/>
        <w:autoSpaceDN w:val="0"/>
        <w:adjustRightInd w:val="0"/>
        <w:spacing w:after="0" w:line="240" w:lineRule="auto"/>
        <w:rPr>
          <w:rFonts w:ascii="Garamond" w:hAnsi="Garamond"/>
          <w:sz w:val="24"/>
          <w:szCs w:val="24"/>
        </w:rPr>
      </w:pPr>
    </w:p>
    <w:p w:rsidR="005171DD" w:rsidRPr="00B61C60" w:rsidRDefault="005171DD" w:rsidP="005171DD">
      <w:pPr>
        <w:autoSpaceDE w:val="0"/>
        <w:autoSpaceDN w:val="0"/>
        <w:adjustRightInd w:val="0"/>
        <w:spacing w:after="0" w:line="240" w:lineRule="auto"/>
        <w:rPr>
          <w:rFonts w:ascii="Garamond" w:hAnsi="Garamond" w:cs="ScalaSans-Bold"/>
          <w:bCs/>
          <w:sz w:val="24"/>
          <w:szCs w:val="24"/>
        </w:rPr>
      </w:pPr>
      <w:proofErr w:type="gramStart"/>
      <w:r w:rsidRPr="00B61C60">
        <w:rPr>
          <w:rFonts w:ascii="Garamond" w:hAnsi="Garamond"/>
          <w:sz w:val="24"/>
          <w:szCs w:val="24"/>
        </w:rPr>
        <w:t>Spasić M. and Živanović S. 2015.</w:t>
      </w:r>
      <w:proofErr w:type="gramEnd"/>
      <w:r w:rsidRPr="00B61C60">
        <w:rPr>
          <w:rFonts w:ascii="Garamond" w:hAnsi="Garamond"/>
          <w:sz w:val="24"/>
          <w:szCs w:val="24"/>
        </w:rPr>
        <w:t xml:space="preserve"> </w:t>
      </w:r>
      <w:r w:rsidRPr="00B61C60">
        <w:rPr>
          <w:rFonts w:ascii="Garamond" w:hAnsi="Garamond" w:cs="ScalaSans-Bold"/>
          <w:bCs/>
          <w:sz w:val="24"/>
          <w:szCs w:val="24"/>
        </w:rPr>
        <w:t xml:space="preserve">Foodways architecture: storing, processing and dining structures at the Late Neolithic Vinča culture site at Stubline. </w:t>
      </w:r>
      <w:proofErr w:type="gramStart"/>
      <w:r w:rsidRPr="00B61C60">
        <w:rPr>
          <w:rFonts w:ascii="Garamond" w:hAnsi="Garamond" w:cs="ScalaSans-Bold"/>
          <w:bCs/>
          <w:i/>
          <w:sz w:val="24"/>
          <w:szCs w:val="24"/>
        </w:rPr>
        <w:t>Documenta Praehistorica</w:t>
      </w:r>
      <w:r w:rsidRPr="00B61C60">
        <w:rPr>
          <w:rFonts w:ascii="Garamond" w:hAnsi="Garamond" w:cs="ScalaSans-Bold"/>
          <w:bCs/>
          <w:sz w:val="24"/>
          <w:szCs w:val="24"/>
        </w:rPr>
        <w:t xml:space="preserve"> 42, 219–30.</w:t>
      </w:r>
      <w:proofErr w:type="gramEnd"/>
    </w:p>
    <w:p w:rsidR="005171DD" w:rsidRPr="00B61C60" w:rsidRDefault="005171DD" w:rsidP="005171DD">
      <w:pPr>
        <w:spacing w:after="0" w:line="240" w:lineRule="auto"/>
        <w:rPr>
          <w:rFonts w:ascii="Garamond" w:hAnsi="Garamond" w:cs="ScalaSans-Bold"/>
          <w:bCs/>
          <w:sz w:val="24"/>
          <w:szCs w:val="24"/>
        </w:rPr>
      </w:pPr>
    </w:p>
    <w:p w:rsidR="005171DD" w:rsidRPr="00B61C60" w:rsidRDefault="005171DD" w:rsidP="005171DD">
      <w:pPr>
        <w:spacing w:after="0" w:line="240" w:lineRule="auto"/>
        <w:rPr>
          <w:rFonts w:ascii="Garamond" w:hAnsi="Garamond"/>
          <w:i/>
          <w:sz w:val="24"/>
          <w:szCs w:val="24"/>
        </w:rPr>
      </w:pPr>
      <w:proofErr w:type="gramStart"/>
      <w:r w:rsidRPr="00B61C60">
        <w:rPr>
          <w:rFonts w:ascii="Garamond" w:hAnsi="Garamond" w:cs="Segoe UI"/>
          <w:sz w:val="24"/>
          <w:szCs w:val="24"/>
          <w:shd w:val="clear" w:color="auto" w:fill="FFFFFF"/>
        </w:rPr>
        <w:t>Srdoč,</w:t>
      </w:r>
      <w:r w:rsidRPr="00B61C60">
        <w:rPr>
          <w:rFonts w:ascii="Garamond" w:hAnsi="Garamond"/>
          <w:sz w:val="24"/>
          <w:szCs w:val="24"/>
        </w:rPr>
        <w:t xml:space="preserve"> D., Sliepčvić A. and Planinc J. 1975.</w:t>
      </w:r>
      <w:proofErr w:type="gramEnd"/>
      <w:r w:rsidRPr="00B61C60">
        <w:rPr>
          <w:rFonts w:ascii="Garamond" w:hAnsi="Garamond"/>
          <w:sz w:val="24"/>
          <w:szCs w:val="24"/>
        </w:rPr>
        <w:t xml:space="preserve"> </w:t>
      </w:r>
      <w:proofErr w:type="gramStart"/>
      <w:r w:rsidRPr="00B61C60">
        <w:rPr>
          <w:rFonts w:ascii="Garamond" w:hAnsi="Garamond"/>
          <w:sz w:val="24"/>
          <w:szCs w:val="24"/>
        </w:rPr>
        <w:t>Rudjer Bošković Institute radiocarbon measurements III.</w:t>
      </w:r>
      <w:proofErr w:type="gramEnd"/>
      <w:r w:rsidRPr="00B61C60">
        <w:rPr>
          <w:rFonts w:ascii="Garamond" w:hAnsi="Garamond"/>
          <w:sz w:val="24"/>
          <w:szCs w:val="24"/>
        </w:rPr>
        <w:t xml:space="preserve"> </w:t>
      </w:r>
      <w:r w:rsidRPr="00B61C60">
        <w:rPr>
          <w:rFonts w:ascii="Garamond" w:hAnsi="Garamond"/>
          <w:i/>
          <w:sz w:val="24"/>
          <w:szCs w:val="24"/>
        </w:rPr>
        <w:t>Radiocarbon</w:t>
      </w:r>
      <w:r w:rsidRPr="00B61C60">
        <w:rPr>
          <w:rFonts w:ascii="Garamond" w:hAnsi="Garamond"/>
          <w:sz w:val="24"/>
          <w:szCs w:val="24"/>
        </w:rPr>
        <w:t xml:space="preserve"> </w:t>
      </w:r>
      <w:r w:rsidRPr="00B61C60">
        <w:rPr>
          <w:rFonts w:ascii="Garamond" w:hAnsi="Garamond"/>
          <w:i/>
          <w:sz w:val="24"/>
          <w:szCs w:val="24"/>
        </w:rPr>
        <w:t>17: 149–55.</w:t>
      </w:r>
    </w:p>
    <w:p w:rsidR="005171DD" w:rsidRPr="00B61C60" w:rsidRDefault="005171DD" w:rsidP="005171DD">
      <w:pPr>
        <w:spacing w:after="0" w:line="240" w:lineRule="auto"/>
        <w:rPr>
          <w:rFonts w:ascii="Segoe UI" w:hAnsi="Segoe UI" w:cs="Segoe UI"/>
          <w:sz w:val="16"/>
          <w:szCs w:val="16"/>
          <w:shd w:val="clear" w:color="auto" w:fill="FFFFFF"/>
        </w:rPr>
      </w:pPr>
    </w:p>
    <w:p w:rsidR="005171DD" w:rsidRPr="00B61C60" w:rsidRDefault="005171DD" w:rsidP="005171DD">
      <w:pPr>
        <w:spacing w:after="0" w:line="240" w:lineRule="auto"/>
        <w:rPr>
          <w:rFonts w:ascii="Garamond" w:hAnsi="Garamond"/>
          <w:i/>
          <w:sz w:val="24"/>
          <w:szCs w:val="24"/>
        </w:rPr>
      </w:pPr>
      <w:proofErr w:type="gramStart"/>
      <w:r w:rsidRPr="00B61C60">
        <w:rPr>
          <w:rFonts w:ascii="Garamond" w:hAnsi="Garamond" w:cs="Segoe UI"/>
          <w:sz w:val="24"/>
          <w:szCs w:val="24"/>
          <w:shd w:val="clear" w:color="auto" w:fill="FFFFFF"/>
        </w:rPr>
        <w:t>Srdoč, D., Sliepčević, A., Obelić, B. and Horvatinčić, N. 1977.</w:t>
      </w:r>
      <w:proofErr w:type="gramEnd"/>
      <w:r w:rsidRPr="00B61C60">
        <w:rPr>
          <w:rFonts w:ascii="Garamond" w:hAnsi="Garamond" w:cs="Segoe UI"/>
          <w:sz w:val="24"/>
          <w:szCs w:val="24"/>
          <w:shd w:val="clear" w:color="auto" w:fill="FFFFFF"/>
        </w:rPr>
        <w:t xml:space="preserve"> Rudjer Boskovic Institute radiocarbon measurements IV.</w:t>
      </w:r>
      <w:r w:rsidRPr="00B61C60">
        <w:rPr>
          <w:rFonts w:ascii="Garamond" w:hAnsi="Garamond" w:cs="Segoe UI"/>
          <w:i/>
          <w:iCs/>
          <w:sz w:val="24"/>
          <w:szCs w:val="24"/>
          <w:shd w:val="clear" w:color="auto" w:fill="FFFFFF"/>
        </w:rPr>
        <w:t>Radiocarbon</w:t>
      </w:r>
      <w:r w:rsidRPr="00B61C60">
        <w:rPr>
          <w:rFonts w:ascii="Garamond" w:hAnsi="Garamond" w:cs="Segoe UI"/>
          <w:sz w:val="24"/>
          <w:szCs w:val="24"/>
          <w:shd w:val="clear" w:color="auto" w:fill="FFFFFF"/>
        </w:rPr>
        <w:t> </w:t>
      </w:r>
      <w:r w:rsidRPr="00B61C60">
        <w:rPr>
          <w:rFonts w:ascii="Garamond" w:hAnsi="Garamond" w:cs="Segoe UI"/>
          <w:i/>
          <w:sz w:val="24"/>
          <w:szCs w:val="24"/>
          <w:shd w:val="clear" w:color="auto" w:fill="FFFFFF"/>
        </w:rPr>
        <w:t>19: 465–475.</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Srdoč D., Horvatinčić N., Obelić B., Krajcar Bronić I. and Sliepčević A. 1987.</w:t>
      </w:r>
      <w:proofErr w:type="gramEnd"/>
      <w:r w:rsidRPr="00B61C60">
        <w:rPr>
          <w:rFonts w:ascii="Garamond" w:hAnsi="Garamond"/>
          <w:sz w:val="24"/>
          <w:szCs w:val="24"/>
        </w:rPr>
        <w:t xml:space="preserve"> </w:t>
      </w:r>
      <w:proofErr w:type="gramStart"/>
      <w:r w:rsidRPr="00B61C60">
        <w:rPr>
          <w:rFonts w:ascii="Garamond" w:hAnsi="Garamond"/>
          <w:sz w:val="24"/>
          <w:szCs w:val="24"/>
        </w:rPr>
        <w:t>Rudjer Boskovic Institute radiocarbon measurements IX.</w:t>
      </w:r>
      <w:proofErr w:type="gramEnd"/>
      <w:r w:rsidRPr="00B61C60">
        <w:rPr>
          <w:rFonts w:ascii="Garamond" w:hAnsi="Garamond"/>
          <w:sz w:val="24"/>
          <w:szCs w:val="24"/>
        </w:rPr>
        <w:t xml:space="preserve"> </w:t>
      </w:r>
      <w:r w:rsidRPr="00B61C60">
        <w:rPr>
          <w:rFonts w:ascii="Garamond" w:hAnsi="Garamond"/>
          <w:i/>
          <w:sz w:val="24"/>
          <w:szCs w:val="24"/>
        </w:rPr>
        <w:t>Radiocarbon</w:t>
      </w:r>
      <w:r w:rsidRPr="00B61C60">
        <w:rPr>
          <w:rFonts w:ascii="Garamond" w:hAnsi="Garamond"/>
          <w:sz w:val="24"/>
          <w:szCs w:val="24"/>
        </w:rPr>
        <w:t xml:space="preserve"> </w:t>
      </w:r>
      <w:r w:rsidRPr="00B61C60">
        <w:rPr>
          <w:rFonts w:ascii="Garamond" w:hAnsi="Garamond"/>
          <w:i/>
          <w:sz w:val="24"/>
          <w:szCs w:val="24"/>
        </w:rPr>
        <w:t>29: 115–34.</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Stalio B. 1964. Novi metalni nalazi </w:t>
      </w:r>
      <w:proofErr w:type="gramStart"/>
      <w:r w:rsidRPr="00B61C60">
        <w:rPr>
          <w:rFonts w:ascii="Garamond" w:hAnsi="Garamond"/>
          <w:sz w:val="24"/>
          <w:szCs w:val="24"/>
        </w:rPr>
        <w:t>sa</w:t>
      </w:r>
      <w:proofErr w:type="gramEnd"/>
      <w:r w:rsidRPr="00B61C60">
        <w:rPr>
          <w:rFonts w:ascii="Garamond" w:hAnsi="Garamond"/>
          <w:sz w:val="24"/>
          <w:szCs w:val="24"/>
        </w:rPr>
        <w:t xml:space="preserve"> Pločnika. </w:t>
      </w:r>
      <w:r w:rsidRPr="00B61C60">
        <w:rPr>
          <w:rFonts w:ascii="Garamond" w:hAnsi="Garamond"/>
          <w:i/>
          <w:sz w:val="24"/>
          <w:szCs w:val="24"/>
        </w:rPr>
        <w:t xml:space="preserve">Zbornik Narodnog muzeja </w:t>
      </w:r>
      <w:r w:rsidRPr="00B61C60">
        <w:rPr>
          <w:rFonts w:ascii="Garamond" w:hAnsi="Garamond"/>
          <w:sz w:val="24"/>
          <w:szCs w:val="24"/>
        </w:rPr>
        <w:t>(</w:t>
      </w:r>
      <w:r w:rsidRPr="00B61C60">
        <w:rPr>
          <w:rFonts w:ascii="Garamond" w:hAnsi="Garamond"/>
          <w:i/>
          <w:sz w:val="24"/>
          <w:szCs w:val="24"/>
        </w:rPr>
        <w:t>Beograd</w:t>
      </w:r>
      <w:r w:rsidRPr="00B61C60">
        <w:rPr>
          <w:rFonts w:ascii="Garamond" w:hAnsi="Garamond"/>
          <w:sz w:val="24"/>
          <w:szCs w:val="24"/>
        </w:rPr>
        <w:t xml:space="preserve">) </w:t>
      </w:r>
      <w:r w:rsidRPr="00B61C60">
        <w:rPr>
          <w:rFonts w:ascii="Garamond" w:hAnsi="Garamond"/>
          <w:i/>
          <w:sz w:val="24"/>
          <w:szCs w:val="24"/>
        </w:rPr>
        <w:t>IV: 35–41.</w:t>
      </w:r>
    </w:p>
    <w:p w:rsidR="005171DD" w:rsidRPr="00B61C60" w:rsidRDefault="005171DD" w:rsidP="005171DD">
      <w:pPr>
        <w:spacing w:after="0" w:line="240" w:lineRule="auto"/>
        <w:rPr>
          <w:rFonts w:ascii="Garamond" w:hAnsi="Garamond"/>
          <w:sz w:val="24"/>
          <w:szCs w:val="24"/>
        </w:rPr>
      </w:pPr>
    </w:p>
    <w:p w:rsidR="005171DD" w:rsidRPr="00F23A53" w:rsidRDefault="005171DD" w:rsidP="005171DD">
      <w:pPr>
        <w:spacing w:after="0" w:line="240" w:lineRule="auto"/>
        <w:rPr>
          <w:rFonts w:ascii="Garamond" w:hAnsi="Garamond"/>
          <w:sz w:val="24"/>
          <w:szCs w:val="24"/>
        </w:rPr>
      </w:pPr>
      <w:r w:rsidRPr="00BF53C5">
        <w:rPr>
          <w:rFonts w:ascii="Garamond" w:hAnsi="Garamond"/>
          <w:sz w:val="24"/>
          <w:szCs w:val="24"/>
        </w:rPr>
        <w:t xml:space="preserve">Stalio B. 1970. Aradac: “Kameniti vinogradi”. </w:t>
      </w:r>
      <w:r w:rsidRPr="00BF53C5">
        <w:rPr>
          <w:rFonts w:ascii="Garamond" w:hAnsi="Garamond"/>
          <w:i/>
          <w:sz w:val="24"/>
          <w:szCs w:val="24"/>
        </w:rPr>
        <w:t xml:space="preserve">Zbornik Narodnog muzeja </w:t>
      </w:r>
      <w:r w:rsidRPr="00BF53C5">
        <w:rPr>
          <w:rFonts w:ascii="Garamond" w:hAnsi="Garamond"/>
          <w:sz w:val="24"/>
          <w:szCs w:val="24"/>
        </w:rPr>
        <w:t>6: 73</w:t>
      </w:r>
      <w:r w:rsidRPr="00B61C60">
        <w:rPr>
          <w:rFonts w:ascii="Garamond" w:hAnsi="Garamond"/>
          <w:i/>
          <w:sz w:val="24"/>
          <w:szCs w:val="24"/>
          <w:lang w:val="ro-RO" w:eastAsia="ro-RO"/>
        </w:rPr>
        <w:t>–</w:t>
      </w:r>
      <w:r w:rsidRPr="00BF53C5">
        <w:rPr>
          <w:rFonts w:ascii="Garamond" w:hAnsi="Garamond"/>
          <w:sz w:val="24"/>
          <w:szCs w:val="24"/>
        </w:rPr>
        <w:t>81.</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Stalio B. 1973. Četvrti nalaz bakarnog i kamenog oruđa </w:t>
      </w:r>
      <w:proofErr w:type="gramStart"/>
      <w:r w:rsidRPr="00B61C60">
        <w:rPr>
          <w:rFonts w:ascii="Garamond" w:hAnsi="Garamond"/>
          <w:sz w:val="24"/>
          <w:szCs w:val="24"/>
        </w:rPr>
        <w:t>sa</w:t>
      </w:r>
      <w:proofErr w:type="gramEnd"/>
      <w:r w:rsidRPr="00B61C60">
        <w:rPr>
          <w:rFonts w:ascii="Garamond" w:hAnsi="Garamond"/>
          <w:sz w:val="24"/>
          <w:szCs w:val="24"/>
        </w:rPr>
        <w:t xml:space="preserve"> Pločnika kod Prokuplja. </w:t>
      </w:r>
      <w:r w:rsidRPr="00B61C60">
        <w:rPr>
          <w:rFonts w:ascii="Garamond" w:hAnsi="Garamond"/>
          <w:i/>
          <w:sz w:val="24"/>
          <w:szCs w:val="24"/>
        </w:rPr>
        <w:t xml:space="preserve">Zbornik Narodnog muzeja </w:t>
      </w:r>
      <w:r w:rsidRPr="00B61C60">
        <w:rPr>
          <w:rFonts w:ascii="Garamond" w:hAnsi="Garamond"/>
          <w:sz w:val="24"/>
          <w:szCs w:val="24"/>
        </w:rPr>
        <w:t>(</w:t>
      </w:r>
      <w:r w:rsidRPr="00B61C60">
        <w:rPr>
          <w:rFonts w:ascii="Garamond" w:hAnsi="Garamond"/>
          <w:i/>
          <w:sz w:val="24"/>
          <w:szCs w:val="24"/>
        </w:rPr>
        <w:t>Beograd</w:t>
      </w:r>
      <w:r w:rsidRPr="00B61C60">
        <w:rPr>
          <w:rFonts w:ascii="Garamond" w:hAnsi="Garamond"/>
          <w:sz w:val="24"/>
          <w:szCs w:val="24"/>
        </w:rPr>
        <w:t xml:space="preserve">) </w:t>
      </w:r>
      <w:r w:rsidRPr="00B61C60">
        <w:rPr>
          <w:rFonts w:ascii="Garamond" w:hAnsi="Garamond"/>
          <w:i/>
          <w:sz w:val="24"/>
          <w:szCs w:val="24"/>
        </w:rPr>
        <w:t>VII: 157–61.</w:t>
      </w:r>
    </w:p>
    <w:p w:rsidR="005171DD" w:rsidRPr="00B61C60" w:rsidRDefault="005171DD" w:rsidP="005171DD">
      <w:pPr>
        <w:spacing w:after="0" w:line="240" w:lineRule="auto"/>
        <w:rPr>
          <w:rFonts w:ascii="Garamond" w:hAnsi="Garamond"/>
          <w:sz w:val="24"/>
          <w:szCs w:val="24"/>
        </w:rPr>
      </w:pPr>
    </w:p>
    <w:p w:rsidR="005171DD" w:rsidRPr="004C04CD" w:rsidRDefault="005171DD" w:rsidP="005171DD">
      <w:pPr>
        <w:spacing w:after="0" w:line="240" w:lineRule="auto"/>
        <w:rPr>
          <w:rFonts w:ascii="Garamond" w:hAnsi="Garamond"/>
          <w:sz w:val="24"/>
          <w:szCs w:val="24"/>
        </w:rPr>
      </w:pPr>
      <w:proofErr w:type="gramStart"/>
      <w:r w:rsidRPr="004C04CD">
        <w:rPr>
          <w:rFonts w:ascii="Garamond" w:hAnsi="Garamond"/>
          <w:sz w:val="24"/>
          <w:szCs w:val="24"/>
        </w:rPr>
        <w:t>Stalio B. and Galović R. 1956</w:t>
      </w:r>
      <w:r w:rsidRPr="004C04CD">
        <w:rPr>
          <w:rFonts w:ascii="Garamond" w:hAnsi="Garamond"/>
          <w:color w:val="FF0000"/>
          <w:sz w:val="24"/>
          <w:szCs w:val="24"/>
        </w:rPr>
        <w:t>.</w:t>
      </w:r>
      <w:proofErr w:type="gramEnd"/>
      <w:r w:rsidRPr="004C04CD">
        <w:rPr>
          <w:rFonts w:ascii="Garamond" w:hAnsi="Garamond"/>
          <w:color w:val="FF0000"/>
          <w:sz w:val="24"/>
          <w:szCs w:val="24"/>
        </w:rPr>
        <w:t xml:space="preserve"> </w:t>
      </w:r>
      <w:proofErr w:type="gramStart"/>
      <w:r w:rsidRPr="004C04CD">
        <w:rPr>
          <w:rFonts w:ascii="Garamond" w:hAnsi="Garamond"/>
          <w:sz w:val="24"/>
          <w:szCs w:val="24"/>
        </w:rPr>
        <w:t>Naprelje, neolitsko naselje kod Novog Pazara.</w:t>
      </w:r>
      <w:proofErr w:type="gramEnd"/>
      <w:r w:rsidRPr="004C04CD">
        <w:rPr>
          <w:rFonts w:ascii="Garamond" w:hAnsi="Garamond"/>
          <w:sz w:val="24"/>
          <w:szCs w:val="24"/>
        </w:rPr>
        <w:t xml:space="preserve"> Beograd: Narodni muzej.</w:t>
      </w:r>
    </w:p>
    <w:p w:rsidR="005171DD" w:rsidRDefault="005171DD" w:rsidP="005171DD">
      <w:pPr>
        <w:spacing w:after="0" w:line="240" w:lineRule="auto"/>
        <w:rPr>
          <w:rFonts w:ascii="Garamond" w:hAnsi="Garamond"/>
          <w:sz w:val="24"/>
          <w:szCs w:val="24"/>
        </w:rPr>
      </w:pPr>
    </w:p>
    <w:p w:rsidR="005171DD" w:rsidRPr="00236B81" w:rsidRDefault="005171DD" w:rsidP="005171DD">
      <w:pPr>
        <w:spacing w:after="0" w:line="240" w:lineRule="auto"/>
        <w:rPr>
          <w:rFonts w:ascii="Garamond" w:hAnsi="Garamond"/>
          <w:sz w:val="24"/>
          <w:szCs w:val="24"/>
        </w:rPr>
      </w:pPr>
      <w:r w:rsidRPr="00484F4F">
        <w:rPr>
          <w:rFonts w:ascii="Garamond" w:hAnsi="Garamond"/>
          <w:sz w:val="24"/>
          <w:szCs w:val="24"/>
        </w:rPr>
        <w:t xml:space="preserve">Stanković </w:t>
      </w:r>
      <w:r>
        <w:rPr>
          <w:rFonts w:ascii="Garamond" w:hAnsi="Garamond"/>
          <w:sz w:val="24"/>
          <w:szCs w:val="24"/>
        </w:rPr>
        <w:t xml:space="preserve">S. </w:t>
      </w:r>
      <w:r w:rsidRPr="00484F4F">
        <w:rPr>
          <w:rFonts w:ascii="Garamond" w:hAnsi="Garamond"/>
          <w:sz w:val="24"/>
          <w:szCs w:val="24"/>
        </w:rPr>
        <w:t>1988</w:t>
      </w:r>
      <w:r>
        <w:rPr>
          <w:rFonts w:ascii="Garamond" w:hAnsi="Garamond"/>
          <w:sz w:val="24"/>
          <w:szCs w:val="24"/>
        </w:rPr>
        <w:t xml:space="preserve">. </w:t>
      </w:r>
      <w:r w:rsidRPr="00236B81">
        <w:rPr>
          <w:rFonts w:ascii="Garamond" w:hAnsi="Garamond"/>
          <w:sz w:val="24"/>
          <w:szCs w:val="24"/>
        </w:rPr>
        <w:t>Ornice – Makrešani</w:t>
      </w:r>
      <w:r>
        <w:rPr>
          <w:rFonts w:ascii="Garamond" w:hAnsi="Garamond"/>
          <w:sz w:val="24"/>
          <w:szCs w:val="24"/>
        </w:rPr>
        <w:t xml:space="preserve">. </w:t>
      </w:r>
      <w:proofErr w:type="gramStart"/>
      <w:r w:rsidRPr="00B61C60">
        <w:rPr>
          <w:rFonts w:ascii="Garamond" w:hAnsi="Garamond"/>
          <w:sz w:val="24"/>
          <w:szCs w:val="24"/>
          <w:lang w:val="en-US"/>
        </w:rPr>
        <w:t xml:space="preserve">In D. Srejović and N. Tasić (eds.), </w:t>
      </w:r>
      <w:r w:rsidRPr="00B61C60">
        <w:rPr>
          <w:rFonts w:ascii="Garamond" w:hAnsi="Garamond"/>
          <w:i/>
          <w:sz w:val="24"/>
          <w:szCs w:val="24"/>
          <w:lang w:val="en-US"/>
        </w:rPr>
        <w:t>Vinča and its world</w:t>
      </w:r>
      <w:r w:rsidRPr="00B61C60">
        <w:rPr>
          <w:rFonts w:ascii="Garamond" w:hAnsi="Garamond"/>
          <w:sz w:val="24"/>
          <w:szCs w:val="24"/>
          <w:lang w:val="en-US"/>
        </w:rPr>
        <w:t>.</w:t>
      </w:r>
      <w:proofErr w:type="gramEnd"/>
      <w:r w:rsidRPr="00B61C60">
        <w:rPr>
          <w:rFonts w:ascii="Garamond" w:hAnsi="Garamond"/>
          <w:sz w:val="24"/>
          <w:szCs w:val="24"/>
          <w:lang w:val="en-US"/>
        </w:rPr>
        <w:t xml:space="preserve"> </w:t>
      </w:r>
      <w:proofErr w:type="gramStart"/>
      <w:r w:rsidRPr="00B61C60">
        <w:rPr>
          <w:rFonts w:ascii="Garamond" w:hAnsi="Garamond"/>
          <w:sz w:val="24"/>
          <w:szCs w:val="24"/>
          <w:lang w:val="en-US"/>
        </w:rPr>
        <w:t>Serbian Academy of Sciences and Arts, Centre for Archaeological Research, Faculty of Philosophy.</w:t>
      </w:r>
      <w:proofErr w:type="gramEnd"/>
      <w:r w:rsidRPr="00B61C60">
        <w:rPr>
          <w:rFonts w:ascii="Garamond" w:hAnsi="Garamond"/>
          <w:sz w:val="24"/>
          <w:szCs w:val="24"/>
          <w:lang w:val="en-US"/>
        </w:rPr>
        <w:t xml:space="preserve"> </w:t>
      </w:r>
      <w:r>
        <w:rPr>
          <w:rFonts w:ascii="Garamond" w:hAnsi="Garamond"/>
          <w:sz w:val="24"/>
          <w:szCs w:val="24"/>
          <w:lang w:val="en-US"/>
        </w:rPr>
        <w:t>Belgrade</w:t>
      </w:r>
      <w:r>
        <w:rPr>
          <w:rFonts w:ascii="Garamond" w:hAnsi="Garamond"/>
          <w:sz w:val="24"/>
          <w:szCs w:val="24"/>
          <w:lang w:eastAsia="en-GB"/>
        </w:rPr>
        <w:t>:</w:t>
      </w:r>
      <w:r w:rsidRPr="00236B81">
        <w:rPr>
          <w:rFonts w:ascii="Garamond" w:hAnsi="Garamond"/>
          <w:sz w:val="24"/>
          <w:szCs w:val="24"/>
        </w:rPr>
        <w:t xml:space="preserve"> 85</w:t>
      </w:r>
      <w:r w:rsidRPr="00B61C60">
        <w:rPr>
          <w:rFonts w:ascii="Garamond" w:hAnsi="Garamond"/>
          <w:i/>
          <w:sz w:val="24"/>
          <w:szCs w:val="24"/>
          <w:lang w:val="ro-RO" w:eastAsia="ro-RO"/>
        </w:rPr>
        <w:t>–</w:t>
      </w:r>
      <w:r w:rsidRPr="00236B81">
        <w:rPr>
          <w:rFonts w:ascii="Garamond" w:hAnsi="Garamond"/>
          <w:sz w:val="24"/>
          <w:szCs w:val="24"/>
        </w:rPr>
        <w:t xml:space="preserve">86. </w:t>
      </w:r>
    </w:p>
    <w:p w:rsidR="005171DD" w:rsidRPr="00236B81"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Pr>
          <w:rFonts w:ascii="Garamond" w:hAnsi="Garamond"/>
          <w:sz w:val="24"/>
          <w:szCs w:val="24"/>
        </w:rPr>
        <w:t>Stanković</w:t>
      </w:r>
      <w:r w:rsidRPr="00B61C60">
        <w:rPr>
          <w:rFonts w:ascii="Garamond" w:hAnsi="Garamond"/>
          <w:sz w:val="24"/>
          <w:szCs w:val="24"/>
        </w:rPr>
        <w:t xml:space="preserve"> S. 1989. </w:t>
      </w:r>
      <w:proofErr w:type="gramStart"/>
      <w:r w:rsidRPr="00B61C60">
        <w:rPr>
          <w:rFonts w:ascii="Garamond" w:hAnsi="Garamond"/>
          <w:sz w:val="24"/>
          <w:szCs w:val="24"/>
        </w:rPr>
        <w:t>Neolitsko naselje kod sela Stragara.</w:t>
      </w:r>
      <w:proofErr w:type="gramEnd"/>
      <w:r w:rsidRPr="00B61C60">
        <w:rPr>
          <w:rFonts w:ascii="Garamond" w:hAnsi="Garamond"/>
          <w:sz w:val="24"/>
          <w:szCs w:val="24"/>
        </w:rPr>
        <w:t xml:space="preserve"> </w:t>
      </w:r>
      <w:r w:rsidRPr="00B61C60">
        <w:rPr>
          <w:rFonts w:ascii="Garamond" w:hAnsi="Garamond"/>
          <w:i/>
          <w:iCs/>
          <w:sz w:val="24"/>
          <w:szCs w:val="24"/>
        </w:rPr>
        <w:t xml:space="preserve">Glasnik </w:t>
      </w:r>
      <w:r w:rsidRPr="00B61C60">
        <w:rPr>
          <w:rFonts w:ascii="Garamond" w:hAnsi="Garamond"/>
          <w:i/>
          <w:sz w:val="24"/>
          <w:szCs w:val="24"/>
        </w:rPr>
        <w:t>Srpsko Arheološko Društvo</w:t>
      </w:r>
      <w:r w:rsidRPr="00B61C60">
        <w:rPr>
          <w:rFonts w:ascii="Garamond" w:hAnsi="Garamond"/>
          <w:sz w:val="24"/>
          <w:szCs w:val="24"/>
        </w:rPr>
        <w:t xml:space="preserve"> </w:t>
      </w:r>
      <w:r w:rsidRPr="00B61C60">
        <w:rPr>
          <w:rFonts w:ascii="Garamond" w:hAnsi="Garamond"/>
          <w:i/>
          <w:sz w:val="24"/>
          <w:szCs w:val="24"/>
        </w:rPr>
        <w:t>5: 106–13.</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rPr>
        <w:t xml:space="preserve">Starović A. 1993. Analiza keramičkih artefakata </w:t>
      </w:r>
      <w:proofErr w:type="gramStart"/>
      <w:r w:rsidRPr="00B61C60">
        <w:rPr>
          <w:rFonts w:ascii="Garamond" w:hAnsi="Garamond"/>
          <w:sz w:val="24"/>
          <w:szCs w:val="24"/>
        </w:rPr>
        <w:t>sa</w:t>
      </w:r>
      <w:proofErr w:type="gramEnd"/>
      <w:r w:rsidRPr="00B61C60">
        <w:rPr>
          <w:rFonts w:ascii="Garamond" w:hAnsi="Garamond"/>
          <w:sz w:val="24"/>
          <w:szCs w:val="24"/>
        </w:rPr>
        <w:t xml:space="preserve"> neolitskog naselja u Petnici. </w:t>
      </w:r>
      <w:r w:rsidRPr="00B61C60">
        <w:rPr>
          <w:rFonts w:ascii="Garamond" w:hAnsi="Garamond"/>
          <w:i/>
          <w:sz w:val="24"/>
          <w:szCs w:val="24"/>
        </w:rPr>
        <w:t>Petnic</w:t>
      </w:r>
      <w:r w:rsidRPr="00B61C60">
        <w:rPr>
          <w:rFonts w:ascii="Times New Roman" w:hAnsi="Times New Roman"/>
          <w:i/>
          <w:sz w:val="24"/>
          <w:szCs w:val="24"/>
        </w:rPr>
        <w:t>̌</w:t>
      </w:r>
      <w:r w:rsidRPr="00B61C60">
        <w:rPr>
          <w:rFonts w:ascii="Garamond" w:hAnsi="Garamond"/>
          <w:i/>
          <w:sz w:val="24"/>
          <w:szCs w:val="24"/>
        </w:rPr>
        <w:t>ke Sveske</w:t>
      </w:r>
      <w:r w:rsidRPr="00B61C60">
        <w:rPr>
          <w:rFonts w:ascii="Garamond" w:hAnsi="Garamond"/>
          <w:sz w:val="24"/>
          <w:szCs w:val="24"/>
        </w:rPr>
        <w:t xml:space="preserve"> </w:t>
      </w:r>
      <w:r w:rsidRPr="00B61C60">
        <w:rPr>
          <w:rFonts w:ascii="Garamond" w:hAnsi="Garamond"/>
          <w:i/>
          <w:sz w:val="24"/>
          <w:szCs w:val="24"/>
        </w:rPr>
        <w:t>29: 34–72.</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rPr>
        <w:t xml:space="preserve">Stuiver M., and Reimer P. 1993. Extended </w:t>
      </w:r>
      <w:r w:rsidRPr="00B61C60">
        <w:rPr>
          <w:rFonts w:ascii="Garamond" w:hAnsi="Garamond"/>
          <w:sz w:val="24"/>
          <w:szCs w:val="24"/>
          <w:vertAlign w:val="superscript"/>
        </w:rPr>
        <w:t>14</w:t>
      </w:r>
      <w:r w:rsidRPr="00B61C60">
        <w:rPr>
          <w:rFonts w:ascii="Garamond" w:hAnsi="Garamond"/>
          <w:sz w:val="24"/>
          <w:szCs w:val="24"/>
        </w:rPr>
        <w:t xml:space="preserve">C database and revised CALIB radiocarbon calibration program. </w:t>
      </w:r>
      <w:r w:rsidRPr="00B61C60">
        <w:rPr>
          <w:rFonts w:ascii="Garamond" w:hAnsi="Garamond"/>
          <w:i/>
          <w:sz w:val="24"/>
          <w:szCs w:val="24"/>
        </w:rPr>
        <w:t>Radiocarbon</w:t>
      </w:r>
      <w:r w:rsidRPr="00B61C60">
        <w:rPr>
          <w:rFonts w:ascii="Garamond" w:hAnsi="Garamond"/>
          <w:sz w:val="24"/>
          <w:szCs w:val="24"/>
        </w:rPr>
        <w:t xml:space="preserve"> </w:t>
      </w:r>
      <w:r w:rsidRPr="00B61C60">
        <w:rPr>
          <w:rFonts w:ascii="Garamond" w:hAnsi="Garamond"/>
          <w:i/>
          <w:sz w:val="24"/>
          <w:szCs w:val="24"/>
        </w:rPr>
        <w:t>35: 215–30.</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Suciu C. 2009. </w:t>
      </w:r>
      <w:proofErr w:type="gramStart"/>
      <w:r w:rsidRPr="00B61C60">
        <w:rPr>
          <w:rFonts w:ascii="Garamond" w:hAnsi="Garamond"/>
          <w:i/>
          <w:sz w:val="24"/>
          <w:szCs w:val="24"/>
        </w:rPr>
        <w:t>Cultura Vinča in Transylvania</w:t>
      </w:r>
      <w:r w:rsidRPr="00B61C60">
        <w:rPr>
          <w:rFonts w:ascii="Garamond" w:hAnsi="Garamond"/>
          <w:sz w:val="24"/>
          <w:szCs w:val="24"/>
        </w:rPr>
        <w:t>.</w:t>
      </w:r>
      <w:proofErr w:type="gramEnd"/>
      <w:r w:rsidRPr="00B61C60">
        <w:rPr>
          <w:rFonts w:ascii="Garamond" w:hAnsi="Garamond"/>
          <w:sz w:val="24"/>
          <w:szCs w:val="24"/>
        </w:rPr>
        <w:t xml:space="preserve"> </w:t>
      </w:r>
      <w:proofErr w:type="gramStart"/>
      <w:r w:rsidRPr="00B61C60">
        <w:rPr>
          <w:rFonts w:ascii="Garamond" w:hAnsi="Garamond"/>
          <w:sz w:val="24"/>
          <w:szCs w:val="24"/>
        </w:rPr>
        <w:t>ALTIP.</w:t>
      </w:r>
      <w:proofErr w:type="gramEnd"/>
      <w:r w:rsidRPr="00B61C60">
        <w:rPr>
          <w:rFonts w:ascii="Garamond" w:hAnsi="Garamond"/>
          <w:sz w:val="24"/>
          <w:szCs w:val="24"/>
        </w:rPr>
        <w:t xml:space="preserve"> </w:t>
      </w:r>
      <w:proofErr w:type="gramStart"/>
      <w:r w:rsidRPr="00B61C60">
        <w:rPr>
          <w:rFonts w:ascii="Garamond" w:hAnsi="Garamond"/>
          <w:sz w:val="24"/>
          <w:szCs w:val="24"/>
        </w:rPr>
        <w:t>Alba Iulia.</w:t>
      </w:r>
      <w:proofErr w:type="gramEnd"/>
      <w:r w:rsidRPr="00B61C60">
        <w:rPr>
          <w:rFonts w:ascii="Garamond" w:hAnsi="Garamond"/>
          <w:sz w:val="24"/>
          <w:szCs w:val="24"/>
        </w:rPr>
        <w:t xml:space="preserve"> </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rPr>
      </w:pPr>
      <w:proofErr w:type="gramStart"/>
      <w:r w:rsidRPr="00B61C60">
        <w:rPr>
          <w:rFonts w:ascii="Garamond" w:hAnsi="Garamond"/>
          <w:sz w:val="24"/>
          <w:szCs w:val="24"/>
        </w:rPr>
        <w:t>Suciu C.I. 2011.</w:t>
      </w:r>
      <w:proofErr w:type="gramEnd"/>
      <w:r w:rsidRPr="00B61C60">
        <w:rPr>
          <w:rFonts w:ascii="Garamond" w:hAnsi="Garamond"/>
          <w:sz w:val="24"/>
          <w:szCs w:val="24"/>
        </w:rPr>
        <w:t xml:space="preserve"> </w:t>
      </w:r>
      <w:proofErr w:type="gramStart"/>
      <w:r w:rsidRPr="00B61C60">
        <w:rPr>
          <w:rFonts w:ascii="Garamond" w:hAnsi="Garamond"/>
          <w:sz w:val="24"/>
          <w:szCs w:val="24"/>
        </w:rPr>
        <w:t>Early Vinča culture dynamic in south-eastern Transylvania.</w:t>
      </w:r>
      <w:proofErr w:type="gramEnd"/>
      <w:r w:rsidRPr="00B61C60">
        <w:rPr>
          <w:rFonts w:ascii="Garamond" w:hAnsi="Garamond"/>
          <w:sz w:val="24"/>
          <w:szCs w:val="24"/>
        </w:rPr>
        <w:t xml:space="preserve"> In S. Mills and P. Mirea (eds.), </w:t>
      </w:r>
      <w:proofErr w:type="gramStart"/>
      <w:r w:rsidRPr="00B61C60">
        <w:rPr>
          <w:rFonts w:ascii="Garamond" w:hAnsi="Garamond"/>
          <w:i/>
          <w:sz w:val="24"/>
          <w:szCs w:val="24"/>
        </w:rPr>
        <w:t>The</w:t>
      </w:r>
      <w:proofErr w:type="gramEnd"/>
      <w:r w:rsidRPr="00B61C60">
        <w:rPr>
          <w:rFonts w:ascii="Garamond" w:hAnsi="Garamond"/>
          <w:i/>
          <w:sz w:val="24"/>
          <w:szCs w:val="24"/>
        </w:rPr>
        <w:t xml:space="preserve"> lower Danube in prehistory: landscape changes and human-environment interactions</w:t>
      </w:r>
      <w:r w:rsidRPr="00B61C60">
        <w:rPr>
          <w:rFonts w:ascii="Garamond" w:hAnsi="Garamond"/>
          <w:sz w:val="24"/>
          <w:szCs w:val="24"/>
        </w:rPr>
        <w:t xml:space="preserve">. Editura Renaissance. Bucureşti: 75–85. </w:t>
      </w:r>
    </w:p>
    <w:p w:rsidR="005171DD" w:rsidRPr="00B61C60" w:rsidRDefault="005171DD" w:rsidP="005171DD">
      <w:pPr>
        <w:autoSpaceDE w:val="0"/>
        <w:autoSpaceDN w:val="0"/>
        <w:adjustRightInd w:val="0"/>
        <w:spacing w:after="0" w:line="240" w:lineRule="auto"/>
        <w:rPr>
          <w:rFonts w:ascii="Garamond" w:eastAsia="TimesNewRomanPSMT" w:hAnsi="Garamond"/>
          <w:sz w:val="24"/>
          <w:szCs w:val="24"/>
          <w:lang w:val="en-NZ"/>
        </w:rPr>
      </w:pPr>
    </w:p>
    <w:p w:rsidR="005171DD" w:rsidRPr="00B61C60" w:rsidRDefault="005171DD" w:rsidP="005171DD">
      <w:pPr>
        <w:spacing w:after="0" w:line="240" w:lineRule="auto"/>
        <w:rPr>
          <w:rFonts w:ascii="Garamond" w:hAnsi="Garamond"/>
          <w:sz w:val="24"/>
          <w:szCs w:val="24"/>
        </w:rPr>
      </w:pPr>
      <w:r w:rsidRPr="00B61C60">
        <w:rPr>
          <w:rFonts w:ascii="Garamond" w:hAnsi="Garamond"/>
          <w:sz w:val="24"/>
          <w:szCs w:val="24"/>
        </w:rPr>
        <w:t xml:space="preserve">Szécsényi-Nagy A., Brandt G.,  Haak W., Keerl V., Jakucs J., Moeller-Rieker S., Köhler K., Mende B.G., Oross K., Marton T., Osztás A., Kiss V., Fecher M., Pálfi Gy., Molnár E., Sebők K., Czene A., Paluch T., Šlaus M., Novak M., Pećina-Šlaus N., Ősz B., Voicsek V., Somogyi K., Tóth G., Kromer B., Bánffy E. and Alt K.W. 2015. Tracing the genetic origin of Europe's first farmers reveals insights into their social organization. </w:t>
      </w:r>
      <w:r w:rsidRPr="00B61C60">
        <w:rPr>
          <w:rFonts w:ascii="Garamond" w:hAnsi="Garamond"/>
          <w:i/>
          <w:sz w:val="24"/>
          <w:szCs w:val="24"/>
        </w:rPr>
        <w:t>Proceedings of the Royal Society B 282/1085, 2015, 20150339; DOI: 10.1098/rspb.2015.0339.</w:t>
      </w:r>
    </w:p>
    <w:p w:rsidR="005171DD" w:rsidRPr="00B61C60" w:rsidRDefault="005171DD" w:rsidP="005171DD">
      <w:pPr>
        <w:spacing w:after="0" w:line="240" w:lineRule="auto"/>
        <w:rPr>
          <w:rFonts w:ascii="Garamond" w:hAnsi="Garamond"/>
          <w:sz w:val="24"/>
          <w:szCs w:val="24"/>
        </w:rPr>
      </w:pPr>
    </w:p>
    <w:p w:rsidR="005171DD" w:rsidRPr="00AD0C03" w:rsidRDefault="005171DD" w:rsidP="005171DD">
      <w:pPr>
        <w:spacing w:after="0" w:line="240" w:lineRule="auto"/>
        <w:rPr>
          <w:rFonts w:ascii="Garamond" w:hAnsi="Garamond"/>
          <w:sz w:val="24"/>
          <w:szCs w:val="24"/>
          <w:lang w:val="en-US"/>
        </w:rPr>
      </w:pPr>
      <w:r w:rsidRPr="00AD0C03">
        <w:rPr>
          <w:rFonts w:ascii="Garamond" w:hAnsi="Garamond"/>
          <w:sz w:val="24"/>
          <w:szCs w:val="24"/>
        </w:rPr>
        <w:t>Tasić N. 1958.</w:t>
      </w:r>
      <w:r w:rsidRPr="00AD0C03">
        <w:rPr>
          <w:sz w:val="24"/>
          <w:szCs w:val="24"/>
        </w:rPr>
        <w:t xml:space="preserve"> </w:t>
      </w:r>
      <w:r w:rsidRPr="00AD0C03">
        <w:rPr>
          <w:rFonts w:ascii="Garamond" w:hAnsi="Garamond"/>
          <w:sz w:val="24"/>
          <w:szCs w:val="24"/>
        </w:rPr>
        <w:t xml:space="preserve">Žitkovac i neki problemi relativnog hronološkog odnosa neolitskih i eneolitskih naselja </w:t>
      </w:r>
      <w:proofErr w:type="gramStart"/>
      <w:r w:rsidRPr="00AD0C03">
        <w:rPr>
          <w:rFonts w:ascii="Garamond" w:hAnsi="Garamond"/>
          <w:sz w:val="24"/>
          <w:szCs w:val="24"/>
        </w:rPr>
        <w:t>na</w:t>
      </w:r>
      <w:proofErr w:type="gramEnd"/>
      <w:r w:rsidRPr="00AD0C03">
        <w:rPr>
          <w:rFonts w:ascii="Garamond" w:hAnsi="Garamond"/>
          <w:sz w:val="24"/>
          <w:szCs w:val="24"/>
        </w:rPr>
        <w:t xml:space="preserve"> Kosovu i u dolini Ibra. </w:t>
      </w:r>
      <w:proofErr w:type="gramStart"/>
      <w:r w:rsidRPr="00AD0C03">
        <w:rPr>
          <w:rFonts w:ascii="Garamond" w:hAnsi="Garamond"/>
          <w:i/>
          <w:sz w:val="24"/>
          <w:szCs w:val="24"/>
        </w:rPr>
        <w:t>Glasnik Muzeja Kosova i Metohije</w:t>
      </w:r>
      <w:r w:rsidRPr="00AD0C03">
        <w:rPr>
          <w:rFonts w:ascii="Garamond" w:hAnsi="Garamond"/>
          <w:sz w:val="24"/>
          <w:szCs w:val="24"/>
        </w:rPr>
        <w:t xml:space="preserve"> 3: 11</w:t>
      </w:r>
      <w:r w:rsidRPr="00AD0C03">
        <w:rPr>
          <w:rFonts w:ascii="Garamond" w:hAnsi="Garamond"/>
          <w:i/>
          <w:sz w:val="24"/>
          <w:szCs w:val="24"/>
          <w:lang w:val="ro-RO" w:eastAsia="ro-RO"/>
        </w:rPr>
        <w:t>–</w:t>
      </w:r>
      <w:r w:rsidRPr="00AD0C03">
        <w:rPr>
          <w:rFonts w:ascii="Garamond" w:hAnsi="Garamond"/>
          <w:sz w:val="24"/>
          <w:szCs w:val="24"/>
        </w:rPr>
        <w:t>46.</w:t>
      </w:r>
      <w:proofErr w:type="gramEnd"/>
    </w:p>
    <w:p w:rsidR="005171DD" w:rsidRPr="00AD0C03"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i/>
          <w:sz w:val="24"/>
          <w:szCs w:val="24"/>
          <w:lang w:val="ro-RO" w:eastAsia="ro-RO"/>
        </w:rPr>
      </w:pPr>
      <w:r w:rsidRPr="00B61C60">
        <w:rPr>
          <w:rFonts w:ascii="Garamond" w:hAnsi="Garamond"/>
          <w:sz w:val="24"/>
          <w:szCs w:val="24"/>
        </w:rPr>
        <w:t xml:space="preserve">Tasić N. 1960. </w:t>
      </w:r>
      <w:r w:rsidRPr="00B61C60">
        <w:rPr>
          <w:rFonts w:ascii="Garamond" w:hAnsi="Garamond"/>
          <w:sz w:val="24"/>
          <w:szCs w:val="24"/>
          <w:lang w:val="ro-RO" w:eastAsia="ro-RO"/>
        </w:rPr>
        <w:t xml:space="preserve">Zavrna istraivanja na praistorijskom naseljukod Valaca. </w:t>
      </w:r>
      <w:r w:rsidRPr="00B61C60">
        <w:rPr>
          <w:rFonts w:ascii="Garamond" w:hAnsi="Garamond"/>
          <w:i/>
          <w:sz w:val="24"/>
          <w:szCs w:val="24"/>
          <w:lang w:val="ro-RO" w:eastAsia="ro-RO"/>
        </w:rPr>
        <w:t>Glasnik Muzeja Kosova i Metohije</w:t>
      </w:r>
      <w:r w:rsidRPr="00B61C60">
        <w:rPr>
          <w:rFonts w:ascii="Garamond" w:hAnsi="Garamond"/>
          <w:sz w:val="24"/>
          <w:szCs w:val="24"/>
          <w:lang w:val="ro-RO" w:eastAsia="ro-RO"/>
        </w:rPr>
        <w:t xml:space="preserve"> </w:t>
      </w:r>
      <w:r w:rsidRPr="00B61C60">
        <w:rPr>
          <w:rFonts w:ascii="Garamond" w:hAnsi="Garamond"/>
          <w:i/>
          <w:sz w:val="24"/>
          <w:szCs w:val="24"/>
          <w:lang w:val="ro-RO" w:eastAsia="ro-RO"/>
        </w:rPr>
        <w:t>45: 11–82.</w:t>
      </w:r>
    </w:p>
    <w:p w:rsidR="005171DD" w:rsidRPr="00B61C60" w:rsidRDefault="005171DD" w:rsidP="005171DD">
      <w:pPr>
        <w:spacing w:after="0" w:line="240" w:lineRule="auto"/>
        <w:rPr>
          <w:rFonts w:ascii="Garamond" w:hAnsi="Garamond"/>
          <w:sz w:val="24"/>
          <w:szCs w:val="24"/>
          <w:lang w:val="ro-RO" w:eastAsia="ro-RO"/>
        </w:rPr>
      </w:pPr>
    </w:p>
    <w:p w:rsidR="005171DD" w:rsidRPr="0042796C" w:rsidRDefault="005171DD" w:rsidP="005171DD">
      <w:pPr>
        <w:spacing w:after="0" w:line="240" w:lineRule="auto"/>
        <w:rPr>
          <w:rFonts w:ascii="Garamond" w:hAnsi="Garamond"/>
          <w:sz w:val="24"/>
          <w:szCs w:val="24"/>
        </w:rPr>
      </w:pPr>
      <w:r w:rsidRPr="0042796C">
        <w:rPr>
          <w:rFonts w:ascii="Garamond" w:hAnsi="Garamond"/>
          <w:sz w:val="24"/>
          <w:szCs w:val="24"/>
        </w:rPr>
        <w:t xml:space="preserve">Tasić N. 1961. Obala Dunava, Zemun-praistorijska naselja. </w:t>
      </w:r>
      <w:r w:rsidRPr="0042796C">
        <w:rPr>
          <w:rFonts w:ascii="Garamond" w:hAnsi="Garamond"/>
          <w:i/>
          <w:sz w:val="24"/>
          <w:szCs w:val="24"/>
        </w:rPr>
        <w:t>Arheološki pregled 3: 29</w:t>
      </w:r>
      <w:r w:rsidRPr="0042796C">
        <w:rPr>
          <w:rFonts w:ascii="Garamond" w:hAnsi="Garamond"/>
          <w:i/>
          <w:sz w:val="24"/>
          <w:szCs w:val="24"/>
          <w:lang w:val="ro-RO" w:eastAsia="ro-RO"/>
        </w:rPr>
        <w:t>–</w:t>
      </w:r>
      <w:r w:rsidRPr="0042796C">
        <w:rPr>
          <w:rFonts w:ascii="Garamond" w:hAnsi="Garamond"/>
          <w:i/>
          <w:sz w:val="24"/>
          <w:szCs w:val="24"/>
        </w:rPr>
        <w:t>31.</w:t>
      </w:r>
    </w:p>
    <w:p w:rsidR="005171DD" w:rsidRDefault="005171DD" w:rsidP="005171DD">
      <w:pPr>
        <w:spacing w:after="0" w:line="240" w:lineRule="auto"/>
        <w:rPr>
          <w:rFonts w:ascii="Garamond" w:hAnsi="Garamond"/>
          <w:sz w:val="24"/>
          <w:szCs w:val="24"/>
        </w:rPr>
      </w:pPr>
    </w:p>
    <w:p w:rsidR="005171DD" w:rsidRPr="00F23A53" w:rsidRDefault="005171DD" w:rsidP="005171DD">
      <w:pPr>
        <w:spacing w:after="0" w:line="240" w:lineRule="auto"/>
        <w:rPr>
          <w:rFonts w:ascii="Garamond" w:hAnsi="Garamond"/>
          <w:sz w:val="24"/>
          <w:szCs w:val="24"/>
        </w:rPr>
      </w:pPr>
      <w:r w:rsidRPr="00484F4F">
        <w:rPr>
          <w:rFonts w:ascii="Garamond" w:hAnsi="Garamond"/>
          <w:sz w:val="24"/>
          <w:szCs w:val="24"/>
        </w:rPr>
        <w:t xml:space="preserve">Tasić </w:t>
      </w:r>
      <w:r>
        <w:rPr>
          <w:rFonts w:ascii="Garamond" w:hAnsi="Garamond"/>
          <w:sz w:val="24"/>
          <w:szCs w:val="24"/>
        </w:rPr>
        <w:t xml:space="preserve">N. </w:t>
      </w:r>
      <w:r w:rsidRPr="00484F4F">
        <w:rPr>
          <w:rFonts w:ascii="Garamond" w:hAnsi="Garamond"/>
          <w:sz w:val="24"/>
          <w:szCs w:val="24"/>
        </w:rPr>
        <w:t>1965</w:t>
      </w:r>
      <w:r>
        <w:rPr>
          <w:rFonts w:ascii="Garamond" w:hAnsi="Garamond"/>
          <w:sz w:val="24"/>
          <w:szCs w:val="24"/>
        </w:rPr>
        <w:t>.</w:t>
      </w:r>
      <w:r w:rsidRPr="00F23A53">
        <w:t xml:space="preserve"> </w:t>
      </w:r>
      <w:proofErr w:type="gramStart"/>
      <w:r w:rsidRPr="00F23A53">
        <w:rPr>
          <w:rFonts w:ascii="Garamond" w:hAnsi="Garamond"/>
          <w:sz w:val="24"/>
          <w:szCs w:val="24"/>
        </w:rPr>
        <w:t>Mala strana, Laćarak, Sremska Mitrovica – neolitsko naselje vinčanske grupe.</w:t>
      </w:r>
      <w:proofErr w:type="gramEnd"/>
      <w:r w:rsidRPr="00F23A53">
        <w:rPr>
          <w:rFonts w:ascii="Garamond" w:hAnsi="Garamond"/>
          <w:sz w:val="24"/>
          <w:szCs w:val="24"/>
        </w:rPr>
        <w:t xml:space="preserve"> </w:t>
      </w:r>
      <w:r w:rsidRPr="00F23A53">
        <w:rPr>
          <w:rFonts w:ascii="Garamond" w:hAnsi="Garamond"/>
          <w:i/>
          <w:sz w:val="24"/>
          <w:szCs w:val="24"/>
        </w:rPr>
        <w:t xml:space="preserve">Arheološki pregled </w:t>
      </w:r>
      <w:r>
        <w:rPr>
          <w:rFonts w:ascii="Garamond" w:hAnsi="Garamond"/>
          <w:sz w:val="24"/>
          <w:szCs w:val="24"/>
        </w:rPr>
        <w:t>7: 14</w:t>
      </w:r>
      <w:r w:rsidRPr="00B61C60">
        <w:rPr>
          <w:rFonts w:ascii="Garamond" w:hAnsi="Garamond"/>
          <w:i/>
          <w:sz w:val="24"/>
          <w:szCs w:val="24"/>
          <w:lang w:val="ro-RO" w:eastAsia="ro-RO"/>
        </w:rPr>
        <w:t>–</w:t>
      </w:r>
      <w:r w:rsidRPr="00F23A53">
        <w:rPr>
          <w:rFonts w:ascii="Garamond" w:hAnsi="Garamond"/>
          <w:sz w:val="24"/>
          <w:szCs w:val="24"/>
        </w:rPr>
        <w:t>16.</w:t>
      </w:r>
    </w:p>
    <w:p w:rsidR="005171DD"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sz w:val="24"/>
          <w:szCs w:val="24"/>
          <w:lang w:eastAsia="en-GB"/>
        </w:rPr>
      </w:pPr>
      <w:r w:rsidRPr="00B61C60">
        <w:rPr>
          <w:rFonts w:ascii="Garamond" w:hAnsi="Garamond"/>
          <w:sz w:val="24"/>
          <w:szCs w:val="24"/>
        </w:rPr>
        <w:t>Tasić N.N. 1988. Comparative C-14 dates for the N</w:t>
      </w:r>
      <w:r>
        <w:rPr>
          <w:rFonts w:ascii="Garamond" w:hAnsi="Garamond"/>
          <w:sz w:val="24"/>
          <w:szCs w:val="24"/>
        </w:rPr>
        <w:t>eolithic settlements in Serbia.</w:t>
      </w:r>
      <w:r w:rsidRPr="00B61C60">
        <w:rPr>
          <w:rFonts w:ascii="Garamond" w:hAnsi="Garamond"/>
          <w:sz w:val="24"/>
          <w:szCs w:val="24"/>
          <w:lang w:val="en-US"/>
        </w:rPr>
        <w:t xml:space="preserve"> </w:t>
      </w:r>
      <w:proofErr w:type="gramStart"/>
      <w:r w:rsidRPr="00B61C60">
        <w:rPr>
          <w:rFonts w:ascii="Garamond" w:hAnsi="Garamond"/>
          <w:sz w:val="24"/>
          <w:szCs w:val="24"/>
          <w:lang w:val="en-US"/>
        </w:rPr>
        <w:t xml:space="preserve">In D. Srejović and N. Tasić (eds.), </w:t>
      </w:r>
      <w:r w:rsidRPr="00B61C60">
        <w:rPr>
          <w:rFonts w:ascii="Garamond" w:hAnsi="Garamond"/>
          <w:i/>
          <w:sz w:val="24"/>
          <w:szCs w:val="24"/>
          <w:lang w:val="en-US"/>
        </w:rPr>
        <w:t>Vinča and its world</w:t>
      </w:r>
      <w:r w:rsidRPr="00B61C60">
        <w:rPr>
          <w:rFonts w:ascii="Garamond" w:hAnsi="Garamond"/>
          <w:sz w:val="24"/>
          <w:szCs w:val="24"/>
          <w:lang w:val="en-US"/>
        </w:rPr>
        <w:t>.</w:t>
      </w:r>
      <w:proofErr w:type="gramEnd"/>
      <w:r w:rsidRPr="00B61C60">
        <w:rPr>
          <w:rFonts w:ascii="Garamond" w:hAnsi="Garamond"/>
          <w:sz w:val="24"/>
          <w:szCs w:val="24"/>
          <w:lang w:val="en-US"/>
        </w:rPr>
        <w:t xml:space="preserve"> </w:t>
      </w:r>
      <w:proofErr w:type="gramStart"/>
      <w:r w:rsidRPr="00B61C60">
        <w:rPr>
          <w:rFonts w:ascii="Garamond" w:hAnsi="Garamond"/>
          <w:sz w:val="24"/>
          <w:szCs w:val="24"/>
          <w:lang w:val="en-US"/>
        </w:rPr>
        <w:t>Serbian Academy of Sciences and Arts, Centre for Archaeological Research, Faculty of Philosophy.</w:t>
      </w:r>
      <w:proofErr w:type="gramEnd"/>
      <w:r w:rsidRPr="00B61C60">
        <w:rPr>
          <w:rFonts w:ascii="Garamond" w:hAnsi="Garamond"/>
          <w:sz w:val="24"/>
          <w:szCs w:val="24"/>
          <w:lang w:val="en-US"/>
        </w:rPr>
        <w:t xml:space="preserve"> Belgrade:</w:t>
      </w:r>
      <w:r w:rsidRPr="00B61C60">
        <w:rPr>
          <w:rFonts w:ascii="Garamond" w:hAnsi="Garamond"/>
          <w:sz w:val="24"/>
          <w:szCs w:val="24"/>
          <w:lang w:eastAsia="en-GB"/>
        </w:rPr>
        <w:t xml:space="preserve"> </w:t>
      </w:r>
      <w:r w:rsidRPr="00B61C60">
        <w:rPr>
          <w:rFonts w:ascii="Garamond" w:hAnsi="Garamond"/>
          <w:sz w:val="24"/>
          <w:szCs w:val="24"/>
        </w:rPr>
        <w:t xml:space="preserve">45–7. </w:t>
      </w:r>
    </w:p>
    <w:p w:rsidR="005171DD" w:rsidRPr="00B61C60" w:rsidRDefault="005171DD" w:rsidP="005171DD">
      <w:pPr>
        <w:tabs>
          <w:tab w:val="left" w:pos="6432"/>
        </w:tabs>
        <w:spacing w:after="0" w:line="240" w:lineRule="auto"/>
        <w:rPr>
          <w:rFonts w:ascii="Garamond" w:hAnsi="Garamond"/>
          <w:sz w:val="24"/>
          <w:szCs w:val="24"/>
        </w:rPr>
      </w:pPr>
    </w:p>
    <w:p w:rsidR="005171DD" w:rsidRPr="00B61C60" w:rsidRDefault="005171DD" w:rsidP="005171DD">
      <w:pPr>
        <w:tabs>
          <w:tab w:val="left" w:pos="6432"/>
        </w:tabs>
        <w:spacing w:after="0" w:line="240" w:lineRule="auto"/>
        <w:rPr>
          <w:rFonts w:ascii="Garamond" w:hAnsi="Garamond"/>
          <w:sz w:val="24"/>
          <w:szCs w:val="24"/>
        </w:rPr>
      </w:pPr>
      <w:proofErr w:type="gramStart"/>
      <w:r w:rsidRPr="00B61C60">
        <w:rPr>
          <w:rFonts w:ascii="Garamond" w:hAnsi="Garamond"/>
          <w:sz w:val="24"/>
          <w:szCs w:val="24"/>
        </w:rPr>
        <w:t>Tasić N.N. 2011.</w:t>
      </w:r>
      <w:proofErr w:type="gramEnd"/>
      <w:r w:rsidRPr="00B61C60">
        <w:rPr>
          <w:rFonts w:ascii="Garamond" w:hAnsi="Garamond"/>
          <w:sz w:val="24"/>
          <w:szCs w:val="24"/>
        </w:rPr>
        <w:t xml:space="preserve"> </w:t>
      </w:r>
      <w:proofErr w:type="gramStart"/>
      <w:r w:rsidRPr="00B61C60">
        <w:rPr>
          <w:rFonts w:ascii="Garamond" w:hAnsi="Garamond"/>
          <w:sz w:val="24"/>
          <w:szCs w:val="24"/>
        </w:rPr>
        <w:t>Anthropomorphic figurines from Vinča excavations 1998–2009.</w:t>
      </w:r>
      <w:proofErr w:type="gramEnd"/>
      <w:r w:rsidRPr="00B61C60">
        <w:rPr>
          <w:rFonts w:ascii="Garamond" w:hAnsi="Garamond"/>
          <w:sz w:val="24"/>
          <w:szCs w:val="24"/>
        </w:rPr>
        <w:t xml:space="preserve"> </w:t>
      </w:r>
      <w:r w:rsidRPr="00B61C60">
        <w:rPr>
          <w:rFonts w:ascii="Garamond" w:hAnsi="Garamond"/>
          <w:i/>
          <w:sz w:val="24"/>
          <w:szCs w:val="24"/>
        </w:rPr>
        <w:t>Documenta Praehistorica 38: 149–57.</w:t>
      </w:r>
    </w:p>
    <w:p w:rsidR="005171DD" w:rsidRPr="00B61C60" w:rsidRDefault="005171DD" w:rsidP="005171DD">
      <w:pPr>
        <w:tabs>
          <w:tab w:val="left" w:pos="6432"/>
        </w:tabs>
        <w:spacing w:after="0" w:line="240" w:lineRule="auto"/>
        <w:rPr>
          <w:rFonts w:ascii="Garamond" w:hAnsi="Garamond"/>
          <w:sz w:val="24"/>
          <w:szCs w:val="24"/>
        </w:rPr>
      </w:pPr>
    </w:p>
    <w:p w:rsidR="005171DD" w:rsidRDefault="005171DD" w:rsidP="005171DD">
      <w:pPr>
        <w:shd w:val="clear" w:color="auto" w:fill="FFFFFF"/>
        <w:spacing w:after="0" w:line="240" w:lineRule="auto"/>
        <w:rPr>
          <w:rFonts w:ascii="Garamond" w:hAnsi="Garamond"/>
          <w:color w:val="000000"/>
          <w:sz w:val="24"/>
          <w:szCs w:val="24"/>
          <w:shd w:val="clear" w:color="auto" w:fill="FFFFFF"/>
        </w:rPr>
      </w:pPr>
      <w:r w:rsidRPr="00CD261B">
        <w:rPr>
          <w:rFonts w:ascii="Garamond" w:hAnsi="Garamond"/>
          <w:color w:val="000000"/>
          <w:sz w:val="24"/>
          <w:szCs w:val="24"/>
          <w:shd w:val="clear" w:color="auto" w:fill="FFFFFF"/>
        </w:rPr>
        <w:t xml:space="preserve">Tasić, N.N., in press. Vinča figurines: identities hidden and revealed, in: </w:t>
      </w:r>
      <w:r w:rsidRPr="00CD261B">
        <w:rPr>
          <w:rFonts w:ascii="Garamond" w:hAnsi="Garamond"/>
          <w:i/>
          <w:color w:val="000000"/>
          <w:sz w:val="24"/>
          <w:szCs w:val="24"/>
          <w:shd w:val="clear" w:color="auto" w:fill="FFFFFF"/>
        </w:rPr>
        <w:t>Southeast Europe and Anatolia in prehistory: essays in honor of Vassil Nikolov</w:t>
      </w:r>
      <w:r w:rsidRPr="00CD261B">
        <w:rPr>
          <w:rFonts w:ascii="Garamond" w:hAnsi="Garamond"/>
          <w:color w:val="000000"/>
          <w:sz w:val="24"/>
          <w:szCs w:val="24"/>
          <w:shd w:val="clear" w:color="auto" w:fill="FFFFFF"/>
        </w:rPr>
        <w:t>, (eds. Bačvarov and Glaesser)</w:t>
      </w:r>
    </w:p>
    <w:p w:rsidR="005171DD" w:rsidRPr="00B61C60" w:rsidRDefault="005171DD" w:rsidP="005171DD">
      <w:pPr>
        <w:shd w:val="clear" w:color="auto" w:fill="FFFFFF"/>
        <w:spacing w:after="0" w:line="240" w:lineRule="auto"/>
        <w:rPr>
          <w:rFonts w:ascii="Garamond" w:hAnsi="Garamond"/>
          <w:sz w:val="24"/>
          <w:szCs w:val="24"/>
          <w:lang w:val="es-ES"/>
        </w:rPr>
      </w:pPr>
    </w:p>
    <w:p w:rsidR="005171DD" w:rsidRPr="00B61C60" w:rsidRDefault="005171DD" w:rsidP="005171DD">
      <w:pPr>
        <w:shd w:val="clear" w:color="auto" w:fill="FFFFFF"/>
        <w:spacing w:after="0" w:line="240" w:lineRule="auto"/>
        <w:rPr>
          <w:rFonts w:ascii="Garamond" w:hAnsi="Garamond"/>
          <w:i/>
          <w:sz w:val="24"/>
          <w:szCs w:val="24"/>
        </w:rPr>
      </w:pPr>
      <w:r w:rsidRPr="00B61C60">
        <w:rPr>
          <w:rFonts w:ascii="Garamond" w:hAnsi="Garamond"/>
          <w:sz w:val="24"/>
          <w:szCs w:val="24"/>
          <w:lang w:val="es-ES"/>
        </w:rPr>
        <w:t xml:space="preserve">Tasić N., Marić M., Penezić K., Filipović D., Borojević K., Borić D., Reimer P., Russell N., Bayliss A., Barclay A., Gaydarska B. and Whittle, A. 2015. </w:t>
      </w:r>
      <w:r w:rsidRPr="00B61C60">
        <w:rPr>
          <w:rFonts w:ascii="Garamond" w:hAnsi="Garamond"/>
          <w:sz w:val="24"/>
          <w:szCs w:val="24"/>
        </w:rPr>
        <w:t xml:space="preserve">The end of the affair: formal chronological modelling for the top of the Neolithic </w:t>
      </w:r>
      <w:proofErr w:type="gramStart"/>
      <w:r w:rsidRPr="00B61C60">
        <w:rPr>
          <w:rFonts w:ascii="Garamond" w:hAnsi="Garamond"/>
          <w:sz w:val="24"/>
          <w:szCs w:val="24"/>
        </w:rPr>
        <w:t>tell</w:t>
      </w:r>
      <w:proofErr w:type="gramEnd"/>
      <w:r w:rsidRPr="00B61C60">
        <w:rPr>
          <w:rFonts w:ascii="Garamond" w:hAnsi="Garamond"/>
          <w:sz w:val="24"/>
          <w:szCs w:val="24"/>
        </w:rPr>
        <w:t xml:space="preserve"> of Vinča-Belo Brdo. </w:t>
      </w:r>
      <w:r w:rsidRPr="00B61C60">
        <w:rPr>
          <w:rFonts w:ascii="Garamond" w:hAnsi="Garamond"/>
          <w:i/>
          <w:sz w:val="24"/>
          <w:szCs w:val="24"/>
        </w:rPr>
        <w:t>Antiquity 89: 1064–82.</w:t>
      </w:r>
    </w:p>
    <w:p w:rsidR="005171DD" w:rsidRPr="00B61C60" w:rsidRDefault="005171DD" w:rsidP="005171DD">
      <w:pPr>
        <w:spacing w:after="0" w:line="240" w:lineRule="auto"/>
        <w:rPr>
          <w:rFonts w:ascii="Garamond" w:hAnsi="Garamond"/>
          <w:sz w:val="24"/>
          <w:szCs w:val="24"/>
        </w:rPr>
      </w:pPr>
    </w:p>
    <w:p w:rsidR="005171DD" w:rsidRPr="00B61C60" w:rsidRDefault="005171DD" w:rsidP="005171DD">
      <w:pPr>
        <w:spacing w:after="0" w:line="240" w:lineRule="auto"/>
        <w:rPr>
          <w:rFonts w:ascii="Garamond" w:hAnsi="Garamond"/>
          <w:i/>
          <w:sz w:val="24"/>
          <w:szCs w:val="24"/>
        </w:rPr>
      </w:pPr>
      <w:r w:rsidRPr="00B61C60">
        <w:rPr>
          <w:rFonts w:ascii="Garamond" w:hAnsi="Garamond"/>
          <w:sz w:val="24"/>
          <w:szCs w:val="24"/>
        </w:rPr>
        <w:t xml:space="preserve">Tasić N., Marić M., Bronk Ramsey C., Kromer B., Barclay A., Bayliss A., Beavan N., Gaydarska, B. and Whittle, A. 2016a. Vinča-Belo Brdo, Serbia: the times of </w:t>
      </w:r>
      <w:proofErr w:type="gramStart"/>
      <w:r w:rsidRPr="00B61C60">
        <w:rPr>
          <w:rFonts w:ascii="Garamond" w:hAnsi="Garamond"/>
          <w:sz w:val="24"/>
          <w:szCs w:val="24"/>
        </w:rPr>
        <w:t>a tell</w:t>
      </w:r>
      <w:proofErr w:type="gramEnd"/>
      <w:r w:rsidRPr="00B61C60">
        <w:rPr>
          <w:rFonts w:ascii="Garamond" w:hAnsi="Garamond"/>
          <w:sz w:val="24"/>
          <w:szCs w:val="24"/>
        </w:rPr>
        <w:t xml:space="preserve">. </w:t>
      </w:r>
      <w:r w:rsidRPr="00B61C60">
        <w:rPr>
          <w:rFonts w:ascii="Garamond" w:hAnsi="Garamond"/>
          <w:i/>
          <w:sz w:val="24"/>
          <w:szCs w:val="24"/>
        </w:rPr>
        <w:t xml:space="preserve">Germania </w:t>
      </w:r>
      <w:r w:rsidRPr="007004EE">
        <w:rPr>
          <w:rFonts w:ascii="Garamond" w:hAnsi="Garamond"/>
          <w:i/>
          <w:sz w:val="24"/>
          <w:szCs w:val="24"/>
        </w:rPr>
        <w:t>93:</w:t>
      </w:r>
      <w:r w:rsidRPr="007004EE">
        <w:rPr>
          <w:rFonts w:ascii="Garamond" w:hAnsi="Garamond"/>
          <w:sz w:val="24"/>
          <w:szCs w:val="24"/>
        </w:rPr>
        <w:t xml:space="preserve"> </w:t>
      </w:r>
      <w:r w:rsidRPr="007004EE">
        <w:rPr>
          <w:rFonts w:ascii="Garamond" w:hAnsi="Garamond"/>
          <w:i/>
          <w:sz w:val="24"/>
          <w:szCs w:val="24"/>
        </w:rPr>
        <w:t>1–76.</w:t>
      </w:r>
    </w:p>
    <w:p w:rsidR="005171DD" w:rsidRPr="00B61C60" w:rsidRDefault="005171DD" w:rsidP="005171DD">
      <w:pPr>
        <w:tabs>
          <w:tab w:val="left" w:pos="6432"/>
        </w:tabs>
        <w:spacing w:after="0" w:line="240" w:lineRule="auto"/>
        <w:rPr>
          <w:rFonts w:ascii="Garamond" w:hAnsi="Garamond"/>
          <w:sz w:val="24"/>
          <w:szCs w:val="24"/>
        </w:rPr>
      </w:pPr>
    </w:p>
    <w:p w:rsidR="005171DD" w:rsidRPr="0030742F" w:rsidRDefault="005171DD" w:rsidP="005171DD">
      <w:pPr>
        <w:autoSpaceDE w:val="0"/>
        <w:autoSpaceDN w:val="0"/>
        <w:adjustRightInd w:val="0"/>
        <w:spacing w:after="0" w:line="240" w:lineRule="auto"/>
        <w:rPr>
          <w:rFonts w:ascii="Garamond" w:hAnsi="Garamond"/>
          <w:i/>
          <w:sz w:val="24"/>
          <w:szCs w:val="24"/>
        </w:rPr>
      </w:pPr>
      <w:r w:rsidRPr="00B61C60">
        <w:rPr>
          <w:rFonts w:ascii="Garamond" w:hAnsi="Garamond"/>
          <w:sz w:val="24"/>
          <w:szCs w:val="24"/>
        </w:rPr>
        <w:t>Tasić N., Marić M., Filipović D., Penezić K., Dunbar E., Reimer P., Barclay A., Bayliss A., Gaydarska B. and Whittle A. 2016b. Interwoven strands for refining the chronology of the Neolithic</w:t>
      </w:r>
      <w:r w:rsidRPr="00324BE6">
        <w:rPr>
          <w:rFonts w:ascii="Garamond" w:hAnsi="Garamond"/>
          <w:sz w:val="24"/>
          <w:szCs w:val="24"/>
        </w:rPr>
        <w:t xml:space="preserve"> tell of Vinča-Belo Brdo, Serbia. </w:t>
      </w:r>
      <w:r w:rsidRPr="0030742F">
        <w:rPr>
          <w:rFonts w:ascii="Garamond" w:hAnsi="Garamond"/>
          <w:i/>
          <w:sz w:val="24"/>
          <w:szCs w:val="24"/>
        </w:rPr>
        <w:t>Radiocarbon 5</w:t>
      </w:r>
      <w:r>
        <w:rPr>
          <w:rFonts w:ascii="Garamond" w:hAnsi="Garamond"/>
          <w:i/>
          <w:sz w:val="24"/>
          <w:szCs w:val="24"/>
        </w:rPr>
        <w:t>8/4, Doi: 10.1017/RDC.2016.56, p</w:t>
      </w:r>
      <w:r w:rsidRPr="0030742F">
        <w:rPr>
          <w:rFonts w:ascii="Garamond" w:hAnsi="Garamond"/>
          <w:i/>
          <w:sz w:val="24"/>
          <w:szCs w:val="24"/>
        </w:rPr>
        <w:t>ublished online: 30 August 2016</w:t>
      </w:r>
    </w:p>
    <w:p w:rsidR="005171DD" w:rsidRPr="0030742F" w:rsidRDefault="005171DD" w:rsidP="005171DD">
      <w:pPr>
        <w:shd w:val="clear" w:color="auto" w:fill="FFFFFF"/>
        <w:spacing w:after="0" w:line="240" w:lineRule="auto"/>
        <w:rPr>
          <w:rFonts w:ascii="Garamond" w:hAnsi="Garamond"/>
          <w:color w:val="FF00FF"/>
          <w:sz w:val="24"/>
          <w:szCs w:val="24"/>
        </w:rPr>
      </w:pPr>
    </w:p>
    <w:p w:rsidR="005171DD" w:rsidRPr="00324BE6" w:rsidRDefault="005171DD" w:rsidP="005171DD">
      <w:pPr>
        <w:shd w:val="clear" w:color="auto" w:fill="FFFFFF"/>
        <w:spacing w:after="0" w:line="240" w:lineRule="auto"/>
        <w:rPr>
          <w:rFonts w:ascii="Garamond" w:hAnsi="Garamond"/>
          <w:color w:val="000000"/>
          <w:sz w:val="24"/>
          <w:szCs w:val="24"/>
          <w:shd w:val="clear" w:color="auto" w:fill="FFFFFF"/>
        </w:rPr>
      </w:pPr>
      <w:proofErr w:type="gramStart"/>
      <w:r>
        <w:rPr>
          <w:rFonts w:ascii="Garamond" w:hAnsi="Garamond"/>
          <w:color w:val="000000"/>
          <w:sz w:val="24"/>
          <w:szCs w:val="24"/>
          <w:shd w:val="clear" w:color="auto" w:fill="FFFFFF"/>
        </w:rPr>
        <w:t>Tasić N., Srejović</w:t>
      </w:r>
      <w:r w:rsidRPr="00324BE6">
        <w:rPr>
          <w:rFonts w:ascii="Garamond" w:hAnsi="Garamond"/>
          <w:color w:val="000000"/>
          <w:sz w:val="24"/>
          <w:szCs w:val="24"/>
          <w:shd w:val="clear" w:color="auto" w:fill="FFFFFF"/>
        </w:rPr>
        <w:t xml:space="preserve"> D. and Sto</w:t>
      </w:r>
      <w:r>
        <w:rPr>
          <w:rFonts w:ascii="Garamond" w:hAnsi="Garamond"/>
          <w:color w:val="000000"/>
          <w:sz w:val="24"/>
          <w:szCs w:val="24"/>
          <w:shd w:val="clear" w:color="auto" w:fill="FFFFFF"/>
        </w:rPr>
        <w:t>janović</w:t>
      </w:r>
      <w:r w:rsidRPr="00324BE6">
        <w:rPr>
          <w:rFonts w:ascii="Garamond" w:hAnsi="Garamond"/>
          <w:color w:val="000000"/>
          <w:sz w:val="24"/>
          <w:szCs w:val="24"/>
          <w:shd w:val="clear" w:color="auto" w:fill="FFFFFF"/>
        </w:rPr>
        <w:t xml:space="preserve"> B. 1990.</w:t>
      </w:r>
      <w:proofErr w:type="gramEnd"/>
      <w:r w:rsidRPr="00324BE6">
        <w:rPr>
          <w:rFonts w:ascii="Garamond" w:hAnsi="Garamond"/>
          <w:color w:val="000000"/>
          <w:sz w:val="24"/>
          <w:szCs w:val="24"/>
          <w:shd w:val="clear" w:color="auto" w:fill="FFFFFF"/>
        </w:rPr>
        <w:t xml:space="preserve"> </w:t>
      </w:r>
      <w:r w:rsidRPr="00324BE6">
        <w:rPr>
          <w:rFonts w:ascii="Garamond" w:hAnsi="Garamond"/>
          <w:i/>
          <w:iCs/>
          <w:color w:val="000000"/>
          <w:sz w:val="24"/>
          <w:szCs w:val="24"/>
          <w:shd w:val="clear" w:color="auto" w:fill="FFFFFF"/>
        </w:rPr>
        <w:t>Vinča — centre of the Neolithic culture of the Danubian region</w:t>
      </w:r>
      <w:r w:rsidRPr="00324BE6">
        <w:rPr>
          <w:rFonts w:ascii="Garamond" w:hAnsi="Garamond"/>
          <w:iCs/>
          <w:color w:val="000000"/>
          <w:sz w:val="24"/>
          <w:szCs w:val="24"/>
          <w:shd w:val="clear" w:color="auto" w:fill="FFFFFF"/>
        </w:rPr>
        <w:t>.</w:t>
      </w:r>
      <w:r w:rsidRPr="00324BE6">
        <w:rPr>
          <w:rFonts w:ascii="Garamond" w:hAnsi="Garamond"/>
          <w:color w:val="000000"/>
          <w:sz w:val="24"/>
          <w:szCs w:val="24"/>
          <w:shd w:val="clear" w:color="auto" w:fill="FFFFFF"/>
        </w:rPr>
        <w:t xml:space="preserve"> Centre for Archaeological Research, Faculty of Philosophy.</w:t>
      </w:r>
      <w:r>
        <w:rPr>
          <w:rFonts w:ascii="Garamond" w:hAnsi="Garamond"/>
          <w:color w:val="000000"/>
          <w:sz w:val="24"/>
          <w:szCs w:val="24"/>
          <w:shd w:val="clear" w:color="auto" w:fill="FFFFFF"/>
        </w:rPr>
        <w:t xml:space="preserve"> Belgrade.</w:t>
      </w:r>
      <w:r w:rsidRPr="00324BE6">
        <w:rPr>
          <w:rFonts w:ascii="Garamond" w:hAnsi="Garamond"/>
          <w:color w:val="000000"/>
          <w:sz w:val="24"/>
          <w:szCs w:val="24"/>
          <w:shd w:val="clear" w:color="auto" w:fill="FFFFFF"/>
        </w:rPr>
        <w:t xml:space="preserve"> </w:t>
      </w:r>
    </w:p>
    <w:p w:rsidR="005171DD" w:rsidRDefault="005171DD" w:rsidP="005171DD">
      <w:pPr>
        <w:shd w:val="clear" w:color="auto" w:fill="FFFFFF"/>
        <w:spacing w:after="0" w:line="240" w:lineRule="auto"/>
        <w:rPr>
          <w:rFonts w:ascii="Garamond" w:hAnsi="Garamond"/>
          <w:sz w:val="24"/>
          <w:szCs w:val="24"/>
        </w:rPr>
      </w:pPr>
    </w:p>
    <w:p w:rsidR="005171DD" w:rsidRPr="00E04C20" w:rsidRDefault="005171DD" w:rsidP="005171DD">
      <w:pPr>
        <w:spacing w:after="0" w:line="240" w:lineRule="auto"/>
        <w:rPr>
          <w:rFonts w:ascii="Garamond" w:hAnsi="Garamond"/>
          <w:sz w:val="24"/>
          <w:szCs w:val="24"/>
        </w:rPr>
      </w:pPr>
      <w:proofErr w:type="gramStart"/>
      <w:r w:rsidRPr="00E04C20">
        <w:rPr>
          <w:rFonts w:ascii="Garamond" w:hAnsi="Garamond"/>
          <w:sz w:val="24"/>
          <w:szCs w:val="24"/>
        </w:rPr>
        <w:t>Tasić N. and Tomić E. 1969.</w:t>
      </w:r>
      <w:proofErr w:type="gramEnd"/>
      <w:r w:rsidRPr="00E04C20">
        <w:rPr>
          <w:rFonts w:ascii="Garamond" w:hAnsi="Garamond"/>
          <w:sz w:val="24"/>
          <w:szCs w:val="24"/>
        </w:rPr>
        <w:t xml:space="preserve"> </w:t>
      </w:r>
      <w:r w:rsidRPr="00E04C20">
        <w:rPr>
          <w:rFonts w:ascii="Garamond" w:hAnsi="Garamond"/>
          <w:i/>
          <w:sz w:val="24"/>
          <w:szCs w:val="24"/>
        </w:rPr>
        <w:t xml:space="preserve">Crnokalačka Bara. </w:t>
      </w:r>
      <w:proofErr w:type="gramStart"/>
      <w:r w:rsidRPr="00E04C20">
        <w:rPr>
          <w:rFonts w:ascii="Garamond" w:hAnsi="Garamond"/>
          <w:i/>
          <w:sz w:val="24"/>
          <w:szCs w:val="24"/>
        </w:rPr>
        <w:t>Naselje starčevačke i vinčanske kulture</w:t>
      </w:r>
      <w:r w:rsidRPr="00E04C20">
        <w:rPr>
          <w:rFonts w:ascii="Garamond" w:hAnsi="Garamond"/>
          <w:sz w:val="24"/>
          <w:szCs w:val="24"/>
        </w:rPr>
        <w:t>.</w:t>
      </w:r>
      <w:proofErr w:type="gramEnd"/>
      <w:r w:rsidRPr="00E04C20">
        <w:rPr>
          <w:rFonts w:ascii="Garamond" w:hAnsi="Garamond"/>
          <w:sz w:val="24"/>
          <w:szCs w:val="24"/>
        </w:rPr>
        <w:t xml:space="preserve"> Narodni Muzej: Kruševac, Arheološko društvo Jugoslavije: Beograd.</w:t>
      </w:r>
    </w:p>
    <w:p w:rsidR="005171DD" w:rsidRDefault="005171DD" w:rsidP="005171DD">
      <w:pPr>
        <w:shd w:val="clear" w:color="auto" w:fill="FFFFFF"/>
        <w:spacing w:after="0" w:line="240" w:lineRule="auto"/>
        <w:rPr>
          <w:rFonts w:ascii="Garamond" w:hAnsi="Garamond"/>
          <w:sz w:val="24"/>
          <w:szCs w:val="24"/>
        </w:rPr>
      </w:pPr>
    </w:p>
    <w:p w:rsidR="005171DD" w:rsidRDefault="005171DD" w:rsidP="005171DD">
      <w:pPr>
        <w:shd w:val="clear" w:color="auto" w:fill="FFFFFF"/>
        <w:spacing w:after="0" w:line="240" w:lineRule="auto"/>
        <w:rPr>
          <w:rFonts w:ascii="Garamond" w:hAnsi="Garamond"/>
          <w:sz w:val="24"/>
          <w:szCs w:val="24"/>
          <w:lang w:val="en-US"/>
        </w:rPr>
      </w:pPr>
      <w:r>
        <w:rPr>
          <w:rFonts w:ascii="Garamond" w:hAnsi="Garamond"/>
          <w:sz w:val="24"/>
          <w:szCs w:val="24"/>
        </w:rPr>
        <w:t xml:space="preserve">Todorova H. 1990. </w:t>
      </w:r>
      <w:proofErr w:type="gramStart"/>
      <w:r w:rsidRPr="007B40B7">
        <w:rPr>
          <w:rFonts w:ascii="Garamond" w:hAnsi="Garamond"/>
          <w:color w:val="000000"/>
          <w:sz w:val="24"/>
          <w:szCs w:val="24"/>
          <w:shd w:val="clear" w:color="auto" w:fill="FFFFFF"/>
        </w:rPr>
        <w:t>Ein mittelaneolithisches Haus aus Poduene (Sofia) aus der Vinca D2 Zeit</w:t>
      </w:r>
      <w:r>
        <w:rPr>
          <w:rFonts w:ascii="Garamond" w:hAnsi="Garamond"/>
          <w:color w:val="000000"/>
          <w:sz w:val="24"/>
          <w:szCs w:val="24"/>
          <w:shd w:val="clear" w:color="auto" w:fill="FFFFFF"/>
        </w:rPr>
        <w:t>.</w:t>
      </w:r>
      <w:proofErr w:type="gramEnd"/>
      <w:r>
        <w:rPr>
          <w:rFonts w:ascii="Garamond" w:hAnsi="Garamond"/>
          <w:color w:val="000000"/>
          <w:sz w:val="24"/>
          <w:szCs w:val="24"/>
          <w:shd w:val="clear" w:color="auto" w:fill="FFFFFF"/>
        </w:rPr>
        <w:t xml:space="preserve"> </w:t>
      </w:r>
      <w:proofErr w:type="gramStart"/>
      <w:r w:rsidRPr="00B61C60">
        <w:rPr>
          <w:rFonts w:ascii="Garamond" w:hAnsi="Garamond"/>
          <w:sz w:val="24"/>
          <w:szCs w:val="24"/>
          <w:lang w:val="en-US"/>
        </w:rPr>
        <w:t xml:space="preserve">In D. Srejović and N. Tasić (eds.), </w:t>
      </w:r>
      <w:r w:rsidRPr="00B61C60">
        <w:rPr>
          <w:rFonts w:ascii="Garamond" w:hAnsi="Garamond"/>
          <w:i/>
          <w:sz w:val="24"/>
          <w:szCs w:val="24"/>
          <w:lang w:val="en-US"/>
        </w:rPr>
        <w:t>Vinča and its world</w:t>
      </w:r>
      <w:r w:rsidRPr="00B61C60">
        <w:rPr>
          <w:rFonts w:ascii="Garamond" w:hAnsi="Garamond"/>
          <w:sz w:val="24"/>
          <w:szCs w:val="24"/>
          <w:lang w:val="en-US"/>
        </w:rPr>
        <w:t>.</w:t>
      </w:r>
      <w:proofErr w:type="gramEnd"/>
      <w:r w:rsidRPr="00B61C60">
        <w:rPr>
          <w:rFonts w:ascii="Garamond" w:hAnsi="Garamond"/>
          <w:sz w:val="24"/>
          <w:szCs w:val="24"/>
          <w:lang w:val="en-US"/>
        </w:rPr>
        <w:t xml:space="preserve"> </w:t>
      </w:r>
      <w:proofErr w:type="gramStart"/>
      <w:r w:rsidRPr="00B61C60">
        <w:rPr>
          <w:rFonts w:ascii="Garamond" w:hAnsi="Garamond"/>
          <w:sz w:val="24"/>
          <w:szCs w:val="24"/>
          <w:lang w:val="en-US"/>
        </w:rPr>
        <w:t>Serbian Academy of Sciences and Arts, Centre for Archaeological Research, Faculty of Philosophy.</w:t>
      </w:r>
      <w:proofErr w:type="gramEnd"/>
      <w:r w:rsidRPr="00B61C60">
        <w:rPr>
          <w:rFonts w:ascii="Garamond" w:hAnsi="Garamond"/>
          <w:sz w:val="24"/>
          <w:szCs w:val="24"/>
          <w:lang w:val="en-US"/>
        </w:rPr>
        <w:t xml:space="preserve"> Belgrade:</w:t>
      </w:r>
      <w:r>
        <w:rPr>
          <w:rFonts w:ascii="Garamond" w:hAnsi="Garamond"/>
          <w:sz w:val="24"/>
          <w:szCs w:val="24"/>
          <w:lang w:val="en-US"/>
        </w:rPr>
        <w:t xml:space="preserve"> 155–165</w:t>
      </w:r>
    </w:p>
    <w:p w:rsidR="005171DD" w:rsidRPr="007B40B7" w:rsidRDefault="005171DD" w:rsidP="005171DD">
      <w:pPr>
        <w:shd w:val="clear" w:color="auto" w:fill="FFFFFF"/>
        <w:spacing w:after="0" w:line="240" w:lineRule="auto"/>
        <w:rPr>
          <w:rFonts w:ascii="Garamond" w:hAnsi="Garamond"/>
          <w:color w:val="000000"/>
          <w:sz w:val="24"/>
          <w:szCs w:val="24"/>
          <w:shd w:val="clear" w:color="auto" w:fill="FFFFFF"/>
        </w:rPr>
      </w:pPr>
    </w:p>
    <w:p w:rsidR="005171DD" w:rsidRPr="006619BC" w:rsidRDefault="005171DD" w:rsidP="005171DD">
      <w:pPr>
        <w:spacing w:after="0" w:line="240" w:lineRule="auto"/>
        <w:rPr>
          <w:rFonts w:ascii="Garamond" w:hAnsi="Garamond"/>
          <w:i/>
          <w:sz w:val="24"/>
          <w:szCs w:val="24"/>
        </w:rPr>
      </w:pPr>
      <w:r w:rsidRPr="006619BC">
        <w:rPr>
          <w:rFonts w:ascii="Garamond" w:hAnsi="Garamond"/>
          <w:sz w:val="24"/>
          <w:szCs w:val="24"/>
        </w:rPr>
        <w:t xml:space="preserve">Todorović J. 1966. </w:t>
      </w:r>
      <w:proofErr w:type="gramStart"/>
      <w:r w:rsidRPr="006619BC">
        <w:rPr>
          <w:rFonts w:ascii="Garamond" w:hAnsi="Garamond"/>
          <w:sz w:val="24"/>
          <w:szCs w:val="24"/>
        </w:rPr>
        <w:t>Kremenite njive, Barajevo, Obrenovac – neolitsko naselje.</w:t>
      </w:r>
      <w:proofErr w:type="gramEnd"/>
      <w:r w:rsidRPr="006619BC">
        <w:rPr>
          <w:rFonts w:ascii="Garamond" w:hAnsi="Garamond"/>
          <w:sz w:val="24"/>
          <w:szCs w:val="24"/>
        </w:rPr>
        <w:t xml:space="preserve"> </w:t>
      </w:r>
      <w:r w:rsidRPr="006619BC">
        <w:rPr>
          <w:rFonts w:ascii="Garamond" w:hAnsi="Garamond"/>
          <w:i/>
          <w:sz w:val="24"/>
          <w:szCs w:val="24"/>
        </w:rPr>
        <w:t xml:space="preserve">Arheološki pregled </w:t>
      </w:r>
      <w:r w:rsidRPr="006619BC">
        <w:rPr>
          <w:rFonts w:ascii="Garamond" w:hAnsi="Garamond"/>
          <w:sz w:val="24"/>
          <w:szCs w:val="24"/>
        </w:rPr>
        <w:t>8</w:t>
      </w:r>
      <w:r w:rsidRPr="006619BC">
        <w:rPr>
          <w:rFonts w:ascii="Garamond" w:hAnsi="Garamond"/>
          <w:i/>
          <w:sz w:val="24"/>
          <w:szCs w:val="24"/>
        </w:rPr>
        <w:t>: 18</w:t>
      </w:r>
      <w:r w:rsidRPr="006619BC">
        <w:rPr>
          <w:rFonts w:ascii="Garamond" w:hAnsi="Garamond"/>
          <w:i/>
          <w:sz w:val="24"/>
          <w:szCs w:val="24"/>
          <w:lang w:val="en-US"/>
        </w:rPr>
        <w:t>–</w:t>
      </w:r>
      <w:r w:rsidRPr="006619BC">
        <w:rPr>
          <w:rFonts w:ascii="Garamond" w:hAnsi="Garamond"/>
          <w:i/>
          <w:sz w:val="24"/>
          <w:szCs w:val="24"/>
        </w:rPr>
        <w:t>19.</w:t>
      </w:r>
    </w:p>
    <w:p w:rsidR="005171DD" w:rsidRPr="006619BC" w:rsidRDefault="005171DD" w:rsidP="005171DD">
      <w:pPr>
        <w:spacing w:after="0" w:line="240" w:lineRule="auto"/>
        <w:rPr>
          <w:rFonts w:ascii="Garamond" w:hAnsi="Garamond"/>
          <w:color w:val="FF0000"/>
          <w:sz w:val="24"/>
          <w:szCs w:val="24"/>
        </w:rPr>
      </w:pPr>
    </w:p>
    <w:p w:rsidR="005171DD" w:rsidRPr="00214FA5" w:rsidRDefault="005171DD" w:rsidP="005171DD">
      <w:pPr>
        <w:spacing w:after="0" w:line="240" w:lineRule="auto"/>
        <w:rPr>
          <w:rFonts w:ascii="Garamond" w:hAnsi="Garamond"/>
          <w:sz w:val="24"/>
          <w:szCs w:val="24"/>
        </w:rPr>
      </w:pPr>
      <w:r w:rsidRPr="00214FA5">
        <w:rPr>
          <w:rFonts w:ascii="Garamond" w:hAnsi="Garamond"/>
          <w:sz w:val="24"/>
          <w:szCs w:val="24"/>
        </w:rPr>
        <w:t xml:space="preserve">Todorović J. 1968. </w:t>
      </w:r>
      <w:proofErr w:type="gramStart"/>
      <w:r w:rsidRPr="00214FA5">
        <w:rPr>
          <w:rFonts w:ascii="Garamond" w:hAnsi="Garamond"/>
          <w:sz w:val="24"/>
          <w:szCs w:val="24"/>
        </w:rPr>
        <w:t>Grabovac, Đurića vinogradi, Obrenovac – naselje starčevačke i vinčanske kulture.</w:t>
      </w:r>
      <w:proofErr w:type="gramEnd"/>
      <w:r w:rsidRPr="00214FA5">
        <w:rPr>
          <w:rFonts w:ascii="Garamond" w:hAnsi="Garamond"/>
          <w:sz w:val="24"/>
          <w:szCs w:val="24"/>
        </w:rPr>
        <w:t xml:space="preserve"> </w:t>
      </w:r>
      <w:r w:rsidRPr="00214FA5">
        <w:rPr>
          <w:rFonts w:ascii="Garamond" w:hAnsi="Garamond"/>
          <w:i/>
          <w:sz w:val="24"/>
          <w:szCs w:val="24"/>
        </w:rPr>
        <w:t>Arheološki pregled 11: 11–13.</w:t>
      </w:r>
    </w:p>
    <w:p w:rsidR="005171DD" w:rsidRPr="00324BE6" w:rsidRDefault="005171DD" w:rsidP="005171DD">
      <w:pPr>
        <w:shd w:val="clear" w:color="auto" w:fill="FFFFFF"/>
        <w:spacing w:after="0" w:line="240" w:lineRule="auto"/>
        <w:rPr>
          <w:rFonts w:ascii="Garamond" w:hAnsi="Garamond"/>
          <w:sz w:val="24"/>
          <w:szCs w:val="24"/>
        </w:rPr>
      </w:pPr>
    </w:p>
    <w:p w:rsidR="005171DD" w:rsidRDefault="005171DD" w:rsidP="005171DD">
      <w:pPr>
        <w:shd w:val="clear" w:color="auto" w:fill="FFFFFF"/>
        <w:spacing w:after="0" w:line="240" w:lineRule="auto"/>
        <w:rPr>
          <w:rFonts w:ascii="Garamond" w:hAnsi="Garamond"/>
          <w:color w:val="000000"/>
          <w:sz w:val="24"/>
          <w:szCs w:val="24"/>
          <w:lang w:val="de-DE"/>
        </w:rPr>
      </w:pPr>
      <w:proofErr w:type="gramStart"/>
      <w:r>
        <w:rPr>
          <w:rFonts w:ascii="Garamond" w:hAnsi="Garamond"/>
          <w:color w:val="000000"/>
          <w:sz w:val="24"/>
          <w:szCs w:val="24"/>
        </w:rPr>
        <w:t>Todorović J. and Cermanović</w:t>
      </w:r>
      <w:r w:rsidRPr="00324BE6">
        <w:rPr>
          <w:rFonts w:ascii="Garamond" w:hAnsi="Garamond"/>
          <w:color w:val="000000"/>
          <w:sz w:val="24"/>
          <w:szCs w:val="24"/>
        </w:rPr>
        <w:t xml:space="preserve"> A. 1961.</w:t>
      </w:r>
      <w:proofErr w:type="gramEnd"/>
      <w:r w:rsidRPr="00324BE6">
        <w:rPr>
          <w:rFonts w:ascii="Garamond" w:hAnsi="Garamond"/>
          <w:color w:val="000000"/>
          <w:sz w:val="24"/>
          <w:szCs w:val="24"/>
        </w:rPr>
        <w:t xml:space="preserve"> </w:t>
      </w:r>
      <w:r w:rsidRPr="00051025">
        <w:rPr>
          <w:rFonts w:ascii="Garamond" w:hAnsi="Garamond"/>
          <w:i/>
          <w:color w:val="000000"/>
          <w:sz w:val="24"/>
          <w:szCs w:val="24"/>
          <w:lang w:val="de-DE"/>
        </w:rPr>
        <w:t>Banjica, naselje vinčanske grupe</w:t>
      </w:r>
      <w:r w:rsidRPr="00051025">
        <w:rPr>
          <w:rFonts w:ascii="Garamond" w:hAnsi="Garamond"/>
          <w:color w:val="000000"/>
          <w:sz w:val="24"/>
          <w:szCs w:val="24"/>
          <w:lang w:val="de-DE"/>
        </w:rPr>
        <w:t xml:space="preserve">. </w:t>
      </w:r>
      <w:r w:rsidRPr="00051025">
        <w:rPr>
          <w:rFonts w:ascii="Garamond" w:hAnsi="Garamond"/>
          <w:sz w:val="24"/>
          <w:szCs w:val="24"/>
          <w:lang w:val="de-DE"/>
        </w:rPr>
        <w:t>Muzej grada Beograda</w:t>
      </w:r>
      <w:r w:rsidRPr="00051025">
        <w:rPr>
          <w:rFonts w:ascii="Garamond" w:hAnsi="Garamond"/>
          <w:color w:val="000000"/>
          <w:sz w:val="24"/>
          <w:szCs w:val="24"/>
          <w:lang w:val="de-DE"/>
        </w:rPr>
        <w:t>.</w:t>
      </w:r>
      <w:r>
        <w:rPr>
          <w:rFonts w:ascii="Garamond" w:hAnsi="Garamond"/>
          <w:color w:val="000000"/>
          <w:sz w:val="24"/>
          <w:szCs w:val="24"/>
          <w:lang w:val="de-DE"/>
        </w:rPr>
        <w:t xml:space="preserve"> Beograd.</w:t>
      </w:r>
      <w:r w:rsidRPr="00051025">
        <w:rPr>
          <w:rFonts w:ascii="Garamond" w:hAnsi="Garamond"/>
          <w:color w:val="000000"/>
          <w:sz w:val="24"/>
          <w:szCs w:val="24"/>
          <w:lang w:val="de-DE"/>
        </w:rPr>
        <w:t xml:space="preserve"> </w:t>
      </w:r>
    </w:p>
    <w:p w:rsidR="005171DD" w:rsidRDefault="005171DD" w:rsidP="005171DD">
      <w:pPr>
        <w:shd w:val="clear" w:color="auto" w:fill="FFFFFF"/>
        <w:spacing w:after="0" w:line="240" w:lineRule="auto"/>
        <w:rPr>
          <w:rFonts w:ascii="Garamond" w:hAnsi="Garamond"/>
          <w:color w:val="000000"/>
          <w:sz w:val="24"/>
          <w:szCs w:val="24"/>
          <w:lang w:val="de-DE"/>
        </w:rPr>
      </w:pPr>
    </w:p>
    <w:p w:rsidR="005171DD" w:rsidRPr="008073E4" w:rsidRDefault="005171DD" w:rsidP="005171DD">
      <w:pPr>
        <w:spacing w:after="0" w:line="240" w:lineRule="auto"/>
      </w:pPr>
      <w:proofErr w:type="gramStart"/>
      <w:r w:rsidRPr="00BD0682">
        <w:rPr>
          <w:rFonts w:ascii="Garamond" w:hAnsi="Garamond"/>
          <w:sz w:val="24"/>
          <w:szCs w:val="24"/>
          <w:lang w:val="en-US"/>
        </w:rPr>
        <w:t>Tomi</w:t>
      </w:r>
      <w:r w:rsidRPr="00BD0682">
        <w:rPr>
          <w:rFonts w:ascii="Garamond" w:hAnsi="Garamond"/>
          <w:sz w:val="24"/>
          <w:szCs w:val="24"/>
        </w:rPr>
        <w:t>ć E. and Vukadin O. 1969</w:t>
      </w:r>
      <w:r w:rsidRPr="00BD0682">
        <w:rPr>
          <w:rFonts w:ascii="Garamond" w:hAnsi="Garamond"/>
          <w:color w:val="FF0000"/>
          <w:sz w:val="24"/>
          <w:szCs w:val="24"/>
        </w:rPr>
        <w:t>.</w:t>
      </w:r>
      <w:proofErr w:type="gramEnd"/>
      <w:r w:rsidRPr="00BD0682">
        <w:rPr>
          <w:rFonts w:ascii="Garamond" w:hAnsi="Garamond"/>
          <w:sz w:val="24"/>
          <w:szCs w:val="24"/>
        </w:rPr>
        <w:t xml:space="preserve"> Vitkovo, Aleksandrovac – naselje vinčanske kulture. </w:t>
      </w:r>
      <w:r w:rsidRPr="00BD0682">
        <w:rPr>
          <w:rFonts w:ascii="Garamond" w:hAnsi="Garamond"/>
          <w:i/>
          <w:sz w:val="24"/>
          <w:szCs w:val="24"/>
        </w:rPr>
        <w:t>Arheološki pregled 11: 21–22</w:t>
      </w:r>
      <w:r>
        <w:t>.</w:t>
      </w:r>
    </w:p>
    <w:p w:rsidR="005171DD" w:rsidRPr="00051025" w:rsidRDefault="005171DD" w:rsidP="005171DD">
      <w:pPr>
        <w:shd w:val="clear" w:color="auto" w:fill="FFFFFF"/>
        <w:spacing w:after="0" w:line="240" w:lineRule="auto"/>
        <w:rPr>
          <w:rFonts w:ascii="Garamond" w:hAnsi="Garamond"/>
          <w:color w:val="000000"/>
          <w:sz w:val="24"/>
          <w:szCs w:val="24"/>
          <w:lang w:val="de-DE"/>
        </w:rPr>
      </w:pPr>
    </w:p>
    <w:p w:rsidR="005171DD" w:rsidRDefault="005171DD" w:rsidP="005171DD">
      <w:pPr>
        <w:spacing w:after="0" w:line="240" w:lineRule="auto"/>
        <w:rPr>
          <w:rFonts w:ascii="Garamond" w:hAnsi="Garamond"/>
          <w:i/>
          <w:sz w:val="24"/>
          <w:szCs w:val="24"/>
        </w:rPr>
      </w:pPr>
      <w:proofErr w:type="gramStart"/>
      <w:r>
        <w:rPr>
          <w:rFonts w:ascii="Garamond" w:hAnsi="Garamond"/>
          <w:sz w:val="24"/>
          <w:szCs w:val="24"/>
        </w:rPr>
        <w:lastRenderedPageBreak/>
        <w:t>Trbuhović V. and Vasiljević</w:t>
      </w:r>
      <w:r w:rsidRPr="00237652">
        <w:rPr>
          <w:rFonts w:ascii="Garamond" w:hAnsi="Garamond"/>
          <w:sz w:val="24"/>
          <w:szCs w:val="24"/>
        </w:rPr>
        <w:t xml:space="preserve"> M. 1970.</w:t>
      </w:r>
      <w:proofErr w:type="gramEnd"/>
      <w:r w:rsidRPr="00237652">
        <w:rPr>
          <w:rFonts w:ascii="Garamond" w:hAnsi="Garamond"/>
          <w:sz w:val="24"/>
          <w:szCs w:val="24"/>
        </w:rPr>
        <w:t xml:space="preserve"> </w:t>
      </w:r>
      <w:proofErr w:type="gramStart"/>
      <w:r w:rsidRPr="00237652">
        <w:rPr>
          <w:rFonts w:ascii="Garamond" w:hAnsi="Garamond"/>
          <w:sz w:val="24"/>
          <w:szCs w:val="24"/>
        </w:rPr>
        <w:t>Jela, Šabac – praistorijsko naselje.</w:t>
      </w:r>
      <w:proofErr w:type="gramEnd"/>
      <w:r w:rsidRPr="00237652">
        <w:rPr>
          <w:rFonts w:ascii="Garamond" w:hAnsi="Garamond"/>
          <w:sz w:val="24"/>
          <w:szCs w:val="24"/>
        </w:rPr>
        <w:t xml:space="preserve"> </w:t>
      </w:r>
      <w:r w:rsidRPr="00237652">
        <w:rPr>
          <w:rFonts w:ascii="Garamond" w:hAnsi="Garamond"/>
          <w:i/>
          <w:sz w:val="24"/>
          <w:szCs w:val="24"/>
        </w:rPr>
        <w:t xml:space="preserve">Arheološki pregled </w:t>
      </w:r>
      <w:r>
        <w:rPr>
          <w:rFonts w:ascii="Garamond" w:hAnsi="Garamond"/>
          <w:i/>
          <w:sz w:val="24"/>
          <w:szCs w:val="24"/>
        </w:rPr>
        <w:t>12: 23–</w:t>
      </w:r>
      <w:r w:rsidRPr="00237652">
        <w:rPr>
          <w:rFonts w:ascii="Garamond" w:hAnsi="Garamond"/>
          <w:i/>
          <w:sz w:val="24"/>
          <w:szCs w:val="24"/>
        </w:rPr>
        <w:t>25.</w:t>
      </w:r>
    </w:p>
    <w:p w:rsidR="005171DD" w:rsidRPr="00237652" w:rsidRDefault="005171DD" w:rsidP="005171DD">
      <w:pPr>
        <w:spacing w:after="0" w:line="240" w:lineRule="auto"/>
        <w:rPr>
          <w:rFonts w:ascii="Garamond" w:hAnsi="Garamond"/>
          <w:i/>
          <w:sz w:val="24"/>
          <w:szCs w:val="24"/>
        </w:rPr>
      </w:pPr>
    </w:p>
    <w:p w:rsidR="005171DD" w:rsidRPr="00604871" w:rsidRDefault="005171DD" w:rsidP="005171DD">
      <w:pPr>
        <w:spacing w:after="0" w:line="240" w:lineRule="auto"/>
        <w:rPr>
          <w:rFonts w:ascii="Garamond" w:hAnsi="Garamond"/>
          <w:i/>
          <w:sz w:val="24"/>
          <w:szCs w:val="24"/>
        </w:rPr>
      </w:pPr>
      <w:proofErr w:type="gramStart"/>
      <w:r w:rsidRPr="00604871">
        <w:rPr>
          <w:rFonts w:ascii="Garamond" w:hAnsi="Garamond"/>
          <w:sz w:val="24"/>
          <w:szCs w:val="24"/>
        </w:rPr>
        <w:t>Trbuhović V. and Vasiljević M. 1975.</w:t>
      </w:r>
      <w:proofErr w:type="gramEnd"/>
      <w:r w:rsidRPr="00604871">
        <w:rPr>
          <w:rFonts w:ascii="Garamond" w:hAnsi="Garamond"/>
          <w:sz w:val="24"/>
          <w:szCs w:val="24"/>
        </w:rPr>
        <w:t xml:space="preserve"> „Obrovci</w:t>
      </w:r>
      <w:proofErr w:type="gramStart"/>
      <w:r w:rsidRPr="00604871">
        <w:rPr>
          <w:rFonts w:ascii="Garamond" w:hAnsi="Garamond"/>
          <w:sz w:val="24"/>
          <w:szCs w:val="24"/>
        </w:rPr>
        <w:t>“ poseban</w:t>
      </w:r>
      <w:proofErr w:type="gramEnd"/>
      <w:r w:rsidRPr="00604871">
        <w:rPr>
          <w:rFonts w:ascii="Garamond" w:hAnsi="Garamond"/>
          <w:sz w:val="24"/>
          <w:szCs w:val="24"/>
        </w:rPr>
        <w:t xml:space="preserve"> tip neolitskih naselja u zapadnoj Srbiji. </w:t>
      </w:r>
      <w:r w:rsidRPr="00604871">
        <w:rPr>
          <w:rFonts w:ascii="Garamond" w:hAnsi="Garamond"/>
          <w:i/>
          <w:sz w:val="24"/>
          <w:szCs w:val="24"/>
        </w:rPr>
        <w:t>Starinar 24-25: 157–161</w:t>
      </w:r>
    </w:p>
    <w:p w:rsidR="005171DD" w:rsidRPr="00604871" w:rsidRDefault="005171DD" w:rsidP="005171DD">
      <w:pPr>
        <w:spacing w:after="0" w:line="240" w:lineRule="auto"/>
        <w:rPr>
          <w:rFonts w:ascii="Garamond" w:hAnsi="Garamond"/>
          <w:i/>
          <w:sz w:val="24"/>
          <w:szCs w:val="24"/>
          <w:lang w:val="de-DE"/>
        </w:rPr>
      </w:pPr>
    </w:p>
    <w:p w:rsidR="005171DD" w:rsidRPr="00324BE6" w:rsidRDefault="005171DD" w:rsidP="005171DD">
      <w:pPr>
        <w:tabs>
          <w:tab w:val="left" w:pos="6432"/>
        </w:tabs>
        <w:spacing w:after="0" w:line="240" w:lineRule="auto"/>
        <w:rPr>
          <w:rFonts w:ascii="Garamond" w:hAnsi="Garamond"/>
          <w:sz w:val="24"/>
          <w:szCs w:val="24"/>
        </w:rPr>
      </w:pPr>
      <w:r>
        <w:rPr>
          <w:rFonts w:ascii="Garamond" w:hAnsi="Garamond"/>
          <w:sz w:val="24"/>
          <w:szCs w:val="24"/>
          <w:lang w:val="de-DE"/>
        </w:rPr>
        <w:t>Tringham R., Brukner B., Kaiser T., Borojević K., Russell N., Stehli P., Stevanović M. and Voytek</w:t>
      </w:r>
      <w:r w:rsidRPr="00324BE6">
        <w:rPr>
          <w:rFonts w:ascii="Garamond" w:hAnsi="Garamond"/>
          <w:sz w:val="24"/>
          <w:szCs w:val="24"/>
          <w:lang w:val="de-DE"/>
        </w:rPr>
        <w:t xml:space="preserve"> B. 1992. </w:t>
      </w:r>
      <w:r w:rsidRPr="00324BE6">
        <w:rPr>
          <w:rFonts w:ascii="Garamond" w:hAnsi="Garamond"/>
          <w:sz w:val="24"/>
          <w:szCs w:val="24"/>
        </w:rPr>
        <w:t xml:space="preserve">Excavations at Opovo 1985–7: socioeconomic change in the Balkan Neolithic. </w:t>
      </w:r>
      <w:r w:rsidRPr="00324BE6">
        <w:rPr>
          <w:rFonts w:ascii="Garamond" w:hAnsi="Garamond"/>
          <w:i/>
          <w:sz w:val="24"/>
          <w:szCs w:val="24"/>
        </w:rPr>
        <w:t>Journal of Field Archaeology</w:t>
      </w:r>
      <w:r>
        <w:rPr>
          <w:rFonts w:ascii="Garamond" w:hAnsi="Garamond"/>
          <w:sz w:val="24"/>
          <w:szCs w:val="24"/>
        </w:rPr>
        <w:t xml:space="preserve"> </w:t>
      </w:r>
      <w:r w:rsidRPr="0030742F">
        <w:rPr>
          <w:rFonts w:ascii="Garamond" w:hAnsi="Garamond"/>
          <w:i/>
          <w:sz w:val="24"/>
          <w:szCs w:val="24"/>
        </w:rPr>
        <w:t>19: 351–86.</w:t>
      </w:r>
    </w:p>
    <w:p w:rsidR="005171DD" w:rsidRPr="00324BE6" w:rsidRDefault="005171DD" w:rsidP="005171DD">
      <w:pPr>
        <w:tabs>
          <w:tab w:val="left" w:pos="6432"/>
        </w:tabs>
        <w:spacing w:after="0" w:line="240" w:lineRule="auto"/>
        <w:rPr>
          <w:rFonts w:ascii="Garamond" w:hAnsi="Garamond"/>
          <w:sz w:val="24"/>
          <w:szCs w:val="24"/>
        </w:rPr>
      </w:pPr>
    </w:p>
    <w:p w:rsidR="005171DD" w:rsidRPr="0030742F" w:rsidRDefault="005171DD" w:rsidP="005171DD">
      <w:pPr>
        <w:tabs>
          <w:tab w:val="left" w:pos="6432"/>
        </w:tabs>
        <w:spacing w:after="0" w:line="240" w:lineRule="auto"/>
        <w:rPr>
          <w:rFonts w:ascii="Garamond" w:hAnsi="Garamond"/>
          <w:i/>
          <w:sz w:val="24"/>
          <w:szCs w:val="24"/>
        </w:rPr>
      </w:pPr>
      <w:proofErr w:type="gramStart"/>
      <w:r w:rsidRPr="00324BE6">
        <w:rPr>
          <w:rFonts w:ascii="Garamond" w:hAnsi="Garamond"/>
          <w:sz w:val="24"/>
          <w:szCs w:val="24"/>
        </w:rPr>
        <w:t>Tringham R., Brukner B. and Voytek B. 1985.</w:t>
      </w:r>
      <w:proofErr w:type="gramEnd"/>
      <w:r w:rsidRPr="00324BE6">
        <w:rPr>
          <w:rFonts w:ascii="Garamond" w:hAnsi="Garamond"/>
          <w:sz w:val="24"/>
          <w:szCs w:val="24"/>
        </w:rPr>
        <w:t xml:space="preserve"> The Opovo project: a study of socioeconomic change in the Balkan Neolithic.</w:t>
      </w:r>
      <w:r w:rsidRPr="00324BE6">
        <w:rPr>
          <w:rFonts w:ascii="Garamond" w:hAnsi="Garamond"/>
          <w:i/>
          <w:sz w:val="24"/>
          <w:szCs w:val="24"/>
        </w:rPr>
        <w:t xml:space="preserve"> Journal of Field Archaeology</w:t>
      </w:r>
      <w:r>
        <w:rPr>
          <w:rFonts w:ascii="Garamond" w:hAnsi="Garamond"/>
          <w:sz w:val="24"/>
          <w:szCs w:val="24"/>
        </w:rPr>
        <w:t xml:space="preserve"> </w:t>
      </w:r>
      <w:r w:rsidRPr="0030742F">
        <w:rPr>
          <w:rFonts w:ascii="Garamond" w:hAnsi="Garamond"/>
          <w:i/>
          <w:sz w:val="24"/>
          <w:szCs w:val="24"/>
        </w:rPr>
        <w:t>12: 425–44.</w:t>
      </w:r>
    </w:p>
    <w:p w:rsidR="005171DD" w:rsidRPr="00324BE6" w:rsidRDefault="005171DD" w:rsidP="005171DD">
      <w:pPr>
        <w:spacing w:after="0" w:line="240" w:lineRule="auto"/>
        <w:rPr>
          <w:rFonts w:ascii="Garamond" w:hAnsi="Garamond"/>
          <w:sz w:val="24"/>
          <w:szCs w:val="24"/>
        </w:rPr>
      </w:pPr>
    </w:p>
    <w:p w:rsidR="005171DD" w:rsidRPr="001D1611" w:rsidRDefault="005171DD" w:rsidP="005171DD">
      <w:pPr>
        <w:spacing w:after="0" w:line="240" w:lineRule="auto"/>
        <w:rPr>
          <w:rFonts w:ascii="Garamond" w:hAnsi="Garamond"/>
          <w:sz w:val="24"/>
          <w:szCs w:val="24"/>
        </w:rPr>
      </w:pPr>
      <w:proofErr w:type="gramStart"/>
      <w:r>
        <w:rPr>
          <w:rFonts w:ascii="Garamond" w:hAnsi="Garamond"/>
          <w:sz w:val="24"/>
          <w:szCs w:val="24"/>
        </w:rPr>
        <w:t>Tringham R. and Krstić D.</w:t>
      </w:r>
      <w:r w:rsidRPr="00324BE6">
        <w:rPr>
          <w:rFonts w:ascii="Garamond" w:hAnsi="Garamond"/>
          <w:sz w:val="24"/>
          <w:szCs w:val="24"/>
        </w:rPr>
        <w:t xml:space="preserve"> </w:t>
      </w:r>
      <w:r w:rsidRPr="001D1611">
        <w:rPr>
          <w:rFonts w:ascii="Garamond" w:hAnsi="Garamond"/>
          <w:sz w:val="24"/>
          <w:szCs w:val="24"/>
        </w:rPr>
        <w:t>1990a.</w:t>
      </w:r>
      <w:proofErr w:type="gramEnd"/>
      <w:r w:rsidRPr="001D1611">
        <w:rPr>
          <w:rFonts w:ascii="Garamond" w:hAnsi="Garamond"/>
          <w:sz w:val="24"/>
          <w:szCs w:val="24"/>
        </w:rPr>
        <w:t xml:space="preserve"> Introduction: The Selevac Archaeological Project. In R. Tringham and D. Krstić (eds</w:t>
      </w:r>
      <w:r>
        <w:rPr>
          <w:rFonts w:ascii="Garamond" w:hAnsi="Garamond"/>
          <w:sz w:val="24"/>
          <w:szCs w:val="24"/>
        </w:rPr>
        <w:t>.</w:t>
      </w:r>
      <w:r w:rsidRPr="001D1611">
        <w:rPr>
          <w:rFonts w:ascii="Garamond" w:hAnsi="Garamond"/>
          <w:sz w:val="24"/>
          <w:szCs w:val="24"/>
        </w:rPr>
        <w:t xml:space="preserve">), </w:t>
      </w:r>
      <w:r w:rsidRPr="001D1611">
        <w:rPr>
          <w:rFonts w:ascii="Garamond" w:hAnsi="Garamond"/>
          <w:i/>
          <w:sz w:val="24"/>
          <w:szCs w:val="24"/>
        </w:rPr>
        <w:t>Selevac: a Neolithic village in Yugoslavia</w:t>
      </w:r>
      <w:r>
        <w:rPr>
          <w:rFonts w:ascii="Garamond" w:hAnsi="Garamond"/>
          <w:sz w:val="24"/>
          <w:szCs w:val="24"/>
        </w:rPr>
        <w:t>.</w:t>
      </w:r>
      <w:r w:rsidRPr="001D1611">
        <w:rPr>
          <w:rFonts w:ascii="Garamond" w:hAnsi="Garamond"/>
          <w:sz w:val="24"/>
          <w:szCs w:val="24"/>
        </w:rPr>
        <w:t xml:space="preserve"> </w:t>
      </w:r>
      <w:proofErr w:type="gramStart"/>
      <w:r w:rsidRPr="001D1611">
        <w:rPr>
          <w:rFonts w:ascii="Garamond" w:hAnsi="Garamond"/>
          <w:sz w:val="24"/>
          <w:szCs w:val="24"/>
        </w:rPr>
        <w:t>University of California Press.</w:t>
      </w:r>
      <w:proofErr w:type="gramEnd"/>
      <w:r>
        <w:rPr>
          <w:rFonts w:ascii="Garamond" w:hAnsi="Garamond"/>
          <w:sz w:val="24"/>
          <w:szCs w:val="24"/>
        </w:rPr>
        <w:t xml:space="preserve"> </w:t>
      </w:r>
      <w:r w:rsidRPr="001D1611">
        <w:rPr>
          <w:rFonts w:ascii="Garamond" w:hAnsi="Garamond"/>
          <w:sz w:val="24"/>
          <w:szCs w:val="24"/>
        </w:rPr>
        <w:t>Los Angeles: 1–12.</w:t>
      </w:r>
    </w:p>
    <w:p w:rsidR="005171DD" w:rsidRPr="001D1611"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proofErr w:type="gramStart"/>
      <w:r>
        <w:rPr>
          <w:rFonts w:ascii="Garamond" w:hAnsi="Garamond"/>
          <w:sz w:val="24"/>
          <w:szCs w:val="24"/>
        </w:rPr>
        <w:t>Tringham R. and Krstić</w:t>
      </w:r>
      <w:r w:rsidRPr="001D1611">
        <w:rPr>
          <w:rFonts w:ascii="Garamond" w:hAnsi="Garamond"/>
          <w:sz w:val="24"/>
          <w:szCs w:val="24"/>
        </w:rPr>
        <w:t xml:space="preserve"> D. 1990b.</w:t>
      </w:r>
      <w:proofErr w:type="gramEnd"/>
      <w:r w:rsidRPr="001D1611">
        <w:rPr>
          <w:rFonts w:ascii="Garamond" w:hAnsi="Garamond"/>
          <w:sz w:val="24"/>
          <w:szCs w:val="24"/>
        </w:rPr>
        <w:t xml:space="preserve"> </w:t>
      </w:r>
      <w:proofErr w:type="gramStart"/>
      <w:r w:rsidRPr="001D1611">
        <w:rPr>
          <w:rFonts w:ascii="Garamond" w:hAnsi="Garamond"/>
          <w:sz w:val="24"/>
          <w:szCs w:val="24"/>
        </w:rPr>
        <w:t xml:space="preserve">Selevac </w:t>
      </w:r>
      <w:r w:rsidRPr="00324BE6">
        <w:rPr>
          <w:rFonts w:ascii="Garamond" w:hAnsi="Garamond"/>
          <w:sz w:val="24"/>
          <w:szCs w:val="24"/>
        </w:rPr>
        <w:t>and the transformation of southeast European prehistory.</w:t>
      </w:r>
      <w:proofErr w:type="gramEnd"/>
      <w:r w:rsidRPr="00324BE6">
        <w:rPr>
          <w:rFonts w:ascii="Garamond" w:hAnsi="Garamond"/>
          <w:sz w:val="24"/>
          <w:szCs w:val="24"/>
        </w:rPr>
        <w:t xml:space="preserve"> In R. Tringham and D. Krstić (eds</w:t>
      </w:r>
      <w:r>
        <w:rPr>
          <w:rFonts w:ascii="Garamond" w:hAnsi="Garamond"/>
          <w:sz w:val="24"/>
          <w:szCs w:val="24"/>
        </w:rPr>
        <w:t>.</w:t>
      </w:r>
      <w:r w:rsidRPr="00324BE6">
        <w:rPr>
          <w:rFonts w:ascii="Garamond" w:hAnsi="Garamond"/>
          <w:sz w:val="24"/>
          <w:szCs w:val="24"/>
        </w:rPr>
        <w:t xml:space="preserve">), </w:t>
      </w:r>
      <w:r w:rsidRPr="00324BE6">
        <w:rPr>
          <w:rFonts w:ascii="Garamond" w:hAnsi="Garamond"/>
          <w:i/>
          <w:sz w:val="24"/>
          <w:szCs w:val="24"/>
        </w:rPr>
        <w:t>Selevac: a Neolithic village in Yugoslavia</w:t>
      </w:r>
      <w:r>
        <w:rPr>
          <w:rFonts w:ascii="Garamond" w:hAnsi="Garamond"/>
          <w:sz w:val="24"/>
          <w:szCs w:val="24"/>
        </w:rPr>
        <w:t>.</w:t>
      </w:r>
      <w:r w:rsidRPr="00324BE6">
        <w:rPr>
          <w:rFonts w:ascii="Garamond" w:hAnsi="Garamond"/>
          <w:sz w:val="24"/>
          <w:szCs w:val="24"/>
        </w:rPr>
        <w:t xml:space="preserve"> </w:t>
      </w:r>
      <w:proofErr w:type="gramStart"/>
      <w:r w:rsidRPr="00324BE6">
        <w:rPr>
          <w:rFonts w:ascii="Garamond" w:hAnsi="Garamond"/>
          <w:sz w:val="24"/>
          <w:szCs w:val="24"/>
        </w:rPr>
        <w:t>University of California Press</w:t>
      </w:r>
      <w:r>
        <w:rPr>
          <w:rFonts w:ascii="Garamond" w:hAnsi="Garamond"/>
          <w:sz w:val="24"/>
          <w:szCs w:val="24"/>
        </w:rPr>
        <w:t>.</w:t>
      </w:r>
      <w:proofErr w:type="gramEnd"/>
      <w:r>
        <w:rPr>
          <w:rFonts w:ascii="Garamond" w:hAnsi="Garamond"/>
          <w:sz w:val="24"/>
          <w:szCs w:val="24"/>
        </w:rPr>
        <w:t xml:space="preserve"> </w:t>
      </w:r>
      <w:r w:rsidRPr="00324BE6">
        <w:rPr>
          <w:rFonts w:ascii="Garamond" w:hAnsi="Garamond"/>
          <w:sz w:val="24"/>
          <w:szCs w:val="24"/>
        </w:rPr>
        <w:t>Los Angeles: 567–616.</w:t>
      </w:r>
    </w:p>
    <w:p w:rsidR="005171DD" w:rsidRDefault="005171DD" w:rsidP="005171DD">
      <w:pPr>
        <w:spacing w:after="0" w:line="240" w:lineRule="auto"/>
        <w:rPr>
          <w:rFonts w:ascii="Garamond" w:hAnsi="Garamond"/>
          <w:sz w:val="24"/>
          <w:szCs w:val="24"/>
        </w:rPr>
      </w:pPr>
    </w:p>
    <w:p w:rsidR="005171DD" w:rsidRDefault="005171DD" w:rsidP="005171DD">
      <w:pPr>
        <w:spacing w:after="0" w:line="240" w:lineRule="auto"/>
        <w:rPr>
          <w:rFonts w:ascii="Garamond" w:hAnsi="Garamond"/>
          <w:sz w:val="24"/>
          <w:szCs w:val="24"/>
        </w:rPr>
      </w:pPr>
      <w:r w:rsidRPr="001D1611">
        <w:rPr>
          <w:rFonts w:ascii="Garamond" w:hAnsi="Garamond"/>
          <w:sz w:val="24"/>
          <w:szCs w:val="24"/>
        </w:rPr>
        <w:t>Tringham, R. a</w:t>
      </w:r>
      <w:r>
        <w:rPr>
          <w:rFonts w:ascii="Garamond" w:hAnsi="Garamond"/>
          <w:sz w:val="24"/>
          <w:szCs w:val="24"/>
        </w:rPr>
        <w:t>nd Krstić, D. (</w:t>
      </w:r>
      <w:proofErr w:type="gramStart"/>
      <w:r>
        <w:rPr>
          <w:rFonts w:ascii="Garamond" w:hAnsi="Garamond"/>
          <w:sz w:val="24"/>
          <w:szCs w:val="24"/>
        </w:rPr>
        <w:t>eds</w:t>
      </w:r>
      <w:proofErr w:type="gramEnd"/>
      <w:r>
        <w:rPr>
          <w:rFonts w:ascii="Garamond" w:hAnsi="Garamond"/>
          <w:sz w:val="24"/>
          <w:szCs w:val="24"/>
        </w:rPr>
        <w:t>) 1990c</w:t>
      </w:r>
      <w:r w:rsidRPr="001D1611">
        <w:rPr>
          <w:rFonts w:ascii="Garamond" w:hAnsi="Garamond"/>
          <w:sz w:val="24"/>
          <w:szCs w:val="24"/>
        </w:rPr>
        <w:t xml:space="preserve">. </w:t>
      </w:r>
      <w:r w:rsidRPr="00324BE6">
        <w:rPr>
          <w:rFonts w:ascii="Garamond" w:hAnsi="Garamond"/>
          <w:i/>
          <w:sz w:val="24"/>
          <w:szCs w:val="24"/>
        </w:rPr>
        <w:t>Selevac: a Neolithic village in Yugoslavia</w:t>
      </w:r>
      <w:r w:rsidRPr="00324BE6">
        <w:rPr>
          <w:rFonts w:ascii="Garamond" w:hAnsi="Garamond"/>
          <w:sz w:val="24"/>
          <w:szCs w:val="24"/>
        </w:rPr>
        <w:t>. Los Angeles: University of California Press</w:t>
      </w:r>
      <w:r>
        <w:rPr>
          <w:rFonts w:ascii="Garamond" w:hAnsi="Garamond"/>
          <w:sz w:val="24"/>
          <w:szCs w:val="24"/>
        </w:rPr>
        <w:t>.</w:t>
      </w:r>
    </w:p>
    <w:p w:rsidR="005171DD" w:rsidRDefault="005171DD" w:rsidP="005171DD">
      <w:pPr>
        <w:spacing w:after="0" w:line="240" w:lineRule="auto"/>
        <w:rPr>
          <w:rFonts w:ascii="Garamond" w:hAnsi="Garamond"/>
          <w:sz w:val="24"/>
          <w:szCs w:val="24"/>
        </w:rPr>
      </w:pPr>
    </w:p>
    <w:p w:rsidR="005171DD" w:rsidRPr="00B82D42" w:rsidRDefault="005171DD" w:rsidP="005171DD">
      <w:pPr>
        <w:spacing w:after="0" w:line="240" w:lineRule="auto"/>
        <w:rPr>
          <w:rFonts w:ascii="Garamond" w:hAnsi="Garamond"/>
          <w:sz w:val="24"/>
          <w:szCs w:val="24"/>
        </w:rPr>
      </w:pPr>
      <w:r>
        <w:rPr>
          <w:rFonts w:ascii="Garamond" w:hAnsi="Garamond"/>
          <w:sz w:val="24"/>
          <w:szCs w:val="24"/>
        </w:rPr>
        <w:t>Tripković</w:t>
      </w:r>
      <w:r w:rsidRPr="00B82D42">
        <w:rPr>
          <w:rFonts w:ascii="Garamond" w:hAnsi="Garamond"/>
          <w:sz w:val="24"/>
          <w:szCs w:val="24"/>
        </w:rPr>
        <w:t xml:space="preserve"> B. 2007. </w:t>
      </w:r>
      <w:proofErr w:type="gramStart"/>
      <w:r w:rsidRPr="00B82D42">
        <w:rPr>
          <w:rFonts w:ascii="Garamond" w:hAnsi="Garamond"/>
          <w:i/>
          <w:sz w:val="24"/>
          <w:szCs w:val="24"/>
        </w:rPr>
        <w:t>Domaćinstvo i prostor u kasnom neolitu.</w:t>
      </w:r>
      <w:proofErr w:type="gramEnd"/>
      <w:r w:rsidRPr="00B82D42">
        <w:rPr>
          <w:rFonts w:ascii="Garamond" w:hAnsi="Garamond"/>
          <w:i/>
          <w:sz w:val="24"/>
          <w:szCs w:val="24"/>
        </w:rPr>
        <w:t xml:space="preserve"> Vinčansko naselje </w:t>
      </w:r>
      <w:proofErr w:type="gramStart"/>
      <w:r w:rsidRPr="00B82D42">
        <w:rPr>
          <w:rFonts w:ascii="Garamond" w:hAnsi="Garamond"/>
          <w:i/>
          <w:sz w:val="24"/>
          <w:szCs w:val="24"/>
        </w:rPr>
        <w:t>na</w:t>
      </w:r>
      <w:proofErr w:type="gramEnd"/>
      <w:r w:rsidRPr="00B82D42">
        <w:rPr>
          <w:rFonts w:ascii="Garamond" w:hAnsi="Garamond"/>
          <w:i/>
          <w:sz w:val="24"/>
          <w:szCs w:val="24"/>
        </w:rPr>
        <w:t xml:space="preserve"> Banjici (</w:t>
      </w:r>
      <w:r w:rsidRPr="00B82D42">
        <w:rPr>
          <w:rFonts w:ascii="Garamond" w:hAnsi="Garamond" w:cs="ScalaSans-Bold"/>
          <w:bCs/>
          <w:i/>
          <w:sz w:val="24"/>
          <w:szCs w:val="24"/>
        </w:rPr>
        <w:t>Household and space in the Late Vinča settlement at Banjica)</w:t>
      </w:r>
      <w:r w:rsidRPr="00B82D42">
        <w:rPr>
          <w:rFonts w:ascii="Garamond" w:hAnsi="Garamond"/>
          <w:sz w:val="24"/>
          <w:szCs w:val="24"/>
        </w:rPr>
        <w:t xml:space="preserve">. </w:t>
      </w:r>
      <w:proofErr w:type="gramStart"/>
      <w:r w:rsidRPr="00B82D42">
        <w:rPr>
          <w:rFonts w:ascii="Garamond" w:hAnsi="Garamond"/>
          <w:sz w:val="24"/>
          <w:szCs w:val="24"/>
        </w:rPr>
        <w:t>Srpsko arheološko društvo.</w:t>
      </w:r>
      <w:proofErr w:type="gramEnd"/>
      <w:r>
        <w:rPr>
          <w:rFonts w:ascii="Garamond" w:hAnsi="Garamond"/>
          <w:sz w:val="24"/>
          <w:szCs w:val="24"/>
        </w:rPr>
        <w:t xml:space="preserve"> </w:t>
      </w:r>
      <w:proofErr w:type="gramStart"/>
      <w:r>
        <w:rPr>
          <w:rFonts w:ascii="Garamond" w:hAnsi="Garamond"/>
          <w:sz w:val="24"/>
          <w:szCs w:val="24"/>
        </w:rPr>
        <w:t>Beograd.</w:t>
      </w:r>
      <w:proofErr w:type="gramEnd"/>
      <w:r w:rsidRPr="00B82D42">
        <w:rPr>
          <w:rFonts w:ascii="Garamond" w:hAnsi="Garamond"/>
          <w:sz w:val="24"/>
          <w:szCs w:val="24"/>
        </w:rPr>
        <w:t xml:space="preserve"> </w:t>
      </w:r>
    </w:p>
    <w:p w:rsidR="005171DD" w:rsidRPr="00B82D42" w:rsidRDefault="005171DD" w:rsidP="005171DD">
      <w:pPr>
        <w:tabs>
          <w:tab w:val="left" w:pos="6432"/>
        </w:tabs>
        <w:spacing w:after="0" w:line="240" w:lineRule="auto"/>
        <w:rPr>
          <w:rFonts w:ascii="Garamond" w:hAnsi="Garamond"/>
          <w:sz w:val="24"/>
          <w:szCs w:val="24"/>
        </w:rPr>
      </w:pPr>
    </w:p>
    <w:p w:rsidR="005171DD" w:rsidRPr="0030742F" w:rsidRDefault="005171DD" w:rsidP="005171DD">
      <w:pPr>
        <w:spacing w:after="0" w:line="240" w:lineRule="auto"/>
        <w:rPr>
          <w:rFonts w:ascii="Garamond" w:hAnsi="Garamond" w:cs="ScalaSans-Bold"/>
          <w:bCs/>
          <w:i/>
          <w:sz w:val="24"/>
          <w:szCs w:val="24"/>
        </w:rPr>
      </w:pPr>
      <w:r>
        <w:rPr>
          <w:rFonts w:ascii="Garamond" w:hAnsi="Garamond" w:cs="ScalaSans-Bold"/>
          <w:bCs/>
          <w:sz w:val="24"/>
          <w:szCs w:val="24"/>
        </w:rPr>
        <w:t>Tripković</w:t>
      </w:r>
      <w:r w:rsidRPr="00BF63B9">
        <w:rPr>
          <w:rFonts w:ascii="Garamond" w:hAnsi="Garamond" w:cs="ScalaSans-Bold"/>
          <w:bCs/>
          <w:sz w:val="24"/>
          <w:szCs w:val="24"/>
        </w:rPr>
        <w:t xml:space="preserve"> B. 2010. </w:t>
      </w:r>
      <w:proofErr w:type="gramStart"/>
      <w:r w:rsidRPr="00BF63B9">
        <w:rPr>
          <w:rFonts w:ascii="Garamond" w:hAnsi="Garamond" w:cs="ScalaSans-Bold"/>
          <w:bCs/>
          <w:sz w:val="24"/>
          <w:szCs w:val="24"/>
        </w:rPr>
        <w:t>House(</w:t>
      </w:r>
      <w:proofErr w:type="gramEnd"/>
      <w:r w:rsidRPr="00BF63B9">
        <w:rPr>
          <w:rFonts w:ascii="Garamond" w:hAnsi="Garamond" w:cs="ScalaSans-Bold"/>
          <w:bCs/>
          <w:sz w:val="24"/>
          <w:szCs w:val="24"/>
        </w:rPr>
        <w:t xml:space="preserve">hold) continuities in the central Balkans, 5300–4600 BC. </w:t>
      </w:r>
      <w:r w:rsidRPr="00BF63B9">
        <w:rPr>
          <w:rFonts w:ascii="Garamond" w:hAnsi="Garamond" w:cs="ScalaSans-Bold"/>
          <w:bCs/>
          <w:i/>
          <w:sz w:val="24"/>
          <w:szCs w:val="24"/>
        </w:rPr>
        <w:t>Opuscula</w:t>
      </w:r>
      <w:r w:rsidRPr="00BF63B9">
        <w:rPr>
          <w:rFonts w:ascii="Garamond" w:hAnsi="Garamond" w:cs="ScalaSans-Bold"/>
          <w:bCs/>
          <w:sz w:val="24"/>
          <w:szCs w:val="24"/>
        </w:rPr>
        <w:t xml:space="preserve"> </w:t>
      </w:r>
      <w:r w:rsidRPr="00BF63B9">
        <w:rPr>
          <w:rFonts w:ascii="Garamond" w:hAnsi="Garamond" w:cs="ScalaSans-Bold"/>
          <w:bCs/>
          <w:i/>
          <w:sz w:val="24"/>
          <w:szCs w:val="24"/>
        </w:rPr>
        <w:t>Archaeologica</w:t>
      </w:r>
      <w:r>
        <w:rPr>
          <w:rFonts w:ascii="Garamond" w:hAnsi="Garamond" w:cs="ScalaSans-Bold"/>
          <w:bCs/>
          <w:sz w:val="24"/>
          <w:szCs w:val="24"/>
        </w:rPr>
        <w:t xml:space="preserve"> </w:t>
      </w:r>
      <w:r w:rsidRPr="0030742F">
        <w:rPr>
          <w:rFonts w:ascii="Garamond" w:hAnsi="Garamond" w:cs="ScalaSans-Bold"/>
          <w:bCs/>
          <w:i/>
          <w:sz w:val="24"/>
          <w:szCs w:val="24"/>
        </w:rPr>
        <w:t>33: 7–28.</w:t>
      </w:r>
    </w:p>
    <w:p w:rsidR="005171DD" w:rsidRDefault="005171DD" w:rsidP="005171DD">
      <w:pPr>
        <w:spacing w:after="0" w:line="240" w:lineRule="auto"/>
        <w:rPr>
          <w:rFonts w:ascii="Garamond" w:hAnsi="Garamond" w:cs="ScalaSans-Bold"/>
          <w:bCs/>
          <w:sz w:val="24"/>
          <w:szCs w:val="24"/>
        </w:rPr>
      </w:pPr>
    </w:p>
    <w:p w:rsidR="005171DD" w:rsidRPr="0030742F" w:rsidRDefault="005171DD" w:rsidP="005171DD">
      <w:pPr>
        <w:tabs>
          <w:tab w:val="left" w:pos="6432"/>
        </w:tabs>
        <w:spacing w:after="0" w:line="240" w:lineRule="auto"/>
        <w:rPr>
          <w:rFonts w:ascii="Garamond" w:hAnsi="Garamond"/>
          <w:i/>
          <w:sz w:val="24"/>
          <w:szCs w:val="24"/>
        </w:rPr>
      </w:pPr>
      <w:r>
        <w:rPr>
          <w:rFonts w:ascii="Garamond" w:hAnsi="Garamond"/>
          <w:sz w:val="24"/>
          <w:szCs w:val="24"/>
        </w:rPr>
        <w:t>Tripković</w:t>
      </w:r>
      <w:r w:rsidRPr="00324BE6">
        <w:rPr>
          <w:rFonts w:ascii="Garamond" w:hAnsi="Garamond"/>
          <w:sz w:val="24"/>
          <w:szCs w:val="24"/>
        </w:rPr>
        <w:t xml:space="preserve"> B. 2011. Containers and grains: food storage and symbolism in the central Balkans (Vinča period). </w:t>
      </w:r>
      <w:r w:rsidRPr="00324BE6">
        <w:rPr>
          <w:rFonts w:ascii="Garamond" w:hAnsi="Garamond"/>
          <w:i/>
          <w:sz w:val="24"/>
          <w:szCs w:val="24"/>
        </w:rPr>
        <w:t>Documenta Praehistorica</w:t>
      </w:r>
      <w:r>
        <w:rPr>
          <w:rFonts w:ascii="Garamond" w:hAnsi="Garamond"/>
          <w:sz w:val="24"/>
          <w:szCs w:val="24"/>
        </w:rPr>
        <w:t xml:space="preserve"> </w:t>
      </w:r>
      <w:r w:rsidRPr="0030742F">
        <w:rPr>
          <w:rFonts w:ascii="Garamond" w:hAnsi="Garamond"/>
          <w:i/>
          <w:sz w:val="24"/>
          <w:szCs w:val="24"/>
        </w:rPr>
        <w:t>38: 159–72.</w:t>
      </w:r>
    </w:p>
    <w:p w:rsidR="005171DD" w:rsidRPr="00324BE6" w:rsidRDefault="005171DD" w:rsidP="005171DD">
      <w:pPr>
        <w:tabs>
          <w:tab w:val="left" w:pos="6432"/>
        </w:tabs>
        <w:spacing w:after="0" w:line="240" w:lineRule="auto"/>
        <w:rPr>
          <w:rFonts w:ascii="Garamond" w:hAnsi="Garamond"/>
          <w:sz w:val="24"/>
          <w:szCs w:val="24"/>
        </w:rPr>
      </w:pPr>
    </w:p>
    <w:p w:rsidR="005171DD" w:rsidRPr="00051025" w:rsidRDefault="005171DD" w:rsidP="005171DD">
      <w:pPr>
        <w:spacing w:after="0" w:line="240" w:lineRule="auto"/>
        <w:rPr>
          <w:rFonts w:ascii="Garamond" w:hAnsi="Garamond"/>
          <w:sz w:val="24"/>
          <w:szCs w:val="24"/>
          <w:lang w:val="de-DE"/>
        </w:rPr>
      </w:pPr>
      <w:r>
        <w:rPr>
          <w:rFonts w:ascii="Garamond" w:hAnsi="Garamond" w:cs="ScalaSans-Bold"/>
          <w:bCs/>
          <w:sz w:val="24"/>
          <w:szCs w:val="24"/>
        </w:rPr>
        <w:t>Tripković</w:t>
      </w:r>
      <w:r w:rsidRPr="007C2FAE">
        <w:rPr>
          <w:rFonts w:ascii="Garamond" w:hAnsi="Garamond" w:cs="ScalaSans-Bold"/>
          <w:bCs/>
          <w:sz w:val="24"/>
          <w:szCs w:val="24"/>
        </w:rPr>
        <w:t xml:space="preserve"> B. 2013. </w:t>
      </w:r>
      <w:proofErr w:type="gramStart"/>
      <w:r w:rsidRPr="007C2FAE">
        <w:rPr>
          <w:rFonts w:ascii="Garamond" w:hAnsi="Garamond"/>
          <w:i/>
          <w:sz w:val="24"/>
          <w:szCs w:val="24"/>
        </w:rPr>
        <w:t>Domaćinstvo i zajednica.</w:t>
      </w:r>
      <w:proofErr w:type="gramEnd"/>
      <w:r w:rsidRPr="007C2FAE">
        <w:rPr>
          <w:rFonts w:ascii="Garamond" w:hAnsi="Garamond"/>
          <w:i/>
          <w:sz w:val="24"/>
          <w:szCs w:val="24"/>
        </w:rPr>
        <w:t xml:space="preserve"> Kućne i naseobinske istorije u kasnom neolitu Centralnog Balkana</w:t>
      </w:r>
      <w:r w:rsidRPr="007C2FAE">
        <w:rPr>
          <w:rFonts w:ascii="Garamond" w:hAnsi="Garamond"/>
          <w:sz w:val="24"/>
          <w:szCs w:val="24"/>
        </w:rPr>
        <w:t xml:space="preserve">. </w:t>
      </w:r>
      <w:r w:rsidRPr="00051025">
        <w:rPr>
          <w:rFonts w:ascii="Garamond" w:hAnsi="Garamond"/>
          <w:sz w:val="24"/>
          <w:szCs w:val="24"/>
          <w:lang w:val="de-DE"/>
        </w:rPr>
        <w:t>Filozofski fakultet, Univerzitet u Beogradu.</w:t>
      </w:r>
      <w:r>
        <w:rPr>
          <w:rFonts w:ascii="Garamond" w:hAnsi="Garamond"/>
          <w:sz w:val="24"/>
          <w:szCs w:val="24"/>
          <w:lang w:val="de-DE"/>
        </w:rPr>
        <w:t xml:space="preserve"> Beograd.</w:t>
      </w:r>
      <w:r w:rsidRPr="00051025">
        <w:rPr>
          <w:rFonts w:ascii="Garamond" w:hAnsi="Garamond"/>
          <w:sz w:val="24"/>
          <w:szCs w:val="24"/>
          <w:lang w:val="de-DE"/>
        </w:rPr>
        <w:t xml:space="preserve"> </w:t>
      </w:r>
    </w:p>
    <w:p w:rsidR="005171DD" w:rsidRPr="00051025" w:rsidRDefault="005171DD" w:rsidP="005171DD">
      <w:pPr>
        <w:spacing w:after="0" w:line="240" w:lineRule="auto"/>
        <w:rPr>
          <w:rFonts w:ascii="Garamond" w:hAnsi="Garamond"/>
          <w:sz w:val="24"/>
          <w:szCs w:val="24"/>
          <w:lang w:val="de-DE"/>
        </w:rPr>
      </w:pPr>
    </w:p>
    <w:p w:rsidR="005171DD" w:rsidRPr="00324BE6" w:rsidRDefault="005171DD" w:rsidP="005171DD">
      <w:pPr>
        <w:spacing w:after="0" w:line="240" w:lineRule="auto"/>
        <w:rPr>
          <w:rFonts w:ascii="Garamond" w:hAnsi="Garamond"/>
          <w:sz w:val="24"/>
          <w:szCs w:val="24"/>
          <w:lang w:val="de-DE"/>
        </w:rPr>
      </w:pPr>
      <w:r>
        <w:rPr>
          <w:rFonts w:ascii="Garamond" w:hAnsi="Garamond"/>
          <w:sz w:val="24"/>
          <w:szCs w:val="24"/>
          <w:lang w:val="de-DE"/>
        </w:rPr>
        <w:t>Tripković B. and Milić</w:t>
      </w:r>
      <w:r w:rsidRPr="00051025">
        <w:rPr>
          <w:rFonts w:ascii="Garamond" w:hAnsi="Garamond"/>
          <w:sz w:val="24"/>
          <w:szCs w:val="24"/>
          <w:lang w:val="de-DE"/>
        </w:rPr>
        <w:t xml:space="preserve"> M. 2009. </w:t>
      </w:r>
      <w:proofErr w:type="gramStart"/>
      <w:r w:rsidRPr="00324BE6">
        <w:rPr>
          <w:rFonts w:ascii="Garamond" w:hAnsi="Garamond"/>
          <w:sz w:val="24"/>
          <w:szCs w:val="24"/>
        </w:rPr>
        <w:t>The origin and exchange of obsidian from Vinča-Belo Brdo.</w:t>
      </w:r>
      <w:proofErr w:type="gramEnd"/>
      <w:r w:rsidRPr="00324BE6">
        <w:rPr>
          <w:rFonts w:ascii="Garamond" w:hAnsi="Garamond"/>
          <w:sz w:val="24"/>
          <w:szCs w:val="24"/>
        </w:rPr>
        <w:t xml:space="preserve"> </w:t>
      </w:r>
      <w:r w:rsidRPr="00324BE6">
        <w:rPr>
          <w:rFonts w:ascii="Garamond" w:hAnsi="Garamond"/>
          <w:i/>
          <w:sz w:val="24"/>
          <w:szCs w:val="24"/>
          <w:lang w:val="de-DE"/>
        </w:rPr>
        <w:t>Starinar</w:t>
      </w:r>
      <w:r>
        <w:rPr>
          <w:rFonts w:ascii="Garamond" w:hAnsi="Garamond"/>
          <w:sz w:val="24"/>
          <w:szCs w:val="24"/>
          <w:lang w:val="de-DE"/>
        </w:rPr>
        <w:t xml:space="preserve"> </w:t>
      </w:r>
      <w:r w:rsidRPr="0030742F">
        <w:rPr>
          <w:rFonts w:ascii="Garamond" w:hAnsi="Garamond"/>
          <w:i/>
          <w:sz w:val="24"/>
          <w:szCs w:val="24"/>
          <w:lang w:val="de-DE"/>
        </w:rPr>
        <w:t>58: 71–86.</w:t>
      </w:r>
    </w:p>
    <w:p w:rsidR="005171DD" w:rsidRPr="00324BE6" w:rsidRDefault="005171DD" w:rsidP="005171DD">
      <w:pPr>
        <w:spacing w:after="0" w:line="240" w:lineRule="auto"/>
        <w:rPr>
          <w:rFonts w:ascii="Garamond" w:hAnsi="Garamond"/>
          <w:sz w:val="24"/>
          <w:szCs w:val="24"/>
          <w:lang w:val="de-DE"/>
        </w:rPr>
      </w:pPr>
    </w:p>
    <w:p w:rsidR="005171DD" w:rsidRDefault="005171DD" w:rsidP="005171DD">
      <w:pPr>
        <w:pStyle w:val="Default"/>
        <w:rPr>
          <w:rFonts w:ascii="Garamond" w:hAnsi="Garamond"/>
          <w:lang w:val="hu-HU"/>
        </w:rPr>
      </w:pPr>
      <w:r w:rsidRPr="009A5A85">
        <w:rPr>
          <w:rFonts w:ascii="Garamond" w:hAnsi="Garamond"/>
          <w:lang w:val="hu-HU"/>
        </w:rPr>
        <w:t>Trogmayer, O. 1964. Megjegyzések a Körös csoport relatív időrendjéhez (Remarks to the relative chronology</w:t>
      </w:r>
      <w:r>
        <w:rPr>
          <w:rFonts w:ascii="Garamond" w:hAnsi="Garamond"/>
          <w:lang w:val="hu-HU"/>
        </w:rPr>
        <w:t xml:space="preserve"> </w:t>
      </w:r>
      <w:r w:rsidRPr="009A5A85">
        <w:rPr>
          <w:rFonts w:ascii="Garamond" w:hAnsi="Garamond"/>
          <w:lang w:val="hu-HU"/>
        </w:rPr>
        <w:t xml:space="preserve">of the Körös group). </w:t>
      </w:r>
      <w:r w:rsidRPr="009A5A85">
        <w:rPr>
          <w:rFonts w:ascii="Garamond" w:hAnsi="Garamond"/>
          <w:i/>
          <w:iCs/>
          <w:lang w:val="hu-HU"/>
        </w:rPr>
        <w:t xml:space="preserve">Archaeologiai Értesítő </w:t>
      </w:r>
      <w:r w:rsidRPr="009A5A85">
        <w:rPr>
          <w:rFonts w:ascii="Garamond" w:hAnsi="Garamond"/>
          <w:lang w:val="hu-HU"/>
        </w:rPr>
        <w:t>91, 67–86.</w:t>
      </w:r>
    </w:p>
    <w:p w:rsidR="005171DD" w:rsidRPr="009A5A85" w:rsidRDefault="005171DD" w:rsidP="005171DD">
      <w:pPr>
        <w:pStyle w:val="Default"/>
        <w:rPr>
          <w:rFonts w:ascii="Garamond" w:hAnsi="Garamond"/>
          <w:lang w:val="hu-HU"/>
        </w:rPr>
      </w:pPr>
    </w:p>
    <w:p w:rsidR="005171DD" w:rsidRPr="00051025" w:rsidRDefault="005171DD" w:rsidP="005171DD">
      <w:pPr>
        <w:pStyle w:val="Default"/>
        <w:rPr>
          <w:rFonts w:ascii="Garamond" w:hAnsi="Garamond"/>
          <w:color w:val="0070C0"/>
        </w:rPr>
      </w:pPr>
      <w:r>
        <w:rPr>
          <w:rFonts w:ascii="Garamond" w:hAnsi="Garamond"/>
          <w:color w:val="auto"/>
          <w:lang w:val="de-DE"/>
        </w:rPr>
        <w:t>Trogmayer</w:t>
      </w:r>
      <w:r w:rsidRPr="00324BE6">
        <w:rPr>
          <w:rFonts w:ascii="Garamond" w:hAnsi="Garamond"/>
          <w:color w:val="auto"/>
          <w:lang w:val="de-DE"/>
        </w:rPr>
        <w:t xml:space="preserve"> O. 1980. Újabb adatok a vonaldíszes kerámia relatív időrendjéhez (Neue Beiträge zur relativen Chronologie der Linearkeramik).</w:t>
      </w:r>
      <w:r w:rsidRPr="00324BE6">
        <w:rPr>
          <w:rFonts w:ascii="Garamond" w:hAnsi="Garamond"/>
          <w:i/>
          <w:iCs/>
          <w:color w:val="FF33CC"/>
          <w:lang w:val="de-DE"/>
        </w:rPr>
        <w:t xml:space="preserve"> </w:t>
      </w:r>
      <w:r w:rsidRPr="00051025">
        <w:rPr>
          <w:rFonts w:ascii="Garamond" w:hAnsi="Garamond"/>
          <w:i/>
          <w:color w:val="auto"/>
        </w:rPr>
        <w:t>Móra Ferenc Múzeum Evkönyve</w:t>
      </w:r>
      <w:r>
        <w:rPr>
          <w:rFonts w:ascii="Garamond" w:hAnsi="Garamond"/>
          <w:color w:val="auto"/>
        </w:rPr>
        <w:t xml:space="preserve"> </w:t>
      </w:r>
      <w:r w:rsidRPr="0030742F">
        <w:rPr>
          <w:rFonts w:ascii="Garamond" w:hAnsi="Garamond"/>
          <w:i/>
          <w:color w:val="auto"/>
        </w:rPr>
        <w:t>1978/79: 297–301.</w:t>
      </w:r>
      <w:r w:rsidRPr="00051025">
        <w:rPr>
          <w:rFonts w:ascii="Garamond" w:hAnsi="Garamond"/>
          <w:color w:val="auto"/>
        </w:rPr>
        <w:t xml:space="preserve"> </w:t>
      </w:r>
    </w:p>
    <w:p w:rsidR="005171DD" w:rsidRDefault="005171DD" w:rsidP="005171DD">
      <w:pPr>
        <w:shd w:val="clear" w:color="auto" w:fill="FFFFFF"/>
        <w:spacing w:after="0" w:line="240" w:lineRule="auto"/>
        <w:rPr>
          <w:rFonts w:ascii="Garamond" w:hAnsi="Garamond"/>
          <w:color w:val="FF0000"/>
          <w:sz w:val="24"/>
          <w:szCs w:val="24"/>
        </w:rPr>
      </w:pPr>
    </w:p>
    <w:p w:rsidR="005171DD" w:rsidRPr="00FF4548" w:rsidRDefault="005171DD" w:rsidP="005171DD">
      <w:pPr>
        <w:spacing w:after="0" w:line="240" w:lineRule="auto"/>
        <w:rPr>
          <w:rFonts w:ascii="Garamond" w:hAnsi="Garamond"/>
          <w:i/>
          <w:sz w:val="24"/>
          <w:szCs w:val="24"/>
        </w:rPr>
      </w:pPr>
      <w:r w:rsidRPr="00FF4548">
        <w:rPr>
          <w:rFonts w:ascii="Garamond" w:hAnsi="Garamond"/>
          <w:sz w:val="24"/>
          <w:szCs w:val="24"/>
        </w:rPr>
        <w:t xml:space="preserve">Valović S. 1983. </w:t>
      </w:r>
      <w:proofErr w:type="gramStart"/>
      <w:r w:rsidRPr="00FF4548">
        <w:rPr>
          <w:rFonts w:ascii="Garamond" w:hAnsi="Garamond"/>
          <w:sz w:val="24"/>
          <w:szCs w:val="24"/>
        </w:rPr>
        <w:t>Neolitsko naselje u Ratini i njegovo mesto u vinčanskom kulturnom kompleksu.</w:t>
      </w:r>
      <w:proofErr w:type="gramEnd"/>
      <w:r w:rsidRPr="00FF4548">
        <w:rPr>
          <w:rFonts w:ascii="Garamond" w:hAnsi="Garamond"/>
          <w:sz w:val="24"/>
          <w:szCs w:val="24"/>
        </w:rPr>
        <w:t xml:space="preserve"> </w:t>
      </w:r>
      <w:r w:rsidRPr="00FF4548">
        <w:rPr>
          <w:rFonts w:ascii="Garamond" w:hAnsi="Garamond"/>
          <w:i/>
          <w:sz w:val="24"/>
          <w:szCs w:val="24"/>
        </w:rPr>
        <w:t>Zbornik radova Narodnog muzeja (Čačak) 13: 33–45.</w:t>
      </w:r>
    </w:p>
    <w:p w:rsidR="005171DD" w:rsidRPr="00FF4548" w:rsidRDefault="005171DD" w:rsidP="005171DD">
      <w:pPr>
        <w:spacing w:after="0" w:line="240" w:lineRule="auto"/>
        <w:rPr>
          <w:rFonts w:ascii="Garamond" w:hAnsi="Garamond"/>
          <w:i/>
          <w:sz w:val="24"/>
          <w:szCs w:val="24"/>
        </w:rPr>
      </w:pPr>
    </w:p>
    <w:p w:rsidR="005171DD" w:rsidRPr="007E0AEB" w:rsidRDefault="005171DD" w:rsidP="005171DD">
      <w:pPr>
        <w:spacing w:after="0" w:line="240" w:lineRule="auto"/>
        <w:rPr>
          <w:rFonts w:ascii="Garamond" w:hAnsi="Garamond"/>
          <w:i/>
          <w:sz w:val="24"/>
          <w:szCs w:val="24"/>
        </w:rPr>
      </w:pPr>
      <w:r>
        <w:rPr>
          <w:rFonts w:ascii="Garamond" w:hAnsi="Garamond"/>
          <w:sz w:val="24"/>
          <w:szCs w:val="24"/>
        </w:rPr>
        <w:t>Valović</w:t>
      </w:r>
      <w:r w:rsidRPr="007E0AEB">
        <w:rPr>
          <w:rFonts w:ascii="Garamond" w:hAnsi="Garamond"/>
          <w:sz w:val="24"/>
          <w:szCs w:val="24"/>
        </w:rPr>
        <w:t xml:space="preserve"> S. 1987. </w:t>
      </w:r>
      <w:proofErr w:type="gramStart"/>
      <w:r w:rsidRPr="007E0AEB">
        <w:rPr>
          <w:rFonts w:ascii="Garamond" w:hAnsi="Garamond"/>
          <w:sz w:val="24"/>
          <w:szCs w:val="24"/>
        </w:rPr>
        <w:t>Okruglica – višeslojni lokalitet starčevačke i vinčanske kulture u Vitanovcu kod Kraljeva.</w:t>
      </w:r>
      <w:proofErr w:type="gramEnd"/>
      <w:r w:rsidRPr="007E0AEB">
        <w:rPr>
          <w:rFonts w:ascii="Garamond" w:hAnsi="Garamond"/>
          <w:sz w:val="24"/>
          <w:szCs w:val="24"/>
        </w:rPr>
        <w:t xml:space="preserve"> </w:t>
      </w:r>
      <w:r w:rsidRPr="007E0AEB">
        <w:rPr>
          <w:rFonts w:ascii="Garamond" w:hAnsi="Garamond"/>
          <w:i/>
          <w:sz w:val="24"/>
          <w:szCs w:val="24"/>
        </w:rPr>
        <w:t>Naša prošlost (Kraljevo)</w:t>
      </w:r>
      <w:r>
        <w:rPr>
          <w:rFonts w:ascii="Garamond" w:hAnsi="Garamond"/>
          <w:i/>
          <w:sz w:val="24"/>
          <w:szCs w:val="24"/>
        </w:rPr>
        <w:t xml:space="preserve"> 2: 33–</w:t>
      </w:r>
      <w:r w:rsidRPr="007E0AEB">
        <w:rPr>
          <w:rFonts w:ascii="Garamond" w:hAnsi="Garamond"/>
          <w:i/>
          <w:sz w:val="24"/>
          <w:szCs w:val="24"/>
        </w:rPr>
        <w:t>65.</w:t>
      </w:r>
    </w:p>
    <w:p w:rsidR="005171DD" w:rsidRDefault="005171DD" w:rsidP="005171DD">
      <w:pPr>
        <w:shd w:val="clear" w:color="auto" w:fill="FFFFFF"/>
        <w:spacing w:after="0" w:line="240" w:lineRule="auto"/>
        <w:rPr>
          <w:rStyle w:val="Strong"/>
          <w:rFonts w:ascii="Garamond" w:eastAsia="Times New Roman" w:hAnsi="Garamond"/>
          <w:b w:val="0"/>
          <w:color w:val="000000"/>
          <w:sz w:val="24"/>
          <w:szCs w:val="24"/>
        </w:rPr>
      </w:pPr>
    </w:p>
    <w:p w:rsidR="005171DD" w:rsidRPr="00DF647C" w:rsidRDefault="005171DD" w:rsidP="005171DD">
      <w:pPr>
        <w:shd w:val="clear" w:color="auto" w:fill="FFFFFF"/>
        <w:spacing w:after="0" w:line="240" w:lineRule="auto"/>
        <w:rPr>
          <w:rFonts w:ascii="Garamond" w:eastAsia="Times New Roman" w:hAnsi="Garamond"/>
          <w:color w:val="000000"/>
          <w:sz w:val="24"/>
          <w:szCs w:val="24"/>
        </w:rPr>
      </w:pPr>
      <w:proofErr w:type="gramStart"/>
      <w:r w:rsidRPr="005171DD">
        <w:rPr>
          <w:rStyle w:val="Strong"/>
          <w:rFonts w:ascii="Garamond" w:eastAsia="Times New Roman" w:hAnsi="Garamond"/>
          <w:b w:val="0"/>
          <w:color w:val="000000"/>
          <w:sz w:val="24"/>
          <w:szCs w:val="24"/>
        </w:rPr>
        <w:lastRenderedPageBreak/>
        <w:t>Vander Linden M.</w:t>
      </w:r>
      <w:r w:rsidRPr="005171DD">
        <w:rPr>
          <w:rFonts w:ascii="Garamond" w:eastAsia="Times New Roman" w:hAnsi="Garamond"/>
          <w:b/>
          <w:color w:val="000000"/>
          <w:sz w:val="24"/>
          <w:szCs w:val="24"/>
        </w:rPr>
        <w:t>, </w:t>
      </w:r>
      <w:r w:rsidRPr="005171DD">
        <w:rPr>
          <w:rStyle w:val="Strong"/>
          <w:rFonts w:ascii="Garamond" w:eastAsia="Times New Roman" w:hAnsi="Garamond"/>
          <w:b w:val="0"/>
          <w:color w:val="000000"/>
          <w:sz w:val="24"/>
          <w:szCs w:val="24"/>
        </w:rPr>
        <w:t>Pandžić I.</w:t>
      </w:r>
      <w:r w:rsidRPr="005171DD">
        <w:rPr>
          <w:rFonts w:ascii="Garamond" w:eastAsia="Times New Roman" w:hAnsi="Garamond"/>
          <w:b/>
          <w:color w:val="000000"/>
          <w:sz w:val="24"/>
          <w:szCs w:val="24"/>
        </w:rPr>
        <w:t> </w:t>
      </w:r>
      <w:r w:rsidRPr="005171DD">
        <w:rPr>
          <w:rFonts w:ascii="Garamond" w:eastAsia="Times New Roman" w:hAnsi="Garamond"/>
          <w:color w:val="000000"/>
          <w:sz w:val="24"/>
          <w:szCs w:val="24"/>
        </w:rPr>
        <w:t>and</w:t>
      </w:r>
      <w:r w:rsidRPr="005171DD">
        <w:rPr>
          <w:rFonts w:ascii="Garamond" w:eastAsia="Times New Roman" w:hAnsi="Garamond"/>
          <w:b/>
          <w:color w:val="000000"/>
          <w:sz w:val="24"/>
          <w:szCs w:val="24"/>
        </w:rPr>
        <w:t> </w:t>
      </w:r>
      <w:r w:rsidRPr="005171DD">
        <w:rPr>
          <w:rStyle w:val="Strong"/>
          <w:rFonts w:ascii="Garamond" w:eastAsia="Times New Roman" w:hAnsi="Garamond"/>
          <w:b w:val="0"/>
          <w:color w:val="000000"/>
          <w:sz w:val="24"/>
          <w:szCs w:val="24"/>
        </w:rPr>
        <w:t>Orton D.</w:t>
      </w:r>
      <w:r w:rsidRPr="00DF647C">
        <w:rPr>
          <w:rFonts w:ascii="Garamond" w:eastAsia="Times New Roman" w:hAnsi="Garamond"/>
          <w:color w:val="000000"/>
          <w:sz w:val="24"/>
          <w:szCs w:val="24"/>
        </w:rPr>
        <w:t> 2014.</w:t>
      </w:r>
      <w:proofErr w:type="gramEnd"/>
      <w:r w:rsidRPr="00DF647C">
        <w:rPr>
          <w:rFonts w:ascii="Garamond" w:eastAsia="Times New Roman" w:hAnsi="Garamond"/>
          <w:color w:val="000000"/>
          <w:sz w:val="24"/>
          <w:szCs w:val="24"/>
        </w:rPr>
        <w:t xml:space="preserve"> New radiocarbon dates for </w:t>
      </w:r>
      <w:r>
        <w:rPr>
          <w:rFonts w:ascii="Garamond" w:eastAsia="Times New Roman" w:hAnsi="Garamond"/>
          <w:color w:val="000000"/>
          <w:sz w:val="24"/>
          <w:szCs w:val="24"/>
        </w:rPr>
        <w:t>the Neolithic period in Bosnia and</w:t>
      </w:r>
      <w:r w:rsidRPr="00DF647C">
        <w:rPr>
          <w:rFonts w:ascii="Garamond" w:eastAsia="Times New Roman" w:hAnsi="Garamond"/>
          <w:color w:val="000000"/>
          <w:sz w:val="24"/>
          <w:szCs w:val="24"/>
        </w:rPr>
        <w:t xml:space="preserve"> Herzegovina. </w:t>
      </w:r>
      <w:proofErr w:type="gramStart"/>
      <w:r w:rsidRPr="00DF647C">
        <w:rPr>
          <w:rStyle w:val="Emphasis"/>
          <w:rFonts w:ascii="Garamond" w:eastAsia="Times New Roman" w:hAnsi="Garamond"/>
          <w:color w:val="000000"/>
          <w:sz w:val="24"/>
          <w:szCs w:val="24"/>
        </w:rPr>
        <w:t>Godišnjak Centar za Balkanološka Ispitivanja, Akademija Nauka i Umjetnosti Bosne i Hercegovine</w:t>
      </w:r>
      <w:r>
        <w:rPr>
          <w:rFonts w:ascii="Garamond" w:eastAsia="Times New Roman" w:hAnsi="Garamond"/>
          <w:color w:val="000000"/>
          <w:sz w:val="24"/>
          <w:szCs w:val="24"/>
        </w:rPr>
        <w:t> </w:t>
      </w:r>
      <w:r w:rsidRPr="0030742F">
        <w:rPr>
          <w:rFonts w:ascii="Garamond" w:eastAsia="Times New Roman" w:hAnsi="Garamond"/>
          <w:i/>
          <w:color w:val="000000"/>
          <w:sz w:val="24"/>
          <w:szCs w:val="24"/>
        </w:rPr>
        <w:t>43: 7–34.</w:t>
      </w:r>
      <w:proofErr w:type="gramEnd"/>
      <w:r w:rsidRPr="00DF647C">
        <w:rPr>
          <w:rFonts w:ascii="Garamond" w:eastAsia="Times New Roman" w:hAnsi="Garamond"/>
          <w:color w:val="000000"/>
          <w:sz w:val="24"/>
          <w:szCs w:val="24"/>
        </w:rPr>
        <w:t> </w:t>
      </w:r>
    </w:p>
    <w:p w:rsidR="005171DD" w:rsidRDefault="005171DD" w:rsidP="005171DD">
      <w:pPr>
        <w:tabs>
          <w:tab w:val="left" w:pos="6432"/>
        </w:tabs>
        <w:spacing w:after="0" w:line="240" w:lineRule="auto"/>
        <w:rPr>
          <w:rFonts w:ascii="Garamond" w:hAnsi="Garamond"/>
          <w:color w:val="FF33CC"/>
          <w:sz w:val="24"/>
          <w:szCs w:val="24"/>
        </w:rPr>
      </w:pPr>
    </w:p>
    <w:p w:rsidR="005171DD" w:rsidRPr="00F16BC4" w:rsidRDefault="005171DD" w:rsidP="005171DD">
      <w:pPr>
        <w:tabs>
          <w:tab w:val="left" w:pos="6432"/>
        </w:tabs>
        <w:spacing w:after="0" w:line="240" w:lineRule="auto"/>
        <w:rPr>
          <w:rFonts w:ascii="Garamond" w:hAnsi="Garamond"/>
          <w:color w:val="000000" w:themeColor="text1"/>
          <w:sz w:val="24"/>
          <w:szCs w:val="24"/>
        </w:rPr>
      </w:pPr>
      <w:r w:rsidRPr="00F16BC4">
        <w:rPr>
          <w:rFonts w:ascii="Garamond" w:hAnsi="Garamond"/>
          <w:color w:val="000000" w:themeColor="text1"/>
          <w:sz w:val="24"/>
          <w:szCs w:val="24"/>
        </w:rPr>
        <w:t xml:space="preserve">Van Dyke R.M 2015. Materiality in practice: an introduction. </w:t>
      </w:r>
      <w:proofErr w:type="gramStart"/>
      <w:r w:rsidRPr="00F16BC4">
        <w:rPr>
          <w:rFonts w:ascii="Garamond" w:hAnsi="Garamond"/>
          <w:color w:val="000000" w:themeColor="text1"/>
          <w:sz w:val="24"/>
          <w:szCs w:val="24"/>
        </w:rPr>
        <w:t xml:space="preserve">In R.M. Van Dyke (ed.), </w:t>
      </w:r>
      <w:r w:rsidRPr="00F16BC4">
        <w:rPr>
          <w:rFonts w:ascii="Garamond" w:hAnsi="Garamond"/>
          <w:i/>
          <w:color w:val="000000" w:themeColor="text1"/>
          <w:sz w:val="24"/>
          <w:szCs w:val="24"/>
        </w:rPr>
        <w:t>Practicing materiality</w:t>
      </w:r>
      <w:r w:rsidRPr="00F16BC4">
        <w:rPr>
          <w:rFonts w:ascii="Garamond" w:hAnsi="Garamond"/>
          <w:color w:val="000000" w:themeColor="text1"/>
          <w:sz w:val="24"/>
          <w:szCs w:val="24"/>
        </w:rPr>
        <w:t>.</w:t>
      </w:r>
      <w:proofErr w:type="gramEnd"/>
      <w:r w:rsidRPr="00F16BC4">
        <w:rPr>
          <w:rFonts w:ascii="Garamond" w:hAnsi="Garamond"/>
          <w:color w:val="000000" w:themeColor="text1"/>
          <w:sz w:val="24"/>
          <w:szCs w:val="24"/>
        </w:rPr>
        <w:t xml:space="preserve"> </w:t>
      </w:r>
      <w:proofErr w:type="gramStart"/>
      <w:r w:rsidRPr="00F16BC4">
        <w:rPr>
          <w:rFonts w:ascii="Garamond" w:hAnsi="Garamond"/>
          <w:color w:val="000000" w:themeColor="text1"/>
          <w:sz w:val="24"/>
          <w:szCs w:val="24"/>
        </w:rPr>
        <w:t>University of Arizona Press.</w:t>
      </w:r>
      <w:proofErr w:type="gramEnd"/>
      <w:r w:rsidRPr="00F16BC4">
        <w:rPr>
          <w:rFonts w:ascii="Garamond" w:hAnsi="Garamond"/>
          <w:color w:val="000000" w:themeColor="text1"/>
          <w:sz w:val="24"/>
          <w:szCs w:val="24"/>
        </w:rPr>
        <w:t xml:space="preserve"> Tucson: 3–32.</w:t>
      </w:r>
    </w:p>
    <w:p w:rsidR="005171DD" w:rsidRPr="00F16BC4" w:rsidRDefault="005171DD" w:rsidP="005171DD">
      <w:pPr>
        <w:tabs>
          <w:tab w:val="left" w:pos="6432"/>
        </w:tabs>
        <w:spacing w:after="0" w:line="240" w:lineRule="auto"/>
        <w:rPr>
          <w:rFonts w:ascii="Garamond" w:hAnsi="Garamond"/>
          <w:color w:val="000000" w:themeColor="text1"/>
          <w:sz w:val="24"/>
          <w:szCs w:val="24"/>
        </w:rPr>
      </w:pPr>
    </w:p>
    <w:p w:rsidR="005171DD" w:rsidRDefault="005171DD" w:rsidP="005171DD">
      <w:pPr>
        <w:tabs>
          <w:tab w:val="left" w:pos="6432"/>
        </w:tabs>
        <w:spacing w:after="0" w:line="240" w:lineRule="auto"/>
        <w:rPr>
          <w:rFonts w:ascii="Garamond" w:hAnsi="Garamond"/>
          <w:sz w:val="24"/>
          <w:szCs w:val="24"/>
        </w:rPr>
      </w:pPr>
      <w:proofErr w:type="gramStart"/>
      <w:r w:rsidRPr="006F6421">
        <w:rPr>
          <w:rFonts w:ascii="Garamond" w:hAnsi="Garamond"/>
          <w:sz w:val="24"/>
          <w:szCs w:val="24"/>
        </w:rPr>
        <w:t>Vermeulen</w:t>
      </w:r>
      <w:r>
        <w:rPr>
          <w:rFonts w:ascii="Garamond" w:hAnsi="Garamond"/>
          <w:sz w:val="24"/>
          <w:szCs w:val="24"/>
        </w:rPr>
        <w:t xml:space="preserve"> H.</w:t>
      </w:r>
      <w:r w:rsidRPr="006F6421">
        <w:rPr>
          <w:rFonts w:ascii="Garamond" w:hAnsi="Garamond"/>
          <w:sz w:val="24"/>
          <w:szCs w:val="24"/>
        </w:rPr>
        <w:t xml:space="preserve"> and Govers</w:t>
      </w:r>
      <w:r>
        <w:rPr>
          <w:rFonts w:ascii="Garamond" w:hAnsi="Garamond"/>
          <w:sz w:val="24"/>
          <w:szCs w:val="24"/>
        </w:rPr>
        <w:t xml:space="preserve"> C. (eds.)</w:t>
      </w:r>
      <w:r w:rsidRPr="006F6421">
        <w:rPr>
          <w:rFonts w:ascii="Garamond" w:hAnsi="Garamond"/>
          <w:sz w:val="24"/>
          <w:szCs w:val="24"/>
        </w:rPr>
        <w:t xml:space="preserve"> 1994</w:t>
      </w:r>
      <w:r>
        <w:rPr>
          <w:rFonts w:ascii="Garamond" w:hAnsi="Garamond"/>
          <w:sz w:val="24"/>
          <w:szCs w:val="24"/>
        </w:rPr>
        <w:t>.</w:t>
      </w:r>
      <w:proofErr w:type="gramEnd"/>
      <w:r>
        <w:rPr>
          <w:rFonts w:ascii="Garamond" w:hAnsi="Garamond"/>
          <w:sz w:val="24"/>
          <w:szCs w:val="24"/>
        </w:rPr>
        <w:t xml:space="preserve"> </w:t>
      </w:r>
      <w:r w:rsidRPr="006F6421">
        <w:rPr>
          <w:rFonts w:ascii="Garamond" w:hAnsi="Garamond"/>
          <w:i/>
          <w:sz w:val="24"/>
          <w:szCs w:val="24"/>
        </w:rPr>
        <w:t>The anthropology of ethnicity: beyond “ethnic groups and boundaries</w:t>
      </w:r>
      <w:r>
        <w:rPr>
          <w:rFonts w:ascii="Garamond" w:hAnsi="Garamond"/>
          <w:sz w:val="24"/>
          <w:szCs w:val="24"/>
        </w:rPr>
        <w:t xml:space="preserve">. Het Spinhuis. Amsterdam. </w:t>
      </w:r>
    </w:p>
    <w:p w:rsidR="005171DD" w:rsidRDefault="005171DD" w:rsidP="005171DD">
      <w:pPr>
        <w:tabs>
          <w:tab w:val="left" w:pos="6432"/>
        </w:tabs>
        <w:spacing w:after="0" w:line="240" w:lineRule="auto"/>
        <w:rPr>
          <w:rFonts w:ascii="Garamond" w:hAnsi="Garamond"/>
          <w:sz w:val="24"/>
          <w:szCs w:val="24"/>
        </w:rPr>
      </w:pPr>
    </w:p>
    <w:p w:rsidR="005171DD" w:rsidRPr="00F043B4" w:rsidRDefault="005171DD" w:rsidP="005171DD">
      <w:pPr>
        <w:spacing w:after="0" w:line="240" w:lineRule="auto"/>
        <w:rPr>
          <w:rFonts w:ascii="Garamond" w:hAnsi="Garamond"/>
          <w:sz w:val="24"/>
          <w:szCs w:val="24"/>
        </w:rPr>
      </w:pPr>
      <w:proofErr w:type="gramStart"/>
      <w:r w:rsidRPr="00484F4F">
        <w:rPr>
          <w:rFonts w:ascii="Garamond" w:hAnsi="Garamond"/>
          <w:sz w:val="24"/>
          <w:szCs w:val="24"/>
        </w:rPr>
        <w:t xml:space="preserve">Vilotijević </w:t>
      </w:r>
      <w:r>
        <w:rPr>
          <w:rFonts w:ascii="Garamond" w:hAnsi="Garamond"/>
          <w:sz w:val="24"/>
          <w:szCs w:val="24"/>
        </w:rPr>
        <w:t xml:space="preserve">D. </w:t>
      </w:r>
      <w:r w:rsidRPr="00484F4F">
        <w:rPr>
          <w:rFonts w:ascii="Garamond" w:hAnsi="Garamond"/>
          <w:sz w:val="24"/>
          <w:szCs w:val="24"/>
        </w:rPr>
        <w:t>1965</w:t>
      </w:r>
      <w:r>
        <w:rPr>
          <w:rFonts w:ascii="Garamond" w:hAnsi="Garamond"/>
          <w:sz w:val="24"/>
          <w:szCs w:val="24"/>
        </w:rPr>
        <w:t>.</w:t>
      </w:r>
      <w:proofErr w:type="gramEnd"/>
      <w:r w:rsidRPr="00F043B4">
        <w:t xml:space="preserve"> </w:t>
      </w:r>
      <w:r w:rsidRPr="00F043B4">
        <w:rPr>
          <w:rFonts w:ascii="Garamond" w:hAnsi="Garamond"/>
          <w:sz w:val="24"/>
          <w:szCs w:val="24"/>
        </w:rPr>
        <w:t xml:space="preserve">Nove Zemlje, Žabalj – višelsojno praistorijsko nalazište. </w:t>
      </w:r>
      <w:r w:rsidRPr="00F043B4">
        <w:rPr>
          <w:rFonts w:ascii="Garamond" w:hAnsi="Garamond"/>
          <w:i/>
          <w:sz w:val="24"/>
          <w:szCs w:val="24"/>
        </w:rPr>
        <w:t xml:space="preserve">Arheološki pregled </w:t>
      </w:r>
      <w:r w:rsidRPr="00F043B4">
        <w:rPr>
          <w:rFonts w:ascii="Garamond" w:hAnsi="Garamond"/>
          <w:sz w:val="24"/>
          <w:szCs w:val="24"/>
        </w:rPr>
        <w:t>7: 31–32.</w:t>
      </w:r>
    </w:p>
    <w:p w:rsidR="005171DD" w:rsidRPr="00051025" w:rsidRDefault="005171DD" w:rsidP="005171DD">
      <w:pPr>
        <w:tabs>
          <w:tab w:val="left" w:pos="6432"/>
        </w:tabs>
        <w:spacing w:after="0" w:line="240" w:lineRule="auto"/>
        <w:rPr>
          <w:rFonts w:ascii="Garamond" w:hAnsi="Garamond"/>
          <w:sz w:val="24"/>
          <w:szCs w:val="24"/>
        </w:rPr>
      </w:pPr>
    </w:p>
    <w:p w:rsidR="005171DD" w:rsidRPr="00324BE6" w:rsidRDefault="005171DD" w:rsidP="005171DD">
      <w:pPr>
        <w:tabs>
          <w:tab w:val="left" w:pos="6432"/>
        </w:tabs>
        <w:spacing w:after="0" w:line="240" w:lineRule="auto"/>
        <w:rPr>
          <w:rFonts w:ascii="Garamond" w:hAnsi="Garamond"/>
          <w:sz w:val="24"/>
          <w:szCs w:val="24"/>
        </w:rPr>
      </w:pPr>
      <w:proofErr w:type="gramStart"/>
      <w:r>
        <w:rPr>
          <w:rFonts w:ascii="Garamond" w:hAnsi="Garamond"/>
          <w:sz w:val="24"/>
          <w:szCs w:val="24"/>
        </w:rPr>
        <w:t>Vogel J.C. and Waterbolk</w:t>
      </w:r>
      <w:r w:rsidRPr="00051025">
        <w:rPr>
          <w:rFonts w:ascii="Garamond" w:hAnsi="Garamond"/>
          <w:sz w:val="24"/>
          <w:szCs w:val="24"/>
        </w:rPr>
        <w:t xml:space="preserve"> H.T. 1963.</w:t>
      </w:r>
      <w:proofErr w:type="gramEnd"/>
      <w:r w:rsidRPr="00051025">
        <w:rPr>
          <w:rFonts w:ascii="Garamond" w:hAnsi="Garamond"/>
          <w:sz w:val="24"/>
          <w:szCs w:val="24"/>
        </w:rPr>
        <w:t xml:space="preserve"> </w:t>
      </w:r>
      <w:r w:rsidRPr="00324BE6">
        <w:rPr>
          <w:rFonts w:ascii="Garamond" w:hAnsi="Garamond"/>
          <w:sz w:val="24"/>
          <w:szCs w:val="24"/>
        </w:rPr>
        <w:t xml:space="preserve">Groningen radiocarbon dates IV. </w:t>
      </w:r>
      <w:r w:rsidRPr="00324BE6">
        <w:rPr>
          <w:rFonts w:ascii="Garamond" w:hAnsi="Garamond"/>
          <w:i/>
          <w:sz w:val="24"/>
          <w:szCs w:val="24"/>
        </w:rPr>
        <w:t>Radiocarbon</w:t>
      </w:r>
      <w:r>
        <w:rPr>
          <w:rFonts w:ascii="Garamond" w:hAnsi="Garamond"/>
          <w:sz w:val="24"/>
          <w:szCs w:val="24"/>
        </w:rPr>
        <w:t xml:space="preserve"> </w:t>
      </w:r>
      <w:r w:rsidRPr="0030742F">
        <w:rPr>
          <w:rFonts w:ascii="Garamond" w:hAnsi="Garamond"/>
          <w:i/>
          <w:sz w:val="24"/>
          <w:szCs w:val="24"/>
        </w:rPr>
        <w:t>5: 163–202.</w:t>
      </w:r>
    </w:p>
    <w:p w:rsidR="005171DD" w:rsidRPr="00324BE6" w:rsidRDefault="005171DD" w:rsidP="005171DD">
      <w:pPr>
        <w:tabs>
          <w:tab w:val="left" w:pos="6432"/>
        </w:tabs>
        <w:spacing w:after="0" w:line="240" w:lineRule="auto"/>
        <w:rPr>
          <w:rFonts w:ascii="Garamond" w:hAnsi="Garamond"/>
          <w:sz w:val="24"/>
          <w:szCs w:val="24"/>
        </w:rPr>
      </w:pPr>
    </w:p>
    <w:p w:rsidR="005171DD" w:rsidRPr="0030742F" w:rsidRDefault="005171DD" w:rsidP="005171DD">
      <w:pPr>
        <w:spacing w:after="0" w:line="240" w:lineRule="auto"/>
        <w:rPr>
          <w:rFonts w:ascii="Garamond" w:hAnsi="Garamond"/>
          <w:i/>
          <w:sz w:val="24"/>
          <w:szCs w:val="24"/>
        </w:rPr>
      </w:pPr>
      <w:r>
        <w:rPr>
          <w:rFonts w:ascii="Garamond" w:hAnsi="Garamond"/>
          <w:sz w:val="24"/>
          <w:szCs w:val="24"/>
        </w:rPr>
        <w:t>Voss B.</w:t>
      </w:r>
      <w:r w:rsidRPr="00BF63B9">
        <w:rPr>
          <w:rFonts w:ascii="Garamond" w:hAnsi="Garamond"/>
          <w:sz w:val="24"/>
          <w:szCs w:val="24"/>
        </w:rPr>
        <w:t xml:space="preserve">L. </w:t>
      </w:r>
      <w:r>
        <w:rPr>
          <w:rFonts w:ascii="Garamond" w:hAnsi="Garamond"/>
          <w:sz w:val="24"/>
          <w:szCs w:val="24"/>
        </w:rPr>
        <w:t>2015</w:t>
      </w:r>
      <w:r w:rsidRPr="00BF63B9">
        <w:rPr>
          <w:rFonts w:ascii="Garamond" w:hAnsi="Garamond"/>
          <w:sz w:val="24"/>
          <w:szCs w:val="24"/>
        </w:rPr>
        <w:t xml:space="preserve">. What’s new? </w:t>
      </w:r>
      <w:proofErr w:type="gramStart"/>
      <w:r w:rsidRPr="00BF63B9">
        <w:rPr>
          <w:rFonts w:ascii="Garamond" w:hAnsi="Garamond"/>
          <w:sz w:val="24"/>
          <w:szCs w:val="24"/>
        </w:rPr>
        <w:t>Rethinking ethnogenesis in the archaeology of colonialism.</w:t>
      </w:r>
      <w:proofErr w:type="gramEnd"/>
      <w:r w:rsidRPr="00BF63B9">
        <w:rPr>
          <w:rFonts w:ascii="Garamond" w:hAnsi="Garamond"/>
          <w:sz w:val="24"/>
          <w:szCs w:val="24"/>
        </w:rPr>
        <w:t xml:space="preserve"> </w:t>
      </w:r>
      <w:r w:rsidRPr="00BF63B9">
        <w:rPr>
          <w:rFonts w:ascii="Garamond" w:hAnsi="Garamond"/>
          <w:i/>
          <w:sz w:val="24"/>
          <w:szCs w:val="24"/>
        </w:rPr>
        <w:t xml:space="preserve">American Antiquity </w:t>
      </w:r>
      <w:r w:rsidRPr="0030742F">
        <w:rPr>
          <w:rFonts w:ascii="Garamond" w:hAnsi="Garamond"/>
          <w:i/>
          <w:sz w:val="24"/>
          <w:szCs w:val="24"/>
        </w:rPr>
        <w:t>80: 655–70.</w:t>
      </w:r>
    </w:p>
    <w:p w:rsidR="005171DD" w:rsidRDefault="005171DD" w:rsidP="005171DD">
      <w:pPr>
        <w:spacing w:after="0" w:line="240" w:lineRule="auto"/>
        <w:rPr>
          <w:color w:val="FF0000"/>
        </w:rPr>
      </w:pPr>
    </w:p>
    <w:p w:rsidR="005171DD" w:rsidRPr="003260DD" w:rsidRDefault="005171DD" w:rsidP="005171DD">
      <w:pPr>
        <w:spacing w:after="0" w:line="240" w:lineRule="auto"/>
        <w:rPr>
          <w:rFonts w:ascii="Garamond" w:hAnsi="Garamond" w:cs="ScalaSans-Bold"/>
          <w:bCs/>
          <w:sz w:val="24"/>
          <w:szCs w:val="24"/>
        </w:rPr>
      </w:pPr>
      <w:r w:rsidRPr="003260DD">
        <w:rPr>
          <w:rFonts w:ascii="Garamond" w:hAnsi="Garamond"/>
          <w:sz w:val="24"/>
          <w:szCs w:val="24"/>
        </w:rPr>
        <w:t>Vuković J., Vitezović</w:t>
      </w:r>
      <w:r>
        <w:rPr>
          <w:rFonts w:ascii="Garamond" w:hAnsi="Garamond"/>
          <w:sz w:val="24"/>
          <w:szCs w:val="24"/>
        </w:rPr>
        <w:t xml:space="preserve"> S. </w:t>
      </w:r>
      <w:proofErr w:type="gramStart"/>
      <w:r>
        <w:rPr>
          <w:rFonts w:ascii="Garamond" w:hAnsi="Garamond"/>
          <w:sz w:val="24"/>
          <w:szCs w:val="24"/>
        </w:rPr>
        <w:t xml:space="preserve">And </w:t>
      </w:r>
      <w:r w:rsidRPr="003260DD">
        <w:rPr>
          <w:rFonts w:ascii="Garamond" w:hAnsi="Garamond"/>
          <w:sz w:val="24"/>
          <w:szCs w:val="24"/>
        </w:rPr>
        <w:t>Milanović D. 2016.</w:t>
      </w:r>
      <w:proofErr w:type="gramEnd"/>
      <w:r w:rsidRPr="003260DD">
        <w:rPr>
          <w:rFonts w:ascii="Garamond" w:hAnsi="Garamond"/>
          <w:sz w:val="24"/>
          <w:szCs w:val="24"/>
        </w:rPr>
        <w:t xml:space="preserve"> </w:t>
      </w:r>
      <w:proofErr w:type="gramStart"/>
      <w:r w:rsidRPr="003260DD">
        <w:rPr>
          <w:rFonts w:ascii="Garamond" w:hAnsi="Garamond"/>
          <w:sz w:val="24"/>
          <w:szCs w:val="24"/>
        </w:rPr>
        <w:t>Pavlovac – Kovačke njive – neolitski horizonti.</w:t>
      </w:r>
      <w:proofErr w:type="gramEnd"/>
      <w:r w:rsidRPr="003260DD">
        <w:rPr>
          <w:rFonts w:ascii="Garamond" w:hAnsi="Garamond"/>
          <w:sz w:val="24"/>
          <w:szCs w:val="24"/>
        </w:rPr>
        <w:t xml:space="preserve"> In S. Perić and A. Bulatović (eds.), </w:t>
      </w:r>
      <w:r w:rsidRPr="003260DD">
        <w:rPr>
          <w:rFonts w:ascii="Garamond" w:hAnsi="Garamond"/>
          <w:i/>
          <w:sz w:val="24"/>
          <w:szCs w:val="24"/>
        </w:rPr>
        <w:t xml:space="preserve">Arheološka istraživanja </w:t>
      </w:r>
      <w:proofErr w:type="gramStart"/>
      <w:r w:rsidRPr="003260DD">
        <w:rPr>
          <w:rFonts w:ascii="Garamond" w:hAnsi="Garamond"/>
          <w:i/>
          <w:sz w:val="24"/>
          <w:szCs w:val="24"/>
        </w:rPr>
        <w:t>na</w:t>
      </w:r>
      <w:proofErr w:type="gramEnd"/>
      <w:r w:rsidRPr="003260DD">
        <w:rPr>
          <w:rFonts w:ascii="Garamond" w:hAnsi="Garamond"/>
          <w:i/>
          <w:sz w:val="24"/>
          <w:szCs w:val="24"/>
        </w:rPr>
        <w:t xml:space="preserve"> autoputu </w:t>
      </w:r>
      <w:r w:rsidRPr="003260DD">
        <w:rPr>
          <w:rFonts w:ascii="Garamond" w:hAnsi="Garamond"/>
          <w:sz w:val="24"/>
          <w:szCs w:val="24"/>
        </w:rPr>
        <w:t>E75</w:t>
      </w:r>
      <w:r>
        <w:rPr>
          <w:rFonts w:ascii="Garamond" w:hAnsi="Garamond"/>
          <w:sz w:val="24"/>
          <w:szCs w:val="24"/>
        </w:rPr>
        <w:t xml:space="preserve">. </w:t>
      </w:r>
      <w:proofErr w:type="gramStart"/>
      <w:r>
        <w:rPr>
          <w:rFonts w:ascii="Garamond" w:hAnsi="Garamond"/>
          <w:sz w:val="24"/>
          <w:szCs w:val="24"/>
        </w:rPr>
        <w:t>Beograd.</w:t>
      </w:r>
      <w:proofErr w:type="gramEnd"/>
      <w:r w:rsidRPr="003260DD">
        <w:rPr>
          <w:rFonts w:ascii="Garamond" w:hAnsi="Garamond"/>
          <w:sz w:val="24"/>
          <w:szCs w:val="24"/>
        </w:rPr>
        <w:t xml:space="preserve"> Arheološki institut: 167</w:t>
      </w:r>
      <w:r w:rsidRPr="003260DD">
        <w:rPr>
          <w:rFonts w:ascii="Garamond" w:hAnsi="Garamond"/>
          <w:i/>
          <w:sz w:val="24"/>
          <w:szCs w:val="24"/>
        </w:rPr>
        <w:t>–</w:t>
      </w:r>
      <w:r w:rsidRPr="003260DD">
        <w:rPr>
          <w:rFonts w:ascii="Garamond" w:hAnsi="Garamond"/>
          <w:sz w:val="24"/>
          <w:szCs w:val="24"/>
        </w:rPr>
        <w:t>204</w:t>
      </w:r>
    </w:p>
    <w:p w:rsidR="005171DD" w:rsidRDefault="005171DD" w:rsidP="005171DD">
      <w:pPr>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proofErr w:type="gramStart"/>
      <w:r>
        <w:rPr>
          <w:rFonts w:ascii="Garamond" w:hAnsi="Garamond"/>
          <w:sz w:val="24"/>
          <w:szCs w:val="24"/>
        </w:rPr>
        <w:t>Ward G.K. and Wilson</w:t>
      </w:r>
      <w:r w:rsidRPr="00324BE6">
        <w:rPr>
          <w:rFonts w:ascii="Garamond" w:hAnsi="Garamond"/>
          <w:sz w:val="24"/>
          <w:szCs w:val="24"/>
        </w:rPr>
        <w:t xml:space="preserve"> S.R. 1978.</w:t>
      </w:r>
      <w:proofErr w:type="gramEnd"/>
      <w:r w:rsidRPr="00324BE6">
        <w:rPr>
          <w:rFonts w:ascii="Garamond" w:hAnsi="Garamond"/>
          <w:sz w:val="24"/>
          <w:szCs w:val="24"/>
        </w:rPr>
        <w:t xml:space="preserve"> Procedures for comparing and combining radiocarbon age determinations: a critique. </w:t>
      </w:r>
      <w:r w:rsidRPr="00324BE6">
        <w:rPr>
          <w:rFonts w:ascii="Garamond" w:hAnsi="Garamond"/>
          <w:i/>
          <w:iCs/>
          <w:sz w:val="24"/>
          <w:szCs w:val="24"/>
        </w:rPr>
        <w:t>Archaeometry</w:t>
      </w:r>
      <w:r>
        <w:rPr>
          <w:rFonts w:ascii="Garamond" w:hAnsi="Garamond"/>
          <w:sz w:val="24"/>
          <w:szCs w:val="24"/>
        </w:rPr>
        <w:t xml:space="preserve"> </w:t>
      </w:r>
      <w:r w:rsidRPr="0030742F">
        <w:rPr>
          <w:rFonts w:ascii="Garamond" w:hAnsi="Garamond"/>
          <w:i/>
          <w:sz w:val="24"/>
          <w:szCs w:val="24"/>
        </w:rPr>
        <w:t>20: 19–31.</w:t>
      </w:r>
      <w:r w:rsidRPr="00324BE6">
        <w:rPr>
          <w:rFonts w:ascii="Garamond" w:hAnsi="Garamond"/>
          <w:sz w:val="24"/>
          <w:szCs w:val="24"/>
        </w:rPr>
        <w:t xml:space="preserve"> </w:t>
      </w:r>
    </w:p>
    <w:p w:rsidR="005171DD" w:rsidRPr="00324BE6" w:rsidRDefault="005171DD" w:rsidP="005171DD">
      <w:pPr>
        <w:tabs>
          <w:tab w:val="left" w:pos="6432"/>
        </w:tabs>
        <w:spacing w:after="0" w:line="240" w:lineRule="auto"/>
        <w:rPr>
          <w:rFonts w:ascii="Garamond" w:hAnsi="Garamond"/>
          <w:sz w:val="24"/>
          <w:szCs w:val="24"/>
        </w:rPr>
      </w:pPr>
    </w:p>
    <w:p w:rsidR="005171DD" w:rsidRPr="00324BE6" w:rsidRDefault="005171DD" w:rsidP="005171DD">
      <w:pPr>
        <w:spacing w:after="0" w:line="240" w:lineRule="auto"/>
        <w:rPr>
          <w:rFonts w:ascii="Garamond" w:hAnsi="Garamond"/>
          <w:sz w:val="24"/>
          <w:szCs w:val="24"/>
        </w:rPr>
      </w:pPr>
      <w:r>
        <w:rPr>
          <w:rFonts w:ascii="Garamond" w:hAnsi="Garamond"/>
          <w:sz w:val="24"/>
          <w:szCs w:val="24"/>
        </w:rPr>
        <w:t>Waterbolk</w:t>
      </w:r>
      <w:r w:rsidRPr="00324BE6">
        <w:rPr>
          <w:rFonts w:ascii="Garamond" w:hAnsi="Garamond"/>
          <w:sz w:val="24"/>
          <w:szCs w:val="24"/>
        </w:rPr>
        <w:t xml:space="preserve"> H. 1988. C14-Datierungen von Gomolava. </w:t>
      </w:r>
      <w:proofErr w:type="gramStart"/>
      <w:r w:rsidRPr="00324BE6">
        <w:rPr>
          <w:rFonts w:ascii="Garamond" w:hAnsi="Garamond"/>
          <w:sz w:val="24"/>
          <w:szCs w:val="24"/>
        </w:rPr>
        <w:t>InN.Tasić andJ.Petrović (eds</w:t>
      </w:r>
      <w:r>
        <w:rPr>
          <w:rFonts w:ascii="Garamond" w:hAnsi="Garamond"/>
          <w:sz w:val="24"/>
          <w:szCs w:val="24"/>
        </w:rPr>
        <w:t>.</w:t>
      </w:r>
      <w:r w:rsidRPr="00324BE6">
        <w:rPr>
          <w:rFonts w:ascii="Garamond" w:hAnsi="Garamond"/>
          <w:sz w:val="24"/>
          <w:szCs w:val="24"/>
        </w:rPr>
        <w:t>), </w:t>
      </w:r>
      <w:r w:rsidRPr="00324BE6">
        <w:rPr>
          <w:rFonts w:ascii="Garamond" w:hAnsi="Garamond"/>
          <w:i/>
          <w:sz w:val="24"/>
          <w:szCs w:val="24"/>
        </w:rPr>
        <w:t>Gomolava: Symposium</w:t>
      </w:r>
      <w:r>
        <w:rPr>
          <w:rFonts w:ascii="Garamond" w:hAnsi="Garamond"/>
          <w:sz w:val="24"/>
          <w:szCs w:val="24"/>
        </w:rPr>
        <w:t>.</w:t>
      </w:r>
      <w:proofErr w:type="gramEnd"/>
      <w:r w:rsidRPr="00324BE6">
        <w:rPr>
          <w:rFonts w:ascii="Garamond" w:hAnsi="Garamond"/>
          <w:sz w:val="24"/>
          <w:szCs w:val="24"/>
        </w:rPr>
        <w:t xml:space="preserve"> Muzej Vojvodine. Novi Sad: 117–21. </w:t>
      </w:r>
    </w:p>
    <w:p w:rsidR="005171DD" w:rsidRPr="00324BE6" w:rsidRDefault="005171DD" w:rsidP="005171DD">
      <w:pPr>
        <w:spacing w:after="0" w:line="240" w:lineRule="auto"/>
        <w:rPr>
          <w:rFonts w:ascii="Garamond" w:hAnsi="Garamond"/>
          <w:sz w:val="24"/>
          <w:szCs w:val="24"/>
        </w:rPr>
      </w:pPr>
    </w:p>
    <w:p w:rsidR="005171DD" w:rsidRPr="00324BE6" w:rsidRDefault="005171DD" w:rsidP="005171DD">
      <w:pPr>
        <w:tabs>
          <w:tab w:val="left" w:pos="6432"/>
        </w:tabs>
        <w:spacing w:after="0" w:line="240" w:lineRule="auto"/>
        <w:rPr>
          <w:rFonts w:ascii="Garamond" w:hAnsi="Garamond"/>
          <w:sz w:val="24"/>
          <w:szCs w:val="24"/>
        </w:rPr>
      </w:pPr>
      <w:r>
        <w:rPr>
          <w:rFonts w:ascii="Garamond" w:hAnsi="Garamond"/>
          <w:sz w:val="24"/>
          <w:szCs w:val="24"/>
        </w:rPr>
        <w:t>Whittle</w:t>
      </w:r>
      <w:r w:rsidRPr="00324BE6">
        <w:rPr>
          <w:rFonts w:ascii="Garamond" w:hAnsi="Garamond"/>
          <w:sz w:val="24"/>
          <w:szCs w:val="24"/>
        </w:rPr>
        <w:t xml:space="preserve"> A. 1996. </w:t>
      </w:r>
      <w:r w:rsidRPr="00324BE6">
        <w:rPr>
          <w:rFonts w:ascii="Garamond" w:hAnsi="Garamond"/>
          <w:i/>
          <w:sz w:val="24"/>
          <w:szCs w:val="24"/>
        </w:rPr>
        <w:t>Europe in the Neolithic: the creation of new worlds</w:t>
      </w:r>
      <w:r w:rsidRPr="00324BE6">
        <w:rPr>
          <w:rFonts w:ascii="Garamond" w:hAnsi="Garamond"/>
          <w:sz w:val="24"/>
          <w:szCs w:val="24"/>
        </w:rPr>
        <w:t xml:space="preserve">. </w:t>
      </w:r>
      <w:proofErr w:type="gramStart"/>
      <w:r w:rsidRPr="00324BE6">
        <w:rPr>
          <w:rFonts w:ascii="Garamond" w:hAnsi="Garamond"/>
          <w:sz w:val="24"/>
          <w:szCs w:val="24"/>
        </w:rPr>
        <w:t>Cambridge University Press.</w:t>
      </w:r>
      <w:proofErr w:type="gramEnd"/>
      <w:r>
        <w:rPr>
          <w:rFonts w:ascii="Garamond" w:hAnsi="Garamond"/>
          <w:sz w:val="24"/>
          <w:szCs w:val="24"/>
        </w:rPr>
        <w:t xml:space="preserve"> Cambridge.</w:t>
      </w:r>
      <w:r w:rsidRPr="00324BE6">
        <w:rPr>
          <w:rFonts w:ascii="Garamond" w:hAnsi="Garamond"/>
          <w:sz w:val="24"/>
          <w:szCs w:val="24"/>
        </w:rPr>
        <w:t xml:space="preserve"> </w:t>
      </w:r>
    </w:p>
    <w:p w:rsidR="005171DD" w:rsidRPr="00324BE6" w:rsidRDefault="005171DD" w:rsidP="005171DD">
      <w:pPr>
        <w:tabs>
          <w:tab w:val="left" w:pos="6432"/>
        </w:tabs>
        <w:spacing w:after="0" w:line="240" w:lineRule="auto"/>
        <w:rPr>
          <w:rFonts w:ascii="Garamond" w:hAnsi="Garamond"/>
          <w:sz w:val="24"/>
          <w:szCs w:val="24"/>
        </w:rPr>
      </w:pPr>
    </w:p>
    <w:p w:rsidR="005171DD" w:rsidRDefault="005171DD" w:rsidP="00AF59D6">
      <w:pPr>
        <w:spacing w:after="0" w:line="240" w:lineRule="auto"/>
        <w:rPr>
          <w:rFonts w:ascii="Garamond" w:hAnsi="Garamond"/>
          <w:i/>
          <w:sz w:val="24"/>
          <w:szCs w:val="24"/>
        </w:rPr>
      </w:pPr>
      <w:r w:rsidRPr="00324BE6">
        <w:rPr>
          <w:rFonts w:ascii="Garamond" w:hAnsi="Garamond"/>
          <w:sz w:val="24"/>
          <w:szCs w:val="24"/>
        </w:rPr>
        <w:t xml:space="preserve">Whittle, A., Bartosiewicz, L., Borić, D., Pettitt, P. and Richards, M. 2002. In the beginning: new radiocarbon dates for the Early Neolithic in northern Serbia and south-east Hungary. </w:t>
      </w:r>
      <w:r w:rsidRPr="00324BE6">
        <w:rPr>
          <w:rFonts w:ascii="Garamond" w:hAnsi="Garamond"/>
          <w:i/>
          <w:sz w:val="24"/>
          <w:szCs w:val="24"/>
        </w:rPr>
        <w:t>Antaeus</w:t>
      </w:r>
      <w:r>
        <w:rPr>
          <w:rFonts w:ascii="Garamond" w:hAnsi="Garamond"/>
          <w:sz w:val="24"/>
          <w:szCs w:val="24"/>
        </w:rPr>
        <w:t xml:space="preserve"> </w:t>
      </w:r>
      <w:r w:rsidRPr="0030742F">
        <w:rPr>
          <w:rFonts w:ascii="Garamond" w:hAnsi="Garamond"/>
          <w:i/>
          <w:sz w:val="24"/>
          <w:szCs w:val="24"/>
        </w:rPr>
        <w:t>25: 63–117.</w:t>
      </w:r>
    </w:p>
    <w:p w:rsidR="005171DD" w:rsidRDefault="005171DD" w:rsidP="00AF59D6">
      <w:pPr>
        <w:spacing w:after="0" w:line="240" w:lineRule="auto"/>
        <w:rPr>
          <w:rFonts w:ascii="Garamond" w:hAnsi="Garamond"/>
          <w:i/>
          <w:sz w:val="24"/>
          <w:szCs w:val="24"/>
        </w:rPr>
      </w:pPr>
    </w:p>
    <w:p w:rsidR="005171DD" w:rsidRDefault="005171DD" w:rsidP="00AF59D6">
      <w:pPr>
        <w:spacing w:after="0" w:line="240" w:lineRule="auto"/>
        <w:rPr>
          <w:rFonts w:ascii="Garamond" w:hAnsi="Garamond"/>
          <w:i/>
          <w:sz w:val="24"/>
          <w:szCs w:val="24"/>
        </w:rPr>
      </w:pPr>
    </w:p>
    <w:p w:rsidR="005171DD" w:rsidRPr="005171DD" w:rsidRDefault="005171DD" w:rsidP="00AF59D6">
      <w:pPr>
        <w:spacing w:after="0" w:line="240" w:lineRule="auto"/>
        <w:rPr>
          <w:rFonts w:ascii="Garamond" w:hAnsi="Garamond"/>
          <w:sz w:val="24"/>
          <w:szCs w:val="24"/>
        </w:rPr>
      </w:pPr>
    </w:p>
    <w:p w:rsidR="005171DD" w:rsidRPr="005171DD" w:rsidRDefault="005171DD" w:rsidP="00AF59D6">
      <w:pPr>
        <w:spacing w:after="0" w:line="240" w:lineRule="auto"/>
        <w:rPr>
          <w:rFonts w:ascii="Garamond" w:hAnsi="Garamond"/>
          <w:sz w:val="24"/>
          <w:szCs w:val="24"/>
        </w:rPr>
      </w:pPr>
    </w:p>
    <w:p w:rsidR="005171DD" w:rsidRPr="005171DD" w:rsidRDefault="005171DD" w:rsidP="00AF59D6">
      <w:pPr>
        <w:spacing w:after="0" w:line="240" w:lineRule="auto"/>
        <w:rPr>
          <w:rFonts w:ascii="Garamond" w:hAnsi="Garamond"/>
          <w:sz w:val="24"/>
          <w:szCs w:val="24"/>
        </w:rPr>
      </w:pPr>
    </w:p>
    <w:p w:rsidR="005171DD" w:rsidRPr="005171DD" w:rsidRDefault="005171DD" w:rsidP="005171DD">
      <w:pPr>
        <w:tabs>
          <w:tab w:val="left" w:pos="2400"/>
        </w:tabs>
        <w:spacing w:after="0" w:line="240" w:lineRule="auto"/>
        <w:rPr>
          <w:rFonts w:ascii="Garamond" w:hAnsi="Garamond"/>
          <w:sz w:val="24"/>
          <w:szCs w:val="24"/>
        </w:rPr>
      </w:pPr>
      <w:r>
        <w:rPr>
          <w:rFonts w:ascii="Garamond" w:hAnsi="Garamond"/>
          <w:sz w:val="24"/>
          <w:szCs w:val="24"/>
        </w:rPr>
        <w:tab/>
      </w:r>
    </w:p>
    <w:p w:rsidR="005171DD" w:rsidRPr="005171DD" w:rsidRDefault="005171DD" w:rsidP="00AF59D6">
      <w:pPr>
        <w:spacing w:after="0" w:line="240" w:lineRule="auto"/>
        <w:rPr>
          <w:rFonts w:ascii="Garamond" w:hAnsi="Garamond"/>
          <w:sz w:val="24"/>
          <w:szCs w:val="24"/>
        </w:rPr>
      </w:pPr>
    </w:p>
    <w:p w:rsidR="005171DD" w:rsidRPr="005171DD" w:rsidRDefault="005171DD" w:rsidP="00AF59D6">
      <w:pPr>
        <w:spacing w:after="0" w:line="240" w:lineRule="auto"/>
        <w:rPr>
          <w:rFonts w:ascii="Garamond" w:hAnsi="Garamond"/>
          <w:sz w:val="24"/>
          <w:szCs w:val="24"/>
        </w:rPr>
      </w:pPr>
    </w:p>
    <w:p w:rsidR="005171DD" w:rsidRPr="005171DD" w:rsidRDefault="005171DD" w:rsidP="00AF59D6">
      <w:pPr>
        <w:spacing w:after="0" w:line="240" w:lineRule="auto"/>
        <w:rPr>
          <w:rFonts w:ascii="Garamond" w:hAnsi="Garamond"/>
          <w:sz w:val="24"/>
          <w:szCs w:val="24"/>
        </w:rPr>
      </w:pPr>
    </w:p>
    <w:p w:rsidR="005171DD" w:rsidRPr="005171DD" w:rsidRDefault="005171DD" w:rsidP="00AF59D6">
      <w:pPr>
        <w:spacing w:after="0" w:line="240" w:lineRule="auto"/>
        <w:rPr>
          <w:rFonts w:ascii="Garamond" w:hAnsi="Garamond"/>
          <w:sz w:val="24"/>
          <w:szCs w:val="24"/>
        </w:rPr>
      </w:pPr>
    </w:p>
    <w:p w:rsidR="005171DD" w:rsidRPr="005171DD" w:rsidRDefault="005171DD" w:rsidP="00AF59D6">
      <w:pPr>
        <w:spacing w:after="0" w:line="240" w:lineRule="auto"/>
        <w:rPr>
          <w:rFonts w:ascii="Garamond" w:hAnsi="Garamond"/>
          <w:sz w:val="24"/>
          <w:szCs w:val="24"/>
        </w:rPr>
      </w:pPr>
    </w:p>
    <w:p w:rsidR="005171DD" w:rsidRPr="005171DD" w:rsidRDefault="005171DD" w:rsidP="00AF59D6">
      <w:pPr>
        <w:spacing w:after="0" w:line="240" w:lineRule="auto"/>
        <w:rPr>
          <w:rFonts w:ascii="Garamond" w:hAnsi="Garamond"/>
          <w:sz w:val="24"/>
          <w:szCs w:val="24"/>
        </w:rPr>
      </w:pPr>
    </w:p>
    <w:p w:rsidR="005171DD" w:rsidRPr="005171DD" w:rsidRDefault="005171DD" w:rsidP="00AF59D6">
      <w:pPr>
        <w:spacing w:after="0" w:line="240" w:lineRule="auto"/>
        <w:rPr>
          <w:rFonts w:ascii="Garamond" w:hAnsi="Garamond"/>
          <w:sz w:val="24"/>
          <w:szCs w:val="24"/>
        </w:rPr>
      </w:pPr>
    </w:p>
    <w:p w:rsidR="005171DD" w:rsidRPr="005171DD" w:rsidRDefault="005171DD" w:rsidP="00AF59D6">
      <w:pPr>
        <w:spacing w:after="0" w:line="240" w:lineRule="auto"/>
        <w:rPr>
          <w:rFonts w:ascii="Garamond" w:hAnsi="Garamond"/>
          <w:b/>
          <w:sz w:val="24"/>
          <w:szCs w:val="24"/>
        </w:rPr>
      </w:pPr>
    </w:p>
    <w:p w:rsidR="00AF59D6" w:rsidRPr="00DE2BD6" w:rsidRDefault="00AF59D6" w:rsidP="00AF59D6">
      <w:pPr>
        <w:spacing w:after="0" w:line="240" w:lineRule="auto"/>
        <w:rPr>
          <w:rFonts w:ascii="Garamond" w:hAnsi="Garamond"/>
          <w:sz w:val="24"/>
          <w:szCs w:val="24"/>
        </w:rPr>
      </w:pPr>
      <w:proofErr w:type="gramStart"/>
      <w:r w:rsidRPr="00DE2BD6">
        <w:rPr>
          <w:rFonts w:ascii="Garamond" w:hAnsi="Garamond"/>
          <w:b/>
          <w:sz w:val="24"/>
          <w:szCs w:val="24"/>
        </w:rPr>
        <w:lastRenderedPageBreak/>
        <w:t>Table 1.</w:t>
      </w:r>
      <w:proofErr w:type="gramEnd"/>
      <w:r w:rsidRPr="00DE2BD6">
        <w:rPr>
          <w:rFonts w:ascii="Garamond" w:hAnsi="Garamond"/>
          <w:sz w:val="24"/>
          <w:szCs w:val="24"/>
        </w:rPr>
        <w:t xml:space="preserve"> Summary of </w:t>
      </w:r>
      <w:r w:rsidR="00D877E0">
        <w:rPr>
          <w:rFonts w:ascii="Garamond" w:hAnsi="Garamond"/>
          <w:sz w:val="24"/>
          <w:szCs w:val="24"/>
        </w:rPr>
        <w:t>radiocarbon</w:t>
      </w:r>
      <w:r w:rsidRPr="00DE2BD6">
        <w:rPr>
          <w:rFonts w:ascii="Garamond" w:hAnsi="Garamond"/>
          <w:sz w:val="24"/>
          <w:szCs w:val="24"/>
        </w:rPr>
        <w:t xml:space="preserve"> dating evidence considered in this review</w:t>
      </w:r>
      <w:r w:rsidR="00B50BB8">
        <w:rPr>
          <w:rStyle w:val="FootnoteReference"/>
          <w:rFonts w:ascii="Garamond" w:hAnsi="Garamond"/>
          <w:sz w:val="24"/>
          <w:szCs w:val="24"/>
        </w:rPr>
        <w:footnoteReference w:id="19"/>
      </w:r>
      <w:r w:rsidRPr="00DE2BD6">
        <w:rPr>
          <w:rFonts w:ascii="Garamond" w:hAnsi="Garamond"/>
          <w:sz w:val="24"/>
          <w:szCs w:val="24"/>
        </w:rPr>
        <w:t>.</w:t>
      </w:r>
    </w:p>
    <w:p w:rsidR="00AF59D6" w:rsidRPr="00DE2BD6" w:rsidRDefault="00AF59D6" w:rsidP="00AF59D6">
      <w:pPr>
        <w:spacing w:after="0" w:line="240" w:lineRule="auto"/>
        <w:rPr>
          <w:rFonts w:ascii="Garamond" w:hAnsi="Garamond"/>
          <w:sz w:val="24"/>
          <w:szCs w:val="24"/>
        </w:rPr>
      </w:pP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4"/>
        <w:gridCol w:w="1141"/>
        <w:gridCol w:w="1842"/>
        <w:gridCol w:w="1418"/>
        <w:gridCol w:w="2214"/>
      </w:tblGrid>
      <w:tr w:rsidR="00CC109C" w:rsidRPr="00A704DA" w:rsidTr="00CC109C">
        <w:trPr>
          <w:jc w:val="center"/>
        </w:trPr>
        <w:tc>
          <w:tcPr>
            <w:tcW w:w="1337" w:type="pct"/>
            <w:shd w:val="clear" w:color="auto" w:fill="auto"/>
          </w:tcPr>
          <w:p w:rsidR="00D877E0" w:rsidRPr="00A704DA" w:rsidRDefault="00D877E0" w:rsidP="009A3972">
            <w:pPr>
              <w:spacing w:after="0"/>
              <w:rPr>
                <w:rFonts w:ascii="Garamond" w:hAnsi="Garamond"/>
                <w:b/>
                <w:sz w:val="20"/>
                <w:szCs w:val="20"/>
              </w:rPr>
            </w:pPr>
            <w:r w:rsidRPr="00A704DA">
              <w:rPr>
                <w:rFonts w:ascii="Garamond" w:hAnsi="Garamond"/>
                <w:b/>
                <w:sz w:val="20"/>
                <w:szCs w:val="20"/>
              </w:rPr>
              <w:t>Site</w:t>
            </w:r>
          </w:p>
        </w:tc>
        <w:tc>
          <w:tcPr>
            <w:tcW w:w="632" w:type="pct"/>
            <w:shd w:val="clear" w:color="auto" w:fill="auto"/>
          </w:tcPr>
          <w:p w:rsidR="00D877E0" w:rsidRPr="00A704DA" w:rsidRDefault="00D877E0" w:rsidP="009A3972">
            <w:pPr>
              <w:spacing w:after="0"/>
              <w:rPr>
                <w:rFonts w:ascii="Garamond" w:hAnsi="Garamond"/>
                <w:b/>
                <w:sz w:val="20"/>
                <w:szCs w:val="20"/>
              </w:rPr>
            </w:pPr>
            <w:r w:rsidRPr="00A704DA">
              <w:rPr>
                <w:rFonts w:ascii="Garamond" w:hAnsi="Garamond"/>
                <w:b/>
                <w:sz w:val="20"/>
                <w:szCs w:val="20"/>
              </w:rPr>
              <w:t xml:space="preserve">No. of </w:t>
            </w:r>
            <w:r w:rsidRPr="00A704DA">
              <w:rPr>
                <w:rFonts w:ascii="Garamond" w:hAnsi="Garamond"/>
                <w:b/>
                <w:sz w:val="20"/>
                <w:szCs w:val="20"/>
                <w:vertAlign w:val="superscript"/>
              </w:rPr>
              <w:t>14</w:t>
            </w:r>
            <w:r w:rsidRPr="00A704DA">
              <w:rPr>
                <w:rFonts w:ascii="Garamond" w:hAnsi="Garamond"/>
                <w:b/>
                <w:sz w:val="20"/>
                <w:szCs w:val="20"/>
              </w:rPr>
              <w:t>C results</w:t>
            </w:r>
          </w:p>
        </w:tc>
        <w:tc>
          <w:tcPr>
            <w:tcW w:w="1020" w:type="pct"/>
            <w:shd w:val="clear" w:color="auto" w:fill="auto"/>
          </w:tcPr>
          <w:p w:rsidR="00D877E0" w:rsidRPr="00A704DA" w:rsidRDefault="00D877E0" w:rsidP="009A3972">
            <w:pPr>
              <w:spacing w:after="0"/>
              <w:rPr>
                <w:rFonts w:ascii="Garamond" w:hAnsi="Garamond"/>
                <w:b/>
                <w:sz w:val="20"/>
                <w:szCs w:val="20"/>
              </w:rPr>
            </w:pPr>
            <w:r w:rsidRPr="00A704DA">
              <w:rPr>
                <w:rFonts w:ascii="Garamond" w:hAnsi="Garamond"/>
                <w:b/>
                <w:sz w:val="20"/>
                <w:szCs w:val="20"/>
              </w:rPr>
              <w:t xml:space="preserve">No. of </w:t>
            </w:r>
            <w:r w:rsidRPr="00A704DA">
              <w:rPr>
                <w:rFonts w:ascii="Garamond" w:hAnsi="Garamond"/>
                <w:b/>
                <w:sz w:val="20"/>
                <w:szCs w:val="20"/>
                <w:vertAlign w:val="superscript"/>
              </w:rPr>
              <w:t>14</w:t>
            </w:r>
            <w:r w:rsidRPr="00A704DA">
              <w:rPr>
                <w:rFonts w:ascii="Garamond" w:hAnsi="Garamond"/>
                <w:b/>
                <w:sz w:val="20"/>
                <w:szCs w:val="20"/>
              </w:rPr>
              <w:t>C  results (excluded)</w:t>
            </w:r>
          </w:p>
        </w:tc>
        <w:tc>
          <w:tcPr>
            <w:tcW w:w="785" w:type="pct"/>
            <w:shd w:val="clear" w:color="auto" w:fill="auto"/>
          </w:tcPr>
          <w:p w:rsidR="00D877E0" w:rsidRPr="00A704DA" w:rsidRDefault="00D877E0" w:rsidP="009A3972">
            <w:pPr>
              <w:spacing w:after="0"/>
              <w:rPr>
                <w:rFonts w:ascii="Garamond" w:hAnsi="Garamond"/>
                <w:b/>
                <w:sz w:val="20"/>
                <w:szCs w:val="20"/>
              </w:rPr>
            </w:pPr>
            <w:r w:rsidRPr="00A704DA">
              <w:rPr>
                <w:rFonts w:ascii="Garamond" w:hAnsi="Garamond"/>
                <w:b/>
                <w:sz w:val="20"/>
                <w:szCs w:val="20"/>
              </w:rPr>
              <w:t xml:space="preserve">No. of </w:t>
            </w:r>
            <w:r w:rsidRPr="00A704DA">
              <w:rPr>
                <w:rFonts w:ascii="Garamond" w:hAnsi="Garamond"/>
                <w:b/>
                <w:sz w:val="20"/>
                <w:szCs w:val="20"/>
                <w:vertAlign w:val="superscript"/>
              </w:rPr>
              <w:t>14</w:t>
            </w:r>
            <w:r w:rsidRPr="00A704DA">
              <w:rPr>
                <w:rFonts w:ascii="Garamond" w:hAnsi="Garamond"/>
                <w:b/>
                <w:sz w:val="20"/>
                <w:szCs w:val="20"/>
              </w:rPr>
              <w:t>C results (TPQ)</w:t>
            </w:r>
          </w:p>
        </w:tc>
        <w:tc>
          <w:tcPr>
            <w:tcW w:w="1226" w:type="pct"/>
            <w:shd w:val="clear" w:color="auto" w:fill="auto"/>
          </w:tcPr>
          <w:p w:rsidR="00D877E0" w:rsidRPr="00A704DA" w:rsidRDefault="00D877E0" w:rsidP="009A3972">
            <w:pPr>
              <w:spacing w:after="0"/>
              <w:rPr>
                <w:rFonts w:ascii="Garamond" w:hAnsi="Garamond"/>
                <w:b/>
                <w:sz w:val="20"/>
                <w:szCs w:val="20"/>
              </w:rPr>
            </w:pPr>
            <w:r w:rsidRPr="00A704DA">
              <w:rPr>
                <w:rFonts w:ascii="Garamond" w:hAnsi="Garamond"/>
                <w:b/>
                <w:sz w:val="20"/>
                <w:szCs w:val="20"/>
              </w:rPr>
              <w:t>References</w:t>
            </w:r>
          </w:p>
        </w:tc>
      </w:tr>
      <w:tr w:rsidR="00D877E0" w:rsidRPr="00A704DA" w:rsidTr="00CC109C">
        <w:trPr>
          <w:jc w:val="center"/>
        </w:trPr>
        <w:tc>
          <w:tcPr>
            <w:tcW w:w="5000" w:type="pct"/>
            <w:gridSpan w:val="5"/>
            <w:shd w:val="clear" w:color="auto" w:fill="auto"/>
          </w:tcPr>
          <w:p w:rsidR="00D877E0" w:rsidRPr="00A704DA" w:rsidRDefault="00D877E0" w:rsidP="009A3972">
            <w:pPr>
              <w:spacing w:after="0"/>
              <w:rPr>
                <w:rFonts w:ascii="Garamond" w:hAnsi="Garamond"/>
                <w:b/>
                <w:sz w:val="20"/>
                <w:szCs w:val="20"/>
              </w:rPr>
            </w:pPr>
            <w:r w:rsidRPr="00A704DA">
              <w:rPr>
                <w:rFonts w:ascii="Garamond" w:hAnsi="Garamond"/>
                <w:b/>
                <w:sz w:val="20"/>
                <w:szCs w:val="20"/>
              </w:rPr>
              <w:t>Danube upstream of Tisza</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highlight w:val="red"/>
              </w:rPr>
            </w:pPr>
            <w:r w:rsidRPr="00A704DA">
              <w:rPr>
                <w:rFonts w:ascii="Garamond" w:hAnsi="Garamond"/>
                <w:sz w:val="20"/>
                <w:szCs w:val="20"/>
              </w:rPr>
              <w:t>Szederkény-Kukorica-dűlő</w:t>
            </w:r>
          </w:p>
        </w:tc>
        <w:tc>
          <w:tcPr>
            <w:tcW w:w="632"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4</w:t>
            </w:r>
            <w:r w:rsidR="005E741F">
              <w:rPr>
                <w:rFonts w:ascii="Garamond" w:hAnsi="Garamond"/>
                <w:sz w:val="20"/>
                <w:szCs w:val="20"/>
              </w:rPr>
              <w:t>1</w:t>
            </w:r>
          </w:p>
        </w:tc>
        <w:tc>
          <w:tcPr>
            <w:tcW w:w="1020"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2</w:t>
            </w:r>
          </w:p>
        </w:tc>
        <w:tc>
          <w:tcPr>
            <w:tcW w:w="785" w:type="pct"/>
            <w:shd w:val="clear" w:color="auto" w:fill="auto"/>
          </w:tcPr>
          <w:p w:rsidR="00D877E0" w:rsidRPr="00A704DA" w:rsidRDefault="00D877E0" w:rsidP="00D70008">
            <w:pPr>
              <w:spacing w:after="0"/>
              <w:rPr>
                <w:rFonts w:ascii="Garamond" w:hAnsi="Garamond"/>
                <w:sz w:val="20"/>
                <w:szCs w:val="20"/>
              </w:rPr>
            </w:pPr>
          </w:p>
        </w:tc>
        <w:tc>
          <w:tcPr>
            <w:tcW w:w="1226" w:type="pct"/>
            <w:shd w:val="clear" w:color="auto" w:fill="auto"/>
          </w:tcPr>
          <w:p w:rsidR="00D877E0" w:rsidRPr="00A704DA" w:rsidRDefault="00D877E0" w:rsidP="00CC109C">
            <w:pPr>
              <w:spacing w:after="0"/>
              <w:rPr>
                <w:rFonts w:ascii="Garamond" w:hAnsi="Garamond"/>
                <w:sz w:val="20"/>
                <w:szCs w:val="20"/>
              </w:rPr>
            </w:pPr>
            <w:r w:rsidRPr="00A704DA">
              <w:rPr>
                <w:rFonts w:ascii="Garamond" w:hAnsi="Garamond"/>
                <w:sz w:val="20"/>
                <w:szCs w:val="20"/>
                <w:lang w:val="hu-HU"/>
              </w:rPr>
              <w:t xml:space="preserve">Jakucs </w:t>
            </w:r>
            <w:r w:rsidRPr="00545C7A">
              <w:rPr>
                <w:rFonts w:ascii="Garamond" w:hAnsi="Garamond"/>
                <w:i/>
                <w:sz w:val="20"/>
                <w:szCs w:val="20"/>
                <w:lang w:val="hu-HU"/>
              </w:rPr>
              <w:t>et al</w:t>
            </w:r>
            <w:r w:rsidRPr="00A704DA">
              <w:rPr>
                <w:rFonts w:ascii="Garamond" w:hAnsi="Garamond"/>
                <w:sz w:val="20"/>
                <w:szCs w:val="20"/>
                <w:lang w:val="hu-HU"/>
              </w:rPr>
              <w:t xml:space="preserve">. </w:t>
            </w:r>
            <w:r w:rsidR="00CC109C">
              <w:rPr>
                <w:rFonts w:ascii="Garamond" w:hAnsi="Garamond"/>
                <w:sz w:val="20"/>
                <w:szCs w:val="20"/>
                <w:lang w:val="hu-HU"/>
              </w:rPr>
              <w:t>2016</w:t>
            </w:r>
            <w:r w:rsidRPr="00A704DA">
              <w:rPr>
                <w:rFonts w:ascii="Garamond" w:hAnsi="Garamond"/>
                <w:sz w:val="20"/>
                <w:szCs w:val="20"/>
                <w:lang w:val="hu-HU"/>
              </w:rPr>
              <w:t>, table 1</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Versend</w:t>
            </w:r>
          </w:p>
        </w:tc>
        <w:tc>
          <w:tcPr>
            <w:tcW w:w="632" w:type="pct"/>
            <w:shd w:val="clear" w:color="auto" w:fill="auto"/>
          </w:tcPr>
          <w:p w:rsidR="00D877E0" w:rsidRPr="005E741F" w:rsidRDefault="005E741F" w:rsidP="00D70008">
            <w:pPr>
              <w:spacing w:after="0"/>
              <w:rPr>
                <w:rFonts w:ascii="Garamond" w:hAnsi="Garamond"/>
                <w:sz w:val="20"/>
                <w:szCs w:val="20"/>
              </w:rPr>
            </w:pPr>
            <w:r w:rsidRPr="005E741F">
              <w:rPr>
                <w:rFonts w:ascii="Garamond" w:hAnsi="Garamond"/>
                <w:sz w:val="20"/>
                <w:szCs w:val="20"/>
              </w:rPr>
              <w:t>68</w:t>
            </w:r>
          </w:p>
        </w:tc>
        <w:tc>
          <w:tcPr>
            <w:tcW w:w="1020" w:type="pct"/>
            <w:shd w:val="clear" w:color="auto" w:fill="auto"/>
          </w:tcPr>
          <w:p w:rsidR="00D877E0" w:rsidRPr="005E741F" w:rsidRDefault="00D877E0" w:rsidP="00D70008">
            <w:pPr>
              <w:spacing w:after="0"/>
              <w:rPr>
                <w:rFonts w:ascii="Garamond" w:hAnsi="Garamond"/>
                <w:sz w:val="20"/>
                <w:szCs w:val="20"/>
              </w:rPr>
            </w:pPr>
            <w:r w:rsidRPr="005E741F">
              <w:rPr>
                <w:rFonts w:ascii="Garamond" w:hAnsi="Garamond"/>
                <w:sz w:val="20"/>
                <w:szCs w:val="20"/>
              </w:rPr>
              <w:t>2</w:t>
            </w:r>
          </w:p>
        </w:tc>
        <w:tc>
          <w:tcPr>
            <w:tcW w:w="785" w:type="pct"/>
            <w:shd w:val="clear" w:color="auto" w:fill="auto"/>
          </w:tcPr>
          <w:p w:rsidR="00D877E0" w:rsidRPr="00A704DA" w:rsidRDefault="00D877E0" w:rsidP="00D70008">
            <w:pPr>
              <w:spacing w:after="0"/>
              <w:rPr>
                <w:rFonts w:ascii="Garamond" w:hAnsi="Garamond"/>
                <w:sz w:val="20"/>
                <w:szCs w:val="20"/>
              </w:rPr>
            </w:pPr>
          </w:p>
        </w:tc>
        <w:tc>
          <w:tcPr>
            <w:tcW w:w="1226" w:type="pct"/>
            <w:shd w:val="clear" w:color="auto" w:fill="auto"/>
          </w:tcPr>
          <w:p w:rsidR="00D877E0" w:rsidRPr="00A704DA" w:rsidRDefault="00545C7A" w:rsidP="00D70008">
            <w:pPr>
              <w:spacing w:after="0"/>
              <w:rPr>
                <w:rFonts w:ascii="Garamond" w:hAnsi="Garamond"/>
                <w:sz w:val="20"/>
                <w:szCs w:val="20"/>
              </w:rPr>
            </w:pPr>
            <w:r>
              <w:rPr>
                <w:rFonts w:ascii="Garamond" w:hAnsi="Garamond"/>
                <w:sz w:val="20"/>
                <w:szCs w:val="20"/>
                <w:lang w:val="hu-HU"/>
              </w:rPr>
              <w:t xml:space="preserve">Jakucs </w:t>
            </w:r>
            <w:r w:rsidRPr="00545C7A">
              <w:rPr>
                <w:rFonts w:ascii="Garamond" w:hAnsi="Garamond"/>
                <w:i/>
                <w:sz w:val="20"/>
                <w:szCs w:val="20"/>
                <w:lang w:val="hu-HU"/>
              </w:rPr>
              <w:t>et al</w:t>
            </w:r>
            <w:r>
              <w:rPr>
                <w:rFonts w:ascii="Garamond" w:hAnsi="Garamond"/>
                <w:sz w:val="20"/>
                <w:szCs w:val="20"/>
                <w:lang w:val="hu-HU"/>
              </w:rPr>
              <w:t>. submitted</w:t>
            </w:r>
            <w:r w:rsidR="00D877E0" w:rsidRPr="00A704DA">
              <w:rPr>
                <w:rFonts w:ascii="Garamond" w:hAnsi="Garamond"/>
                <w:sz w:val="20"/>
                <w:szCs w:val="20"/>
                <w:lang w:val="hu-HU"/>
              </w:rPr>
              <w:t>, table 1</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Bapska</w:t>
            </w:r>
          </w:p>
        </w:tc>
        <w:tc>
          <w:tcPr>
            <w:tcW w:w="632" w:type="pct"/>
            <w:shd w:val="clear" w:color="auto" w:fill="auto"/>
          </w:tcPr>
          <w:p w:rsidR="00D877E0" w:rsidRPr="00A704DA" w:rsidRDefault="00BF2DA9" w:rsidP="00D70008">
            <w:pPr>
              <w:spacing w:after="0"/>
              <w:rPr>
                <w:rFonts w:ascii="Garamond" w:hAnsi="Garamond"/>
                <w:sz w:val="20"/>
                <w:szCs w:val="20"/>
              </w:rPr>
            </w:pPr>
            <w:r>
              <w:rPr>
                <w:rFonts w:ascii="Garamond" w:hAnsi="Garamond"/>
                <w:sz w:val="20"/>
                <w:szCs w:val="20"/>
              </w:rPr>
              <w:t>8</w:t>
            </w:r>
          </w:p>
        </w:tc>
        <w:tc>
          <w:tcPr>
            <w:tcW w:w="1020" w:type="pct"/>
            <w:shd w:val="clear" w:color="auto" w:fill="auto"/>
          </w:tcPr>
          <w:p w:rsidR="00D877E0" w:rsidRPr="00A704DA" w:rsidRDefault="00BF2DA9" w:rsidP="00D70008">
            <w:pPr>
              <w:spacing w:after="0"/>
              <w:rPr>
                <w:rFonts w:ascii="Garamond" w:hAnsi="Garamond"/>
                <w:sz w:val="20"/>
                <w:szCs w:val="20"/>
              </w:rPr>
            </w:pPr>
            <w:r>
              <w:rPr>
                <w:rFonts w:ascii="Garamond" w:hAnsi="Garamond"/>
                <w:sz w:val="20"/>
                <w:szCs w:val="20"/>
              </w:rPr>
              <w:t>1</w:t>
            </w:r>
          </w:p>
        </w:tc>
        <w:tc>
          <w:tcPr>
            <w:tcW w:w="785" w:type="pct"/>
            <w:shd w:val="clear" w:color="auto" w:fill="auto"/>
          </w:tcPr>
          <w:p w:rsidR="00D877E0" w:rsidRPr="00A704DA" w:rsidRDefault="00BF2DA9" w:rsidP="00D70008">
            <w:pPr>
              <w:spacing w:after="0"/>
              <w:rPr>
                <w:rFonts w:ascii="Garamond" w:hAnsi="Garamond"/>
                <w:sz w:val="20"/>
                <w:szCs w:val="20"/>
              </w:rPr>
            </w:pPr>
            <w:r>
              <w:rPr>
                <w:rFonts w:ascii="Garamond" w:hAnsi="Garamond"/>
                <w:sz w:val="20"/>
                <w:szCs w:val="20"/>
              </w:rPr>
              <w:t>1</w:t>
            </w:r>
          </w:p>
        </w:tc>
        <w:tc>
          <w:tcPr>
            <w:tcW w:w="1226" w:type="pct"/>
            <w:shd w:val="clear" w:color="auto" w:fill="auto"/>
          </w:tcPr>
          <w:p w:rsidR="00D877E0" w:rsidRPr="00A704DA" w:rsidRDefault="00D877E0" w:rsidP="00530A2E">
            <w:pPr>
              <w:spacing w:after="0"/>
              <w:rPr>
                <w:rFonts w:ascii="Garamond" w:hAnsi="Garamond"/>
                <w:sz w:val="20"/>
                <w:szCs w:val="20"/>
              </w:rPr>
            </w:pPr>
            <w:r w:rsidRPr="00A704DA">
              <w:rPr>
                <w:rFonts w:ascii="Garamond" w:hAnsi="Garamond"/>
                <w:sz w:val="20"/>
                <w:szCs w:val="20"/>
              </w:rPr>
              <w:t>Table 2</w:t>
            </w:r>
          </w:p>
        </w:tc>
      </w:tr>
      <w:tr w:rsidR="00D877E0" w:rsidRPr="00A704DA" w:rsidTr="00CC109C">
        <w:trPr>
          <w:jc w:val="center"/>
        </w:trPr>
        <w:tc>
          <w:tcPr>
            <w:tcW w:w="5000" w:type="pct"/>
            <w:gridSpan w:val="5"/>
            <w:shd w:val="clear" w:color="auto" w:fill="auto"/>
          </w:tcPr>
          <w:p w:rsidR="00D877E0" w:rsidRPr="00A704DA" w:rsidRDefault="00D877E0" w:rsidP="007C1A3F">
            <w:pPr>
              <w:spacing w:after="0"/>
              <w:rPr>
                <w:rFonts w:ascii="Garamond" w:hAnsi="Garamond"/>
                <w:b/>
                <w:sz w:val="20"/>
                <w:szCs w:val="20"/>
              </w:rPr>
            </w:pPr>
            <w:r w:rsidRPr="00A704DA">
              <w:rPr>
                <w:rFonts w:ascii="Garamond" w:hAnsi="Garamond"/>
                <w:b/>
                <w:sz w:val="20"/>
                <w:szCs w:val="20"/>
              </w:rPr>
              <w:t>Tisza and Mure</w:t>
            </w:r>
            <w:r w:rsidR="007C1A3F">
              <w:rPr>
                <w:rFonts w:ascii="Garamond" w:hAnsi="Garamond"/>
                <w:b/>
                <w:sz w:val="20"/>
                <w:szCs w:val="20"/>
              </w:rPr>
              <w:t>ş</w:t>
            </w:r>
          </w:p>
        </w:tc>
      </w:tr>
      <w:tr w:rsidR="00BF2DA9" w:rsidRPr="00A704DA" w:rsidTr="00CC109C">
        <w:trPr>
          <w:jc w:val="center"/>
        </w:trPr>
        <w:tc>
          <w:tcPr>
            <w:tcW w:w="1337" w:type="pct"/>
            <w:shd w:val="clear" w:color="auto" w:fill="auto"/>
          </w:tcPr>
          <w:p w:rsidR="00BF2DA9" w:rsidRPr="00A704DA" w:rsidRDefault="00BF2DA9" w:rsidP="00D70008">
            <w:pPr>
              <w:spacing w:after="0"/>
              <w:rPr>
                <w:rFonts w:ascii="Garamond" w:hAnsi="Garamond"/>
                <w:sz w:val="20"/>
                <w:szCs w:val="20"/>
              </w:rPr>
            </w:pPr>
            <w:r>
              <w:rPr>
                <w:rFonts w:ascii="Garamond" w:hAnsi="Garamond"/>
                <w:sz w:val="20"/>
                <w:szCs w:val="20"/>
              </w:rPr>
              <w:t>Maroslele Pana</w:t>
            </w:r>
          </w:p>
        </w:tc>
        <w:tc>
          <w:tcPr>
            <w:tcW w:w="632" w:type="pct"/>
            <w:shd w:val="clear" w:color="auto" w:fill="auto"/>
          </w:tcPr>
          <w:p w:rsidR="00BF2DA9" w:rsidRPr="00A704DA" w:rsidRDefault="0075355C" w:rsidP="00D70008">
            <w:pPr>
              <w:spacing w:after="0"/>
              <w:rPr>
                <w:rFonts w:ascii="Garamond" w:hAnsi="Garamond"/>
                <w:sz w:val="20"/>
                <w:szCs w:val="20"/>
              </w:rPr>
            </w:pPr>
            <w:r>
              <w:rPr>
                <w:rFonts w:ascii="Garamond" w:hAnsi="Garamond"/>
                <w:sz w:val="20"/>
                <w:szCs w:val="20"/>
              </w:rPr>
              <w:t>5</w:t>
            </w:r>
          </w:p>
        </w:tc>
        <w:tc>
          <w:tcPr>
            <w:tcW w:w="1020" w:type="pct"/>
            <w:shd w:val="clear" w:color="auto" w:fill="auto"/>
          </w:tcPr>
          <w:p w:rsidR="00BF2DA9" w:rsidRPr="00A704DA" w:rsidRDefault="00BF2DA9" w:rsidP="00D70008">
            <w:pPr>
              <w:spacing w:after="0"/>
              <w:rPr>
                <w:rFonts w:ascii="Garamond" w:hAnsi="Garamond"/>
                <w:sz w:val="20"/>
                <w:szCs w:val="20"/>
              </w:rPr>
            </w:pPr>
          </w:p>
        </w:tc>
        <w:tc>
          <w:tcPr>
            <w:tcW w:w="785" w:type="pct"/>
            <w:shd w:val="clear" w:color="auto" w:fill="auto"/>
          </w:tcPr>
          <w:p w:rsidR="00BF2DA9" w:rsidRPr="00A704DA" w:rsidRDefault="00BF2DA9" w:rsidP="00D70008">
            <w:pPr>
              <w:spacing w:after="0"/>
              <w:rPr>
                <w:rFonts w:ascii="Garamond" w:hAnsi="Garamond"/>
                <w:sz w:val="20"/>
                <w:szCs w:val="20"/>
              </w:rPr>
            </w:pPr>
          </w:p>
        </w:tc>
        <w:tc>
          <w:tcPr>
            <w:tcW w:w="1226" w:type="pct"/>
            <w:shd w:val="clear" w:color="auto" w:fill="auto"/>
          </w:tcPr>
          <w:p w:rsidR="00BF2DA9" w:rsidRPr="00A704DA" w:rsidRDefault="00BF2DA9" w:rsidP="00D70008">
            <w:pPr>
              <w:spacing w:after="0"/>
              <w:rPr>
                <w:rFonts w:ascii="Garamond" w:hAnsi="Garamond"/>
                <w:sz w:val="20"/>
                <w:szCs w:val="20"/>
              </w:rPr>
            </w:pPr>
            <w:r>
              <w:rPr>
                <w:rFonts w:ascii="Garamond" w:hAnsi="Garamond"/>
                <w:sz w:val="20"/>
                <w:szCs w:val="20"/>
              </w:rPr>
              <w:t>Table 2</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At</w:t>
            </w:r>
          </w:p>
        </w:tc>
        <w:tc>
          <w:tcPr>
            <w:tcW w:w="632" w:type="pct"/>
            <w:shd w:val="clear" w:color="auto" w:fill="auto"/>
          </w:tcPr>
          <w:p w:rsidR="00D877E0" w:rsidRPr="00A704DA" w:rsidRDefault="0075355C" w:rsidP="00D70008">
            <w:pPr>
              <w:spacing w:after="0"/>
              <w:rPr>
                <w:rFonts w:ascii="Garamond" w:hAnsi="Garamond"/>
                <w:sz w:val="20"/>
                <w:szCs w:val="20"/>
              </w:rPr>
            </w:pPr>
            <w:r>
              <w:rPr>
                <w:rFonts w:ascii="Garamond" w:hAnsi="Garamond"/>
                <w:sz w:val="20"/>
                <w:szCs w:val="20"/>
              </w:rPr>
              <w:t>4</w:t>
            </w:r>
          </w:p>
        </w:tc>
        <w:tc>
          <w:tcPr>
            <w:tcW w:w="1020" w:type="pct"/>
            <w:shd w:val="clear" w:color="auto" w:fill="auto"/>
          </w:tcPr>
          <w:p w:rsidR="00D877E0" w:rsidRPr="00A704DA" w:rsidRDefault="00D877E0" w:rsidP="00D70008">
            <w:pPr>
              <w:spacing w:after="0"/>
              <w:rPr>
                <w:rFonts w:ascii="Garamond" w:hAnsi="Garamond"/>
                <w:sz w:val="20"/>
                <w:szCs w:val="20"/>
              </w:rPr>
            </w:pPr>
          </w:p>
        </w:tc>
        <w:tc>
          <w:tcPr>
            <w:tcW w:w="785" w:type="pct"/>
            <w:shd w:val="clear" w:color="auto" w:fill="auto"/>
          </w:tcPr>
          <w:p w:rsidR="00D877E0" w:rsidRPr="00A704DA" w:rsidRDefault="002E3347" w:rsidP="00D70008">
            <w:pPr>
              <w:spacing w:after="0"/>
              <w:rPr>
                <w:rFonts w:ascii="Garamond" w:hAnsi="Garamond"/>
                <w:sz w:val="20"/>
                <w:szCs w:val="20"/>
              </w:rPr>
            </w:pPr>
            <w:r>
              <w:rPr>
                <w:rFonts w:ascii="Garamond" w:hAnsi="Garamond"/>
                <w:sz w:val="20"/>
                <w:szCs w:val="20"/>
              </w:rPr>
              <w:t>1</w:t>
            </w:r>
          </w:p>
        </w:tc>
        <w:tc>
          <w:tcPr>
            <w:tcW w:w="1226"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Table 2</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Potporanj</w:t>
            </w:r>
          </w:p>
        </w:tc>
        <w:tc>
          <w:tcPr>
            <w:tcW w:w="632"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3</w:t>
            </w:r>
          </w:p>
        </w:tc>
        <w:tc>
          <w:tcPr>
            <w:tcW w:w="1020" w:type="pct"/>
            <w:shd w:val="clear" w:color="auto" w:fill="auto"/>
          </w:tcPr>
          <w:p w:rsidR="00D877E0" w:rsidRPr="00A704DA" w:rsidRDefault="00D877E0" w:rsidP="00D70008">
            <w:pPr>
              <w:spacing w:after="0"/>
              <w:rPr>
                <w:rFonts w:ascii="Garamond" w:hAnsi="Garamond"/>
                <w:sz w:val="20"/>
                <w:szCs w:val="20"/>
              </w:rPr>
            </w:pPr>
          </w:p>
        </w:tc>
        <w:tc>
          <w:tcPr>
            <w:tcW w:w="785"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2</w:t>
            </w:r>
          </w:p>
        </w:tc>
        <w:tc>
          <w:tcPr>
            <w:tcW w:w="1226"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Table 2</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highlight w:val="red"/>
              </w:rPr>
            </w:pPr>
            <w:r w:rsidRPr="00A704DA">
              <w:rPr>
                <w:rFonts w:ascii="Garamond" w:hAnsi="Garamond"/>
                <w:sz w:val="20"/>
                <w:szCs w:val="20"/>
              </w:rPr>
              <w:t>Ószentiván 8</w:t>
            </w:r>
          </w:p>
        </w:tc>
        <w:tc>
          <w:tcPr>
            <w:tcW w:w="632"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4</w:t>
            </w:r>
          </w:p>
        </w:tc>
        <w:tc>
          <w:tcPr>
            <w:tcW w:w="1020" w:type="pct"/>
            <w:shd w:val="clear" w:color="auto" w:fill="auto"/>
          </w:tcPr>
          <w:p w:rsidR="00D877E0" w:rsidRPr="00A704DA" w:rsidRDefault="00D877E0" w:rsidP="00D70008">
            <w:pPr>
              <w:spacing w:after="0"/>
              <w:rPr>
                <w:rFonts w:ascii="Garamond" w:hAnsi="Garamond"/>
                <w:sz w:val="20"/>
                <w:szCs w:val="20"/>
              </w:rPr>
            </w:pPr>
          </w:p>
        </w:tc>
        <w:tc>
          <w:tcPr>
            <w:tcW w:w="785"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4</w:t>
            </w:r>
          </w:p>
        </w:tc>
        <w:tc>
          <w:tcPr>
            <w:tcW w:w="1226" w:type="pct"/>
            <w:shd w:val="clear" w:color="auto" w:fill="auto"/>
          </w:tcPr>
          <w:p w:rsidR="00D877E0" w:rsidRPr="00A704DA" w:rsidRDefault="00545C7A" w:rsidP="00D70008">
            <w:pPr>
              <w:spacing w:after="0"/>
              <w:rPr>
                <w:rFonts w:ascii="Garamond" w:hAnsi="Garamond"/>
                <w:sz w:val="20"/>
                <w:szCs w:val="20"/>
              </w:rPr>
            </w:pPr>
            <w:r>
              <w:rPr>
                <w:rFonts w:ascii="Garamond" w:hAnsi="Garamond"/>
                <w:sz w:val="20"/>
                <w:szCs w:val="20"/>
              </w:rPr>
              <w:t>Kohl and</w:t>
            </w:r>
            <w:r w:rsidR="00D877E0" w:rsidRPr="00A704DA">
              <w:rPr>
                <w:rFonts w:ascii="Garamond" w:hAnsi="Garamond"/>
                <w:sz w:val="20"/>
                <w:szCs w:val="20"/>
              </w:rPr>
              <w:t xml:space="preserve"> Quitta 1970</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highlight w:val="red"/>
              </w:rPr>
            </w:pPr>
            <w:r w:rsidRPr="00A704DA">
              <w:rPr>
                <w:rFonts w:ascii="Garamond" w:hAnsi="Garamond"/>
                <w:sz w:val="20"/>
                <w:szCs w:val="20"/>
              </w:rPr>
              <w:t>Tiszasziget</w:t>
            </w:r>
          </w:p>
        </w:tc>
        <w:tc>
          <w:tcPr>
            <w:tcW w:w="632"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1</w:t>
            </w:r>
          </w:p>
        </w:tc>
        <w:tc>
          <w:tcPr>
            <w:tcW w:w="1020" w:type="pct"/>
            <w:shd w:val="clear" w:color="auto" w:fill="auto"/>
          </w:tcPr>
          <w:p w:rsidR="00D877E0" w:rsidRPr="00A704DA" w:rsidRDefault="00D877E0" w:rsidP="00D70008">
            <w:pPr>
              <w:spacing w:after="0"/>
              <w:rPr>
                <w:rFonts w:ascii="Garamond" w:hAnsi="Garamond"/>
                <w:sz w:val="20"/>
                <w:szCs w:val="20"/>
              </w:rPr>
            </w:pPr>
          </w:p>
        </w:tc>
        <w:tc>
          <w:tcPr>
            <w:tcW w:w="785"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1</w:t>
            </w:r>
          </w:p>
        </w:tc>
        <w:tc>
          <w:tcPr>
            <w:tcW w:w="1226"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Table 2</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Satchinez</w:t>
            </w:r>
          </w:p>
        </w:tc>
        <w:tc>
          <w:tcPr>
            <w:tcW w:w="632"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1</w:t>
            </w:r>
          </w:p>
        </w:tc>
        <w:tc>
          <w:tcPr>
            <w:tcW w:w="1020" w:type="pct"/>
            <w:shd w:val="clear" w:color="auto" w:fill="auto"/>
          </w:tcPr>
          <w:p w:rsidR="00D877E0" w:rsidRPr="00A704DA" w:rsidRDefault="00D877E0" w:rsidP="00D70008">
            <w:pPr>
              <w:spacing w:after="0"/>
              <w:rPr>
                <w:rFonts w:ascii="Garamond" w:hAnsi="Garamond"/>
                <w:sz w:val="20"/>
                <w:szCs w:val="20"/>
              </w:rPr>
            </w:pPr>
          </w:p>
        </w:tc>
        <w:tc>
          <w:tcPr>
            <w:tcW w:w="785" w:type="pct"/>
            <w:shd w:val="clear" w:color="auto" w:fill="auto"/>
          </w:tcPr>
          <w:p w:rsidR="00D877E0" w:rsidRPr="00A704DA" w:rsidRDefault="00D877E0" w:rsidP="00D70008">
            <w:pPr>
              <w:spacing w:after="0"/>
              <w:rPr>
                <w:rFonts w:ascii="Garamond" w:hAnsi="Garamond"/>
                <w:sz w:val="20"/>
                <w:szCs w:val="20"/>
              </w:rPr>
            </w:pPr>
          </w:p>
        </w:tc>
        <w:tc>
          <w:tcPr>
            <w:tcW w:w="1226"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Table 2</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Hodoni</w:t>
            </w:r>
          </w:p>
        </w:tc>
        <w:tc>
          <w:tcPr>
            <w:tcW w:w="632"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2</w:t>
            </w:r>
          </w:p>
        </w:tc>
        <w:tc>
          <w:tcPr>
            <w:tcW w:w="1020" w:type="pct"/>
            <w:shd w:val="clear" w:color="auto" w:fill="auto"/>
          </w:tcPr>
          <w:p w:rsidR="00D877E0" w:rsidRPr="00A704DA" w:rsidRDefault="00D877E0" w:rsidP="00D70008">
            <w:pPr>
              <w:spacing w:after="0"/>
              <w:rPr>
                <w:rFonts w:ascii="Garamond" w:hAnsi="Garamond"/>
                <w:sz w:val="20"/>
                <w:szCs w:val="20"/>
              </w:rPr>
            </w:pPr>
          </w:p>
        </w:tc>
        <w:tc>
          <w:tcPr>
            <w:tcW w:w="785" w:type="pct"/>
            <w:shd w:val="clear" w:color="auto" w:fill="auto"/>
          </w:tcPr>
          <w:p w:rsidR="00D877E0" w:rsidRPr="00A704DA" w:rsidRDefault="00D877E0" w:rsidP="00D70008">
            <w:pPr>
              <w:spacing w:after="0"/>
              <w:rPr>
                <w:rFonts w:ascii="Garamond" w:hAnsi="Garamond"/>
                <w:sz w:val="20"/>
                <w:szCs w:val="20"/>
              </w:rPr>
            </w:pPr>
          </w:p>
        </w:tc>
        <w:tc>
          <w:tcPr>
            <w:tcW w:w="1226"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Table 2</w:t>
            </w:r>
          </w:p>
        </w:tc>
      </w:tr>
      <w:tr w:rsidR="00CC109C" w:rsidRPr="00A704DA" w:rsidTr="00CC109C">
        <w:trPr>
          <w:jc w:val="center"/>
        </w:trPr>
        <w:tc>
          <w:tcPr>
            <w:tcW w:w="1337" w:type="pct"/>
            <w:shd w:val="clear" w:color="auto" w:fill="auto"/>
          </w:tcPr>
          <w:p w:rsidR="00D877E0" w:rsidRPr="005E741F" w:rsidRDefault="00D877E0" w:rsidP="00D70008">
            <w:pPr>
              <w:spacing w:after="0"/>
              <w:rPr>
                <w:rFonts w:ascii="Garamond" w:hAnsi="Garamond"/>
                <w:sz w:val="20"/>
                <w:szCs w:val="20"/>
              </w:rPr>
            </w:pPr>
            <w:r w:rsidRPr="005E741F">
              <w:rPr>
                <w:rFonts w:ascii="Garamond" w:hAnsi="Garamond"/>
                <w:sz w:val="20"/>
                <w:szCs w:val="20"/>
              </w:rPr>
              <w:t>Uivar</w:t>
            </w:r>
          </w:p>
        </w:tc>
        <w:tc>
          <w:tcPr>
            <w:tcW w:w="632" w:type="pct"/>
            <w:shd w:val="clear" w:color="auto" w:fill="auto"/>
          </w:tcPr>
          <w:p w:rsidR="00D877E0" w:rsidRPr="005E741F" w:rsidRDefault="00D877E0" w:rsidP="00D70008">
            <w:pPr>
              <w:spacing w:after="0"/>
              <w:rPr>
                <w:rFonts w:ascii="Garamond" w:hAnsi="Garamond"/>
                <w:sz w:val="20"/>
                <w:szCs w:val="20"/>
              </w:rPr>
            </w:pPr>
            <w:r w:rsidRPr="005E741F">
              <w:rPr>
                <w:rFonts w:ascii="Garamond" w:hAnsi="Garamond"/>
                <w:sz w:val="20"/>
                <w:szCs w:val="20"/>
              </w:rPr>
              <w:t>182</w:t>
            </w:r>
          </w:p>
        </w:tc>
        <w:tc>
          <w:tcPr>
            <w:tcW w:w="1020" w:type="pct"/>
            <w:shd w:val="clear" w:color="auto" w:fill="auto"/>
          </w:tcPr>
          <w:p w:rsidR="00D877E0" w:rsidRPr="005E741F" w:rsidRDefault="005E741F" w:rsidP="00D70008">
            <w:pPr>
              <w:spacing w:after="0"/>
              <w:rPr>
                <w:rFonts w:ascii="Garamond" w:hAnsi="Garamond"/>
                <w:sz w:val="20"/>
                <w:szCs w:val="20"/>
              </w:rPr>
            </w:pPr>
            <w:r w:rsidRPr="005E741F">
              <w:rPr>
                <w:rFonts w:ascii="Garamond" w:hAnsi="Garamond"/>
                <w:sz w:val="20"/>
                <w:szCs w:val="20"/>
              </w:rPr>
              <w:t>27</w:t>
            </w:r>
          </w:p>
        </w:tc>
        <w:tc>
          <w:tcPr>
            <w:tcW w:w="785" w:type="pct"/>
            <w:shd w:val="clear" w:color="auto" w:fill="auto"/>
          </w:tcPr>
          <w:p w:rsidR="00D877E0" w:rsidRPr="005E741F" w:rsidRDefault="005E741F" w:rsidP="00D70008">
            <w:pPr>
              <w:spacing w:after="0"/>
              <w:rPr>
                <w:rFonts w:ascii="Garamond" w:hAnsi="Garamond"/>
                <w:sz w:val="20"/>
                <w:szCs w:val="20"/>
              </w:rPr>
            </w:pPr>
            <w:r w:rsidRPr="005E741F">
              <w:rPr>
                <w:rFonts w:ascii="Garamond" w:hAnsi="Garamond"/>
                <w:sz w:val="20"/>
                <w:szCs w:val="20"/>
              </w:rPr>
              <w:t>86</w:t>
            </w:r>
          </w:p>
        </w:tc>
        <w:tc>
          <w:tcPr>
            <w:tcW w:w="1226"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 xml:space="preserve">Schier </w:t>
            </w:r>
            <w:r w:rsidRPr="00545C7A">
              <w:rPr>
                <w:rFonts w:ascii="Garamond" w:hAnsi="Garamond"/>
                <w:i/>
                <w:sz w:val="20"/>
                <w:szCs w:val="20"/>
              </w:rPr>
              <w:t>et al</w:t>
            </w:r>
            <w:r w:rsidRPr="00A704DA">
              <w:rPr>
                <w:rFonts w:ascii="Garamond" w:hAnsi="Garamond"/>
                <w:sz w:val="20"/>
                <w:szCs w:val="20"/>
              </w:rPr>
              <w:t>. forthcoming, tables 6.2–6.6</w:t>
            </w:r>
          </w:p>
        </w:tc>
      </w:tr>
      <w:tr w:rsidR="00CC109C" w:rsidRPr="00A704DA" w:rsidTr="00CC109C">
        <w:trPr>
          <w:jc w:val="center"/>
        </w:trPr>
        <w:tc>
          <w:tcPr>
            <w:tcW w:w="1337"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Tărtăria</w:t>
            </w:r>
          </w:p>
        </w:tc>
        <w:tc>
          <w:tcPr>
            <w:tcW w:w="632"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3</w:t>
            </w:r>
          </w:p>
        </w:tc>
        <w:tc>
          <w:tcPr>
            <w:tcW w:w="1020" w:type="pct"/>
            <w:shd w:val="clear" w:color="auto" w:fill="auto"/>
          </w:tcPr>
          <w:p w:rsidR="00D877E0" w:rsidRPr="00A704DA" w:rsidRDefault="00F776B0" w:rsidP="00D70008">
            <w:pPr>
              <w:spacing w:after="0"/>
              <w:rPr>
                <w:rFonts w:ascii="Garamond" w:hAnsi="Garamond"/>
                <w:sz w:val="20"/>
                <w:szCs w:val="20"/>
              </w:rPr>
            </w:pPr>
            <w:r>
              <w:rPr>
                <w:rFonts w:ascii="Garamond" w:hAnsi="Garamond"/>
                <w:sz w:val="20"/>
                <w:szCs w:val="20"/>
              </w:rPr>
              <w:t>1</w:t>
            </w:r>
          </w:p>
        </w:tc>
        <w:tc>
          <w:tcPr>
            <w:tcW w:w="785" w:type="pct"/>
            <w:shd w:val="clear" w:color="auto" w:fill="auto"/>
          </w:tcPr>
          <w:p w:rsidR="00D877E0" w:rsidRPr="00A704DA" w:rsidRDefault="00F776B0" w:rsidP="00D70008">
            <w:pPr>
              <w:spacing w:after="0"/>
              <w:rPr>
                <w:rFonts w:ascii="Garamond" w:hAnsi="Garamond"/>
                <w:sz w:val="20"/>
                <w:szCs w:val="20"/>
              </w:rPr>
            </w:pPr>
            <w:r>
              <w:rPr>
                <w:rFonts w:ascii="Garamond" w:hAnsi="Garamond"/>
                <w:sz w:val="20"/>
                <w:szCs w:val="20"/>
              </w:rPr>
              <w:t>1</w:t>
            </w:r>
          </w:p>
        </w:tc>
        <w:tc>
          <w:tcPr>
            <w:tcW w:w="1226" w:type="pct"/>
            <w:shd w:val="clear" w:color="auto" w:fill="auto"/>
          </w:tcPr>
          <w:p w:rsidR="00D877E0" w:rsidRPr="00A704DA" w:rsidRDefault="00D877E0" w:rsidP="00D70008">
            <w:pPr>
              <w:spacing w:after="0"/>
              <w:rPr>
                <w:rFonts w:ascii="Garamond" w:hAnsi="Garamond"/>
                <w:sz w:val="20"/>
                <w:szCs w:val="20"/>
              </w:rPr>
            </w:pPr>
            <w:r w:rsidRPr="00A704DA">
              <w:rPr>
                <w:rFonts w:ascii="Garamond" w:hAnsi="Garamond"/>
                <w:sz w:val="20"/>
                <w:szCs w:val="20"/>
              </w:rPr>
              <w:t>Table 2</w:t>
            </w:r>
          </w:p>
        </w:tc>
      </w:tr>
      <w:tr w:rsidR="005F1EFB" w:rsidRPr="00A704DA" w:rsidTr="00CC109C">
        <w:trPr>
          <w:jc w:val="center"/>
        </w:trPr>
        <w:tc>
          <w:tcPr>
            <w:tcW w:w="1337" w:type="pct"/>
            <w:shd w:val="clear" w:color="auto" w:fill="auto"/>
          </w:tcPr>
          <w:p w:rsidR="005F1EFB" w:rsidRPr="00A704DA" w:rsidRDefault="005F1EFB" w:rsidP="001B1803">
            <w:pPr>
              <w:spacing w:after="0"/>
              <w:rPr>
                <w:rFonts w:ascii="Garamond" w:hAnsi="Garamond"/>
                <w:sz w:val="20"/>
                <w:szCs w:val="20"/>
              </w:rPr>
            </w:pPr>
            <w:r w:rsidRPr="00A704DA">
              <w:rPr>
                <w:rFonts w:ascii="Garamond" w:hAnsi="Garamond"/>
                <w:sz w:val="20"/>
                <w:szCs w:val="20"/>
              </w:rPr>
              <w:t>Limba</w:t>
            </w:r>
          </w:p>
        </w:tc>
        <w:tc>
          <w:tcPr>
            <w:tcW w:w="632" w:type="pct"/>
            <w:shd w:val="clear" w:color="auto" w:fill="auto"/>
          </w:tcPr>
          <w:p w:rsidR="005F1EFB" w:rsidRPr="00A704DA" w:rsidRDefault="005F1EFB" w:rsidP="001B1803">
            <w:pPr>
              <w:spacing w:after="0"/>
              <w:rPr>
                <w:rFonts w:ascii="Garamond" w:hAnsi="Garamond"/>
                <w:sz w:val="20"/>
                <w:szCs w:val="20"/>
              </w:rPr>
            </w:pPr>
            <w:r w:rsidRPr="00A704DA">
              <w:rPr>
                <w:rFonts w:ascii="Garamond" w:hAnsi="Garamond"/>
                <w:sz w:val="20"/>
                <w:szCs w:val="20"/>
              </w:rPr>
              <w:t>1</w:t>
            </w:r>
          </w:p>
        </w:tc>
        <w:tc>
          <w:tcPr>
            <w:tcW w:w="1020" w:type="pct"/>
            <w:shd w:val="clear" w:color="auto" w:fill="auto"/>
          </w:tcPr>
          <w:p w:rsidR="005F1EFB" w:rsidRPr="00A704DA" w:rsidRDefault="005F1EFB" w:rsidP="001B1803">
            <w:pPr>
              <w:spacing w:after="0"/>
              <w:rPr>
                <w:rFonts w:ascii="Garamond" w:hAnsi="Garamond"/>
                <w:sz w:val="20"/>
                <w:szCs w:val="20"/>
              </w:rPr>
            </w:pPr>
            <w:r>
              <w:rPr>
                <w:rFonts w:ascii="Garamond" w:hAnsi="Garamond"/>
                <w:sz w:val="20"/>
                <w:szCs w:val="20"/>
              </w:rPr>
              <w:t>1</w:t>
            </w:r>
          </w:p>
        </w:tc>
        <w:tc>
          <w:tcPr>
            <w:tcW w:w="785" w:type="pct"/>
            <w:shd w:val="clear" w:color="auto" w:fill="auto"/>
          </w:tcPr>
          <w:p w:rsidR="005F1EFB" w:rsidRPr="00A704DA" w:rsidRDefault="005F1EFB" w:rsidP="001B1803">
            <w:pPr>
              <w:spacing w:after="0"/>
              <w:rPr>
                <w:rFonts w:ascii="Garamond" w:hAnsi="Garamond"/>
                <w:sz w:val="20"/>
                <w:szCs w:val="20"/>
              </w:rPr>
            </w:pPr>
          </w:p>
        </w:tc>
        <w:tc>
          <w:tcPr>
            <w:tcW w:w="1226" w:type="pct"/>
            <w:shd w:val="clear" w:color="auto" w:fill="auto"/>
          </w:tcPr>
          <w:p w:rsidR="005F1EFB" w:rsidRPr="00A704DA" w:rsidRDefault="005F1EFB" w:rsidP="001B1803">
            <w:pPr>
              <w:spacing w:after="0"/>
              <w:rPr>
                <w:rFonts w:ascii="Garamond" w:hAnsi="Garamond"/>
                <w:color w:val="FF0000"/>
                <w:sz w:val="20"/>
                <w:szCs w:val="20"/>
              </w:rPr>
            </w:pPr>
            <w:r w:rsidRPr="00A704DA">
              <w:rPr>
                <w:rFonts w:ascii="Garamond" w:hAnsi="Garamond"/>
                <w:sz w:val="20"/>
                <w:szCs w:val="20"/>
              </w:rPr>
              <w:t xml:space="preserve">Biagi </w:t>
            </w:r>
            <w:r w:rsidRPr="00545C7A">
              <w:rPr>
                <w:rFonts w:ascii="Garamond" w:hAnsi="Garamond"/>
                <w:i/>
                <w:sz w:val="20"/>
                <w:szCs w:val="20"/>
              </w:rPr>
              <w:t>et al</w:t>
            </w:r>
            <w:r w:rsidRPr="00A704DA">
              <w:rPr>
                <w:rFonts w:ascii="Garamond" w:hAnsi="Garamond"/>
                <w:sz w:val="20"/>
                <w:szCs w:val="20"/>
              </w:rPr>
              <w:t>. 2005, 49</w:t>
            </w:r>
          </w:p>
        </w:tc>
      </w:tr>
      <w:tr w:rsidR="00CB7EE5" w:rsidRPr="00A704DA" w:rsidTr="00CC109C">
        <w:trPr>
          <w:jc w:val="center"/>
        </w:trPr>
        <w:tc>
          <w:tcPr>
            <w:tcW w:w="1337"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Cauce Cave</w:t>
            </w:r>
          </w:p>
        </w:tc>
        <w:tc>
          <w:tcPr>
            <w:tcW w:w="632"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1</w:t>
            </w:r>
          </w:p>
        </w:tc>
        <w:tc>
          <w:tcPr>
            <w:tcW w:w="1020" w:type="pct"/>
            <w:shd w:val="clear" w:color="auto" w:fill="auto"/>
          </w:tcPr>
          <w:p w:rsidR="00CB7EE5" w:rsidRPr="00A704DA" w:rsidRDefault="00CB7EE5" w:rsidP="001B1803">
            <w:pPr>
              <w:spacing w:after="0"/>
              <w:rPr>
                <w:rFonts w:ascii="Garamond" w:hAnsi="Garamond"/>
                <w:sz w:val="20"/>
                <w:szCs w:val="20"/>
              </w:rPr>
            </w:pPr>
            <w:r>
              <w:rPr>
                <w:rFonts w:ascii="Garamond" w:hAnsi="Garamond"/>
                <w:sz w:val="20"/>
                <w:szCs w:val="20"/>
              </w:rPr>
              <w:t>1</w:t>
            </w:r>
          </w:p>
        </w:tc>
        <w:tc>
          <w:tcPr>
            <w:tcW w:w="785" w:type="pct"/>
            <w:shd w:val="clear" w:color="auto" w:fill="auto"/>
          </w:tcPr>
          <w:p w:rsidR="00CB7EE5" w:rsidRPr="00A704DA" w:rsidRDefault="00CB7EE5" w:rsidP="001B1803">
            <w:pPr>
              <w:spacing w:after="0"/>
              <w:rPr>
                <w:rFonts w:ascii="Garamond" w:hAnsi="Garamond"/>
                <w:sz w:val="20"/>
                <w:szCs w:val="20"/>
              </w:rPr>
            </w:pPr>
          </w:p>
        </w:tc>
        <w:tc>
          <w:tcPr>
            <w:tcW w:w="1226" w:type="pct"/>
            <w:shd w:val="clear" w:color="auto" w:fill="auto"/>
          </w:tcPr>
          <w:p w:rsidR="00CB7EE5" w:rsidRPr="00A704DA" w:rsidRDefault="00545C7A" w:rsidP="00545C7A">
            <w:pPr>
              <w:spacing w:after="0"/>
              <w:rPr>
                <w:rFonts w:ascii="Garamond" w:hAnsi="Garamond"/>
                <w:sz w:val="20"/>
                <w:szCs w:val="20"/>
              </w:rPr>
            </w:pPr>
            <w:r>
              <w:rPr>
                <w:rFonts w:ascii="Garamond" w:hAnsi="Garamond"/>
                <w:sz w:val="20"/>
                <w:szCs w:val="20"/>
              </w:rPr>
              <w:t xml:space="preserve">Paolo </w:t>
            </w:r>
            <w:r w:rsidR="00CB7EE5" w:rsidRPr="00A704DA">
              <w:rPr>
                <w:rFonts w:ascii="Garamond" w:hAnsi="Garamond"/>
                <w:sz w:val="20"/>
                <w:szCs w:val="20"/>
              </w:rPr>
              <w:t>Biagi</w:t>
            </w:r>
            <w:r>
              <w:rPr>
                <w:rFonts w:ascii="Garamond" w:hAnsi="Garamond"/>
                <w:sz w:val="20"/>
                <w:szCs w:val="20"/>
              </w:rPr>
              <w:t xml:space="preserve">, </w:t>
            </w:r>
            <w:r w:rsidRPr="00545C7A">
              <w:rPr>
                <w:rFonts w:ascii="Garamond" w:hAnsi="Garamond"/>
                <w:i/>
                <w:sz w:val="20"/>
                <w:szCs w:val="20"/>
              </w:rPr>
              <w:t>pers. comm</w:t>
            </w:r>
            <w:r>
              <w:rPr>
                <w:rFonts w:ascii="Garamond" w:hAnsi="Garamond"/>
                <w:sz w:val="20"/>
                <w:szCs w:val="20"/>
              </w:rPr>
              <w:t>.</w:t>
            </w:r>
          </w:p>
        </w:tc>
      </w:tr>
      <w:tr w:rsidR="00CB7EE5" w:rsidRPr="00A704DA" w:rsidTr="00CC109C">
        <w:trPr>
          <w:jc w:val="center"/>
        </w:trPr>
        <w:tc>
          <w:tcPr>
            <w:tcW w:w="1337"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Orăştie–Dealul Pemilor, punct X2</w:t>
            </w:r>
          </w:p>
        </w:tc>
        <w:tc>
          <w:tcPr>
            <w:tcW w:w="632"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3</w:t>
            </w:r>
          </w:p>
        </w:tc>
        <w:tc>
          <w:tcPr>
            <w:tcW w:w="1020" w:type="pct"/>
            <w:shd w:val="clear" w:color="auto" w:fill="auto"/>
          </w:tcPr>
          <w:p w:rsidR="00CB7EE5" w:rsidRPr="00A704DA" w:rsidRDefault="00CB7EE5" w:rsidP="001B1803">
            <w:pPr>
              <w:spacing w:after="0"/>
              <w:rPr>
                <w:rFonts w:ascii="Garamond" w:hAnsi="Garamond"/>
                <w:sz w:val="20"/>
                <w:szCs w:val="20"/>
              </w:rPr>
            </w:pPr>
            <w:r>
              <w:rPr>
                <w:rFonts w:ascii="Garamond" w:hAnsi="Garamond"/>
                <w:sz w:val="20"/>
                <w:szCs w:val="20"/>
              </w:rPr>
              <w:t>3</w:t>
            </w:r>
          </w:p>
        </w:tc>
        <w:tc>
          <w:tcPr>
            <w:tcW w:w="785" w:type="pct"/>
            <w:shd w:val="clear" w:color="auto" w:fill="auto"/>
          </w:tcPr>
          <w:p w:rsidR="00CB7EE5" w:rsidRPr="00A704DA" w:rsidRDefault="00CB7EE5" w:rsidP="001B1803">
            <w:pPr>
              <w:spacing w:after="0"/>
              <w:rPr>
                <w:rFonts w:ascii="Garamond" w:hAnsi="Garamond"/>
                <w:sz w:val="20"/>
                <w:szCs w:val="20"/>
              </w:rPr>
            </w:pPr>
          </w:p>
        </w:tc>
        <w:tc>
          <w:tcPr>
            <w:tcW w:w="1226"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Luca 2003</w:t>
            </w:r>
          </w:p>
        </w:tc>
      </w:tr>
      <w:tr w:rsidR="00CB7EE5" w:rsidRPr="00A704DA" w:rsidTr="00CC109C">
        <w:trPr>
          <w:jc w:val="center"/>
        </w:trPr>
        <w:tc>
          <w:tcPr>
            <w:tcW w:w="1337"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Cârcea Viaduct</w:t>
            </w:r>
          </w:p>
        </w:tc>
        <w:tc>
          <w:tcPr>
            <w:tcW w:w="632" w:type="pct"/>
            <w:shd w:val="clear" w:color="auto" w:fill="auto"/>
          </w:tcPr>
          <w:p w:rsidR="00CB7EE5" w:rsidRPr="00A704DA" w:rsidRDefault="00CB7EE5" w:rsidP="001B1803">
            <w:pPr>
              <w:spacing w:after="0"/>
              <w:rPr>
                <w:rFonts w:ascii="Garamond" w:hAnsi="Garamond"/>
                <w:sz w:val="20"/>
                <w:szCs w:val="20"/>
              </w:rPr>
            </w:pPr>
            <w:r>
              <w:rPr>
                <w:rFonts w:ascii="Garamond" w:hAnsi="Garamond"/>
                <w:sz w:val="20"/>
                <w:szCs w:val="20"/>
              </w:rPr>
              <w:t>8</w:t>
            </w:r>
          </w:p>
        </w:tc>
        <w:tc>
          <w:tcPr>
            <w:tcW w:w="1020" w:type="pct"/>
            <w:shd w:val="clear" w:color="auto" w:fill="auto"/>
          </w:tcPr>
          <w:p w:rsidR="00CB7EE5" w:rsidRPr="00A704DA" w:rsidRDefault="00CB7EE5" w:rsidP="001B1803">
            <w:pPr>
              <w:spacing w:after="0"/>
              <w:rPr>
                <w:rFonts w:ascii="Garamond" w:hAnsi="Garamond"/>
                <w:sz w:val="20"/>
                <w:szCs w:val="20"/>
              </w:rPr>
            </w:pPr>
            <w:r>
              <w:rPr>
                <w:rFonts w:ascii="Garamond" w:hAnsi="Garamond"/>
                <w:sz w:val="20"/>
                <w:szCs w:val="20"/>
              </w:rPr>
              <w:t>8</w:t>
            </w:r>
          </w:p>
        </w:tc>
        <w:tc>
          <w:tcPr>
            <w:tcW w:w="785" w:type="pct"/>
            <w:shd w:val="clear" w:color="auto" w:fill="auto"/>
          </w:tcPr>
          <w:p w:rsidR="00CB7EE5" w:rsidRPr="00A704DA" w:rsidRDefault="00CB7EE5" w:rsidP="001B1803">
            <w:pPr>
              <w:spacing w:after="0"/>
              <w:rPr>
                <w:rFonts w:ascii="Garamond" w:hAnsi="Garamond"/>
                <w:sz w:val="20"/>
                <w:szCs w:val="20"/>
              </w:rPr>
            </w:pPr>
          </w:p>
        </w:tc>
        <w:tc>
          <w:tcPr>
            <w:tcW w:w="1226"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Mantu 2000, 99</w:t>
            </w:r>
            <w:r>
              <w:rPr>
                <w:rFonts w:ascii="Garamond" w:hAnsi="Garamond"/>
                <w:sz w:val="20"/>
                <w:szCs w:val="20"/>
              </w:rPr>
              <w:t>;</w:t>
            </w:r>
            <w:r w:rsidRPr="00A704DA">
              <w:rPr>
                <w:rFonts w:ascii="Garamond" w:hAnsi="Garamond"/>
                <w:sz w:val="20"/>
                <w:szCs w:val="20"/>
              </w:rPr>
              <w:t xml:space="preserve"> Biagi and Spataro 2005, 37</w:t>
            </w:r>
          </w:p>
        </w:tc>
      </w:tr>
      <w:tr w:rsidR="00CB7EE5" w:rsidRPr="00A704DA" w:rsidTr="00CC109C">
        <w:trPr>
          <w:jc w:val="center"/>
        </w:trPr>
        <w:tc>
          <w:tcPr>
            <w:tcW w:w="1337"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Miercurea Sibiului-Petriş</w:t>
            </w:r>
          </w:p>
        </w:tc>
        <w:tc>
          <w:tcPr>
            <w:tcW w:w="632"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4</w:t>
            </w:r>
          </w:p>
        </w:tc>
        <w:tc>
          <w:tcPr>
            <w:tcW w:w="1020" w:type="pct"/>
            <w:shd w:val="clear" w:color="auto" w:fill="auto"/>
          </w:tcPr>
          <w:p w:rsidR="00CB7EE5" w:rsidRPr="00A704DA" w:rsidRDefault="00CB7EE5" w:rsidP="001B1803">
            <w:pPr>
              <w:spacing w:after="0"/>
              <w:rPr>
                <w:rFonts w:ascii="Garamond" w:hAnsi="Garamond"/>
                <w:sz w:val="20"/>
                <w:szCs w:val="20"/>
              </w:rPr>
            </w:pPr>
            <w:r>
              <w:rPr>
                <w:rFonts w:ascii="Garamond" w:hAnsi="Garamond"/>
                <w:sz w:val="20"/>
                <w:szCs w:val="20"/>
              </w:rPr>
              <w:t>1</w:t>
            </w:r>
          </w:p>
        </w:tc>
        <w:tc>
          <w:tcPr>
            <w:tcW w:w="785" w:type="pct"/>
            <w:shd w:val="clear" w:color="auto" w:fill="auto"/>
          </w:tcPr>
          <w:p w:rsidR="00CB7EE5" w:rsidRPr="00A704DA" w:rsidRDefault="00243641" w:rsidP="001B1803">
            <w:pPr>
              <w:spacing w:after="0"/>
              <w:rPr>
                <w:rFonts w:ascii="Garamond" w:hAnsi="Garamond"/>
                <w:sz w:val="20"/>
                <w:szCs w:val="20"/>
              </w:rPr>
            </w:pPr>
            <w:r>
              <w:rPr>
                <w:rFonts w:ascii="Garamond" w:hAnsi="Garamond"/>
                <w:sz w:val="20"/>
                <w:szCs w:val="20"/>
              </w:rPr>
              <w:t>1</w:t>
            </w:r>
          </w:p>
        </w:tc>
        <w:tc>
          <w:tcPr>
            <w:tcW w:w="1226" w:type="pct"/>
            <w:shd w:val="clear" w:color="auto" w:fill="auto"/>
          </w:tcPr>
          <w:p w:rsidR="00CB7EE5" w:rsidRPr="00A704DA" w:rsidRDefault="00CB7EE5" w:rsidP="001B1803">
            <w:pPr>
              <w:spacing w:after="0"/>
              <w:rPr>
                <w:rFonts w:ascii="Garamond" w:hAnsi="Garamond"/>
                <w:sz w:val="20"/>
                <w:szCs w:val="20"/>
              </w:rPr>
            </w:pPr>
            <w:r w:rsidRPr="00A704DA">
              <w:rPr>
                <w:rFonts w:ascii="Garamond" w:hAnsi="Garamond"/>
                <w:sz w:val="20"/>
                <w:szCs w:val="20"/>
              </w:rPr>
              <w:t>Biagi</w:t>
            </w:r>
            <w:r w:rsidR="007A7511">
              <w:rPr>
                <w:rFonts w:ascii="Garamond" w:hAnsi="Garamond"/>
                <w:sz w:val="20"/>
                <w:szCs w:val="20"/>
              </w:rPr>
              <w:t xml:space="preserve"> </w:t>
            </w:r>
            <w:r w:rsidR="007A7511" w:rsidRPr="00545C7A">
              <w:rPr>
                <w:rFonts w:ascii="Garamond" w:hAnsi="Garamond"/>
                <w:i/>
                <w:sz w:val="20"/>
                <w:szCs w:val="20"/>
              </w:rPr>
              <w:t>et al</w:t>
            </w:r>
            <w:r w:rsidR="007A7511">
              <w:rPr>
                <w:rFonts w:ascii="Garamond" w:hAnsi="Garamond"/>
                <w:sz w:val="20"/>
                <w:szCs w:val="20"/>
              </w:rPr>
              <w:t xml:space="preserve">. 2007, fig.3; Luca </w:t>
            </w:r>
            <w:r w:rsidR="007A7511" w:rsidRPr="00545C7A">
              <w:rPr>
                <w:rFonts w:ascii="Garamond" w:hAnsi="Garamond"/>
                <w:i/>
                <w:sz w:val="20"/>
                <w:szCs w:val="20"/>
              </w:rPr>
              <w:t>et al</w:t>
            </w:r>
            <w:r w:rsidR="007A7511">
              <w:rPr>
                <w:rFonts w:ascii="Garamond" w:hAnsi="Garamond"/>
                <w:sz w:val="20"/>
                <w:szCs w:val="20"/>
              </w:rPr>
              <w:t>.</w:t>
            </w:r>
            <w:r w:rsidRPr="00A704DA">
              <w:rPr>
                <w:rFonts w:ascii="Garamond" w:hAnsi="Garamond"/>
                <w:sz w:val="20"/>
                <w:szCs w:val="20"/>
              </w:rPr>
              <w:t xml:space="preserve"> 2006, 17</w:t>
            </w:r>
          </w:p>
        </w:tc>
      </w:tr>
      <w:tr w:rsidR="00CB7EE5" w:rsidRPr="00A704DA" w:rsidTr="00CC109C">
        <w:trPr>
          <w:jc w:val="center"/>
        </w:trPr>
        <w:tc>
          <w:tcPr>
            <w:tcW w:w="5000" w:type="pct"/>
            <w:gridSpan w:val="5"/>
            <w:tcBorders>
              <w:bottom w:val="single" w:sz="4" w:space="0" w:color="auto"/>
            </w:tcBorders>
            <w:shd w:val="clear" w:color="auto" w:fill="auto"/>
          </w:tcPr>
          <w:p w:rsidR="00CB7EE5" w:rsidRPr="00A704DA" w:rsidRDefault="00CB7EE5" w:rsidP="007C1A3F">
            <w:pPr>
              <w:spacing w:after="0"/>
              <w:rPr>
                <w:rFonts w:ascii="Garamond" w:hAnsi="Garamond"/>
                <w:b/>
                <w:sz w:val="20"/>
                <w:szCs w:val="20"/>
              </w:rPr>
            </w:pPr>
            <w:r w:rsidRPr="00A704DA">
              <w:rPr>
                <w:rFonts w:ascii="Garamond" w:hAnsi="Garamond"/>
                <w:b/>
                <w:sz w:val="20"/>
                <w:szCs w:val="20"/>
              </w:rPr>
              <w:t xml:space="preserve">Sava </w:t>
            </w:r>
            <w:r>
              <w:rPr>
                <w:rFonts w:ascii="Garamond" w:hAnsi="Garamond"/>
                <w:b/>
                <w:sz w:val="20"/>
                <w:szCs w:val="20"/>
              </w:rPr>
              <w:t>catchment</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Lupljanica</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w:t>
            </w: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tcBorders>
              <w:top w:val="single" w:sz="4" w:space="0" w:color="auto"/>
            </w:tcBorders>
            <w:shd w:val="clear" w:color="auto" w:fill="auto"/>
          </w:tcPr>
          <w:p w:rsidR="00CB7EE5" w:rsidRPr="00A704DA" w:rsidRDefault="00CB7EE5" w:rsidP="00D70008">
            <w:pPr>
              <w:spacing w:after="0"/>
              <w:rPr>
                <w:rFonts w:ascii="Garamond" w:hAnsi="Garamond"/>
                <w:sz w:val="20"/>
                <w:szCs w:val="20"/>
                <w:highlight w:val="red"/>
              </w:rPr>
            </w:pPr>
            <w:r w:rsidRPr="00A704DA">
              <w:rPr>
                <w:rFonts w:ascii="Garamond" w:hAnsi="Garamond"/>
                <w:sz w:val="20"/>
                <w:szCs w:val="20"/>
              </w:rPr>
              <w:t>Gornja Tuzla</w:t>
            </w:r>
          </w:p>
        </w:tc>
        <w:tc>
          <w:tcPr>
            <w:tcW w:w="632" w:type="pct"/>
            <w:tcBorders>
              <w:top w:val="single" w:sz="4" w:space="0" w:color="auto"/>
            </w:tcBorders>
            <w:shd w:val="clear" w:color="auto" w:fill="auto"/>
          </w:tcPr>
          <w:p w:rsidR="00CB7EE5" w:rsidRPr="00A704DA" w:rsidRDefault="003C5F4A" w:rsidP="00D70008">
            <w:pPr>
              <w:spacing w:after="0"/>
              <w:rPr>
                <w:rFonts w:ascii="Garamond" w:hAnsi="Garamond"/>
                <w:sz w:val="20"/>
                <w:szCs w:val="20"/>
              </w:rPr>
            </w:pPr>
            <w:r>
              <w:rPr>
                <w:rFonts w:ascii="Garamond" w:hAnsi="Garamond"/>
                <w:sz w:val="20"/>
                <w:szCs w:val="20"/>
              </w:rPr>
              <w:t>5</w:t>
            </w:r>
          </w:p>
        </w:tc>
        <w:tc>
          <w:tcPr>
            <w:tcW w:w="1020" w:type="pct"/>
            <w:tcBorders>
              <w:top w:val="single" w:sz="4" w:space="0" w:color="auto"/>
            </w:tcBorders>
            <w:shd w:val="clear" w:color="auto" w:fill="auto"/>
          </w:tcPr>
          <w:p w:rsidR="00CB7EE5" w:rsidRPr="00A704DA" w:rsidRDefault="003C5F4A" w:rsidP="00D70008">
            <w:pPr>
              <w:spacing w:after="0"/>
              <w:rPr>
                <w:rFonts w:ascii="Garamond" w:hAnsi="Garamond"/>
                <w:sz w:val="20"/>
                <w:szCs w:val="20"/>
              </w:rPr>
            </w:pPr>
            <w:r>
              <w:rPr>
                <w:rFonts w:ascii="Garamond" w:hAnsi="Garamond"/>
                <w:sz w:val="20"/>
                <w:szCs w:val="20"/>
              </w:rPr>
              <w:t>3</w:t>
            </w:r>
          </w:p>
        </w:tc>
        <w:tc>
          <w:tcPr>
            <w:tcW w:w="785"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2</w:t>
            </w:r>
          </w:p>
        </w:tc>
        <w:tc>
          <w:tcPr>
            <w:tcW w:w="1226"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Gomolava</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32</w:t>
            </w:r>
          </w:p>
        </w:tc>
        <w:tc>
          <w:tcPr>
            <w:tcW w:w="1020" w:type="pct"/>
            <w:shd w:val="clear" w:color="auto" w:fill="auto"/>
          </w:tcPr>
          <w:p w:rsidR="00CB7EE5" w:rsidRPr="00A704DA" w:rsidRDefault="0079210E" w:rsidP="00D70008">
            <w:pPr>
              <w:spacing w:after="0"/>
              <w:rPr>
                <w:rFonts w:ascii="Garamond" w:hAnsi="Garamond"/>
                <w:sz w:val="20"/>
                <w:szCs w:val="20"/>
              </w:rPr>
            </w:pPr>
            <w:r>
              <w:rPr>
                <w:rFonts w:ascii="Garamond" w:hAnsi="Garamond"/>
                <w:sz w:val="20"/>
                <w:szCs w:val="20"/>
              </w:rPr>
              <w:t>3</w:t>
            </w:r>
          </w:p>
        </w:tc>
        <w:tc>
          <w:tcPr>
            <w:tcW w:w="785" w:type="pct"/>
            <w:shd w:val="clear" w:color="auto" w:fill="auto"/>
          </w:tcPr>
          <w:p w:rsidR="00CB7EE5" w:rsidRPr="00A704DA" w:rsidRDefault="0079210E" w:rsidP="00D70008">
            <w:pPr>
              <w:spacing w:after="0"/>
              <w:rPr>
                <w:rFonts w:ascii="Garamond" w:hAnsi="Garamond"/>
                <w:sz w:val="20"/>
                <w:szCs w:val="20"/>
              </w:rPr>
            </w:pPr>
            <w:r>
              <w:rPr>
                <w:rFonts w:ascii="Garamond" w:hAnsi="Garamond"/>
                <w:sz w:val="20"/>
                <w:szCs w:val="20"/>
              </w:rPr>
              <w:t>15</w:t>
            </w: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 xml:space="preserve">Borić 2009, table 5; Orton 2012, table 2; Waterbolk 1988, </w:t>
            </w:r>
            <w:r w:rsidR="00545C7A">
              <w:rPr>
                <w:rFonts w:ascii="Garamond" w:hAnsi="Garamond"/>
                <w:sz w:val="20"/>
                <w:szCs w:val="20"/>
              </w:rPr>
              <w:t>B</w:t>
            </w:r>
            <w:r w:rsidRPr="00A704DA">
              <w:rPr>
                <w:rFonts w:ascii="Garamond" w:hAnsi="Garamond"/>
                <w:sz w:val="20"/>
                <w:szCs w:val="20"/>
              </w:rPr>
              <w:t>eilage 1</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Petnica</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7</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CB7EE5" w:rsidP="00D70008">
            <w:pPr>
              <w:spacing w:after="0"/>
              <w:rPr>
                <w:rFonts w:ascii="Garamond" w:hAnsi="Garamond"/>
                <w:sz w:val="20"/>
                <w:szCs w:val="20"/>
              </w:rPr>
            </w:pP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Borić 2009, table 6; Orton 2012, 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Masinske Njive</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3</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CB7EE5" w:rsidP="00D70008">
            <w:pPr>
              <w:spacing w:after="0"/>
              <w:rPr>
                <w:rFonts w:ascii="Garamond" w:hAnsi="Garamond"/>
                <w:sz w:val="20"/>
                <w:szCs w:val="20"/>
              </w:rPr>
            </w:pP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Jaričište 1</w:t>
            </w:r>
          </w:p>
        </w:tc>
        <w:tc>
          <w:tcPr>
            <w:tcW w:w="632"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w:t>
            </w:r>
          </w:p>
        </w:tc>
        <w:tc>
          <w:tcPr>
            <w:tcW w:w="1020"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p>
        </w:tc>
        <w:tc>
          <w:tcPr>
            <w:tcW w:w="785"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p>
        </w:tc>
        <w:tc>
          <w:tcPr>
            <w:tcW w:w="1226"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5000" w:type="pct"/>
            <w:gridSpan w:val="5"/>
            <w:shd w:val="clear" w:color="auto" w:fill="auto"/>
          </w:tcPr>
          <w:p w:rsidR="00CB7EE5" w:rsidRPr="00A704DA" w:rsidRDefault="00CB7EE5" w:rsidP="009A3972">
            <w:pPr>
              <w:spacing w:after="0"/>
              <w:rPr>
                <w:rFonts w:ascii="Garamond" w:hAnsi="Garamond"/>
                <w:b/>
                <w:sz w:val="20"/>
                <w:szCs w:val="20"/>
              </w:rPr>
            </w:pPr>
            <w:r w:rsidRPr="00A704DA">
              <w:rPr>
                <w:rFonts w:ascii="Garamond" w:hAnsi="Garamond"/>
                <w:b/>
                <w:sz w:val="20"/>
                <w:szCs w:val="20"/>
              </w:rPr>
              <w:t>Belgrade area</w:t>
            </w:r>
          </w:p>
        </w:tc>
      </w:tr>
      <w:tr w:rsidR="00CB7EE5" w:rsidRPr="00A704DA" w:rsidTr="00CC109C">
        <w:trPr>
          <w:jc w:val="center"/>
        </w:trPr>
        <w:tc>
          <w:tcPr>
            <w:tcW w:w="1337" w:type="pct"/>
            <w:tcBorders>
              <w:bottom w:val="single" w:sz="4" w:space="0" w:color="auto"/>
            </w:tcBorders>
            <w:shd w:val="clear" w:color="auto" w:fill="auto"/>
          </w:tcPr>
          <w:p w:rsidR="00CB7EE5" w:rsidRPr="000C4AE7" w:rsidRDefault="00CB7EE5" w:rsidP="00D70008">
            <w:pPr>
              <w:spacing w:after="0"/>
              <w:rPr>
                <w:rFonts w:ascii="Garamond" w:hAnsi="Garamond"/>
                <w:sz w:val="20"/>
                <w:szCs w:val="20"/>
              </w:rPr>
            </w:pPr>
            <w:r w:rsidRPr="000C4AE7">
              <w:rPr>
                <w:rFonts w:ascii="Garamond" w:hAnsi="Garamond"/>
                <w:sz w:val="20"/>
                <w:szCs w:val="20"/>
              </w:rPr>
              <w:t>Vinča Belo-Brdo</w:t>
            </w:r>
          </w:p>
        </w:tc>
        <w:tc>
          <w:tcPr>
            <w:tcW w:w="632" w:type="pct"/>
            <w:tcBorders>
              <w:bottom w:val="single" w:sz="4" w:space="0" w:color="auto"/>
            </w:tcBorders>
            <w:shd w:val="clear" w:color="auto" w:fill="auto"/>
          </w:tcPr>
          <w:p w:rsidR="00CB7EE5" w:rsidRPr="000C4AE7" w:rsidRDefault="000C4AE7" w:rsidP="00D70008">
            <w:pPr>
              <w:spacing w:after="0"/>
              <w:rPr>
                <w:rFonts w:ascii="Garamond" w:hAnsi="Garamond"/>
                <w:sz w:val="20"/>
                <w:szCs w:val="20"/>
              </w:rPr>
            </w:pPr>
            <w:r w:rsidRPr="000C4AE7">
              <w:rPr>
                <w:rFonts w:ascii="Garamond" w:hAnsi="Garamond"/>
                <w:sz w:val="20"/>
                <w:szCs w:val="20"/>
              </w:rPr>
              <w:t>85</w:t>
            </w:r>
          </w:p>
        </w:tc>
        <w:tc>
          <w:tcPr>
            <w:tcW w:w="1020" w:type="pct"/>
            <w:tcBorders>
              <w:bottom w:val="single" w:sz="4" w:space="0" w:color="auto"/>
            </w:tcBorders>
            <w:shd w:val="clear" w:color="auto" w:fill="auto"/>
          </w:tcPr>
          <w:p w:rsidR="00CB7EE5" w:rsidRPr="000C4AE7" w:rsidRDefault="000C4AE7" w:rsidP="00D70008">
            <w:pPr>
              <w:spacing w:after="0"/>
              <w:rPr>
                <w:rFonts w:ascii="Garamond" w:hAnsi="Garamond"/>
                <w:sz w:val="20"/>
                <w:szCs w:val="20"/>
              </w:rPr>
            </w:pPr>
            <w:r w:rsidRPr="000C4AE7">
              <w:rPr>
                <w:rFonts w:ascii="Garamond" w:hAnsi="Garamond"/>
                <w:sz w:val="20"/>
                <w:szCs w:val="20"/>
              </w:rPr>
              <w:t>2</w:t>
            </w:r>
          </w:p>
        </w:tc>
        <w:tc>
          <w:tcPr>
            <w:tcW w:w="785" w:type="pct"/>
            <w:tcBorders>
              <w:bottom w:val="single" w:sz="4" w:space="0" w:color="auto"/>
            </w:tcBorders>
            <w:shd w:val="clear" w:color="auto" w:fill="auto"/>
          </w:tcPr>
          <w:p w:rsidR="00CB7EE5" w:rsidRPr="000C4AE7" w:rsidRDefault="000C4AE7" w:rsidP="00D70008">
            <w:pPr>
              <w:spacing w:after="0"/>
              <w:rPr>
                <w:rFonts w:ascii="Garamond" w:hAnsi="Garamond"/>
                <w:sz w:val="20"/>
                <w:szCs w:val="20"/>
              </w:rPr>
            </w:pPr>
            <w:r w:rsidRPr="000C4AE7">
              <w:rPr>
                <w:rFonts w:ascii="Garamond" w:hAnsi="Garamond"/>
                <w:sz w:val="20"/>
                <w:szCs w:val="20"/>
              </w:rPr>
              <w:t>7</w:t>
            </w:r>
          </w:p>
        </w:tc>
        <w:tc>
          <w:tcPr>
            <w:tcW w:w="1226" w:type="pct"/>
            <w:tcBorders>
              <w:bottom w:val="single" w:sz="4" w:space="0" w:color="auto"/>
            </w:tcBorders>
            <w:shd w:val="clear" w:color="auto" w:fill="auto"/>
          </w:tcPr>
          <w:p w:rsidR="00CB7EE5" w:rsidRPr="00A704DA" w:rsidRDefault="00CB7EE5" w:rsidP="00CC109C">
            <w:pPr>
              <w:spacing w:after="0"/>
              <w:rPr>
                <w:rFonts w:ascii="Garamond" w:hAnsi="Garamond"/>
                <w:sz w:val="20"/>
                <w:szCs w:val="20"/>
              </w:rPr>
            </w:pPr>
            <w:r w:rsidRPr="00A704DA">
              <w:rPr>
                <w:rFonts w:ascii="Garamond" w:hAnsi="Garamond"/>
                <w:sz w:val="20"/>
                <w:szCs w:val="20"/>
              </w:rPr>
              <w:t xml:space="preserve">Tasić </w:t>
            </w:r>
            <w:r w:rsidRPr="00545C7A">
              <w:rPr>
                <w:rFonts w:ascii="Garamond" w:hAnsi="Garamond"/>
                <w:i/>
                <w:sz w:val="20"/>
                <w:szCs w:val="20"/>
              </w:rPr>
              <w:t>et al</w:t>
            </w:r>
            <w:r w:rsidRPr="00A704DA">
              <w:rPr>
                <w:rFonts w:ascii="Garamond" w:hAnsi="Garamond"/>
                <w:sz w:val="20"/>
                <w:szCs w:val="20"/>
              </w:rPr>
              <w:t xml:space="preserve">. </w:t>
            </w:r>
            <w:r>
              <w:rPr>
                <w:rFonts w:ascii="Garamond" w:hAnsi="Garamond"/>
                <w:sz w:val="20"/>
                <w:szCs w:val="20"/>
              </w:rPr>
              <w:t>2016a</w:t>
            </w:r>
            <w:r w:rsidRPr="00A704DA">
              <w:rPr>
                <w:rFonts w:ascii="Garamond" w:hAnsi="Garamond"/>
                <w:sz w:val="20"/>
                <w:szCs w:val="20"/>
              </w:rPr>
              <w:t>, 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Opovo</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13</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244CF5" w:rsidP="00D70008">
            <w:pPr>
              <w:spacing w:after="0"/>
              <w:rPr>
                <w:rFonts w:ascii="Garamond" w:hAnsi="Garamond"/>
                <w:sz w:val="20"/>
                <w:szCs w:val="20"/>
              </w:rPr>
            </w:pPr>
            <w:r>
              <w:rPr>
                <w:rFonts w:ascii="Garamond" w:hAnsi="Garamond"/>
                <w:sz w:val="20"/>
                <w:szCs w:val="20"/>
              </w:rPr>
              <w:t>2</w:t>
            </w: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Orton 2012, table 2; 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lastRenderedPageBreak/>
              <w:t>Banjica</w:t>
            </w:r>
          </w:p>
        </w:tc>
        <w:tc>
          <w:tcPr>
            <w:tcW w:w="632" w:type="pct"/>
            <w:shd w:val="clear" w:color="auto" w:fill="auto"/>
          </w:tcPr>
          <w:p w:rsidR="00CB7EE5" w:rsidRPr="00A704DA" w:rsidRDefault="00244CF5" w:rsidP="00D70008">
            <w:pPr>
              <w:spacing w:after="0"/>
              <w:rPr>
                <w:rFonts w:ascii="Garamond" w:hAnsi="Garamond"/>
                <w:sz w:val="20"/>
                <w:szCs w:val="20"/>
              </w:rPr>
            </w:pPr>
            <w:r>
              <w:rPr>
                <w:rFonts w:ascii="Garamond" w:hAnsi="Garamond"/>
                <w:sz w:val="20"/>
                <w:szCs w:val="20"/>
              </w:rPr>
              <w:t>3</w:t>
            </w:r>
          </w:p>
        </w:tc>
        <w:tc>
          <w:tcPr>
            <w:tcW w:w="1020" w:type="pct"/>
            <w:shd w:val="clear" w:color="auto" w:fill="auto"/>
          </w:tcPr>
          <w:p w:rsidR="00CB7EE5" w:rsidRPr="00A704DA" w:rsidRDefault="00244CF5" w:rsidP="00D70008">
            <w:pPr>
              <w:spacing w:after="0"/>
              <w:rPr>
                <w:rFonts w:ascii="Garamond" w:hAnsi="Garamond"/>
                <w:sz w:val="20"/>
                <w:szCs w:val="20"/>
              </w:rPr>
            </w:pPr>
            <w:r>
              <w:rPr>
                <w:rFonts w:ascii="Garamond" w:hAnsi="Garamond"/>
                <w:sz w:val="20"/>
                <w:szCs w:val="20"/>
              </w:rPr>
              <w:t>1</w:t>
            </w:r>
          </w:p>
        </w:tc>
        <w:tc>
          <w:tcPr>
            <w:tcW w:w="785"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2</w:t>
            </w: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5000" w:type="pct"/>
            <w:gridSpan w:val="5"/>
            <w:shd w:val="clear" w:color="auto" w:fill="auto"/>
          </w:tcPr>
          <w:p w:rsidR="00CB7EE5" w:rsidRPr="00A704DA" w:rsidRDefault="00CB7EE5" w:rsidP="00D70008">
            <w:pPr>
              <w:spacing w:after="0"/>
              <w:rPr>
                <w:rFonts w:ascii="Garamond" w:hAnsi="Garamond"/>
                <w:b/>
                <w:sz w:val="20"/>
                <w:szCs w:val="20"/>
              </w:rPr>
            </w:pPr>
            <w:r w:rsidRPr="00A704DA">
              <w:rPr>
                <w:rFonts w:ascii="Garamond" w:hAnsi="Garamond"/>
                <w:b/>
                <w:sz w:val="20"/>
                <w:szCs w:val="20"/>
              </w:rPr>
              <w:t>Central Serbia</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Grivac</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6</w:t>
            </w:r>
          </w:p>
        </w:tc>
        <w:tc>
          <w:tcPr>
            <w:tcW w:w="1020"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w:t>
            </w:r>
          </w:p>
        </w:tc>
        <w:tc>
          <w:tcPr>
            <w:tcW w:w="785" w:type="pct"/>
            <w:shd w:val="clear" w:color="auto" w:fill="auto"/>
          </w:tcPr>
          <w:p w:rsidR="00CB7EE5" w:rsidRPr="00A704DA" w:rsidRDefault="00AB6BEC" w:rsidP="00D70008">
            <w:pPr>
              <w:spacing w:after="0"/>
              <w:rPr>
                <w:rFonts w:ascii="Garamond" w:hAnsi="Garamond"/>
                <w:sz w:val="20"/>
                <w:szCs w:val="20"/>
              </w:rPr>
            </w:pPr>
            <w:r>
              <w:rPr>
                <w:rFonts w:ascii="Garamond" w:hAnsi="Garamond"/>
                <w:sz w:val="20"/>
                <w:szCs w:val="20"/>
              </w:rPr>
              <w:t>5</w:t>
            </w: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Divostin II</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11</w:t>
            </w:r>
          </w:p>
        </w:tc>
        <w:tc>
          <w:tcPr>
            <w:tcW w:w="1020"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2</w:t>
            </w:r>
          </w:p>
        </w:tc>
        <w:tc>
          <w:tcPr>
            <w:tcW w:w="785" w:type="pct"/>
            <w:shd w:val="clear" w:color="auto" w:fill="auto"/>
          </w:tcPr>
          <w:p w:rsidR="00CB7EE5" w:rsidRPr="00A704DA" w:rsidRDefault="00637C59" w:rsidP="00D70008">
            <w:pPr>
              <w:spacing w:after="0"/>
              <w:rPr>
                <w:rFonts w:ascii="Garamond" w:hAnsi="Garamond"/>
                <w:sz w:val="20"/>
                <w:szCs w:val="20"/>
              </w:rPr>
            </w:pPr>
            <w:r>
              <w:rPr>
                <w:rFonts w:ascii="Garamond" w:hAnsi="Garamond"/>
                <w:sz w:val="20"/>
                <w:szCs w:val="20"/>
              </w:rPr>
              <w:t>8</w:t>
            </w:r>
          </w:p>
        </w:tc>
        <w:tc>
          <w:tcPr>
            <w:tcW w:w="1226" w:type="pct"/>
            <w:shd w:val="clear" w:color="auto" w:fill="auto"/>
          </w:tcPr>
          <w:p w:rsidR="00CB7EE5" w:rsidRPr="00A704DA" w:rsidRDefault="00CB7EE5" w:rsidP="00CC109C">
            <w:pPr>
              <w:spacing w:after="0"/>
              <w:rPr>
                <w:rFonts w:ascii="Garamond" w:hAnsi="Garamond"/>
                <w:sz w:val="20"/>
                <w:szCs w:val="20"/>
              </w:rPr>
            </w:pPr>
            <w:r w:rsidRPr="00A704DA">
              <w:rPr>
                <w:rFonts w:ascii="Garamond" w:hAnsi="Garamond"/>
                <w:sz w:val="20"/>
                <w:szCs w:val="20"/>
              </w:rPr>
              <w:t xml:space="preserve">McPherron </w:t>
            </w:r>
            <w:r>
              <w:rPr>
                <w:rFonts w:ascii="Garamond" w:hAnsi="Garamond"/>
                <w:sz w:val="20"/>
                <w:szCs w:val="20"/>
              </w:rPr>
              <w:t xml:space="preserve">and Srejović </w:t>
            </w:r>
            <w:r w:rsidRPr="00A704DA">
              <w:rPr>
                <w:rFonts w:ascii="Garamond" w:hAnsi="Garamond"/>
                <w:sz w:val="20"/>
                <w:szCs w:val="20"/>
              </w:rPr>
              <w:t>1988; Borić 2009</w:t>
            </w:r>
          </w:p>
        </w:tc>
      </w:tr>
      <w:tr w:rsidR="00CB7EE5" w:rsidRPr="00A704DA" w:rsidTr="00CC109C">
        <w:trPr>
          <w:jc w:val="center"/>
        </w:trPr>
        <w:tc>
          <w:tcPr>
            <w:tcW w:w="5000" w:type="pct"/>
            <w:gridSpan w:val="5"/>
            <w:shd w:val="clear" w:color="auto" w:fill="auto"/>
          </w:tcPr>
          <w:p w:rsidR="00CB7EE5" w:rsidRPr="00A704DA" w:rsidRDefault="00CB7EE5" w:rsidP="00D70008">
            <w:pPr>
              <w:spacing w:after="0"/>
              <w:rPr>
                <w:rFonts w:ascii="Garamond" w:hAnsi="Garamond"/>
                <w:b/>
                <w:sz w:val="20"/>
                <w:szCs w:val="20"/>
              </w:rPr>
            </w:pPr>
            <w:r w:rsidRPr="00A704DA">
              <w:rPr>
                <w:rFonts w:ascii="Garamond" w:hAnsi="Garamond"/>
                <w:b/>
                <w:sz w:val="20"/>
                <w:szCs w:val="20"/>
              </w:rPr>
              <w:t>Morava catchment</w:t>
            </w:r>
          </w:p>
        </w:tc>
      </w:tr>
      <w:tr w:rsidR="00CB7EE5" w:rsidRPr="00A704DA" w:rsidTr="00CC109C">
        <w:trPr>
          <w:jc w:val="center"/>
        </w:trPr>
        <w:tc>
          <w:tcPr>
            <w:tcW w:w="1337"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Anzabegovo</w:t>
            </w:r>
          </w:p>
        </w:tc>
        <w:tc>
          <w:tcPr>
            <w:tcW w:w="632"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2</w:t>
            </w:r>
          </w:p>
        </w:tc>
        <w:tc>
          <w:tcPr>
            <w:tcW w:w="1020"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p>
        </w:tc>
        <w:tc>
          <w:tcPr>
            <w:tcW w:w="785"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2</w:t>
            </w:r>
          </w:p>
        </w:tc>
        <w:tc>
          <w:tcPr>
            <w:tcW w:w="1226" w:type="pct"/>
            <w:tcBorders>
              <w:top w:val="single" w:sz="4" w:space="0" w:color="auto"/>
            </w:tcBorders>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Belovode</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9</w:t>
            </w:r>
          </w:p>
        </w:tc>
        <w:tc>
          <w:tcPr>
            <w:tcW w:w="1020"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w:t>
            </w:r>
          </w:p>
        </w:tc>
        <w:tc>
          <w:tcPr>
            <w:tcW w:w="785"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3</w:t>
            </w: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Borić 2009, 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Pločnik</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8</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CB7EE5" w:rsidP="00D70008">
            <w:pPr>
              <w:spacing w:after="0"/>
              <w:rPr>
                <w:rFonts w:ascii="Garamond" w:hAnsi="Garamond"/>
                <w:sz w:val="20"/>
                <w:szCs w:val="20"/>
              </w:rPr>
            </w:pP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Oreškovica</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6</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CB7EE5" w:rsidP="00D70008">
            <w:pPr>
              <w:spacing w:after="0"/>
              <w:rPr>
                <w:rFonts w:ascii="Garamond" w:hAnsi="Garamond"/>
                <w:sz w:val="20"/>
                <w:szCs w:val="20"/>
              </w:rPr>
            </w:pP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Selevac</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12</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7C1C58" w:rsidP="00D70008">
            <w:pPr>
              <w:spacing w:after="0"/>
              <w:rPr>
                <w:rFonts w:ascii="Garamond" w:hAnsi="Garamond"/>
                <w:sz w:val="20"/>
                <w:szCs w:val="20"/>
              </w:rPr>
            </w:pPr>
            <w:r>
              <w:rPr>
                <w:rFonts w:ascii="Garamond" w:hAnsi="Garamond"/>
                <w:sz w:val="20"/>
                <w:szCs w:val="20"/>
              </w:rPr>
              <w:t>7</w:t>
            </w: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Predionica</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w:t>
            </w: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Valač</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1</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CB7EE5" w:rsidP="00D70008">
            <w:pPr>
              <w:spacing w:after="0"/>
              <w:rPr>
                <w:rFonts w:ascii="Garamond" w:hAnsi="Garamond"/>
                <w:sz w:val="20"/>
                <w:szCs w:val="20"/>
              </w:rPr>
            </w:pP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CB7EE5" w:rsidRPr="00A704DA" w:rsidTr="00CC109C">
        <w:trPr>
          <w:jc w:val="center"/>
        </w:trPr>
        <w:tc>
          <w:tcPr>
            <w:tcW w:w="1337"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Beran-Krš</w:t>
            </w:r>
          </w:p>
        </w:tc>
        <w:tc>
          <w:tcPr>
            <w:tcW w:w="632"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2</w:t>
            </w:r>
          </w:p>
        </w:tc>
        <w:tc>
          <w:tcPr>
            <w:tcW w:w="1020" w:type="pct"/>
            <w:shd w:val="clear" w:color="auto" w:fill="auto"/>
          </w:tcPr>
          <w:p w:rsidR="00CB7EE5" w:rsidRPr="00A704DA" w:rsidRDefault="00CB7EE5" w:rsidP="00D70008">
            <w:pPr>
              <w:spacing w:after="0"/>
              <w:rPr>
                <w:rFonts w:ascii="Garamond" w:hAnsi="Garamond"/>
                <w:sz w:val="20"/>
                <w:szCs w:val="20"/>
              </w:rPr>
            </w:pPr>
          </w:p>
        </w:tc>
        <w:tc>
          <w:tcPr>
            <w:tcW w:w="785"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2</w:t>
            </w:r>
          </w:p>
        </w:tc>
        <w:tc>
          <w:tcPr>
            <w:tcW w:w="1226" w:type="pct"/>
            <w:shd w:val="clear" w:color="auto" w:fill="auto"/>
          </w:tcPr>
          <w:p w:rsidR="00CB7EE5" w:rsidRPr="00A704DA" w:rsidRDefault="00CB7EE5" w:rsidP="00D70008">
            <w:pPr>
              <w:spacing w:after="0"/>
              <w:rPr>
                <w:rFonts w:ascii="Garamond" w:hAnsi="Garamond"/>
                <w:sz w:val="20"/>
                <w:szCs w:val="20"/>
              </w:rPr>
            </w:pPr>
            <w:r w:rsidRPr="00A704DA">
              <w:rPr>
                <w:rFonts w:ascii="Garamond" w:hAnsi="Garamond"/>
                <w:sz w:val="20"/>
                <w:szCs w:val="20"/>
              </w:rPr>
              <w:t>Table 2</w:t>
            </w:r>
          </w:p>
        </w:tc>
      </w:tr>
      <w:tr w:rsidR="00637C59" w:rsidRPr="00A704DA" w:rsidTr="00CC109C">
        <w:trPr>
          <w:jc w:val="center"/>
        </w:trPr>
        <w:tc>
          <w:tcPr>
            <w:tcW w:w="1337" w:type="pct"/>
            <w:shd w:val="clear" w:color="auto" w:fill="auto"/>
          </w:tcPr>
          <w:p w:rsidR="00637C59" w:rsidRPr="00A704DA" w:rsidRDefault="00883CB0" w:rsidP="00D70008">
            <w:pPr>
              <w:spacing w:after="0"/>
              <w:rPr>
                <w:rFonts w:ascii="Garamond" w:hAnsi="Garamond"/>
                <w:sz w:val="20"/>
                <w:szCs w:val="20"/>
              </w:rPr>
            </w:pPr>
            <w:r>
              <w:rPr>
                <w:rFonts w:ascii="Garamond" w:hAnsi="Garamond"/>
                <w:sz w:val="20"/>
                <w:szCs w:val="20"/>
              </w:rPr>
              <w:t>Donje Vranje</w:t>
            </w:r>
          </w:p>
        </w:tc>
        <w:tc>
          <w:tcPr>
            <w:tcW w:w="632" w:type="pct"/>
            <w:shd w:val="clear" w:color="auto" w:fill="auto"/>
          </w:tcPr>
          <w:p w:rsidR="00637C59" w:rsidRPr="00A704DA" w:rsidRDefault="00883CB0" w:rsidP="00D70008">
            <w:pPr>
              <w:spacing w:after="0"/>
              <w:rPr>
                <w:rFonts w:ascii="Garamond" w:hAnsi="Garamond"/>
                <w:sz w:val="20"/>
                <w:szCs w:val="20"/>
              </w:rPr>
            </w:pPr>
            <w:r>
              <w:rPr>
                <w:rFonts w:ascii="Garamond" w:hAnsi="Garamond"/>
                <w:sz w:val="20"/>
                <w:szCs w:val="20"/>
              </w:rPr>
              <w:t>1</w:t>
            </w:r>
          </w:p>
        </w:tc>
        <w:tc>
          <w:tcPr>
            <w:tcW w:w="1020" w:type="pct"/>
            <w:shd w:val="clear" w:color="auto" w:fill="auto"/>
          </w:tcPr>
          <w:p w:rsidR="00637C59" w:rsidRPr="00A704DA" w:rsidRDefault="00637C59" w:rsidP="00D70008">
            <w:pPr>
              <w:spacing w:after="0"/>
              <w:rPr>
                <w:rFonts w:ascii="Garamond" w:hAnsi="Garamond"/>
                <w:sz w:val="20"/>
                <w:szCs w:val="20"/>
              </w:rPr>
            </w:pPr>
          </w:p>
        </w:tc>
        <w:tc>
          <w:tcPr>
            <w:tcW w:w="785" w:type="pct"/>
            <w:shd w:val="clear" w:color="auto" w:fill="auto"/>
          </w:tcPr>
          <w:p w:rsidR="00637C59" w:rsidRPr="00A704DA" w:rsidRDefault="00883CB0" w:rsidP="00D70008">
            <w:pPr>
              <w:spacing w:after="0"/>
              <w:rPr>
                <w:rFonts w:ascii="Garamond" w:hAnsi="Garamond"/>
                <w:sz w:val="20"/>
                <w:szCs w:val="20"/>
              </w:rPr>
            </w:pPr>
            <w:r>
              <w:rPr>
                <w:rFonts w:ascii="Garamond" w:hAnsi="Garamond"/>
                <w:sz w:val="20"/>
                <w:szCs w:val="20"/>
              </w:rPr>
              <w:t>1</w:t>
            </w:r>
          </w:p>
        </w:tc>
        <w:tc>
          <w:tcPr>
            <w:tcW w:w="1226" w:type="pct"/>
            <w:shd w:val="clear" w:color="auto" w:fill="auto"/>
          </w:tcPr>
          <w:p w:rsidR="00637C59" w:rsidRPr="00A704DA" w:rsidRDefault="00883CB0" w:rsidP="00D70008">
            <w:pPr>
              <w:spacing w:after="0"/>
              <w:rPr>
                <w:rFonts w:ascii="Garamond" w:hAnsi="Garamond"/>
                <w:sz w:val="20"/>
                <w:szCs w:val="20"/>
              </w:rPr>
            </w:pPr>
            <w:r>
              <w:rPr>
                <w:rFonts w:ascii="Garamond" w:hAnsi="Garamond"/>
                <w:sz w:val="20"/>
                <w:szCs w:val="20"/>
              </w:rPr>
              <w:t>Table 2</w:t>
            </w:r>
          </w:p>
        </w:tc>
      </w:tr>
      <w:tr w:rsidR="00637C59" w:rsidRPr="00A704DA" w:rsidTr="00CC109C">
        <w:trPr>
          <w:jc w:val="center"/>
        </w:trPr>
        <w:tc>
          <w:tcPr>
            <w:tcW w:w="5000" w:type="pct"/>
            <w:gridSpan w:val="5"/>
            <w:shd w:val="clear" w:color="auto" w:fill="auto"/>
          </w:tcPr>
          <w:p w:rsidR="00637C59" w:rsidRPr="00A704DA" w:rsidRDefault="00637C59" w:rsidP="007C1A3F">
            <w:pPr>
              <w:spacing w:after="0"/>
              <w:rPr>
                <w:rFonts w:ascii="Garamond" w:hAnsi="Garamond"/>
                <w:b/>
                <w:sz w:val="20"/>
                <w:szCs w:val="20"/>
              </w:rPr>
            </w:pPr>
            <w:r w:rsidRPr="00A704DA">
              <w:rPr>
                <w:rFonts w:ascii="Garamond" w:hAnsi="Garamond"/>
                <w:b/>
                <w:sz w:val="20"/>
                <w:szCs w:val="20"/>
              </w:rPr>
              <w:t>Danube downstream of Vin</w:t>
            </w:r>
            <w:r>
              <w:rPr>
                <w:rFonts w:ascii="Garamond" w:hAnsi="Garamond"/>
                <w:b/>
                <w:sz w:val="20"/>
                <w:szCs w:val="20"/>
              </w:rPr>
              <w:t>č</w:t>
            </w:r>
            <w:r w:rsidRPr="00A704DA">
              <w:rPr>
                <w:rFonts w:ascii="Garamond" w:hAnsi="Garamond"/>
                <w:b/>
                <w:sz w:val="20"/>
                <w:szCs w:val="20"/>
              </w:rPr>
              <w:t>a</w:t>
            </w:r>
          </w:p>
        </w:tc>
      </w:tr>
      <w:tr w:rsidR="00637C59" w:rsidRPr="00A704DA" w:rsidTr="00CC109C">
        <w:trPr>
          <w:jc w:val="center"/>
        </w:trPr>
        <w:tc>
          <w:tcPr>
            <w:tcW w:w="1337" w:type="pct"/>
            <w:shd w:val="clear" w:color="auto" w:fill="auto"/>
          </w:tcPr>
          <w:p w:rsidR="00637C59" w:rsidRPr="00A704DA" w:rsidRDefault="00637C59" w:rsidP="00D70008">
            <w:pPr>
              <w:spacing w:after="0"/>
              <w:rPr>
                <w:rFonts w:ascii="Garamond" w:hAnsi="Garamond"/>
                <w:sz w:val="20"/>
                <w:szCs w:val="20"/>
              </w:rPr>
            </w:pPr>
            <w:r w:rsidRPr="00A704DA">
              <w:rPr>
                <w:rFonts w:ascii="Garamond" w:hAnsi="Garamond"/>
                <w:sz w:val="20"/>
                <w:szCs w:val="20"/>
              </w:rPr>
              <w:t>Liubcova</w:t>
            </w:r>
          </w:p>
        </w:tc>
        <w:tc>
          <w:tcPr>
            <w:tcW w:w="632" w:type="pct"/>
            <w:shd w:val="clear" w:color="auto" w:fill="auto"/>
          </w:tcPr>
          <w:p w:rsidR="00637C59" w:rsidRPr="00A704DA" w:rsidRDefault="00637C59" w:rsidP="00D70008">
            <w:pPr>
              <w:spacing w:after="0"/>
              <w:rPr>
                <w:rFonts w:ascii="Garamond" w:hAnsi="Garamond"/>
                <w:sz w:val="20"/>
                <w:szCs w:val="20"/>
              </w:rPr>
            </w:pPr>
            <w:r w:rsidRPr="00A704DA">
              <w:rPr>
                <w:rFonts w:ascii="Garamond" w:hAnsi="Garamond"/>
                <w:sz w:val="20"/>
                <w:szCs w:val="20"/>
              </w:rPr>
              <w:t>1</w:t>
            </w:r>
          </w:p>
        </w:tc>
        <w:tc>
          <w:tcPr>
            <w:tcW w:w="1020" w:type="pct"/>
            <w:shd w:val="clear" w:color="auto" w:fill="auto"/>
          </w:tcPr>
          <w:p w:rsidR="00637C59" w:rsidRPr="00A704DA" w:rsidRDefault="00637C59" w:rsidP="00D70008">
            <w:pPr>
              <w:spacing w:after="0"/>
              <w:rPr>
                <w:rFonts w:ascii="Garamond" w:hAnsi="Garamond"/>
                <w:sz w:val="20"/>
                <w:szCs w:val="20"/>
              </w:rPr>
            </w:pPr>
          </w:p>
        </w:tc>
        <w:tc>
          <w:tcPr>
            <w:tcW w:w="785" w:type="pct"/>
            <w:shd w:val="clear" w:color="auto" w:fill="auto"/>
          </w:tcPr>
          <w:p w:rsidR="00637C59" w:rsidRPr="00A704DA" w:rsidRDefault="00637C59" w:rsidP="00D70008">
            <w:pPr>
              <w:spacing w:after="0"/>
              <w:rPr>
                <w:rFonts w:ascii="Garamond" w:hAnsi="Garamond"/>
                <w:sz w:val="20"/>
                <w:szCs w:val="20"/>
              </w:rPr>
            </w:pPr>
          </w:p>
        </w:tc>
        <w:tc>
          <w:tcPr>
            <w:tcW w:w="1226" w:type="pct"/>
            <w:shd w:val="clear" w:color="auto" w:fill="auto"/>
          </w:tcPr>
          <w:p w:rsidR="00637C59" w:rsidRPr="00A704DA" w:rsidRDefault="00637C59" w:rsidP="00D70008">
            <w:pPr>
              <w:spacing w:after="0"/>
              <w:rPr>
                <w:rFonts w:ascii="Garamond" w:hAnsi="Garamond"/>
                <w:sz w:val="20"/>
                <w:szCs w:val="20"/>
                <w:highlight w:val="yellow"/>
              </w:rPr>
            </w:pPr>
            <w:r w:rsidRPr="00A704DA">
              <w:rPr>
                <w:rFonts w:ascii="Garamond" w:hAnsi="Garamond"/>
                <w:sz w:val="20"/>
                <w:szCs w:val="20"/>
              </w:rPr>
              <w:t>Table 2</w:t>
            </w:r>
          </w:p>
        </w:tc>
      </w:tr>
      <w:tr w:rsidR="00637C59" w:rsidRPr="00A704DA" w:rsidTr="00CC109C">
        <w:trPr>
          <w:jc w:val="center"/>
        </w:trPr>
        <w:tc>
          <w:tcPr>
            <w:tcW w:w="1337" w:type="pct"/>
            <w:shd w:val="clear" w:color="auto" w:fill="auto"/>
          </w:tcPr>
          <w:p w:rsidR="00637C59" w:rsidRPr="00A704DA" w:rsidRDefault="00637C59" w:rsidP="00D70008">
            <w:pPr>
              <w:spacing w:after="0"/>
              <w:rPr>
                <w:rFonts w:ascii="Garamond" w:hAnsi="Garamond"/>
                <w:sz w:val="20"/>
                <w:szCs w:val="20"/>
              </w:rPr>
            </w:pPr>
            <w:r w:rsidRPr="00A704DA">
              <w:rPr>
                <w:rFonts w:ascii="Garamond" w:hAnsi="Garamond"/>
                <w:sz w:val="20"/>
                <w:szCs w:val="20"/>
              </w:rPr>
              <w:t>Gornea</w:t>
            </w:r>
          </w:p>
        </w:tc>
        <w:tc>
          <w:tcPr>
            <w:tcW w:w="632" w:type="pct"/>
            <w:shd w:val="clear" w:color="auto" w:fill="auto"/>
          </w:tcPr>
          <w:p w:rsidR="00637C59" w:rsidRPr="00A704DA" w:rsidRDefault="00637C59" w:rsidP="00D70008">
            <w:pPr>
              <w:spacing w:after="0"/>
              <w:rPr>
                <w:rFonts w:ascii="Garamond" w:hAnsi="Garamond"/>
                <w:sz w:val="20"/>
                <w:szCs w:val="20"/>
              </w:rPr>
            </w:pPr>
            <w:r w:rsidRPr="00A704DA">
              <w:rPr>
                <w:rFonts w:ascii="Garamond" w:hAnsi="Garamond"/>
                <w:sz w:val="20"/>
                <w:szCs w:val="20"/>
              </w:rPr>
              <w:t>1</w:t>
            </w:r>
          </w:p>
        </w:tc>
        <w:tc>
          <w:tcPr>
            <w:tcW w:w="1020" w:type="pct"/>
            <w:shd w:val="clear" w:color="auto" w:fill="auto"/>
          </w:tcPr>
          <w:p w:rsidR="00637C59" w:rsidRPr="00A704DA" w:rsidRDefault="00637C59" w:rsidP="00D70008">
            <w:pPr>
              <w:spacing w:after="0"/>
              <w:rPr>
                <w:rFonts w:ascii="Garamond" w:hAnsi="Garamond"/>
                <w:sz w:val="20"/>
                <w:szCs w:val="20"/>
              </w:rPr>
            </w:pPr>
          </w:p>
        </w:tc>
        <w:tc>
          <w:tcPr>
            <w:tcW w:w="785" w:type="pct"/>
            <w:shd w:val="clear" w:color="auto" w:fill="auto"/>
          </w:tcPr>
          <w:p w:rsidR="00637C59" w:rsidRPr="00A704DA" w:rsidRDefault="00637C59" w:rsidP="00D70008">
            <w:pPr>
              <w:spacing w:after="0"/>
              <w:rPr>
                <w:rFonts w:ascii="Garamond" w:hAnsi="Garamond"/>
                <w:sz w:val="20"/>
                <w:szCs w:val="20"/>
              </w:rPr>
            </w:pPr>
            <w:r w:rsidRPr="00A704DA">
              <w:rPr>
                <w:rFonts w:ascii="Garamond" w:hAnsi="Garamond"/>
                <w:sz w:val="20"/>
                <w:szCs w:val="20"/>
              </w:rPr>
              <w:t>1</w:t>
            </w:r>
          </w:p>
        </w:tc>
        <w:tc>
          <w:tcPr>
            <w:tcW w:w="1226" w:type="pct"/>
            <w:shd w:val="clear" w:color="auto" w:fill="auto"/>
          </w:tcPr>
          <w:p w:rsidR="00637C59" w:rsidRPr="00A704DA" w:rsidRDefault="00637C59" w:rsidP="00D70008">
            <w:pPr>
              <w:spacing w:after="0"/>
              <w:rPr>
                <w:rFonts w:ascii="Garamond" w:hAnsi="Garamond"/>
                <w:sz w:val="20"/>
                <w:szCs w:val="20"/>
              </w:rPr>
            </w:pPr>
            <w:r w:rsidRPr="00A704DA">
              <w:rPr>
                <w:rFonts w:ascii="Garamond" w:hAnsi="Garamond"/>
                <w:sz w:val="20"/>
                <w:szCs w:val="20"/>
              </w:rPr>
              <w:t>Table 2</w:t>
            </w:r>
          </w:p>
        </w:tc>
      </w:tr>
      <w:tr w:rsidR="00637C59" w:rsidRPr="00A704DA" w:rsidTr="00CC109C">
        <w:trPr>
          <w:jc w:val="center"/>
        </w:trPr>
        <w:tc>
          <w:tcPr>
            <w:tcW w:w="1337" w:type="pct"/>
            <w:shd w:val="clear" w:color="auto" w:fill="auto"/>
          </w:tcPr>
          <w:p w:rsidR="00637C59" w:rsidRPr="00A704DA" w:rsidRDefault="00637C59" w:rsidP="00D70008">
            <w:pPr>
              <w:spacing w:after="0"/>
              <w:rPr>
                <w:rFonts w:ascii="Garamond" w:hAnsi="Garamond"/>
                <w:sz w:val="20"/>
                <w:szCs w:val="20"/>
              </w:rPr>
            </w:pPr>
            <w:r w:rsidRPr="00A704DA">
              <w:rPr>
                <w:rFonts w:ascii="Garamond" w:hAnsi="Garamond"/>
                <w:sz w:val="20"/>
                <w:szCs w:val="20"/>
              </w:rPr>
              <w:t>Rudna Glava</w:t>
            </w:r>
          </w:p>
        </w:tc>
        <w:tc>
          <w:tcPr>
            <w:tcW w:w="632" w:type="pct"/>
            <w:shd w:val="clear" w:color="auto" w:fill="auto"/>
          </w:tcPr>
          <w:p w:rsidR="00637C59" w:rsidRPr="00A704DA" w:rsidRDefault="003C5A41" w:rsidP="00D70008">
            <w:pPr>
              <w:spacing w:after="0"/>
              <w:rPr>
                <w:rFonts w:ascii="Garamond" w:hAnsi="Garamond"/>
                <w:sz w:val="20"/>
                <w:szCs w:val="20"/>
              </w:rPr>
            </w:pPr>
            <w:r>
              <w:rPr>
                <w:rFonts w:ascii="Garamond" w:hAnsi="Garamond"/>
                <w:sz w:val="20"/>
                <w:szCs w:val="20"/>
              </w:rPr>
              <w:t>14</w:t>
            </w:r>
          </w:p>
        </w:tc>
        <w:tc>
          <w:tcPr>
            <w:tcW w:w="1020" w:type="pct"/>
            <w:shd w:val="clear" w:color="auto" w:fill="auto"/>
          </w:tcPr>
          <w:p w:rsidR="00637C59" w:rsidRPr="00A704DA" w:rsidRDefault="003C5A41" w:rsidP="00D70008">
            <w:pPr>
              <w:spacing w:after="0"/>
              <w:rPr>
                <w:rFonts w:ascii="Garamond" w:hAnsi="Garamond"/>
                <w:sz w:val="20"/>
                <w:szCs w:val="20"/>
              </w:rPr>
            </w:pPr>
            <w:r>
              <w:rPr>
                <w:rFonts w:ascii="Garamond" w:hAnsi="Garamond"/>
                <w:sz w:val="20"/>
                <w:szCs w:val="20"/>
              </w:rPr>
              <w:t>6</w:t>
            </w:r>
          </w:p>
        </w:tc>
        <w:tc>
          <w:tcPr>
            <w:tcW w:w="785" w:type="pct"/>
            <w:shd w:val="clear" w:color="auto" w:fill="auto"/>
          </w:tcPr>
          <w:p w:rsidR="00637C59" w:rsidRPr="00A704DA" w:rsidRDefault="00637C59" w:rsidP="00D70008">
            <w:pPr>
              <w:spacing w:after="0"/>
              <w:rPr>
                <w:rFonts w:ascii="Garamond" w:hAnsi="Garamond"/>
                <w:sz w:val="20"/>
                <w:szCs w:val="20"/>
              </w:rPr>
            </w:pPr>
          </w:p>
        </w:tc>
        <w:tc>
          <w:tcPr>
            <w:tcW w:w="1226" w:type="pct"/>
            <w:shd w:val="clear" w:color="auto" w:fill="auto"/>
          </w:tcPr>
          <w:p w:rsidR="00637C59" w:rsidRPr="00A704DA" w:rsidRDefault="003C5A41" w:rsidP="00D70008">
            <w:pPr>
              <w:spacing w:after="0"/>
              <w:rPr>
                <w:rFonts w:ascii="Garamond" w:hAnsi="Garamond"/>
                <w:sz w:val="20"/>
                <w:szCs w:val="20"/>
              </w:rPr>
            </w:pPr>
            <w:r w:rsidRPr="00A704DA">
              <w:rPr>
                <w:rFonts w:ascii="Garamond" w:hAnsi="Garamond"/>
                <w:sz w:val="20"/>
                <w:szCs w:val="20"/>
              </w:rPr>
              <w:t xml:space="preserve">Borić 2009, table </w:t>
            </w:r>
            <w:r>
              <w:rPr>
                <w:rFonts w:ascii="Garamond" w:hAnsi="Garamond"/>
                <w:sz w:val="20"/>
                <w:szCs w:val="20"/>
              </w:rPr>
              <w:t>1</w:t>
            </w:r>
          </w:p>
        </w:tc>
      </w:tr>
    </w:tbl>
    <w:p w:rsidR="0055535D" w:rsidRDefault="0055535D"/>
    <w:p w:rsidR="00CC109C" w:rsidRDefault="00CC109C">
      <w:pPr>
        <w:sectPr w:rsidR="00CC109C" w:rsidSect="00CC109C">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pPr>
    </w:p>
    <w:p w:rsidR="00852D9B" w:rsidRDefault="00CC109C" w:rsidP="00CC109C">
      <w:pPr>
        <w:spacing w:after="0"/>
        <w:rPr>
          <w:rFonts w:ascii="Garamond" w:hAnsi="Garamond"/>
          <w:sz w:val="24"/>
          <w:szCs w:val="24"/>
        </w:rPr>
      </w:pPr>
      <w:proofErr w:type="gramStart"/>
      <w:r>
        <w:rPr>
          <w:rFonts w:ascii="Garamond" w:hAnsi="Garamond"/>
          <w:sz w:val="24"/>
          <w:szCs w:val="24"/>
        </w:rPr>
        <w:lastRenderedPageBreak/>
        <w:t>Table 2.</w:t>
      </w:r>
      <w:proofErr w:type="gramEnd"/>
      <w:r>
        <w:rPr>
          <w:rFonts w:ascii="Garamond" w:hAnsi="Garamond"/>
          <w:sz w:val="24"/>
          <w:szCs w:val="24"/>
        </w:rPr>
        <w:t xml:space="preserve"> </w:t>
      </w:r>
      <w:r w:rsidR="00D70008" w:rsidRPr="00F22327">
        <w:rPr>
          <w:rFonts w:ascii="Garamond" w:hAnsi="Garamond"/>
          <w:sz w:val="24"/>
          <w:szCs w:val="24"/>
        </w:rPr>
        <w:t xml:space="preserve">Radiocarbon </w:t>
      </w:r>
      <w:r w:rsidR="00977EC5">
        <w:rPr>
          <w:rFonts w:ascii="Garamond" w:hAnsi="Garamond"/>
          <w:sz w:val="24"/>
          <w:szCs w:val="24"/>
        </w:rPr>
        <w:t>determination</w:t>
      </w:r>
      <w:r w:rsidR="00D70008" w:rsidRPr="00F22327">
        <w:rPr>
          <w:rFonts w:ascii="Garamond" w:hAnsi="Garamond"/>
          <w:sz w:val="24"/>
          <w:szCs w:val="24"/>
        </w:rPr>
        <w:t xml:space="preserve">s and </w:t>
      </w:r>
      <w:r w:rsidR="00977EC5">
        <w:rPr>
          <w:rFonts w:ascii="Garamond" w:hAnsi="Garamond"/>
          <w:sz w:val="24"/>
          <w:szCs w:val="24"/>
        </w:rPr>
        <w:t>related</w:t>
      </w:r>
      <w:r w:rsidR="00D70008" w:rsidRPr="00F22327">
        <w:rPr>
          <w:rFonts w:ascii="Garamond" w:hAnsi="Garamond"/>
          <w:sz w:val="24"/>
          <w:szCs w:val="24"/>
        </w:rPr>
        <w:t xml:space="preserve"> </w:t>
      </w:r>
      <w:r w:rsidR="00977EC5">
        <w:rPr>
          <w:rFonts w:ascii="Garamond" w:hAnsi="Garamond"/>
          <w:sz w:val="24"/>
          <w:szCs w:val="24"/>
          <w:lang w:val="en-US"/>
        </w:rPr>
        <w:t>stable isotopic measurements</w:t>
      </w:r>
      <w:r w:rsidR="00D70008" w:rsidRPr="00F22327">
        <w:rPr>
          <w:rFonts w:ascii="Garamond" w:hAnsi="Garamond"/>
          <w:sz w:val="24"/>
          <w:szCs w:val="24"/>
        </w:rPr>
        <w:t xml:space="preserve"> </w:t>
      </w:r>
      <w:r w:rsidR="00D70008">
        <w:rPr>
          <w:rFonts w:ascii="Garamond" w:hAnsi="Garamond"/>
          <w:sz w:val="24"/>
          <w:szCs w:val="24"/>
        </w:rPr>
        <w:t>for samples associated with Vinča ceramics</w:t>
      </w:r>
      <w:r w:rsidR="00977EC5">
        <w:rPr>
          <w:rFonts w:ascii="Garamond" w:hAnsi="Garamond"/>
          <w:sz w:val="24"/>
          <w:szCs w:val="24"/>
        </w:rPr>
        <w:t xml:space="preserve"> (all stable isotope measurements were made using Isotope Ratio Mass Spectrometry</w:t>
      </w:r>
      <w:r w:rsidR="00212D5C">
        <w:rPr>
          <w:rFonts w:ascii="Garamond" w:hAnsi="Garamond"/>
          <w:sz w:val="24"/>
          <w:szCs w:val="24"/>
        </w:rPr>
        <w:t>, except those marked * which were made by Accelerator Mass Spectrometry</w:t>
      </w:r>
      <w:r w:rsidR="00977EC5">
        <w:rPr>
          <w:rFonts w:ascii="Garamond" w:hAnsi="Garamond"/>
          <w:sz w:val="24"/>
          <w:szCs w:val="24"/>
        </w:rPr>
        <w:t>)</w:t>
      </w:r>
      <w:r w:rsidR="00D70008">
        <w:rPr>
          <w:rFonts w:ascii="Garamond" w:hAnsi="Garamond"/>
          <w:sz w:val="24"/>
          <w:szCs w:val="24"/>
        </w:rPr>
        <w:t>.</w:t>
      </w:r>
    </w:p>
    <w:p w:rsidR="00D70008" w:rsidRDefault="00D70008" w:rsidP="00CC109C">
      <w:pPr>
        <w:spacing w:after="0"/>
        <w:rPr>
          <w:rFonts w:ascii="Garamond" w:hAnsi="Garamond"/>
          <w:sz w:val="24"/>
          <w:szCs w:val="24"/>
        </w:rPr>
      </w:pPr>
    </w:p>
    <w:tbl>
      <w:tblPr>
        <w:tblW w:w="14620" w:type="dxa"/>
        <w:tblInd w:w="93" w:type="dxa"/>
        <w:tblLook w:val="04A0"/>
      </w:tblPr>
      <w:tblGrid>
        <w:gridCol w:w="1193"/>
        <w:gridCol w:w="1434"/>
        <w:gridCol w:w="4396"/>
        <w:gridCol w:w="1306"/>
        <w:gridCol w:w="1292"/>
        <w:gridCol w:w="1073"/>
        <w:gridCol w:w="580"/>
        <w:gridCol w:w="3346"/>
      </w:tblGrid>
      <w:tr w:rsidR="0099143B" w:rsidRPr="00977EC5" w:rsidTr="0099143B">
        <w:trPr>
          <w:trHeight w:val="510"/>
        </w:trPr>
        <w:tc>
          <w:tcPr>
            <w:tcW w:w="1193" w:type="dxa"/>
            <w:tcBorders>
              <w:top w:val="single" w:sz="4" w:space="0" w:color="auto"/>
              <w:left w:val="single" w:sz="4" w:space="0" w:color="auto"/>
              <w:bottom w:val="single" w:sz="4" w:space="0" w:color="auto"/>
              <w:right w:val="single" w:sz="4" w:space="0" w:color="auto"/>
            </w:tcBorders>
            <w:shd w:val="clear" w:color="auto" w:fill="auto"/>
            <w:hideMark/>
          </w:tcPr>
          <w:p w:rsidR="00D70008" w:rsidRPr="00977EC5" w:rsidRDefault="00D70008" w:rsidP="00D70008">
            <w:pPr>
              <w:spacing w:after="0" w:line="240" w:lineRule="auto"/>
              <w:rPr>
                <w:rFonts w:ascii="Garamond" w:eastAsia="Times New Roman" w:hAnsi="Garamond"/>
                <w:b/>
                <w:color w:val="000000"/>
                <w:sz w:val="20"/>
                <w:szCs w:val="20"/>
                <w:lang w:eastAsia="en-GB"/>
              </w:rPr>
            </w:pPr>
            <w:r w:rsidRPr="00977EC5">
              <w:rPr>
                <w:rFonts w:ascii="Garamond" w:eastAsia="Times New Roman" w:hAnsi="Garamond"/>
                <w:b/>
                <w:color w:val="000000"/>
                <w:sz w:val="20"/>
                <w:szCs w:val="20"/>
                <w:lang w:eastAsia="en-GB"/>
              </w:rPr>
              <w:t>Site</w:t>
            </w:r>
          </w:p>
        </w:tc>
        <w:tc>
          <w:tcPr>
            <w:tcW w:w="1434" w:type="dxa"/>
            <w:tcBorders>
              <w:top w:val="single" w:sz="4" w:space="0" w:color="auto"/>
              <w:left w:val="nil"/>
              <w:bottom w:val="single" w:sz="4" w:space="0" w:color="auto"/>
              <w:right w:val="single" w:sz="4" w:space="0" w:color="auto"/>
            </w:tcBorders>
            <w:shd w:val="clear" w:color="auto" w:fill="auto"/>
            <w:hideMark/>
          </w:tcPr>
          <w:p w:rsidR="00D70008" w:rsidRPr="00977EC5" w:rsidRDefault="00D70008" w:rsidP="00D70008">
            <w:pPr>
              <w:spacing w:after="0" w:line="240" w:lineRule="auto"/>
              <w:rPr>
                <w:rFonts w:ascii="Garamond" w:eastAsia="Times New Roman" w:hAnsi="Garamond"/>
                <w:b/>
                <w:color w:val="000000"/>
                <w:sz w:val="20"/>
                <w:szCs w:val="20"/>
                <w:lang w:eastAsia="en-GB"/>
              </w:rPr>
            </w:pPr>
            <w:r w:rsidRPr="00977EC5">
              <w:rPr>
                <w:rFonts w:ascii="Garamond" w:eastAsia="Times New Roman" w:hAnsi="Garamond"/>
                <w:b/>
                <w:color w:val="000000"/>
                <w:sz w:val="20"/>
                <w:szCs w:val="20"/>
                <w:lang w:eastAsia="en-GB"/>
              </w:rPr>
              <w:t>Laboratory number</w:t>
            </w:r>
          </w:p>
        </w:tc>
        <w:tc>
          <w:tcPr>
            <w:tcW w:w="4396" w:type="dxa"/>
            <w:tcBorders>
              <w:top w:val="single" w:sz="4" w:space="0" w:color="auto"/>
              <w:left w:val="nil"/>
              <w:bottom w:val="single" w:sz="4" w:space="0" w:color="auto"/>
              <w:right w:val="single" w:sz="4" w:space="0" w:color="auto"/>
            </w:tcBorders>
            <w:shd w:val="clear" w:color="auto" w:fill="auto"/>
            <w:hideMark/>
          </w:tcPr>
          <w:p w:rsidR="00D70008" w:rsidRPr="00977EC5" w:rsidRDefault="00D70008" w:rsidP="00D70008">
            <w:pPr>
              <w:spacing w:after="0" w:line="240" w:lineRule="auto"/>
              <w:rPr>
                <w:rFonts w:ascii="Garamond" w:eastAsia="Times New Roman" w:hAnsi="Garamond"/>
                <w:b/>
                <w:color w:val="000000"/>
                <w:sz w:val="20"/>
                <w:szCs w:val="20"/>
                <w:lang w:eastAsia="en-GB"/>
              </w:rPr>
            </w:pPr>
            <w:r w:rsidRPr="00977EC5">
              <w:rPr>
                <w:rFonts w:ascii="Garamond" w:eastAsia="Times New Roman" w:hAnsi="Garamond"/>
                <w:b/>
                <w:color w:val="000000"/>
                <w:sz w:val="20"/>
                <w:szCs w:val="20"/>
                <w:lang w:eastAsia="en-GB"/>
              </w:rPr>
              <w:t>Material and stratigraphic details</w:t>
            </w:r>
          </w:p>
        </w:tc>
        <w:tc>
          <w:tcPr>
            <w:tcW w:w="1306" w:type="dxa"/>
            <w:tcBorders>
              <w:top w:val="single" w:sz="4" w:space="0" w:color="auto"/>
              <w:left w:val="nil"/>
              <w:bottom w:val="single" w:sz="4" w:space="0" w:color="auto"/>
              <w:right w:val="single" w:sz="4" w:space="0" w:color="auto"/>
            </w:tcBorders>
            <w:shd w:val="clear" w:color="auto" w:fill="auto"/>
            <w:hideMark/>
          </w:tcPr>
          <w:p w:rsidR="00D70008" w:rsidRPr="00977EC5" w:rsidRDefault="00D70008" w:rsidP="00D70008">
            <w:pPr>
              <w:spacing w:after="0" w:line="240" w:lineRule="auto"/>
              <w:rPr>
                <w:rFonts w:ascii="Garamond" w:eastAsia="Times New Roman" w:hAnsi="Garamond"/>
                <w:b/>
                <w:color w:val="000000"/>
                <w:sz w:val="20"/>
                <w:szCs w:val="20"/>
                <w:lang w:eastAsia="en-GB"/>
              </w:rPr>
            </w:pPr>
            <w:r w:rsidRPr="00977EC5">
              <w:rPr>
                <w:rFonts w:ascii="Garamond" w:eastAsia="Times New Roman" w:hAnsi="Garamond"/>
                <w:b/>
                <w:color w:val="000000"/>
                <w:sz w:val="20"/>
                <w:szCs w:val="20"/>
                <w:lang w:eastAsia="en-GB"/>
              </w:rPr>
              <w:t>Radiocarbon age (BP)</w:t>
            </w:r>
          </w:p>
        </w:tc>
        <w:tc>
          <w:tcPr>
            <w:tcW w:w="1292" w:type="dxa"/>
            <w:tcBorders>
              <w:top w:val="single" w:sz="4" w:space="0" w:color="auto"/>
              <w:left w:val="nil"/>
              <w:bottom w:val="single" w:sz="4" w:space="0" w:color="auto"/>
              <w:right w:val="single" w:sz="4" w:space="0" w:color="auto"/>
            </w:tcBorders>
            <w:shd w:val="clear" w:color="auto" w:fill="auto"/>
            <w:hideMark/>
          </w:tcPr>
          <w:p w:rsidR="00D70008" w:rsidRPr="00977EC5" w:rsidRDefault="00D70008" w:rsidP="00D70008">
            <w:pPr>
              <w:spacing w:after="0" w:line="240" w:lineRule="auto"/>
              <w:rPr>
                <w:rFonts w:ascii="Garamond" w:eastAsia="Times New Roman" w:hAnsi="Garamond"/>
                <w:b/>
                <w:color w:val="000000"/>
                <w:sz w:val="20"/>
                <w:szCs w:val="20"/>
                <w:lang w:eastAsia="en-GB"/>
              </w:rPr>
            </w:pPr>
            <w:r w:rsidRPr="00977EC5">
              <w:rPr>
                <w:rFonts w:ascii="Garamond" w:eastAsia="Times New Roman" w:hAnsi="Garamond"/>
                <w:b/>
                <w:color w:val="000000"/>
                <w:sz w:val="20"/>
                <w:szCs w:val="20"/>
                <w:lang w:eastAsia="en-GB"/>
              </w:rPr>
              <w:t>δ</w:t>
            </w:r>
            <w:r w:rsidRPr="00977EC5">
              <w:rPr>
                <w:rFonts w:ascii="Garamond" w:eastAsia="Times New Roman" w:hAnsi="Garamond"/>
                <w:b/>
                <w:color w:val="000000"/>
                <w:sz w:val="20"/>
                <w:szCs w:val="20"/>
                <w:vertAlign w:val="superscript"/>
                <w:lang w:eastAsia="en-GB"/>
              </w:rPr>
              <w:t>13</w:t>
            </w:r>
            <w:r w:rsidRPr="00977EC5">
              <w:rPr>
                <w:rFonts w:ascii="Garamond" w:eastAsia="Times New Roman" w:hAnsi="Garamond"/>
                <w:b/>
                <w:color w:val="000000"/>
                <w:sz w:val="20"/>
                <w:szCs w:val="20"/>
                <w:lang w:eastAsia="en-GB"/>
              </w:rPr>
              <w:t>C (‰)</w:t>
            </w:r>
          </w:p>
        </w:tc>
        <w:tc>
          <w:tcPr>
            <w:tcW w:w="1073" w:type="dxa"/>
            <w:tcBorders>
              <w:top w:val="single" w:sz="4" w:space="0" w:color="auto"/>
              <w:left w:val="nil"/>
              <w:bottom w:val="single" w:sz="4" w:space="0" w:color="auto"/>
              <w:right w:val="single" w:sz="4" w:space="0" w:color="auto"/>
            </w:tcBorders>
            <w:shd w:val="clear" w:color="auto" w:fill="auto"/>
            <w:hideMark/>
          </w:tcPr>
          <w:p w:rsidR="00D70008" w:rsidRPr="00977EC5" w:rsidRDefault="00D70008" w:rsidP="00D70008">
            <w:pPr>
              <w:spacing w:after="0" w:line="240" w:lineRule="auto"/>
              <w:rPr>
                <w:rFonts w:ascii="Garamond" w:eastAsia="Times New Roman" w:hAnsi="Garamond"/>
                <w:b/>
                <w:color w:val="000000"/>
                <w:sz w:val="20"/>
                <w:szCs w:val="20"/>
                <w:lang w:eastAsia="en-GB"/>
              </w:rPr>
            </w:pPr>
            <w:r w:rsidRPr="00977EC5">
              <w:rPr>
                <w:rFonts w:ascii="Garamond" w:eastAsia="Times New Roman" w:hAnsi="Garamond"/>
                <w:b/>
                <w:color w:val="000000"/>
                <w:sz w:val="20"/>
                <w:szCs w:val="20"/>
                <w:lang w:eastAsia="en-GB"/>
              </w:rPr>
              <w:t>δ</w:t>
            </w:r>
            <w:r w:rsidRPr="00977EC5">
              <w:rPr>
                <w:rFonts w:ascii="Garamond" w:eastAsia="Times New Roman" w:hAnsi="Garamond"/>
                <w:b/>
                <w:color w:val="000000"/>
                <w:sz w:val="20"/>
                <w:szCs w:val="20"/>
                <w:vertAlign w:val="superscript"/>
                <w:lang w:eastAsia="en-GB"/>
              </w:rPr>
              <w:t>15</w:t>
            </w:r>
            <w:r w:rsidRPr="00977EC5">
              <w:rPr>
                <w:rFonts w:ascii="Garamond" w:eastAsia="Times New Roman" w:hAnsi="Garamond"/>
                <w:b/>
                <w:color w:val="000000"/>
                <w:sz w:val="20"/>
                <w:szCs w:val="20"/>
                <w:lang w:eastAsia="en-GB"/>
              </w:rPr>
              <w:t>N (‰)</w:t>
            </w:r>
          </w:p>
        </w:tc>
        <w:tc>
          <w:tcPr>
            <w:tcW w:w="580" w:type="dxa"/>
            <w:tcBorders>
              <w:top w:val="single" w:sz="4" w:space="0" w:color="auto"/>
              <w:left w:val="nil"/>
              <w:bottom w:val="single" w:sz="4" w:space="0" w:color="auto"/>
              <w:right w:val="single" w:sz="4" w:space="0" w:color="auto"/>
            </w:tcBorders>
            <w:shd w:val="clear" w:color="auto" w:fill="auto"/>
            <w:hideMark/>
          </w:tcPr>
          <w:p w:rsidR="00D70008" w:rsidRPr="00977EC5" w:rsidRDefault="00D70008" w:rsidP="00D70008">
            <w:pPr>
              <w:spacing w:after="0" w:line="240" w:lineRule="auto"/>
              <w:rPr>
                <w:rFonts w:ascii="Garamond" w:eastAsia="Times New Roman" w:hAnsi="Garamond"/>
                <w:b/>
                <w:color w:val="000000"/>
                <w:sz w:val="20"/>
                <w:szCs w:val="20"/>
                <w:lang w:eastAsia="en-GB"/>
              </w:rPr>
            </w:pPr>
            <w:r w:rsidRPr="00977EC5">
              <w:rPr>
                <w:rFonts w:ascii="Garamond" w:eastAsia="Times New Roman" w:hAnsi="Garamond"/>
                <w:b/>
                <w:color w:val="000000"/>
                <w:sz w:val="20"/>
                <w:szCs w:val="20"/>
                <w:lang w:eastAsia="en-GB"/>
              </w:rPr>
              <w:t>C:N</w:t>
            </w:r>
          </w:p>
        </w:tc>
        <w:tc>
          <w:tcPr>
            <w:tcW w:w="3346" w:type="dxa"/>
            <w:tcBorders>
              <w:top w:val="single" w:sz="4" w:space="0" w:color="auto"/>
              <w:left w:val="nil"/>
              <w:bottom w:val="single" w:sz="4" w:space="0" w:color="auto"/>
              <w:right w:val="single" w:sz="4" w:space="0" w:color="auto"/>
            </w:tcBorders>
            <w:shd w:val="clear" w:color="auto" w:fill="auto"/>
            <w:hideMark/>
          </w:tcPr>
          <w:p w:rsidR="00D70008" w:rsidRPr="00977EC5" w:rsidRDefault="00D70008" w:rsidP="00D70008">
            <w:pPr>
              <w:spacing w:after="0" w:line="240" w:lineRule="auto"/>
              <w:rPr>
                <w:rFonts w:ascii="Garamond" w:eastAsia="Times New Roman" w:hAnsi="Garamond"/>
                <w:b/>
                <w:color w:val="000000"/>
                <w:sz w:val="20"/>
                <w:szCs w:val="20"/>
                <w:lang w:eastAsia="en-GB"/>
              </w:rPr>
            </w:pPr>
            <w:r w:rsidRPr="00977EC5">
              <w:rPr>
                <w:rFonts w:ascii="Garamond" w:eastAsia="Times New Roman" w:hAnsi="Garamond"/>
                <w:b/>
                <w:color w:val="000000"/>
                <w:sz w:val="20"/>
                <w:szCs w:val="20"/>
                <w:lang w:eastAsia="en-GB"/>
              </w:rPr>
              <w:t>References</w:t>
            </w:r>
          </w:p>
        </w:tc>
      </w:tr>
      <w:tr w:rsidR="0099143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Bapska</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Bln-348</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xml:space="preserve">Sample 1, charcoal, </w:t>
            </w:r>
            <w:r w:rsidRPr="00D70008">
              <w:rPr>
                <w:rFonts w:ascii="Garamond" w:eastAsia="Times New Roman" w:hAnsi="Garamond"/>
                <w:i/>
                <w:iCs/>
                <w:sz w:val="20"/>
                <w:szCs w:val="20"/>
                <w:lang w:eastAsia="en-GB"/>
              </w:rPr>
              <w:t>Ulmus</w:t>
            </w:r>
            <w:r w:rsidRPr="00D70008">
              <w:rPr>
                <w:rFonts w:ascii="Garamond" w:eastAsia="Times New Roman" w:hAnsi="Garamond"/>
                <w:sz w:val="20"/>
                <w:szCs w:val="20"/>
                <w:lang w:eastAsia="en-GB"/>
              </w:rPr>
              <w:t xml:space="preserve"> sp. from foundation of house 2-A; 1.4</w:t>
            </w:r>
            <w:r w:rsidR="008D4A3B">
              <w:rPr>
                <w:rFonts w:ascii="Garamond" w:eastAsia="Times New Roman" w:hAnsi="Garamond"/>
                <w:sz w:val="20"/>
                <w:szCs w:val="20"/>
                <w:lang w:eastAsia="en-GB"/>
              </w:rPr>
              <w:t xml:space="preserve"> </w:t>
            </w:r>
            <w:r w:rsidRPr="00D70008">
              <w:rPr>
                <w:rFonts w:ascii="Garamond" w:eastAsia="Times New Roman" w:hAnsi="Garamond"/>
                <w:sz w:val="20"/>
                <w:szCs w:val="20"/>
                <w:lang w:eastAsia="en-GB"/>
              </w:rPr>
              <w:t>m in Dimitrijevi</w:t>
            </w:r>
            <w:r w:rsidRPr="00D70008">
              <w:rPr>
                <w:rFonts w:eastAsia="Times New Roman"/>
                <w:sz w:val="20"/>
                <w:szCs w:val="20"/>
                <w:lang w:eastAsia="en-GB"/>
              </w:rPr>
              <w:t xml:space="preserve">ć </w:t>
            </w:r>
            <w:r w:rsidRPr="00D70008">
              <w:rPr>
                <w:rFonts w:ascii="Garamond" w:eastAsia="Times New Roman" w:hAnsi="Garamond"/>
                <w:sz w:val="20"/>
                <w:szCs w:val="20"/>
                <w:lang w:eastAsia="en-GB"/>
              </w:rPr>
              <w:t>1964 trench associated with a Vinča C vessel</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5820±80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545C7A" w:rsidP="00D70008">
            <w:pPr>
              <w:spacing w:after="0" w:line="240" w:lineRule="auto"/>
              <w:rPr>
                <w:rFonts w:ascii="Garamond" w:eastAsia="Times New Roman" w:hAnsi="Garamond"/>
                <w:sz w:val="20"/>
                <w:szCs w:val="20"/>
                <w:lang w:eastAsia="en-GB"/>
              </w:rPr>
            </w:pPr>
            <w:r w:rsidRPr="008D4A3B">
              <w:rPr>
                <w:rFonts w:ascii="Garamond" w:eastAsia="Times New Roman" w:hAnsi="Garamond"/>
                <w:sz w:val="20"/>
                <w:szCs w:val="20"/>
                <w:lang w:eastAsia="en-GB"/>
              </w:rPr>
              <w:t>Quitta and</w:t>
            </w:r>
            <w:r w:rsidR="00D70008" w:rsidRPr="008D4A3B">
              <w:rPr>
                <w:rFonts w:ascii="Garamond" w:eastAsia="Times New Roman" w:hAnsi="Garamond"/>
                <w:sz w:val="20"/>
                <w:szCs w:val="20"/>
                <w:lang w:eastAsia="en-GB"/>
              </w:rPr>
              <w:t xml:space="preserve"> Kohl 1969</w:t>
            </w:r>
            <w:r w:rsidRPr="008D4A3B">
              <w:rPr>
                <w:rFonts w:ascii="Garamond" w:eastAsia="Times New Roman" w:hAnsi="Garamond"/>
                <w:sz w:val="20"/>
                <w:szCs w:val="20"/>
                <w:lang w:eastAsia="en-GB"/>
              </w:rPr>
              <w:t>;</w:t>
            </w:r>
            <w:r>
              <w:rPr>
                <w:rFonts w:ascii="Garamond" w:eastAsia="Times New Roman" w:hAnsi="Garamond"/>
                <w:sz w:val="20"/>
                <w:szCs w:val="20"/>
                <w:lang w:eastAsia="en-GB"/>
              </w:rPr>
              <w:t xml:space="preserve"> Dimitrijević </w:t>
            </w:r>
            <w:r w:rsidR="00D70008" w:rsidRPr="00D70008">
              <w:rPr>
                <w:rFonts w:ascii="Garamond" w:eastAsia="Times New Roman" w:hAnsi="Garamond"/>
                <w:sz w:val="20"/>
                <w:szCs w:val="20"/>
                <w:lang w:eastAsia="en-GB"/>
              </w:rPr>
              <w:t>1968, 92</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Bapska</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Beta-241657a</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xml:space="preserve">Charred </w:t>
            </w:r>
            <w:r w:rsidR="00F54100">
              <w:rPr>
                <w:rFonts w:ascii="Garamond" w:eastAsia="Times New Roman" w:hAnsi="Garamond"/>
                <w:i/>
                <w:iCs/>
                <w:sz w:val="20"/>
                <w:szCs w:val="20"/>
                <w:lang w:eastAsia="en-GB"/>
              </w:rPr>
              <w:t>Triticum dic</w:t>
            </w:r>
            <w:r w:rsidRPr="00D70008">
              <w:rPr>
                <w:rFonts w:ascii="Garamond" w:eastAsia="Times New Roman" w:hAnsi="Garamond"/>
                <w:i/>
                <w:iCs/>
                <w:sz w:val="20"/>
                <w:szCs w:val="20"/>
                <w:lang w:eastAsia="en-GB"/>
              </w:rPr>
              <w:t>oc</w:t>
            </w:r>
            <w:r w:rsidR="00F54100">
              <w:rPr>
                <w:rFonts w:ascii="Garamond" w:eastAsia="Times New Roman" w:hAnsi="Garamond"/>
                <w:i/>
                <w:iCs/>
                <w:sz w:val="20"/>
                <w:szCs w:val="20"/>
                <w:lang w:eastAsia="en-GB"/>
              </w:rPr>
              <w:t>c</w:t>
            </w:r>
            <w:bookmarkStart w:id="1" w:name="_GoBack"/>
            <w:bookmarkEnd w:id="1"/>
            <w:r w:rsidRPr="00D70008">
              <w:rPr>
                <w:rFonts w:ascii="Garamond" w:eastAsia="Times New Roman" w:hAnsi="Garamond"/>
                <w:i/>
                <w:iCs/>
                <w:sz w:val="20"/>
                <w:szCs w:val="20"/>
                <w:lang w:eastAsia="en-GB"/>
              </w:rPr>
              <w:t>um</w:t>
            </w:r>
            <w:r w:rsidRPr="00D70008">
              <w:rPr>
                <w:rFonts w:ascii="Garamond" w:eastAsia="Times New Roman" w:hAnsi="Garamond"/>
                <w:sz w:val="20"/>
                <w:szCs w:val="20"/>
                <w:lang w:eastAsia="en-GB"/>
              </w:rPr>
              <w:t xml:space="preserve"> from house 2 associated with Vinča C</w:t>
            </w:r>
            <w:r w:rsidR="001D1066">
              <w:rPr>
                <w:rFonts w:ascii="Garamond" w:eastAsia="Times New Roman" w:hAnsi="Garamond"/>
                <w:sz w:val="20"/>
                <w:szCs w:val="20"/>
                <w:lang w:eastAsia="en-GB"/>
              </w:rPr>
              <w:t>/D</w:t>
            </w:r>
            <w:r w:rsidRPr="00D70008">
              <w:rPr>
                <w:rFonts w:ascii="Garamond" w:eastAsia="Times New Roman" w:hAnsi="Garamond"/>
                <w:sz w:val="20"/>
                <w:szCs w:val="20"/>
                <w:lang w:eastAsia="en-GB"/>
              </w:rPr>
              <w:t xml:space="preserve"> pottery (Burić 2015, 150)</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5710±40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eastAsia="Times New Roman"/>
                <w:sz w:val="20"/>
                <w:szCs w:val="20"/>
                <w:lang w:eastAsia="en-GB"/>
              </w:rPr>
              <w:t>−</w:t>
            </w:r>
            <w:r w:rsidRPr="00D70008">
              <w:rPr>
                <w:rFonts w:ascii="Garamond" w:eastAsia="Times New Roman" w:hAnsi="Garamond"/>
                <w:sz w:val="20"/>
                <w:szCs w:val="20"/>
                <w:lang w:eastAsia="en-GB"/>
              </w:rPr>
              <w:t>23.6</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545C7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Burić 2015;</w:t>
            </w:r>
            <w:r w:rsidR="00D70008" w:rsidRPr="00D70008">
              <w:rPr>
                <w:rFonts w:ascii="Garamond" w:eastAsia="Times New Roman" w:hAnsi="Garamond"/>
                <w:sz w:val="20"/>
                <w:szCs w:val="20"/>
                <w:lang w:eastAsia="en-GB"/>
              </w:rPr>
              <w:t xml:space="preserve"> Burić 2011</w:t>
            </w:r>
          </w:p>
        </w:tc>
      </w:tr>
      <w:tr w:rsidR="0099143B" w:rsidRPr="00D70008" w:rsidTr="008D4A3B">
        <w:trPr>
          <w:trHeight w:val="652"/>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Bapska</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Beta-241657b</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8D4A3B" w:rsidP="001D1066">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Carbonis</w:t>
            </w:r>
            <w:r w:rsidR="00D70008" w:rsidRPr="00D70008">
              <w:rPr>
                <w:rFonts w:ascii="Garamond" w:eastAsia="Times New Roman" w:hAnsi="Garamond"/>
                <w:sz w:val="20"/>
                <w:szCs w:val="20"/>
                <w:lang w:eastAsia="en-GB"/>
              </w:rPr>
              <w:t>ed wheat grains from a concentration with traces of a wooden framework f</w:t>
            </w:r>
            <w:r w:rsidR="0089199D">
              <w:rPr>
                <w:rFonts w:ascii="Garamond" w:eastAsia="Times New Roman" w:hAnsi="Garamond"/>
                <w:sz w:val="20"/>
                <w:szCs w:val="20"/>
                <w:lang w:eastAsia="en-GB"/>
              </w:rPr>
              <w:t>rom behind house 1</w:t>
            </w:r>
            <w:r w:rsidR="00D70008" w:rsidRPr="00D70008">
              <w:rPr>
                <w:rFonts w:ascii="Garamond" w:eastAsia="Times New Roman" w:hAnsi="Garamond"/>
                <w:sz w:val="20"/>
                <w:szCs w:val="20"/>
                <w:lang w:eastAsia="en-GB"/>
              </w:rPr>
              <w:t xml:space="preserve"> </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5690±40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−23.6</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545C7A" w:rsidP="00545C7A">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xml:space="preserve">Burić </w:t>
            </w:r>
            <w:r w:rsidR="00D70008" w:rsidRPr="00D70008">
              <w:rPr>
                <w:rFonts w:ascii="Garamond" w:eastAsia="Times New Roman" w:hAnsi="Garamond"/>
                <w:sz w:val="20"/>
                <w:szCs w:val="20"/>
                <w:lang w:eastAsia="en-GB"/>
              </w:rPr>
              <w:t xml:space="preserve">and Tezac-Gregl 2009; Burić </w:t>
            </w:r>
            <w:r w:rsidRPr="00D70008">
              <w:rPr>
                <w:rFonts w:ascii="Garamond" w:eastAsia="Times New Roman" w:hAnsi="Garamond"/>
                <w:sz w:val="20"/>
                <w:szCs w:val="20"/>
                <w:lang w:eastAsia="en-GB"/>
              </w:rPr>
              <w:t>2011</w:t>
            </w:r>
            <w:r>
              <w:rPr>
                <w:rFonts w:ascii="Garamond" w:eastAsia="Times New Roman" w:hAnsi="Garamond"/>
                <w:sz w:val="20"/>
                <w:szCs w:val="20"/>
                <w:lang w:eastAsia="en-GB"/>
              </w:rPr>
              <w:t>; 2015</w:t>
            </w:r>
            <w:r w:rsidR="00D70008" w:rsidRPr="00D70008">
              <w:rPr>
                <w:rFonts w:ascii="Garamond" w:eastAsia="Times New Roman" w:hAnsi="Garamond"/>
                <w:sz w:val="20"/>
                <w:szCs w:val="20"/>
                <w:lang w:eastAsia="en-GB"/>
              </w:rPr>
              <w:t xml:space="preserve"> </w:t>
            </w:r>
          </w:p>
        </w:tc>
      </w:tr>
      <w:tr w:rsidR="0099143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Bapska</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Beta-241659</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Charred unidentified animal bone from exterior of house 2 building level associated with Vinča C</w:t>
            </w:r>
            <w:r w:rsidR="001D1066">
              <w:rPr>
                <w:rFonts w:ascii="Garamond" w:eastAsia="Times New Roman" w:hAnsi="Garamond"/>
                <w:sz w:val="20"/>
                <w:szCs w:val="20"/>
                <w:lang w:eastAsia="en-GB"/>
              </w:rPr>
              <w:t>/D</w:t>
            </w:r>
            <w:r w:rsidRPr="00D70008">
              <w:rPr>
                <w:rFonts w:ascii="Garamond" w:eastAsia="Times New Roman" w:hAnsi="Garamond"/>
                <w:sz w:val="20"/>
                <w:szCs w:val="20"/>
                <w:lang w:eastAsia="en-GB"/>
              </w:rPr>
              <w:t xml:space="preserve"> pottery (Burić 2015, 150)</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5660±40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−23.7</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D70008" w:rsidP="00545C7A">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xml:space="preserve">Burić </w:t>
            </w:r>
            <w:r w:rsidR="00545C7A" w:rsidRPr="00D70008">
              <w:rPr>
                <w:rFonts w:ascii="Garamond" w:eastAsia="Times New Roman" w:hAnsi="Garamond"/>
                <w:sz w:val="20"/>
                <w:szCs w:val="20"/>
                <w:lang w:eastAsia="en-GB"/>
              </w:rPr>
              <w:t>2011</w:t>
            </w:r>
            <w:r w:rsidR="00545C7A">
              <w:rPr>
                <w:rFonts w:ascii="Garamond" w:eastAsia="Times New Roman" w:hAnsi="Garamond"/>
                <w:sz w:val="20"/>
                <w:szCs w:val="20"/>
                <w:lang w:eastAsia="en-GB"/>
              </w:rPr>
              <w:t>; 2015</w:t>
            </w:r>
          </w:p>
        </w:tc>
      </w:tr>
      <w:tr w:rsidR="0099143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Bapska</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OxA-23592</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Unidentified animal bone from exterior of house 2 building level associated with Vinča C</w:t>
            </w:r>
            <w:r w:rsidR="001D1066">
              <w:rPr>
                <w:rFonts w:ascii="Garamond" w:eastAsia="Times New Roman" w:hAnsi="Garamond"/>
                <w:sz w:val="20"/>
                <w:szCs w:val="20"/>
                <w:lang w:eastAsia="en-GB"/>
              </w:rPr>
              <w:t>/D</w:t>
            </w:r>
            <w:r w:rsidRPr="00D70008">
              <w:rPr>
                <w:rFonts w:ascii="Garamond" w:eastAsia="Times New Roman" w:hAnsi="Garamond"/>
                <w:sz w:val="20"/>
                <w:szCs w:val="20"/>
                <w:lang w:eastAsia="en-GB"/>
              </w:rPr>
              <w:t xml:space="preserve"> pottery (Burić 2015, 150)</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5714±31</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−20.3</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545C7A"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Burić 2011</w:t>
            </w:r>
            <w:r>
              <w:rPr>
                <w:rFonts w:ascii="Garamond" w:eastAsia="Times New Roman" w:hAnsi="Garamond"/>
                <w:sz w:val="20"/>
                <w:szCs w:val="20"/>
                <w:lang w:eastAsia="en-GB"/>
              </w:rPr>
              <w:t>; 2015</w:t>
            </w:r>
          </w:p>
        </w:tc>
      </w:tr>
      <w:tr w:rsidR="0099143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Bapska</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OxA-23593</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Unidentified animal bone from building level of houses 1 and 2</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5715±33</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−20.2</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545C7A"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Burić 2011</w:t>
            </w:r>
            <w:r>
              <w:rPr>
                <w:rFonts w:ascii="Garamond" w:eastAsia="Times New Roman" w:hAnsi="Garamond"/>
                <w:sz w:val="20"/>
                <w:szCs w:val="20"/>
                <w:lang w:eastAsia="en-GB"/>
              </w:rPr>
              <w:t>; 2015</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Bapska</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Beta-333534</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Charred grains from house 2 associated with a Vinča C</w:t>
            </w:r>
            <w:r w:rsidR="00AE58A4">
              <w:rPr>
                <w:rFonts w:ascii="Garamond" w:eastAsia="Times New Roman" w:hAnsi="Garamond"/>
                <w:sz w:val="20"/>
                <w:szCs w:val="20"/>
                <w:lang w:eastAsia="en-GB"/>
              </w:rPr>
              <w:t>/D</w:t>
            </w:r>
            <w:r w:rsidRPr="00D70008">
              <w:rPr>
                <w:rFonts w:ascii="Garamond" w:eastAsia="Times New Roman" w:hAnsi="Garamond"/>
                <w:sz w:val="20"/>
                <w:szCs w:val="20"/>
                <w:lang w:eastAsia="en-GB"/>
              </w:rPr>
              <w:t xml:space="preserve"> vessel (Burić 2015, 150)</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5700±40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Burić 2015</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Maroslele-Pana</w:t>
            </w:r>
          </w:p>
        </w:tc>
        <w:tc>
          <w:tcPr>
            <w:tcW w:w="1434"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Poz-28647</w:t>
            </w:r>
          </w:p>
        </w:tc>
        <w:tc>
          <w:tcPr>
            <w:tcW w:w="4396" w:type="dxa"/>
            <w:tcBorders>
              <w:top w:val="nil"/>
              <w:left w:val="nil"/>
              <w:bottom w:val="single" w:sz="4" w:space="0" w:color="auto"/>
              <w:right w:val="single" w:sz="4" w:space="0" w:color="auto"/>
            </w:tcBorders>
            <w:shd w:val="clear" w:color="auto" w:fill="auto"/>
            <w:hideMark/>
          </w:tcPr>
          <w:p w:rsidR="00311A76" w:rsidRPr="00D70008" w:rsidRDefault="00194418" w:rsidP="00311A76">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Unidentified a</w:t>
            </w:r>
            <w:r w:rsidR="00311A76">
              <w:rPr>
                <w:rFonts w:ascii="Garamond" w:eastAsia="Times New Roman" w:hAnsi="Garamond"/>
                <w:sz w:val="20"/>
                <w:szCs w:val="20"/>
                <w:lang w:eastAsia="en-GB"/>
              </w:rPr>
              <w:t xml:space="preserve">nimal bone from pit  119 containing </w:t>
            </w:r>
            <w:r>
              <w:rPr>
                <w:rFonts w:ascii="Garamond" w:eastAsia="Times New Roman" w:hAnsi="Garamond"/>
                <w:sz w:val="20"/>
                <w:szCs w:val="20"/>
                <w:lang w:eastAsia="en-GB"/>
              </w:rPr>
              <w:t xml:space="preserve"> a few diagnostic sherds, </w:t>
            </w:r>
            <w:r w:rsidR="00F91B3D">
              <w:rPr>
                <w:rFonts w:ascii="Garamond" w:eastAsia="Times New Roman" w:hAnsi="Garamond"/>
                <w:sz w:val="20"/>
                <w:szCs w:val="20"/>
                <w:lang w:eastAsia="en-GB"/>
              </w:rPr>
              <w:t>some of which resemble Vinča A1–</w:t>
            </w:r>
            <w:r>
              <w:rPr>
                <w:rFonts w:ascii="Garamond" w:eastAsia="Times New Roman" w:hAnsi="Garamond"/>
                <w:sz w:val="20"/>
                <w:szCs w:val="20"/>
                <w:lang w:eastAsia="en-GB"/>
              </w:rPr>
              <w:t>A2 forms, while others resemble early Alföld LBK material</w:t>
            </w:r>
          </w:p>
        </w:tc>
        <w:tc>
          <w:tcPr>
            <w:tcW w:w="1306"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6290</w:t>
            </w:r>
            <w:r w:rsidRPr="00D70008">
              <w:rPr>
                <w:rFonts w:ascii="Garamond" w:eastAsia="Times New Roman" w:hAnsi="Garamond"/>
                <w:sz w:val="20"/>
                <w:szCs w:val="20"/>
                <w:lang w:eastAsia="en-GB"/>
              </w:rPr>
              <w:t>±40</w:t>
            </w:r>
          </w:p>
        </w:tc>
        <w:tc>
          <w:tcPr>
            <w:tcW w:w="1292"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eastAsia="Times New Roman"/>
                <w:sz w:val="20"/>
                <w:szCs w:val="20"/>
                <w:lang w:eastAsia="en-GB"/>
              </w:rPr>
            </w:pPr>
          </w:p>
        </w:tc>
        <w:tc>
          <w:tcPr>
            <w:tcW w:w="1073"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Pal</w:t>
            </w:r>
            <w:r w:rsidR="00E36F12">
              <w:rPr>
                <w:rFonts w:ascii="Garamond" w:eastAsia="Times New Roman" w:hAnsi="Garamond"/>
                <w:sz w:val="20"/>
                <w:szCs w:val="20"/>
                <w:lang w:eastAsia="en-GB"/>
              </w:rPr>
              <w:t xml:space="preserve">uch 2011, </w:t>
            </w:r>
            <w:r w:rsidR="00545C7A">
              <w:rPr>
                <w:rFonts w:ascii="Garamond" w:eastAsia="Times New Roman" w:hAnsi="Garamond"/>
                <w:sz w:val="20"/>
                <w:szCs w:val="20"/>
                <w:lang w:eastAsia="en-GB"/>
              </w:rPr>
              <w:t>figs 115–</w:t>
            </w:r>
            <w:r w:rsidR="00E17532">
              <w:rPr>
                <w:rFonts w:ascii="Garamond" w:eastAsia="Times New Roman" w:hAnsi="Garamond"/>
                <w:sz w:val="20"/>
                <w:szCs w:val="20"/>
                <w:lang w:eastAsia="en-GB"/>
              </w:rPr>
              <w:t>16</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Maroslele-Pana</w:t>
            </w:r>
          </w:p>
        </w:tc>
        <w:tc>
          <w:tcPr>
            <w:tcW w:w="1434"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Poz-42773</w:t>
            </w:r>
          </w:p>
        </w:tc>
        <w:tc>
          <w:tcPr>
            <w:tcW w:w="4396" w:type="dxa"/>
            <w:tcBorders>
              <w:top w:val="nil"/>
              <w:left w:val="nil"/>
              <w:bottom w:val="single" w:sz="4" w:space="0" w:color="auto"/>
              <w:right w:val="single" w:sz="4" w:space="0" w:color="auto"/>
            </w:tcBorders>
            <w:shd w:val="clear" w:color="auto" w:fill="auto"/>
            <w:hideMark/>
          </w:tcPr>
          <w:p w:rsidR="00311A76" w:rsidRPr="00D70008" w:rsidRDefault="00956599"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Unidentified a</w:t>
            </w:r>
            <w:r w:rsidR="00311A76">
              <w:rPr>
                <w:rFonts w:ascii="Garamond" w:eastAsia="Times New Roman" w:hAnsi="Garamond"/>
                <w:sz w:val="20"/>
                <w:szCs w:val="20"/>
                <w:lang w:eastAsia="en-GB"/>
              </w:rPr>
              <w:t xml:space="preserve">nimal bone from pit  114 containing </w:t>
            </w:r>
            <w:r w:rsidR="00F91B3D">
              <w:rPr>
                <w:rFonts w:ascii="Garamond" w:eastAsia="Times New Roman" w:hAnsi="Garamond"/>
                <w:sz w:val="20"/>
                <w:szCs w:val="20"/>
                <w:lang w:eastAsia="en-GB"/>
              </w:rPr>
              <w:t>diagnostic  Vinča A1–</w:t>
            </w:r>
            <w:r>
              <w:rPr>
                <w:rFonts w:ascii="Garamond" w:eastAsia="Times New Roman" w:hAnsi="Garamond"/>
                <w:sz w:val="20"/>
                <w:szCs w:val="20"/>
                <w:lang w:eastAsia="en-GB"/>
              </w:rPr>
              <w:t>A2 pottery and diagnostic early Alföld LBK material</w:t>
            </w:r>
          </w:p>
        </w:tc>
        <w:tc>
          <w:tcPr>
            <w:tcW w:w="1306" w:type="dxa"/>
            <w:tcBorders>
              <w:top w:val="nil"/>
              <w:left w:val="nil"/>
              <w:bottom w:val="single" w:sz="4" w:space="0" w:color="auto"/>
              <w:right w:val="single" w:sz="4" w:space="0" w:color="auto"/>
            </w:tcBorders>
            <w:shd w:val="clear" w:color="auto" w:fill="auto"/>
            <w:hideMark/>
          </w:tcPr>
          <w:p w:rsidR="00311A76" w:rsidRPr="00D70008" w:rsidRDefault="00311A76" w:rsidP="00311A76">
            <w:pPr>
              <w:tabs>
                <w:tab w:val="left" w:pos="744"/>
              </w:tabs>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6255</w:t>
            </w:r>
            <w:r w:rsidRPr="00D70008">
              <w:rPr>
                <w:rFonts w:ascii="Garamond" w:eastAsia="Times New Roman" w:hAnsi="Garamond"/>
                <w:sz w:val="20"/>
                <w:szCs w:val="20"/>
                <w:lang w:eastAsia="en-GB"/>
              </w:rPr>
              <w:t>±40</w:t>
            </w:r>
          </w:p>
        </w:tc>
        <w:tc>
          <w:tcPr>
            <w:tcW w:w="1292"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eastAsia="Times New Roman"/>
                <w:sz w:val="20"/>
                <w:szCs w:val="20"/>
                <w:lang w:eastAsia="en-GB"/>
              </w:rPr>
            </w:pPr>
          </w:p>
        </w:tc>
        <w:tc>
          <w:tcPr>
            <w:tcW w:w="1073"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311A76" w:rsidRPr="00D70008" w:rsidRDefault="00E36F12"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 xml:space="preserve">Paluch 2011, </w:t>
            </w:r>
            <w:r w:rsidR="00545C7A">
              <w:rPr>
                <w:rFonts w:ascii="Garamond" w:eastAsia="Times New Roman" w:hAnsi="Garamond"/>
                <w:sz w:val="20"/>
                <w:szCs w:val="20"/>
                <w:lang w:eastAsia="en-GB"/>
              </w:rPr>
              <w:t>figs 102–</w:t>
            </w:r>
            <w:r w:rsidR="00E17532">
              <w:rPr>
                <w:rFonts w:ascii="Garamond" w:eastAsia="Times New Roman" w:hAnsi="Garamond"/>
                <w:sz w:val="20"/>
                <w:szCs w:val="20"/>
                <w:lang w:eastAsia="en-GB"/>
              </w:rPr>
              <w:t>14</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Maroslele-Pana</w:t>
            </w:r>
          </w:p>
        </w:tc>
        <w:tc>
          <w:tcPr>
            <w:tcW w:w="1434"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Poz-28646</w:t>
            </w:r>
          </w:p>
        </w:tc>
        <w:tc>
          <w:tcPr>
            <w:tcW w:w="4396" w:type="dxa"/>
            <w:tcBorders>
              <w:top w:val="nil"/>
              <w:left w:val="nil"/>
              <w:bottom w:val="single" w:sz="4" w:space="0" w:color="auto"/>
              <w:right w:val="single" w:sz="4" w:space="0" w:color="auto"/>
            </w:tcBorders>
            <w:shd w:val="clear" w:color="auto" w:fill="auto"/>
            <w:hideMark/>
          </w:tcPr>
          <w:p w:rsidR="00311A76" w:rsidRPr="00D70008" w:rsidRDefault="00E3402E"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Unidentified a</w:t>
            </w:r>
            <w:r w:rsidR="00311A76">
              <w:rPr>
                <w:rFonts w:ascii="Garamond" w:eastAsia="Times New Roman" w:hAnsi="Garamond"/>
                <w:sz w:val="20"/>
                <w:szCs w:val="20"/>
                <w:lang w:eastAsia="en-GB"/>
              </w:rPr>
              <w:t>nimal bone from pit  103 conta</w:t>
            </w:r>
            <w:r w:rsidR="00F91B3D">
              <w:rPr>
                <w:rFonts w:ascii="Garamond" w:eastAsia="Times New Roman" w:hAnsi="Garamond"/>
                <w:sz w:val="20"/>
                <w:szCs w:val="20"/>
                <w:lang w:eastAsia="en-GB"/>
              </w:rPr>
              <w:t>ining diagnostic  Vinča A1–</w:t>
            </w:r>
            <w:r>
              <w:rPr>
                <w:rFonts w:ascii="Garamond" w:eastAsia="Times New Roman" w:hAnsi="Garamond"/>
                <w:sz w:val="20"/>
                <w:szCs w:val="20"/>
                <w:lang w:eastAsia="en-GB"/>
              </w:rPr>
              <w:t>A2 pottery and diagnostic early Alföld LBK material</w:t>
            </w:r>
          </w:p>
        </w:tc>
        <w:tc>
          <w:tcPr>
            <w:tcW w:w="1306"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6280</w:t>
            </w:r>
            <w:r w:rsidRPr="00D70008">
              <w:rPr>
                <w:rFonts w:ascii="Garamond" w:eastAsia="Times New Roman" w:hAnsi="Garamond"/>
                <w:sz w:val="20"/>
                <w:szCs w:val="20"/>
                <w:lang w:eastAsia="en-GB"/>
              </w:rPr>
              <w:t>±40</w:t>
            </w:r>
          </w:p>
        </w:tc>
        <w:tc>
          <w:tcPr>
            <w:tcW w:w="1292"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eastAsia="Times New Roman"/>
                <w:sz w:val="20"/>
                <w:szCs w:val="20"/>
                <w:lang w:eastAsia="en-GB"/>
              </w:rPr>
            </w:pPr>
          </w:p>
        </w:tc>
        <w:tc>
          <w:tcPr>
            <w:tcW w:w="1073"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311A76" w:rsidRPr="00D70008" w:rsidRDefault="00E36F12"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 xml:space="preserve">Paluch 2011, </w:t>
            </w:r>
            <w:r w:rsidR="00545C7A">
              <w:rPr>
                <w:rFonts w:ascii="Garamond" w:eastAsia="Times New Roman" w:hAnsi="Garamond"/>
                <w:sz w:val="20"/>
                <w:szCs w:val="20"/>
                <w:lang w:eastAsia="en-GB"/>
              </w:rPr>
              <w:t>figs 92–</w:t>
            </w:r>
            <w:r w:rsidR="00E17532">
              <w:rPr>
                <w:rFonts w:ascii="Garamond" w:eastAsia="Times New Roman" w:hAnsi="Garamond"/>
                <w:sz w:val="20"/>
                <w:szCs w:val="20"/>
                <w:lang w:eastAsia="en-GB"/>
              </w:rPr>
              <w:t>101</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lastRenderedPageBreak/>
              <w:t>Maroslele-Pana</w:t>
            </w:r>
          </w:p>
        </w:tc>
        <w:tc>
          <w:tcPr>
            <w:tcW w:w="1434"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Poz-28645</w:t>
            </w:r>
          </w:p>
        </w:tc>
        <w:tc>
          <w:tcPr>
            <w:tcW w:w="4396" w:type="dxa"/>
            <w:tcBorders>
              <w:top w:val="nil"/>
              <w:left w:val="nil"/>
              <w:bottom w:val="single" w:sz="4" w:space="0" w:color="auto"/>
              <w:right w:val="single" w:sz="4" w:space="0" w:color="auto"/>
            </w:tcBorders>
            <w:shd w:val="clear" w:color="auto" w:fill="auto"/>
            <w:hideMark/>
          </w:tcPr>
          <w:p w:rsidR="00311A76" w:rsidRPr="00D70008" w:rsidRDefault="00604749" w:rsidP="00A63946">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Unidentified a</w:t>
            </w:r>
            <w:r w:rsidR="00311A76">
              <w:rPr>
                <w:rFonts w:ascii="Garamond" w:eastAsia="Times New Roman" w:hAnsi="Garamond"/>
                <w:sz w:val="20"/>
                <w:szCs w:val="20"/>
                <w:lang w:eastAsia="en-GB"/>
              </w:rPr>
              <w:t>nimal bone fro</w:t>
            </w:r>
            <w:r>
              <w:rPr>
                <w:rFonts w:ascii="Garamond" w:eastAsia="Times New Roman" w:hAnsi="Garamond"/>
                <w:sz w:val="20"/>
                <w:szCs w:val="20"/>
                <w:lang w:eastAsia="en-GB"/>
              </w:rPr>
              <w:t>m pit  102 containing a few diagnostic sherds, some of which resemble</w:t>
            </w:r>
            <w:r w:rsidR="00311A76">
              <w:rPr>
                <w:rFonts w:ascii="Garamond" w:eastAsia="Times New Roman" w:hAnsi="Garamond"/>
                <w:sz w:val="20"/>
                <w:szCs w:val="20"/>
                <w:lang w:eastAsia="en-GB"/>
              </w:rPr>
              <w:t xml:space="preserve"> Vinča </w:t>
            </w:r>
            <w:r w:rsidR="00F91B3D">
              <w:rPr>
                <w:rFonts w:ascii="Garamond" w:eastAsia="Times New Roman" w:hAnsi="Garamond"/>
                <w:sz w:val="20"/>
                <w:szCs w:val="20"/>
                <w:lang w:eastAsia="en-GB"/>
              </w:rPr>
              <w:t>A1–</w:t>
            </w:r>
            <w:r>
              <w:rPr>
                <w:rFonts w:ascii="Garamond" w:eastAsia="Times New Roman" w:hAnsi="Garamond"/>
                <w:sz w:val="20"/>
                <w:szCs w:val="20"/>
                <w:lang w:eastAsia="en-GB"/>
              </w:rPr>
              <w:t>A2 forms</w:t>
            </w:r>
          </w:p>
        </w:tc>
        <w:tc>
          <w:tcPr>
            <w:tcW w:w="1306"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6280</w:t>
            </w:r>
            <w:r w:rsidRPr="00D70008">
              <w:rPr>
                <w:rFonts w:ascii="Garamond" w:eastAsia="Times New Roman" w:hAnsi="Garamond"/>
                <w:sz w:val="20"/>
                <w:szCs w:val="20"/>
                <w:lang w:eastAsia="en-GB"/>
              </w:rPr>
              <w:t>±40</w:t>
            </w:r>
          </w:p>
        </w:tc>
        <w:tc>
          <w:tcPr>
            <w:tcW w:w="1292"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eastAsia="Times New Roman"/>
                <w:sz w:val="20"/>
                <w:szCs w:val="20"/>
                <w:lang w:eastAsia="en-GB"/>
              </w:rPr>
            </w:pPr>
          </w:p>
        </w:tc>
        <w:tc>
          <w:tcPr>
            <w:tcW w:w="1073"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311A76" w:rsidRPr="00D70008" w:rsidRDefault="00E36F12"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 xml:space="preserve">Paluch 2011, </w:t>
            </w:r>
            <w:r w:rsidR="00545C7A">
              <w:rPr>
                <w:rFonts w:ascii="Garamond" w:eastAsia="Times New Roman" w:hAnsi="Garamond"/>
                <w:sz w:val="20"/>
                <w:szCs w:val="20"/>
                <w:lang w:eastAsia="en-GB"/>
              </w:rPr>
              <w:t>figs 90–</w:t>
            </w:r>
            <w:r w:rsidR="00E17532">
              <w:rPr>
                <w:rFonts w:ascii="Garamond" w:eastAsia="Times New Roman" w:hAnsi="Garamond"/>
                <w:sz w:val="20"/>
                <w:szCs w:val="20"/>
                <w:lang w:eastAsia="en-GB"/>
              </w:rPr>
              <w:t>1</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Maroslele-Pana</w:t>
            </w:r>
          </w:p>
        </w:tc>
        <w:tc>
          <w:tcPr>
            <w:tcW w:w="1434" w:type="dxa"/>
            <w:tcBorders>
              <w:top w:val="nil"/>
              <w:left w:val="nil"/>
              <w:bottom w:val="single" w:sz="4" w:space="0" w:color="auto"/>
              <w:right w:val="single" w:sz="4" w:space="0" w:color="auto"/>
            </w:tcBorders>
            <w:shd w:val="clear" w:color="auto" w:fill="auto"/>
            <w:hideMark/>
          </w:tcPr>
          <w:p w:rsidR="00311A76" w:rsidRPr="00D70008" w:rsidRDefault="005F52DD"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Poz-28644</w:t>
            </w:r>
          </w:p>
        </w:tc>
        <w:tc>
          <w:tcPr>
            <w:tcW w:w="4396" w:type="dxa"/>
            <w:tcBorders>
              <w:top w:val="nil"/>
              <w:left w:val="nil"/>
              <w:bottom w:val="single" w:sz="4" w:space="0" w:color="auto"/>
              <w:right w:val="single" w:sz="4" w:space="0" w:color="auto"/>
            </w:tcBorders>
            <w:shd w:val="clear" w:color="auto" w:fill="auto"/>
            <w:hideMark/>
          </w:tcPr>
          <w:p w:rsidR="00311A76" w:rsidRPr="00D70008" w:rsidRDefault="00A63946"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Unidentified a</w:t>
            </w:r>
            <w:r w:rsidR="00311A76">
              <w:rPr>
                <w:rFonts w:ascii="Garamond" w:eastAsia="Times New Roman" w:hAnsi="Garamond"/>
                <w:sz w:val="20"/>
                <w:szCs w:val="20"/>
                <w:lang w:eastAsia="en-GB"/>
              </w:rPr>
              <w:t xml:space="preserve">nimal bone from pit  </w:t>
            </w:r>
            <w:r w:rsidR="005F52DD">
              <w:rPr>
                <w:rFonts w:ascii="Garamond" w:eastAsia="Times New Roman" w:hAnsi="Garamond"/>
                <w:sz w:val="20"/>
                <w:szCs w:val="20"/>
                <w:lang w:eastAsia="en-GB"/>
              </w:rPr>
              <w:t>85</w:t>
            </w:r>
            <w:r w:rsidR="00311A76">
              <w:rPr>
                <w:rFonts w:ascii="Garamond" w:eastAsia="Times New Roman" w:hAnsi="Garamond"/>
                <w:sz w:val="20"/>
                <w:szCs w:val="20"/>
                <w:lang w:eastAsia="en-GB"/>
              </w:rPr>
              <w:t xml:space="preserve"> containing diagnostic Vinča </w:t>
            </w:r>
            <w:r w:rsidR="00F91B3D">
              <w:rPr>
                <w:rFonts w:ascii="Garamond" w:eastAsia="Times New Roman" w:hAnsi="Garamond"/>
                <w:sz w:val="20"/>
                <w:szCs w:val="20"/>
                <w:lang w:eastAsia="en-GB"/>
              </w:rPr>
              <w:t>A1–</w:t>
            </w:r>
            <w:r>
              <w:rPr>
                <w:rFonts w:ascii="Garamond" w:eastAsia="Times New Roman" w:hAnsi="Garamond"/>
                <w:sz w:val="20"/>
                <w:szCs w:val="20"/>
                <w:lang w:eastAsia="en-GB"/>
              </w:rPr>
              <w:t>A2 pottery and a few fragments in early Alföld LBK style</w:t>
            </w:r>
          </w:p>
        </w:tc>
        <w:tc>
          <w:tcPr>
            <w:tcW w:w="1306" w:type="dxa"/>
            <w:tcBorders>
              <w:top w:val="nil"/>
              <w:left w:val="nil"/>
              <w:bottom w:val="single" w:sz="4" w:space="0" w:color="auto"/>
              <w:right w:val="single" w:sz="4" w:space="0" w:color="auto"/>
            </w:tcBorders>
            <w:shd w:val="clear" w:color="auto" w:fill="auto"/>
            <w:hideMark/>
          </w:tcPr>
          <w:p w:rsidR="00311A76" w:rsidRPr="00D70008" w:rsidRDefault="005F52DD"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6200±5</w:t>
            </w:r>
            <w:r w:rsidRPr="00D70008">
              <w:rPr>
                <w:rFonts w:ascii="Garamond" w:eastAsia="Times New Roman" w:hAnsi="Garamond"/>
                <w:sz w:val="20"/>
                <w:szCs w:val="20"/>
                <w:lang w:eastAsia="en-GB"/>
              </w:rPr>
              <w:t>0</w:t>
            </w:r>
          </w:p>
        </w:tc>
        <w:tc>
          <w:tcPr>
            <w:tcW w:w="1292"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eastAsia="Times New Roman"/>
                <w:sz w:val="20"/>
                <w:szCs w:val="20"/>
                <w:lang w:eastAsia="en-GB"/>
              </w:rPr>
            </w:pPr>
          </w:p>
        </w:tc>
        <w:tc>
          <w:tcPr>
            <w:tcW w:w="1073"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311A76" w:rsidRPr="00D70008" w:rsidRDefault="00311A76" w:rsidP="00D70008">
            <w:pPr>
              <w:spacing w:after="0" w:line="240" w:lineRule="auto"/>
              <w:rPr>
                <w:rFonts w:ascii="Garamond" w:eastAsia="Times New Roman" w:hAnsi="Garamond"/>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311A76" w:rsidRPr="00D70008" w:rsidRDefault="00E36F12"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 xml:space="preserve">Paluch 2011, </w:t>
            </w:r>
            <w:r w:rsidR="00545C7A">
              <w:rPr>
                <w:rFonts w:ascii="Garamond" w:eastAsia="Times New Roman" w:hAnsi="Garamond"/>
                <w:sz w:val="20"/>
                <w:szCs w:val="20"/>
                <w:lang w:eastAsia="en-GB"/>
              </w:rPr>
              <w:t>figs 62–</w:t>
            </w:r>
            <w:r w:rsidR="00E17532">
              <w:rPr>
                <w:rFonts w:ascii="Garamond" w:eastAsia="Times New Roman" w:hAnsi="Garamond"/>
                <w:sz w:val="20"/>
                <w:szCs w:val="20"/>
                <w:lang w:eastAsia="en-GB"/>
              </w:rPr>
              <w:t>89</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At</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45363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Col-3245</w:t>
            </w:r>
          </w:p>
        </w:tc>
        <w:tc>
          <w:tcPr>
            <w:tcW w:w="4396" w:type="dxa"/>
            <w:tcBorders>
              <w:top w:val="nil"/>
              <w:left w:val="nil"/>
              <w:bottom w:val="single" w:sz="4" w:space="0" w:color="auto"/>
              <w:right w:val="single" w:sz="4" w:space="0" w:color="auto"/>
            </w:tcBorders>
            <w:shd w:val="clear" w:color="auto" w:fill="auto"/>
            <w:hideMark/>
          </w:tcPr>
          <w:p w:rsidR="00D70008" w:rsidRPr="00212D5C" w:rsidRDefault="00CB167A" w:rsidP="00D70008">
            <w:pPr>
              <w:spacing w:after="0" w:line="240" w:lineRule="auto"/>
              <w:rPr>
                <w:rFonts w:ascii="Garamond" w:eastAsia="Times New Roman" w:hAnsi="Garamond"/>
                <w:color w:val="FF0000"/>
                <w:sz w:val="20"/>
                <w:szCs w:val="20"/>
                <w:lang w:eastAsia="en-GB"/>
              </w:rPr>
            </w:pPr>
            <w:r w:rsidRPr="00EF6F5F">
              <w:rPr>
                <w:rFonts w:ascii="Garamond" w:eastAsia="Times New Roman" w:hAnsi="Garamond"/>
                <w:sz w:val="20"/>
                <w:szCs w:val="20"/>
                <w:lang w:eastAsia="en-GB"/>
              </w:rPr>
              <w:t xml:space="preserve">Pig </w:t>
            </w:r>
            <w:r w:rsidR="0045363A" w:rsidRPr="00EF6F5F">
              <w:rPr>
                <w:rFonts w:ascii="Garamond" w:eastAsia="Times New Roman" w:hAnsi="Garamond"/>
                <w:sz w:val="20"/>
                <w:szCs w:val="20"/>
                <w:lang w:eastAsia="en-GB"/>
              </w:rPr>
              <w:t>mandible</w:t>
            </w:r>
            <w:r w:rsidRPr="00EF6F5F">
              <w:rPr>
                <w:rFonts w:ascii="Garamond" w:eastAsia="Times New Roman" w:hAnsi="Garamond"/>
                <w:sz w:val="20"/>
                <w:szCs w:val="20"/>
                <w:lang w:eastAsia="en-GB"/>
              </w:rPr>
              <w:t xml:space="preserve"> from layer 8, base of pit 1, </w:t>
            </w:r>
            <w:r w:rsidR="00EF6F5F" w:rsidRPr="00EF6F5F">
              <w:rPr>
                <w:rFonts w:ascii="Garamond" w:eastAsia="Times New Roman" w:hAnsi="Garamond"/>
                <w:sz w:val="20"/>
                <w:szCs w:val="20"/>
                <w:lang w:eastAsia="en-GB"/>
              </w:rPr>
              <w:t>associated</w:t>
            </w:r>
            <w:r w:rsidRPr="00EF6F5F">
              <w:rPr>
                <w:rFonts w:ascii="Garamond" w:eastAsia="Times New Roman" w:hAnsi="Garamond"/>
                <w:sz w:val="20"/>
                <w:szCs w:val="20"/>
                <w:lang w:eastAsia="en-GB"/>
              </w:rPr>
              <w:t xml:space="preserve"> with </w:t>
            </w:r>
            <w:r w:rsidR="00EF6F5F" w:rsidRPr="00EF6F5F">
              <w:rPr>
                <w:rFonts w:ascii="Garamond" w:hAnsi="Garamond"/>
              </w:rPr>
              <w:t>Vinča</w:t>
            </w:r>
            <w:r w:rsidR="00EF6F5F" w:rsidRPr="00CB167A">
              <w:rPr>
                <w:rFonts w:ascii="Garamond" w:hAnsi="Garamond"/>
              </w:rPr>
              <w:t xml:space="preserve"> C/D pottery</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45363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5739</w:t>
            </w:r>
            <w:r w:rsidR="00212D5C">
              <w:rPr>
                <w:rFonts w:ascii="Garamond" w:eastAsia="Times New Roman" w:hAnsi="Garamond"/>
                <w:sz w:val="20"/>
                <w:szCs w:val="20"/>
                <w:lang w:eastAsia="en-GB"/>
              </w:rPr>
              <w:t>±41</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212D5C" w:rsidP="00D70008">
            <w:pPr>
              <w:spacing w:after="0" w:line="240" w:lineRule="auto"/>
              <w:rPr>
                <w:rFonts w:ascii="Garamond" w:eastAsia="Times New Roman" w:hAnsi="Garamond"/>
                <w:sz w:val="20"/>
                <w:szCs w:val="20"/>
                <w:lang w:eastAsia="en-GB"/>
              </w:rPr>
            </w:pPr>
            <w:r w:rsidRPr="00D70008">
              <w:rPr>
                <w:rFonts w:eastAsia="Times New Roman"/>
                <w:sz w:val="20"/>
                <w:szCs w:val="20"/>
                <w:lang w:eastAsia="en-GB"/>
              </w:rPr>
              <w:t>−</w:t>
            </w:r>
            <w:r>
              <w:rPr>
                <w:rFonts w:ascii="Garamond" w:eastAsia="Times New Roman" w:hAnsi="Garamond"/>
                <w:sz w:val="20"/>
                <w:szCs w:val="20"/>
                <w:lang w:eastAsia="en-GB"/>
              </w:rPr>
              <w:t>21</w:t>
            </w:r>
            <w:r w:rsidRPr="00D70008">
              <w:rPr>
                <w:rFonts w:ascii="Garamond" w:eastAsia="Times New Roman" w:hAnsi="Garamond"/>
                <w:sz w:val="20"/>
                <w:szCs w:val="20"/>
                <w:lang w:eastAsia="en-GB"/>
              </w:rPr>
              <w:t>.</w:t>
            </w:r>
            <w:r>
              <w:rPr>
                <w:rFonts w:ascii="Garamond" w:eastAsia="Times New Roman" w:hAnsi="Garamond"/>
                <w:sz w:val="20"/>
                <w:szCs w:val="20"/>
                <w:lang w:eastAsia="en-GB"/>
              </w:rPr>
              <w:t>0</w:t>
            </w:r>
            <w:r>
              <w:rPr>
                <w:rFonts w:ascii="Garamond" w:hAnsi="Garamond"/>
                <w:sz w:val="24"/>
                <w:szCs w:val="24"/>
              </w:rPr>
              <w:t>*</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D70008" w:rsidRPr="00D70008" w:rsidRDefault="006E11B5"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Chu</w:t>
            </w:r>
            <w:r w:rsidR="00545C7A">
              <w:rPr>
                <w:rFonts w:ascii="Garamond" w:eastAsia="Times New Roman" w:hAnsi="Garamond"/>
                <w:sz w:val="20"/>
                <w:szCs w:val="20"/>
                <w:lang w:eastAsia="en-GB"/>
              </w:rPr>
              <w:t xml:space="preserve"> </w:t>
            </w:r>
            <w:r w:rsidR="00545C7A" w:rsidRPr="00545C7A">
              <w:rPr>
                <w:rFonts w:ascii="Garamond" w:eastAsia="Times New Roman" w:hAnsi="Garamond"/>
                <w:i/>
                <w:sz w:val="20"/>
                <w:szCs w:val="20"/>
                <w:lang w:eastAsia="en-GB"/>
              </w:rPr>
              <w:t>e</w:t>
            </w:r>
            <w:r w:rsidRPr="00545C7A">
              <w:rPr>
                <w:rFonts w:ascii="Garamond" w:eastAsia="Times New Roman" w:hAnsi="Garamond"/>
                <w:i/>
                <w:sz w:val="20"/>
                <w:szCs w:val="20"/>
                <w:lang w:eastAsia="en-GB"/>
              </w:rPr>
              <w:t>t al</w:t>
            </w:r>
            <w:r>
              <w:rPr>
                <w:rFonts w:ascii="Garamond" w:eastAsia="Times New Roman" w:hAnsi="Garamond"/>
                <w:sz w:val="20"/>
                <w:szCs w:val="20"/>
                <w:lang w:eastAsia="en-GB"/>
              </w:rPr>
              <w:t>. 2016</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At</w:t>
            </w:r>
          </w:p>
        </w:tc>
        <w:tc>
          <w:tcPr>
            <w:tcW w:w="1434" w:type="dxa"/>
            <w:tcBorders>
              <w:top w:val="nil"/>
              <w:left w:val="nil"/>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Col-3246</w:t>
            </w:r>
          </w:p>
        </w:tc>
        <w:tc>
          <w:tcPr>
            <w:tcW w:w="4396" w:type="dxa"/>
            <w:tcBorders>
              <w:top w:val="nil"/>
              <w:left w:val="nil"/>
              <w:bottom w:val="single" w:sz="4" w:space="0" w:color="auto"/>
              <w:right w:val="single" w:sz="4" w:space="0" w:color="auto"/>
            </w:tcBorders>
            <w:shd w:val="clear" w:color="auto" w:fill="auto"/>
            <w:hideMark/>
          </w:tcPr>
          <w:p w:rsidR="00CB167A" w:rsidRPr="00D70008" w:rsidRDefault="0045363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 xml:space="preserve">Unidentified </w:t>
            </w:r>
            <w:proofErr w:type="gramStart"/>
            <w:r>
              <w:rPr>
                <w:rFonts w:ascii="Garamond" w:eastAsia="Times New Roman" w:hAnsi="Garamond"/>
                <w:sz w:val="20"/>
                <w:szCs w:val="20"/>
                <w:lang w:eastAsia="en-GB"/>
              </w:rPr>
              <w:t>charcoal</w:t>
            </w:r>
            <w:r w:rsidR="00CB167A">
              <w:rPr>
                <w:rFonts w:ascii="Garamond" w:eastAsia="Times New Roman" w:hAnsi="Garamond"/>
                <w:sz w:val="20"/>
                <w:szCs w:val="20"/>
                <w:lang w:eastAsia="en-GB"/>
              </w:rPr>
              <w:t xml:space="preserve"> from layer 11 feature</w:t>
            </w:r>
            <w:proofErr w:type="gramEnd"/>
            <w:r w:rsidR="00CB167A">
              <w:rPr>
                <w:rFonts w:ascii="Garamond" w:eastAsia="Times New Roman" w:hAnsi="Garamond"/>
                <w:sz w:val="20"/>
                <w:szCs w:val="20"/>
                <w:lang w:eastAsia="en-GB"/>
              </w:rPr>
              <w:t xml:space="preserve"> 3. A concentration of fired clay from the oven</w:t>
            </w:r>
          </w:p>
        </w:tc>
        <w:tc>
          <w:tcPr>
            <w:tcW w:w="1306" w:type="dxa"/>
            <w:tcBorders>
              <w:top w:val="nil"/>
              <w:left w:val="nil"/>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5675</w:t>
            </w:r>
            <w:r w:rsidR="00212D5C">
              <w:rPr>
                <w:rFonts w:ascii="Garamond" w:eastAsia="Times New Roman" w:hAnsi="Garamond"/>
                <w:sz w:val="20"/>
                <w:szCs w:val="20"/>
                <w:lang w:eastAsia="en-GB"/>
              </w:rPr>
              <w:t>±43</w:t>
            </w:r>
          </w:p>
        </w:tc>
        <w:tc>
          <w:tcPr>
            <w:tcW w:w="1292" w:type="dxa"/>
            <w:tcBorders>
              <w:top w:val="nil"/>
              <w:left w:val="nil"/>
              <w:bottom w:val="single" w:sz="4" w:space="0" w:color="auto"/>
              <w:right w:val="single" w:sz="4" w:space="0" w:color="auto"/>
            </w:tcBorders>
            <w:shd w:val="clear" w:color="auto" w:fill="auto"/>
            <w:hideMark/>
          </w:tcPr>
          <w:p w:rsidR="0045363A" w:rsidRPr="00D70008" w:rsidRDefault="00212D5C" w:rsidP="00D70008">
            <w:pPr>
              <w:spacing w:after="0" w:line="240" w:lineRule="auto"/>
              <w:rPr>
                <w:rFonts w:ascii="Garamond" w:eastAsia="Times New Roman" w:hAnsi="Garamond"/>
                <w:sz w:val="20"/>
                <w:szCs w:val="20"/>
                <w:lang w:eastAsia="en-GB"/>
              </w:rPr>
            </w:pPr>
            <w:r w:rsidRPr="00D70008">
              <w:rPr>
                <w:rFonts w:eastAsia="Times New Roman"/>
                <w:sz w:val="20"/>
                <w:szCs w:val="20"/>
                <w:lang w:eastAsia="en-GB"/>
              </w:rPr>
              <w:t>−</w:t>
            </w:r>
            <w:r w:rsidRPr="00D70008">
              <w:rPr>
                <w:rFonts w:ascii="Garamond" w:eastAsia="Times New Roman" w:hAnsi="Garamond"/>
                <w:sz w:val="20"/>
                <w:szCs w:val="20"/>
                <w:lang w:eastAsia="en-GB"/>
              </w:rPr>
              <w:t>24.</w:t>
            </w:r>
            <w:r>
              <w:rPr>
                <w:rFonts w:ascii="Garamond" w:eastAsia="Times New Roman" w:hAnsi="Garamond"/>
                <w:sz w:val="20"/>
                <w:szCs w:val="20"/>
                <w:lang w:eastAsia="en-GB"/>
              </w:rPr>
              <w:t>7</w:t>
            </w:r>
            <w:r>
              <w:rPr>
                <w:rFonts w:ascii="Garamond" w:hAnsi="Garamond"/>
                <w:sz w:val="24"/>
                <w:szCs w:val="24"/>
              </w:rPr>
              <w:t>*</w:t>
            </w:r>
          </w:p>
        </w:tc>
        <w:tc>
          <w:tcPr>
            <w:tcW w:w="1073" w:type="dxa"/>
            <w:tcBorders>
              <w:top w:val="nil"/>
              <w:left w:val="nil"/>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45363A" w:rsidRPr="00D70008" w:rsidRDefault="00545C7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 xml:space="preserve">Chu </w:t>
            </w:r>
            <w:r w:rsidRPr="00545C7A">
              <w:rPr>
                <w:rFonts w:ascii="Garamond" w:eastAsia="Times New Roman" w:hAnsi="Garamond"/>
                <w:i/>
                <w:sz w:val="20"/>
                <w:szCs w:val="20"/>
                <w:lang w:eastAsia="en-GB"/>
              </w:rPr>
              <w:t>e</w:t>
            </w:r>
            <w:r w:rsidR="006E11B5" w:rsidRPr="00545C7A">
              <w:rPr>
                <w:rFonts w:ascii="Garamond" w:eastAsia="Times New Roman" w:hAnsi="Garamond"/>
                <w:i/>
                <w:sz w:val="20"/>
                <w:szCs w:val="20"/>
                <w:lang w:eastAsia="en-GB"/>
              </w:rPr>
              <w:t>t al</w:t>
            </w:r>
            <w:r w:rsidR="006E11B5">
              <w:rPr>
                <w:rFonts w:ascii="Garamond" w:eastAsia="Times New Roman" w:hAnsi="Garamond"/>
                <w:sz w:val="20"/>
                <w:szCs w:val="20"/>
                <w:lang w:eastAsia="en-GB"/>
              </w:rPr>
              <w:t>. 2016</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At</w:t>
            </w:r>
          </w:p>
        </w:tc>
        <w:tc>
          <w:tcPr>
            <w:tcW w:w="1434" w:type="dxa"/>
            <w:tcBorders>
              <w:top w:val="nil"/>
              <w:left w:val="nil"/>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Col-324</w:t>
            </w:r>
            <w:r w:rsidR="00845CAE">
              <w:rPr>
                <w:rFonts w:ascii="Garamond" w:eastAsia="Times New Roman" w:hAnsi="Garamond"/>
                <w:sz w:val="20"/>
                <w:szCs w:val="20"/>
                <w:lang w:eastAsia="en-GB"/>
              </w:rPr>
              <w:t>8</w:t>
            </w:r>
          </w:p>
        </w:tc>
        <w:tc>
          <w:tcPr>
            <w:tcW w:w="4396" w:type="dxa"/>
            <w:tcBorders>
              <w:top w:val="nil"/>
              <w:left w:val="nil"/>
              <w:bottom w:val="single" w:sz="4" w:space="0" w:color="auto"/>
              <w:right w:val="single" w:sz="4" w:space="0" w:color="auto"/>
            </w:tcBorders>
            <w:shd w:val="clear" w:color="auto" w:fill="auto"/>
            <w:hideMark/>
          </w:tcPr>
          <w:p w:rsidR="0045363A" w:rsidRPr="00D70008" w:rsidRDefault="00845CAE"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Right nasal bovid bone</w:t>
            </w:r>
            <w:r w:rsidR="00CB167A">
              <w:rPr>
                <w:rFonts w:ascii="Garamond" w:eastAsia="Times New Roman" w:hAnsi="Garamond"/>
                <w:sz w:val="20"/>
                <w:szCs w:val="20"/>
                <w:lang w:eastAsia="en-GB"/>
              </w:rPr>
              <w:t xml:space="preserve"> from laye</w:t>
            </w:r>
            <w:r w:rsidR="00EF6F5F">
              <w:rPr>
                <w:rFonts w:ascii="Garamond" w:eastAsia="Times New Roman" w:hAnsi="Garamond"/>
                <w:sz w:val="20"/>
                <w:szCs w:val="20"/>
                <w:lang w:eastAsia="en-GB"/>
              </w:rPr>
              <w:t>r 11 feature</w:t>
            </w:r>
            <w:r w:rsidR="00CB167A">
              <w:rPr>
                <w:rFonts w:ascii="Garamond" w:eastAsia="Times New Roman" w:hAnsi="Garamond"/>
                <w:sz w:val="20"/>
                <w:szCs w:val="20"/>
                <w:lang w:eastAsia="en-GB"/>
              </w:rPr>
              <w:t xml:space="preserve"> 2a, from large concentration</w:t>
            </w:r>
            <w:r w:rsidR="00EF6F5F">
              <w:rPr>
                <w:rFonts w:ascii="Garamond" w:eastAsia="Times New Roman" w:hAnsi="Garamond"/>
                <w:sz w:val="20"/>
                <w:szCs w:val="20"/>
                <w:lang w:eastAsia="en-GB"/>
              </w:rPr>
              <w:t xml:space="preserve"> of ash next to the fired c</w:t>
            </w:r>
            <w:r w:rsidR="00CB167A">
              <w:rPr>
                <w:rFonts w:ascii="Garamond" w:eastAsia="Times New Roman" w:hAnsi="Garamond"/>
                <w:sz w:val="20"/>
                <w:szCs w:val="20"/>
                <w:lang w:eastAsia="en-GB"/>
              </w:rPr>
              <w:t>l</w:t>
            </w:r>
            <w:r w:rsidR="00EF6F5F">
              <w:rPr>
                <w:rFonts w:ascii="Garamond" w:eastAsia="Times New Roman" w:hAnsi="Garamond"/>
                <w:sz w:val="20"/>
                <w:szCs w:val="20"/>
                <w:lang w:eastAsia="en-GB"/>
              </w:rPr>
              <w:t>a</w:t>
            </w:r>
            <w:r w:rsidR="00CB167A">
              <w:rPr>
                <w:rFonts w:ascii="Garamond" w:eastAsia="Times New Roman" w:hAnsi="Garamond"/>
                <w:sz w:val="20"/>
                <w:szCs w:val="20"/>
                <w:lang w:eastAsia="en-GB"/>
              </w:rPr>
              <w:t>y in feature 3</w:t>
            </w:r>
            <w:r w:rsidR="00EF6F5F">
              <w:rPr>
                <w:rFonts w:ascii="Garamond" w:eastAsia="Times New Roman" w:hAnsi="Garamond"/>
                <w:sz w:val="20"/>
                <w:szCs w:val="20"/>
                <w:lang w:eastAsia="en-GB"/>
              </w:rPr>
              <w:t>.</w:t>
            </w:r>
          </w:p>
        </w:tc>
        <w:tc>
          <w:tcPr>
            <w:tcW w:w="1306" w:type="dxa"/>
            <w:tcBorders>
              <w:top w:val="nil"/>
              <w:left w:val="nil"/>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5905</w:t>
            </w:r>
            <w:r w:rsidR="00845CAE">
              <w:rPr>
                <w:rFonts w:ascii="Garamond" w:eastAsia="Times New Roman" w:hAnsi="Garamond"/>
                <w:sz w:val="20"/>
                <w:szCs w:val="20"/>
                <w:lang w:eastAsia="en-GB"/>
              </w:rPr>
              <w:t>±41</w:t>
            </w:r>
          </w:p>
        </w:tc>
        <w:tc>
          <w:tcPr>
            <w:tcW w:w="1292" w:type="dxa"/>
            <w:tcBorders>
              <w:top w:val="nil"/>
              <w:left w:val="nil"/>
              <w:bottom w:val="single" w:sz="4" w:space="0" w:color="auto"/>
              <w:right w:val="single" w:sz="4" w:space="0" w:color="auto"/>
            </w:tcBorders>
            <w:shd w:val="clear" w:color="auto" w:fill="auto"/>
            <w:hideMark/>
          </w:tcPr>
          <w:p w:rsidR="0045363A" w:rsidRPr="00D70008" w:rsidRDefault="00845CAE" w:rsidP="00D70008">
            <w:pPr>
              <w:spacing w:after="0" w:line="240" w:lineRule="auto"/>
              <w:rPr>
                <w:rFonts w:ascii="Garamond" w:eastAsia="Times New Roman" w:hAnsi="Garamond"/>
                <w:sz w:val="20"/>
                <w:szCs w:val="20"/>
                <w:lang w:eastAsia="en-GB"/>
              </w:rPr>
            </w:pPr>
            <w:r w:rsidRPr="00D70008">
              <w:rPr>
                <w:rFonts w:eastAsia="Times New Roman"/>
                <w:sz w:val="20"/>
                <w:szCs w:val="20"/>
                <w:lang w:eastAsia="en-GB"/>
              </w:rPr>
              <w:t>−</w:t>
            </w:r>
            <w:r>
              <w:rPr>
                <w:rFonts w:ascii="Garamond" w:eastAsia="Times New Roman" w:hAnsi="Garamond"/>
                <w:sz w:val="20"/>
                <w:szCs w:val="20"/>
                <w:lang w:eastAsia="en-GB"/>
              </w:rPr>
              <w:t>20</w:t>
            </w:r>
            <w:r w:rsidRPr="00D70008">
              <w:rPr>
                <w:rFonts w:ascii="Garamond" w:eastAsia="Times New Roman" w:hAnsi="Garamond"/>
                <w:sz w:val="20"/>
                <w:szCs w:val="20"/>
                <w:lang w:eastAsia="en-GB"/>
              </w:rPr>
              <w:t>.</w:t>
            </w:r>
            <w:r>
              <w:rPr>
                <w:rFonts w:ascii="Garamond" w:eastAsia="Times New Roman" w:hAnsi="Garamond"/>
                <w:sz w:val="20"/>
                <w:szCs w:val="20"/>
                <w:lang w:eastAsia="en-GB"/>
              </w:rPr>
              <w:t>0</w:t>
            </w:r>
            <w:r>
              <w:rPr>
                <w:rFonts w:ascii="Garamond" w:hAnsi="Garamond"/>
                <w:sz w:val="24"/>
                <w:szCs w:val="24"/>
              </w:rPr>
              <w:t>*</w:t>
            </w:r>
          </w:p>
        </w:tc>
        <w:tc>
          <w:tcPr>
            <w:tcW w:w="1073" w:type="dxa"/>
            <w:tcBorders>
              <w:top w:val="nil"/>
              <w:left w:val="nil"/>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45363A" w:rsidRPr="00D70008" w:rsidRDefault="0045363A" w:rsidP="00D70008">
            <w:pPr>
              <w:spacing w:after="0" w:line="240" w:lineRule="auto"/>
              <w:rPr>
                <w:rFonts w:ascii="Garamond" w:eastAsia="Times New Roman" w:hAnsi="Garamond"/>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45363A" w:rsidRPr="00D70008" w:rsidRDefault="00545C7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 xml:space="preserve">Chu </w:t>
            </w:r>
            <w:r w:rsidRPr="00545C7A">
              <w:rPr>
                <w:rFonts w:ascii="Garamond" w:eastAsia="Times New Roman" w:hAnsi="Garamond"/>
                <w:i/>
                <w:sz w:val="20"/>
                <w:szCs w:val="20"/>
                <w:lang w:eastAsia="en-GB"/>
              </w:rPr>
              <w:t>e</w:t>
            </w:r>
            <w:r w:rsidR="006E11B5" w:rsidRPr="00545C7A">
              <w:rPr>
                <w:rFonts w:ascii="Garamond" w:eastAsia="Times New Roman" w:hAnsi="Garamond"/>
                <w:i/>
                <w:sz w:val="20"/>
                <w:szCs w:val="20"/>
                <w:lang w:eastAsia="en-GB"/>
              </w:rPr>
              <w:t>t al</w:t>
            </w:r>
            <w:r w:rsidR="006E11B5">
              <w:rPr>
                <w:rFonts w:ascii="Garamond" w:eastAsia="Times New Roman" w:hAnsi="Garamond"/>
                <w:sz w:val="20"/>
                <w:szCs w:val="20"/>
                <w:lang w:eastAsia="en-GB"/>
              </w:rPr>
              <w:t>. 2016</w:t>
            </w:r>
          </w:p>
        </w:tc>
      </w:tr>
      <w:tr w:rsidR="00CB167A" w:rsidRPr="00D70008" w:rsidTr="008D4A3B">
        <w:trPr>
          <w:trHeight w:val="600"/>
        </w:trPr>
        <w:tc>
          <w:tcPr>
            <w:tcW w:w="1193" w:type="dxa"/>
            <w:tcBorders>
              <w:top w:val="nil"/>
              <w:left w:val="single" w:sz="4" w:space="0" w:color="auto"/>
              <w:bottom w:val="single" w:sz="4" w:space="0" w:color="auto"/>
              <w:right w:val="single" w:sz="4" w:space="0" w:color="auto"/>
            </w:tcBorders>
            <w:shd w:val="clear" w:color="auto" w:fill="auto"/>
            <w:hideMark/>
          </w:tcPr>
          <w:p w:rsidR="00CB167A" w:rsidRDefault="00CB167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At</w:t>
            </w:r>
          </w:p>
        </w:tc>
        <w:tc>
          <w:tcPr>
            <w:tcW w:w="1434" w:type="dxa"/>
            <w:tcBorders>
              <w:top w:val="nil"/>
              <w:left w:val="nil"/>
              <w:bottom w:val="single" w:sz="4" w:space="0" w:color="auto"/>
              <w:right w:val="single" w:sz="4" w:space="0" w:color="auto"/>
            </w:tcBorders>
            <w:shd w:val="clear" w:color="auto" w:fill="auto"/>
            <w:hideMark/>
          </w:tcPr>
          <w:p w:rsidR="00CB167A" w:rsidRPr="0089199D" w:rsidRDefault="00CB167A" w:rsidP="00CB167A">
            <w:pPr>
              <w:rPr>
                <w:rFonts w:ascii="Garamond" w:hAnsi="Garamond"/>
                <w:color w:val="000000"/>
                <w:sz w:val="20"/>
                <w:szCs w:val="20"/>
              </w:rPr>
            </w:pPr>
            <w:r w:rsidRPr="0089199D">
              <w:rPr>
                <w:rFonts w:ascii="Garamond" w:hAnsi="Garamond"/>
                <w:color w:val="000000"/>
                <w:sz w:val="20"/>
                <w:szCs w:val="20"/>
              </w:rPr>
              <w:t>OxA-8595</w:t>
            </w:r>
          </w:p>
        </w:tc>
        <w:tc>
          <w:tcPr>
            <w:tcW w:w="4396" w:type="dxa"/>
            <w:tcBorders>
              <w:top w:val="nil"/>
              <w:left w:val="nil"/>
              <w:bottom w:val="single" w:sz="4" w:space="0" w:color="auto"/>
              <w:right w:val="single" w:sz="4" w:space="0" w:color="auto"/>
            </w:tcBorders>
            <w:shd w:val="clear" w:color="auto" w:fill="auto"/>
            <w:hideMark/>
          </w:tcPr>
          <w:p w:rsidR="00CB167A" w:rsidRPr="0089199D" w:rsidRDefault="00CB167A" w:rsidP="00CB167A">
            <w:pPr>
              <w:rPr>
                <w:rFonts w:ascii="Garamond" w:hAnsi="Garamond"/>
                <w:sz w:val="20"/>
                <w:szCs w:val="20"/>
              </w:rPr>
            </w:pPr>
            <w:r w:rsidRPr="0089199D">
              <w:rPr>
                <w:rFonts w:ascii="Garamond" w:hAnsi="Garamond"/>
                <w:sz w:val="20"/>
                <w:szCs w:val="20"/>
              </w:rPr>
              <w:t>Bone tool from pit 1 associated with Vinča C/D pottery</w:t>
            </w:r>
          </w:p>
        </w:tc>
        <w:tc>
          <w:tcPr>
            <w:tcW w:w="1306" w:type="dxa"/>
            <w:tcBorders>
              <w:top w:val="nil"/>
              <w:left w:val="nil"/>
              <w:bottom w:val="single" w:sz="4" w:space="0" w:color="auto"/>
              <w:right w:val="single" w:sz="4" w:space="0" w:color="auto"/>
            </w:tcBorders>
            <w:shd w:val="clear" w:color="auto" w:fill="auto"/>
            <w:hideMark/>
          </w:tcPr>
          <w:p w:rsidR="00CB167A" w:rsidRDefault="00CB167A" w:rsidP="00CB167A">
            <w:pPr>
              <w:rPr>
                <w:rFonts w:ascii="Garamond" w:hAnsi="Garamond"/>
              </w:rPr>
            </w:pPr>
            <w:r>
              <w:rPr>
                <w:rFonts w:ascii="Garamond" w:hAnsi="Garamond"/>
              </w:rPr>
              <w:t>5660±65</w:t>
            </w:r>
          </w:p>
          <w:p w:rsidR="00CB167A" w:rsidRDefault="00CB167A" w:rsidP="00D70008">
            <w:pPr>
              <w:spacing w:after="0" w:line="240" w:lineRule="auto"/>
              <w:rPr>
                <w:rFonts w:ascii="Garamond" w:eastAsia="Times New Roman" w:hAnsi="Garamond"/>
                <w:sz w:val="20"/>
                <w:szCs w:val="20"/>
                <w:lang w:eastAsia="en-GB"/>
              </w:rPr>
            </w:pPr>
          </w:p>
        </w:tc>
        <w:tc>
          <w:tcPr>
            <w:tcW w:w="1292" w:type="dxa"/>
            <w:tcBorders>
              <w:top w:val="nil"/>
              <w:left w:val="nil"/>
              <w:bottom w:val="single" w:sz="4" w:space="0" w:color="auto"/>
              <w:right w:val="single" w:sz="4" w:space="0" w:color="auto"/>
            </w:tcBorders>
            <w:shd w:val="clear" w:color="auto" w:fill="auto"/>
            <w:hideMark/>
          </w:tcPr>
          <w:p w:rsidR="00CB167A" w:rsidRDefault="00CB167A" w:rsidP="00CB167A">
            <w:pPr>
              <w:rPr>
                <w:rFonts w:ascii="Garamond" w:hAnsi="Garamond"/>
              </w:rPr>
            </w:pPr>
            <w:r>
              <w:t>−</w:t>
            </w:r>
            <w:r>
              <w:rPr>
                <w:rFonts w:ascii="Garamond" w:hAnsi="Garamond"/>
              </w:rPr>
              <w:t>20.2</w:t>
            </w:r>
          </w:p>
          <w:p w:rsidR="00CB167A" w:rsidRPr="00D70008" w:rsidRDefault="00CB167A" w:rsidP="00D70008">
            <w:pPr>
              <w:spacing w:after="0" w:line="240" w:lineRule="auto"/>
              <w:rPr>
                <w:rFonts w:eastAsia="Times New Roman"/>
                <w:sz w:val="20"/>
                <w:szCs w:val="20"/>
                <w:lang w:eastAsia="en-GB"/>
              </w:rPr>
            </w:pPr>
          </w:p>
        </w:tc>
        <w:tc>
          <w:tcPr>
            <w:tcW w:w="1073" w:type="dxa"/>
            <w:tcBorders>
              <w:top w:val="nil"/>
              <w:left w:val="nil"/>
              <w:bottom w:val="single" w:sz="4" w:space="0" w:color="auto"/>
              <w:right w:val="single" w:sz="4" w:space="0" w:color="auto"/>
            </w:tcBorders>
            <w:shd w:val="clear" w:color="auto" w:fill="auto"/>
            <w:hideMark/>
          </w:tcPr>
          <w:p w:rsidR="00CB167A" w:rsidRPr="00D70008" w:rsidRDefault="00CB167A" w:rsidP="00D70008">
            <w:pPr>
              <w:spacing w:after="0" w:line="240" w:lineRule="auto"/>
              <w:rPr>
                <w:rFonts w:ascii="Garamond" w:eastAsia="Times New Roman" w:hAnsi="Garamond"/>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CB167A" w:rsidRPr="00D70008" w:rsidRDefault="00CB167A" w:rsidP="00D70008">
            <w:pPr>
              <w:spacing w:after="0" w:line="240" w:lineRule="auto"/>
              <w:rPr>
                <w:rFonts w:ascii="Garamond" w:eastAsia="Times New Roman" w:hAnsi="Garamond"/>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CB167A" w:rsidRPr="00D70008" w:rsidRDefault="00545C7A" w:rsidP="00D70008">
            <w:pPr>
              <w:spacing w:after="0" w:line="240" w:lineRule="auto"/>
              <w:rPr>
                <w:rFonts w:ascii="Garamond" w:eastAsia="Times New Roman" w:hAnsi="Garamond"/>
                <w:sz w:val="20"/>
                <w:szCs w:val="20"/>
                <w:lang w:eastAsia="en-GB"/>
              </w:rPr>
            </w:pPr>
            <w:r>
              <w:rPr>
                <w:rFonts w:ascii="Garamond" w:eastAsia="Times New Roman" w:hAnsi="Garamond"/>
                <w:sz w:val="20"/>
                <w:szCs w:val="20"/>
                <w:lang w:eastAsia="en-GB"/>
              </w:rPr>
              <w:t xml:space="preserve">Whittle </w:t>
            </w:r>
            <w:r w:rsidRPr="00545C7A">
              <w:rPr>
                <w:rFonts w:ascii="Garamond" w:eastAsia="Times New Roman" w:hAnsi="Garamond"/>
                <w:i/>
                <w:sz w:val="20"/>
                <w:szCs w:val="20"/>
                <w:lang w:eastAsia="en-GB"/>
              </w:rPr>
              <w:t>e</w:t>
            </w:r>
            <w:r w:rsidR="006E11B5" w:rsidRPr="00545C7A">
              <w:rPr>
                <w:rFonts w:ascii="Garamond" w:eastAsia="Times New Roman" w:hAnsi="Garamond"/>
                <w:i/>
                <w:sz w:val="20"/>
                <w:szCs w:val="20"/>
                <w:lang w:eastAsia="en-GB"/>
              </w:rPr>
              <w:t>t al</w:t>
            </w:r>
            <w:r w:rsidR="006E11B5">
              <w:rPr>
                <w:rFonts w:ascii="Garamond" w:eastAsia="Times New Roman" w:hAnsi="Garamond"/>
                <w:sz w:val="20"/>
                <w:szCs w:val="20"/>
                <w:lang w:eastAsia="en-GB"/>
              </w:rPr>
              <w:t>. 2002</w:t>
            </w:r>
          </w:p>
        </w:tc>
      </w:tr>
      <w:tr w:rsidR="0099143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Potporanj</w:t>
            </w:r>
          </w:p>
        </w:tc>
        <w:tc>
          <w:tcPr>
            <w:tcW w:w="1434" w:type="dxa"/>
            <w:tcBorders>
              <w:top w:val="nil"/>
              <w:left w:val="nil"/>
              <w:bottom w:val="single" w:sz="4" w:space="0" w:color="auto"/>
              <w:right w:val="single" w:sz="4" w:space="0" w:color="auto"/>
            </w:tcBorders>
            <w:shd w:val="clear" w:color="auto" w:fill="auto"/>
            <w:hideMark/>
          </w:tcPr>
          <w:p w:rsidR="00D70008" w:rsidRPr="0089199D" w:rsidRDefault="00D70008" w:rsidP="00D70008">
            <w:pPr>
              <w:spacing w:after="0" w:line="240" w:lineRule="auto"/>
              <w:rPr>
                <w:rFonts w:ascii="Garamond" w:eastAsia="Times New Roman" w:hAnsi="Garamond"/>
                <w:sz w:val="20"/>
                <w:szCs w:val="20"/>
                <w:lang w:eastAsia="en-GB"/>
              </w:rPr>
            </w:pPr>
            <w:r w:rsidRPr="0089199D">
              <w:rPr>
                <w:rFonts w:ascii="Garamond" w:eastAsia="Times New Roman" w:hAnsi="Garamond"/>
                <w:sz w:val="20"/>
                <w:szCs w:val="20"/>
                <w:lang w:eastAsia="en-GB"/>
              </w:rPr>
              <w:t>MAMS-22666</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Unidentified charcoal from last habitation level, after the removal of the house debri</w:t>
            </w:r>
            <w:r w:rsidR="0043401A">
              <w:rPr>
                <w:rFonts w:ascii="Garamond" w:eastAsia="Times New Roman" w:hAnsi="Garamond"/>
                <w:sz w:val="20"/>
                <w:szCs w:val="20"/>
                <w:lang w:eastAsia="en-GB"/>
              </w:rPr>
              <w:t>s</w:t>
            </w:r>
            <w:r w:rsidRPr="00D70008">
              <w:rPr>
                <w:rFonts w:ascii="Garamond" w:eastAsia="Times New Roman" w:hAnsi="Garamond"/>
                <w:sz w:val="20"/>
                <w:szCs w:val="20"/>
                <w:lang w:eastAsia="en-GB"/>
              </w:rPr>
              <w:t xml:space="preserve"> in trench 2 associated with Vinča B to Vi</w:t>
            </w:r>
            <w:r w:rsidR="00C85B51">
              <w:rPr>
                <w:rFonts w:ascii="Garamond" w:eastAsia="Times New Roman" w:hAnsi="Garamond"/>
                <w:sz w:val="20"/>
                <w:szCs w:val="20"/>
                <w:lang w:eastAsia="en-GB"/>
              </w:rPr>
              <w:t xml:space="preserve">nča C pottery </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6156±30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eastAsia="Times New Roman"/>
                <w:sz w:val="20"/>
                <w:szCs w:val="20"/>
                <w:lang w:eastAsia="en-GB"/>
              </w:rPr>
              <w:t>−18</w:t>
            </w:r>
            <w:r w:rsidRPr="00D70008">
              <w:rPr>
                <w:rFonts w:ascii="Garamond" w:eastAsia="Times New Roman" w:hAnsi="Garamond"/>
                <w:sz w:val="20"/>
                <w:szCs w:val="20"/>
                <w:lang w:eastAsia="en-GB"/>
              </w:rPr>
              <w:t>.7</w:t>
            </w:r>
            <w:r w:rsidR="00212D5C">
              <w:rPr>
                <w:rFonts w:ascii="Garamond" w:hAnsi="Garamond"/>
                <w:sz w:val="24"/>
                <w:szCs w:val="24"/>
              </w:rPr>
              <w:t>*</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r>
      <w:tr w:rsidR="0099143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Potporanj</w:t>
            </w:r>
          </w:p>
        </w:tc>
        <w:tc>
          <w:tcPr>
            <w:tcW w:w="1434" w:type="dxa"/>
            <w:tcBorders>
              <w:top w:val="nil"/>
              <w:left w:val="nil"/>
              <w:bottom w:val="single" w:sz="4" w:space="0" w:color="auto"/>
              <w:right w:val="single" w:sz="4" w:space="0" w:color="auto"/>
            </w:tcBorders>
            <w:shd w:val="clear" w:color="auto" w:fill="auto"/>
            <w:hideMark/>
          </w:tcPr>
          <w:p w:rsidR="00D70008" w:rsidRPr="0089199D" w:rsidRDefault="00D70008" w:rsidP="00D70008">
            <w:pPr>
              <w:spacing w:after="0" w:line="240" w:lineRule="auto"/>
              <w:rPr>
                <w:rFonts w:ascii="Garamond" w:eastAsia="Times New Roman" w:hAnsi="Garamond"/>
                <w:sz w:val="20"/>
                <w:szCs w:val="20"/>
                <w:lang w:eastAsia="en-GB"/>
              </w:rPr>
            </w:pPr>
            <w:r w:rsidRPr="0089199D">
              <w:rPr>
                <w:rFonts w:ascii="Garamond" w:eastAsia="Times New Roman" w:hAnsi="Garamond"/>
                <w:sz w:val="20"/>
                <w:szCs w:val="20"/>
                <w:lang w:eastAsia="en-GB"/>
              </w:rPr>
              <w:t>MAMS-22667</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Unidentified charcoal from the lowest level, house floor level, trench 2 associated with Vi</w:t>
            </w:r>
            <w:r w:rsidR="00C85B51">
              <w:rPr>
                <w:rFonts w:ascii="Garamond" w:eastAsia="Times New Roman" w:hAnsi="Garamond"/>
                <w:sz w:val="20"/>
                <w:szCs w:val="20"/>
                <w:lang w:eastAsia="en-GB"/>
              </w:rPr>
              <w:t xml:space="preserve">nča A pottery </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6139±29</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eastAsia="Times New Roman"/>
                <w:sz w:val="20"/>
                <w:szCs w:val="20"/>
                <w:lang w:eastAsia="en-GB"/>
              </w:rPr>
              <w:t>−16</w:t>
            </w:r>
            <w:r w:rsidRPr="00D70008">
              <w:rPr>
                <w:rFonts w:ascii="Garamond" w:eastAsia="Times New Roman" w:hAnsi="Garamond"/>
                <w:sz w:val="20"/>
                <w:szCs w:val="20"/>
                <w:lang w:eastAsia="en-GB"/>
              </w:rPr>
              <w:t>.8</w:t>
            </w:r>
            <w:r w:rsidR="00212D5C">
              <w:rPr>
                <w:rFonts w:ascii="Garamond" w:hAnsi="Garamond"/>
                <w:sz w:val="24"/>
                <w:szCs w:val="24"/>
              </w:rPr>
              <w:t>*</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r>
      <w:tr w:rsidR="0099143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Potporanj</w:t>
            </w:r>
          </w:p>
        </w:tc>
        <w:tc>
          <w:tcPr>
            <w:tcW w:w="1434" w:type="dxa"/>
            <w:tcBorders>
              <w:top w:val="nil"/>
              <w:left w:val="nil"/>
              <w:bottom w:val="single" w:sz="4" w:space="0" w:color="auto"/>
              <w:right w:val="single" w:sz="4" w:space="0" w:color="auto"/>
            </w:tcBorders>
            <w:shd w:val="clear" w:color="auto" w:fill="auto"/>
            <w:hideMark/>
          </w:tcPr>
          <w:p w:rsidR="00D70008" w:rsidRPr="0089199D" w:rsidRDefault="00D70008" w:rsidP="00D70008">
            <w:pPr>
              <w:spacing w:after="0" w:line="240" w:lineRule="auto"/>
              <w:rPr>
                <w:rFonts w:ascii="Garamond" w:eastAsia="Times New Roman" w:hAnsi="Garamond"/>
                <w:sz w:val="20"/>
                <w:szCs w:val="20"/>
                <w:lang w:eastAsia="en-GB"/>
              </w:rPr>
            </w:pPr>
            <w:r w:rsidRPr="0089199D">
              <w:rPr>
                <w:rFonts w:ascii="Garamond" w:eastAsia="Times New Roman" w:hAnsi="Garamond"/>
                <w:sz w:val="20"/>
                <w:szCs w:val="20"/>
                <w:lang w:eastAsia="en-GB"/>
              </w:rPr>
              <w:t>MAMS-22668</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Unidentified animal bone from relat</w:t>
            </w:r>
            <w:r w:rsidR="0089199D">
              <w:rPr>
                <w:rFonts w:ascii="Garamond" w:eastAsia="Times New Roman" w:hAnsi="Garamond"/>
                <w:sz w:val="20"/>
                <w:szCs w:val="20"/>
                <w:lang w:eastAsia="en-GB"/>
              </w:rPr>
              <w:t>ive depth of 1.</w:t>
            </w:r>
            <w:r w:rsidRPr="00D70008">
              <w:rPr>
                <w:rFonts w:ascii="Garamond" w:eastAsia="Times New Roman" w:hAnsi="Garamond"/>
                <w:sz w:val="20"/>
                <w:szCs w:val="20"/>
                <w:lang w:eastAsia="en-GB"/>
              </w:rPr>
              <w:t>64</w:t>
            </w:r>
            <w:r w:rsidR="0089199D">
              <w:rPr>
                <w:rFonts w:ascii="Garamond" w:eastAsia="Times New Roman" w:hAnsi="Garamond"/>
                <w:sz w:val="20"/>
                <w:szCs w:val="20"/>
                <w:lang w:eastAsia="en-GB"/>
              </w:rPr>
              <w:t xml:space="preserve"> </w:t>
            </w:r>
            <w:r w:rsidRPr="00D70008">
              <w:rPr>
                <w:rFonts w:ascii="Garamond" w:eastAsia="Times New Roman" w:hAnsi="Garamond"/>
                <w:sz w:val="20"/>
                <w:szCs w:val="20"/>
                <w:lang w:eastAsia="en-GB"/>
              </w:rPr>
              <w:t>m in trench 2 associated with Vinča B</w:t>
            </w:r>
            <w:r w:rsidR="0046644D">
              <w:rPr>
                <w:rFonts w:ascii="Garamond" w:eastAsia="Times New Roman" w:hAnsi="Garamond"/>
                <w:sz w:val="20"/>
                <w:szCs w:val="20"/>
                <w:lang w:eastAsia="en-GB"/>
              </w:rPr>
              <w:t>2</w:t>
            </w:r>
            <w:r w:rsidR="00C85B51">
              <w:rPr>
                <w:rFonts w:ascii="Garamond" w:eastAsia="Times New Roman" w:hAnsi="Garamond"/>
                <w:sz w:val="20"/>
                <w:szCs w:val="20"/>
                <w:lang w:eastAsia="en-GB"/>
              </w:rPr>
              <w:t xml:space="preserve"> pottery </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6211±25</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eastAsia="Times New Roman"/>
                <w:sz w:val="20"/>
                <w:szCs w:val="20"/>
                <w:lang w:eastAsia="en-GB"/>
              </w:rPr>
              <w:t>−</w:t>
            </w:r>
            <w:r w:rsidRPr="00D70008">
              <w:rPr>
                <w:rFonts w:ascii="Garamond" w:eastAsia="Times New Roman" w:hAnsi="Garamond"/>
                <w:sz w:val="20"/>
                <w:szCs w:val="20"/>
                <w:lang w:eastAsia="en-GB"/>
              </w:rPr>
              <w:t>24.4</w:t>
            </w:r>
            <w:r w:rsidR="00212D5C">
              <w:rPr>
                <w:rFonts w:ascii="Garamond" w:hAnsi="Garamond"/>
                <w:sz w:val="24"/>
                <w:szCs w:val="24"/>
              </w:rPr>
              <w:t>*</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3.1</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sz w:val="20"/>
                <w:szCs w:val="20"/>
                <w:lang w:eastAsia="en-GB"/>
              </w:rPr>
            </w:pPr>
            <w:r w:rsidRPr="00D70008">
              <w:rPr>
                <w:rFonts w:ascii="Garamond" w:eastAsia="Times New Roman" w:hAnsi="Garamond"/>
                <w:sz w:val="20"/>
                <w:szCs w:val="20"/>
                <w:lang w:eastAsia="en-GB"/>
              </w:rPr>
              <w:t> </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Tiszasziget</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Bln-1631</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89199D">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Unidentified charcoal from Pit 1 associated w</w:t>
            </w:r>
            <w:r w:rsidR="0089199D">
              <w:rPr>
                <w:rFonts w:ascii="Garamond" w:eastAsia="Times New Roman" w:hAnsi="Garamond"/>
                <w:color w:val="000000"/>
                <w:sz w:val="20"/>
                <w:szCs w:val="20"/>
                <w:lang w:eastAsia="en-GB"/>
              </w:rPr>
              <w:t>ith  Vinča A pottery (Horváth and</w:t>
            </w:r>
            <w:r w:rsidRPr="00D70008">
              <w:rPr>
                <w:rFonts w:ascii="Garamond" w:eastAsia="Times New Roman" w:hAnsi="Garamond"/>
                <w:color w:val="000000"/>
                <w:sz w:val="20"/>
                <w:szCs w:val="20"/>
                <w:lang w:eastAsia="en-GB"/>
              </w:rPr>
              <w:t xml:space="preserve"> Hertelendi 1994, 125)</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6285±60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F91B3D"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Horvá</w:t>
            </w:r>
            <w:r w:rsidR="00545C7A">
              <w:rPr>
                <w:rFonts w:ascii="Garamond" w:eastAsia="Times New Roman" w:hAnsi="Garamond"/>
                <w:color w:val="000000"/>
                <w:sz w:val="20"/>
                <w:szCs w:val="20"/>
                <w:lang w:eastAsia="en-GB"/>
              </w:rPr>
              <w:t>th and</w:t>
            </w:r>
            <w:r w:rsidR="00D70008" w:rsidRPr="00D70008">
              <w:rPr>
                <w:rFonts w:ascii="Garamond" w:eastAsia="Times New Roman" w:hAnsi="Garamond"/>
                <w:color w:val="000000"/>
                <w:sz w:val="20"/>
                <w:szCs w:val="20"/>
                <w:lang w:eastAsia="en-GB"/>
              </w:rPr>
              <w:t xml:space="preserve"> Hertelendi 1994</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Satchinez</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Deb-2579</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1A03CF"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Antler from pit 4</w:t>
            </w:r>
            <w:r>
              <w:rPr>
                <w:rStyle w:val="FootnoteReference"/>
                <w:rFonts w:ascii="Garamond" w:eastAsia="Times New Roman" w:hAnsi="Garamond"/>
                <w:color w:val="000000"/>
                <w:sz w:val="20"/>
                <w:szCs w:val="20"/>
                <w:lang w:eastAsia="en-GB"/>
              </w:rPr>
              <w:footnoteReference w:id="20"/>
            </w:r>
            <w:r w:rsidR="00D70008" w:rsidRPr="00D70008">
              <w:rPr>
                <w:rFonts w:ascii="Garamond" w:eastAsia="Times New Roman" w:hAnsi="Garamond"/>
                <w:color w:val="000000"/>
                <w:sz w:val="20"/>
                <w:szCs w:val="20"/>
                <w:lang w:eastAsia="en-GB"/>
              </w:rPr>
              <w:t xml:space="preserve"> associated with Vin</w:t>
            </w:r>
            <w:r w:rsidR="00D70008" w:rsidRPr="00D70008">
              <w:rPr>
                <w:rFonts w:eastAsia="Times New Roman"/>
                <w:color w:val="000000"/>
                <w:sz w:val="20"/>
                <w:szCs w:val="20"/>
                <w:lang w:eastAsia="en-GB"/>
              </w:rPr>
              <w:t>č</w:t>
            </w:r>
            <w:r w:rsidR="00D70008" w:rsidRPr="00D70008">
              <w:rPr>
                <w:rFonts w:ascii="Garamond" w:eastAsia="Times New Roman" w:hAnsi="Garamond"/>
                <w:color w:val="000000"/>
                <w:sz w:val="20"/>
                <w:szCs w:val="20"/>
                <w:lang w:eastAsia="en-GB"/>
              </w:rPr>
              <w:t>a A pottery (Mantu 2000, 98)</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6270±40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Mantu 2000</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Hodoni</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Deb-1963</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Antler from Pit 4 associated with Vinča C pottery (Dra</w:t>
            </w:r>
            <w:r w:rsidRPr="00D70008">
              <w:rPr>
                <w:rFonts w:ascii="Times New Roman" w:eastAsia="Times New Roman" w:hAnsi="Times New Roman"/>
                <w:color w:val="000000"/>
                <w:sz w:val="20"/>
                <w:szCs w:val="20"/>
                <w:lang w:eastAsia="en-GB"/>
              </w:rPr>
              <w:t>ș</w:t>
            </w:r>
            <w:r w:rsidRPr="00D70008">
              <w:rPr>
                <w:rFonts w:ascii="Garamond" w:eastAsia="Times New Roman" w:hAnsi="Garamond"/>
                <w:color w:val="000000"/>
                <w:sz w:val="20"/>
                <w:szCs w:val="20"/>
                <w:lang w:eastAsia="en-GB"/>
              </w:rPr>
              <w:t>ovean 1994, 411)</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5880±60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Dra</w:t>
            </w:r>
            <w:r w:rsidRPr="00D70008">
              <w:rPr>
                <w:rFonts w:ascii="Times New Roman" w:eastAsia="Times New Roman" w:hAnsi="Times New Roman"/>
                <w:color w:val="000000"/>
                <w:sz w:val="20"/>
                <w:szCs w:val="20"/>
                <w:lang w:eastAsia="en-GB"/>
              </w:rPr>
              <w:t>ș</w:t>
            </w:r>
            <w:r w:rsidRPr="00D70008">
              <w:rPr>
                <w:rFonts w:ascii="Garamond" w:eastAsia="Times New Roman" w:hAnsi="Garamond"/>
                <w:color w:val="000000"/>
                <w:sz w:val="20"/>
                <w:szCs w:val="20"/>
                <w:lang w:eastAsia="en-GB"/>
              </w:rPr>
              <w:t>ovean 1994</w:t>
            </w:r>
          </w:p>
        </w:tc>
      </w:tr>
      <w:tr w:rsidR="0099143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Hodoni</w:t>
            </w:r>
          </w:p>
        </w:tc>
        <w:tc>
          <w:tcPr>
            <w:tcW w:w="1434"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Deb-2018</w:t>
            </w:r>
          </w:p>
        </w:tc>
        <w:tc>
          <w:tcPr>
            <w:tcW w:w="439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Antler from Pit 4 associated with Vinča C pottery (Gläser 1996, 196)</w:t>
            </w:r>
          </w:p>
        </w:tc>
        <w:tc>
          <w:tcPr>
            <w:tcW w:w="130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5870±60</w:t>
            </w:r>
          </w:p>
        </w:tc>
        <w:tc>
          <w:tcPr>
            <w:tcW w:w="1292"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D70008" w:rsidRPr="00D70008" w:rsidRDefault="00D70008"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Gläser 1996</w:t>
            </w:r>
          </w:p>
        </w:tc>
      </w:tr>
      <w:tr w:rsidR="001D2C7A"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lastRenderedPageBreak/>
              <w:t>Tărtăria</w:t>
            </w:r>
          </w:p>
        </w:tc>
        <w:tc>
          <w:tcPr>
            <w:tcW w:w="1434"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R-1631</w:t>
            </w:r>
          </w:p>
        </w:tc>
        <w:tc>
          <w:tcPr>
            <w:tcW w:w="4396" w:type="dxa"/>
            <w:tcBorders>
              <w:top w:val="nil"/>
              <w:left w:val="nil"/>
              <w:bottom w:val="single" w:sz="4" w:space="0" w:color="auto"/>
              <w:right w:val="single" w:sz="4" w:space="0" w:color="auto"/>
            </w:tcBorders>
            <w:shd w:val="clear" w:color="auto" w:fill="auto"/>
            <w:hideMark/>
          </w:tcPr>
          <w:p w:rsidR="001D2C7A" w:rsidRPr="00D70008" w:rsidRDefault="00141BA9"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Partial human burial</w:t>
            </w:r>
            <w:r w:rsidR="001D2C7A" w:rsidRPr="00D70008">
              <w:rPr>
                <w:rFonts w:ascii="Garamond" w:eastAsia="Times New Roman" w:hAnsi="Garamond"/>
                <w:color w:val="000000"/>
                <w:sz w:val="20"/>
                <w:szCs w:val="20"/>
                <w:lang w:eastAsia="en-GB"/>
              </w:rPr>
              <w:t xml:space="preserve"> from ritual</w:t>
            </w:r>
            <w:r w:rsidR="001D2C7A">
              <w:rPr>
                <w:rFonts w:ascii="Garamond" w:eastAsia="Times New Roman" w:hAnsi="Garamond"/>
                <w:color w:val="000000"/>
                <w:sz w:val="20"/>
                <w:szCs w:val="20"/>
                <w:lang w:eastAsia="en-GB"/>
              </w:rPr>
              <w:t xml:space="preserve"> pit associated with </w:t>
            </w:r>
            <w:r w:rsidR="001D2C7A" w:rsidRPr="00D70008">
              <w:rPr>
                <w:rFonts w:ascii="Garamond" w:eastAsia="Times New Roman" w:hAnsi="Garamond"/>
                <w:color w:val="000000"/>
                <w:sz w:val="20"/>
                <w:szCs w:val="20"/>
                <w:lang w:eastAsia="en-GB"/>
              </w:rPr>
              <w:t>Vinča B</w:t>
            </w:r>
            <w:r w:rsidR="001D2C7A">
              <w:rPr>
                <w:rFonts w:ascii="Garamond" w:eastAsia="Times New Roman" w:hAnsi="Garamond"/>
                <w:color w:val="000000"/>
                <w:sz w:val="20"/>
                <w:szCs w:val="20"/>
                <w:lang w:eastAsia="en-GB"/>
              </w:rPr>
              <w:t>1</w:t>
            </w:r>
            <w:r w:rsidR="001D2C7A" w:rsidRPr="00D70008">
              <w:rPr>
                <w:rFonts w:ascii="Garamond" w:eastAsia="Times New Roman" w:hAnsi="Garamond"/>
                <w:color w:val="000000"/>
                <w:sz w:val="20"/>
                <w:szCs w:val="20"/>
                <w:lang w:eastAsia="en-GB"/>
              </w:rPr>
              <w:t xml:space="preserve"> pottery </w:t>
            </w:r>
          </w:p>
        </w:tc>
        <w:tc>
          <w:tcPr>
            <w:tcW w:w="1306"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6310±65</w:t>
            </w:r>
          </w:p>
        </w:tc>
        <w:tc>
          <w:tcPr>
            <w:tcW w:w="1292"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Merlini </w:t>
            </w:r>
            <w:r w:rsidRPr="00545C7A">
              <w:rPr>
                <w:rFonts w:ascii="Garamond" w:eastAsia="Times New Roman" w:hAnsi="Garamond"/>
                <w:i/>
                <w:color w:val="000000"/>
                <w:sz w:val="20"/>
                <w:szCs w:val="20"/>
                <w:lang w:eastAsia="en-GB"/>
              </w:rPr>
              <w:t>et al</w:t>
            </w:r>
            <w:r w:rsidRPr="00D70008">
              <w:rPr>
                <w:rFonts w:ascii="Garamond" w:eastAsia="Times New Roman" w:hAnsi="Garamond"/>
                <w:color w:val="000000"/>
                <w:sz w:val="20"/>
                <w:szCs w:val="20"/>
                <w:lang w:eastAsia="en-GB"/>
              </w:rPr>
              <w:t>. 2008, 156</w:t>
            </w:r>
          </w:p>
        </w:tc>
      </w:tr>
      <w:tr w:rsidR="001D2C7A"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Tărtăria</w:t>
            </w:r>
          </w:p>
        </w:tc>
        <w:tc>
          <w:tcPr>
            <w:tcW w:w="1434"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R-1655</w:t>
            </w:r>
          </w:p>
        </w:tc>
        <w:tc>
          <w:tcPr>
            <w:tcW w:w="4396"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Unidentified a</w:t>
            </w:r>
            <w:r>
              <w:rPr>
                <w:rFonts w:ascii="Garamond" w:eastAsia="Times New Roman" w:hAnsi="Garamond"/>
                <w:color w:val="000000"/>
                <w:sz w:val="20"/>
                <w:szCs w:val="20"/>
                <w:lang w:eastAsia="en-GB"/>
              </w:rPr>
              <w:t xml:space="preserve">nimal bone from base of pit B2 associated with </w:t>
            </w:r>
            <w:r w:rsidRPr="00D70008">
              <w:rPr>
                <w:rFonts w:ascii="Garamond" w:eastAsia="Times New Roman" w:hAnsi="Garamond"/>
                <w:color w:val="000000"/>
                <w:sz w:val="20"/>
                <w:szCs w:val="20"/>
                <w:lang w:eastAsia="en-GB"/>
              </w:rPr>
              <w:t>Vinča B</w:t>
            </w:r>
            <w:r>
              <w:rPr>
                <w:rFonts w:ascii="Garamond" w:eastAsia="Times New Roman" w:hAnsi="Garamond"/>
                <w:color w:val="000000"/>
                <w:sz w:val="20"/>
                <w:szCs w:val="20"/>
                <w:lang w:eastAsia="en-GB"/>
              </w:rPr>
              <w:t>1</w:t>
            </w:r>
            <w:r w:rsidRPr="00D70008">
              <w:rPr>
                <w:rFonts w:ascii="Garamond" w:eastAsia="Times New Roman" w:hAnsi="Garamond"/>
                <w:color w:val="000000"/>
                <w:sz w:val="20"/>
                <w:szCs w:val="20"/>
                <w:lang w:eastAsia="en-GB"/>
              </w:rPr>
              <w:t xml:space="preserve"> pottery </w:t>
            </w:r>
          </w:p>
        </w:tc>
        <w:tc>
          <w:tcPr>
            <w:tcW w:w="1306"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6215±65</w:t>
            </w:r>
          </w:p>
        </w:tc>
        <w:tc>
          <w:tcPr>
            <w:tcW w:w="1292"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1D2C7A" w:rsidRPr="00D70008" w:rsidRDefault="001D2C7A"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Merlini </w:t>
            </w:r>
            <w:r w:rsidRPr="00545C7A">
              <w:rPr>
                <w:rFonts w:ascii="Garamond" w:eastAsia="Times New Roman" w:hAnsi="Garamond"/>
                <w:i/>
                <w:color w:val="000000"/>
                <w:sz w:val="20"/>
                <w:szCs w:val="20"/>
                <w:lang w:eastAsia="en-GB"/>
              </w:rPr>
              <w:t>et al</w:t>
            </w:r>
            <w:r w:rsidRPr="00D70008">
              <w:rPr>
                <w:rFonts w:ascii="Garamond" w:eastAsia="Times New Roman" w:hAnsi="Garamond"/>
                <w:color w:val="000000"/>
                <w:sz w:val="20"/>
                <w:szCs w:val="20"/>
                <w:lang w:eastAsia="en-GB"/>
              </w:rPr>
              <w:t>. 2008, 156</w:t>
            </w:r>
          </w:p>
        </w:tc>
      </w:tr>
      <w:tr w:rsidR="008902ED" w:rsidRPr="00D70008" w:rsidTr="008250AB">
        <w:trPr>
          <w:trHeight w:val="765"/>
        </w:trPr>
        <w:tc>
          <w:tcPr>
            <w:tcW w:w="1193" w:type="dxa"/>
            <w:tcBorders>
              <w:top w:val="nil"/>
              <w:left w:val="single" w:sz="4" w:space="0" w:color="auto"/>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Miercurea Sibiului-Petriş</w:t>
            </w:r>
          </w:p>
        </w:tc>
        <w:tc>
          <w:tcPr>
            <w:tcW w:w="1434" w:type="dxa"/>
            <w:tcBorders>
              <w:top w:val="nil"/>
              <w:left w:val="nil"/>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GrA-33127</w:t>
            </w:r>
          </w:p>
        </w:tc>
        <w:tc>
          <w:tcPr>
            <w:tcW w:w="4396" w:type="dxa"/>
            <w:tcBorders>
              <w:top w:val="nil"/>
              <w:left w:val="nil"/>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iCs/>
                <w:color w:val="000000"/>
                <w:sz w:val="20"/>
                <w:szCs w:val="20"/>
              </w:rPr>
              <w:t>Single charred grain of</w:t>
            </w:r>
            <w:r w:rsidRPr="00761CA2">
              <w:rPr>
                <w:rFonts w:ascii="Garamond" w:hAnsi="Garamond"/>
                <w:i/>
                <w:iCs/>
                <w:color w:val="000000"/>
                <w:sz w:val="20"/>
                <w:szCs w:val="20"/>
              </w:rPr>
              <w:t xml:space="preserve"> Triticum dicoccum</w:t>
            </w:r>
            <w:r w:rsidRPr="00761CA2">
              <w:rPr>
                <w:rFonts w:ascii="Garamond" w:hAnsi="Garamond"/>
                <w:color w:val="000000"/>
                <w:sz w:val="20"/>
                <w:szCs w:val="20"/>
              </w:rPr>
              <w:t xml:space="preserve"> from layer IIa in pit 18, which contained diagnostic assemblage of </w:t>
            </w:r>
            <w:r w:rsidRPr="00761CA2">
              <w:rPr>
                <w:rFonts w:ascii="Garamond" w:eastAsia="Times New Roman" w:hAnsi="Garamond"/>
                <w:color w:val="000000"/>
                <w:sz w:val="20"/>
                <w:szCs w:val="20"/>
                <w:lang w:eastAsia="en-GB"/>
              </w:rPr>
              <w:t>Vinča</w:t>
            </w:r>
            <w:r w:rsidRPr="00761CA2">
              <w:rPr>
                <w:rFonts w:ascii="Garamond" w:hAnsi="Garamond"/>
                <w:color w:val="000000"/>
                <w:sz w:val="20"/>
                <w:szCs w:val="20"/>
              </w:rPr>
              <w:t xml:space="preserve"> B ceramics</w:t>
            </w:r>
          </w:p>
        </w:tc>
        <w:tc>
          <w:tcPr>
            <w:tcW w:w="1306" w:type="dxa"/>
            <w:tcBorders>
              <w:top w:val="nil"/>
              <w:left w:val="nil"/>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6475±40</w:t>
            </w:r>
          </w:p>
        </w:tc>
        <w:tc>
          <w:tcPr>
            <w:tcW w:w="1292" w:type="dxa"/>
            <w:tcBorders>
              <w:top w:val="nil"/>
              <w:left w:val="nil"/>
              <w:bottom w:val="single" w:sz="4" w:space="0" w:color="auto"/>
              <w:right w:val="single" w:sz="4" w:space="0" w:color="auto"/>
            </w:tcBorders>
            <w:shd w:val="clear" w:color="auto" w:fill="auto"/>
            <w:vAlign w:val="bottom"/>
            <w:hideMark/>
          </w:tcPr>
          <w:p w:rsidR="008902ED" w:rsidRPr="008902ED" w:rsidRDefault="008902ED" w:rsidP="00545C7A">
            <w:pPr>
              <w:rPr>
                <w:rFonts w:ascii="Garamond" w:hAnsi="Garamond"/>
                <w:color w:val="000000"/>
                <w:sz w:val="20"/>
                <w:szCs w:val="20"/>
              </w:rPr>
            </w:pPr>
            <w:r w:rsidRPr="00D70008">
              <w:rPr>
                <w:rFonts w:eastAsia="Times New Roman"/>
                <w:sz w:val="20"/>
                <w:szCs w:val="20"/>
                <w:lang w:eastAsia="en-GB"/>
              </w:rPr>
              <w:t>−</w:t>
            </w:r>
            <w:r>
              <w:rPr>
                <w:rFonts w:ascii="Garamond" w:hAnsi="Garamond"/>
                <w:color w:val="000000"/>
                <w:sz w:val="20"/>
                <w:szCs w:val="20"/>
                <w:shd w:val="clear" w:color="auto" w:fill="FFFFFF"/>
              </w:rPr>
              <w:t>22</w:t>
            </w:r>
            <w:r w:rsidRPr="008902ED">
              <w:rPr>
                <w:rFonts w:ascii="Garamond" w:hAnsi="Garamond"/>
                <w:color w:val="000000"/>
                <w:sz w:val="20"/>
                <w:szCs w:val="20"/>
                <w:shd w:val="clear" w:color="auto" w:fill="FFFFFF"/>
              </w:rPr>
              <w:t>.</w:t>
            </w:r>
            <w:r>
              <w:rPr>
                <w:rFonts w:ascii="Garamond" w:hAnsi="Garamond"/>
                <w:color w:val="000000"/>
                <w:sz w:val="20"/>
                <w:szCs w:val="20"/>
                <w:shd w:val="clear" w:color="auto" w:fill="FFFFFF"/>
              </w:rPr>
              <w:t>4</w:t>
            </w:r>
          </w:p>
        </w:tc>
        <w:tc>
          <w:tcPr>
            <w:tcW w:w="1073" w:type="dxa"/>
            <w:tcBorders>
              <w:top w:val="nil"/>
              <w:left w:val="nil"/>
              <w:bottom w:val="single" w:sz="4" w:space="0" w:color="auto"/>
              <w:right w:val="single" w:sz="4" w:space="0" w:color="auto"/>
            </w:tcBorders>
            <w:shd w:val="clear" w:color="auto" w:fill="auto"/>
            <w:vAlign w:val="bottom"/>
            <w:hideMark/>
          </w:tcPr>
          <w:p w:rsidR="008902ED" w:rsidRDefault="008902ED">
            <w:pPr>
              <w:rPr>
                <w:rFonts w:ascii="Garamond" w:hAnsi="Garamond"/>
                <w:color w:val="000000"/>
              </w:rPr>
            </w:pPr>
          </w:p>
        </w:tc>
        <w:tc>
          <w:tcPr>
            <w:tcW w:w="580" w:type="dxa"/>
            <w:tcBorders>
              <w:top w:val="nil"/>
              <w:left w:val="nil"/>
              <w:bottom w:val="single" w:sz="4" w:space="0" w:color="auto"/>
              <w:right w:val="single" w:sz="4" w:space="0" w:color="auto"/>
            </w:tcBorders>
            <w:shd w:val="clear" w:color="auto" w:fill="auto"/>
            <w:vAlign w:val="bottom"/>
            <w:hideMark/>
          </w:tcPr>
          <w:p w:rsidR="008902ED" w:rsidRDefault="008902ED">
            <w:pPr>
              <w:rPr>
                <w:rFonts w:ascii="Garamond" w:hAnsi="Garamond"/>
                <w:color w:val="000000"/>
              </w:rPr>
            </w:pPr>
          </w:p>
        </w:tc>
        <w:tc>
          <w:tcPr>
            <w:tcW w:w="3346" w:type="dxa"/>
            <w:tcBorders>
              <w:top w:val="nil"/>
              <w:left w:val="nil"/>
              <w:bottom w:val="single" w:sz="4" w:space="0" w:color="auto"/>
              <w:right w:val="single" w:sz="4" w:space="0" w:color="auto"/>
            </w:tcBorders>
            <w:shd w:val="clear" w:color="auto" w:fill="auto"/>
            <w:vAlign w:val="bottom"/>
            <w:hideMark/>
          </w:tcPr>
          <w:p w:rsidR="008902ED" w:rsidRPr="00545C7A" w:rsidRDefault="008902ED">
            <w:pPr>
              <w:rPr>
                <w:rFonts w:ascii="Garamond" w:hAnsi="Garamond"/>
                <w:color w:val="000000"/>
                <w:sz w:val="20"/>
                <w:szCs w:val="20"/>
              </w:rPr>
            </w:pPr>
            <w:r w:rsidRPr="00545C7A">
              <w:rPr>
                <w:rFonts w:ascii="Garamond" w:hAnsi="Garamond"/>
                <w:color w:val="000000"/>
                <w:sz w:val="20"/>
                <w:szCs w:val="20"/>
              </w:rPr>
              <w:t xml:space="preserve">Biagi </w:t>
            </w:r>
            <w:r w:rsidRPr="00545C7A">
              <w:rPr>
                <w:rFonts w:ascii="Garamond" w:hAnsi="Garamond"/>
                <w:i/>
                <w:color w:val="000000"/>
                <w:sz w:val="20"/>
                <w:szCs w:val="20"/>
              </w:rPr>
              <w:t>et al</w:t>
            </w:r>
            <w:r w:rsidRPr="00545C7A">
              <w:rPr>
                <w:rFonts w:ascii="Garamond" w:hAnsi="Garamond"/>
                <w:color w:val="000000"/>
                <w:sz w:val="20"/>
                <w:szCs w:val="20"/>
              </w:rPr>
              <w:t>. 2007, fig. 3</w:t>
            </w: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Miercurea Sibiului-Petriş</w:t>
            </w:r>
          </w:p>
        </w:tc>
        <w:tc>
          <w:tcPr>
            <w:tcW w:w="1434" w:type="dxa"/>
            <w:tcBorders>
              <w:top w:val="nil"/>
              <w:left w:val="nil"/>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GrA-43076</w:t>
            </w:r>
          </w:p>
        </w:tc>
        <w:tc>
          <w:tcPr>
            <w:tcW w:w="4396" w:type="dxa"/>
            <w:tcBorders>
              <w:top w:val="nil"/>
              <w:left w:val="nil"/>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 xml:space="preserve">Charred residue on pottery sherd from pit 18, which contained diagnostic assemblage of </w:t>
            </w:r>
            <w:r w:rsidRPr="00761CA2">
              <w:rPr>
                <w:rFonts w:ascii="Garamond" w:eastAsia="Times New Roman" w:hAnsi="Garamond"/>
                <w:color w:val="000000"/>
                <w:sz w:val="20"/>
                <w:szCs w:val="20"/>
                <w:lang w:eastAsia="en-GB"/>
              </w:rPr>
              <w:t>Vinča</w:t>
            </w:r>
            <w:r w:rsidRPr="00761CA2">
              <w:rPr>
                <w:rFonts w:ascii="Garamond" w:hAnsi="Garamond"/>
                <w:color w:val="000000"/>
                <w:sz w:val="20"/>
                <w:szCs w:val="20"/>
              </w:rPr>
              <w:t xml:space="preserve"> B ceramics</w:t>
            </w:r>
          </w:p>
        </w:tc>
        <w:tc>
          <w:tcPr>
            <w:tcW w:w="1306" w:type="dxa"/>
            <w:tcBorders>
              <w:top w:val="nil"/>
              <w:left w:val="nil"/>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6160±50</w:t>
            </w:r>
          </w:p>
        </w:tc>
        <w:tc>
          <w:tcPr>
            <w:tcW w:w="1292" w:type="dxa"/>
            <w:tcBorders>
              <w:top w:val="nil"/>
              <w:left w:val="nil"/>
              <w:bottom w:val="single" w:sz="4" w:space="0" w:color="auto"/>
              <w:right w:val="single" w:sz="4" w:space="0" w:color="auto"/>
            </w:tcBorders>
            <w:shd w:val="clear" w:color="auto" w:fill="auto"/>
            <w:vAlign w:val="bottom"/>
            <w:hideMark/>
          </w:tcPr>
          <w:p w:rsidR="008902ED" w:rsidRPr="008902ED" w:rsidRDefault="008902ED" w:rsidP="00545C7A">
            <w:pPr>
              <w:rPr>
                <w:rFonts w:ascii="Garamond" w:hAnsi="Garamond"/>
                <w:color w:val="000000"/>
                <w:sz w:val="20"/>
                <w:szCs w:val="20"/>
              </w:rPr>
            </w:pPr>
            <w:r w:rsidRPr="00D70008">
              <w:rPr>
                <w:rFonts w:eastAsia="Times New Roman"/>
                <w:sz w:val="20"/>
                <w:szCs w:val="20"/>
                <w:lang w:eastAsia="en-GB"/>
              </w:rPr>
              <w:t>−</w:t>
            </w:r>
            <w:r>
              <w:rPr>
                <w:rFonts w:ascii="Garamond" w:hAnsi="Garamond"/>
                <w:color w:val="000000"/>
                <w:sz w:val="20"/>
                <w:szCs w:val="20"/>
                <w:shd w:val="clear" w:color="auto" w:fill="FFFFFF"/>
              </w:rPr>
              <w:t>26.1</w:t>
            </w:r>
          </w:p>
        </w:tc>
        <w:tc>
          <w:tcPr>
            <w:tcW w:w="1073" w:type="dxa"/>
            <w:tcBorders>
              <w:top w:val="nil"/>
              <w:left w:val="nil"/>
              <w:bottom w:val="single" w:sz="4" w:space="0" w:color="auto"/>
              <w:right w:val="single" w:sz="4" w:space="0" w:color="auto"/>
            </w:tcBorders>
            <w:shd w:val="clear" w:color="auto" w:fill="auto"/>
            <w:vAlign w:val="bottom"/>
            <w:hideMark/>
          </w:tcPr>
          <w:p w:rsidR="008902ED" w:rsidRDefault="008902ED">
            <w:pPr>
              <w:rPr>
                <w:rFonts w:ascii="Garamond" w:hAnsi="Garamond"/>
                <w:color w:val="000000"/>
              </w:rPr>
            </w:pPr>
          </w:p>
        </w:tc>
        <w:tc>
          <w:tcPr>
            <w:tcW w:w="580" w:type="dxa"/>
            <w:tcBorders>
              <w:top w:val="nil"/>
              <w:left w:val="nil"/>
              <w:bottom w:val="single" w:sz="4" w:space="0" w:color="auto"/>
              <w:right w:val="single" w:sz="4" w:space="0" w:color="auto"/>
            </w:tcBorders>
            <w:shd w:val="clear" w:color="auto" w:fill="auto"/>
            <w:vAlign w:val="bottom"/>
            <w:hideMark/>
          </w:tcPr>
          <w:p w:rsidR="008902ED" w:rsidRDefault="008902ED">
            <w:pPr>
              <w:rPr>
                <w:rFonts w:ascii="Garamond" w:hAnsi="Garamond"/>
                <w:color w:val="000000"/>
              </w:rPr>
            </w:pPr>
          </w:p>
        </w:tc>
        <w:tc>
          <w:tcPr>
            <w:tcW w:w="3346" w:type="dxa"/>
            <w:tcBorders>
              <w:top w:val="nil"/>
              <w:left w:val="nil"/>
              <w:bottom w:val="single" w:sz="4" w:space="0" w:color="auto"/>
              <w:right w:val="single" w:sz="4" w:space="0" w:color="auto"/>
            </w:tcBorders>
            <w:shd w:val="clear" w:color="auto" w:fill="auto"/>
            <w:vAlign w:val="bottom"/>
            <w:hideMark/>
          </w:tcPr>
          <w:p w:rsidR="008902ED" w:rsidRDefault="008902ED">
            <w:pPr>
              <w:rPr>
                <w:rFonts w:ascii="Garamond" w:hAnsi="Garamond"/>
                <w:color w:val="000000"/>
              </w:rPr>
            </w:pP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Miercurea Sibiului-Petriş</w:t>
            </w:r>
          </w:p>
        </w:tc>
        <w:tc>
          <w:tcPr>
            <w:tcW w:w="1434" w:type="dxa"/>
            <w:tcBorders>
              <w:top w:val="nil"/>
              <w:left w:val="nil"/>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GrN-29053</w:t>
            </w:r>
          </w:p>
        </w:tc>
        <w:tc>
          <w:tcPr>
            <w:tcW w:w="4396" w:type="dxa"/>
            <w:tcBorders>
              <w:top w:val="nil"/>
              <w:left w:val="nil"/>
              <w:bottom w:val="single" w:sz="4" w:space="0" w:color="auto"/>
              <w:right w:val="single" w:sz="4" w:space="0" w:color="auto"/>
            </w:tcBorders>
            <w:shd w:val="clear" w:color="auto" w:fill="auto"/>
            <w:vAlign w:val="bottom"/>
            <w:hideMark/>
          </w:tcPr>
          <w:p w:rsidR="008902ED" w:rsidRPr="00761CA2" w:rsidRDefault="008D4A3B">
            <w:pPr>
              <w:rPr>
                <w:rFonts w:ascii="Garamond" w:hAnsi="Garamond"/>
                <w:color w:val="000000"/>
                <w:sz w:val="20"/>
                <w:szCs w:val="20"/>
              </w:rPr>
            </w:pPr>
            <w:r>
              <w:rPr>
                <w:rFonts w:ascii="Garamond" w:hAnsi="Garamond"/>
                <w:color w:val="000000"/>
                <w:sz w:val="20"/>
                <w:szCs w:val="20"/>
              </w:rPr>
              <w:t>Cattle calcane</w:t>
            </w:r>
            <w:r w:rsidR="008902ED" w:rsidRPr="00761CA2">
              <w:rPr>
                <w:rFonts w:ascii="Garamond" w:hAnsi="Garamond"/>
                <w:color w:val="000000"/>
                <w:sz w:val="20"/>
                <w:szCs w:val="20"/>
              </w:rPr>
              <w:t xml:space="preserve">um from house 11, level IIb associated with diagnostic assemblage of </w:t>
            </w:r>
            <w:r w:rsidR="008902ED" w:rsidRPr="00761CA2">
              <w:rPr>
                <w:rFonts w:ascii="Garamond" w:eastAsia="Times New Roman" w:hAnsi="Garamond"/>
                <w:color w:val="000000"/>
                <w:sz w:val="20"/>
                <w:szCs w:val="20"/>
                <w:lang w:eastAsia="en-GB"/>
              </w:rPr>
              <w:t>Vinča</w:t>
            </w:r>
            <w:r w:rsidR="008902ED" w:rsidRPr="00761CA2">
              <w:rPr>
                <w:rFonts w:ascii="Garamond" w:hAnsi="Garamond"/>
                <w:color w:val="000000"/>
                <w:sz w:val="20"/>
                <w:szCs w:val="20"/>
              </w:rPr>
              <w:t xml:space="preserve"> B ceramics</w:t>
            </w:r>
          </w:p>
        </w:tc>
        <w:tc>
          <w:tcPr>
            <w:tcW w:w="1306" w:type="dxa"/>
            <w:tcBorders>
              <w:top w:val="nil"/>
              <w:left w:val="nil"/>
              <w:bottom w:val="single" w:sz="4" w:space="0" w:color="auto"/>
              <w:right w:val="single" w:sz="4" w:space="0" w:color="auto"/>
            </w:tcBorders>
            <w:shd w:val="clear" w:color="auto" w:fill="auto"/>
            <w:vAlign w:val="bottom"/>
            <w:hideMark/>
          </w:tcPr>
          <w:p w:rsidR="008902ED" w:rsidRPr="008902ED" w:rsidRDefault="008902ED" w:rsidP="00EA4102">
            <w:pPr>
              <w:rPr>
                <w:rFonts w:ascii="Garamond" w:hAnsi="Garamond"/>
                <w:color w:val="000000"/>
                <w:sz w:val="20"/>
                <w:szCs w:val="20"/>
              </w:rPr>
            </w:pPr>
            <w:r w:rsidRPr="008902ED">
              <w:rPr>
                <w:rFonts w:ascii="Garamond" w:hAnsi="Garamond"/>
                <w:color w:val="000000"/>
                <w:sz w:val="20"/>
                <w:szCs w:val="20"/>
              </w:rPr>
              <w:t>6350±130</w:t>
            </w:r>
          </w:p>
        </w:tc>
        <w:tc>
          <w:tcPr>
            <w:tcW w:w="1292" w:type="dxa"/>
            <w:tcBorders>
              <w:top w:val="nil"/>
              <w:left w:val="nil"/>
              <w:bottom w:val="single" w:sz="4" w:space="0" w:color="auto"/>
              <w:right w:val="single" w:sz="4" w:space="0" w:color="auto"/>
            </w:tcBorders>
            <w:shd w:val="clear" w:color="auto" w:fill="auto"/>
            <w:vAlign w:val="bottom"/>
            <w:hideMark/>
          </w:tcPr>
          <w:p w:rsidR="008902ED" w:rsidRPr="008902ED" w:rsidRDefault="008902ED">
            <w:pPr>
              <w:rPr>
                <w:rFonts w:ascii="Garamond" w:hAnsi="Garamond"/>
                <w:color w:val="000000"/>
                <w:sz w:val="20"/>
                <w:szCs w:val="20"/>
              </w:rPr>
            </w:pPr>
            <w:r w:rsidRPr="00D70008">
              <w:rPr>
                <w:rFonts w:eastAsia="Times New Roman"/>
                <w:sz w:val="20"/>
                <w:szCs w:val="20"/>
                <w:lang w:eastAsia="en-GB"/>
              </w:rPr>
              <w:t>−</w:t>
            </w:r>
            <w:r w:rsidRPr="008902ED">
              <w:rPr>
                <w:rFonts w:ascii="Garamond" w:hAnsi="Garamond"/>
                <w:color w:val="000000"/>
                <w:sz w:val="20"/>
                <w:szCs w:val="20"/>
                <w:shd w:val="clear" w:color="auto" w:fill="FFFFFF"/>
              </w:rPr>
              <w:t>20.</w:t>
            </w:r>
            <w:r w:rsidR="0019060E">
              <w:rPr>
                <w:rFonts w:ascii="Garamond" w:hAnsi="Garamond"/>
                <w:color w:val="000000"/>
                <w:sz w:val="20"/>
                <w:szCs w:val="20"/>
                <w:shd w:val="clear" w:color="auto" w:fill="FFFFFF"/>
              </w:rPr>
              <w:t>8</w:t>
            </w:r>
          </w:p>
        </w:tc>
        <w:tc>
          <w:tcPr>
            <w:tcW w:w="1073" w:type="dxa"/>
            <w:tcBorders>
              <w:top w:val="nil"/>
              <w:left w:val="nil"/>
              <w:bottom w:val="single" w:sz="4" w:space="0" w:color="auto"/>
              <w:right w:val="single" w:sz="4" w:space="0" w:color="auto"/>
            </w:tcBorders>
            <w:shd w:val="clear" w:color="auto" w:fill="auto"/>
            <w:vAlign w:val="bottom"/>
            <w:hideMark/>
          </w:tcPr>
          <w:p w:rsidR="008902ED" w:rsidRDefault="008902ED">
            <w:pPr>
              <w:rPr>
                <w:rFonts w:ascii="Garamond" w:hAnsi="Garamond"/>
                <w:color w:val="000000"/>
              </w:rPr>
            </w:pPr>
          </w:p>
        </w:tc>
        <w:tc>
          <w:tcPr>
            <w:tcW w:w="580" w:type="dxa"/>
            <w:tcBorders>
              <w:top w:val="nil"/>
              <w:left w:val="nil"/>
              <w:bottom w:val="single" w:sz="4" w:space="0" w:color="auto"/>
              <w:right w:val="single" w:sz="4" w:space="0" w:color="auto"/>
            </w:tcBorders>
            <w:shd w:val="clear" w:color="auto" w:fill="auto"/>
            <w:vAlign w:val="bottom"/>
            <w:hideMark/>
          </w:tcPr>
          <w:p w:rsidR="008902ED" w:rsidRDefault="008902ED">
            <w:pPr>
              <w:rPr>
                <w:rFonts w:ascii="Garamond" w:hAnsi="Garamond"/>
                <w:color w:val="000000"/>
              </w:rPr>
            </w:pPr>
          </w:p>
        </w:tc>
        <w:tc>
          <w:tcPr>
            <w:tcW w:w="3346" w:type="dxa"/>
            <w:tcBorders>
              <w:top w:val="nil"/>
              <w:left w:val="nil"/>
              <w:bottom w:val="single" w:sz="4" w:space="0" w:color="auto"/>
              <w:right w:val="single" w:sz="4" w:space="0" w:color="auto"/>
            </w:tcBorders>
            <w:shd w:val="clear" w:color="auto" w:fill="auto"/>
            <w:vAlign w:val="bottom"/>
            <w:hideMark/>
          </w:tcPr>
          <w:p w:rsidR="008902ED" w:rsidRPr="00545C7A" w:rsidRDefault="008902ED">
            <w:pPr>
              <w:rPr>
                <w:rFonts w:ascii="Garamond" w:hAnsi="Garamond"/>
                <w:color w:val="000000"/>
                <w:sz w:val="20"/>
                <w:szCs w:val="20"/>
              </w:rPr>
            </w:pPr>
            <w:r w:rsidRPr="00545C7A">
              <w:rPr>
                <w:rFonts w:ascii="Garamond" w:hAnsi="Garamond"/>
                <w:color w:val="000000"/>
                <w:sz w:val="20"/>
                <w:szCs w:val="20"/>
              </w:rPr>
              <w:t xml:space="preserve">Luca </w:t>
            </w:r>
            <w:r w:rsidRPr="00545C7A">
              <w:rPr>
                <w:rFonts w:ascii="Garamond" w:hAnsi="Garamond"/>
                <w:i/>
                <w:color w:val="000000"/>
                <w:sz w:val="20"/>
                <w:szCs w:val="20"/>
              </w:rPr>
              <w:t>et al</w:t>
            </w:r>
            <w:r w:rsidRPr="00545C7A">
              <w:rPr>
                <w:rFonts w:ascii="Garamond" w:hAnsi="Garamond"/>
                <w:color w:val="000000"/>
                <w:sz w:val="20"/>
                <w:szCs w:val="20"/>
              </w:rPr>
              <w:t>. 2006, 17</w:t>
            </w: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Miercurea Sibiului-Petriş</w:t>
            </w:r>
          </w:p>
        </w:tc>
        <w:tc>
          <w:tcPr>
            <w:tcW w:w="1434" w:type="dxa"/>
            <w:tcBorders>
              <w:top w:val="nil"/>
              <w:left w:val="nil"/>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Pr>
                <w:rFonts w:ascii="Garamond" w:hAnsi="Garamond"/>
                <w:color w:val="000000"/>
                <w:sz w:val="20"/>
                <w:szCs w:val="20"/>
              </w:rPr>
              <w:t>GrN</w:t>
            </w:r>
            <w:r w:rsidRPr="00761CA2">
              <w:rPr>
                <w:rFonts w:ascii="Garamond" w:hAnsi="Garamond"/>
                <w:color w:val="000000"/>
                <w:sz w:val="20"/>
                <w:szCs w:val="20"/>
              </w:rPr>
              <w:t>-30500</w:t>
            </w:r>
          </w:p>
        </w:tc>
        <w:tc>
          <w:tcPr>
            <w:tcW w:w="4396" w:type="dxa"/>
            <w:tcBorders>
              <w:top w:val="nil"/>
              <w:left w:val="nil"/>
              <w:bottom w:val="single" w:sz="4" w:space="0" w:color="auto"/>
              <w:right w:val="single" w:sz="4" w:space="0" w:color="auto"/>
            </w:tcBorders>
            <w:shd w:val="clear" w:color="auto" w:fill="auto"/>
            <w:vAlign w:val="bottom"/>
            <w:hideMark/>
          </w:tcPr>
          <w:p w:rsidR="008902ED" w:rsidRPr="00761CA2" w:rsidRDefault="008902ED">
            <w:pPr>
              <w:rPr>
                <w:rFonts w:ascii="Garamond" w:hAnsi="Garamond"/>
                <w:color w:val="000000"/>
                <w:sz w:val="20"/>
                <w:szCs w:val="20"/>
              </w:rPr>
            </w:pPr>
            <w:r w:rsidRPr="00761CA2">
              <w:rPr>
                <w:rFonts w:ascii="Garamond" w:hAnsi="Garamond"/>
                <w:color w:val="000000"/>
                <w:sz w:val="20"/>
                <w:szCs w:val="20"/>
              </w:rPr>
              <w:t xml:space="preserve">Red deer astragalus from pit 3, </w:t>
            </w:r>
            <w:r>
              <w:rPr>
                <w:rFonts w:ascii="Garamond" w:hAnsi="Garamond"/>
                <w:color w:val="000000"/>
                <w:sz w:val="20"/>
                <w:szCs w:val="20"/>
              </w:rPr>
              <w:t xml:space="preserve">level IIb, </w:t>
            </w:r>
            <w:r w:rsidRPr="00761CA2">
              <w:rPr>
                <w:rFonts w:ascii="Garamond" w:hAnsi="Garamond"/>
                <w:color w:val="000000"/>
                <w:sz w:val="20"/>
                <w:szCs w:val="20"/>
              </w:rPr>
              <w:t xml:space="preserve">which contained diagnostic assemblage of </w:t>
            </w:r>
            <w:r w:rsidRPr="00761CA2">
              <w:rPr>
                <w:rFonts w:ascii="Garamond" w:eastAsia="Times New Roman" w:hAnsi="Garamond"/>
                <w:color w:val="000000"/>
                <w:sz w:val="20"/>
                <w:szCs w:val="20"/>
                <w:lang w:eastAsia="en-GB"/>
              </w:rPr>
              <w:t>Vinča</w:t>
            </w:r>
            <w:r w:rsidRPr="00761CA2">
              <w:rPr>
                <w:rFonts w:ascii="Garamond" w:hAnsi="Garamond"/>
                <w:color w:val="000000"/>
                <w:sz w:val="20"/>
                <w:szCs w:val="20"/>
              </w:rPr>
              <w:t xml:space="preserve"> B ceramics</w:t>
            </w:r>
          </w:p>
        </w:tc>
        <w:tc>
          <w:tcPr>
            <w:tcW w:w="1306" w:type="dxa"/>
            <w:tcBorders>
              <w:top w:val="nil"/>
              <w:left w:val="nil"/>
              <w:bottom w:val="single" w:sz="4" w:space="0" w:color="auto"/>
              <w:right w:val="single" w:sz="4" w:space="0" w:color="auto"/>
            </w:tcBorders>
            <w:shd w:val="clear" w:color="auto" w:fill="auto"/>
            <w:vAlign w:val="bottom"/>
            <w:hideMark/>
          </w:tcPr>
          <w:p w:rsidR="008902ED" w:rsidRPr="00761CA2" w:rsidRDefault="008902ED" w:rsidP="00EA4102">
            <w:pPr>
              <w:rPr>
                <w:rFonts w:ascii="Garamond" w:hAnsi="Garamond"/>
                <w:color w:val="000000"/>
                <w:sz w:val="20"/>
                <w:szCs w:val="20"/>
              </w:rPr>
            </w:pPr>
            <w:r w:rsidRPr="00761CA2">
              <w:rPr>
                <w:rFonts w:ascii="Garamond" w:hAnsi="Garamond"/>
                <w:color w:val="000000"/>
                <w:sz w:val="20"/>
                <w:szCs w:val="20"/>
              </w:rPr>
              <w:t>6200±60</w:t>
            </w:r>
          </w:p>
        </w:tc>
        <w:tc>
          <w:tcPr>
            <w:tcW w:w="1292" w:type="dxa"/>
            <w:tcBorders>
              <w:top w:val="nil"/>
              <w:left w:val="nil"/>
              <w:bottom w:val="single" w:sz="4" w:space="0" w:color="auto"/>
              <w:right w:val="single" w:sz="4" w:space="0" w:color="auto"/>
            </w:tcBorders>
            <w:shd w:val="clear" w:color="auto" w:fill="auto"/>
            <w:vAlign w:val="bottom"/>
            <w:hideMark/>
          </w:tcPr>
          <w:p w:rsidR="008902ED" w:rsidRDefault="00465917">
            <w:pPr>
              <w:rPr>
                <w:rFonts w:ascii="Garamond" w:hAnsi="Garamond"/>
                <w:color w:val="000000"/>
              </w:rPr>
            </w:pPr>
            <w:r w:rsidRPr="00D70008">
              <w:rPr>
                <w:rFonts w:eastAsia="Times New Roman"/>
                <w:sz w:val="20"/>
                <w:szCs w:val="20"/>
                <w:lang w:eastAsia="en-GB"/>
              </w:rPr>
              <w:t>−</w:t>
            </w:r>
            <w:r>
              <w:rPr>
                <w:rFonts w:ascii="Garamond" w:hAnsi="Garamond"/>
                <w:color w:val="000000"/>
                <w:sz w:val="20"/>
                <w:szCs w:val="20"/>
                <w:shd w:val="clear" w:color="auto" w:fill="FFFFFF"/>
              </w:rPr>
              <w:t>19.1</w:t>
            </w:r>
          </w:p>
        </w:tc>
        <w:tc>
          <w:tcPr>
            <w:tcW w:w="1073" w:type="dxa"/>
            <w:tcBorders>
              <w:top w:val="nil"/>
              <w:left w:val="nil"/>
              <w:bottom w:val="single" w:sz="4" w:space="0" w:color="auto"/>
              <w:right w:val="single" w:sz="4" w:space="0" w:color="auto"/>
            </w:tcBorders>
            <w:shd w:val="clear" w:color="auto" w:fill="auto"/>
            <w:vAlign w:val="bottom"/>
            <w:hideMark/>
          </w:tcPr>
          <w:p w:rsidR="008902ED" w:rsidRDefault="008902ED">
            <w:pPr>
              <w:rPr>
                <w:rFonts w:ascii="Garamond" w:hAnsi="Garamond"/>
                <w:color w:val="000000"/>
              </w:rPr>
            </w:pPr>
          </w:p>
        </w:tc>
        <w:tc>
          <w:tcPr>
            <w:tcW w:w="580" w:type="dxa"/>
            <w:tcBorders>
              <w:top w:val="nil"/>
              <w:left w:val="nil"/>
              <w:bottom w:val="single" w:sz="4" w:space="0" w:color="auto"/>
              <w:right w:val="single" w:sz="4" w:space="0" w:color="auto"/>
            </w:tcBorders>
            <w:shd w:val="clear" w:color="auto" w:fill="auto"/>
            <w:vAlign w:val="bottom"/>
            <w:hideMark/>
          </w:tcPr>
          <w:p w:rsidR="008902ED" w:rsidRDefault="008902ED">
            <w:pPr>
              <w:rPr>
                <w:rFonts w:ascii="Garamond" w:hAnsi="Garamond"/>
                <w:color w:val="000000"/>
              </w:rPr>
            </w:pPr>
          </w:p>
        </w:tc>
        <w:tc>
          <w:tcPr>
            <w:tcW w:w="3346" w:type="dxa"/>
            <w:tcBorders>
              <w:top w:val="nil"/>
              <w:left w:val="nil"/>
              <w:bottom w:val="single" w:sz="4" w:space="0" w:color="auto"/>
              <w:right w:val="single" w:sz="4" w:space="0" w:color="auto"/>
            </w:tcBorders>
            <w:shd w:val="clear" w:color="auto" w:fill="auto"/>
            <w:vAlign w:val="bottom"/>
            <w:hideMark/>
          </w:tcPr>
          <w:p w:rsidR="008902ED" w:rsidRPr="00545C7A" w:rsidRDefault="008902ED">
            <w:pPr>
              <w:rPr>
                <w:rFonts w:ascii="Garamond" w:hAnsi="Garamond"/>
                <w:color w:val="000000"/>
                <w:sz w:val="20"/>
                <w:szCs w:val="20"/>
              </w:rPr>
            </w:pPr>
            <w:r w:rsidRPr="00545C7A">
              <w:rPr>
                <w:rFonts w:ascii="Garamond" w:hAnsi="Garamond"/>
                <w:color w:val="000000"/>
                <w:sz w:val="20"/>
                <w:szCs w:val="20"/>
              </w:rPr>
              <w:t xml:space="preserve">Biagi </w:t>
            </w:r>
            <w:r w:rsidRPr="00545C7A">
              <w:rPr>
                <w:rFonts w:ascii="Garamond" w:hAnsi="Garamond"/>
                <w:i/>
                <w:color w:val="000000"/>
                <w:sz w:val="20"/>
                <w:szCs w:val="20"/>
              </w:rPr>
              <w:t>et al</w:t>
            </w:r>
            <w:r w:rsidRPr="00545C7A">
              <w:rPr>
                <w:rFonts w:ascii="Garamond" w:hAnsi="Garamond"/>
                <w:color w:val="000000"/>
                <w:sz w:val="20"/>
                <w:szCs w:val="20"/>
              </w:rPr>
              <w:t>. 2007, fig. 3</w:t>
            </w:r>
          </w:p>
        </w:tc>
      </w:tr>
      <w:tr w:rsidR="008902ED" w:rsidRPr="00D70008" w:rsidTr="008250A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Lupljanica</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M-2455</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w:t>
            </w:r>
            <w:r w:rsidRPr="00761CA2">
              <w:rPr>
                <w:rFonts w:ascii="Garamond" w:eastAsia="Times New Roman" w:hAnsi="Garamond"/>
                <w:sz w:val="20"/>
                <w:szCs w:val="20"/>
                <w:lang w:eastAsia="en-GB"/>
              </w:rPr>
              <w:t>1.3m below ground surface in feature II/1970, the lower building level of Late Neolithic structure in the southwest part of the site, associated with Vinča D pottery (Breunig 1987, 107)</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5600±200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Breunig 1987</w:t>
            </w:r>
            <w:r>
              <w:rPr>
                <w:rFonts w:ascii="Garamond" w:eastAsia="Times New Roman" w:hAnsi="Garamond"/>
                <w:color w:val="000000"/>
                <w:sz w:val="20"/>
                <w:szCs w:val="20"/>
                <w:lang w:eastAsia="en-GB"/>
              </w:rPr>
              <w:t>, 107; Crane and Griffin 1972, 190–1</w:t>
            </w: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Gornja Tuzla</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Bln-349</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Charcoal, </w:t>
            </w:r>
            <w:r w:rsidRPr="00D70008">
              <w:rPr>
                <w:rFonts w:ascii="Garamond" w:eastAsia="Times New Roman" w:hAnsi="Garamond"/>
                <w:i/>
                <w:iCs/>
                <w:color w:val="000000"/>
                <w:sz w:val="20"/>
                <w:szCs w:val="20"/>
                <w:lang w:eastAsia="en-GB"/>
              </w:rPr>
              <w:t>Quercus</w:t>
            </w:r>
            <w:r w:rsidRPr="00D70008">
              <w:rPr>
                <w:rFonts w:ascii="Garamond" w:eastAsia="Times New Roman" w:hAnsi="Garamond"/>
                <w:color w:val="000000"/>
                <w:sz w:val="20"/>
                <w:szCs w:val="20"/>
                <w:lang w:eastAsia="en-GB"/>
              </w:rPr>
              <w:t xml:space="preserve"> sp. from burnt wooden stucture at 3.63 m in Sonda II/I-8, kop 26 associated with Vin</w:t>
            </w:r>
            <w:r w:rsidRPr="00D70008">
              <w:rPr>
                <w:rFonts w:eastAsia="Times New Roman"/>
                <w:color w:val="000000"/>
                <w:sz w:val="20"/>
                <w:szCs w:val="20"/>
                <w:lang w:eastAsia="en-GB"/>
              </w:rPr>
              <w:t>č</w:t>
            </w:r>
            <w:r w:rsidR="00545C7A">
              <w:rPr>
                <w:rFonts w:ascii="Garamond" w:eastAsia="Times New Roman" w:hAnsi="Garamond"/>
                <w:color w:val="000000"/>
                <w:sz w:val="20"/>
                <w:szCs w:val="20"/>
                <w:lang w:eastAsia="en-GB"/>
              </w:rPr>
              <w:t>a C pottery (</w:t>
            </w:r>
            <w:r w:rsidR="00545C7A" w:rsidRPr="008D4A3B">
              <w:rPr>
                <w:rFonts w:ascii="Garamond" w:eastAsia="Times New Roman" w:hAnsi="Garamond"/>
                <w:color w:val="000000"/>
                <w:sz w:val="20"/>
                <w:szCs w:val="20"/>
                <w:lang w:eastAsia="en-GB"/>
              </w:rPr>
              <w:t>Quitta and</w:t>
            </w:r>
            <w:r w:rsidRPr="008D4A3B">
              <w:rPr>
                <w:rFonts w:ascii="Garamond" w:eastAsia="Times New Roman" w:hAnsi="Garamond"/>
                <w:color w:val="000000"/>
                <w:sz w:val="20"/>
                <w:szCs w:val="20"/>
                <w:lang w:eastAsia="en-GB"/>
              </w:rPr>
              <w:t xml:space="preserve"> Kohl 1969</w:t>
            </w:r>
            <w:r w:rsidRPr="00D70008">
              <w:rPr>
                <w:rFonts w:ascii="Garamond" w:eastAsia="Times New Roman" w:hAnsi="Garamond"/>
                <w:color w:val="000000"/>
                <w:sz w:val="20"/>
                <w:szCs w:val="20"/>
                <w:lang w:eastAsia="en-GB"/>
              </w:rPr>
              <w:t>, 233)</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5710±100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545C7A"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Quitta and</w:t>
            </w:r>
            <w:r w:rsidR="008902ED" w:rsidRPr="008D4A3B">
              <w:rPr>
                <w:rFonts w:ascii="Garamond" w:eastAsia="Times New Roman" w:hAnsi="Garamond"/>
                <w:color w:val="000000"/>
                <w:sz w:val="20"/>
                <w:szCs w:val="20"/>
                <w:lang w:eastAsia="en-GB"/>
              </w:rPr>
              <w:t xml:space="preserve"> Kohl 1969</w:t>
            </w: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Gornja Tuzla</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GrN-1974</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Unidentified charcoal (charred beam at the depth of 3.5 m) associat</w:t>
            </w:r>
            <w:r w:rsidR="00545C7A">
              <w:rPr>
                <w:rFonts w:ascii="Garamond" w:eastAsia="Times New Roman" w:hAnsi="Garamond"/>
                <w:color w:val="000000"/>
                <w:sz w:val="20"/>
                <w:szCs w:val="20"/>
                <w:lang w:eastAsia="en-GB"/>
              </w:rPr>
              <w:t>ed with Vinča C pottery (Vogel and</w:t>
            </w:r>
            <w:r w:rsidRPr="00D70008">
              <w:rPr>
                <w:rFonts w:ascii="Garamond" w:eastAsia="Times New Roman" w:hAnsi="Garamond"/>
                <w:color w:val="000000"/>
                <w:sz w:val="20"/>
                <w:szCs w:val="20"/>
                <w:lang w:eastAsia="en-GB"/>
              </w:rPr>
              <w:t xml:space="preserve"> Waterbolk 1963, 183)</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5580±60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545C7A"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Vogel and</w:t>
            </w:r>
            <w:r w:rsidR="008902ED" w:rsidRPr="00D70008">
              <w:rPr>
                <w:rFonts w:ascii="Garamond" w:eastAsia="Times New Roman" w:hAnsi="Garamond"/>
                <w:color w:val="000000"/>
                <w:sz w:val="20"/>
                <w:szCs w:val="20"/>
                <w:lang w:eastAsia="en-GB"/>
              </w:rPr>
              <w:t xml:space="preserve"> Waterbolk 1963</w:t>
            </w: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Masinske Njive</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OxA-26303</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i/>
                <w:iCs/>
                <w:color w:val="000000"/>
                <w:sz w:val="20"/>
                <w:szCs w:val="20"/>
                <w:lang w:eastAsia="en-GB"/>
              </w:rPr>
              <w:t xml:space="preserve">Bos/Cervus </w:t>
            </w:r>
            <w:r w:rsidRPr="00D70008">
              <w:rPr>
                <w:rFonts w:ascii="Garamond" w:eastAsia="Times New Roman" w:hAnsi="Garamond"/>
                <w:color w:val="000000"/>
                <w:sz w:val="20"/>
                <w:szCs w:val="20"/>
                <w:lang w:eastAsia="en-GB"/>
              </w:rPr>
              <w:t>from Feature 1.31/4, O.S. 12, Sq</w:t>
            </w:r>
            <w:r>
              <w:rPr>
                <w:rFonts w:ascii="Garamond" w:eastAsia="Times New Roman" w:hAnsi="Garamond"/>
                <w:color w:val="000000"/>
                <w:sz w:val="20"/>
                <w:szCs w:val="20"/>
                <w:lang w:eastAsia="en-GB"/>
              </w:rPr>
              <w:t>. Ć8 associated with Vinča B</w:t>
            </w:r>
            <w:r w:rsidRPr="00D70008">
              <w:rPr>
                <w:rFonts w:ascii="Garamond" w:eastAsia="Times New Roman" w:hAnsi="Garamond"/>
                <w:color w:val="000000"/>
                <w:sz w:val="20"/>
                <w:szCs w:val="20"/>
                <w:lang w:eastAsia="en-GB"/>
              </w:rPr>
              <w:t xml:space="preserve"> pottery (Spasi</w:t>
            </w:r>
            <w:r w:rsidRPr="00D70008">
              <w:rPr>
                <w:rFonts w:eastAsia="Times New Roman"/>
                <w:color w:val="000000"/>
                <w:sz w:val="20"/>
                <w:szCs w:val="20"/>
                <w:lang w:eastAsia="en-GB"/>
              </w:rPr>
              <w:t>ć</w:t>
            </w:r>
            <w:r w:rsidR="00545C7A">
              <w:rPr>
                <w:rFonts w:eastAsia="Times New Roman"/>
                <w:color w:val="000000"/>
                <w:sz w:val="20"/>
                <w:szCs w:val="20"/>
                <w:lang w:eastAsia="en-GB"/>
              </w:rPr>
              <w:t>,</w:t>
            </w:r>
            <w:r w:rsidRPr="00D70008">
              <w:rPr>
                <w:rFonts w:ascii="Garamond" w:eastAsia="Times New Roman" w:hAnsi="Garamond"/>
                <w:color w:val="000000"/>
                <w:sz w:val="20"/>
                <w:szCs w:val="20"/>
                <w:lang w:eastAsia="en-GB"/>
              </w:rPr>
              <w:t xml:space="preserve"> pers. comm)</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6211±35</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−21.5</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8.1</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lastRenderedPageBreak/>
              <w:t>Masinske Njive</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OxA-26304</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i/>
                <w:iCs/>
                <w:color w:val="000000"/>
                <w:sz w:val="20"/>
                <w:szCs w:val="20"/>
                <w:lang w:eastAsia="en-GB"/>
              </w:rPr>
              <w:t>Bos taurus</w:t>
            </w:r>
            <w:r w:rsidRPr="00D70008">
              <w:rPr>
                <w:rFonts w:ascii="Garamond" w:eastAsia="Times New Roman" w:hAnsi="Garamond"/>
                <w:color w:val="000000"/>
                <w:sz w:val="20"/>
                <w:szCs w:val="20"/>
                <w:lang w:eastAsia="en-GB"/>
              </w:rPr>
              <w:t xml:space="preserve"> from Feature 1.31/4, O.S. 12, Sq</w:t>
            </w:r>
            <w:r>
              <w:rPr>
                <w:rFonts w:ascii="Garamond" w:eastAsia="Times New Roman" w:hAnsi="Garamond"/>
                <w:color w:val="000000"/>
                <w:sz w:val="20"/>
                <w:szCs w:val="20"/>
                <w:lang w:eastAsia="en-GB"/>
              </w:rPr>
              <w:t>. Ć8 associated with Vinča B</w:t>
            </w:r>
            <w:r w:rsidRPr="00D70008">
              <w:rPr>
                <w:rFonts w:ascii="Garamond" w:eastAsia="Times New Roman" w:hAnsi="Garamond"/>
                <w:color w:val="000000"/>
                <w:sz w:val="20"/>
                <w:szCs w:val="20"/>
                <w:lang w:eastAsia="en-GB"/>
              </w:rPr>
              <w:t xml:space="preserve"> pottery (Spasić</w:t>
            </w:r>
            <w:r w:rsidR="00F91B3D">
              <w:rPr>
                <w:rFonts w:ascii="Garamond" w:eastAsia="Times New Roman" w:hAnsi="Garamond"/>
                <w:color w:val="000000"/>
                <w:sz w:val="20"/>
                <w:szCs w:val="20"/>
                <w:lang w:eastAsia="en-GB"/>
              </w:rPr>
              <w:t>,</w:t>
            </w:r>
            <w:r w:rsidRPr="00D70008">
              <w:rPr>
                <w:rFonts w:ascii="Garamond" w:eastAsia="Times New Roman" w:hAnsi="Garamond"/>
                <w:color w:val="000000"/>
                <w:sz w:val="20"/>
                <w:szCs w:val="20"/>
                <w:lang w:eastAsia="en-GB"/>
              </w:rPr>
              <w:t xml:space="preserve"> pers. comm)</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6267±36</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−21.2</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7.8</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Masinske Njive</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OxA-26305</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i/>
                <w:iCs/>
                <w:color w:val="000000"/>
                <w:sz w:val="20"/>
                <w:szCs w:val="20"/>
                <w:lang w:eastAsia="en-GB"/>
              </w:rPr>
              <w:t>Cervus elaphus</w:t>
            </w:r>
            <w:r w:rsidRPr="00D70008">
              <w:rPr>
                <w:rFonts w:ascii="Garamond" w:eastAsia="Times New Roman" w:hAnsi="Garamond"/>
                <w:color w:val="000000"/>
                <w:sz w:val="20"/>
                <w:szCs w:val="20"/>
                <w:lang w:eastAsia="en-GB"/>
              </w:rPr>
              <w:t xml:space="preserve"> from Feature 1.31/9, O.S. 05, Sq</w:t>
            </w:r>
            <w:r>
              <w:rPr>
                <w:rFonts w:ascii="Garamond" w:eastAsia="Times New Roman" w:hAnsi="Garamond"/>
                <w:color w:val="000000"/>
                <w:sz w:val="20"/>
                <w:szCs w:val="20"/>
                <w:lang w:eastAsia="en-GB"/>
              </w:rPr>
              <w:t>. Y4 associated with Vinča B</w:t>
            </w:r>
            <w:r w:rsidRPr="00D70008">
              <w:rPr>
                <w:rFonts w:ascii="Garamond" w:eastAsia="Times New Roman" w:hAnsi="Garamond"/>
                <w:color w:val="000000"/>
                <w:sz w:val="20"/>
                <w:szCs w:val="20"/>
                <w:lang w:eastAsia="en-GB"/>
              </w:rPr>
              <w:t xml:space="preserve"> pottery (Spasić</w:t>
            </w:r>
            <w:r w:rsidR="00545C7A">
              <w:rPr>
                <w:rFonts w:ascii="Garamond" w:eastAsia="Times New Roman" w:hAnsi="Garamond"/>
                <w:color w:val="000000"/>
                <w:sz w:val="20"/>
                <w:szCs w:val="20"/>
                <w:lang w:eastAsia="en-GB"/>
              </w:rPr>
              <w:t>,</w:t>
            </w:r>
            <w:r w:rsidRPr="00D70008">
              <w:rPr>
                <w:rFonts w:ascii="Garamond" w:eastAsia="Times New Roman" w:hAnsi="Garamond"/>
                <w:color w:val="000000"/>
                <w:sz w:val="20"/>
                <w:szCs w:val="20"/>
                <w:lang w:eastAsia="en-GB"/>
              </w:rPr>
              <w:t xml:space="preserve"> pers. comm)</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6235±37</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−22.6</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7.1</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Jari</w:t>
            </w:r>
            <w:r w:rsidRPr="0026747C">
              <w:rPr>
                <w:rFonts w:ascii="Garamond" w:eastAsia="Times New Roman" w:hAnsi="Garamond"/>
                <w:color w:val="000000"/>
                <w:sz w:val="20"/>
                <w:szCs w:val="20"/>
                <w:lang w:eastAsia="en-GB"/>
              </w:rPr>
              <w:t>č</w:t>
            </w:r>
            <w:r w:rsidRPr="00D70008">
              <w:rPr>
                <w:rFonts w:ascii="Garamond" w:eastAsia="Times New Roman" w:hAnsi="Garamond"/>
                <w:color w:val="000000"/>
                <w:sz w:val="20"/>
                <w:szCs w:val="20"/>
                <w:lang w:eastAsia="en-GB"/>
              </w:rPr>
              <w:t>i</w:t>
            </w:r>
            <w:r w:rsidRPr="00D70008">
              <w:rPr>
                <w:rFonts w:eastAsia="Times New Roman"/>
                <w:color w:val="000000"/>
                <w:sz w:val="20"/>
                <w:szCs w:val="20"/>
                <w:lang w:eastAsia="en-GB"/>
              </w:rPr>
              <w:t>š</w:t>
            </w:r>
            <w:r w:rsidRPr="00D70008">
              <w:rPr>
                <w:rFonts w:ascii="Garamond" w:eastAsia="Times New Roman" w:hAnsi="Garamond"/>
                <w:color w:val="000000"/>
                <w:sz w:val="20"/>
                <w:szCs w:val="20"/>
                <w:lang w:eastAsia="en-GB"/>
              </w:rPr>
              <w:t>te 1</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NOSAMS-78623</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A singe flax seed from feature 1.137 (pit infill) associated with Vinča A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6260±35</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Opovo</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CAMS-4411</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Feature 41 (locus 1861) associated with Vinča C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6030±60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−25.0</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Opovo</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CAMS-4413 </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Feature 41 (locus 1800) associated with Vinča C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5990±60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−25.0</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Banjica</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GrN-1542</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Unidentified charcoal associat</w:t>
            </w:r>
            <w:r w:rsidR="00545C7A">
              <w:rPr>
                <w:rFonts w:ascii="Garamond" w:eastAsia="Times New Roman" w:hAnsi="Garamond"/>
                <w:color w:val="000000"/>
                <w:sz w:val="20"/>
                <w:szCs w:val="20"/>
                <w:lang w:eastAsia="en-GB"/>
              </w:rPr>
              <w:t>ed with Vinča D pottery (Vogel and</w:t>
            </w:r>
            <w:r w:rsidRPr="00D70008">
              <w:rPr>
                <w:rFonts w:ascii="Garamond" w:eastAsia="Times New Roman" w:hAnsi="Garamond"/>
                <w:color w:val="000000"/>
                <w:sz w:val="20"/>
                <w:szCs w:val="20"/>
                <w:lang w:eastAsia="en-GB"/>
              </w:rPr>
              <w:t xml:space="preserve"> Waterbolk 1963, 185)</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5710±90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545C7A"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Vogel and</w:t>
            </w:r>
            <w:r w:rsidR="008902ED" w:rsidRPr="00D70008">
              <w:rPr>
                <w:rFonts w:ascii="Garamond" w:eastAsia="Times New Roman" w:hAnsi="Garamond"/>
                <w:color w:val="000000"/>
                <w:sz w:val="20"/>
                <w:szCs w:val="20"/>
                <w:lang w:eastAsia="en-GB"/>
              </w:rPr>
              <w:t xml:space="preserve"> Waterbolk 1963</w:t>
            </w:r>
            <w:r>
              <w:rPr>
                <w:rFonts w:ascii="Garamond" w:eastAsia="Times New Roman" w:hAnsi="Garamond"/>
                <w:color w:val="000000"/>
                <w:sz w:val="20"/>
                <w:szCs w:val="20"/>
                <w:lang w:eastAsia="en-GB"/>
              </w:rPr>
              <w:t>, 184–</w:t>
            </w:r>
            <w:r w:rsidR="008902ED">
              <w:rPr>
                <w:rFonts w:ascii="Garamond" w:eastAsia="Times New Roman" w:hAnsi="Garamond"/>
                <w:color w:val="000000"/>
                <w:sz w:val="20"/>
                <w:szCs w:val="20"/>
                <w:lang w:eastAsia="en-GB"/>
              </w:rPr>
              <w:t>5</w:t>
            </w: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Banjica</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GrN-1536</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Charcoal/charred grain from House 7, horizon III associat</w:t>
            </w:r>
            <w:r w:rsidR="00545C7A">
              <w:rPr>
                <w:rFonts w:ascii="Garamond" w:eastAsia="Times New Roman" w:hAnsi="Garamond"/>
                <w:color w:val="000000"/>
                <w:sz w:val="20"/>
                <w:szCs w:val="20"/>
                <w:lang w:eastAsia="en-GB"/>
              </w:rPr>
              <w:t>ed with Vinča D pottery (Vogel and</w:t>
            </w:r>
            <w:r w:rsidRPr="00D70008">
              <w:rPr>
                <w:rFonts w:ascii="Garamond" w:eastAsia="Times New Roman" w:hAnsi="Garamond"/>
                <w:color w:val="000000"/>
                <w:sz w:val="20"/>
                <w:szCs w:val="20"/>
                <w:lang w:eastAsia="en-GB"/>
              </w:rPr>
              <w:t xml:space="preserve"> Waterbolk 1963, 184)</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5670±120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545C7A"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Vogel and</w:t>
            </w:r>
            <w:r w:rsidR="008902ED" w:rsidRPr="00D70008">
              <w:rPr>
                <w:rFonts w:ascii="Garamond" w:eastAsia="Times New Roman" w:hAnsi="Garamond"/>
                <w:color w:val="000000"/>
                <w:sz w:val="20"/>
                <w:szCs w:val="20"/>
                <w:lang w:eastAsia="en-GB"/>
              </w:rPr>
              <w:t xml:space="preserve"> Waterbolk 1963</w:t>
            </w:r>
            <w:r>
              <w:rPr>
                <w:rFonts w:ascii="Garamond" w:eastAsia="Times New Roman" w:hAnsi="Garamond"/>
                <w:color w:val="000000"/>
                <w:sz w:val="20"/>
                <w:szCs w:val="20"/>
                <w:lang w:eastAsia="en-GB"/>
              </w:rPr>
              <w:t xml:space="preserve">, </w:t>
            </w:r>
            <w:r w:rsidR="008902ED">
              <w:rPr>
                <w:rFonts w:ascii="Garamond" w:eastAsia="Times New Roman" w:hAnsi="Garamond"/>
                <w:color w:val="000000"/>
                <w:sz w:val="20"/>
                <w:szCs w:val="20"/>
                <w:lang w:eastAsia="en-GB"/>
              </w:rPr>
              <w:t>184</w:t>
            </w: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Grivac</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Z-1508</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Trench A, level 9 associated </w:t>
            </w:r>
            <w:r w:rsidRPr="008250AB">
              <w:rPr>
                <w:rFonts w:ascii="Garamond" w:eastAsia="Times New Roman" w:hAnsi="Garamond"/>
                <w:sz w:val="20"/>
                <w:szCs w:val="20"/>
                <w:lang w:eastAsia="en-GB"/>
              </w:rPr>
              <w:t>with Vinča C pottery</w:t>
            </w:r>
            <w:r w:rsidRPr="00D70008">
              <w:rPr>
                <w:rFonts w:ascii="Garamond" w:eastAsia="Times New Roman" w:hAnsi="Garamond"/>
                <w:color w:val="FF0000"/>
                <w:sz w:val="20"/>
                <w:szCs w:val="20"/>
                <w:lang w:eastAsia="en-GB"/>
              </w:rPr>
              <w:t xml:space="preserve">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6000±140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Srdoč </w:t>
            </w:r>
            <w:r w:rsidRPr="00D70008">
              <w:rPr>
                <w:rFonts w:ascii="Garamond" w:eastAsia="Times New Roman" w:hAnsi="Garamond"/>
                <w:i/>
                <w:iCs/>
                <w:color w:val="000000"/>
                <w:sz w:val="20"/>
                <w:szCs w:val="20"/>
                <w:lang w:eastAsia="en-GB"/>
              </w:rPr>
              <w:t>et al</w:t>
            </w:r>
            <w:r w:rsidRPr="00D70008">
              <w:rPr>
                <w:rFonts w:ascii="Garamond" w:eastAsia="Times New Roman" w:hAnsi="Garamond"/>
                <w:color w:val="000000"/>
                <w:sz w:val="20"/>
                <w:szCs w:val="20"/>
                <w:lang w:eastAsia="en-GB"/>
              </w:rPr>
              <w:t>. 1987</w:t>
            </w: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Grivac</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Bln-868</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‘Burnt earth’ from Trench B, under burnt house associated with Vinča C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6070±100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977EC5">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McPherron </w:t>
            </w:r>
            <w:r w:rsidRPr="00977EC5">
              <w:rPr>
                <w:rFonts w:ascii="Garamond" w:eastAsia="Times New Roman" w:hAnsi="Garamond"/>
                <w:iCs/>
                <w:color w:val="000000"/>
                <w:sz w:val="20"/>
                <w:szCs w:val="20"/>
                <w:lang w:eastAsia="en-GB"/>
              </w:rPr>
              <w:t>and Srejović, table 14.1</w:t>
            </w: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Grivac</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Bln-872</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Trench A, level 4, burnt house floor associated with Vinča C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5915±100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McPherron </w:t>
            </w:r>
            <w:r w:rsidRPr="00977EC5">
              <w:rPr>
                <w:rFonts w:ascii="Garamond" w:eastAsia="Times New Roman" w:hAnsi="Garamond"/>
                <w:iCs/>
                <w:color w:val="000000"/>
                <w:sz w:val="20"/>
                <w:szCs w:val="20"/>
                <w:lang w:eastAsia="en-GB"/>
              </w:rPr>
              <w:t>and Srejović, table 14.1</w:t>
            </w: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Grivac</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Bln-871</w:t>
            </w:r>
          </w:p>
        </w:tc>
        <w:tc>
          <w:tcPr>
            <w:tcW w:w="4396" w:type="dxa"/>
            <w:tcBorders>
              <w:top w:val="nil"/>
              <w:left w:val="nil"/>
              <w:bottom w:val="single" w:sz="4" w:space="0" w:color="auto"/>
              <w:right w:val="single" w:sz="4" w:space="0" w:color="auto"/>
            </w:tcBorders>
            <w:shd w:val="clear" w:color="auto" w:fill="auto"/>
            <w:hideMark/>
          </w:tcPr>
          <w:p w:rsidR="008902ED" w:rsidRPr="00173FEA" w:rsidRDefault="008902ED" w:rsidP="00D70008">
            <w:pPr>
              <w:spacing w:after="0" w:line="240" w:lineRule="auto"/>
              <w:rPr>
                <w:rFonts w:ascii="Garamond" w:eastAsia="Times New Roman" w:hAnsi="Garamond"/>
                <w:sz w:val="20"/>
                <w:szCs w:val="20"/>
                <w:lang w:eastAsia="en-GB"/>
              </w:rPr>
            </w:pPr>
            <w:r w:rsidRPr="00173FEA">
              <w:rPr>
                <w:rFonts w:ascii="Garamond" w:eastAsia="Times New Roman" w:hAnsi="Garamond"/>
                <w:sz w:val="20"/>
                <w:szCs w:val="20"/>
                <w:lang w:eastAsia="en-GB"/>
              </w:rPr>
              <w:t xml:space="preserve">Unidentified charcoal from Trench A, level 7 associated with Vinča C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6190±100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McPherron </w:t>
            </w:r>
            <w:r w:rsidRPr="00977EC5">
              <w:rPr>
                <w:rFonts w:ascii="Garamond" w:eastAsia="Times New Roman" w:hAnsi="Garamond"/>
                <w:iCs/>
                <w:color w:val="000000"/>
                <w:sz w:val="20"/>
                <w:szCs w:val="20"/>
                <w:lang w:eastAsia="en-GB"/>
              </w:rPr>
              <w:t>and Srejović, table 14.1</w:t>
            </w: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Grivac</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Bln-870</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Unidentified charcoal from a large pit in subsoil, SE corner of Trench B associated with Vinča</w:t>
            </w:r>
            <w:r w:rsidR="00545C7A">
              <w:rPr>
                <w:rFonts w:ascii="Garamond" w:eastAsia="Times New Roman" w:hAnsi="Garamond"/>
                <w:color w:val="000000"/>
                <w:sz w:val="20"/>
                <w:szCs w:val="20"/>
                <w:lang w:eastAsia="en-GB"/>
              </w:rPr>
              <w:t xml:space="preserve"> A pottery (B</w:t>
            </w:r>
            <w:r w:rsidR="00F91B3D">
              <w:rPr>
                <w:rFonts w:ascii="Garamond" w:eastAsia="Times New Roman" w:hAnsi="Garamond"/>
                <w:color w:val="000000"/>
                <w:sz w:val="20"/>
                <w:szCs w:val="20"/>
                <w:lang w:eastAsia="en-GB"/>
              </w:rPr>
              <w:t>ogdanović</w:t>
            </w:r>
            <w:r w:rsidR="00545C7A">
              <w:rPr>
                <w:rFonts w:ascii="Garamond" w:eastAsia="Times New Roman" w:hAnsi="Garamond"/>
                <w:color w:val="000000"/>
                <w:sz w:val="20"/>
                <w:szCs w:val="20"/>
                <w:lang w:eastAsia="en-GB"/>
              </w:rPr>
              <w:t xml:space="preserve"> 2004, </w:t>
            </w:r>
            <w:r w:rsidRPr="00D70008">
              <w:rPr>
                <w:rFonts w:ascii="Garamond" w:eastAsia="Times New Roman" w:hAnsi="Garamond"/>
                <w:color w:val="000000"/>
                <w:sz w:val="20"/>
                <w:szCs w:val="20"/>
                <w:lang w:eastAsia="en-GB"/>
              </w:rPr>
              <w:t>500)</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6315±100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McPherron </w:t>
            </w:r>
            <w:r w:rsidRPr="00977EC5">
              <w:rPr>
                <w:rFonts w:ascii="Garamond" w:eastAsia="Times New Roman" w:hAnsi="Garamond"/>
                <w:iCs/>
                <w:color w:val="000000"/>
                <w:sz w:val="20"/>
                <w:szCs w:val="20"/>
                <w:lang w:eastAsia="en-GB"/>
              </w:rPr>
              <w:t>and Srejović, table 14.1</w:t>
            </w: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Anzabegovo</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LJ-2411</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Unidentified charcoal from Sq. VIII, u</w:t>
            </w:r>
            <w:r>
              <w:rPr>
                <w:rFonts w:ascii="Garamond" w:eastAsia="Times New Roman" w:hAnsi="Garamond"/>
                <w:color w:val="000000"/>
                <w:sz w:val="20"/>
                <w:szCs w:val="20"/>
                <w:lang w:eastAsia="en-GB"/>
              </w:rPr>
              <w:t>nit 55  associated with Vinča B</w:t>
            </w:r>
            <w:r w:rsidRPr="00D70008">
              <w:rPr>
                <w:rFonts w:ascii="Garamond" w:eastAsia="Times New Roman" w:hAnsi="Garamond"/>
                <w:color w:val="000000"/>
                <w:sz w:val="20"/>
                <w:szCs w:val="20"/>
                <w:lang w:eastAsia="en-GB"/>
              </w:rPr>
              <w:t xml:space="preserve">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6070±190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Gimbutas 1976; Linick 1977</w:t>
            </w:r>
          </w:p>
        </w:tc>
      </w:tr>
      <w:tr w:rsidR="008902ED"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Anzabegovo</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LJ-2329</w:t>
            </w:r>
          </w:p>
        </w:tc>
        <w:tc>
          <w:tcPr>
            <w:tcW w:w="439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Sq. XX, depth 190 cm below datum  associated with Vinča </w:t>
            </w:r>
            <w:r>
              <w:rPr>
                <w:rFonts w:ascii="Garamond" w:eastAsia="Times New Roman" w:hAnsi="Garamond"/>
                <w:color w:val="000000"/>
                <w:sz w:val="20"/>
                <w:szCs w:val="20"/>
                <w:lang w:eastAsia="en-GB"/>
              </w:rPr>
              <w:t>B</w:t>
            </w:r>
            <w:r w:rsidRPr="00D70008">
              <w:rPr>
                <w:rFonts w:ascii="Garamond" w:eastAsia="Times New Roman" w:hAnsi="Garamond"/>
                <w:color w:val="000000"/>
                <w:sz w:val="20"/>
                <w:szCs w:val="20"/>
                <w:lang w:eastAsia="en-GB"/>
              </w:rPr>
              <w:t xml:space="preserve">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6230±60</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Gimbutas 1976; Linick 1977</w:t>
            </w: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lastRenderedPageBreak/>
              <w:t>Pločnik</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OxA-14685</w:t>
            </w:r>
          </w:p>
        </w:tc>
        <w:tc>
          <w:tcPr>
            <w:tcW w:w="4396" w:type="dxa"/>
            <w:tcBorders>
              <w:top w:val="nil"/>
              <w:left w:val="nil"/>
              <w:bottom w:val="single" w:sz="4" w:space="0" w:color="auto"/>
              <w:right w:val="single" w:sz="4" w:space="0" w:color="auto"/>
            </w:tcBorders>
            <w:shd w:val="clear" w:color="auto" w:fill="auto"/>
            <w:hideMark/>
          </w:tcPr>
          <w:p w:rsidR="008902ED" w:rsidRPr="00F91B3D" w:rsidRDefault="008902ED" w:rsidP="00D70008">
            <w:pPr>
              <w:spacing w:after="0" w:line="240" w:lineRule="auto"/>
              <w:rPr>
                <w:rFonts w:ascii="Garamond" w:eastAsia="Times New Roman" w:hAnsi="Garamond"/>
                <w:sz w:val="20"/>
                <w:szCs w:val="20"/>
                <w:lang w:eastAsia="en-GB"/>
              </w:rPr>
            </w:pPr>
            <w:r w:rsidRPr="00F91B3D">
              <w:rPr>
                <w:rFonts w:ascii="Garamond" w:eastAsia="Times New Roman" w:hAnsi="Garamond"/>
                <w:sz w:val="20"/>
                <w:szCs w:val="20"/>
                <w:lang w:eastAsia="en-GB"/>
              </w:rPr>
              <w:t xml:space="preserve">PL23, </w:t>
            </w:r>
            <w:r w:rsidRPr="00F91B3D">
              <w:rPr>
                <w:rFonts w:ascii="Garamond" w:eastAsia="Times New Roman" w:hAnsi="Garamond"/>
                <w:i/>
                <w:iCs/>
                <w:sz w:val="20"/>
                <w:szCs w:val="20"/>
                <w:lang w:eastAsia="en-GB"/>
              </w:rPr>
              <w:t>Bos</w:t>
            </w:r>
            <w:r w:rsidRPr="00F91B3D">
              <w:rPr>
                <w:rFonts w:ascii="Garamond" w:eastAsia="Times New Roman" w:hAnsi="Garamond"/>
                <w:sz w:val="20"/>
                <w:szCs w:val="20"/>
                <w:lang w:eastAsia="en-GB"/>
              </w:rPr>
              <w:t xml:space="preserve"> sp. proximal tibia from</w:t>
            </w:r>
            <w:r w:rsidRPr="00F91B3D">
              <w:rPr>
                <w:rFonts w:ascii="Garamond" w:eastAsia="Times New Roman" w:hAnsi="Garamond"/>
                <w:bCs/>
                <w:sz w:val="20"/>
                <w:szCs w:val="20"/>
                <w:lang w:eastAsia="en-GB"/>
              </w:rPr>
              <w:t xml:space="preserve"> burnt building debris</w:t>
            </w:r>
            <w:r w:rsidRPr="00F91B3D">
              <w:rPr>
                <w:rFonts w:ascii="Garamond" w:eastAsia="Times New Roman" w:hAnsi="Garamond"/>
                <w:sz w:val="20"/>
                <w:szCs w:val="20"/>
                <w:lang w:eastAsia="en-GB"/>
              </w:rPr>
              <w:t>: Trench 16; spit 7; 297.79 m asl; copper chisel found under the debris (07/11/2000)  associated with ‘Gradac’ pha</w:t>
            </w:r>
            <w:r w:rsidR="00F54100">
              <w:rPr>
                <w:rFonts w:ascii="Garamond" w:eastAsia="Times New Roman" w:hAnsi="Garamond"/>
                <w:sz w:val="20"/>
                <w:szCs w:val="20"/>
                <w:lang w:eastAsia="en-GB"/>
              </w:rPr>
              <w:t>se pottery, equivalent here to</w:t>
            </w:r>
            <w:r w:rsidRPr="00F91B3D">
              <w:rPr>
                <w:rFonts w:ascii="Garamond" w:eastAsia="Times New Roman" w:hAnsi="Garamond"/>
                <w:sz w:val="20"/>
                <w:szCs w:val="20"/>
                <w:lang w:eastAsia="en-GB"/>
              </w:rPr>
              <w:t xml:space="preserve"> Vinča C/D.</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5765±35</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−20.6</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5.7</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2009</w:t>
            </w:r>
          </w:p>
        </w:tc>
      </w:tr>
      <w:tr w:rsidR="008902ED" w:rsidRPr="00D70008" w:rsidTr="0099143B">
        <w:trPr>
          <w:trHeight w:val="102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Pločnik</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OxA-14686</w:t>
            </w:r>
          </w:p>
        </w:tc>
        <w:tc>
          <w:tcPr>
            <w:tcW w:w="4396" w:type="dxa"/>
            <w:tcBorders>
              <w:top w:val="nil"/>
              <w:left w:val="nil"/>
              <w:bottom w:val="single" w:sz="4" w:space="0" w:color="auto"/>
              <w:right w:val="single" w:sz="4" w:space="0" w:color="auto"/>
            </w:tcBorders>
            <w:shd w:val="clear" w:color="auto" w:fill="auto"/>
            <w:hideMark/>
          </w:tcPr>
          <w:p w:rsidR="008902ED" w:rsidRPr="00F91B3D" w:rsidRDefault="008902ED" w:rsidP="00D70008">
            <w:pPr>
              <w:spacing w:after="0" w:line="240" w:lineRule="auto"/>
              <w:rPr>
                <w:rFonts w:ascii="Garamond" w:eastAsia="Times New Roman" w:hAnsi="Garamond"/>
                <w:sz w:val="20"/>
                <w:szCs w:val="20"/>
                <w:lang w:eastAsia="en-GB"/>
              </w:rPr>
            </w:pPr>
            <w:r w:rsidRPr="00F91B3D">
              <w:rPr>
                <w:rFonts w:ascii="Garamond" w:eastAsia="Times New Roman" w:hAnsi="Garamond"/>
                <w:sz w:val="20"/>
                <w:szCs w:val="20"/>
                <w:lang w:eastAsia="en-GB"/>
              </w:rPr>
              <w:t xml:space="preserve">PL24, </w:t>
            </w:r>
            <w:r w:rsidRPr="00F91B3D">
              <w:rPr>
                <w:rFonts w:ascii="Garamond" w:eastAsia="Times New Roman" w:hAnsi="Garamond"/>
                <w:i/>
                <w:iCs/>
                <w:sz w:val="20"/>
                <w:szCs w:val="20"/>
                <w:lang w:eastAsia="en-GB"/>
              </w:rPr>
              <w:t>Bos</w:t>
            </w:r>
            <w:r w:rsidRPr="00F91B3D">
              <w:rPr>
                <w:rFonts w:ascii="Garamond" w:eastAsia="Times New Roman" w:hAnsi="Garamond"/>
                <w:sz w:val="20"/>
                <w:szCs w:val="20"/>
                <w:lang w:eastAsia="en-GB"/>
              </w:rPr>
              <w:t xml:space="preserve"> sp. calcaneus from</w:t>
            </w:r>
            <w:r w:rsidRPr="00F91B3D">
              <w:rPr>
                <w:rFonts w:ascii="Garamond" w:eastAsia="Times New Roman" w:hAnsi="Garamond"/>
                <w:bCs/>
                <w:sz w:val="20"/>
                <w:szCs w:val="20"/>
                <w:lang w:eastAsia="en-GB"/>
              </w:rPr>
              <w:t xml:space="preserve"> building floor</w:t>
            </w:r>
            <w:r w:rsidRPr="00F91B3D">
              <w:rPr>
                <w:rFonts w:ascii="Garamond" w:eastAsia="Times New Roman" w:hAnsi="Garamond"/>
                <w:sz w:val="20"/>
                <w:szCs w:val="20"/>
                <w:lang w:eastAsia="en-GB"/>
              </w:rPr>
              <w:t xml:space="preserve">: Trench 14; spit 10, 297.29 m asl; amorphous lumps of copper (2000)  associated with Vinča B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6046±37</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−19.8</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4.8</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2009</w:t>
            </w: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Pločnik</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OxA-14687</w:t>
            </w:r>
          </w:p>
        </w:tc>
        <w:tc>
          <w:tcPr>
            <w:tcW w:w="4396" w:type="dxa"/>
            <w:tcBorders>
              <w:top w:val="nil"/>
              <w:left w:val="nil"/>
              <w:bottom w:val="single" w:sz="4" w:space="0" w:color="auto"/>
              <w:right w:val="single" w:sz="4" w:space="0" w:color="auto"/>
            </w:tcBorders>
            <w:shd w:val="clear" w:color="auto" w:fill="auto"/>
            <w:hideMark/>
          </w:tcPr>
          <w:p w:rsidR="008902ED" w:rsidRPr="00F91B3D" w:rsidRDefault="008902ED" w:rsidP="00D70008">
            <w:pPr>
              <w:spacing w:after="0" w:line="240" w:lineRule="auto"/>
              <w:rPr>
                <w:rFonts w:ascii="Garamond" w:eastAsia="Times New Roman" w:hAnsi="Garamond"/>
                <w:sz w:val="20"/>
                <w:szCs w:val="20"/>
                <w:lang w:eastAsia="en-GB"/>
              </w:rPr>
            </w:pPr>
            <w:r w:rsidRPr="00F91B3D">
              <w:rPr>
                <w:rFonts w:ascii="Garamond" w:eastAsia="Times New Roman" w:hAnsi="Garamond"/>
                <w:sz w:val="20"/>
                <w:szCs w:val="20"/>
                <w:lang w:eastAsia="en-GB"/>
              </w:rPr>
              <w:t xml:space="preserve">PL25, </w:t>
            </w:r>
            <w:r w:rsidRPr="00F91B3D">
              <w:rPr>
                <w:rFonts w:ascii="Garamond" w:eastAsia="Times New Roman" w:hAnsi="Garamond"/>
                <w:i/>
                <w:iCs/>
                <w:sz w:val="20"/>
                <w:szCs w:val="20"/>
                <w:lang w:eastAsia="en-GB"/>
              </w:rPr>
              <w:t>Bos</w:t>
            </w:r>
            <w:r w:rsidRPr="00F91B3D">
              <w:rPr>
                <w:rFonts w:ascii="Garamond" w:eastAsia="Times New Roman" w:hAnsi="Garamond"/>
                <w:sz w:val="20"/>
                <w:szCs w:val="20"/>
                <w:lang w:eastAsia="en-GB"/>
              </w:rPr>
              <w:t xml:space="preserve"> sp. rib from </w:t>
            </w:r>
            <w:r w:rsidRPr="00F91B3D">
              <w:rPr>
                <w:rFonts w:ascii="Garamond" w:eastAsia="Times New Roman" w:hAnsi="Garamond"/>
                <w:bCs/>
                <w:sz w:val="20"/>
                <w:szCs w:val="20"/>
                <w:lang w:eastAsia="en-GB"/>
              </w:rPr>
              <w:t>burnt surface</w:t>
            </w:r>
            <w:r w:rsidRPr="00F91B3D">
              <w:rPr>
                <w:rFonts w:ascii="Garamond" w:eastAsia="Times New Roman" w:hAnsi="Garamond"/>
                <w:sz w:val="20"/>
                <w:szCs w:val="20"/>
                <w:lang w:eastAsia="en-GB"/>
              </w:rPr>
              <w:t xml:space="preserve">: Trench 14; spit 13, 297.02 m asl; charcoal, ash and burnt soil (2000)  associated with Vinča B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6148±37</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−21.4</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6.4</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2009</w:t>
            </w: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Pločnik</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OxA-14688</w:t>
            </w:r>
          </w:p>
        </w:tc>
        <w:tc>
          <w:tcPr>
            <w:tcW w:w="4396" w:type="dxa"/>
            <w:tcBorders>
              <w:top w:val="nil"/>
              <w:left w:val="nil"/>
              <w:bottom w:val="single" w:sz="4" w:space="0" w:color="auto"/>
              <w:right w:val="single" w:sz="4" w:space="0" w:color="auto"/>
            </w:tcBorders>
            <w:shd w:val="clear" w:color="auto" w:fill="auto"/>
            <w:hideMark/>
          </w:tcPr>
          <w:p w:rsidR="008902ED" w:rsidRPr="00F91B3D" w:rsidRDefault="008902ED" w:rsidP="00D70008">
            <w:pPr>
              <w:spacing w:after="0" w:line="240" w:lineRule="auto"/>
              <w:rPr>
                <w:rFonts w:ascii="Garamond" w:eastAsia="Times New Roman" w:hAnsi="Garamond"/>
                <w:sz w:val="20"/>
                <w:szCs w:val="20"/>
                <w:lang w:eastAsia="en-GB"/>
              </w:rPr>
            </w:pPr>
            <w:r w:rsidRPr="00F91B3D">
              <w:rPr>
                <w:rFonts w:ascii="Garamond" w:eastAsia="Times New Roman" w:hAnsi="Garamond"/>
                <w:sz w:val="20"/>
                <w:szCs w:val="20"/>
                <w:lang w:eastAsia="en-GB"/>
              </w:rPr>
              <w:t xml:space="preserve">PL26, </w:t>
            </w:r>
            <w:r w:rsidRPr="00F91B3D">
              <w:rPr>
                <w:rFonts w:ascii="Garamond" w:eastAsia="Times New Roman" w:hAnsi="Garamond"/>
                <w:i/>
                <w:iCs/>
                <w:sz w:val="20"/>
                <w:szCs w:val="20"/>
                <w:lang w:eastAsia="en-GB"/>
              </w:rPr>
              <w:t>Bos</w:t>
            </w:r>
            <w:r w:rsidRPr="00F91B3D">
              <w:rPr>
                <w:rFonts w:ascii="Garamond" w:eastAsia="Times New Roman" w:hAnsi="Garamond"/>
                <w:sz w:val="20"/>
                <w:szCs w:val="20"/>
                <w:lang w:eastAsia="en-GB"/>
              </w:rPr>
              <w:t xml:space="preserve"> sp. vertebra from </w:t>
            </w:r>
            <w:r w:rsidRPr="00F91B3D">
              <w:rPr>
                <w:rFonts w:ascii="Garamond" w:eastAsia="Times New Roman" w:hAnsi="Garamond"/>
                <w:bCs/>
                <w:sz w:val="20"/>
                <w:szCs w:val="20"/>
                <w:lang w:eastAsia="en-GB"/>
              </w:rPr>
              <w:t>bottom of trench</w:t>
            </w:r>
            <w:r w:rsidRPr="00F91B3D">
              <w:rPr>
                <w:rFonts w:ascii="Garamond" w:eastAsia="Times New Roman" w:hAnsi="Garamond"/>
                <w:sz w:val="20"/>
                <w:szCs w:val="20"/>
                <w:lang w:eastAsia="en-GB"/>
              </w:rPr>
              <w:t>: Trench 14</w:t>
            </w:r>
            <w:r w:rsidR="00F54100">
              <w:rPr>
                <w:rFonts w:ascii="Garamond" w:eastAsia="Times New Roman" w:hAnsi="Garamond"/>
                <w:sz w:val="20"/>
                <w:szCs w:val="20"/>
                <w:lang w:eastAsia="en-GB"/>
              </w:rPr>
              <w:t xml:space="preserve">; spit 22, 295.87 m asl (2000) </w:t>
            </w:r>
            <w:r w:rsidRPr="00F91B3D">
              <w:rPr>
                <w:rFonts w:ascii="Garamond" w:eastAsia="Times New Roman" w:hAnsi="Garamond"/>
                <w:sz w:val="20"/>
                <w:szCs w:val="20"/>
                <w:lang w:eastAsia="en-GB"/>
              </w:rPr>
              <w:t xml:space="preserve">associated with Vinča B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6153±37</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−21.0</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6.8</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2009</w:t>
            </w: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Pločnik</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OxA-14689</w:t>
            </w:r>
          </w:p>
        </w:tc>
        <w:tc>
          <w:tcPr>
            <w:tcW w:w="4396" w:type="dxa"/>
            <w:tcBorders>
              <w:top w:val="nil"/>
              <w:left w:val="nil"/>
              <w:bottom w:val="single" w:sz="4" w:space="0" w:color="auto"/>
              <w:right w:val="single" w:sz="4" w:space="0" w:color="auto"/>
            </w:tcBorders>
            <w:shd w:val="clear" w:color="auto" w:fill="auto"/>
            <w:hideMark/>
          </w:tcPr>
          <w:p w:rsidR="008902ED" w:rsidRPr="00F91B3D" w:rsidRDefault="008902ED" w:rsidP="00D70008">
            <w:pPr>
              <w:spacing w:after="0" w:line="240" w:lineRule="auto"/>
              <w:rPr>
                <w:rFonts w:ascii="Garamond" w:eastAsia="Times New Roman" w:hAnsi="Garamond"/>
                <w:sz w:val="20"/>
                <w:szCs w:val="20"/>
                <w:lang w:eastAsia="en-GB"/>
              </w:rPr>
            </w:pPr>
            <w:r w:rsidRPr="00F91B3D">
              <w:rPr>
                <w:rFonts w:ascii="Garamond" w:eastAsia="Times New Roman" w:hAnsi="Garamond"/>
                <w:sz w:val="20"/>
                <w:szCs w:val="20"/>
                <w:lang w:eastAsia="en-GB"/>
              </w:rPr>
              <w:t xml:space="preserve">PL28, </w:t>
            </w:r>
            <w:r w:rsidRPr="00F91B3D">
              <w:rPr>
                <w:rFonts w:ascii="Garamond" w:eastAsia="Times New Roman" w:hAnsi="Garamond"/>
                <w:i/>
                <w:iCs/>
                <w:sz w:val="20"/>
                <w:szCs w:val="20"/>
                <w:lang w:eastAsia="en-GB"/>
              </w:rPr>
              <w:t>Bos</w:t>
            </w:r>
            <w:r w:rsidRPr="00F91B3D">
              <w:rPr>
                <w:rFonts w:ascii="Garamond" w:eastAsia="Times New Roman" w:hAnsi="Garamond"/>
                <w:sz w:val="20"/>
                <w:szCs w:val="20"/>
                <w:lang w:eastAsia="en-GB"/>
              </w:rPr>
              <w:t xml:space="preserve">-size bone from </w:t>
            </w:r>
            <w:r w:rsidRPr="00F91B3D">
              <w:rPr>
                <w:rFonts w:ascii="Garamond" w:eastAsia="Times New Roman" w:hAnsi="Garamond"/>
                <w:bCs/>
                <w:sz w:val="20"/>
                <w:szCs w:val="20"/>
                <w:lang w:eastAsia="en-GB"/>
              </w:rPr>
              <w:t>Surface V</w:t>
            </w:r>
            <w:r w:rsidRPr="00F91B3D">
              <w:rPr>
                <w:rFonts w:ascii="Garamond" w:eastAsia="Times New Roman" w:hAnsi="Garamond"/>
                <w:sz w:val="20"/>
                <w:szCs w:val="20"/>
                <w:lang w:eastAsia="en-GB"/>
              </w:rPr>
              <w:t xml:space="preserve">: Trench 15; spit 12; 300.18 m asl; lumps of thermally </w:t>
            </w:r>
            <w:r w:rsidR="00F54100">
              <w:rPr>
                <w:rFonts w:ascii="Garamond" w:eastAsia="Times New Roman" w:hAnsi="Garamond"/>
                <w:sz w:val="20"/>
                <w:szCs w:val="20"/>
                <w:lang w:eastAsia="en-GB"/>
              </w:rPr>
              <w:t xml:space="preserve">changed malachite (02/10/2001) </w:t>
            </w:r>
            <w:r w:rsidRPr="00F91B3D">
              <w:rPr>
                <w:rFonts w:ascii="Garamond" w:eastAsia="Times New Roman" w:hAnsi="Garamond"/>
                <w:sz w:val="20"/>
                <w:szCs w:val="20"/>
                <w:lang w:eastAsia="en-GB"/>
              </w:rPr>
              <w:t xml:space="preserve">associated with Vinča B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6026±38</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−20.4</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5.8</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2009</w:t>
            </w:r>
          </w:p>
        </w:tc>
      </w:tr>
      <w:tr w:rsidR="008902ED" w:rsidRPr="00D70008" w:rsidTr="0099143B">
        <w:trPr>
          <w:trHeight w:val="102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Pločnik</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OxA-14690</w:t>
            </w:r>
          </w:p>
        </w:tc>
        <w:tc>
          <w:tcPr>
            <w:tcW w:w="4396" w:type="dxa"/>
            <w:tcBorders>
              <w:top w:val="nil"/>
              <w:left w:val="nil"/>
              <w:bottom w:val="single" w:sz="4" w:space="0" w:color="auto"/>
              <w:right w:val="single" w:sz="4" w:space="0" w:color="auto"/>
            </w:tcBorders>
            <w:shd w:val="clear" w:color="auto" w:fill="auto"/>
            <w:hideMark/>
          </w:tcPr>
          <w:p w:rsidR="008902ED" w:rsidRPr="00F91B3D" w:rsidRDefault="008902ED" w:rsidP="00D70008">
            <w:pPr>
              <w:spacing w:after="0" w:line="240" w:lineRule="auto"/>
              <w:rPr>
                <w:rFonts w:ascii="Garamond" w:eastAsia="Times New Roman" w:hAnsi="Garamond"/>
                <w:sz w:val="20"/>
                <w:szCs w:val="20"/>
                <w:lang w:eastAsia="en-GB"/>
              </w:rPr>
            </w:pPr>
            <w:r w:rsidRPr="00F91B3D">
              <w:rPr>
                <w:rFonts w:ascii="Garamond" w:eastAsia="Times New Roman" w:hAnsi="Garamond"/>
                <w:sz w:val="20"/>
                <w:szCs w:val="20"/>
                <w:lang w:eastAsia="en-GB"/>
              </w:rPr>
              <w:t>PL29, dog distal humerus from</w:t>
            </w:r>
            <w:r w:rsidRPr="00F91B3D">
              <w:rPr>
                <w:rFonts w:ascii="Garamond" w:eastAsia="Times New Roman" w:hAnsi="Garamond"/>
                <w:bCs/>
                <w:sz w:val="20"/>
                <w:szCs w:val="20"/>
                <w:lang w:eastAsia="en-GB"/>
              </w:rPr>
              <w:t xml:space="preserve"> Oven, Surface VII</w:t>
            </w:r>
            <w:r w:rsidRPr="00F91B3D">
              <w:rPr>
                <w:rFonts w:ascii="Garamond" w:eastAsia="Times New Roman" w:hAnsi="Garamond"/>
                <w:sz w:val="20"/>
                <w:szCs w:val="20"/>
                <w:lang w:eastAsia="en-GB"/>
              </w:rPr>
              <w:t xml:space="preserve">: Trench 15; spit 16, 299.56 m asl (10/10/2001)  associated with Vinča B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6160±37</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−19.2</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8.5</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2009</w:t>
            </w:r>
          </w:p>
        </w:tc>
      </w:tr>
      <w:tr w:rsidR="008902ED"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Pločnik</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OxA-14691</w:t>
            </w:r>
          </w:p>
        </w:tc>
        <w:tc>
          <w:tcPr>
            <w:tcW w:w="4396" w:type="dxa"/>
            <w:tcBorders>
              <w:top w:val="nil"/>
              <w:left w:val="nil"/>
              <w:bottom w:val="single" w:sz="4" w:space="0" w:color="auto"/>
              <w:right w:val="single" w:sz="4" w:space="0" w:color="auto"/>
            </w:tcBorders>
            <w:shd w:val="clear" w:color="auto" w:fill="auto"/>
            <w:hideMark/>
          </w:tcPr>
          <w:p w:rsidR="008902ED" w:rsidRPr="00F91B3D" w:rsidRDefault="008902ED" w:rsidP="00D70008">
            <w:pPr>
              <w:spacing w:after="0" w:line="240" w:lineRule="auto"/>
              <w:rPr>
                <w:rFonts w:ascii="Garamond" w:eastAsia="Times New Roman" w:hAnsi="Garamond"/>
                <w:sz w:val="20"/>
                <w:szCs w:val="20"/>
                <w:lang w:eastAsia="en-GB"/>
              </w:rPr>
            </w:pPr>
            <w:r w:rsidRPr="00F91B3D">
              <w:rPr>
                <w:rFonts w:ascii="Garamond" w:eastAsia="Times New Roman" w:hAnsi="Garamond"/>
                <w:sz w:val="20"/>
                <w:szCs w:val="20"/>
                <w:lang w:eastAsia="en-GB"/>
              </w:rPr>
              <w:t xml:space="preserve">PL30, awl from large mammal long bone from </w:t>
            </w:r>
            <w:r w:rsidRPr="00F91B3D">
              <w:rPr>
                <w:rFonts w:ascii="Garamond" w:eastAsia="Times New Roman" w:hAnsi="Garamond"/>
                <w:bCs/>
                <w:sz w:val="20"/>
                <w:szCs w:val="20"/>
                <w:lang w:eastAsia="en-GB"/>
              </w:rPr>
              <w:t>burnt surface</w:t>
            </w:r>
            <w:r w:rsidRPr="00F91B3D">
              <w:rPr>
                <w:rFonts w:ascii="Garamond" w:eastAsia="Times New Roman" w:hAnsi="Garamond"/>
                <w:sz w:val="20"/>
                <w:szCs w:val="20"/>
                <w:lang w:eastAsia="en-GB"/>
              </w:rPr>
              <w:t>: Trench 15; spit 20, 299.09 m asl,</w:t>
            </w:r>
            <w:r w:rsidR="00F54100">
              <w:rPr>
                <w:rFonts w:ascii="Garamond" w:eastAsia="Times New Roman" w:hAnsi="Garamond"/>
                <w:sz w:val="20"/>
                <w:szCs w:val="20"/>
                <w:lang w:eastAsia="en-GB"/>
              </w:rPr>
              <w:t xml:space="preserve"> charcoal and ash (11/10/2001) </w:t>
            </w:r>
            <w:r w:rsidRPr="00F91B3D">
              <w:rPr>
                <w:rFonts w:ascii="Garamond" w:eastAsia="Times New Roman" w:hAnsi="Garamond"/>
                <w:sz w:val="20"/>
                <w:szCs w:val="20"/>
                <w:lang w:eastAsia="en-GB"/>
              </w:rPr>
              <w:t xml:space="preserve">associated with Vinča B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6193±37</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−20.1</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5.9</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2009</w:t>
            </w:r>
          </w:p>
        </w:tc>
      </w:tr>
      <w:tr w:rsidR="008902ED" w:rsidRPr="00D70008" w:rsidTr="0099143B">
        <w:trPr>
          <w:trHeight w:val="1020"/>
        </w:trPr>
        <w:tc>
          <w:tcPr>
            <w:tcW w:w="1193" w:type="dxa"/>
            <w:tcBorders>
              <w:top w:val="nil"/>
              <w:left w:val="single" w:sz="4" w:space="0" w:color="auto"/>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Pločnik</w:t>
            </w:r>
          </w:p>
        </w:tc>
        <w:tc>
          <w:tcPr>
            <w:tcW w:w="1434"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OxA-14692</w:t>
            </w:r>
          </w:p>
        </w:tc>
        <w:tc>
          <w:tcPr>
            <w:tcW w:w="4396" w:type="dxa"/>
            <w:tcBorders>
              <w:top w:val="nil"/>
              <w:left w:val="nil"/>
              <w:bottom w:val="single" w:sz="4" w:space="0" w:color="auto"/>
              <w:right w:val="single" w:sz="4" w:space="0" w:color="auto"/>
            </w:tcBorders>
            <w:shd w:val="clear" w:color="auto" w:fill="auto"/>
            <w:hideMark/>
          </w:tcPr>
          <w:p w:rsidR="008902ED" w:rsidRPr="00F91B3D" w:rsidRDefault="008902ED" w:rsidP="00D70008">
            <w:pPr>
              <w:spacing w:after="0" w:line="240" w:lineRule="auto"/>
              <w:rPr>
                <w:rFonts w:ascii="Garamond" w:eastAsia="Times New Roman" w:hAnsi="Garamond"/>
                <w:sz w:val="20"/>
                <w:szCs w:val="20"/>
                <w:lang w:eastAsia="en-GB"/>
              </w:rPr>
            </w:pPr>
            <w:r w:rsidRPr="00F91B3D">
              <w:rPr>
                <w:rFonts w:ascii="Garamond" w:eastAsia="Times New Roman" w:hAnsi="Garamond"/>
                <w:sz w:val="20"/>
                <w:szCs w:val="20"/>
                <w:lang w:eastAsia="en-GB"/>
              </w:rPr>
              <w:t xml:space="preserve">PL31, </w:t>
            </w:r>
            <w:r w:rsidRPr="00F91B3D">
              <w:rPr>
                <w:rFonts w:ascii="Garamond" w:eastAsia="Times New Roman" w:hAnsi="Garamond"/>
                <w:i/>
                <w:iCs/>
                <w:sz w:val="20"/>
                <w:szCs w:val="20"/>
                <w:lang w:eastAsia="en-GB"/>
              </w:rPr>
              <w:t>Bos</w:t>
            </w:r>
            <w:r w:rsidRPr="00F91B3D">
              <w:rPr>
                <w:rFonts w:ascii="Garamond" w:eastAsia="Times New Roman" w:hAnsi="Garamond"/>
                <w:sz w:val="20"/>
                <w:szCs w:val="20"/>
                <w:lang w:eastAsia="en-GB"/>
              </w:rPr>
              <w:t xml:space="preserve"> sp. rib from a</w:t>
            </w:r>
            <w:r w:rsidRPr="00F91B3D">
              <w:rPr>
                <w:rFonts w:ascii="Garamond" w:eastAsia="Times New Roman" w:hAnsi="Garamond"/>
                <w:bCs/>
                <w:sz w:val="20"/>
                <w:szCs w:val="20"/>
                <w:lang w:eastAsia="en-GB"/>
              </w:rPr>
              <w:t xml:space="preserve"> hearth</w:t>
            </w:r>
            <w:r w:rsidRPr="00F91B3D">
              <w:rPr>
                <w:rFonts w:ascii="Garamond" w:eastAsia="Times New Roman" w:hAnsi="Garamond"/>
                <w:sz w:val="20"/>
                <w:szCs w:val="20"/>
                <w:lang w:eastAsia="en-GB"/>
              </w:rPr>
              <w:t>: Trench 15; spit 26, 298.08 m asl; hearth dug into</w:t>
            </w:r>
            <w:r w:rsidR="00F54100">
              <w:rPr>
                <w:rFonts w:ascii="Garamond" w:eastAsia="Times New Roman" w:hAnsi="Garamond"/>
                <w:sz w:val="20"/>
                <w:szCs w:val="20"/>
                <w:lang w:eastAsia="en-GB"/>
              </w:rPr>
              <w:t xml:space="preserve"> the sterile soil (15/11/2001) </w:t>
            </w:r>
            <w:r w:rsidRPr="00F91B3D">
              <w:rPr>
                <w:rFonts w:ascii="Garamond" w:eastAsia="Times New Roman" w:hAnsi="Garamond"/>
                <w:sz w:val="20"/>
                <w:szCs w:val="20"/>
                <w:lang w:eastAsia="en-GB"/>
              </w:rPr>
              <w:t xml:space="preserve">associated with Vinča B pottery </w:t>
            </w:r>
          </w:p>
        </w:tc>
        <w:tc>
          <w:tcPr>
            <w:tcW w:w="130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6181±34</w:t>
            </w:r>
          </w:p>
        </w:tc>
        <w:tc>
          <w:tcPr>
            <w:tcW w:w="1292"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−20.6</w:t>
            </w:r>
          </w:p>
        </w:tc>
        <w:tc>
          <w:tcPr>
            <w:tcW w:w="1073"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7.6</w:t>
            </w:r>
          </w:p>
        </w:tc>
        <w:tc>
          <w:tcPr>
            <w:tcW w:w="580"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8902ED" w:rsidRPr="00D70008" w:rsidRDefault="008902ED"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2009</w:t>
            </w:r>
          </w:p>
        </w:tc>
      </w:tr>
      <w:tr w:rsidR="00301FCB" w:rsidRPr="00D70008" w:rsidTr="0099143B">
        <w:trPr>
          <w:trHeight w:val="102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Oreškovica</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OxA-31571</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2F3282">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Red deer antler to</w:t>
            </w:r>
            <w:r>
              <w:rPr>
                <w:rFonts w:ascii="Garamond" w:eastAsia="Times New Roman" w:hAnsi="Garamond"/>
                <w:color w:val="000000"/>
                <w:sz w:val="20"/>
                <w:szCs w:val="20"/>
                <w:lang w:eastAsia="en-GB"/>
              </w:rPr>
              <w:t>ol (S1) from the primary fill (4</w:t>
            </w:r>
            <w:r w:rsidRPr="00D70008">
              <w:rPr>
                <w:rFonts w:ascii="Garamond" w:eastAsia="Times New Roman" w:hAnsi="Garamond"/>
                <w:color w:val="000000"/>
                <w:sz w:val="20"/>
                <w:szCs w:val="20"/>
                <w:lang w:eastAsia="en-GB"/>
              </w:rPr>
              <w:t>2) of ditch 47 (trench 1) associated with Vin</w:t>
            </w:r>
            <w:r w:rsidRPr="00D70008">
              <w:rPr>
                <w:rFonts w:eastAsia="Times New Roman"/>
                <w:color w:val="000000"/>
                <w:sz w:val="20"/>
                <w:szCs w:val="20"/>
                <w:lang w:eastAsia="en-GB"/>
              </w:rPr>
              <w:t>č</w:t>
            </w:r>
            <w:r>
              <w:rPr>
                <w:rFonts w:ascii="Garamond" w:eastAsia="Times New Roman" w:hAnsi="Garamond"/>
                <w:color w:val="000000"/>
                <w:sz w:val="20"/>
                <w:szCs w:val="20"/>
                <w:lang w:eastAsia="en-GB"/>
              </w:rPr>
              <w:t xml:space="preserve">a B </w:t>
            </w:r>
            <w:r w:rsidRPr="00D70008">
              <w:rPr>
                <w:rFonts w:ascii="Garamond" w:eastAsia="Times New Roman" w:hAnsi="Garamond"/>
                <w:color w:val="000000"/>
                <w:sz w:val="20"/>
                <w:szCs w:val="20"/>
                <w:lang w:eastAsia="en-GB"/>
              </w:rPr>
              <w:t xml:space="preserve">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6265±38</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−21.9</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8702DC">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w:t>
            </w:r>
            <w:r>
              <w:rPr>
                <w:rFonts w:ascii="Garamond" w:eastAsia="Times New Roman" w:hAnsi="Garamond"/>
                <w:color w:val="000000"/>
                <w:sz w:val="20"/>
                <w:szCs w:val="20"/>
                <w:lang w:eastAsia="en-GB"/>
              </w:rPr>
              <w:t>et al. in prep.</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lastRenderedPageBreak/>
              <w:t>Oreškovica</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OxA-31572</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2F3282">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Roe deer metatarsus (S4) from the upper fill (17) of ditch 47 (trenc</w:t>
            </w:r>
            <w:r>
              <w:rPr>
                <w:rFonts w:ascii="Garamond" w:eastAsia="Times New Roman" w:hAnsi="Garamond"/>
                <w:color w:val="000000"/>
                <w:sz w:val="20"/>
                <w:szCs w:val="20"/>
                <w:lang w:eastAsia="en-GB"/>
              </w:rPr>
              <w:t xml:space="preserve">h 1) associated with Vinča </w:t>
            </w:r>
            <w:r w:rsidRPr="00D70008">
              <w:rPr>
                <w:rFonts w:ascii="Garamond" w:eastAsia="Times New Roman" w:hAnsi="Garamond"/>
                <w:color w:val="000000"/>
                <w:sz w:val="20"/>
                <w:szCs w:val="20"/>
                <w:lang w:eastAsia="en-GB"/>
              </w:rPr>
              <w:t xml:space="preserve">B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6137±35</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−21.5</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w:t>
            </w:r>
            <w:r>
              <w:rPr>
                <w:rFonts w:ascii="Garamond" w:eastAsia="Times New Roman" w:hAnsi="Garamond"/>
                <w:color w:val="000000"/>
                <w:sz w:val="20"/>
                <w:szCs w:val="20"/>
                <w:lang w:eastAsia="en-GB"/>
              </w:rPr>
              <w:t>et al. in prep.</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Oreškovica</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OxA-31573</w:t>
            </w:r>
          </w:p>
        </w:tc>
        <w:tc>
          <w:tcPr>
            <w:tcW w:w="4396" w:type="dxa"/>
            <w:tcBorders>
              <w:top w:val="nil"/>
              <w:left w:val="nil"/>
              <w:bottom w:val="single" w:sz="4" w:space="0" w:color="auto"/>
              <w:right w:val="single" w:sz="4" w:space="0" w:color="auto"/>
            </w:tcBorders>
            <w:shd w:val="clear" w:color="auto" w:fill="auto"/>
            <w:hideMark/>
          </w:tcPr>
          <w:p w:rsidR="00301FCB" w:rsidRPr="005F5D46" w:rsidRDefault="00301FCB" w:rsidP="002F3282">
            <w:pPr>
              <w:spacing w:after="0" w:line="240" w:lineRule="auto"/>
              <w:rPr>
                <w:rFonts w:ascii="Garamond" w:eastAsia="Times New Roman" w:hAnsi="Garamond"/>
                <w:sz w:val="20"/>
                <w:szCs w:val="20"/>
                <w:lang w:eastAsia="en-GB"/>
              </w:rPr>
            </w:pPr>
            <w:r w:rsidRPr="005F5D46">
              <w:rPr>
                <w:rFonts w:ascii="Garamond" w:eastAsia="Times New Roman" w:hAnsi="Garamond"/>
                <w:sz w:val="20"/>
                <w:szCs w:val="20"/>
                <w:lang w:eastAsia="en-GB"/>
              </w:rPr>
              <w:t xml:space="preserve">Articulated cattle distal metararsus + phalanx I (S6) from the primary fill (36) of palisade 32 (trench 1) associated with Vinča B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6123±37</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−20.3</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w:t>
            </w:r>
            <w:r>
              <w:rPr>
                <w:rFonts w:ascii="Garamond" w:eastAsia="Times New Roman" w:hAnsi="Garamond"/>
                <w:color w:val="000000"/>
                <w:sz w:val="20"/>
                <w:szCs w:val="20"/>
                <w:lang w:eastAsia="en-GB"/>
              </w:rPr>
              <w:t>et al. in prep.</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Oreškovica</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OxA-31574</w:t>
            </w:r>
          </w:p>
        </w:tc>
        <w:tc>
          <w:tcPr>
            <w:tcW w:w="4396" w:type="dxa"/>
            <w:tcBorders>
              <w:top w:val="nil"/>
              <w:left w:val="nil"/>
              <w:bottom w:val="single" w:sz="4" w:space="0" w:color="auto"/>
              <w:right w:val="single" w:sz="4" w:space="0" w:color="auto"/>
            </w:tcBorders>
            <w:shd w:val="clear" w:color="auto" w:fill="auto"/>
            <w:hideMark/>
          </w:tcPr>
          <w:p w:rsidR="00301FCB" w:rsidRPr="005F5D46" w:rsidRDefault="00301FCB" w:rsidP="00D70008">
            <w:pPr>
              <w:spacing w:after="0" w:line="240" w:lineRule="auto"/>
              <w:rPr>
                <w:rFonts w:ascii="Garamond" w:eastAsia="Times New Roman" w:hAnsi="Garamond"/>
                <w:sz w:val="20"/>
                <w:szCs w:val="20"/>
                <w:lang w:eastAsia="en-GB"/>
              </w:rPr>
            </w:pPr>
            <w:r w:rsidRPr="005F5D46">
              <w:rPr>
                <w:rFonts w:ascii="Garamond" w:eastAsia="Times New Roman" w:hAnsi="Garamond"/>
                <w:i/>
                <w:sz w:val="20"/>
                <w:szCs w:val="20"/>
                <w:lang w:eastAsia="en-GB"/>
              </w:rPr>
              <w:t xml:space="preserve">Sus domesticus </w:t>
            </w:r>
            <w:r w:rsidRPr="005F5D46">
              <w:rPr>
                <w:rFonts w:ascii="Garamond" w:eastAsia="Times New Roman" w:hAnsi="Garamond"/>
                <w:sz w:val="20"/>
                <w:szCs w:val="20"/>
                <w:lang w:eastAsia="en-GB"/>
              </w:rPr>
              <w:t>mandible (S8)</w:t>
            </w:r>
            <w:r>
              <w:rPr>
                <w:rFonts w:ascii="Garamond" w:eastAsia="Times New Roman" w:hAnsi="Garamond"/>
                <w:sz w:val="20"/>
                <w:szCs w:val="20"/>
                <w:lang w:eastAsia="en-GB"/>
              </w:rPr>
              <w:t xml:space="preserve"> from fill (62) of pit 18 </w:t>
            </w:r>
            <w:r w:rsidRPr="005F5D46">
              <w:rPr>
                <w:rFonts w:ascii="Garamond" w:eastAsia="Times New Roman" w:hAnsi="Garamond"/>
                <w:sz w:val="20"/>
                <w:szCs w:val="20"/>
                <w:lang w:eastAsia="en-GB"/>
              </w:rPr>
              <w:t>(trenc</w:t>
            </w:r>
            <w:r>
              <w:rPr>
                <w:rFonts w:ascii="Garamond" w:eastAsia="Times New Roman" w:hAnsi="Garamond"/>
                <w:sz w:val="20"/>
                <w:szCs w:val="20"/>
                <w:lang w:eastAsia="en-GB"/>
              </w:rPr>
              <w:t>h 2</w:t>
            </w:r>
            <w:r w:rsidRPr="005F5D46">
              <w:rPr>
                <w:rFonts w:ascii="Garamond" w:eastAsia="Times New Roman" w:hAnsi="Garamond"/>
                <w:sz w:val="20"/>
                <w:szCs w:val="20"/>
                <w:lang w:eastAsia="en-GB"/>
              </w:rPr>
              <w:t xml:space="preserve">) associated with Vinča B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6224±37</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−20.0</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w:t>
            </w:r>
            <w:r>
              <w:rPr>
                <w:rFonts w:ascii="Garamond" w:eastAsia="Times New Roman" w:hAnsi="Garamond"/>
                <w:color w:val="000000"/>
                <w:sz w:val="20"/>
                <w:szCs w:val="20"/>
                <w:lang w:eastAsia="en-GB"/>
              </w:rPr>
              <w:t>et al. in prep.</w:t>
            </w:r>
          </w:p>
        </w:tc>
      </w:tr>
      <w:tr w:rsidR="00301FC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Oreškovica</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OxA-31575</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C</w:t>
            </w:r>
            <w:r>
              <w:rPr>
                <w:rFonts w:ascii="Garamond" w:eastAsia="Times New Roman" w:hAnsi="Garamond"/>
                <w:color w:val="000000"/>
                <w:sz w:val="20"/>
                <w:szCs w:val="20"/>
                <w:lang w:eastAsia="en-GB"/>
              </w:rPr>
              <w:t>attle horn core</w:t>
            </w:r>
            <w:r w:rsidRPr="00515A12">
              <w:rPr>
                <w:rFonts w:ascii="Garamond" w:eastAsia="Times New Roman" w:hAnsi="Garamond"/>
                <w:sz w:val="20"/>
                <w:szCs w:val="20"/>
                <w:lang w:eastAsia="en-GB"/>
              </w:rPr>
              <w:t xml:space="preserve"> (S9) from</w:t>
            </w:r>
            <w:r>
              <w:rPr>
                <w:rFonts w:ascii="Garamond" w:eastAsia="Times New Roman" w:hAnsi="Garamond"/>
                <w:color w:val="000000"/>
                <w:sz w:val="20"/>
                <w:szCs w:val="20"/>
                <w:lang w:eastAsia="en-GB"/>
              </w:rPr>
              <w:t xml:space="preserve"> fill (14</w:t>
            </w:r>
            <w:r w:rsidRPr="00D70008">
              <w:rPr>
                <w:rFonts w:ascii="Garamond" w:eastAsia="Times New Roman" w:hAnsi="Garamond"/>
                <w:color w:val="000000"/>
                <w:sz w:val="20"/>
                <w:szCs w:val="20"/>
                <w:lang w:eastAsia="en-GB"/>
              </w:rPr>
              <w:t>) (tre</w:t>
            </w:r>
            <w:r>
              <w:rPr>
                <w:rFonts w:ascii="Garamond" w:eastAsia="Times New Roman" w:hAnsi="Garamond"/>
                <w:color w:val="000000"/>
                <w:sz w:val="20"/>
                <w:szCs w:val="20"/>
                <w:lang w:eastAsia="en-GB"/>
              </w:rPr>
              <w:t>nch 2) associated with Vinča</w:t>
            </w:r>
            <w:r w:rsidRPr="00D70008">
              <w:rPr>
                <w:rFonts w:ascii="Garamond" w:eastAsia="Times New Roman" w:hAnsi="Garamond"/>
                <w:color w:val="000000"/>
                <w:sz w:val="20"/>
                <w:szCs w:val="20"/>
                <w:lang w:eastAsia="en-GB"/>
              </w:rPr>
              <w:t xml:space="preserve"> B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6164±39</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−20.7</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w:t>
            </w:r>
            <w:r>
              <w:rPr>
                <w:rFonts w:ascii="Garamond" w:eastAsia="Times New Roman" w:hAnsi="Garamond"/>
                <w:color w:val="000000"/>
                <w:sz w:val="20"/>
                <w:szCs w:val="20"/>
                <w:lang w:eastAsia="en-GB"/>
              </w:rPr>
              <w:t>et al. in prep.</w:t>
            </w:r>
          </w:p>
        </w:tc>
      </w:tr>
      <w:tr w:rsidR="00301FC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Oreškovica</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OxA-31576</w:t>
            </w:r>
          </w:p>
        </w:tc>
        <w:tc>
          <w:tcPr>
            <w:tcW w:w="4396" w:type="dxa"/>
            <w:tcBorders>
              <w:top w:val="nil"/>
              <w:left w:val="nil"/>
              <w:bottom w:val="single" w:sz="4" w:space="0" w:color="auto"/>
              <w:right w:val="single" w:sz="4" w:space="0" w:color="auto"/>
            </w:tcBorders>
            <w:shd w:val="clear" w:color="auto" w:fill="auto"/>
            <w:hideMark/>
          </w:tcPr>
          <w:p w:rsidR="00301FCB" w:rsidRPr="00852EC3" w:rsidRDefault="00301FCB" w:rsidP="00D70008">
            <w:pPr>
              <w:spacing w:after="0" w:line="240" w:lineRule="auto"/>
              <w:rPr>
                <w:rFonts w:ascii="Garamond" w:eastAsia="Times New Roman" w:hAnsi="Garamond"/>
                <w:sz w:val="20"/>
                <w:szCs w:val="20"/>
                <w:lang w:eastAsia="en-GB"/>
              </w:rPr>
            </w:pPr>
            <w:r>
              <w:rPr>
                <w:rFonts w:ascii="Garamond" w:eastAsia="Times New Roman" w:hAnsi="Garamond"/>
                <w:i/>
                <w:sz w:val="20"/>
                <w:szCs w:val="20"/>
                <w:lang w:eastAsia="en-GB"/>
              </w:rPr>
              <w:t>Lepus europe</w:t>
            </w:r>
            <w:r w:rsidRPr="00852EC3">
              <w:rPr>
                <w:rFonts w:ascii="Garamond" w:eastAsia="Times New Roman" w:hAnsi="Garamond"/>
                <w:i/>
                <w:sz w:val="20"/>
                <w:szCs w:val="20"/>
                <w:lang w:eastAsia="en-GB"/>
              </w:rPr>
              <w:t>us</w:t>
            </w:r>
            <w:r w:rsidRPr="00852EC3">
              <w:rPr>
                <w:rFonts w:ascii="Garamond" w:eastAsia="Times New Roman" w:hAnsi="Garamond"/>
                <w:sz w:val="20"/>
                <w:szCs w:val="20"/>
                <w:lang w:eastAsia="en-GB"/>
              </w:rPr>
              <w:t xml:space="preserve"> articulated ulna and radius (S10) from pit (61) (trench 3) associated with Vinča B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6206±37</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−17.9</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Bori</w:t>
            </w:r>
            <w:r w:rsidRPr="00D70008">
              <w:rPr>
                <w:rFonts w:eastAsia="Times New Roman"/>
                <w:color w:val="000000"/>
                <w:sz w:val="20"/>
                <w:szCs w:val="20"/>
                <w:lang w:eastAsia="en-GB"/>
              </w:rPr>
              <w:t>ć</w:t>
            </w:r>
            <w:r w:rsidRPr="00D70008">
              <w:rPr>
                <w:rFonts w:ascii="Garamond" w:eastAsia="Times New Roman" w:hAnsi="Garamond"/>
                <w:color w:val="000000"/>
                <w:sz w:val="20"/>
                <w:szCs w:val="20"/>
                <w:lang w:eastAsia="en-GB"/>
              </w:rPr>
              <w:t xml:space="preserve"> </w:t>
            </w:r>
            <w:r>
              <w:rPr>
                <w:rFonts w:ascii="Garamond" w:eastAsia="Times New Roman" w:hAnsi="Garamond"/>
                <w:color w:val="000000"/>
                <w:sz w:val="20"/>
                <w:szCs w:val="20"/>
                <w:lang w:eastAsia="en-GB"/>
              </w:rPr>
              <w:t>et al. in prep.</w:t>
            </w:r>
          </w:p>
        </w:tc>
      </w:tr>
      <w:tr w:rsidR="00301FC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HAR 3211</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Trench 18, quad. 2, level 9 (BH 77-78: V)  associated with Vinča B2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6050±70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−26.0</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Tringham and</w:t>
            </w:r>
            <w:r w:rsidRPr="00D70008">
              <w:rPr>
                <w:rFonts w:ascii="Garamond" w:eastAsia="Times New Roman" w:hAnsi="Garamond"/>
                <w:color w:val="000000"/>
                <w:sz w:val="20"/>
                <w:szCs w:val="20"/>
                <w:lang w:eastAsia="en-GB"/>
              </w:rPr>
              <w:t xml:space="preserve"> Krstić 1990</w:t>
            </w:r>
            <w:r>
              <w:rPr>
                <w:rFonts w:ascii="Garamond" w:eastAsia="Times New Roman" w:hAnsi="Garamond"/>
                <w:color w:val="000000"/>
                <w:sz w:val="20"/>
                <w:szCs w:val="20"/>
                <w:lang w:eastAsia="en-GB"/>
              </w:rPr>
              <w:t>c</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HAR 3217</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wood from Feature 227 in Trench 14 (BH 77-78: VII, VIII or IX)  associated with Vinča B2/C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6240±100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−26.3</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Tringham and</w:t>
            </w:r>
            <w:r w:rsidRPr="00D70008">
              <w:rPr>
                <w:rFonts w:ascii="Garamond" w:eastAsia="Times New Roman" w:hAnsi="Garamond"/>
                <w:color w:val="000000"/>
                <w:sz w:val="20"/>
                <w:szCs w:val="20"/>
                <w:lang w:eastAsia="en-GB"/>
              </w:rPr>
              <w:t xml:space="preserve"> Krstić 1990</w:t>
            </w:r>
            <w:r>
              <w:rPr>
                <w:rFonts w:ascii="Garamond" w:eastAsia="Times New Roman" w:hAnsi="Garamond"/>
                <w:color w:val="000000"/>
                <w:sz w:val="20"/>
                <w:szCs w:val="20"/>
                <w:lang w:eastAsia="en-GB"/>
              </w:rPr>
              <w:t>c</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HAR 3218</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Trench 18, quad. 3/4, level 10 (BH 77-78: IX?)  associated with Vinča C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5670±80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−25.3</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Tringham and</w:t>
            </w:r>
            <w:r w:rsidRPr="00D70008">
              <w:rPr>
                <w:rFonts w:ascii="Garamond" w:eastAsia="Times New Roman" w:hAnsi="Garamond"/>
                <w:color w:val="000000"/>
                <w:sz w:val="20"/>
                <w:szCs w:val="20"/>
                <w:lang w:eastAsia="en-GB"/>
              </w:rPr>
              <w:t xml:space="preserve"> Krstić 1990</w:t>
            </w:r>
            <w:r>
              <w:rPr>
                <w:rFonts w:ascii="Garamond" w:eastAsia="Times New Roman" w:hAnsi="Garamond"/>
                <w:color w:val="000000"/>
                <w:sz w:val="20"/>
                <w:szCs w:val="20"/>
                <w:lang w:eastAsia="en-GB"/>
              </w:rPr>
              <w:t>c</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HAR 3220</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w:t>
            </w:r>
            <w:r>
              <w:rPr>
                <w:rFonts w:ascii="Garamond" w:eastAsia="Times New Roman" w:hAnsi="Garamond"/>
                <w:color w:val="000000"/>
                <w:sz w:val="20"/>
                <w:szCs w:val="20"/>
                <w:lang w:eastAsia="en-GB"/>
              </w:rPr>
              <w:t>ified charcoal from Feature 44,</w:t>
            </w:r>
            <w:r w:rsidRPr="00D70008">
              <w:rPr>
                <w:rFonts w:ascii="Garamond" w:eastAsia="Times New Roman" w:hAnsi="Garamond"/>
                <w:color w:val="000000"/>
                <w:sz w:val="20"/>
                <w:szCs w:val="20"/>
                <w:lang w:eastAsia="en-GB"/>
              </w:rPr>
              <w:t xml:space="preserve"> collapsed oven superstructure (BH 77-78:</w:t>
            </w:r>
            <w:r>
              <w:rPr>
                <w:rFonts w:ascii="Garamond" w:eastAsia="Times New Roman" w:hAnsi="Garamond"/>
                <w:color w:val="000000"/>
                <w:sz w:val="20"/>
                <w:szCs w:val="20"/>
                <w:lang w:eastAsia="en-GB"/>
              </w:rPr>
              <w:t xml:space="preserve"> VI)  associated with Vinča B2 </w:t>
            </w:r>
            <w:r w:rsidRPr="00D70008">
              <w:rPr>
                <w:rFonts w:ascii="Garamond" w:eastAsia="Times New Roman" w:hAnsi="Garamond"/>
                <w:color w:val="000000"/>
                <w:sz w:val="20"/>
                <w:szCs w:val="20"/>
                <w:lang w:eastAsia="en-GB"/>
              </w:rPr>
              <w:t xml:space="preserve">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6100±70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−27.1</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Tringham and</w:t>
            </w:r>
            <w:r w:rsidRPr="00D70008">
              <w:rPr>
                <w:rFonts w:ascii="Garamond" w:eastAsia="Times New Roman" w:hAnsi="Garamond"/>
                <w:color w:val="000000"/>
                <w:sz w:val="20"/>
                <w:szCs w:val="20"/>
                <w:lang w:eastAsia="en-GB"/>
              </w:rPr>
              <w:t xml:space="preserve"> Krstić 1990</w:t>
            </w:r>
            <w:r>
              <w:rPr>
                <w:rFonts w:ascii="Garamond" w:eastAsia="Times New Roman" w:hAnsi="Garamond"/>
                <w:color w:val="000000"/>
                <w:sz w:val="20"/>
                <w:szCs w:val="20"/>
                <w:lang w:eastAsia="en-GB"/>
              </w:rPr>
              <w:t>c</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HAR 3221</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Unidenti</w:t>
            </w:r>
            <w:r>
              <w:rPr>
                <w:rFonts w:ascii="Garamond" w:eastAsia="Times New Roman" w:hAnsi="Garamond"/>
                <w:color w:val="000000"/>
                <w:sz w:val="20"/>
                <w:szCs w:val="20"/>
                <w:lang w:eastAsia="en-GB"/>
              </w:rPr>
              <w:t>fied charcoal from Feature 210,</w:t>
            </w:r>
            <w:r w:rsidRPr="00D70008">
              <w:rPr>
                <w:rFonts w:ascii="Garamond" w:eastAsia="Times New Roman" w:hAnsi="Garamond"/>
                <w:color w:val="000000"/>
                <w:sz w:val="20"/>
                <w:szCs w:val="20"/>
                <w:lang w:eastAsia="en-GB"/>
              </w:rPr>
              <w:t xml:space="preserve"> ditch related to House 4 (BH 77-78: VII)  associated with Vinča B2/C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6050±70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−26.7</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Tringham and</w:t>
            </w:r>
            <w:r w:rsidRPr="00D70008">
              <w:rPr>
                <w:rFonts w:ascii="Garamond" w:eastAsia="Times New Roman" w:hAnsi="Garamond"/>
                <w:color w:val="000000"/>
                <w:sz w:val="20"/>
                <w:szCs w:val="20"/>
                <w:lang w:eastAsia="en-GB"/>
              </w:rPr>
              <w:t xml:space="preserve"> Krstić 1990</w:t>
            </w:r>
            <w:r>
              <w:rPr>
                <w:rFonts w:ascii="Garamond" w:eastAsia="Times New Roman" w:hAnsi="Garamond"/>
                <w:color w:val="000000"/>
                <w:sz w:val="20"/>
                <w:szCs w:val="20"/>
                <w:lang w:eastAsia="en-GB"/>
              </w:rPr>
              <w:t>c</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HAR 3222</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Grain (whole) from Feature 60 (House 7) (BH 77-78: II)  associated with Vinča B1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6230±100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−25.6</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Tringham and</w:t>
            </w:r>
            <w:r w:rsidRPr="00D70008">
              <w:rPr>
                <w:rFonts w:ascii="Garamond" w:eastAsia="Times New Roman" w:hAnsi="Garamond"/>
                <w:color w:val="000000"/>
                <w:sz w:val="20"/>
                <w:szCs w:val="20"/>
                <w:lang w:eastAsia="en-GB"/>
              </w:rPr>
              <w:t xml:space="preserve"> Krstić 1990</w:t>
            </w:r>
            <w:r>
              <w:rPr>
                <w:rFonts w:ascii="Garamond" w:eastAsia="Times New Roman" w:hAnsi="Garamond"/>
                <w:color w:val="000000"/>
                <w:sz w:val="20"/>
                <w:szCs w:val="20"/>
                <w:lang w:eastAsia="en-GB"/>
              </w:rPr>
              <w:t>c</w:t>
            </w:r>
          </w:p>
        </w:tc>
      </w:tr>
      <w:tr w:rsidR="00301FC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HAR 3230</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Unidenti</w:t>
            </w:r>
            <w:r>
              <w:rPr>
                <w:rFonts w:ascii="Garamond" w:eastAsia="Times New Roman" w:hAnsi="Garamond"/>
                <w:color w:val="000000"/>
                <w:sz w:val="20"/>
                <w:szCs w:val="20"/>
                <w:lang w:eastAsia="en-GB"/>
              </w:rPr>
              <w:t>fied charcoal from Feature 220,</w:t>
            </w:r>
            <w:r w:rsidRPr="00D70008">
              <w:rPr>
                <w:rFonts w:ascii="Garamond" w:eastAsia="Times New Roman" w:hAnsi="Garamond"/>
                <w:color w:val="000000"/>
                <w:sz w:val="20"/>
                <w:szCs w:val="20"/>
                <w:lang w:eastAsia="en-GB"/>
              </w:rPr>
              <w:t xml:space="preserve"> deep posthole (BH 77-78: VIII or IX)  associated with Vinča B2/C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5750±80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−25.7</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Tringham and</w:t>
            </w:r>
            <w:r w:rsidRPr="00D70008">
              <w:rPr>
                <w:rFonts w:ascii="Garamond" w:eastAsia="Times New Roman" w:hAnsi="Garamond"/>
                <w:color w:val="000000"/>
                <w:sz w:val="20"/>
                <w:szCs w:val="20"/>
                <w:lang w:eastAsia="en-GB"/>
              </w:rPr>
              <w:t xml:space="preserve"> Krstić 1990</w:t>
            </w:r>
            <w:r>
              <w:rPr>
                <w:rFonts w:ascii="Garamond" w:eastAsia="Times New Roman" w:hAnsi="Garamond"/>
                <w:color w:val="000000"/>
                <w:sz w:val="20"/>
                <w:szCs w:val="20"/>
                <w:lang w:eastAsia="en-GB"/>
              </w:rPr>
              <w:t>c</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lastRenderedPageBreak/>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HAR 3232</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Unidentified charcoal lens</w:t>
            </w:r>
            <w:r>
              <w:rPr>
                <w:rFonts w:ascii="Garamond" w:eastAsia="Times New Roman" w:hAnsi="Garamond"/>
                <w:color w:val="000000"/>
                <w:sz w:val="20"/>
                <w:szCs w:val="20"/>
                <w:lang w:eastAsia="en-GB"/>
              </w:rPr>
              <w:t xml:space="preserve"> from Feature 62 (BH 77-78: V) </w:t>
            </w:r>
            <w:r w:rsidRPr="00D70008">
              <w:rPr>
                <w:rFonts w:ascii="Garamond" w:eastAsia="Times New Roman" w:hAnsi="Garamond"/>
                <w:color w:val="000000"/>
                <w:sz w:val="20"/>
                <w:szCs w:val="20"/>
                <w:lang w:eastAsia="en-GB"/>
              </w:rPr>
              <w:t xml:space="preserve">associated with Vinča B2 pottery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6040±70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−25.5</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Tringham and</w:t>
            </w:r>
            <w:r w:rsidRPr="00D70008">
              <w:rPr>
                <w:rFonts w:ascii="Garamond" w:eastAsia="Times New Roman" w:hAnsi="Garamond"/>
                <w:color w:val="000000"/>
                <w:sz w:val="20"/>
                <w:szCs w:val="20"/>
                <w:lang w:eastAsia="en-GB"/>
              </w:rPr>
              <w:t xml:space="preserve"> Krstić 1990</w:t>
            </w:r>
            <w:r>
              <w:rPr>
                <w:rFonts w:ascii="Garamond" w:eastAsia="Times New Roman" w:hAnsi="Garamond"/>
                <w:color w:val="000000"/>
                <w:sz w:val="20"/>
                <w:szCs w:val="20"/>
                <w:lang w:eastAsia="en-GB"/>
              </w:rPr>
              <w:t>c</w:t>
            </w:r>
          </w:p>
        </w:tc>
      </w:tr>
      <w:tr w:rsidR="00301FC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LJ-2521</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39713B">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Grain from Silo A  associated with</w:t>
            </w:r>
            <w:r>
              <w:rPr>
                <w:rFonts w:ascii="Garamond" w:eastAsia="Times New Roman" w:hAnsi="Garamond"/>
                <w:color w:val="000000"/>
                <w:sz w:val="20"/>
                <w:szCs w:val="20"/>
                <w:lang w:eastAsia="en-GB"/>
              </w:rPr>
              <w:t xml:space="preserve"> Vinča B1 pottery</w:t>
            </w:r>
            <w:r w:rsidRPr="00D70008">
              <w:rPr>
                <w:rFonts w:ascii="Garamond" w:eastAsia="Times New Roman" w:hAnsi="Garamond"/>
                <w:color w:val="000000"/>
                <w:sz w:val="20"/>
                <w:szCs w:val="20"/>
                <w:lang w:eastAsia="en-GB"/>
              </w:rPr>
              <w:t xml:space="preserve"> </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6080±70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Linick 1977</w:t>
            </w:r>
          </w:p>
        </w:tc>
      </w:tr>
      <w:tr w:rsidR="00301FC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Z-233a</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Wheat grain from Silo A</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6113±80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Srdoč </w:t>
            </w:r>
            <w:r w:rsidRPr="00D70008">
              <w:rPr>
                <w:rFonts w:ascii="Garamond" w:eastAsia="Times New Roman" w:hAnsi="Garamond"/>
                <w:i/>
                <w:iCs/>
                <w:color w:val="000000"/>
                <w:sz w:val="20"/>
                <w:szCs w:val="20"/>
                <w:lang w:eastAsia="en-GB"/>
              </w:rPr>
              <w:t>et al</w:t>
            </w:r>
            <w:r w:rsidRPr="00D70008">
              <w:rPr>
                <w:rFonts w:ascii="Garamond" w:eastAsia="Times New Roman" w:hAnsi="Garamond"/>
                <w:color w:val="000000"/>
                <w:sz w:val="20"/>
                <w:szCs w:val="20"/>
                <w:lang w:eastAsia="en-GB"/>
              </w:rPr>
              <w:t>. 1975</w:t>
            </w:r>
          </w:p>
        </w:tc>
      </w:tr>
      <w:tr w:rsidR="00301FCB" w:rsidRPr="00D70008" w:rsidTr="0099143B">
        <w:trPr>
          <w:trHeight w:val="30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Z-233b</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Wheat grain from Silo A</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6152±90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Srdoč </w:t>
            </w:r>
            <w:r w:rsidRPr="00D70008">
              <w:rPr>
                <w:rFonts w:ascii="Garamond" w:eastAsia="Times New Roman" w:hAnsi="Garamond"/>
                <w:i/>
                <w:iCs/>
                <w:color w:val="000000"/>
                <w:sz w:val="20"/>
                <w:szCs w:val="20"/>
                <w:lang w:eastAsia="en-GB"/>
              </w:rPr>
              <w:t>et al</w:t>
            </w:r>
            <w:r w:rsidRPr="00D70008">
              <w:rPr>
                <w:rFonts w:ascii="Garamond" w:eastAsia="Times New Roman" w:hAnsi="Garamond"/>
                <w:color w:val="000000"/>
                <w:sz w:val="20"/>
                <w:szCs w:val="20"/>
                <w:lang w:eastAsia="en-GB"/>
              </w:rPr>
              <w:t>. 1975</w:t>
            </w:r>
          </w:p>
        </w:tc>
      </w:tr>
      <w:tr w:rsidR="00301FCB" w:rsidRPr="00D70008" w:rsidTr="0099143B">
        <w:trPr>
          <w:trHeight w:val="30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Selevac</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Z-233</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Wheat grain from Silo A</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6366±100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Srdoč </w:t>
            </w:r>
            <w:r w:rsidRPr="00D70008">
              <w:rPr>
                <w:rFonts w:ascii="Garamond" w:eastAsia="Times New Roman" w:hAnsi="Garamond"/>
                <w:i/>
                <w:iCs/>
                <w:color w:val="000000"/>
                <w:sz w:val="20"/>
                <w:szCs w:val="20"/>
                <w:lang w:eastAsia="en-GB"/>
              </w:rPr>
              <w:t>et al</w:t>
            </w:r>
            <w:r w:rsidRPr="00D70008">
              <w:rPr>
                <w:rFonts w:ascii="Garamond" w:eastAsia="Times New Roman" w:hAnsi="Garamond"/>
                <w:color w:val="000000"/>
                <w:sz w:val="20"/>
                <w:szCs w:val="20"/>
                <w:lang w:eastAsia="en-GB"/>
              </w:rPr>
              <w:t>. 1975</w:t>
            </w:r>
          </w:p>
        </w:tc>
      </w:tr>
      <w:tr w:rsidR="00301FCB" w:rsidRPr="00D70008" w:rsidTr="0099143B">
        <w:trPr>
          <w:trHeight w:val="30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Predionica</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Bln-435</w:t>
            </w:r>
          </w:p>
        </w:tc>
        <w:tc>
          <w:tcPr>
            <w:tcW w:w="4396" w:type="dxa"/>
            <w:tcBorders>
              <w:top w:val="nil"/>
              <w:left w:val="nil"/>
              <w:bottom w:val="single" w:sz="4" w:space="0" w:color="auto"/>
              <w:right w:val="single" w:sz="4" w:space="0" w:color="auto"/>
            </w:tcBorders>
            <w:shd w:val="clear" w:color="auto" w:fill="auto"/>
            <w:hideMark/>
          </w:tcPr>
          <w:p w:rsidR="00301FCB" w:rsidRPr="008D4A3B" w:rsidRDefault="00301FCB" w:rsidP="00F91B3D">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 xml:space="preserve">Charcoal, </w:t>
            </w:r>
            <w:r w:rsidRPr="008D4A3B">
              <w:rPr>
                <w:rFonts w:ascii="Garamond" w:eastAsia="Times New Roman" w:hAnsi="Garamond"/>
                <w:i/>
                <w:iCs/>
                <w:color w:val="000000"/>
                <w:sz w:val="20"/>
                <w:szCs w:val="20"/>
                <w:lang w:eastAsia="en-GB"/>
              </w:rPr>
              <w:t>Quercus</w:t>
            </w:r>
            <w:r w:rsidRPr="008D4A3B">
              <w:rPr>
                <w:rFonts w:ascii="Garamond" w:eastAsia="Times New Roman" w:hAnsi="Garamond"/>
                <w:color w:val="000000"/>
                <w:sz w:val="20"/>
                <w:szCs w:val="20"/>
                <w:lang w:eastAsia="en-GB"/>
              </w:rPr>
              <w:t xml:space="preserve"> sp. from fire instal</w:t>
            </w:r>
            <w:r>
              <w:rPr>
                <w:rFonts w:ascii="Garamond" w:eastAsia="Times New Roman" w:hAnsi="Garamond"/>
                <w:color w:val="000000"/>
                <w:sz w:val="20"/>
                <w:szCs w:val="20"/>
                <w:lang w:eastAsia="en-GB"/>
              </w:rPr>
              <w:t>l</w:t>
            </w:r>
            <w:r w:rsidRPr="008D4A3B">
              <w:rPr>
                <w:rFonts w:ascii="Garamond" w:eastAsia="Times New Roman" w:hAnsi="Garamond"/>
                <w:color w:val="000000"/>
                <w:sz w:val="20"/>
                <w:szCs w:val="20"/>
                <w:lang w:eastAsia="en-GB"/>
              </w:rPr>
              <w:t>ation in Level 3b at 1.8 m  associated with Vinča A pottery (Quitta and Kohl 1969, 237)</w:t>
            </w:r>
          </w:p>
        </w:tc>
        <w:tc>
          <w:tcPr>
            <w:tcW w:w="1306"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6280±80</w:t>
            </w:r>
          </w:p>
        </w:tc>
        <w:tc>
          <w:tcPr>
            <w:tcW w:w="1292"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Quitta and Kohl 1969</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Valač</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Bln-436</w:t>
            </w:r>
          </w:p>
        </w:tc>
        <w:tc>
          <w:tcPr>
            <w:tcW w:w="4396" w:type="dxa"/>
            <w:tcBorders>
              <w:top w:val="nil"/>
              <w:left w:val="nil"/>
              <w:bottom w:val="single" w:sz="4" w:space="0" w:color="auto"/>
              <w:right w:val="single" w:sz="4" w:space="0" w:color="auto"/>
            </w:tcBorders>
            <w:shd w:val="clear" w:color="auto" w:fill="auto"/>
            <w:hideMark/>
          </w:tcPr>
          <w:p w:rsidR="00301FCB" w:rsidRPr="008D4A3B" w:rsidRDefault="00301FCB" w:rsidP="00F91B3D">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 xml:space="preserve">Mixed sample of </w:t>
            </w:r>
            <w:r w:rsidRPr="008D4A3B">
              <w:rPr>
                <w:rFonts w:ascii="Garamond" w:eastAsia="Times New Roman" w:hAnsi="Garamond"/>
                <w:sz w:val="20"/>
                <w:szCs w:val="20"/>
                <w:lang w:eastAsia="en-GB"/>
              </w:rPr>
              <w:t>charred acorns</w:t>
            </w:r>
            <w:r w:rsidRPr="008D4A3B">
              <w:rPr>
                <w:rFonts w:ascii="Garamond" w:eastAsia="Times New Roman" w:hAnsi="Garamond"/>
                <w:color w:val="FF0000"/>
                <w:sz w:val="20"/>
                <w:szCs w:val="20"/>
                <w:lang w:eastAsia="en-GB"/>
              </w:rPr>
              <w:t xml:space="preserve"> </w:t>
            </w:r>
            <w:r w:rsidRPr="008D4A3B">
              <w:rPr>
                <w:rFonts w:ascii="Garamond" w:eastAsia="Times New Roman" w:hAnsi="Garamond"/>
                <w:sz w:val="20"/>
                <w:szCs w:val="20"/>
                <w:lang w:eastAsia="en-GB"/>
              </w:rPr>
              <w:t xml:space="preserve">and seeds of sf. </w:t>
            </w:r>
            <w:r w:rsidRPr="008D4A3B">
              <w:rPr>
                <w:rFonts w:ascii="Garamond" w:eastAsia="Times New Roman" w:hAnsi="Garamond"/>
                <w:i/>
                <w:iCs/>
                <w:sz w:val="20"/>
                <w:szCs w:val="20"/>
                <w:lang w:eastAsia="en-GB"/>
              </w:rPr>
              <w:t xml:space="preserve">Pisum </w:t>
            </w:r>
            <w:r w:rsidRPr="008D4A3B">
              <w:rPr>
                <w:rFonts w:ascii="Garamond" w:eastAsia="Times New Roman" w:hAnsi="Garamond"/>
                <w:sz w:val="20"/>
                <w:szCs w:val="20"/>
                <w:lang w:eastAsia="en-GB"/>
              </w:rPr>
              <w:t>sp. from charred and ashy infill of a cut feature 0.7</w:t>
            </w:r>
            <w:r>
              <w:rPr>
                <w:rFonts w:ascii="Garamond" w:eastAsia="Times New Roman" w:hAnsi="Garamond"/>
                <w:sz w:val="20"/>
                <w:szCs w:val="20"/>
                <w:lang w:eastAsia="en-GB"/>
              </w:rPr>
              <w:t xml:space="preserve"> m from the </w:t>
            </w:r>
            <w:r w:rsidRPr="00334F05">
              <w:rPr>
                <w:rFonts w:ascii="Garamond" w:eastAsia="Times New Roman" w:hAnsi="Garamond"/>
                <w:sz w:val="20"/>
                <w:szCs w:val="20"/>
                <w:lang w:eastAsia="en-GB"/>
              </w:rPr>
              <w:t>surface in</w:t>
            </w:r>
            <w:r w:rsidRPr="008D4A3B">
              <w:rPr>
                <w:rFonts w:ascii="Garamond" w:eastAsia="Times New Roman" w:hAnsi="Garamond"/>
                <w:color w:val="FF0000"/>
                <w:sz w:val="20"/>
                <w:szCs w:val="20"/>
                <w:lang w:eastAsia="en-GB"/>
              </w:rPr>
              <w:t xml:space="preserve"> </w:t>
            </w:r>
            <w:r w:rsidRPr="008D4A3B">
              <w:rPr>
                <w:rFonts w:ascii="Garamond" w:eastAsia="Times New Roman" w:hAnsi="Garamond"/>
                <w:sz w:val="20"/>
                <w:szCs w:val="20"/>
                <w:lang w:eastAsia="en-GB"/>
              </w:rPr>
              <w:t>sondage P-3 associated with Vinča D pottery (Quitta and Kohl 1969, 237)</w:t>
            </w:r>
          </w:p>
        </w:tc>
        <w:tc>
          <w:tcPr>
            <w:tcW w:w="1306"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5895±80</w:t>
            </w:r>
          </w:p>
        </w:tc>
        <w:tc>
          <w:tcPr>
            <w:tcW w:w="1292"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8D4A3B" w:rsidRDefault="00301FCB" w:rsidP="00D70008">
            <w:pPr>
              <w:spacing w:after="0" w:line="240" w:lineRule="auto"/>
              <w:rPr>
                <w:rFonts w:ascii="Garamond" w:eastAsia="Times New Roman" w:hAnsi="Garamond"/>
                <w:color w:val="000000"/>
                <w:sz w:val="20"/>
                <w:szCs w:val="20"/>
                <w:lang w:eastAsia="en-GB"/>
              </w:rPr>
            </w:pPr>
            <w:r w:rsidRPr="008D4A3B">
              <w:rPr>
                <w:rFonts w:ascii="Garamond" w:eastAsia="Times New Roman" w:hAnsi="Garamond"/>
                <w:color w:val="000000"/>
                <w:sz w:val="20"/>
                <w:szCs w:val="20"/>
                <w:lang w:eastAsia="en-GB"/>
              </w:rPr>
              <w:t>Quitta and Kohl 1969; Gimbutas 1974</w:t>
            </w:r>
          </w:p>
        </w:tc>
      </w:tr>
      <w:tr w:rsidR="00301FCB" w:rsidRPr="00D70008" w:rsidTr="0099143B">
        <w:trPr>
          <w:trHeight w:val="102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Beran-Krš</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Z-491</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w:t>
            </w:r>
            <w:r>
              <w:rPr>
                <w:rFonts w:ascii="Garamond" w:eastAsia="Times New Roman" w:hAnsi="Garamond"/>
                <w:color w:val="000000"/>
                <w:sz w:val="20"/>
                <w:szCs w:val="20"/>
                <w:lang w:eastAsia="en-GB"/>
              </w:rPr>
              <w:t xml:space="preserve">context with variable information: </w:t>
            </w:r>
            <w:r w:rsidRPr="00D70008">
              <w:rPr>
                <w:rFonts w:ascii="Garamond" w:eastAsia="Times New Roman" w:hAnsi="Garamond"/>
                <w:color w:val="000000"/>
                <w:sz w:val="20"/>
                <w:szCs w:val="20"/>
                <w:lang w:eastAsia="en-GB"/>
              </w:rPr>
              <w:t>Trench III, level 7</w:t>
            </w:r>
            <w:r>
              <w:rPr>
                <w:rFonts w:ascii="Garamond" w:eastAsia="Times New Roman" w:hAnsi="Garamond"/>
                <w:color w:val="000000"/>
                <w:sz w:val="20"/>
                <w:szCs w:val="20"/>
                <w:lang w:eastAsia="en-GB"/>
              </w:rPr>
              <w:t xml:space="preserve"> (Srdoc </w:t>
            </w:r>
            <w:r w:rsidRPr="003532DE">
              <w:rPr>
                <w:rFonts w:ascii="Garamond" w:eastAsia="Times New Roman" w:hAnsi="Garamond"/>
                <w:i/>
                <w:color w:val="000000"/>
                <w:sz w:val="20"/>
                <w:szCs w:val="20"/>
                <w:lang w:eastAsia="en-GB"/>
              </w:rPr>
              <w:t>et al</w:t>
            </w:r>
            <w:r>
              <w:rPr>
                <w:rFonts w:ascii="Garamond" w:eastAsia="Times New Roman" w:hAnsi="Garamond"/>
                <w:color w:val="000000"/>
                <w:sz w:val="20"/>
                <w:szCs w:val="20"/>
                <w:lang w:eastAsia="en-GB"/>
              </w:rPr>
              <w:t>. 1977) or level 3 or 4</w:t>
            </w:r>
            <w:r w:rsidRPr="00D70008">
              <w:rPr>
                <w:rFonts w:ascii="Garamond" w:eastAsia="Times New Roman" w:hAnsi="Garamond"/>
                <w:color w:val="000000"/>
                <w:sz w:val="20"/>
                <w:szCs w:val="20"/>
                <w:lang w:eastAsia="en-GB"/>
              </w:rPr>
              <w:t xml:space="preserve"> </w:t>
            </w:r>
            <w:r>
              <w:rPr>
                <w:rFonts w:ascii="Garamond" w:eastAsia="Times New Roman" w:hAnsi="Garamond"/>
                <w:color w:val="000000"/>
                <w:sz w:val="20"/>
                <w:szCs w:val="20"/>
                <w:lang w:eastAsia="en-GB"/>
              </w:rPr>
              <w:t>from building horizon IIa associated with Vinča C pottery (Marković 1985)</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6030±60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 Srdoč </w:t>
            </w:r>
            <w:r w:rsidRPr="00D70008">
              <w:rPr>
                <w:rFonts w:ascii="Garamond" w:eastAsia="Times New Roman" w:hAnsi="Garamond"/>
                <w:i/>
                <w:iCs/>
                <w:color w:val="000000"/>
                <w:sz w:val="20"/>
                <w:szCs w:val="20"/>
                <w:lang w:eastAsia="en-GB"/>
              </w:rPr>
              <w:t>et al</w:t>
            </w:r>
            <w:r w:rsidRPr="00D70008">
              <w:rPr>
                <w:rFonts w:ascii="Garamond" w:eastAsia="Times New Roman" w:hAnsi="Garamond"/>
                <w:color w:val="000000"/>
                <w:sz w:val="20"/>
                <w:szCs w:val="20"/>
                <w:lang w:eastAsia="en-GB"/>
              </w:rPr>
              <w:t>. 197</w:t>
            </w:r>
            <w:r>
              <w:rPr>
                <w:rFonts w:ascii="Garamond" w:eastAsia="Times New Roman" w:hAnsi="Garamond"/>
                <w:color w:val="000000"/>
                <w:sz w:val="20"/>
                <w:szCs w:val="20"/>
                <w:lang w:eastAsia="en-GB"/>
              </w:rPr>
              <w:t>7, 474; Marković 1985, 70</w:t>
            </w:r>
          </w:p>
        </w:tc>
      </w:tr>
      <w:tr w:rsidR="00301FC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Beran-Krš</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Z-492</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Unidentified charcoal from  </w:t>
            </w:r>
            <w:r>
              <w:rPr>
                <w:rFonts w:ascii="Garamond" w:eastAsia="Times New Roman" w:hAnsi="Garamond"/>
                <w:color w:val="000000"/>
                <w:sz w:val="20"/>
                <w:szCs w:val="20"/>
                <w:lang w:eastAsia="en-GB"/>
              </w:rPr>
              <w:t>context with variable information</w:t>
            </w:r>
            <w:r w:rsidRPr="00D70008">
              <w:rPr>
                <w:rFonts w:ascii="Garamond" w:eastAsia="Times New Roman" w:hAnsi="Garamond"/>
                <w:color w:val="000000"/>
                <w:sz w:val="20"/>
                <w:szCs w:val="20"/>
                <w:lang w:eastAsia="en-GB"/>
              </w:rPr>
              <w:t xml:space="preserve"> Trench III, level 13 (base of excavation) </w:t>
            </w:r>
            <w:r>
              <w:rPr>
                <w:rFonts w:ascii="Garamond" w:eastAsia="Times New Roman" w:hAnsi="Garamond"/>
                <w:color w:val="000000"/>
                <w:sz w:val="20"/>
                <w:szCs w:val="20"/>
                <w:lang w:eastAsia="en-GB"/>
              </w:rPr>
              <w:t xml:space="preserve">(Srdoc </w:t>
            </w:r>
            <w:r w:rsidRPr="006C0F57">
              <w:rPr>
                <w:rFonts w:ascii="Garamond" w:eastAsia="Times New Roman" w:hAnsi="Garamond"/>
                <w:i/>
                <w:color w:val="000000"/>
                <w:sz w:val="20"/>
                <w:szCs w:val="20"/>
                <w:lang w:eastAsia="en-GB"/>
              </w:rPr>
              <w:t>et al</w:t>
            </w:r>
            <w:r>
              <w:rPr>
                <w:rFonts w:ascii="Garamond" w:eastAsia="Times New Roman" w:hAnsi="Garamond"/>
                <w:color w:val="000000"/>
                <w:sz w:val="20"/>
                <w:szCs w:val="20"/>
                <w:lang w:eastAsia="en-GB"/>
              </w:rPr>
              <w:t>. 1977) or level 3 or 4</w:t>
            </w:r>
            <w:r w:rsidRPr="00D70008">
              <w:rPr>
                <w:rFonts w:ascii="Garamond" w:eastAsia="Times New Roman" w:hAnsi="Garamond"/>
                <w:color w:val="000000"/>
                <w:sz w:val="20"/>
                <w:szCs w:val="20"/>
                <w:lang w:eastAsia="en-GB"/>
              </w:rPr>
              <w:t xml:space="preserve"> </w:t>
            </w:r>
            <w:r>
              <w:rPr>
                <w:rFonts w:ascii="Garamond" w:eastAsia="Times New Roman" w:hAnsi="Garamond"/>
                <w:color w:val="000000"/>
                <w:sz w:val="20"/>
                <w:szCs w:val="20"/>
                <w:lang w:eastAsia="en-GB"/>
              </w:rPr>
              <w:t>from building horizon IIa associated with Vinča C pottery (Marković 1985)</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5870±150</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 Srdoč </w:t>
            </w:r>
            <w:r w:rsidRPr="00D70008">
              <w:rPr>
                <w:rFonts w:ascii="Garamond" w:eastAsia="Times New Roman" w:hAnsi="Garamond"/>
                <w:i/>
                <w:iCs/>
                <w:color w:val="000000"/>
                <w:sz w:val="20"/>
                <w:szCs w:val="20"/>
                <w:lang w:eastAsia="en-GB"/>
              </w:rPr>
              <w:t>et al</w:t>
            </w:r>
            <w:r w:rsidRPr="00D70008">
              <w:rPr>
                <w:rFonts w:ascii="Garamond" w:eastAsia="Times New Roman" w:hAnsi="Garamond"/>
                <w:color w:val="000000"/>
                <w:sz w:val="20"/>
                <w:szCs w:val="20"/>
                <w:lang w:eastAsia="en-GB"/>
              </w:rPr>
              <w:t>. 197</w:t>
            </w:r>
            <w:r>
              <w:rPr>
                <w:rFonts w:ascii="Garamond" w:eastAsia="Times New Roman" w:hAnsi="Garamond"/>
                <w:color w:val="000000"/>
                <w:sz w:val="20"/>
                <w:szCs w:val="20"/>
                <w:lang w:eastAsia="en-GB"/>
              </w:rPr>
              <w:t>7, 474; Marković 1985, 70</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Donje Vranje</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SUERC-57927</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4122CD">
              <w:rPr>
                <w:rFonts w:ascii="Garamond" w:eastAsia="Times New Roman" w:hAnsi="Garamond"/>
                <w:i/>
                <w:color w:val="000000"/>
                <w:sz w:val="20"/>
                <w:szCs w:val="20"/>
                <w:lang w:eastAsia="en-GB"/>
              </w:rPr>
              <w:t>Bos</w:t>
            </w:r>
            <w:r>
              <w:rPr>
                <w:rFonts w:ascii="Garamond" w:eastAsia="Times New Roman" w:hAnsi="Garamond"/>
                <w:color w:val="000000"/>
                <w:sz w:val="20"/>
                <w:szCs w:val="20"/>
                <w:lang w:eastAsia="en-GB"/>
              </w:rPr>
              <w:t xml:space="preserve"> or </w:t>
            </w:r>
            <w:r w:rsidRPr="004122CD">
              <w:rPr>
                <w:rFonts w:ascii="Garamond" w:eastAsia="Times New Roman" w:hAnsi="Garamond"/>
                <w:i/>
                <w:color w:val="000000"/>
                <w:sz w:val="20"/>
                <w:szCs w:val="20"/>
                <w:lang w:eastAsia="en-GB"/>
              </w:rPr>
              <w:t>Cervus</w:t>
            </w:r>
            <w:r>
              <w:rPr>
                <w:rFonts w:ascii="Garamond" w:eastAsia="Times New Roman" w:hAnsi="Garamond"/>
                <w:color w:val="000000"/>
                <w:sz w:val="20"/>
                <w:szCs w:val="20"/>
                <w:lang w:eastAsia="en-GB"/>
              </w:rPr>
              <w:t xml:space="preserve"> bone from Pit in KRS1</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6206±33</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−21</w:t>
            </w:r>
            <w:r w:rsidRPr="00D70008">
              <w:rPr>
                <w:rFonts w:ascii="Garamond" w:eastAsia="Times New Roman" w:hAnsi="Garamond"/>
                <w:color w:val="000000"/>
                <w:sz w:val="20"/>
                <w:szCs w:val="20"/>
                <w:lang w:eastAsia="en-GB"/>
              </w:rPr>
              <w:t>.</w:t>
            </w:r>
            <w:r>
              <w:rPr>
                <w:rFonts w:ascii="Garamond" w:eastAsia="Times New Roman" w:hAnsi="Garamond"/>
                <w:color w:val="000000"/>
                <w:sz w:val="20"/>
                <w:szCs w:val="20"/>
                <w:lang w:eastAsia="en-GB"/>
              </w:rPr>
              <w:t>1</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p>
        </w:tc>
        <w:tc>
          <w:tcPr>
            <w:tcW w:w="580" w:type="dxa"/>
            <w:tcBorders>
              <w:top w:val="nil"/>
              <w:left w:val="nil"/>
              <w:bottom w:val="single" w:sz="4" w:space="0" w:color="auto"/>
              <w:right w:val="single" w:sz="4" w:space="0" w:color="auto"/>
            </w:tcBorders>
            <w:shd w:val="clear" w:color="auto" w:fill="auto"/>
            <w:hideMark/>
          </w:tcPr>
          <w:p w:rsidR="00301FCB" w:rsidRPr="00F123DA" w:rsidRDefault="00301FCB" w:rsidP="00D70008">
            <w:pPr>
              <w:spacing w:after="0" w:line="240" w:lineRule="auto"/>
              <w:rPr>
                <w:rFonts w:ascii="Garamond" w:eastAsia="Times New Roman" w:hAnsi="Garamond"/>
                <w:color w:val="000000"/>
                <w:sz w:val="20"/>
                <w:szCs w:val="20"/>
                <w:lang w:eastAsia="en-GB"/>
              </w:rPr>
            </w:pPr>
          </w:p>
        </w:tc>
        <w:tc>
          <w:tcPr>
            <w:tcW w:w="3346" w:type="dxa"/>
            <w:tcBorders>
              <w:top w:val="nil"/>
              <w:left w:val="nil"/>
              <w:bottom w:val="single" w:sz="4" w:space="0" w:color="auto"/>
              <w:right w:val="single" w:sz="4" w:space="0" w:color="auto"/>
            </w:tcBorders>
            <w:shd w:val="clear" w:color="auto" w:fill="auto"/>
            <w:hideMark/>
          </w:tcPr>
          <w:p w:rsidR="00301FCB" w:rsidRPr="00F123DA" w:rsidRDefault="00301FCB" w:rsidP="00D70008">
            <w:pPr>
              <w:spacing w:after="0" w:line="240" w:lineRule="auto"/>
              <w:rPr>
                <w:rFonts w:ascii="Garamond" w:eastAsia="Times New Roman" w:hAnsi="Garamond"/>
                <w:color w:val="000000"/>
                <w:sz w:val="20"/>
                <w:szCs w:val="20"/>
                <w:lang w:eastAsia="en-GB"/>
              </w:rPr>
            </w:pPr>
            <w:r w:rsidRPr="00F123DA">
              <w:rPr>
                <w:rFonts w:ascii="Garamond" w:hAnsi="Garamond"/>
                <w:sz w:val="20"/>
                <w:szCs w:val="20"/>
              </w:rPr>
              <w:t xml:space="preserve">Kapuran </w:t>
            </w:r>
            <w:r w:rsidRPr="00F123DA">
              <w:rPr>
                <w:rFonts w:ascii="Garamond" w:hAnsi="Garamond"/>
                <w:i/>
                <w:sz w:val="20"/>
                <w:szCs w:val="20"/>
              </w:rPr>
              <w:t>et al.</w:t>
            </w:r>
            <w:r w:rsidRPr="00F123DA">
              <w:rPr>
                <w:rFonts w:ascii="Garamond" w:hAnsi="Garamond"/>
                <w:sz w:val="20"/>
                <w:szCs w:val="20"/>
              </w:rPr>
              <w:t xml:space="preserve"> 2016</w:t>
            </w:r>
          </w:p>
        </w:tc>
      </w:tr>
      <w:tr w:rsidR="00301FCB" w:rsidRPr="00D70008" w:rsidTr="0099143B">
        <w:trPr>
          <w:trHeight w:val="510"/>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Gornea</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BM-1124</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xml:space="preserve">Charcoal (ref 1974/57); charcoal fragments from </w:t>
            </w:r>
            <w:r w:rsidRPr="00C33F08">
              <w:rPr>
                <w:rFonts w:ascii="Garamond" w:eastAsia="Times New Roman" w:hAnsi="Garamond"/>
                <w:sz w:val="20"/>
                <w:szCs w:val="20"/>
                <w:lang w:eastAsia="en-GB"/>
              </w:rPr>
              <w:t>Trench 23</w:t>
            </w:r>
            <w:r w:rsidRPr="00D70008">
              <w:rPr>
                <w:rFonts w:ascii="Garamond" w:eastAsia="Times New Roman" w:hAnsi="Garamond"/>
                <w:color w:val="000000"/>
                <w:sz w:val="20"/>
                <w:szCs w:val="20"/>
                <w:lang w:eastAsia="en-GB"/>
              </w:rPr>
              <w:t xml:space="preserve">, sq. 1, Pit 21, spits 4-6 associated </w:t>
            </w:r>
            <w:r>
              <w:rPr>
                <w:rFonts w:ascii="Garamond" w:eastAsia="Times New Roman" w:hAnsi="Garamond"/>
                <w:color w:val="000000"/>
                <w:sz w:val="20"/>
                <w:szCs w:val="20"/>
                <w:lang w:eastAsia="en-GB"/>
              </w:rPr>
              <w:t>with Vinča A pottery (Burleigh and</w:t>
            </w:r>
            <w:r w:rsidRPr="00D70008">
              <w:rPr>
                <w:rFonts w:ascii="Garamond" w:eastAsia="Times New Roman" w:hAnsi="Garamond"/>
                <w:color w:val="000000"/>
                <w:sz w:val="20"/>
                <w:szCs w:val="20"/>
                <w:lang w:eastAsia="en-GB"/>
              </w:rPr>
              <w:t xml:space="preserve"> Hewson 1979, 350)</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5871±54</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−25.8</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D70008">
            <w:pPr>
              <w:spacing w:after="0" w:line="240" w:lineRule="auto"/>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Burleigh and</w:t>
            </w:r>
            <w:r w:rsidRPr="00D70008">
              <w:rPr>
                <w:rFonts w:ascii="Garamond" w:eastAsia="Times New Roman" w:hAnsi="Garamond"/>
                <w:color w:val="000000"/>
                <w:sz w:val="20"/>
                <w:szCs w:val="20"/>
                <w:lang w:eastAsia="en-GB"/>
              </w:rPr>
              <w:t xml:space="preserve"> Hewson 1979</w:t>
            </w:r>
          </w:p>
        </w:tc>
      </w:tr>
      <w:tr w:rsidR="00301FCB" w:rsidRPr="00D70008" w:rsidTr="0099143B">
        <w:trPr>
          <w:trHeight w:val="765"/>
        </w:trPr>
        <w:tc>
          <w:tcPr>
            <w:tcW w:w="1193" w:type="dxa"/>
            <w:tcBorders>
              <w:top w:val="nil"/>
              <w:left w:val="single" w:sz="4" w:space="0" w:color="auto"/>
              <w:bottom w:val="single" w:sz="4" w:space="0" w:color="auto"/>
              <w:right w:val="single" w:sz="4" w:space="0" w:color="auto"/>
            </w:tcBorders>
            <w:shd w:val="clear" w:color="auto" w:fill="auto"/>
            <w:hideMark/>
          </w:tcPr>
          <w:p w:rsidR="00301FCB" w:rsidRPr="00D70008" w:rsidRDefault="00301FCB" w:rsidP="001B1803">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Liubcova</w:t>
            </w:r>
          </w:p>
        </w:tc>
        <w:tc>
          <w:tcPr>
            <w:tcW w:w="1434" w:type="dxa"/>
            <w:tcBorders>
              <w:top w:val="nil"/>
              <w:left w:val="nil"/>
              <w:bottom w:val="single" w:sz="4" w:space="0" w:color="auto"/>
              <w:right w:val="single" w:sz="4" w:space="0" w:color="auto"/>
            </w:tcBorders>
            <w:shd w:val="clear" w:color="auto" w:fill="auto"/>
            <w:hideMark/>
          </w:tcPr>
          <w:p w:rsidR="00301FCB" w:rsidRPr="00D70008" w:rsidRDefault="00301FCB" w:rsidP="001B1803">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Bln-2133</w:t>
            </w:r>
          </w:p>
        </w:tc>
        <w:tc>
          <w:tcPr>
            <w:tcW w:w="4396" w:type="dxa"/>
            <w:tcBorders>
              <w:top w:val="nil"/>
              <w:left w:val="nil"/>
              <w:bottom w:val="single" w:sz="4" w:space="0" w:color="auto"/>
              <w:right w:val="single" w:sz="4" w:space="0" w:color="auto"/>
            </w:tcBorders>
            <w:shd w:val="clear" w:color="auto" w:fill="auto"/>
            <w:hideMark/>
          </w:tcPr>
          <w:p w:rsidR="00301FCB" w:rsidRPr="00D70008" w:rsidRDefault="00301FCB" w:rsidP="001B1803">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Charred grain associated with Vin</w:t>
            </w:r>
            <w:r w:rsidRPr="00D70008">
              <w:rPr>
                <w:rFonts w:eastAsia="Times New Roman"/>
                <w:color w:val="000000"/>
                <w:sz w:val="20"/>
                <w:szCs w:val="20"/>
                <w:lang w:eastAsia="en-GB"/>
              </w:rPr>
              <w:t>č</w:t>
            </w:r>
            <w:r w:rsidRPr="00D70008">
              <w:rPr>
                <w:rFonts w:ascii="Garamond" w:eastAsia="Times New Roman" w:hAnsi="Garamond"/>
                <w:color w:val="000000"/>
                <w:sz w:val="20"/>
                <w:szCs w:val="20"/>
                <w:lang w:eastAsia="en-GB"/>
              </w:rPr>
              <w:t>a B2 pottery (László 1997, 260)</w:t>
            </w:r>
          </w:p>
        </w:tc>
        <w:tc>
          <w:tcPr>
            <w:tcW w:w="1306" w:type="dxa"/>
            <w:tcBorders>
              <w:top w:val="nil"/>
              <w:left w:val="nil"/>
              <w:bottom w:val="single" w:sz="4" w:space="0" w:color="auto"/>
              <w:right w:val="single" w:sz="4" w:space="0" w:color="auto"/>
            </w:tcBorders>
            <w:shd w:val="clear" w:color="auto" w:fill="auto"/>
            <w:hideMark/>
          </w:tcPr>
          <w:p w:rsidR="00301FCB" w:rsidRPr="00D70008" w:rsidRDefault="00301FCB" w:rsidP="001B1803">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6175±85</w:t>
            </w:r>
          </w:p>
        </w:tc>
        <w:tc>
          <w:tcPr>
            <w:tcW w:w="1292" w:type="dxa"/>
            <w:tcBorders>
              <w:top w:val="nil"/>
              <w:left w:val="nil"/>
              <w:bottom w:val="single" w:sz="4" w:space="0" w:color="auto"/>
              <w:right w:val="single" w:sz="4" w:space="0" w:color="auto"/>
            </w:tcBorders>
            <w:shd w:val="clear" w:color="auto" w:fill="auto"/>
            <w:hideMark/>
          </w:tcPr>
          <w:p w:rsidR="00301FCB" w:rsidRPr="00D70008" w:rsidRDefault="00301FCB" w:rsidP="001B1803">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1073" w:type="dxa"/>
            <w:tcBorders>
              <w:top w:val="nil"/>
              <w:left w:val="nil"/>
              <w:bottom w:val="single" w:sz="4" w:space="0" w:color="auto"/>
              <w:right w:val="single" w:sz="4" w:space="0" w:color="auto"/>
            </w:tcBorders>
            <w:shd w:val="clear" w:color="auto" w:fill="auto"/>
            <w:hideMark/>
          </w:tcPr>
          <w:p w:rsidR="00301FCB" w:rsidRPr="00D70008" w:rsidRDefault="00301FCB" w:rsidP="001B1803">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580" w:type="dxa"/>
            <w:tcBorders>
              <w:top w:val="nil"/>
              <w:left w:val="nil"/>
              <w:bottom w:val="single" w:sz="4" w:space="0" w:color="auto"/>
              <w:right w:val="single" w:sz="4" w:space="0" w:color="auto"/>
            </w:tcBorders>
            <w:shd w:val="clear" w:color="auto" w:fill="auto"/>
            <w:hideMark/>
          </w:tcPr>
          <w:p w:rsidR="00301FCB" w:rsidRPr="00D70008" w:rsidRDefault="00301FCB" w:rsidP="001B1803">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 </w:t>
            </w:r>
          </w:p>
        </w:tc>
        <w:tc>
          <w:tcPr>
            <w:tcW w:w="3346" w:type="dxa"/>
            <w:tcBorders>
              <w:top w:val="nil"/>
              <w:left w:val="nil"/>
              <w:bottom w:val="single" w:sz="4" w:space="0" w:color="auto"/>
              <w:right w:val="single" w:sz="4" w:space="0" w:color="auto"/>
            </w:tcBorders>
            <w:shd w:val="clear" w:color="auto" w:fill="auto"/>
            <w:hideMark/>
          </w:tcPr>
          <w:p w:rsidR="00301FCB" w:rsidRPr="00D70008" w:rsidRDefault="00301FCB" w:rsidP="001B1803">
            <w:pPr>
              <w:spacing w:after="0" w:line="240" w:lineRule="auto"/>
              <w:rPr>
                <w:rFonts w:ascii="Garamond" w:eastAsia="Times New Roman" w:hAnsi="Garamond"/>
                <w:color w:val="000000"/>
                <w:sz w:val="20"/>
                <w:szCs w:val="20"/>
                <w:lang w:eastAsia="en-GB"/>
              </w:rPr>
            </w:pPr>
            <w:r w:rsidRPr="00D70008">
              <w:rPr>
                <w:rFonts w:ascii="Garamond" w:eastAsia="Times New Roman" w:hAnsi="Garamond"/>
                <w:color w:val="000000"/>
                <w:sz w:val="20"/>
                <w:szCs w:val="20"/>
                <w:lang w:eastAsia="en-GB"/>
              </w:rPr>
              <w:t>László 1997</w:t>
            </w:r>
          </w:p>
        </w:tc>
      </w:tr>
    </w:tbl>
    <w:p w:rsidR="00D70008" w:rsidRDefault="00D70008" w:rsidP="00CC109C">
      <w:pPr>
        <w:spacing w:after="0"/>
        <w:rPr>
          <w:rFonts w:ascii="Garamond" w:hAnsi="Garamond"/>
          <w:sz w:val="24"/>
          <w:szCs w:val="24"/>
        </w:rPr>
      </w:pPr>
    </w:p>
    <w:p w:rsidR="00D824C2" w:rsidRDefault="00D824C2" w:rsidP="00CC109C">
      <w:pPr>
        <w:spacing w:after="0"/>
        <w:rPr>
          <w:rFonts w:ascii="Garamond" w:hAnsi="Garamond"/>
          <w:sz w:val="24"/>
          <w:szCs w:val="24"/>
        </w:rPr>
      </w:pPr>
    </w:p>
    <w:p w:rsidR="00D824C2" w:rsidRDefault="00D824C2" w:rsidP="00CC109C">
      <w:pPr>
        <w:spacing w:after="0"/>
        <w:rPr>
          <w:rFonts w:ascii="Garamond" w:hAnsi="Garamond"/>
          <w:sz w:val="24"/>
          <w:szCs w:val="24"/>
        </w:rPr>
        <w:sectPr w:rsidR="00D824C2" w:rsidSect="00CC109C">
          <w:pgSz w:w="16838" w:h="11906" w:orient="landscape"/>
          <w:pgMar w:top="1440" w:right="1440" w:bottom="1440" w:left="1440" w:header="708" w:footer="708" w:gutter="0"/>
          <w:cols w:space="708"/>
          <w:docGrid w:linePitch="360"/>
        </w:sectPr>
      </w:pPr>
    </w:p>
    <w:p w:rsidR="00A60FCE" w:rsidRDefault="00A60FCE" w:rsidP="00A60FCE">
      <w:pPr>
        <w:spacing w:line="240" w:lineRule="auto"/>
        <w:rPr>
          <w:rFonts w:ascii="Garamond" w:hAnsi="Garamond"/>
          <w:sz w:val="24"/>
          <w:szCs w:val="24"/>
        </w:rPr>
      </w:pPr>
      <w:proofErr w:type="gramStart"/>
      <w:r w:rsidRPr="00B10BB9">
        <w:rPr>
          <w:rFonts w:ascii="Garamond" w:hAnsi="Garamond"/>
          <w:sz w:val="24"/>
          <w:szCs w:val="24"/>
        </w:rPr>
        <w:lastRenderedPageBreak/>
        <w:t>Figure 1.</w:t>
      </w:r>
      <w:proofErr w:type="gramEnd"/>
      <w:r w:rsidRPr="00B10BB9">
        <w:rPr>
          <w:rFonts w:ascii="Garamond" w:hAnsi="Garamond"/>
          <w:sz w:val="24"/>
          <w:szCs w:val="24"/>
        </w:rPr>
        <w:t xml:space="preserve"> Map of the </w:t>
      </w:r>
      <w:r>
        <w:rPr>
          <w:rFonts w:ascii="Garamond" w:hAnsi="Garamond"/>
          <w:sz w:val="24"/>
          <w:szCs w:val="24"/>
        </w:rPr>
        <w:t xml:space="preserve">maximum extent of the </w:t>
      </w:r>
      <w:r w:rsidRPr="00B10BB9">
        <w:rPr>
          <w:rFonts w:ascii="Garamond" w:hAnsi="Garamond"/>
          <w:sz w:val="24"/>
          <w:szCs w:val="24"/>
        </w:rPr>
        <w:t>occurrence of Vinča ceramics across south-east Europe</w:t>
      </w:r>
      <w:r>
        <w:rPr>
          <w:rFonts w:ascii="Garamond" w:hAnsi="Garamond"/>
          <w:sz w:val="24"/>
          <w:szCs w:val="24"/>
        </w:rPr>
        <w:t>.</w:t>
      </w:r>
    </w:p>
    <w:p w:rsidR="00A60FCE" w:rsidRDefault="00A60FCE" w:rsidP="00A60FCE">
      <w:pPr>
        <w:spacing w:line="240" w:lineRule="auto"/>
        <w:rPr>
          <w:rFonts w:ascii="Garamond" w:hAnsi="Garamond"/>
          <w:sz w:val="24"/>
          <w:szCs w:val="24"/>
        </w:rPr>
      </w:pPr>
      <w:r>
        <w:rPr>
          <w:rFonts w:ascii="Garamond" w:hAnsi="Garamond"/>
          <w:noProof/>
          <w:sz w:val="24"/>
          <w:szCs w:val="24"/>
          <w:lang w:eastAsia="en-GB"/>
        </w:rPr>
        <w:drawing>
          <wp:inline distT="0" distB="0" distL="0" distR="0">
            <wp:extent cx="4813935" cy="3984625"/>
            <wp:effectExtent l="19050" t="0" r="5715" b="0"/>
            <wp:docPr id="1" name="Picture 1" descr="C:\Users\SHARE\Desktop\DOC.PR\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E\Desktop\DOC.PR\Figure 1.png"/>
                    <pic:cNvPicPr>
                      <a:picLocks noChangeAspect="1" noChangeArrowheads="1"/>
                    </pic:cNvPicPr>
                  </pic:nvPicPr>
                  <pic:blipFill>
                    <a:blip r:embed="rId71" cstate="print"/>
                    <a:srcRect/>
                    <a:stretch>
                      <a:fillRect/>
                    </a:stretch>
                  </pic:blipFill>
                  <pic:spPr bwMode="auto">
                    <a:xfrm>
                      <a:off x="0" y="0"/>
                      <a:ext cx="4813935" cy="3984625"/>
                    </a:xfrm>
                    <a:prstGeom prst="rect">
                      <a:avLst/>
                    </a:prstGeom>
                    <a:noFill/>
                    <a:ln w="9525">
                      <a:noFill/>
                      <a:miter lim="800000"/>
                      <a:headEnd/>
                      <a:tailEnd/>
                    </a:ln>
                  </pic:spPr>
                </pic:pic>
              </a:graphicData>
            </a:graphic>
          </wp:inline>
        </w:drawing>
      </w:r>
    </w:p>
    <w:p w:rsidR="00A60FCE" w:rsidRDefault="00A60FCE" w:rsidP="00A60FCE">
      <w:pPr>
        <w:spacing w:line="240" w:lineRule="auto"/>
        <w:rPr>
          <w:rFonts w:ascii="Garamond" w:hAnsi="Garamond"/>
          <w:sz w:val="24"/>
          <w:szCs w:val="24"/>
        </w:rPr>
      </w:pPr>
      <w:proofErr w:type="gramStart"/>
      <w:r w:rsidRPr="00B10BB9">
        <w:rPr>
          <w:rFonts w:ascii="Garamond" w:hAnsi="Garamond"/>
          <w:sz w:val="24"/>
          <w:szCs w:val="24"/>
        </w:rPr>
        <w:t>Figure 2.</w:t>
      </w:r>
      <w:proofErr w:type="gramEnd"/>
      <w:r w:rsidRPr="00B10BB9">
        <w:rPr>
          <w:rFonts w:ascii="Garamond" w:hAnsi="Garamond"/>
          <w:sz w:val="24"/>
          <w:szCs w:val="24"/>
        </w:rPr>
        <w:t xml:space="preserve"> </w:t>
      </w:r>
      <w:proofErr w:type="gramStart"/>
      <w:r>
        <w:rPr>
          <w:rFonts w:ascii="Garamond" w:hAnsi="Garamond"/>
          <w:sz w:val="24"/>
          <w:szCs w:val="24"/>
        </w:rPr>
        <w:t>Overview of alternative typological schemes for Vinča ceramics.</w:t>
      </w:r>
      <w:proofErr w:type="gramEnd"/>
    </w:p>
    <w:p w:rsidR="00A60FCE" w:rsidRDefault="00A60FCE" w:rsidP="00A60FCE">
      <w:pPr>
        <w:spacing w:line="240" w:lineRule="auto"/>
        <w:rPr>
          <w:rFonts w:ascii="Garamond" w:hAnsi="Garamond"/>
          <w:sz w:val="24"/>
          <w:szCs w:val="24"/>
        </w:rPr>
      </w:pPr>
      <w:r>
        <w:rPr>
          <w:rFonts w:ascii="Garamond" w:hAnsi="Garamond"/>
          <w:noProof/>
          <w:sz w:val="24"/>
          <w:szCs w:val="24"/>
          <w:lang w:eastAsia="en-GB"/>
        </w:rPr>
        <w:drawing>
          <wp:inline distT="0" distB="0" distL="0" distR="0">
            <wp:extent cx="5731510" cy="3834494"/>
            <wp:effectExtent l="19050" t="0" r="2540" b="0"/>
            <wp:docPr id="2" name="Picture 2" descr="C:\Users\SHARE\Desktop\DOC.PR\Figure 2 Vinca_Chronolog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E\Desktop\DOC.PR\Figure 2 Vinca_Chronologies.png"/>
                    <pic:cNvPicPr>
                      <a:picLocks noChangeAspect="1" noChangeArrowheads="1"/>
                    </pic:cNvPicPr>
                  </pic:nvPicPr>
                  <pic:blipFill>
                    <a:blip r:embed="rId72" cstate="print"/>
                    <a:srcRect/>
                    <a:stretch>
                      <a:fillRect/>
                    </a:stretch>
                  </pic:blipFill>
                  <pic:spPr bwMode="auto">
                    <a:xfrm>
                      <a:off x="0" y="0"/>
                      <a:ext cx="5731510" cy="3834494"/>
                    </a:xfrm>
                    <a:prstGeom prst="rect">
                      <a:avLst/>
                    </a:prstGeom>
                    <a:noFill/>
                    <a:ln w="9525">
                      <a:noFill/>
                      <a:miter lim="800000"/>
                      <a:headEnd/>
                      <a:tailEnd/>
                    </a:ln>
                  </pic:spPr>
                </pic:pic>
              </a:graphicData>
            </a:graphic>
          </wp:inline>
        </w:drawing>
      </w:r>
    </w:p>
    <w:p w:rsidR="00A60FCE" w:rsidRDefault="00A60FCE" w:rsidP="00A60FCE">
      <w:pPr>
        <w:spacing w:line="240" w:lineRule="auto"/>
        <w:rPr>
          <w:rFonts w:ascii="Garamond" w:hAnsi="Garamond" w:cs="Garamond"/>
          <w:color w:val="000000" w:themeColor="text1"/>
          <w:sz w:val="24"/>
          <w:szCs w:val="24"/>
        </w:rPr>
      </w:pPr>
      <w:proofErr w:type="gramStart"/>
      <w:r>
        <w:rPr>
          <w:rFonts w:ascii="Garamond" w:hAnsi="Garamond"/>
          <w:sz w:val="24"/>
          <w:szCs w:val="24"/>
        </w:rPr>
        <w:lastRenderedPageBreak/>
        <w:t>Figure 3.</w:t>
      </w:r>
      <w:proofErr w:type="gramEnd"/>
      <w:r>
        <w:rPr>
          <w:rFonts w:ascii="Garamond" w:hAnsi="Garamond"/>
          <w:sz w:val="24"/>
          <w:szCs w:val="24"/>
        </w:rPr>
        <w:t xml:space="preserve"> </w:t>
      </w:r>
      <w:r w:rsidRPr="00E9336B">
        <w:rPr>
          <w:rFonts w:ascii="Garamond" w:hAnsi="Garamond" w:cs="Garamond"/>
          <w:color w:val="000000" w:themeColor="text1"/>
          <w:sz w:val="24"/>
          <w:szCs w:val="24"/>
        </w:rPr>
        <w:t xml:space="preserve">Selected pot forms by depth at Vinča-Belo Brdo (after </w:t>
      </w:r>
      <w:r w:rsidRPr="006D40D9">
        <w:rPr>
          <w:rFonts w:ascii="Garamond" w:hAnsi="Garamond" w:cs="Garamond"/>
          <w:color w:val="000000" w:themeColor="text1"/>
          <w:sz w:val="24"/>
          <w:szCs w:val="24"/>
        </w:rPr>
        <w:t>Milojčić</w:t>
      </w:r>
      <w:r w:rsidRPr="00E9336B">
        <w:rPr>
          <w:rFonts w:ascii="Garamond" w:hAnsi="Garamond" w:cs="Garamond"/>
          <w:smallCaps/>
          <w:color w:val="000000" w:themeColor="text1"/>
          <w:sz w:val="24"/>
          <w:szCs w:val="24"/>
        </w:rPr>
        <w:t xml:space="preserve"> </w:t>
      </w:r>
      <w:r w:rsidRPr="00E9336B">
        <w:rPr>
          <w:rFonts w:ascii="Garamond" w:hAnsi="Garamond" w:cs="Garamond"/>
          <w:color w:val="000000" w:themeColor="text1"/>
          <w:sz w:val="24"/>
          <w:szCs w:val="24"/>
        </w:rPr>
        <w:t>194</w:t>
      </w:r>
      <w:r>
        <w:rPr>
          <w:rFonts w:ascii="Garamond" w:hAnsi="Garamond" w:cs="Garamond"/>
          <w:color w:val="000000" w:themeColor="text1"/>
          <w:sz w:val="24"/>
          <w:szCs w:val="24"/>
        </w:rPr>
        <w:t>3</w:t>
      </w:r>
      <w:r w:rsidRPr="00E9336B">
        <w:rPr>
          <w:rFonts w:ascii="Garamond" w:hAnsi="Garamond" w:cs="Garamond"/>
          <w:color w:val="000000" w:themeColor="text1"/>
          <w:sz w:val="24"/>
          <w:szCs w:val="24"/>
        </w:rPr>
        <w:t>).</w:t>
      </w:r>
    </w:p>
    <w:p w:rsidR="00A60FCE" w:rsidRDefault="00A60FCE" w:rsidP="00A60FCE">
      <w:pPr>
        <w:spacing w:line="240" w:lineRule="auto"/>
        <w:rPr>
          <w:rFonts w:ascii="Garamond" w:hAnsi="Garamond"/>
          <w:sz w:val="24"/>
          <w:szCs w:val="24"/>
        </w:rPr>
      </w:pPr>
      <w:r>
        <w:rPr>
          <w:rFonts w:ascii="Garamond" w:hAnsi="Garamond"/>
          <w:noProof/>
          <w:sz w:val="24"/>
          <w:szCs w:val="24"/>
          <w:lang w:eastAsia="en-GB"/>
        </w:rPr>
        <w:drawing>
          <wp:inline distT="0" distB="0" distL="0" distR="0">
            <wp:extent cx="5731510" cy="4707323"/>
            <wp:effectExtent l="19050" t="0" r="2540" b="0"/>
            <wp:docPr id="3" name="Picture 3" descr="C:\Users\SHARE\Desktop\DOC.PR\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E\Desktop\DOC.PR\Figure 3.png"/>
                    <pic:cNvPicPr>
                      <a:picLocks noChangeAspect="1" noChangeArrowheads="1"/>
                    </pic:cNvPicPr>
                  </pic:nvPicPr>
                  <pic:blipFill>
                    <a:blip r:embed="rId73" cstate="print"/>
                    <a:srcRect/>
                    <a:stretch>
                      <a:fillRect/>
                    </a:stretch>
                  </pic:blipFill>
                  <pic:spPr bwMode="auto">
                    <a:xfrm>
                      <a:off x="0" y="0"/>
                      <a:ext cx="5731510" cy="4707323"/>
                    </a:xfrm>
                    <a:prstGeom prst="rect">
                      <a:avLst/>
                    </a:prstGeom>
                    <a:noFill/>
                    <a:ln w="9525">
                      <a:noFill/>
                      <a:miter lim="800000"/>
                      <a:headEnd/>
                      <a:tailEnd/>
                    </a:ln>
                  </pic:spPr>
                </pic:pic>
              </a:graphicData>
            </a:graphic>
          </wp:inline>
        </w:drawing>
      </w: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
    <w:p w:rsidR="00A60FCE" w:rsidRDefault="00A60FCE" w:rsidP="00A60FCE">
      <w:pPr>
        <w:spacing w:line="240" w:lineRule="auto"/>
        <w:rPr>
          <w:rFonts w:ascii="Garamond" w:hAnsi="Garamond"/>
          <w:sz w:val="24"/>
          <w:szCs w:val="24"/>
        </w:rPr>
      </w:pPr>
      <w:proofErr w:type="gramStart"/>
      <w:r w:rsidRPr="009B088A">
        <w:rPr>
          <w:rFonts w:ascii="Garamond" w:hAnsi="Garamond"/>
          <w:sz w:val="24"/>
          <w:szCs w:val="24"/>
        </w:rPr>
        <w:lastRenderedPageBreak/>
        <w:t>Figure 4</w:t>
      </w:r>
      <w:r>
        <w:rPr>
          <w:rFonts w:ascii="Garamond" w:hAnsi="Garamond"/>
          <w:sz w:val="24"/>
          <w:szCs w:val="24"/>
        </w:rPr>
        <w:t>.</w:t>
      </w:r>
      <w:proofErr w:type="gramEnd"/>
      <w:r>
        <w:rPr>
          <w:rFonts w:ascii="Garamond" w:hAnsi="Garamond"/>
          <w:sz w:val="24"/>
          <w:szCs w:val="24"/>
        </w:rPr>
        <w:t xml:space="preserve"> </w:t>
      </w:r>
      <w:r w:rsidRPr="00B10BB9">
        <w:rPr>
          <w:rFonts w:ascii="Garamond" w:hAnsi="Garamond"/>
          <w:sz w:val="24"/>
          <w:szCs w:val="24"/>
        </w:rPr>
        <w:t>Szederkény-Kukorica-dűlő, Grave 2484 accompanied by</w:t>
      </w:r>
      <w:r>
        <w:rPr>
          <w:rFonts w:ascii="Garamond" w:hAnsi="Garamond"/>
          <w:sz w:val="24"/>
          <w:szCs w:val="24"/>
        </w:rPr>
        <w:t xml:space="preserve"> a Vinča A1 </w:t>
      </w:r>
      <w:r w:rsidRPr="009B088A">
        <w:rPr>
          <w:rFonts w:ascii="Garamond" w:hAnsi="Garamond"/>
          <w:sz w:val="24"/>
          <w:szCs w:val="24"/>
        </w:rPr>
        <w:t xml:space="preserve">(Schier 1995) </w:t>
      </w:r>
      <w:r w:rsidRPr="00B10BB9">
        <w:rPr>
          <w:rFonts w:ascii="Garamond" w:hAnsi="Garamond"/>
          <w:sz w:val="24"/>
          <w:szCs w:val="24"/>
        </w:rPr>
        <w:t>bowl</w:t>
      </w:r>
    </w:p>
    <w:p w:rsidR="00A60FCE" w:rsidRPr="00B10BB9" w:rsidRDefault="00A60FCE" w:rsidP="00A60FCE">
      <w:pPr>
        <w:spacing w:line="240" w:lineRule="auto"/>
        <w:rPr>
          <w:rFonts w:ascii="Garamond" w:hAnsi="Garamond"/>
          <w:sz w:val="24"/>
          <w:szCs w:val="24"/>
        </w:rPr>
      </w:pPr>
      <w:r>
        <w:rPr>
          <w:rFonts w:ascii="Garamond" w:hAnsi="Garamond"/>
          <w:noProof/>
          <w:sz w:val="24"/>
          <w:szCs w:val="24"/>
          <w:lang w:eastAsia="en-GB"/>
        </w:rPr>
        <w:drawing>
          <wp:inline distT="0" distB="0" distL="0" distR="0">
            <wp:extent cx="4856480" cy="4020820"/>
            <wp:effectExtent l="19050" t="0" r="1270" b="0"/>
            <wp:docPr id="4" name="Picture 4" descr="C:\Users\SHARE\Desktop\DOC.PR\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E\Desktop\DOC.PR\Figure 4.png"/>
                    <pic:cNvPicPr>
                      <a:picLocks noChangeAspect="1" noChangeArrowheads="1"/>
                    </pic:cNvPicPr>
                  </pic:nvPicPr>
                  <pic:blipFill>
                    <a:blip r:embed="rId74" cstate="print"/>
                    <a:srcRect/>
                    <a:stretch>
                      <a:fillRect/>
                    </a:stretch>
                  </pic:blipFill>
                  <pic:spPr bwMode="auto">
                    <a:xfrm>
                      <a:off x="0" y="0"/>
                      <a:ext cx="4856480" cy="4020820"/>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lang w:val="hu-HU"/>
        </w:rPr>
      </w:pPr>
      <w:proofErr w:type="gramStart"/>
      <w:r>
        <w:rPr>
          <w:rFonts w:ascii="Garamond" w:hAnsi="Garamond"/>
          <w:sz w:val="24"/>
          <w:szCs w:val="24"/>
        </w:rPr>
        <w:t>Figure 5.</w:t>
      </w:r>
      <w:proofErr w:type="gramEnd"/>
      <w:r>
        <w:rPr>
          <w:rFonts w:ascii="Garamond" w:hAnsi="Garamond"/>
          <w:sz w:val="24"/>
          <w:szCs w:val="24"/>
        </w:rPr>
        <w:t xml:space="preserve"> </w:t>
      </w:r>
      <w:r w:rsidRPr="00E034D7">
        <w:rPr>
          <w:rFonts w:ascii="Garamond" w:hAnsi="Garamond"/>
          <w:sz w:val="24"/>
          <w:szCs w:val="24"/>
          <w:lang w:val="hu-HU"/>
        </w:rPr>
        <w:t>Probability distributions of key para</w:t>
      </w:r>
      <w:r>
        <w:rPr>
          <w:rFonts w:ascii="Garamond" w:hAnsi="Garamond"/>
          <w:sz w:val="24"/>
          <w:szCs w:val="24"/>
          <w:lang w:val="hu-HU"/>
        </w:rPr>
        <w:t xml:space="preserve">meters from </w:t>
      </w:r>
      <w:r>
        <w:rPr>
          <w:rFonts w:ascii="Garamond" w:hAnsi="Garamond"/>
          <w:sz w:val="24"/>
          <w:szCs w:val="24"/>
        </w:rPr>
        <w:t>Szederkény-Kukurica-dűlő</w:t>
      </w:r>
      <w:r w:rsidRPr="00E034D7">
        <w:rPr>
          <w:rFonts w:ascii="Garamond" w:hAnsi="Garamond"/>
          <w:sz w:val="24"/>
          <w:szCs w:val="24"/>
          <w:lang w:val="hu-HU"/>
        </w:rPr>
        <w:t xml:space="preserve">, derived from the model </w:t>
      </w:r>
      <w:r>
        <w:rPr>
          <w:rFonts w:ascii="Garamond" w:hAnsi="Garamond"/>
          <w:sz w:val="24"/>
          <w:szCs w:val="24"/>
          <w:lang w:val="hu-HU"/>
        </w:rPr>
        <w:t xml:space="preserve">defined by Jakucs </w:t>
      </w:r>
      <w:r w:rsidRPr="00BF0E23">
        <w:rPr>
          <w:rFonts w:ascii="Garamond" w:hAnsi="Garamond"/>
          <w:i/>
          <w:sz w:val="24"/>
          <w:szCs w:val="24"/>
          <w:lang w:val="hu-HU"/>
        </w:rPr>
        <w:t>et al</w:t>
      </w:r>
      <w:r w:rsidRPr="009B088A">
        <w:rPr>
          <w:rFonts w:ascii="Garamond" w:hAnsi="Garamond"/>
          <w:sz w:val="24"/>
          <w:szCs w:val="24"/>
          <w:lang w:val="hu-HU"/>
        </w:rPr>
        <w:t xml:space="preserve">. (2016, </w:t>
      </w:r>
      <w:r>
        <w:rPr>
          <w:rFonts w:ascii="Garamond" w:hAnsi="Garamond"/>
          <w:sz w:val="24"/>
          <w:szCs w:val="24"/>
          <w:lang w:val="hu-HU"/>
        </w:rPr>
        <w:t>fig. 10)</w:t>
      </w:r>
      <w:r w:rsidRPr="00E034D7">
        <w:rPr>
          <w:rFonts w:ascii="Garamond" w:hAnsi="Garamond"/>
          <w:sz w:val="24"/>
          <w:szCs w:val="24"/>
          <w:lang w:val="hu-HU"/>
        </w:rPr>
        <w:t>.</w:t>
      </w:r>
    </w:p>
    <w:p w:rsidR="00A60FCE" w:rsidRDefault="00A60FCE" w:rsidP="00A60FCE">
      <w:pPr>
        <w:spacing w:after="0" w:line="240" w:lineRule="auto"/>
        <w:rPr>
          <w:rFonts w:ascii="Garamond" w:hAnsi="Garamond"/>
          <w:sz w:val="24"/>
          <w:szCs w:val="24"/>
          <w:lang w:val="hu-HU"/>
        </w:rPr>
      </w:pPr>
    </w:p>
    <w:p w:rsidR="00A60FCE" w:rsidRPr="00E034D7" w:rsidRDefault="00A60FCE" w:rsidP="00A60FCE">
      <w:pPr>
        <w:spacing w:after="0" w:line="240" w:lineRule="auto"/>
        <w:rPr>
          <w:rFonts w:ascii="Garamond" w:hAnsi="Garamond"/>
          <w:sz w:val="24"/>
          <w:szCs w:val="24"/>
          <w:lang w:val="hu-HU"/>
        </w:rPr>
      </w:pPr>
      <w:r>
        <w:rPr>
          <w:rFonts w:ascii="Garamond" w:hAnsi="Garamond"/>
          <w:noProof/>
          <w:sz w:val="24"/>
          <w:szCs w:val="24"/>
          <w:lang w:eastAsia="en-GB"/>
        </w:rPr>
        <w:drawing>
          <wp:inline distT="0" distB="0" distL="0" distR="0">
            <wp:extent cx="5731510" cy="2354651"/>
            <wp:effectExtent l="19050" t="0" r="2540" b="0"/>
            <wp:docPr id="5" name="Picture 5" descr="C:\Users\SHARE\Desktop\DOC.PR\Figure 05 Szederke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E\Desktop\DOC.PR\Figure 05 Szederkeny.png"/>
                    <pic:cNvPicPr>
                      <a:picLocks noChangeAspect="1" noChangeArrowheads="1"/>
                    </pic:cNvPicPr>
                  </pic:nvPicPr>
                  <pic:blipFill>
                    <a:blip r:embed="rId75" cstate="print"/>
                    <a:srcRect/>
                    <a:stretch>
                      <a:fillRect/>
                    </a:stretch>
                  </pic:blipFill>
                  <pic:spPr bwMode="auto">
                    <a:xfrm>
                      <a:off x="0" y="0"/>
                      <a:ext cx="5731510" cy="2354651"/>
                    </a:xfrm>
                    <a:prstGeom prst="rect">
                      <a:avLst/>
                    </a:prstGeom>
                    <a:noFill/>
                    <a:ln w="9525">
                      <a:noFill/>
                      <a:miter lim="800000"/>
                      <a:headEnd/>
                      <a:tailEnd/>
                    </a:ln>
                  </pic:spPr>
                </pic:pic>
              </a:graphicData>
            </a:graphic>
          </wp:inline>
        </w:drawing>
      </w:r>
    </w:p>
    <w:p w:rsidR="00A60FCE" w:rsidRPr="00E034D7" w:rsidRDefault="00A60FCE" w:rsidP="00A60FCE">
      <w:pPr>
        <w:spacing w:after="0" w:line="240" w:lineRule="auto"/>
        <w:rPr>
          <w:rFonts w:ascii="Garamond" w:hAnsi="Garamond"/>
          <w:sz w:val="24"/>
          <w:szCs w:val="24"/>
          <w:lang w:val="hu-HU"/>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lang w:val="hu-HU"/>
        </w:rPr>
      </w:pPr>
      <w:proofErr w:type="gramStart"/>
      <w:r w:rsidRPr="009B088A">
        <w:rPr>
          <w:rFonts w:ascii="Garamond" w:hAnsi="Garamond"/>
          <w:sz w:val="24"/>
          <w:szCs w:val="24"/>
        </w:rPr>
        <w:lastRenderedPageBreak/>
        <w:t>Figure 6.</w:t>
      </w:r>
      <w:proofErr w:type="gramEnd"/>
      <w:r w:rsidRPr="009B088A">
        <w:rPr>
          <w:rFonts w:ascii="Garamond" w:hAnsi="Garamond"/>
          <w:sz w:val="24"/>
          <w:szCs w:val="24"/>
        </w:rPr>
        <w:t xml:space="preserve"> </w:t>
      </w:r>
      <w:r w:rsidRPr="009B088A">
        <w:rPr>
          <w:rFonts w:ascii="Garamond" w:hAnsi="Garamond"/>
          <w:sz w:val="24"/>
          <w:szCs w:val="24"/>
          <w:lang w:val="hu-HU"/>
        </w:rPr>
        <w:t xml:space="preserve">Probability distributions of key parameters from the settlement at </w:t>
      </w:r>
      <w:r w:rsidRPr="009B088A">
        <w:rPr>
          <w:rFonts w:ascii="Garamond" w:hAnsi="Garamond"/>
          <w:sz w:val="24"/>
          <w:szCs w:val="24"/>
        </w:rPr>
        <w:t>Versend-Gilencsa</w:t>
      </w:r>
      <w:r w:rsidRPr="009B088A">
        <w:rPr>
          <w:rFonts w:ascii="Garamond" w:hAnsi="Garamond"/>
          <w:sz w:val="24"/>
          <w:szCs w:val="24"/>
          <w:lang w:val="hu-HU"/>
        </w:rPr>
        <w:t xml:space="preserve">, derived from the model defined by Jakucs </w:t>
      </w:r>
      <w:r w:rsidRPr="009B088A">
        <w:rPr>
          <w:rFonts w:ascii="Garamond" w:hAnsi="Garamond"/>
          <w:i/>
          <w:sz w:val="24"/>
          <w:szCs w:val="24"/>
          <w:lang w:val="hu-HU"/>
        </w:rPr>
        <w:t>et al</w:t>
      </w:r>
      <w:r w:rsidRPr="009B088A">
        <w:rPr>
          <w:rFonts w:ascii="Garamond" w:hAnsi="Garamond"/>
          <w:sz w:val="24"/>
          <w:szCs w:val="24"/>
          <w:lang w:val="hu-HU"/>
        </w:rPr>
        <w:t>. (submitted, figs 5–6).</w:t>
      </w:r>
    </w:p>
    <w:p w:rsidR="00A60FCE" w:rsidRDefault="00A60FCE" w:rsidP="00A60FCE">
      <w:pPr>
        <w:spacing w:after="0" w:line="240" w:lineRule="auto"/>
        <w:rPr>
          <w:rFonts w:ascii="Garamond" w:hAnsi="Garamond"/>
          <w:sz w:val="24"/>
          <w:szCs w:val="24"/>
          <w:lang w:val="hu-HU"/>
        </w:rPr>
      </w:pPr>
    </w:p>
    <w:p w:rsidR="00A60FCE" w:rsidRDefault="00A60FCE" w:rsidP="00A60FCE">
      <w:pPr>
        <w:spacing w:after="0" w:line="240" w:lineRule="auto"/>
        <w:rPr>
          <w:rFonts w:ascii="Garamond" w:hAnsi="Garamond"/>
          <w:sz w:val="24"/>
          <w:szCs w:val="24"/>
          <w:lang w:val="hu-HU"/>
        </w:rPr>
      </w:pPr>
      <w:r>
        <w:rPr>
          <w:rFonts w:ascii="Garamond" w:hAnsi="Garamond"/>
          <w:noProof/>
          <w:sz w:val="24"/>
          <w:szCs w:val="24"/>
          <w:lang w:eastAsia="en-GB"/>
        </w:rPr>
        <w:drawing>
          <wp:inline distT="0" distB="0" distL="0" distR="0">
            <wp:extent cx="5731510" cy="1321162"/>
            <wp:effectExtent l="19050" t="0" r="2540" b="0"/>
            <wp:docPr id="6" name="Picture 6" descr="C:\Users\SHARE\Desktop\DOC.PR\Figure 06 Vers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RE\Desktop\DOC.PR\Figure 06 Versend.png"/>
                    <pic:cNvPicPr>
                      <a:picLocks noChangeAspect="1" noChangeArrowheads="1"/>
                    </pic:cNvPicPr>
                  </pic:nvPicPr>
                  <pic:blipFill>
                    <a:blip r:embed="rId76" cstate="print"/>
                    <a:srcRect/>
                    <a:stretch>
                      <a:fillRect/>
                    </a:stretch>
                  </pic:blipFill>
                  <pic:spPr bwMode="auto">
                    <a:xfrm>
                      <a:off x="0" y="0"/>
                      <a:ext cx="5731510" cy="1321162"/>
                    </a:xfrm>
                    <a:prstGeom prst="rect">
                      <a:avLst/>
                    </a:prstGeom>
                    <a:noFill/>
                    <a:ln w="9525">
                      <a:noFill/>
                      <a:miter lim="800000"/>
                      <a:headEnd/>
                      <a:tailEnd/>
                    </a:ln>
                  </pic:spPr>
                </pic:pic>
              </a:graphicData>
            </a:graphic>
          </wp:inline>
        </w:drawing>
      </w:r>
    </w:p>
    <w:p w:rsidR="00A60FCE" w:rsidRPr="009B088A"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t>Figure 7.</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rPr>
        <w:t>Bapska</w:t>
      </w:r>
      <w:r w:rsidRPr="006F0504">
        <w:rPr>
          <w:rFonts w:ascii="Garamond" w:hAnsi="Garamond"/>
          <w:sz w:val="24"/>
          <w:szCs w:val="24"/>
        </w:rPr>
        <w:t>.</w:t>
      </w:r>
      <w:proofErr w:type="gramEnd"/>
      <w:r w:rsidRPr="006F0504">
        <w:rPr>
          <w:rFonts w:ascii="Garamond" w:hAnsi="Garamond"/>
          <w:sz w:val="24"/>
          <w:szCs w:val="24"/>
        </w:rPr>
        <w:t xml:space="preserve"> Each distribution represents the relative probability that an event occurs at a particular time. For each of the dates two distributions have been plotted: one in outline, which is the result of simple radiocarbon calibration, and a solid one, based on the chronological model used. Distributions other than those relating to particular samples correspond to aspects of the model. For example, the distribution ‘</w:t>
      </w:r>
      <w:r w:rsidRPr="006F0504">
        <w:rPr>
          <w:rFonts w:ascii="Garamond" w:hAnsi="Garamond"/>
          <w:i/>
          <w:sz w:val="24"/>
          <w:szCs w:val="24"/>
        </w:rPr>
        <w:t xml:space="preserve">start </w:t>
      </w:r>
      <w:r>
        <w:rPr>
          <w:rFonts w:ascii="Garamond" w:hAnsi="Garamond"/>
          <w:i/>
          <w:sz w:val="24"/>
          <w:szCs w:val="24"/>
        </w:rPr>
        <w:t>Bapska D</w:t>
      </w:r>
      <w:r w:rsidRPr="006F0504">
        <w:rPr>
          <w:rFonts w:ascii="Garamond" w:hAnsi="Garamond"/>
          <w:i/>
          <w:sz w:val="24"/>
          <w:szCs w:val="24"/>
        </w:rPr>
        <w:t>’</w:t>
      </w:r>
      <w:r w:rsidRPr="006F0504">
        <w:rPr>
          <w:rFonts w:ascii="Garamond" w:hAnsi="Garamond"/>
          <w:sz w:val="24"/>
          <w:szCs w:val="24"/>
        </w:rPr>
        <w:t xml:space="preserve"> is the estimated date when </w:t>
      </w:r>
      <w:r>
        <w:rPr>
          <w:rFonts w:ascii="Garamond" w:hAnsi="Garamond"/>
          <w:sz w:val="24"/>
          <w:szCs w:val="24"/>
        </w:rPr>
        <w:t>Vinča D ceramics first appeared on the site</w:t>
      </w:r>
      <w:r w:rsidRPr="006F0504">
        <w:rPr>
          <w:rFonts w:ascii="Garamond" w:hAnsi="Garamond"/>
          <w:sz w:val="24"/>
          <w:szCs w:val="24"/>
        </w:rPr>
        <w:t>. Measurements followed by a question mark and shown in outline have been excluded from the model for reasons explained in the text, and are simple calibrated dates (Stuiver and Reimer 1993). 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2325194"/>
            <wp:effectExtent l="19050" t="0" r="2540" b="0"/>
            <wp:docPr id="7" name="Picture 7" descr="C:\Users\SHARE\Desktop\DOC.PR\Figure 07 Bap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RE\Desktop\DOC.PR\Figure 07 Bapska.png"/>
                    <pic:cNvPicPr>
                      <a:picLocks noChangeAspect="1" noChangeArrowheads="1"/>
                    </pic:cNvPicPr>
                  </pic:nvPicPr>
                  <pic:blipFill>
                    <a:blip r:embed="rId77" cstate="print"/>
                    <a:srcRect/>
                    <a:stretch>
                      <a:fillRect/>
                    </a:stretch>
                  </pic:blipFill>
                  <pic:spPr bwMode="auto">
                    <a:xfrm>
                      <a:off x="0" y="0"/>
                      <a:ext cx="5731510" cy="2325194"/>
                    </a:xfrm>
                    <a:prstGeom prst="rect">
                      <a:avLst/>
                    </a:prstGeom>
                    <a:noFill/>
                    <a:ln w="9525">
                      <a:noFill/>
                      <a:miter lim="800000"/>
                      <a:headEnd/>
                      <a:tailEnd/>
                    </a:ln>
                  </pic:spPr>
                </pic:pic>
              </a:graphicData>
            </a:graphic>
          </wp:inline>
        </w:drawing>
      </w:r>
    </w:p>
    <w:p w:rsidR="00A60FCE" w:rsidRDefault="00A60FCE" w:rsidP="00A60FCE">
      <w:pPr>
        <w:spacing w:after="0" w:line="240" w:lineRule="auto"/>
        <w:jc w:val="center"/>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t>Figure 8.</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lang w:val="hu-HU"/>
        </w:rPr>
        <w:t>Maroslele-Pana</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1739195"/>
            <wp:effectExtent l="19050" t="0" r="2540" b="0"/>
            <wp:docPr id="8" name="Picture 8" descr="C:\Users\SHARE\Desktop\DOC.PR\Figure 08 Maroslele-P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RE\Desktop\DOC.PR\Figure 08 Maroslele-Pana.png"/>
                    <pic:cNvPicPr>
                      <a:picLocks noChangeAspect="1" noChangeArrowheads="1"/>
                    </pic:cNvPicPr>
                  </pic:nvPicPr>
                  <pic:blipFill>
                    <a:blip r:embed="rId78" cstate="print"/>
                    <a:srcRect/>
                    <a:stretch>
                      <a:fillRect/>
                    </a:stretch>
                  </pic:blipFill>
                  <pic:spPr bwMode="auto">
                    <a:xfrm>
                      <a:off x="0" y="0"/>
                      <a:ext cx="5731510" cy="1739195"/>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t>Figure 9.</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lang w:val="hu-HU"/>
        </w:rPr>
        <w:t>At</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(grey tone indicates the sample has a possible old-wood offset).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1733223"/>
            <wp:effectExtent l="19050" t="0" r="2540" b="0"/>
            <wp:docPr id="9" name="Picture 9" descr="C:\Users\SHARE\Desktop\DOC.PR\Figure 09 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RE\Desktop\DOC.PR\Figure 09 At.png"/>
                    <pic:cNvPicPr>
                      <a:picLocks noChangeAspect="1" noChangeArrowheads="1"/>
                    </pic:cNvPicPr>
                  </pic:nvPicPr>
                  <pic:blipFill>
                    <a:blip r:embed="rId79" cstate="print"/>
                    <a:srcRect/>
                    <a:stretch>
                      <a:fillRect/>
                    </a:stretch>
                  </pic:blipFill>
                  <pic:spPr bwMode="auto">
                    <a:xfrm>
                      <a:off x="0" y="0"/>
                      <a:ext cx="5731510" cy="1733223"/>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t>Figure 10.</w:t>
      </w:r>
      <w:proofErr w:type="gramEnd"/>
      <w:r>
        <w:rPr>
          <w:rFonts w:ascii="Garamond" w:hAnsi="Garamond"/>
          <w:sz w:val="24"/>
          <w:szCs w:val="24"/>
        </w:rPr>
        <w:t xml:space="preserve"> </w:t>
      </w:r>
      <w:proofErr w:type="gramStart"/>
      <w:r>
        <w:rPr>
          <w:rFonts w:ascii="Garamond" w:hAnsi="Garamond"/>
          <w:sz w:val="24"/>
          <w:szCs w:val="24"/>
        </w:rPr>
        <w:t>Probability distributions of key parameters relating to the use of Vinča ceramics at Uivar.</w:t>
      </w:r>
      <w:proofErr w:type="gramEnd"/>
      <w:r>
        <w:rPr>
          <w:rFonts w:ascii="Garamond" w:hAnsi="Garamond"/>
          <w:sz w:val="24"/>
          <w:szCs w:val="24"/>
        </w:rPr>
        <w:t xml:space="preserve"> The format is identical to that of Fig. 7. </w:t>
      </w:r>
      <w:r w:rsidRPr="006F0504">
        <w:rPr>
          <w:rFonts w:ascii="Garamond" w:hAnsi="Garamond"/>
          <w:sz w:val="24"/>
          <w:szCs w:val="24"/>
        </w:rPr>
        <w:t>The large square brackets down the left-hand side along with the OxCal keywords d</w:t>
      </w:r>
      <w:r>
        <w:rPr>
          <w:rFonts w:ascii="Garamond" w:hAnsi="Garamond"/>
          <w:sz w:val="24"/>
          <w:szCs w:val="24"/>
        </w:rPr>
        <w:t xml:space="preserve">efine the overall model exactly (key parameters have been imported from the model defined by Schier </w:t>
      </w:r>
      <w:r w:rsidRPr="005F2298">
        <w:rPr>
          <w:rFonts w:ascii="Garamond" w:hAnsi="Garamond"/>
          <w:i/>
          <w:sz w:val="24"/>
          <w:szCs w:val="24"/>
        </w:rPr>
        <w:t>et al</w:t>
      </w:r>
      <w:r>
        <w:rPr>
          <w:rFonts w:ascii="Garamond" w:hAnsi="Garamond"/>
          <w:sz w:val="24"/>
          <w:szCs w:val="24"/>
        </w:rPr>
        <w:t xml:space="preserve">. (forthcoming, figs 6.9 and 6.12–6.22). </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1440242"/>
            <wp:effectExtent l="19050" t="0" r="2540" b="0"/>
            <wp:docPr id="10" name="Picture 10" descr="C:\Users\SHARE\Desktop\DOC.PR\Figure 10 Ui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RE\Desktop\DOC.PR\Figure 10 Uivar.png"/>
                    <pic:cNvPicPr>
                      <a:picLocks noChangeAspect="1" noChangeArrowheads="1"/>
                    </pic:cNvPicPr>
                  </pic:nvPicPr>
                  <pic:blipFill>
                    <a:blip r:embed="rId80" cstate="print"/>
                    <a:srcRect/>
                    <a:stretch>
                      <a:fillRect/>
                    </a:stretch>
                  </pic:blipFill>
                  <pic:spPr bwMode="auto">
                    <a:xfrm>
                      <a:off x="0" y="0"/>
                      <a:ext cx="5731510" cy="1440242"/>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sidRPr="002E3CDD">
        <w:rPr>
          <w:rFonts w:ascii="Garamond" w:hAnsi="Garamond"/>
          <w:sz w:val="24"/>
          <w:szCs w:val="24"/>
        </w:rPr>
        <w:t>Figure 11.</w:t>
      </w:r>
      <w:proofErr w:type="gramEnd"/>
      <w:r w:rsidRPr="002E3CDD">
        <w:rPr>
          <w:rFonts w:ascii="Garamond" w:hAnsi="Garamond"/>
          <w:sz w:val="24"/>
          <w:szCs w:val="24"/>
        </w:rPr>
        <w:t xml:space="preserve"> </w:t>
      </w:r>
      <w:proofErr w:type="gramStart"/>
      <w:r w:rsidRPr="002E3CDD">
        <w:rPr>
          <w:rFonts w:ascii="Garamond" w:hAnsi="Garamond"/>
          <w:sz w:val="24"/>
          <w:szCs w:val="24"/>
        </w:rPr>
        <w:t xml:space="preserve">Probability distributions of radiocarbon dates from </w:t>
      </w:r>
      <w:r w:rsidRPr="002E3CDD">
        <w:rPr>
          <w:rFonts w:ascii="Garamond" w:hAnsi="Garamond"/>
          <w:sz w:val="24"/>
          <w:szCs w:val="24"/>
          <w:lang w:val="hu-HU"/>
        </w:rPr>
        <w:t>Miercurea Sibiului-Petriş</w:t>
      </w:r>
      <w:r w:rsidRPr="002E3CDD">
        <w:rPr>
          <w:rFonts w:ascii="Garamond" w:hAnsi="Garamond"/>
          <w:sz w:val="24"/>
          <w:szCs w:val="24"/>
        </w:rPr>
        <w:t>.</w:t>
      </w:r>
      <w:proofErr w:type="gramEnd"/>
      <w:r w:rsidRPr="002E3CDD">
        <w:rPr>
          <w:rFonts w:ascii="Garamond" w:hAnsi="Garamond"/>
          <w:sz w:val="24"/>
          <w:szCs w:val="24"/>
        </w:rPr>
        <w:t xml:space="preserve"> The format is identical to that of Fig. 7. 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Pr="002E3CDD"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2002425"/>
            <wp:effectExtent l="19050" t="0" r="2540" b="0"/>
            <wp:docPr id="11" name="Picture 11" descr="C:\Users\SHARE\Desktop\DOC.PR\Figure 11 Miercurea Sibiului-Pet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RE\Desktop\DOC.PR\Figure 11 Miercurea Sibiului-Petris.png"/>
                    <pic:cNvPicPr>
                      <a:picLocks noChangeAspect="1" noChangeArrowheads="1"/>
                    </pic:cNvPicPr>
                  </pic:nvPicPr>
                  <pic:blipFill>
                    <a:blip r:embed="rId81" cstate="print"/>
                    <a:srcRect/>
                    <a:stretch>
                      <a:fillRect/>
                    </a:stretch>
                  </pic:blipFill>
                  <pic:spPr bwMode="auto">
                    <a:xfrm>
                      <a:off x="0" y="0"/>
                      <a:ext cx="5731510" cy="2002425"/>
                    </a:xfrm>
                    <a:prstGeom prst="rect">
                      <a:avLst/>
                    </a:prstGeom>
                    <a:noFill/>
                    <a:ln w="9525">
                      <a:noFill/>
                      <a:miter lim="800000"/>
                      <a:headEnd/>
                      <a:tailEnd/>
                    </a:ln>
                  </pic:spPr>
                </pic:pic>
              </a:graphicData>
            </a:graphic>
          </wp:inline>
        </w:drawing>
      </w:r>
    </w:p>
    <w:p w:rsidR="00A60FCE" w:rsidRPr="002E3CDD"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Pr="002E3CDD" w:rsidRDefault="00A60FCE" w:rsidP="00A60FCE">
      <w:pPr>
        <w:spacing w:after="0" w:line="240" w:lineRule="auto"/>
        <w:rPr>
          <w:rFonts w:ascii="Garamond" w:hAnsi="Garamond"/>
          <w:sz w:val="24"/>
          <w:szCs w:val="24"/>
        </w:rPr>
      </w:pPr>
      <w:proofErr w:type="gramStart"/>
      <w:r w:rsidRPr="002E3CDD">
        <w:rPr>
          <w:rFonts w:ascii="Garamond" w:hAnsi="Garamond"/>
          <w:sz w:val="24"/>
          <w:szCs w:val="24"/>
        </w:rPr>
        <w:lastRenderedPageBreak/>
        <w:t>Figure 12.</w:t>
      </w:r>
      <w:proofErr w:type="gramEnd"/>
      <w:r w:rsidRPr="002E3CDD">
        <w:rPr>
          <w:rFonts w:ascii="Garamond" w:hAnsi="Garamond"/>
          <w:sz w:val="24"/>
          <w:szCs w:val="24"/>
        </w:rPr>
        <w:t xml:space="preserve"> </w:t>
      </w:r>
      <w:proofErr w:type="gramStart"/>
      <w:r w:rsidRPr="002E3CDD">
        <w:rPr>
          <w:rFonts w:ascii="Garamond" w:hAnsi="Garamond"/>
          <w:sz w:val="24"/>
          <w:szCs w:val="24"/>
        </w:rPr>
        <w:t xml:space="preserve">Probability distributions of radiocarbon dates from </w:t>
      </w:r>
      <w:r w:rsidRPr="002E3CDD">
        <w:rPr>
          <w:rFonts w:ascii="Garamond" w:hAnsi="Garamond"/>
          <w:sz w:val="24"/>
          <w:szCs w:val="24"/>
          <w:lang w:val="hu-HU"/>
        </w:rPr>
        <w:t>Gomolava</w:t>
      </w:r>
      <w:r w:rsidRPr="002E3CDD">
        <w:rPr>
          <w:rFonts w:ascii="Garamond" w:hAnsi="Garamond"/>
          <w:sz w:val="24"/>
          <w:szCs w:val="24"/>
        </w:rPr>
        <w:t>.</w:t>
      </w:r>
      <w:proofErr w:type="gramEnd"/>
      <w:r w:rsidRPr="002E3CDD">
        <w:rPr>
          <w:rFonts w:ascii="Garamond" w:hAnsi="Garamond"/>
          <w:sz w:val="24"/>
          <w:szCs w:val="24"/>
        </w:rPr>
        <w:t xml:space="preserve"> Distributions for GrN-7373, GrN-7375, and OxA-21132, which are considered to derive from post-Neolithic activity, are not shown. Grey tone indicates that the sample has a possible old-wood offset. The format is identical to that of Fig. 7. 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7446889"/>
            <wp:effectExtent l="19050" t="0" r="2540" b="0"/>
            <wp:docPr id="12" name="Picture 12" descr="C:\Users\SHARE\Desktop\DOC.PR\Figure 12 Gomol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RE\Desktop\DOC.PR\Figure 12 Gomolava.png"/>
                    <pic:cNvPicPr>
                      <a:picLocks noChangeAspect="1" noChangeArrowheads="1"/>
                    </pic:cNvPicPr>
                  </pic:nvPicPr>
                  <pic:blipFill>
                    <a:blip r:embed="rId82" cstate="print"/>
                    <a:srcRect/>
                    <a:stretch>
                      <a:fillRect/>
                    </a:stretch>
                  </pic:blipFill>
                  <pic:spPr bwMode="auto">
                    <a:xfrm>
                      <a:off x="0" y="0"/>
                      <a:ext cx="5731510" cy="7446889"/>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lastRenderedPageBreak/>
        <w:t>Figure 13.</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lang w:val="hu-HU"/>
        </w:rPr>
        <w:t>Petnica</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3048449"/>
            <wp:effectExtent l="19050" t="0" r="2540" b="0"/>
            <wp:docPr id="13" name="Picture 13" descr="C:\Users\SHARE\Desktop\DOC.PR\Figure 13 Pet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RE\Desktop\DOC.PR\Figure 13 Petnica.png"/>
                    <pic:cNvPicPr>
                      <a:picLocks noChangeAspect="1" noChangeArrowheads="1"/>
                    </pic:cNvPicPr>
                  </pic:nvPicPr>
                  <pic:blipFill>
                    <a:blip r:embed="rId83" cstate="print"/>
                    <a:srcRect/>
                    <a:stretch>
                      <a:fillRect/>
                    </a:stretch>
                  </pic:blipFill>
                  <pic:spPr bwMode="auto">
                    <a:xfrm>
                      <a:off x="0" y="0"/>
                      <a:ext cx="5731510" cy="3048449"/>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t>Figure 14.</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rPr>
        <w:t>Masinske N</w:t>
      </w:r>
      <w:r w:rsidRPr="00B660B1">
        <w:rPr>
          <w:rFonts w:ascii="Garamond" w:hAnsi="Garamond"/>
          <w:sz w:val="24"/>
          <w:szCs w:val="24"/>
        </w:rPr>
        <w:t>jive</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1464058"/>
            <wp:effectExtent l="19050" t="0" r="2540" b="0"/>
            <wp:docPr id="14" name="Picture 14" descr="C:\Users\SHARE\Desktop\DOC.PR\Figure 14 Masinske Nj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RE\Desktop\DOC.PR\Figure 14 Masinske Njive.png"/>
                    <pic:cNvPicPr>
                      <a:picLocks noChangeAspect="1" noChangeArrowheads="1"/>
                    </pic:cNvPicPr>
                  </pic:nvPicPr>
                  <pic:blipFill>
                    <a:blip r:embed="rId84" cstate="print"/>
                    <a:srcRect/>
                    <a:stretch>
                      <a:fillRect/>
                    </a:stretch>
                  </pic:blipFill>
                  <pic:spPr bwMode="auto">
                    <a:xfrm>
                      <a:off x="0" y="0"/>
                      <a:ext cx="5731510" cy="1464058"/>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rPr>
          <w:rFonts w:ascii="Garamond" w:hAnsi="Garamond"/>
          <w:sz w:val="24"/>
          <w:szCs w:val="24"/>
        </w:rPr>
      </w:pPr>
      <w:proofErr w:type="gramStart"/>
      <w:r>
        <w:rPr>
          <w:rFonts w:ascii="Garamond" w:hAnsi="Garamond"/>
          <w:sz w:val="24"/>
          <w:szCs w:val="24"/>
        </w:rPr>
        <w:t>Figure 15.</w:t>
      </w:r>
      <w:proofErr w:type="gramEnd"/>
      <w:r>
        <w:rPr>
          <w:rFonts w:ascii="Garamond" w:hAnsi="Garamond"/>
          <w:sz w:val="24"/>
          <w:szCs w:val="24"/>
        </w:rPr>
        <w:t xml:space="preserve"> </w:t>
      </w:r>
      <w:r w:rsidRPr="008C6130">
        <w:rPr>
          <w:rFonts w:ascii="Garamond" w:hAnsi="Garamond"/>
          <w:sz w:val="24"/>
          <w:szCs w:val="24"/>
        </w:rPr>
        <w:t xml:space="preserve">Probability distributions of Milojčić (1943) ceramic phase boundaries at Vinča-Belo Brdo, derived from the model illustrated in Tasić </w:t>
      </w:r>
      <w:r w:rsidRPr="008C6130">
        <w:rPr>
          <w:rFonts w:ascii="Garamond" w:hAnsi="Garamond"/>
          <w:i/>
          <w:sz w:val="24"/>
          <w:szCs w:val="24"/>
        </w:rPr>
        <w:t>et al.</w:t>
      </w:r>
      <w:r w:rsidRPr="008C6130">
        <w:rPr>
          <w:rFonts w:ascii="Garamond" w:hAnsi="Garamond"/>
          <w:sz w:val="24"/>
          <w:szCs w:val="24"/>
        </w:rPr>
        <w:t xml:space="preserve"> (2016a, fig. 17).</w:t>
      </w:r>
    </w:p>
    <w:p w:rsidR="00A60FCE" w:rsidRDefault="00A60FCE" w:rsidP="00A60FCE">
      <w:pPr>
        <w:rPr>
          <w:rFonts w:ascii="Garamond" w:hAnsi="Garamond"/>
          <w:sz w:val="24"/>
          <w:szCs w:val="24"/>
        </w:rPr>
      </w:pPr>
      <w:r>
        <w:rPr>
          <w:rFonts w:ascii="Garamond" w:hAnsi="Garamond"/>
          <w:noProof/>
          <w:sz w:val="24"/>
          <w:szCs w:val="24"/>
          <w:lang w:eastAsia="en-GB"/>
        </w:rPr>
        <w:drawing>
          <wp:inline distT="0" distB="0" distL="0" distR="0">
            <wp:extent cx="5731510" cy="1452150"/>
            <wp:effectExtent l="19050" t="0" r="2540" b="0"/>
            <wp:docPr id="15" name="Picture 15" descr="C:\Users\SHARE\Desktop\DOC.PR\Figure 15 Belo Br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RE\Desktop\DOC.PR\Figure 15 Belo Brdo.png"/>
                    <pic:cNvPicPr>
                      <a:picLocks noChangeAspect="1" noChangeArrowheads="1"/>
                    </pic:cNvPicPr>
                  </pic:nvPicPr>
                  <pic:blipFill>
                    <a:blip r:embed="rId85" cstate="print"/>
                    <a:srcRect/>
                    <a:stretch>
                      <a:fillRect/>
                    </a:stretch>
                  </pic:blipFill>
                  <pic:spPr bwMode="auto">
                    <a:xfrm>
                      <a:off x="0" y="0"/>
                      <a:ext cx="5731510" cy="1452150"/>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lastRenderedPageBreak/>
        <w:t>Figure 16.</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rPr>
        <w:t>Opovo</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Grey tone indicates that the sample has a possible old-wood offset.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3777344"/>
            <wp:effectExtent l="19050" t="0" r="2540" b="0"/>
            <wp:docPr id="16" name="Picture 16" descr="C:\Users\SHARE\Desktop\DOC.PR\Figure 16 Op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RE\Desktop\DOC.PR\Figure 16 Opovo.png"/>
                    <pic:cNvPicPr>
                      <a:picLocks noChangeAspect="1" noChangeArrowheads="1"/>
                    </pic:cNvPicPr>
                  </pic:nvPicPr>
                  <pic:blipFill>
                    <a:blip r:embed="rId86" cstate="print"/>
                    <a:srcRect/>
                    <a:stretch>
                      <a:fillRect/>
                    </a:stretch>
                  </pic:blipFill>
                  <pic:spPr bwMode="auto">
                    <a:xfrm>
                      <a:off x="0" y="0"/>
                      <a:ext cx="5731510" cy="3777344"/>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t>Figure 17.</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rPr>
        <w:t>Grivac</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Grey tone indicates that the sample has a possible old-wood offset.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1882718"/>
            <wp:effectExtent l="19050" t="0" r="2540" b="0"/>
            <wp:docPr id="17" name="Picture 17" descr="C:\Users\SHARE\Desktop\DOC.PR\Figure 17 Griv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RE\Desktop\DOC.PR\Figure 17 Grivac.png"/>
                    <pic:cNvPicPr>
                      <a:picLocks noChangeAspect="1" noChangeArrowheads="1"/>
                    </pic:cNvPicPr>
                  </pic:nvPicPr>
                  <pic:blipFill>
                    <a:blip r:embed="rId87" cstate="print"/>
                    <a:srcRect/>
                    <a:stretch>
                      <a:fillRect/>
                    </a:stretch>
                  </pic:blipFill>
                  <pic:spPr bwMode="auto">
                    <a:xfrm>
                      <a:off x="0" y="0"/>
                      <a:ext cx="5731510" cy="1882718"/>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lastRenderedPageBreak/>
        <w:t>Figure 18.</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rPr>
        <w:t>Divostin</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Grey tone indicates that the sample has a possible old-wood offset.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2904926"/>
            <wp:effectExtent l="19050" t="0" r="2540" b="0"/>
            <wp:docPr id="18" name="Picture 18" descr="C:\Users\SHARE\Desktop\DOC.PR\Figure 18 Divos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ARE\Desktop\DOC.PR\Figure 18 Divostin.png"/>
                    <pic:cNvPicPr>
                      <a:picLocks noChangeAspect="1" noChangeArrowheads="1"/>
                    </pic:cNvPicPr>
                  </pic:nvPicPr>
                  <pic:blipFill>
                    <a:blip r:embed="rId88" cstate="print"/>
                    <a:srcRect/>
                    <a:stretch>
                      <a:fillRect/>
                    </a:stretch>
                  </pic:blipFill>
                  <pic:spPr bwMode="auto">
                    <a:xfrm>
                      <a:off x="0" y="0"/>
                      <a:ext cx="5731510" cy="2904926"/>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t>Figure 19.</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rPr>
        <w:t>Belovode</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3801160"/>
            <wp:effectExtent l="19050" t="0" r="2540" b="0"/>
            <wp:docPr id="19" name="Picture 19" descr="C:\Users\SHARE\Desktop\DOC.PR\Figure 19 Belov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ARE\Desktop\DOC.PR\Figure 19 Belovode.png"/>
                    <pic:cNvPicPr>
                      <a:picLocks noChangeAspect="1" noChangeArrowheads="1"/>
                    </pic:cNvPicPr>
                  </pic:nvPicPr>
                  <pic:blipFill>
                    <a:blip r:embed="rId89" cstate="print"/>
                    <a:srcRect/>
                    <a:stretch>
                      <a:fillRect/>
                    </a:stretch>
                  </pic:blipFill>
                  <pic:spPr bwMode="auto">
                    <a:xfrm>
                      <a:off x="0" y="0"/>
                      <a:ext cx="5731510" cy="3801160"/>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lastRenderedPageBreak/>
        <w:t>Figure 20.</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rPr>
        <w:t>Pločnik</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2611613"/>
            <wp:effectExtent l="19050" t="0" r="2540" b="0"/>
            <wp:docPr id="20" name="Picture 20" descr="C:\Users\SHARE\Desktop\DOC.PR\Figure 20 Ploc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ARE\Desktop\DOC.PR\Figure 20 Plocnik.png"/>
                    <pic:cNvPicPr>
                      <a:picLocks noChangeAspect="1" noChangeArrowheads="1"/>
                    </pic:cNvPicPr>
                  </pic:nvPicPr>
                  <pic:blipFill>
                    <a:blip r:embed="rId90" cstate="print"/>
                    <a:srcRect/>
                    <a:stretch>
                      <a:fillRect/>
                    </a:stretch>
                  </pic:blipFill>
                  <pic:spPr bwMode="auto">
                    <a:xfrm>
                      <a:off x="0" y="0"/>
                      <a:ext cx="5731510" cy="2611613"/>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t>Figure 21.</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sidRPr="004049C4">
        <w:rPr>
          <w:rFonts w:ascii="Garamond" w:hAnsi="Garamond"/>
          <w:sz w:val="24"/>
          <w:szCs w:val="24"/>
        </w:rPr>
        <w:t>Oreškovica</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2611613"/>
            <wp:effectExtent l="19050" t="0" r="2540" b="0"/>
            <wp:docPr id="21" name="Picture 21" descr="C:\Users\SHARE\Desktop\DOC.PR\Figure 21 Oreskov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ARE\Desktop\DOC.PR\Figure 21 Oreskovica.png"/>
                    <pic:cNvPicPr>
                      <a:picLocks noChangeAspect="1" noChangeArrowheads="1"/>
                    </pic:cNvPicPr>
                  </pic:nvPicPr>
                  <pic:blipFill>
                    <a:blip r:embed="rId91" cstate="print"/>
                    <a:srcRect/>
                    <a:stretch>
                      <a:fillRect/>
                    </a:stretch>
                  </pic:blipFill>
                  <pic:spPr bwMode="auto">
                    <a:xfrm>
                      <a:off x="0" y="0"/>
                      <a:ext cx="5731510" cy="2611613"/>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lastRenderedPageBreak/>
        <w:t>Figure 22.</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rPr>
        <w:t>Selevac</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Grey tone indicates that the sample has a possible old-wood offset.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3526022"/>
            <wp:effectExtent l="19050" t="0" r="2540" b="0"/>
            <wp:docPr id="22" name="Picture 22" descr="C:\Users\SHARE\Desktop\DOC.PR\Figure 22 Selev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ARE\Desktop\DOC.PR\Figure 22 Selevac.png"/>
                    <pic:cNvPicPr>
                      <a:picLocks noChangeAspect="1" noChangeArrowheads="1"/>
                    </pic:cNvPicPr>
                  </pic:nvPicPr>
                  <pic:blipFill>
                    <a:blip r:embed="rId92" cstate="print"/>
                    <a:srcRect/>
                    <a:stretch>
                      <a:fillRect/>
                    </a:stretch>
                  </pic:blipFill>
                  <pic:spPr bwMode="auto">
                    <a:xfrm>
                      <a:off x="0" y="0"/>
                      <a:ext cx="5731510" cy="3526022"/>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Pr>
          <w:rFonts w:ascii="Garamond" w:hAnsi="Garamond"/>
          <w:sz w:val="24"/>
          <w:szCs w:val="24"/>
        </w:rPr>
        <w:t>Figure 23.</w:t>
      </w:r>
      <w:proofErr w:type="gramEnd"/>
      <w:r>
        <w:rPr>
          <w:rFonts w:ascii="Garamond" w:hAnsi="Garamond"/>
          <w:sz w:val="24"/>
          <w:szCs w:val="24"/>
        </w:rPr>
        <w:t xml:space="preserve"> </w:t>
      </w:r>
      <w:proofErr w:type="gramStart"/>
      <w:r w:rsidRPr="006F0504">
        <w:rPr>
          <w:rFonts w:ascii="Garamond" w:hAnsi="Garamond"/>
          <w:sz w:val="24"/>
          <w:szCs w:val="24"/>
        </w:rPr>
        <w:t xml:space="preserve">Probability distributions of radiocarbon dates from </w:t>
      </w:r>
      <w:r>
        <w:rPr>
          <w:rFonts w:ascii="Garamond" w:hAnsi="Garamond"/>
          <w:sz w:val="24"/>
          <w:szCs w:val="24"/>
        </w:rPr>
        <w:t>Rudna Glava</w:t>
      </w:r>
      <w:r w:rsidRPr="006F0504">
        <w:rPr>
          <w:rFonts w:ascii="Garamond" w:hAnsi="Garamond"/>
          <w:sz w:val="24"/>
          <w:szCs w:val="24"/>
        </w:rPr>
        <w:t>.</w:t>
      </w:r>
      <w:proofErr w:type="gramEnd"/>
      <w:r w:rsidRPr="006F0504">
        <w:rPr>
          <w:rFonts w:ascii="Garamond" w:hAnsi="Garamond"/>
          <w:sz w:val="24"/>
          <w:szCs w:val="24"/>
        </w:rPr>
        <w:t xml:space="preserve"> </w:t>
      </w:r>
      <w:r>
        <w:rPr>
          <w:rFonts w:ascii="Garamond" w:hAnsi="Garamond"/>
          <w:sz w:val="24"/>
          <w:szCs w:val="24"/>
        </w:rPr>
        <w:t xml:space="preserve">The format is identical to that of Fig. 7. </w:t>
      </w:r>
      <w:r w:rsidRPr="006F0504">
        <w:rPr>
          <w:rFonts w:ascii="Garamond" w:hAnsi="Garamond"/>
          <w:sz w:val="24"/>
          <w:szCs w:val="24"/>
        </w:rPr>
        <w:t>The large square brackets down the left-hand side along with the OxCal keywords define the overall model exactly.</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2031881"/>
            <wp:effectExtent l="19050" t="0" r="2540" b="0"/>
            <wp:docPr id="23" name="Picture 23" descr="C:\Users\SHARE\Desktop\DOC.PR\Figure 23 Rudna Gl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ARE\Desktop\DOC.PR\Figure 23 Rudna Glava.png"/>
                    <pic:cNvPicPr>
                      <a:picLocks noChangeAspect="1" noChangeArrowheads="1"/>
                    </pic:cNvPicPr>
                  </pic:nvPicPr>
                  <pic:blipFill>
                    <a:blip r:embed="rId93" cstate="print"/>
                    <a:srcRect/>
                    <a:stretch>
                      <a:fillRect/>
                    </a:stretch>
                  </pic:blipFill>
                  <pic:spPr bwMode="auto">
                    <a:xfrm>
                      <a:off x="0" y="0"/>
                      <a:ext cx="5731510" cy="2031881"/>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sidRPr="005C3DBB">
        <w:rPr>
          <w:rFonts w:ascii="Garamond" w:hAnsi="Garamond"/>
          <w:sz w:val="24"/>
          <w:szCs w:val="24"/>
        </w:rPr>
        <w:lastRenderedPageBreak/>
        <w:t>Figure 24.</w:t>
      </w:r>
      <w:proofErr w:type="gramEnd"/>
      <w:r w:rsidRPr="005C3DBB">
        <w:rPr>
          <w:rFonts w:ascii="Garamond" w:hAnsi="Garamond"/>
          <w:sz w:val="24"/>
          <w:szCs w:val="24"/>
        </w:rPr>
        <w:t xml:space="preserve"> </w:t>
      </w:r>
      <w:r>
        <w:rPr>
          <w:rFonts w:ascii="Garamond" w:hAnsi="Garamond"/>
          <w:sz w:val="24"/>
          <w:szCs w:val="24"/>
        </w:rPr>
        <w:t xml:space="preserve">Overall form of the chronological model for the phasing of </w:t>
      </w:r>
      <w:r w:rsidRPr="005C3DBB">
        <w:rPr>
          <w:rFonts w:ascii="Garamond" w:hAnsi="Garamond"/>
          <w:sz w:val="24"/>
          <w:szCs w:val="24"/>
        </w:rPr>
        <w:t>Vinča</w:t>
      </w:r>
      <w:r>
        <w:rPr>
          <w:rFonts w:ascii="Garamond" w:hAnsi="Garamond"/>
          <w:sz w:val="24"/>
          <w:szCs w:val="24"/>
        </w:rPr>
        <w:t xml:space="preserve"> pottery proposed by </w:t>
      </w:r>
      <w:r w:rsidRPr="005C3DBB">
        <w:rPr>
          <w:rFonts w:ascii="Garamond" w:hAnsi="Garamond"/>
          <w:sz w:val="24"/>
          <w:szCs w:val="24"/>
        </w:rPr>
        <w:t xml:space="preserve">Milojčić </w:t>
      </w:r>
      <w:r>
        <w:rPr>
          <w:rFonts w:ascii="Garamond" w:hAnsi="Garamond"/>
          <w:sz w:val="24"/>
          <w:szCs w:val="24"/>
        </w:rPr>
        <w:t>(1943</w:t>
      </w:r>
      <w:proofErr w:type="gramStart"/>
      <w:r>
        <w:rPr>
          <w:rFonts w:ascii="Garamond" w:hAnsi="Garamond"/>
          <w:sz w:val="24"/>
          <w:szCs w:val="24"/>
        </w:rPr>
        <w:t>)(</w:t>
      </w:r>
      <w:proofErr w:type="gramEnd"/>
      <w:r>
        <w:rPr>
          <w:rFonts w:ascii="Garamond" w:hAnsi="Garamond"/>
          <w:sz w:val="24"/>
          <w:szCs w:val="24"/>
        </w:rPr>
        <w:t xml:space="preserve">Model 1). The format is identical to that of Fig. 7. Components of this model are illustrated in Figures 25, 27, 29, 31–2, and 35. </w:t>
      </w:r>
      <w:r w:rsidRPr="005C3DBB">
        <w:rPr>
          <w:rFonts w:ascii="Garamond" w:hAnsi="Garamond"/>
          <w:sz w:val="24"/>
          <w:szCs w:val="24"/>
        </w:rPr>
        <w:t xml:space="preserve">The </w:t>
      </w:r>
      <w:r>
        <w:rPr>
          <w:rFonts w:ascii="Garamond" w:hAnsi="Garamond"/>
          <w:sz w:val="24"/>
          <w:szCs w:val="24"/>
        </w:rPr>
        <w:t>model is defined exactly by the OxCal keywords and structure provided as supplementary information (Vinca_Milojcic_Model_1.oxcal)</w:t>
      </w:r>
      <w:r w:rsidRPr="005C3DBB">
        <w:rPr>
          <w:rFonts w:ascii="Garamond" w:hAnsi="Garamond"/>
          <w:sz w:val="24"/>
          <w:szCs w:val="24"/>
        </w:rPr>
        <w:t>.</w:t>
      </w:r>
    </w:p>
    <w:p w:rsidR="00A60FCE" w:rsidRDefault="00A60FCE" w:rsidP="00A60FCE">
      <w:pPr>
        <w:spacing w:after="0" w:line="240" w:lineRule="auto"/>
        <w:rPr>
          <w:rFonts w:ascii="Garamond" w:hAnsi="Garamond"/>
          <w:sz w:val="24"/>
          <w:szCs w:val="24"/>
        </w:rPr>
      </w:pPr>
    </w:p>
    <w:p w:rsidR="00A60FCE" w:rsidRPr="005C3DBB"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4518774"/>
            <wp:effectExtent l="19050" t="0" r="2540" b="0"/>
            <wp:docPr id="24" name="Picture 24" descr="C:\Users\SHARE\Desktop\DOC.PR\Figure 24 Model 1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ARE\Desktop\DOC.PR\Figure 24 Model 1 structure.png"/>
                    <pic:cNvPicPr>
                      <a:picLocks noChangeAspect="1" noChangeArrowheads="1"/>
                    </pic:cNvPicPr>
                  </pic:nvPicPr>
                  <pic:blipFill>
                    <a:blip r:embed="rId94" cstate="print"/>
                    <a:srcRect/>
                    <a:stretch>
                      <a:fillRect/>
                    </a:stretch>
                  </pic:blipFill>
                  <pic:spPr bwMode="auto">
                    <a:xfrm>
                      <a:off x="0" y="0"/>
                      <a:ext cx="5731510" cy="4518774"/>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sz w:val="24"/>
          <w:szCs w:val="24"/>
        </w:rPr>
        <w:lastRenderedPageBreak/>
        <w:t xml:space="preserve">For online copy Figure 25. </w:t>
      </w:r>
      <w:r w:rsidRPr="005C3DBB">
        <w:rPr>
          <w:rFonts w:ascii="Garamond" w:hAnsi="Garamond"/>
          <w:sz w:val="24"/>
          <w:szCs w:val="24"/>
        </w:rPr>
        <w:t xml:space="preserve">Probability distributions of dates associated with Milojčić Vinča </w:t>
      </w:r>
      <w:proofErr w:type="gramStart"/>
      <w:r w:rsidRPr="005C3DBB">
        <w:rPr>
          <w:rFonts w:ascii="Garamond" w:hAnsi="Garamond"/>
          <w:sz w:val="24"/>
          <w:szCs w:val="24"/>
        </w:rPr>
        <w:t>A</w:t>
      </w:r>
      <w:proofErr w:type="gramEnd"/>
      <w:r w:rsidRPr="005C3DBB">
        <w:rPr>
          <w:rFonts w:ascii="Garamond" w:hAnsi="Garamond"/>
          <w:sz w:val="24"/>
          <w:szCs w:val="24"/>
        </w:rPr>
        <w:t xml:space="preserve"> ceramics (key parameters for individual sites have been imported from the models defined or cited in Figs 4–23). The format</w:t>
      </w:r>
      <w:r>
        <w:rPr>
          <w:rFonts w:ascii="Garamond" w:hAnsi="Garamond"/>
          <w:sz w:val="24"/>
          <w:szCs w:val="24"/>
        </w:rPr>
        <w:t xml:space="preserve"> is identical to that of Fig. 7 (grey tone indicates the sample has a possible old-wood offset; red indicates a distribution excluded from the model).</w:t>
      </w:r>
      <w:r w:rsidRPr="005C3DBB">
        <w:rPr>
          <w:rFonts w:ascii="Garamond" w:hAnsi="Garamond"/>
          <w:sz w:val="24"/>
          <w:szCs w:val="24"/>
        </w:rPr>
        <w:t xml:space="preserve"> The </w:t>
      </w:r>
      <w:r>
        <w:rPr>
          <w:rFonts w:ascii="Garamond" w:hAnsi="Garamond"/>
          <w:sz w:val="24"/>
          <w:szCs w:val="24"/>
        </w:rPr>
        <w:t>model is defined exactly by the OxCal keywords and structure provided as supplementary information (Vinca_Milojcic_Model_1.oxcal)</w:t>
      </w:r>
      <w:r w:rsidRPr="005C3DBB">
        <w:rPr>
          <w:rFonts w:ascii="Garamond" w:hAnsi="Garamond"/>
          <w:sz w:val="24"/>
          <w:szCs w:val="24"/>
        </w:rPr>
        <w:t>.</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5678858"/>
            <wp:effectExtent l="19050" t="0" r="2540" b="0"/>
            <wp:docPr id="25" name="Picture 25" descr="C:\Users\SHARE\Desktop\DOC.PR\Figure 25 Model 1 Vinca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ARE\Desktop\DOC.PR\Figure 25 Model 1 Vinca A.png"/>
                    <pic:cNvPicPr>
                      <a:picLocks noChangeAspect="1" noChangeArrowheads="1"/>
                    </pic:cNvPicPr>
                  </pic:nvPicPr>
                  <pic:blipFill>
                    <a:blip r:embed="rId95" cstate="print"/>
                    <a:srcRect/>
                    <a:stretch>
                      <a:fillRect/>
                    </a:stretch>
                  </pic:blipFill>
                  <pic:spPr bwMode="auto">
                    <a:xfrm>
                      <a:off x="0" y="0"/>
                      <a:ext cx="5731510" cy="5678858"/>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Pr="00A7449F" w:rsidRDefault="00A60FCE" w:rsidP="00A60FCE">
      <w:pPr>
        <w:spacing w:after="0" w:line="240" w:lineRule="auto"/>
        <w:rPr>
          <w:rFonts w:ascii="Garamond" w:hAnsi="Garamond"/>
          <w:sz w:val="24"/>
          <w:szCs w:val="24"/>
        </w:rPr>
      </w:pPr>
      <w:r w:rsidRPr="00A7449F">
        <w:rPr>
          <w:rFonts w:ascii="Garamond" w:hAnsi="Garamond" w:cs="Segoe UI"/>
          <w:color w:val="000000"/>
          <w:sz w:val="24"/>
          <w:szCs w:val="24"/>
          <w:shd w:val="clear" w:color="auto" w:fill="FFFFFF"/>
        </w:rPr>
        <w:t xml:space="preserve">For paper copy Figure 25. Probability distributions of dates associated with Milojčić Vinča </w:t>
      </w:r>
      <w:proofErr w:type="gramStart"/>
      <w:r w:rsidRPr="00A7449F">
        <w:rPr>
          <w:rFonts w:ascii="Garamond" w:hAnsi="Garamond" w:cs="Segoe UI"/>
          <w:color w:val="000000"/>
          <w:sz w:val="24"/>
          <w:szCs w:val="24"/>
          <w:shd w:val="clear" w:color="auto" w:fill="FFFFFF"/>
        </w:rPr>
        <w:t>A</w:t>
      </w:r>
      <w:proofErr w:type="gramEnd"/>
      <w:r w:rsidRPr="00A7449F">
        <w:rPr>
          <w:rFonts w:ascii="Garamond" w:hAnsi="Garamond" w:cs="Segoe UI"/>
          <w:color w:val="000000"/>
          <w:sz w:val="24"/>
          <w:szCs w:val="24"/>
          <w:shd w:val="clear" w:color="auto" w:fill="FFFFFF"/>
        </w:rPr>
        <w:t xml:space="preserve"> ceramics (key parameters for individual sites have been imported from the models defined or cited in Figs 4–23). The format is identical to that of Fig. 7 (grey tone indicates the sample has a possible old-wood offset;</w:t>
      </w:r>
      <w:r w:rsidRPr="00A7449F">
        <w:rPr>
          <w:rStyle w:val="apple-converted-space"/>
          <w:rFonts w:ascii="Garamond" w:hAnsi="Garamond" w:cs="Segoe UI"/>
          <w:color w:val="000000"/>
          <w:sz w:val="24"/>
          <w:szCs w:val="24"/>
          <w:shd w:val="clear" w:color="auto" w:fill="FFFFFF"/>
        </w:rPr>
        <w:t> </w:t>
      </w:r>
      <w:r w:rsidRPr="00A7449F">
        <w:rPr>
          <w:rFonts w:ascii="Garamond" w:hAnsi="Garamond" w:cs="Segoe UI"/>
          <w:sz w:val="24"/>
          <w:szCs w:val="24"/>
          <w:shd w:val="clear" w:color="auto" w:fill="FFFFFF"/>
        </w:rPr>
        <w:t>grey tone with vertical black stripes</w:t>
      </w:r>
      <w:r w:rsidRPr="00A7449F">
        <w:rPr>
          <w:rStyle w:val="apple-converted-space"/>
          <w:rFonts w:ascii="Garamond" w:hAnsi="Garamond" w:cs="Segoe UI"/>
          <w:color w:val="FF0000"/>
          <w:sz w:val="24"/>
          <w:szCs w:val="24"/>
          <w:shd w:val="clear" w:color="auto" w:fill="FFFFFF"/>
        </w:rPr>
        <w:t> </w:t>
      </w:r>
      <w:r w:rsidRPr="00A7449F">
        <w:rPr>
          <w:rFonts w:ascii="Garamond" w:hAnsi="Garamond" w:cs="Segoe UI"/>
          <w:color w:val="000000"/>
          <w:sz w:val="24"/>
          <w:szCs w:val="24"/>
          <w:shd w:val="clear" w:color="auto" w:fill="FFFFFF"/>
        </w:rPr>
        <w:t>indicates a distribution excluded from the model). The model is defined exactly by the OxCal keywords and structure provided as supplementary information (Vinca_Milojcic_Model_1.oxcal).</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sidRPr="00D43EF5">
        <w:rPr>
          <w:rFonts w:ascii="Garamond" w:hAnsi="Garamond"/>
          <w:sz w:val="24"/>
          <w:szCs w:val="24"/>
        </w:rPr>
        <w:lastRenderedPageBreak/>
        <w:t>Figure 26.</w:t>
      </w:r>
      <w:proofErr w:type="gramEnd"/>
      <w:r w:rsidRPr="00D43EF5">
        <w:rPr>
          <w:rFonts w:ascii="Garamond" w:hAnsi="Garamond"/>
          <w:sz w:val="24"/>
          <w:szCs w:val="24"/>
        </w:rPr>
        <w:t xml:space="preserve"> Map showing distribution of sites from which Milojčić Vinča A ceramics have been recorded (greytone is approximately the maximum spatial extent of Vinča ceramics of all phases). For sites with radiocarbon dates see references in the text; for other sites see</w:t>
      </w:r>
      <w:r w:rsidRPr="00693038">
        <w:t xml:space="preserve"> </w:t>
      </w:r>
      <w:r>
        <w:rPr>
          <w:rFonts w:ascii="Garamond" w:hAnsi="Garamond"/>
          <w:sz w:val="24"/>
          <w:szCs w:val="24"/>
        </w:rPr>
        <w:t xml:space="preserve">Marinković 1995, </w:t>
      </w:r>
      <w:r w:rsidRPr="00693038">
        <w:rPr>
          <w:rFonts w:ascii="Garamond" w:hAnsi="Garamond"/>
          <w:sz w:val="24"/>
          <w:szCs w:val="24"/>
        </w:rPr>
        <w:t>2006</w:t>
      </w:r>
      <w:r>
        <w:rPr>
          <w:rFonts w:ascii="Garamond" w:hAnsi="Garamond"/>
          <w:sz w:val="24"/>
          <w:szCs w:val="24"/>
        </w:rPr>
        <w:t xml:space="preserve">, </w:t>
      </w:r>
      <w:r w:rsidRPr="00484F4F">
        <w:rPr>
          <w:rFonts w:ascii="Garamond" w:hAnsi="Garamond"/>
          <w:sz w:val="24"/>
          <w:szCs w:val="24"/>
        </w:rPr>
        <w:t xml:space="preserve">Vilotijević 1965, Stalio 1970, Jovanović 1965, Tasić 1965, Benac 1988, Leković 1995, Rašajski 1962, Jacanović 1988, Suciu 2009, </w:t>
      </w:r>
      <w:r>
        <w:rPr>
          <w:rFonts w:ascii="Garamond" w:hAnsi="Garamond" w:cs="Calibri"/>
          <w:sz w:val="24"/>
          <w:szCs w:val="24"/>
        </w:rPr>
        <w:t xml:space="preserve">Joanović and Prikić </w:t>
      </w:r>
      <w:r w:rsidRPr="009F35CE">
        <w:rPr>
          <w:rFonts w:ascii="Garamond" w:hAnsi="Garamond" w:cs="Calibri"/>
          <w:sz w:val="24"/>
          <w:szCs w:val="24"/>
        </w:rPr>
        <w:t>1978</w:t>
      </w:r>
      <w:r>
        <w:rPr>
          <w:rFonts w:ascii="Garamond" w:hAnsi="Garamond" w:cs="Calibri"/>
          <w:sz w:val="24"/>
          <w:szCs w:val="24"/>
        </w:rPr>
        <w:t xml:space="preserve">, </w:t>
      </w:r>
      <w:r w:rsidRPr="00484F4F">
        <w:rPr>
          <w:rFonts w:ascii="Garamond" w:hAnsi="Garamond"/>
          <w:sz w:val="24"/>
          <w:szCs w:val="24"/>
        </w:rPr>
        <w:t xml:space="preserve">Jacanović and Đorđević 1990, Katunar 1988, </w:t>
      </w:r>
      <w:r w:rsidRPr="00484F4F">
        <w:rPr>
          <w:rFonts w:ascii="Garamond" w:hAnsi="Garamond"/>
          <w:sz w:val="24"/>
          <w:szCs w:val="24"/>
          <w:lang w:val="en-US"/>
        </w:rPr>
        <w:t>Peri</w:t>
      </w:r>
      <w:r w:rsidRPr="00484F4F">
        <w:rPr>
          <w:rFonts w:ascii="Garamond" w:hAnsi="Garamond"/>
          <w:sz w:val="24"/>
          <w:szCs w:val="24"/>
        </w:rPr>
        <w:t>ć 2006, Garašanin and Garašanin 1979, Bogdanovi</w:t>
      </w:r>
      <w:r>
        <w:rPr>
          <w:rFonts w:ascii="Garamond" w:hAnsi="Garamond"/>
          <w:sz w:val="24"/>
          <w:szCs w:val="24"/>
        </w:rPr>
        <w:t xml:space="preserve">ć </w:t>
      </w:r>
      <w:r w:rsidRPr="00484F4F">
        <w:rPr>
          <w:rFonts w:ascii="Garamond" w:hAnsi="Garamond"/>
          <w:sz w:val="24"/>
          <w:szCs w:val="24"/>
        </w:rPr>
        <w:t>1988</w:t>
      </w:r>
      <w:r>
        <w:rPr>
          <w:rFonts w:ascii="Garamond" w:hAnsi="Garamond"/>
          <w:sz w:val="24"/>
          <w:szCs w:val="24"/>
        </w:rPr>
        <w:t>a</w:t>
      </w:r>
      <w:r w:rsidRPr="00484F4F">
        <w:rPr>
          <w:rFonts w:ascii="Garamond" w:hAnsi="Garamond"/>
          <w:sz w:val="24"/>
          <w:szCs w:val="24"/>
        </w:rPr>
        <w:t xml:space="preserve">, </w:t>
      </w:r>
      <w:r>
        <w:rPr>
          <w:rFonts w:ascii="Garamond" w:hAnsi="Garamond"/>
          <w:sz w:val="24"/>
          <w:szCs w:val="24"/>
        </w:rPr>
        <w:t xml:space="preserve">Nikitović </w:t>
      </w:r>
      <w:r w:rsidRPr="00484F4F">
        <w:rPr>
          <w:rFonts w:ascii="Garamond" w:hAnsi="Garamond"/>
          <w:sz w:val="24"/>
          <w:szCs w:val="24"/>
        </w:rPr>
        <w:t xml:space="preserve">1995, </w:t>
      </w:r>
      <w:r>
        <w:rPr>
          <w:rFonts w:ascii="Garamond" w:hAnsi="Garamond"/>
          <w:sz w:val="24"/>
          <w:szCs w:val="24"/>
        </w:rPr>
        <w:t xml:space="preserve">Stanković 1988, 1989, Tasić </w:t>
      </w:r>
      <w:r w:rsidRPr="00484F4F">
        <w:rPr>
          <w:rFonts w:ascii="Garamond" w:hAnsi="Garamond"/>
          <w:sz w:val="24"/>
          <w:szCs w:val="24"/>
        </w:rPr>
        <w:t xml:space="preserve">1958, </w:t>
      </w:r>
      <w:r>
        <w:rPr>
          <w:rFonts w:ascii="Garamond" w:hAnsi="Garamond" w:cs="Segoe UI"/>
          <w:color w:val="000000"/>
          <w:sz w:val="24"/>
          <w:szCs w:val="24"/>
          <w:shd w:val="clear" w:color="auto" w:fill="FFFFFF"/>
        </w:rPr>
        <w:t xml:space="preserve">Sanev </w:t>
      </w:r>
      <w:r w:rsidRPr="00484F4F">
        <w:rPr>
          <w:rFonts w:ascii="Garamond" w:hAnsi="Garamond" w:cs="Segoe UI"/>
          <w:color w:val="000000"/>
          <w:sz w:val="24"/>
          <w:szCs w:val="24"/>
          <w:shd w:val="clear" w:color="auto" w:fill="FFFFFF"/>
        </w:rPr>
        <w:t>and Stamenova 1989</w:t>
      </w:r>
      <w:r w:rsidRPr="00D43EF5">
        <w:rPr>
          <w:rFonts w:ascii="Garamond" w:hAnsi="Garamond"/>
          <w:sz w:val="24"/>
          <w:szCs w:val="24"/>
        </w:rPr>
        <w:t>; Râpaş</w:t>
      </w:r>
      <w:r>
        <w:rPr>
          <w:rFonts w:ascii="Garamond" w:hAnsi="Garamond"/>
          <w:sz w:val="24"/>
          <w:szCs w:val="24"/>
        </w:rPr>
        <w:t xml:space="preserve"> (</w:t>
      </w:r>
      <w:r w:rsidRPr="00D43EF5">
        <w:rPr>
          <w:rFonts w:ascii="Garamond" w:hAnsi="Garamond"/>
          <w:sz w:val="24"/>
          <w:szCs w:val="24"/>
        </w:rPr>
        <w:t>pers. comm. A. Bărbat</w:t>
      </w:r>
      <w:r>
        <w:rPr>
          <w:rFonts w:ascii="Garamond" w:hAnsi="Garamond"/>
          <w:sz w:val="24"/>
          <w:szCs w:val="24"/>
        </w:rPr>
        <w:t>)</w:t>
      </w:r>
      <w:r w:rsidRPr="00D43EF5">
        <w:rPr>
          <w:rFonts w:ascii="Garamond" w:hAnsi="Garamond"/>
          <w:sz w:val="24"/>
          <w:szCs w:val="24"/>
        </w:rPr>
        <w:t xml:space="preserve"> </w:t>
      </w:r>
      <w:r>
        <w:rPr>
          <w:rFonts w:ascii="Garamond" w:hAnsi="Garamond"/>
          <w:sz w:val="24"/>
          <w:szCs w:val="24"/>
        </w:rPr>
        <w:t>is</w:t>
      </w:r>
      <w:r w:rsidRPr="00D43EF5">
        <w:rPr>
          <w:rFonts w:ascii="Garamond" w:hAnsi="Garamond"/>
          <w:sz w:val="24"/>
          <w:szCs w:val="24"/>
        </w:rPr>
        <w:t xml:space="preserve"> unpublished</w:t>
      </w:r>
      <w:r w:rsidRPr="00D61C9F">
        <w:rPr>
          <w:rFonts w:ascii="Garamond" w:hAnsi="Garamond"/>
          <w:sz w:val="24"/>
          <w:szCs w:val="24"/>
          <w:vertAlign w:val="superscript"/>
        </w:rPr>
        <w:footnoteReference w:id="21"/>
      </w:r>
      <w:r w:rsidRPr="00D43EF5">
        <w:rPr>
          <w:rFonts w:ascii="Garamond" w:hAnsi="Garamond"/>
          <w:sz w:val="24"/>
          <w:szCs w:val="24"/>
        </w:rPr>
        <w:t>.</w:t>
      </w:r>
    </w:p>
    <w:p w:rsidR="00A60FCE" w:rsidRDefault="00A60FCE" w:rsidP="00A60FCE">
      <w:pPr>
        <w:spacing w:after="0" w:line="240" w:lineRule="auto"/>
        <w:rPr>
          <w:rFonts w:ascii="Garamond" w:hAnsi="Garamond"/>
          <w:sz w:val="24"/>
          <w:szCs w:val="24"/>
        </w:rPr>
      </w:pPr>
    </w:p>
    <w:p w:rsidR="00A60FCE" w:rsidRPr="00D43EF5"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4815840" cy="4008120"/>
            <wp:effectExtent l="19050" t="0" r="3810" b="0"/>
            <wp:docPr id="26" name="Picture 26" descr="C:\Users\SHARE\Desktop\DOC.PR\Figure 26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ARE\Desktop\DOC.PR\Figure 26 colour.png"/>
                    <pic:cNvPicPr>
                      <a:picLocks noChangeAspect="1" noChangeArrowheads="1"/>
                    </pic:cNvPicPr>
                  </pic:nvPicPr>
                  <pic:blipFill>
                    <a:blip r:embed="rId96" cstate="print"/>
                    <a:srcRect/>
                    <a:stretch>
                      <a:fillRect/>
                    </a:stretch>
                  </pic:blipFill>
                  <pic:spPr bwMode="auto">
                    <a:xfrm>
                      <a:off x="0" y="0"/>
                      <a:ext cx="4815840" cy="4008120"/>
                    </a:xfrm>
                    <a:prstGeom prst="rect">
                      <a:avLst/>
                    </a:prstGeom>
                    <a:noFill/>
                    <a:ln w="9525">
                      <a:noFill/>
                      <a:miter lim="800000"/>
                      <a:headEnd/>
                      <a:tailEnd/>
                    </a:ln>
                  </pic:spPr>
                </pic:pic>
              </a:graphicData>
            </a:graphic>
          </wp:inline>
        </w:drawing>
      </w:r>
    </w:p>
    <w:p w:rsidR="00A60FCE" w:rsidRPr="00D43EF5"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sidRPr="005C3DBB">
        <w:rPr>
          <w:rFonts w:ascii="Garamond" w:hAnsi="Garamond"/>
          <w:sz w:val="24"/>
          <w:szCs w:val="24"/>
        </w:rPr>
        <w:lastRenderedPageBreak/>
        <w:t>Figure 2</w:t>
      </w:r>
      <w:r>
        <w:rPr>
          <w:rFonts w:ascii="Garamond" w:hAnsi="Garamond"/>
          <w:sz w:val="24"/>
          <w:szCs w:val="24"/>
        </w:rPr>
        <w:t>7</w:t>
      </w:r>
      <w:r w:rsidRPr="005C3DBB">
        <w:rPr>
          <w:rFonts w:ascii="Garamond" w:hAnsi="Garamond"/>
          <w:sz w:val="24"/>
          <w:szCs w:val="24"/>
        </w:rPr>
        <w:t>.</w:t>
      </w:r>
      <w:proofErr w:type="gramEnd"/>
      <w:r w:rsidRPr="005C3DBB">
        <w:rPr>
          <w:rFonts w:ascii="Garamond" w:hAnsi="Garamond"/>
          <w:sz w:val="24"/>
          <w:szCs w:val="24"/>
        </w:rPr>
        <w:t xml:space="preserve"> Probability distributions of dates associated with Milojčić Vinča B1 ceramics (key parameters for individual sites have been imported from the models defined or cited in Figs 4–23). The format is identical to that of Fig. 7. The </w:t>
      </w:r>
      <w:r>
        <w:rPr>
          <w:rFonts w:ascii="Garamond" w:hAnsi="Garamond"/>
          <w:sz w:val="24"/>
          <w:szCs w:val="24"/>
        </w:rPr>
        <w:t>model is defined exactly by the OxCal keywords and structure provided as supplementary information (Vinca_Milojcic_Model_1.oxcal)</w:t>
      </w:r>
      <w:r w:rsidRPr="005C3DBB">
        <w:rPr>
          <w:rFonts w:ascii="Garamond" w:hAnsi="Garamond"/>
          <w:sz w:val="24"/>
          <w:szCs w:val="24"/>
        </w:rPr>
        <w:t>.</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3053797"/>
            <wp:effectExtent l="19050" t="0" r="2540" b="0"/>
            <wp:docPr id="27" name="Picture 27" descr="C:\Users\SHARE\Desktop\DOC.PR\Figure 27 Model 1 Vinca 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ARE\Desktop\DOC.PR\Figure 27 Model 1 Vinca B1.png"/>
                    <pic:cNvPicPr>
                      <a:picLocks noChangeAspect="1" noChangeArrowheads="1"/>
                    </pic:cNvPicPr>
                  </pic:nvPicPr>
                  <pic:blipFill>
                    <a:blip r:embed="rId97" cstate="print"/>
                    <a:srcRect/>
                    <a:stretch>
                      <a:fillRect/>
                    </a:stretch>
                  </pic:blipFill>
                  <pic:spPr bwMode="auto">
                    <a:xfrm>
                      <a:off x="0" y="0"/>
                      <a:ext cx="5731510" cy="3053797"/>
                    </a:xfrm>
                    <a:prstGeom prst="rect">
                      <a:avLst/>
                    </a:prstGeom>
                    <a:noFill/>
                    <a:ln w="9525">
                      <a:noFill/>
                      <a:miter lim="800000"/>
                      <a:headEnd/>
                      <a:tailEnd/>
                    </a:ln>
                  </pic:spPr>
                </pic:pic>
              </a:graphicData>
            </a:graphic>
          </wp:inline>
        </w:drawing>
      </w:r>
    </w:p>
    <w:p w:rsidR="00A60FCE" w:rsidRPr="005C3DBB"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sidRPr="00DF0A84">
        <w:rPr>
          <w:rFonts w:ascii="Garamond" w:hAnsi="Garamond"/>
          <w:sz w:val="24"/>
          <w:szCs w:val="24"/>
        </w:rPr>
        <w:lastRenderedPageBreak/>
        <w:t>Figure 2</w:t>
      </w:r>
      <w:r>
        <w:rPr>
          <w:rFonts w:ascii="Garamond" w:hAnsi="Garamond"/>
          <w:sz w:val="24"/>
          <w:szCs w:val="24"/>
        </w:rPr>
        <w:t>8</w:t>
      </w:r>
      <w:r w:rsidRPr="00DF0A84">
        <w:rPr>
          <w:rFonts w:ascii="Garamond" w:hAnsi="Garamond"/>
          <w:sz w:val="24"/>
          <w:szCs w:val="24"/>
        </w:rPr>
        <w:t>.</w:t>
      </w:r>
      <w:proofErr w:type="gramEnd"/>
      <w:r w:rsidRPr="00DF0A84">
        <w:rPr>
          <w:rFonts w:ascii="Garamond" w:hAnsi="Garamond"/>
          <w:sz w:val="24"/>
          <w:szCs w:val="24"/>
        </w:rPr>
        <w:t xml:space="preserve"> Map showing distribution of sites from which Milojčić Vinča B1 ceramics have been recorded (greytone is approximately the maximum spatial extent of Vinča ceramics of all phases).</w:t>
      </w:r>
      <w:r>
        <w:rPr>
          <w:rFonts w:ascii="Garamond" w:hAnsi="Garamond"/>
          <w:sz w:val="24"/>
          <w:szCs w:val="24"/>
        </w:rPr>
        <w:t xml:space="preserve"> For sites with radiocarbon dates see references in the text; for other sites see </w:t>
      </w:r>
      <w:r w:rsidRPr="008048F7">
        <w:rPr>
          <w:rFonts w:ascii="Garamond" w:hAnsi="Garamond"/>
          <w:sz w:val="24"/>
          <w:szCs w:val="24"/>
        </w:rPr>
        <w:t>Banner 1960, Grbić 1950, Dra</w:t>
      </w:r>
      <w:r w:rsidRPr="008048F7">
        <w:rPr>
          <w:sz w:val="24"/>
          <w:szCs w:val="24"/>
        </w:rPr>
        <w:t>ș</w:t>
      </w:r>
      <w:r w:rsidRPr="008048F7">
        <w:rPr>
          <w:rFonts w:ascii="Garamond" w:hAnsi="Garamond"/>
          <w:sz w:val="24"/>
          <w:szCs w:val="24"/>
        </w:rPr>
        <w:t xml:space="preserve">ovean 1996, Suciu 2009, Gligor 2009, Lazarovici 1979, Marinković 1995, 2006, Babović 1992, Stalio 1970, </w:t>
      </w:r>
      <w:r w:rsidRPr="008048F7">
        <w:rPr>
          <w:rFonts w:ascii="Garamond" w:hAnsi="Garamond" w:cs="Calibri"/>
          <w:sz w:val="24"/>
          <w:szCs w:val="24"/>
        </w:rPr>
        <w:t xml:space="preserve">Joanović and Prikić 1978, </w:t>
      </w:r>
      <w:r w:rsidRPr="008048F7">
        <w:rPr>
          <w:rFonts w:ascii="Garamond" w:hAnsi="Garamond"/>
          <w:sz w:val="24"/>
          <w:szCs w:val="24"/>
        </w:rPr>
        <w:t>Joanovič 1992, Jovanović 1965, Benac1988, Marijanović 1988</w:t>
      </w:r>
      <w:r>
        <w:rPr>
          <w:rFonts w:ascii="Garamond" w:hAnsi="Garamond"/>
          <w:sz w:val="24"/>
          <w:szCs w:val="24"/>
        </w:rPr>
        <w:t>a</w:t>
      </w:r>
      <w:r w:rsidRPr="008048F7">
        <w:rPr>
          <w:rFonts w:ascii="Garamond" w:hAnsi="Garamond"/>
          <w:sz w:val="24"/>
          <w:szCs w:val="24"/>
        </w:rPr>
        <w:t xml:space="preserve">, Mrkobrad 1982, Babović 1986, Jacanović and Đorđević 1990, Jacanović 1988, Trbuhović and Vasiljević 1970, Garašanin and Garašanin 1955, 1979, </w:t>
      </w:r>
      <w:r w:rsidRPr="008048F7">
        <w:rPr>
          <w:rFonts w:ascii="Garamond" w:hAnsi="Garamond"/>
          <w:sz w:val="24"/>
          <w:szCs w:val="24"/>
          <w:lang w:val="en-US"/>
        </w:rPr>
        <w:t>Peri</w:t>
      </w:r>
      <w:r w:rsidRPr="008048F7">
        <w:rPr>
          <w:rFonts w:ascii="Garamond" w:hAnsi="Garamond"/>
          <w:sz w:val="24"/>
          <w:szCs w:val="24"/>
        </w:rPr>
        <w:t>ć 2006, Nikitović 1995, Bogdanović 1983, 1988</w:t>
      </w:r>
      <w:r>
        <w:rPr>
          <w:rFonts w:ascii="Garamond" w:hAnsi="Garamond"/>
          <w:sz w:val="24"/>
          <w:szCs w:val="24"/>
        </w:rPr>
        <w:t>a</w:t>
      </w:r>
      <w:r w:rsidRPr="008048F7">
        <w:rPr>
          <w:rFonts w:ascii="Garamond" w:hAnsi="Garamond"/>
          <w:sz w:val="24"/>
          <w:szCs w:val="24"/>
        </w:rPr>
        <w:t>, Stanković 1989, Madas 1970,</w:t>
      </w:r>
      <w:r w:rsidRPr="008048F7">
        <w:rPr>
          <w:rFonts w:ascii="Garamond" w:hAnsi="Garamond" w:cs="Segoe UI"/>
          <w:color w:val="000000"/>
          <w:sz w:val="24"/>
          <w:szCs w:val="24"/>
          <w:shd w:val="clear" w:color="auto" w:fill="FFFFFF"/>
        </w:rPr>
        <w:t xml:space="preserve"> Sanev and Stamenova 1989, </w:t>
      </w:r>
      <w:r w:rsidRPr="008048F7">
        <w:rPr>
          <w:rFonts w:ascii="Garamond" w:hAnsi="Garamond"/>
          <w:sz w:val="24"/>
          <w:szCs w:val="24"/>
        </w:rPr>
        <w:t>Valović 1983</w:t>
      </w:r>
      <w:r>
        <w:rPr>
          <w:rFonts w:ascii="Garamond" w:hAnsi="Garamond"/>
          <w:sz w:val="24"/>
          <w:szCs w:val="24"/>
        </w:rPr>
        <w:t xml:space="preserve">, </w:t>
      </w:r>
      <w:r w:rsidRPr="008048F7">
        <w:rPr>
          <w:rFonts w:ascii="Garamond" w:hAnsi="Garamond"/>
          <w:sz w:val="24"/>
          <w:szCs w:val="24"/>
        </w:rPr>
        <w:t xml:space="preserve">1987, Tasić 1958, Krstić 1959, </w:t>
      </w:r>
      <w:r w:rsidRPr="008048F7">
        <w:rPr>
          <w:rFonts w:ascii="Garamond" w:hAnsi="Garamond"/>
          <w:sz w:val="24"/>
          <w:szCs w:val="24"/>
          <w:lang w:val="en-US"/>
        </w:rPr>
        <w:t>Tomi</w:t>
      </w:r>
      <w:r w:rsidRPr="008048F7">
        <w:rPr>
          <w:rFonts w:ascii="Garamond" w:hAnsi="Garamond"/>
          <w:sz w:val="24"/>
          <w:szCs w:val="24"/>
        </w:rPr>
        <w:t>ć and Vukadin 1</w:t>
      </w:r>
      <w:r>
        <w:rPr>
          <w:rFonts w:ascii="Garamond" w:hAnsi="Garamond"/>
          <w:sz w:val="24"/>
          <w:szCs w:val="24"/>
        </w:rPr>
        <w:t>969, Garašanin and Ivanović 1958.</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4815840" cy="4000500"/>
            <wp:effectExtent l="19050" t="0" r="3810" b="0"/>
            <wp:docPr id="28" name="Picture 28" descr="C:\Users\SHARE\Desktop\DOC.PR\Figure 28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ARE\Desktop\DOC.PR\Figure 28 colour.png"/>
                    <pic:cNvPicPr>
                      <a:picLocks noChangeAspect="1" noChangeArrowheads="1"/>
                    </pic:cNvPicPr>
                  </pic:nvPicPr>
                  <pic:blipFill>
                    <a:blip r:embed="rId98" cstate="print"/>
                    <a:srcRect/>
                    <a:stretch>
                      <a:fillRect/>
                    </a:stretch>
                  </pic:blipFill>
                  <pic:spPr bwMode="auto">
                    <a:xfrm>
                      <a:off x="0" y="0"/>
                      <a:ext cx="4815840" cy="4000500"/>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Pr="005C3DBB" w:rsidRDefault="00A60FCE" w:rsidP="00A60FCE">
      <w:pPr>
        <w:spacing w:after="0" w:line="240" w:lineRule="auto"/>
        <w:rPr>
          <w:rFonts w:ascii="Garamond" w:hAnsi="Garamond"/>
          <w:sz w:val="24"/>
          <w:szCs w:val="24"/>
        </w:rPr>
      </w:pPr>
      <w:proofErr w:type="gramStart"/>
      <w:r w:rsidRPr="00DF0A84">
        <w:rPr>
          <w:rFonts w:ascii="Garamond" w:hAnsi="Garamond"/>
          <w:sz w:val="24"/>
          <w:szCs w:val="24"/>
        </w:rPr>
        <w:lastRenderedPageBreak/>
        <w:t xml:space="preserve">Figure </w:t>
      </w:r>
      <w:r>
        <w:rPr>
          <w:rFonts w:ascii="Garamond" w:hAnsi="Garamond"/>
          <w:sz w:val="24"/>
          <w:szCs w:val="24"/>
        </w:rPr>
        <w:t>29</w:t>
      </w:r>
      <w:r w:rsidRPr="00DF0A84">
        <w:rPr>
          <w:rFonts w:ascii="Garamond" w:hAnsi="Garamond"/>
          <w:sz w:val="24"/>
          <w:szCs w:val="24"/>
        </w:rPr>
        <w:t>.</w:t>
      </w:r>
      <w:proofErr w:type="gramEnd"/>
      <w:r w:rsidRPr="00DF0A84">
        <w:rPr>
          <w:rFonts w:ascii="Garamond" w:hAnsi="Garamond"/>
          <w:sz w:val="24"/>
          <w:szCs w:val="24"/>
        </w:rPr>
        <w:t xml:space="preserve"> Probability distributions of dates associated with Milojčić Vinča B2 ceramics (key parameters for individual sites have been imported from the models defined or cited in Figs 4–23). The format is identical to that of Fig. 7. </w:t>
      </w:r>
      <w:r w:rsidRPr="005C3DBB">
        <w:rPr>
          <w:rFonts w:ascii="Garamond" w:hAnsi="Garamond"/>
          <w:sz w:val="24"/>
          <w:szCs w:val="24"/>
        </w:rPr>
        <w:t xml:space="preserve">The </w:t>
      </w:r>
      <w:r>
        <w:rPr>
          <w:rFonts w:ascii="Garamond" w:hAnsi="Garamond"/>
          <w:sz w:val="24"/>
          <w:szCs w:val="24"/>
        </w:rPr>
        <w:t>model is defined exactly by the OxCal keywords and structure provided as supplementary information (Vinca_Milojcic_Model_1.oxcal)</w:t>
      </w:r>
      <w:r w:rsidRPr="005C3DBB">
        <w:rPr>
          <w:rFonts w:ascii="Garamond" w:hAnsi="Garamond"/>
          <w:sz w:val="24"/>
          <w:szCs w:val="24"/>
        </w:rPr>
        <w:t>.</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3926310"/>
            <wp:effectExtent l="19050" t="0" r="2540" b="0"/>
            <wp:docPr id="29" name="Picture 29" descr="C:\Users\SHARE\Desktop\DOC.PR\Figure 29 Model 1 Vinca 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ARE\Desktop\DOC.PR\Figure 29 Model 1 Vinca B2.png"/>
                    <pic:cNvPicPr>
                      <a:picLocks noChangeAspect="1" noChangeArrowheads="1"/>
                    </pic:cNvPicPr>
                  </pic:nvPicPr>
                  <pic:blipFill>
                    <a:blip r:embed="rId99" cstate="print"/>
                    <a:srcRect/>
                    <a:stretch>
                      <a:fillRect/>
                    </a:stretch>
                  </pic:blipFill>
                  <pic:spPr bwMode="auto">
                    <a:xfrm>
                      <a:off x="0" y="0"/>
                      <a:ext cx="5731510" cy="3926310"/>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sidRPr="003D3CB3">
        <w:rPr>
          <w:rFonts w:ascii="Garamond" w:hAnsi="Garamond"/>
          <w:sz w:val="24"/>
          <w:szCs w:val="24"/>
        </w:rPr>
        <w:lastRenderedPageBreak/>
        <w:t>Figure 3</w:t>
      </w:r>
      <w:r>
        <w:rPr>
          <w:rFonts w:ascii="Garamond" w:hAnsi="Garamond"/>
          <w:sz w:val="24"/>
          <w:szCs w:val="24"/>
        </w:rPr>
        <w:t>0</w:t>
      </w:r>
      <w:r w:rsidRPr="003D3CB3">
        <w:rPr>
          <w:rFonts w:ascii="Garamond" w:hAnsi="Garamond"/>
          <w:sz w:val="24"/>
          <w:szCs w:val="24"/>
        </w:rPr>
        <w:t>.</w:t>
      </w:r>
      <w:proofErr w:type="gramEnd"/>
      <w:r w:rsidRPr="003D3CB3">
        <w:rPr>
          <w:rFonts w:ascii="Garamond" w:hAnsi="Garamond"/>
          <w:sz w:val="24"/>
          <w:szCs w:val="24"/>
        </w:rPr>
        <w:t xml:space="preserve"> Map showing distribution of sites from which Milojčić Vinča B2 ceramics have been recorded (greytone is approximately the maximum spatial extent of Vinča ceramics of all phases).</w:t>
      </w:r>
      <w:r>
        <w:rPr>
          <w:rFonts w:ascii="Garamond" w:hAnsi="Garamond"/>
          <w:sz w:val="24"/>
          <w:szCs w:val="24"/>
        </w:rPr>
        <w:t xml:space="preserve"> For sites with radiocarbon dates see references in the text; for other sites see </w:t>
      </w:r>
      <w:r w:rsidRPr="00D33011">
        <w:rPr>
          <w:rFonts w:ascii="Garamond" w:hAnsi="Garamond"/>
          <w:sz w:val="24"/>
          <w:szCs w:val="24"/>
        </w:rPr>
        <w:t>Gligor 2009</w:t>
      </w:r>
      <w:r>
        <w:rPr>
          <w:rFonts w:ascii="Garamond" w:hAnsi="Garamond"/>
          <w:sz w:val="24"/>
          <w:szCs w:val="24"/>
        </w:rPr>
        <w:t xml:space="preserve">, G. </w:t>
      </w:r>
      <w:r w:rsidRPr="00076AB1">
        <w:rPr>
          <w:rFonts w:ascii="Garamond" w:hAnsi="Garamond"/>
          <w:sz w:val="24"/>
          <w:szCs w:val="24"/>
        </w:rPr>
        <w:t>Lazarovici 1979</w:t>
      </w:r>
      <w:r>
        <w:rPr>
          <w:rFonts w:ascii="Garamond" w:hAnsi="Garamond"/>
          <w:sz w:val="24"/>
          <w:szCs w:val="24"/>
        </w:rPr>
        <w:t xml:space="preserve">, </w:t>
      </w:r>
      <w:r w:rsidRPr="00076AB1">
        <w:rPr>
          <w:rFonts w:ascii="Garamond" w:hAnsi="Garamond"/>
          <w:sz w:val="24"/>
          <w:szCs w:val="24"/>
        </w:rPr>
        <w:t>Tasić 1961</w:t>
      </w:r>
      <w:r>
        <w:rPr>
          <w:rFonts w:ascii="Garamond" w:hAnsi="Garamond"/>
          <w:sz w:val="24"/>
          <w:szCs w:val="24"/>
        </w:rPr>
        <w:t xml:space="preserve">, </w:t>
      </w:r>
      <w:r w:rsidRPr="0050628C">
        <w:rPr>
          <w:rFonts w:ascii="Garamond" w:hAnsi="Garamond"/>
          <w:sz w:val="24"/>
          <w:szCs w:val="24"/>
        </w:rPr>
        <w:t>Marijanović 1988</w:t>
      </w:r>
      <w:r>
        <w:rPr>
          <w:rFonts w:ascii="Garamond" w:hAnsi="Garamond"/>
          <w:sz w:val="24"/>
          <w:szCs w:val="24"/>
        </w:rPr>
        <w:t>a</w:t>
      </w:r>
      <w:r w:rsidRPr="0050628C">
        <w:rPr>
          <w:rFonts w:ascii="Garamond" w:hAnsi="Garamond"/>
          <w:sz w:val="24"/>
          <w:szCs w:val="24"/>
        </w:rPr>
        <w:t xml:space="preserve">, Jacanović 1988, Madas and Brmbolić 1986, Jacanović and Šljivar 1995, Benac 1988, Marinković 1995, Tasić and Tomić 1969, Babović 1986, Jacanović and Đorđević 1990, Borović-Dimić 1995, Garašanin and Garašanin 1979, </w:t>
      </w:r>
      <w:r w:rsidRPr="0050628C">
        <w:rPr>
          <w:rFonts w:ascii="Garamond" w:hAnsi="Garamond"/>
          <w:sz w:val="24"/>
          <w:szCs w:val="24"/>
          <w:lang w:val="en-US"/>
        </w:rPr>
        <w:t>Peri</w:t>
      </w:r>
      <w:r w:rsidRPr="0050628C">
        <w:rPr>
          <w:rFonts w:ascii="Garamond" w:hAnsi="Garamond"/>
          <w:sz w:val="24"/>
          <w:szCs w:val="24"/>
        </w:rPr>
        <w:t>ć 2006,</w:t>
      </w:r>
      <w:r>
        <w:t xml:space="preserve"> </w:t>
      </w:r>
      <w:r w:rsidRPr="0050628C">
        <w:rPr>
          <w:rFonts w:ascii="Garamond" w:hAnsi="Garamond"/>
          <w:sz w:val="24"/>
          <w:szCs w:val="24"/>
        </w:rPr>
        <w:t>Nikitović 1995, Bogdanović 1988</w:t>
      </w:r>
      <w:r>
        <w:rPr>
          <w:rFonts w:ascii="Garamond" w:hAnsi="Garamond"/>
          <w:sz w:val="24"/>
          <w:szCs w:val="24"/>
        </w:rPr>
        <w:t>a</w:t>
      </w:r>
      <w:r w:rsidRPr="0050628C">
        <w:rPr>
          <w:rFonts w:ascii="Garamond" w:hAnsi="Garamond"/>
          <w:sz w:val="24"/>
          <w:szCs w:val="24"/>
        </w:rPr>
        <w:t>, Stanković 1989, Madas 1970, Valović 1983, 1987, Tasić 1958,</w:t>
      </w:r>
      <w:r w:rsidRPr="0050628C">
        <w:rPr>
          <w:rFonts w:ascii="Garamond" w:hAnsi="Garamond"/>
          <w:sz w:val="24"/>
          <w:szCs w:val="24"/>
          <w:lang w:val="en-US"/>
        </w:rPr>
        <w:t xml:space="preserve"> Tomi</w:t>
      </w:r>
      <w:r w:rsidRPr="0050628C">
        <w:rPr>
          <w:rFonts w:ascii="Garamond" w:hAnsi="Garamond"/>
          <w:sz w:val="24"/>
          <w:szCs w:val="24"/>
        </w:rPr>
        <w:t>ć and Vukadin 1969</w:t>
      </w:r>
      <w:r>
        <w:rPr>
          <w:rFonts w:ascii="Garamond" w:hAnsi="Garamond"/>
          <w:sz w:val="24"/>
          <w:szCs w:val="24"/>
        </w:rPr>
        <w:t xml:space="preserve">, </w:t>
      </w:r>
      <w:r>
        <w:rPr>
          <w:rFonts w:ascii="Garamond" w:hAnsi="Garamond" w:cs="Segoe UI"/>
          <w:color w:val="000000"/>
          <w:sz w:val="24"/>
          <w:szCs w:val="24"/>
          <w:shd w:val="clear" w:color="auto" w:fill="FFFFFF"/>
        </w:rPr>
        <w:t>Marić and Marić-Mirković</w:t>
      </w:r>
      <w:r w:rsidRPr="0041761B">
        <w:rPr>
          <w:rFonts w:ascii="Garamond" w:hAnsi="Garamond" w:cs="Segoe UI"/>
          <w:color w:val="000000"/>
          <w:sz w:val="24"/>
          <w:szCs w:val="24"/>
          <w:shd w:val="clear" w:color="auto" w:fill="FFFFFF"/>
        </w:rPr>
        <w:t xml:space="preserve"> 2011</w:t>
      </w:r>
      <w:r>
        <w:rPr>
          <w:rFonts w:ascii="Garamond" w:hAnsi="Garamond"/>
          <w:sz w:val="24"/>
          <w:szCs w:val="24"/>
        </w:rPr>
        <w:t>.</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4815840" cy="4000500"/>
            <wp:effectExtent l="19050" t="0" r="3810" b="0"/>
            <wp:docPr id="30" name="Picture 30" descr="C:\Users\SHARE\Desktop\DOC.PR\Figure 30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ARE\Desktop\DOC.PR\Figure 30 colour.png"/>
                    <pic:cNvPicPr>
                      <a:picLocks noChangeAspect="1" noChangeArrowheads="1"/>
                    </pic:cNvPicPr>
                  </pic:nvPicPr>
                  <pic:blipFill>
                    <a:blip r:embed="rId100" cstate="print"/>
                    <a:srcRect/>
                    <a:stretch>
                      <a:fillRect/>
                    </a:stretch>
                  </pic:blipFill>
                  <pic:spPr bwMode="auto">
                    <a:xfrm>
                      <a:off x="0" y="0"/>
                      <a:ext cx="4815840" cy="4000500"/>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Pr="005C3DBB" w:rsidRDefault="00A60FCE" w:rsidP="00A60FCE">
      <w:pPr>
        <w:spacing w:after="0" w:line="240" w:lineRule="auto"/>
        <w:rPr>
          <w:rFonts w:ascii="Garamond" w:hAnsi="Garamond"/>
          <w:sz w:val="24"/>
          <w:szCs w:val="24"/>
        </w:rPr>
      </w:pPr>
      <w:proofErr w:type="gramStart"/>
      <w:r w:rsidRPr="008C6909">
        <w:rPr>
          <w:rFonts w:ascii="Garamond" w:hAnsi="Garamond"/>
          <w:sz w:val="24"/>
          <w:szCs w:val="24"/>
        </w:rPr>
        <w:lastRenderedPageBreak/>
        <w:t>Figure 3</w:t>
      </w:r>
      <w:r>
        <w:rPr>
          <w:rFonts w:ascii="Garamond" w:hAnsi="Garamond"/>
          <w:sz w:val="24"/>
          <w:szCs w:val="24"/>
        </w:rPr>
        <w:t>1</w:t>
      </w:r>
      <w:r w:rsidRPr="008C6909">
        <w:rPr>
          <w:rFonts w:ascii="Garamond" w:hAnsi="Garamond"/>
          <w:sz w:val="24"/>
          <w:szCs w:val="24"/>
        </w:rPr>
        <w:t>.</w:t>
      </w:r>
      <w:proofErr w:type="gramEnd"/>
      <w:r w:rsidRPr="008C6909">
        <w:rPr>
          <w:rFonts w:ascii="Garamond" w:hAnsi="Garamond"/>
          <w:sz w:val="24"/>
          <w:szCs w:val="24"/>
        </w:rPr>
        <w:t xml:space="preserve"> Probability distributions of dates associated with Milojčić Vinča </w:t>
      </w:r>
      <w:r>
        <w:rPr>
          <w:rFonts w:ascii="Garamond" w:hAnsi="Garamond"/>
          <w:sz w:val="24"/>
          <w:szCs w:val="24"/>
        </w:rPr>
        <w:t>B1 or B2</w:t>
      </w:r>
      <w:r w:rsidRPr="008C6909">
        <w:rPr>
          <w:rFonts w:ascii="Garamond" w:hAnsi="Garamond"/>
          <w:sz w:val="24"/>
          <w:szCs w:val="24"/>
        </w:rPr>
        <w:t xml:space="preserve"> ceramics (key parameters for individual sites have been imported from the models defined or cited in Figs 4–23). The format is identical to that of Fig. 7</w:t>
      </w:r>
      <w:r>
        <w:rPr>
          <w:rFonts w:ascii="Garamond" w:hAnsi="Garamond"/>
          <w:sz w:val="24"/>
          <w:szCs w:val="24"/>
        </w:rPr>
        <w:t xml:space="preserve"> (grey tone indicates the sample has a possible old-wood offset)</w:t>
      </w:r>
      <w:r w:rsidRPr="008C6909">
        <w:rPr>
          <w:rFonts w:ascii="Garamond" w:hAnsi="Garamond"/>
          <w:sz w:val="24"/>
          <w:szCs w:val="24"/>
        </w:rPr>
        <w:t xml:space="preserve">. </w:t>
      </w:r>
      <w:r w:rsidRPr="005C3DBB">
        <w:rPr>
          <w:rFonts w:ascii="Garamond" w:hAnsi="Garamond"/>
          <w:sz w:val="24"/>
          <w:szCs w:val="24"/>
        </w:rPr>
        <w:t xml:space="preserve">The </w:t>
      </w:r>
      <w:r>
        <w:rPr>
          <w:rFonts w:ascii="Garamond" w:hAnsi="Garamond"/>
          <w:sz w:val="24"/>
          <w:szCs w:val="24"/>
        </w:rPr>
        <w:t>model is defined exactly by the OxCal keywords and structure provided as supplementary information (Vinca_Milojcic_Model_1.oxcal)</w:t>
      </w:r>
      <w:r w:rsidRPr="005C3DBB">
        <w:rPr>
          <w:rFonts w:ascii="Garamond" w:hAnsi="Garamond"/>
          <w:sz w:val="24"/>
          <w:szCs w:val="24"/>
        </w:rPr>
        <w:t>.</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3204230"/>
            <wp:effectExtent l="19050" t="0" r="2540" b="0"/>
            <wp:docPr id="31" name="Picture 31" descr="C:\Users\SHARE\Desktop\DOC.PR\Figure 31 Model 1 Vinca B1 or 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ARE\Desktop\DOC.PR\Figure 31 Model 1 Vinca B1 or B2.png"/>
                    <pic:cNvPicPr>
                      <a:picLocks noChangeAspect="1" noChangeArrowheads="1"/>
                    </pic:cNvPicPr>
                  </pic:nvPicPr>
                  <pic:blipFill>
                    <a:blip r:embed="rId101" cstate="print"/>
                    <a:srcRect/>
                    <a:stretch>
                      <a:fillRect/>
                    </a:stretch>
                  </pic:blipFill>
                  <pic:spPr bwMode="auto">
                    <a:xfrm>
                      <a:off x="0" y="0"/>
                      <a:ext cx="5731510" cy="3204230"/>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Pr="005C3DBB" w:rsidRDefault="00A60FCE" w:rsidP="00A60FCE">
      <w:pPr>
        <w:spacing w:after="0" w:line="240" w:lineRule="auto"/>
        <w:rPr>
          <w:rFonts w:ascii="Garamond" w:hAnsi="Garamond"/>
          <w:sz w:val="24"/>
          <w:szCs w:val="24"/>
        </w:rPr>
      </w:pPr>
      <w:r>
        <w:rPr>
          <w:rFonts w:ascii="Garamond" w:hAnsi="Garamond"/>
          <w:sz w:val="24"/>
          <w:szCs w:val="24"/>
        </w:rPr>
        <w:t xml:space="preserve">For online copy </w:t>
      </w:r>
      <w:r w:rsidRPr="008C6909">
        <w:rPr>
          <w:rFonts w:ascii="Garamond" w:hAnsi="Garamond"/>
          <w:sz w:val="24"/>
          <w:szCs w:val="24"/>
        </w:rPr>
        <w:t>Figure 3</w:t>
      </w:r>
      <w:r>
        <w:rPr>
          <w:rFonts w:ascii="Garamond" w:hAnsi="Garamond"/>
          <w:sz w:val="24"/>
          <w:szCs w:val="24"/>
        </w:rPr>
        <w:t>2</w:t>
      </w:r>
      <w:r w:rsidRPr="008C6909">
        <w:rPr>
          <w:rFonts w:ascii="Garamond" w:hAnsi="Garamond"/>
          <w:sz w:val="24"/>
          <w:szCs w:val="24"/>
        </w:rPr>
        <w:t xml:space="preserve">. Probability distributions of dates associated with Milojčić Vinča </w:t>
      </w:r>
      <w:r>
        <w:rPr>
          <w:rFonts w:ascii="Garamond" w:hAnsi="Garamond"/>
          <w:sz w:val="24"/>
          <w:szCs w:val="24"/>
        </w:rPr>
        <w:t>C</w:t>
      </w:r>
      <w:r w:rsidRPr="008C6909">
        <w:rPr>
          <w:rFonts w:ascii="Garamond" w:hAnsi="Garamond"/>
          <w:sz w:val="24"/>
          <w:szCs w:val="24"/>
        </w:rPr>
        <w:t xml:space="preserve"> ceramics (key parameters for individual sites have been imported from the models defined or cited in Figs 4–23). The format is identical to that of Fig. 7</w:t>
      </w:r>
      <w:r>
        <w:rPr>
          <w:rFonts w:ascii="Garamond" w:hAnsi="Garamond"/>
          <w:sz w:val="24"/>
          <w:szCs w:val="24"/>
        </w:rPr>
        <w:t xml:space="preserve"> (grey tone indicates that a sample has a possible old-wood offset; red indicates a distribution excluded from the model; blue indicates a distribution modelled as a </w:t>
      </w:r>
      <w:r w:rsidRPr="0073311C">
        <w:rPr>
          <w:rFonts w:ascii="Garamond" w:hAnsi="Garamond"/>
          <w:i/>
          <w:sz w:val="24"/>
          <w:szCs w:val="24"/>
        </w:rPr>
        <w:t>terminus ante quem</w:t>
      </w:r>
      <w:r>
        <w:rPr>
          <w:rFonts w:ascii="Garamond" w:hAnsi="Garamond"/>
          <w:sz w:val="24"/>
          <w:szCs w:val="24"/>
        </w:rPr>
        <w:t>)</w:t>
      </w:r>
      <w:r w:rsidRPr="008C6909">
        <w:rPr>
          <w:rFonts w:ascii="Garamond" w:hAnsi="Garamond"/>
          <w:sz w:val="24"/>
          <w:szCs w:val="24"/>
        </w:rPr>
        <w:t xml:space="preserve">. </w:t>
      </w:r>
      <w:r w:rsidRPr="005C3DBB">
        <w:rPr>
          <w:rFonts w:ascii="Garamond" w:hAnsi="Garamond"/>
          <w:sz w:val="24"/>
          <w:szCs w:val="24"/>
        </w:rPr>
        <w:t xml:space="preserve">The </w:t>
      </w:r>
      <w:r>
        <w:rPr>
          <w:rFonts w:ascii="Garamond" w:hAnsi="Garamond"/>
          <w:sz w:val="24"/>
          <w:szCs w:val="24"/>
        </w:rPr>
        <w:t>model is defined exactly by the OxCal keywords and structure provided as supplementary information (Vinca_Milojcic_Model_1.oxcal)</w:t>
      </w:r>
      <w:r w:rsidRPr="005C3DBB">
        <w:rPr>
          <w:rFonts w:ascii="Garamond" w:hAnsi="Garamond"/>
          <w:sz w:val="24"/>
          <w:szCs w:val="24"/>
        </w:rPr>
        <w:t>.</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lastRenderedPageBreak/>
        <w:drawing>
          <wp:inline distT="0" distB="0" distL="0" distR="0">
            <wp:extent cx="5731510" cy="7280973"/>
            <wp:effectExtent l="19050" t="0" r="2540" b="0"/>
            <wp:docPr id="33" name="Picture 33" descr="C:\Users\SHARE\Desktop\DOC.PR\Figure 32 Model 1 Vinca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ARE\Desktop\DOC.PR\Figure 32 Model 1 Vinca C.png"/>
                    <pic:cNvPicPr>
                      <a:picLocks noChangeAspect="1" noChangeArrowheads="1"/>
                    </pic:cNvPicPr>
                  </pic:nvPicPr>
                  <pic:blipFill>
                    <a:blip r:embed="rId102" cstate="print"/>
                    <a:srcRect/>
                    <a:stretch>
                      <a:fillRect/>
                    </a:stretch>
                  </pic:blipFill>
                  <pic:spPr bwMode="auto">
                    <a:xfrm>
                      <a:off x="0" y="0"/>
                      <a:ext cx="5731510" cy="7280973"/>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Pr="008601F1" w:rsidRDefault="00A60FCE" w:rsidP="00A60FCE">
      <w:pPr>
        <w:spacing w:after="0" w:line="240" w:lineRule="auto"/>
        <w:rPr>
          <w:rFonts w:ascii="Garamond" w:hAnsi="Garamond" w:cs="Segoe UI"/>
          <w:sz w:val="24"/>
          <w:szCs w:val="24"/>
          <w:shd w:val="clear" w:color="auto" w:fill="FFFFFF"/>
        </w:rPr>
      </w:pPr>
      <w:r w:rsidRPr="00E305B8">
        <w:rPr>
          <w:rFonts w:ascii="Garamond" w:hAnsi="Garamond"/>
          <w:sz w:val="24"/>
          <w:szCs w:val="24"/>
        </w:rPr>
        <w:t xml:space="preserve">For paper copy </w:t>
      </w:r>
      <w:r w:rsidRPr="00E305B8">
        <w:rPr>
          <w:rFonts w:ascii="Garamond" w:hAnsi="Garamond" w:cs="Segoe UI"/>
          <w:sz w:val="24"/>
          <w:szCs w:val="24"/>
          <w:shd w:val="clear" w:color="auto" w:fill="FFFFFF"/>
        </w:rPr>
        <w:t>Figure 32. Probability distributions of dates associated with Milojčić Vinča C ceramics (key parameters for individual sites have been imported from the models defined or cited in Figs 4–23). The format is identical to that of Fig. 7 (grey tone indicates that a sample has a possible old-wood offset;</w:t>
      </w:r>
      <w:r w:rsidRPr="00E305B8">
        <w:rPr>
          <w:rStyle w:val="apple-converted-space"/>
          <w:rFonts w:ascii="Garamond" w:hAnsi="Garamond" w:cs="Segoe UI"/>
          <w:sz w:val="24"/>
          <w:szCs w:val="24"/>
          <w:shd w:val="clear" w:color="auto" w:fill="FFFFFF"/>
        </w:rPr>
        <w:t> </w:t>
      </w:r>
      <w:r w:rsidRPr="00E305B8">
        <w:rPr>
          <w:rFonts w:ascii="Garamond" w:hAnsi="Garamond" w:cs="Segoe UI"/>
          <w:sz w:val="24"/>
          <w:szCs w:val="24"/>
          <w:shd w:val="clear" w:color="auto" w:fill="FFFFFF"/>
        </w:rPr>
        <w:t>grey tone with vertical black stripes</w:t>
      </w:r>
      <w:r w:rsidRPr="00E305B8">
        <w:rPr>
          <w:rStyle w:val="apple-converted-space"/>
          <w:rFonts w:ascii="Garamond" w:hAnsi="Garamond" w:cs="Segoe UI"/>
          <w:sz w:val="24"/>
          <w:szCs w:val="24"/>
          <w:shd w:val="clear" w:color="auto" w:fill="FFFFFF"/>
        </w:rPr>
        <w:t> </w:t>
      </w:r>
      <w:r w:rsidRPr="00E305B8">
        <w:rPr>
          <w:rFonts w:ascii="Garamond" w:hAnsi="Garamond" w:cs="Segoe UI"/>
          <w:sz w:val="24"/>
          <w:szCs w:val="24"/>
          <w:shd w:val="clear" w:color="auto" w:fill="FFFFFF"/>
        </w:rPr>
        <w:t>indicates a distribution excluded from the model;</w:t>
      </w:r>
      <w:r w:rsidRPr="00E305B8">
        <w:rPr>
          <w:rStyle w:val="apple-converted-space"/>
          <w:rFonts w:ascii="Garamond" w:hAnsi="Garamond" w:cs="Segoe UI"/>
          <w:sz w:val="24"/>
          <w:szCs w:val="24"/>
          <w:shd w:val="clear" w:color="auto" w:fill="FFFFFF"/>
        </w:rPr>
        <w:t> </w:t>
      </w:r>
      <w:r w:rsidRPr="00E305B8">
        <w:rPr>
          <w:rFonts w:ascii="Garamond" w:hAnsi="Garamond" w:cs="Segoe UI"/>
          <w:sz w:val="24"/>
          <w:szCs w:val="24"/>
          <w:shd w:val="clear" w:color="auto" w:fill="FFFFFF"/>
        </w:rPr>
        <w:t>white fill with diagonal black stripes indicates a distribution modelled as a</w:t>
      </w:r>
      <w:r w:rsidRPr="00E305B8">
        <w:rPr>
          <w:rStyle w:val="apple-converted-space"/>
          <w:rFonts w:ascii="Garamond" w:hAnsi="Garamond" w:cs="Segoe UI"/>
          <w:sz w:val="24"/>
          <w:szCs w:val="24"/>
          <w:shd w:val="clear" w:color="auto" w:fill="FFFFFF"/>
        </w:rPr>
        <w:t> </w:t>
      </w:r>
      <w:r w:rsidRPr="00E305B8">
        <w:rPr>
          <w:rFonts w:ascii="Garamond" w:hAnsi="Garamond" w:cs="Segoe UI"/>
          <w:i/>
          <w:iCs/>
          <w:sz w:val="24"/>
          <w:szCs w:val="24"/>
          <w:shd w:val="clear" w:color="auto" w:fill="FFFFFF"/>
        </w:rPr>
        <w:t>terminus ante quem</w:t>
      </w:r>
      <w:r w:rsidRPr="00E305B8">
        <w:rPr>
          <w:rFonts w:ascii="Garamond" w:hAnsi="Garamond" w:cs="Segoe UI"/>
          <w:sz w:val="24"/>
          <w:szCs w:val="24"/>
          <w:shd w:val="clear" w:color="auto" w:fill="FFFFFF"/>
        </w:rPr>
        <w:t>). The model is defined exactly by the OxCal keywords and structure provided as supplementary information (Vinca_Milojcic_Model_1.oxcal).</w:t>
      </w:r>
    </w:p>
    <w:p w:rsidR="00A60FCE" w:rsidRPr="008C6909" w:rsidRDefault="00A60FCE" w:rsidP="00A60FCE">
      <w:pPr>
        <w:spacing w:after="0" w:line="240" w:lineRule="auto"/>
        <w:rPr>
          <w:rFonts w:ascii="Garamond" w:hAnsi="Garamond"/>
          <w:sz w:val="24"/>
          <w:szCs w:val="24"/>
        </w:rPr>
      </w:pPr>
      <w:r w:rsidRPr="008C6909">
        <w:rPr>
          <w:rFonts w:ascii="Garamond" w:hAnsi="Garamond"/>
          <w:sz w:val="24"/>
          <w:szCs w:val="24"/>
        </w:rPr>
        <w:lastRenderedPageBreak/>
        <w:t>Figure 3</w:t>
      </w:r>
      <w:r>
        <w:rPr>
          <w:rFonts w:ascii="Garamond" w:hAnsi="Garamond"/>
          <w:sz w:val="24"/>
          <w:szCs w:val="24"/>
        </w:rPr>
        <w:t>3</w:t>
      </w:r>
      <w:r w:rsidRPr="008C6909">
        <w:rPr>
          <w:rFonts w:ascii="Garamond" w:hAnsi="Garamond"/>
          <w:sz w:val="24"/>
          <w:szCs w:val="24"/>
        </w:rPr>
        <w:t>: Map showing distribution of sites from which Milojčić Vinča C ceramics have been recorded (greytone is approximately the maximum spatial extent of Vinča ceramics of all phases).</w:t>
      </w:r>
      <w:r>
        <w:rPr>
          <w:rFonts w:ascii="Garamond" w:hAnsi="Garamond"/>
          <w:sz w:val="24"/>
          <w:szCs w:val="24"/>
        </w:rPr>
        <w:t xml:space="preserve"> For sites with radiocarbon dates see references in the text; for other sites see </w:t>
      </w:r>
      <w:r w:rsidRPr="001A5029">
        <w:rPr>
          <w:rFonts w:ascii="Garamond" w:hAnsi="Garamond"/>
          <w:sz w:val="24"/>
          <w:szCs w:val="24"/>
        </w:rPr>
        <w:t>Dra</w:t>
      </w:r>
      <w:r w:rsidRPr="001A5029">
        <w:rPr>
          <w:sz w:val="24"/>
          <w:szCs w:val="24"/>
        </w:rPr>
        <w:t>ș</w:t>
      </w:r>
      <w:r w:rsidRPr="001A5029">
        <w:rPr>
          <w:rFonts w:ascii="Garamond" w:hAnsi="Garamond"/>
          <w:sz w:val="24"/>
          <w:szCs w:val="24"/>
        </w:rPr>
        <w:t>ovean 1996, Gligor 2009, Jacanović 1988, Marijanovič 1988</w:t>
      </w:r>
      <w:r>
        <w:rPr>
          <w:rFonts w:ascii="Garamond" w:hAnsi="Garamond"/>
          <w:sz w:val="24"/>
          <w:szCs w:val="24"/>
        </w:rPr>
        <w:t>b</w:t>
      </w:r>
      <w:r w:rsidRPr="001A5029">
        <w:rPr>
          <w:rFonts w:ascii="Garamond" w:hAnsi="Garamond"/>
          <w:sz w:val="24"/>
          <w:szCs w:val="24"/>
        </w:rPr>
        <w:t xml:space="preserve">, Benac 1988, Trbuhović and Vasiljević 1970, 1975, Brukner 1961, Tasić and Tomić 1969, Babović 1986, Jocić 1989, Borović-Dimić 1995, Garašanin and Garašanin 1958, 1979, </w:t>
      </w:r>
      <w:r w:rsidRPr="001A5029">
        <w:rPr>
          <w:rFonts w:ascii="Garamond" w:hAnsi="Garamond"/>
          <w:sz w:val="24"/>
          <w:szCs w:val="24"/>
          <w:lang w:val="en-US"/>
        </w:rPr>
        <w:t>Peri</w:t>
      </w:r>
      <w:r w:rsidRPr="001A5029">
        <w:rPr>
          <w:rFonts w:ascii="Garamond" w:hAnsi="Garamond"/>
          <w:sz w:val="24"/>
          <w:szCs w:val="24"/>
        </w:rPr>
        <w:t xml:space="preserve">ć 2006, Nikitović 1987, 1995, Bogdanović 1988, Jurišić 1959, Krstić 1964, Anđelković-Despotović and Redžić 1991, Valović 1983, 1987, </w:t>
      </w:r>
      <w:r w:rsidRPr="001A5029">
        <w:rPr>
          <w:rFonts w:ascii="Garamond" w:hAnsi="Garamond" w:cs="Segoe UI"/>
          <w:color w:val="000000"/>
          <w:sz w:val="24"/>
          <w:szCs w:val="24"/>
          <w:shd w:val="clear" w:color="auto" w:fill="FFFFFF"/>
        </w:rPr>
        <w:t xml:space="preserve">Marić and Marić-Mirković 2011, </w:t>
      </w:r>
      <w:r w:rsidRPr="001A5029">
        <w:rPr>
          <w:rFonts w:ascii="Garamond" w:hAnsi="Garamond"/>
          <w:sz w:val="24"/>
          <w:szCs w:val="24"/>
        </w:rPr>
        <w:t xml:space="preserve">Madas and Brmbolić 1986, Lazić et al. 1988, Todorović 1968, Bulatović 2003, Jacanović and Šljivar 1995, </w:t>
      </w:r>
      <w:r w:rsidRPr="001A5029">
        <w:rPr>
          <w:rFonts w:ascii="Garamond" w:hAnsi="Garamond"/>
          <w:sz w:val="24"/>
          <w:szCs w:val="24"/>
          <w:lang w:val="en-US"/>
        </w:rPr>
        <w:t>Tomi</w:t>
      </w:r>
      <w:r w:rsidRPr="001A5029">
        <w:rPr>
          <w:rFonts w:ascii="Garamond" w:hAnsi="Garamond"/>
          <w:sz w:val="24"/>
          <w:szCs w:val="24"/>
        </w:rPr>
        <w:t>ć and Vukadin 1969, Stalio and Galović 1956, Vuković et al. 2016, Dumitrescu 1980; Petreşti</w:t>
      </w:r>
      <w:r>
        <w:rPr>
          <w:rFonts w:ascii="Garamond" w:hAnsi="Garamond"/>
          <w:sz w:val="24"/>
          <w:szCs w:val="24"/>
        </w:rPr>
        <w:t xml:space="preserve"> is unpublished.</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4815840" cy="4000500"/>
            <wp:effectExtent l="19050" t="0" r="3810" b="0"/>
            <wp:docPr id="34" name="Picture 34" descr="C:\Users\SHARE\Desktop\DOC.PR\Figure 33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ARE\Desktop\DOC.PR\Figure 33 colour.png"/>
                    <pic:cNvPicPr>
                      <a:picLocks noChangeAspect="1" noChangeArrowheads="1"/>
                    </pic:cNvPicPr>
                  </pic:nvPicPr>
                  <pic:blipFill>
                    <a:blip r:embed="rId103" cstate="print"/>
                    <a:srcRect/>
                    <a:stretch>
                      <a:fillRect/>
                    </a:stretch>
                  </pic:blipFill>
                  <pic:spPr bwMode="auto">
                    <a:xfrm>
                      <a:off x="0" y="0"/>
                      <a:ext cx="4815840" cy="4000500"/>
                    </a:xfrm>
                    <a:prstGeom prst="rect">
                      <a:avLst/>
                    </a:prstGeom>
                    <a:noFill/>
                    <a:ln w="9525">
                      <a:noFill/>
                      <a:miter lim="800000"/>
                      <a:headEnd/>
                      <a:tailEnd/>
                    </a:ln>
                  </pic:spPr>
                </pic:pic>
              </a:graphicData>
            </a:graphic>
          </wp:inline>
        </w:drawing>
      </w:r>
    </w:p>
    <w:p w:rsidR="00A60FCE" w:rsidRPr="00C22EE3"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roofErr w:type="gramStart"/>
      <w:r w:rsidRPr="00C22EE3">
        <w:rPr>
          <w:rFonts w:ascii="Garamond" w:hAnsi="Garamond"/>
          <w:sz w:val="24"/>
          <w:szCs w:val="24"/>
        </w:rPr>
        <w:t>Figure 3</w:t>
      </w:r>
      <w:r>
        <w:rPr>
          <w:rFonts w:ascii="Garamond" w:hAnsi="Garamond"/>
          <w:sz w:val="24"/>
          <w:szCs w:val="24"/>
        </w:rPr>
        <w:t>4</w:t>
      </w:r>
      <w:r w:rsidRPr="00C22EE3">
        <w:rPr>
          <w:rFonts w:ascii="Garamond" w:hAnsi="Garamond"/>
          <w:sz w:val="24"/>
          <w:szCs w:val="24"/>
        </w:rPr>
        <w:t>.</w:t>
      </w:r>
      <w:proofErr w:type="gramEnd"/>
      <w:r w:rsidRPr="00C22EE3">
        <w:rPr>
          <w:rFonts w:ascii="Garamond" w:hAnsi="Garamond"/>
          <w:sz w:val="24"/>
          <w:szCs w:val="24"/>
        </w:rPr>
        <w:t xml:space="preserve"> Probability distributions of dates associated with the introduction of Vinča C ceramics, derived from Model 1.</w:t>
      </w:r>
    </w:p>
    <w:p w:rsidR="00A60FCE" w:rsidRDefault="00A60FCE" w:rsidP="00A60FCE">
      <w:pPr>
        <w:spacing w:after="0" w:line="240" w:lineRule="auto"/>
        <w:rPr>
          <w:rFonts w:ascii="Garamond" w:hAnsi="Garamond"/>
          <w:sz w:val="24"/>
          <w:szCs w:val="24"/>
        </w:rPr>
      </w:pPr>
    </w:p>
    <w:p w:rsidR="00A60FCE" w:rsidRPr="00C22EE3"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1301248"/>
            <wp:effectExtent l="19050" t="0" r="2540" b="0"/>
            <wp:docPr id="35" name="Picture 35" descr="C:\Users\SHARE\Desktop\DOC.PR\Figure 34 Model 1 Vinca C sh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ARE\Desktop\DOC.PR\Figure 34 Model 1 Vinca C shock.png"/>
                    <pic:cNvPicPr>
                      <a:picLocks noChangeAspect="1" noChangeArrowheads="1"/>
                    </pic:cNvPicPr>
                  </pic:nvPicPr>
                  <pic:blipFill>
                    <a:blip r:embed="rId104" cstate="print"/>
                    <a:srcRect/>
                    <a:stretch>
                      <a:fillRect/>
                    </a:stretch>
                  </pic:blipFill>
                  <pic:spPr bwMode="auto">
                    <a:xfrm>
                      <a:off x="0" y="0"/>
                      <a:ext cx="5731510" cy="1301248"/>
                    </a:xfrm>
                    <a:prstGeom prst="rect">
                      <a:avLst/>
                    </a:prstGeom>
                    <a:noFill/>
                    <a:ln w="9525">
                      <a:noFill/>
                      <a:miter lim="800000"/>
                      <a:headEnd/>
                      <a:tailEnd/>
                    </a:ln>
                  </pic:spPr>
                </pic:pic>
              </a:graphicData>
            </a:graphic>
          </wp:inline>
        </w:drawing>
      </w:r>
    </w:p>
    <w:p w:rsidR="00A60FCE" w:rsidRPr="00C22EE3"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sz w:val="24"/>
          <w:szCs w:val="24"/>
        </w:rPr>
        <w:lastRenderedPageBreak/>
        <w:t xml:space="preserve">For online copy </w:t>
      </w:r>
      <w:r w:rsidRPr="00C22EE3">
        <w:rPr>
          <w:rFonts w:ascii="Garamond" w:hAnsi="Garamond"/>
          <w:sz w:val="24"/>
          <w:szCs w:val="24"/>
        </w:rPr>
        <w:t>Figure 3</w:t>
      </w:r>
      <w:r>
        <w:rPr>
          <w:rFonts w:ascii="Garamond" w:hAnsi="Garamond"/>
          <w:sz w:val="24"/>
          <w:szCs w:val="24"/>
        </w:rPr>
        <w:t>5</w:t>
      </w:r>
      <w:r w:rsidRPr="00C22EE3">
        <w:rPr>
          <w:rFonts w:ascii="Garamond" w:hAnsi="Garamond"/>
          <w:sz w:val="24"/>
          <w:szCs w:val="24"/>
        </w:rPr>
        <w:t>. Probability distributions of dates associated with Milojčić Vinča D ceramics (key parameters for individual sites have been imported from the models defined or cited in Figs 4–23). The format is identical to that of Fig. 7</w:t>
      </w:r>
      <w:r>
        <w:rPr>
          <w:rFonts w:ascii="Garamond" w:hAnsi="Garamond"/>
          <w:sz w:val="24"/>
          <w:szCs w:val="24"/>
        </w:rPr>
        <w:t xml:space="preserve"> (grey tone indicates that a sample has a possible old-wood offset; red indicates a distribution excluded from the model)</w:t>
      </w:r>
      <w:r w:rsidRPr="00C22EE3">
        <w:rPr>
          <w:rFonts w:ascii="Garamond" w:hAnsi="Garamond"/>
          <w:sz w:val="24"/>
          <w:szCs w:val="24"/>
        </w:rPr>
        <w:t>. The model is defined exactly by the OxCal keywords and structure provided as supplementary information (Vinca_Milojcic_Model_1.oxcal).</w:t>
      </w:r>
    </w:p>
    <w:p w:rsidR="00A60FCE" w:rsidRDefault="00A60FCE" w:rsidP="00A60FCE">
      <w:pPr>
        <w:spacing w:after="0" w:line="240" w:lineRule="auto"/>
        <w:rPr>
          <w:rFonts w:ascii="Garamond" w:hAnsi="Garamond"/>
          <w:sz w:val="24"/>
          <w:szCs w:val="24"/>
        </w:rPr>
      </w:pPr>
    </w:p>
    <w:p w:rsidR="00A60FCE" w:rsidRPr="00C22EE3"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4798823"/>
            <wp:effectExtent l="19050" t="0" r="2540" b="0"/>
            <wp:docPr id="36" name="Picture 36" descr="C:\Users\SHARE\Desktop\DOC.PR\Figure 35 Model 1 Vinca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ARE\Desktop\DOC.PR\Figure 35 Model 1 Vinca D.png"/>
                    <pic:cNvPicPr>
                      <a:picLocks noChangeAspect="1" noChangeArrowheads="1"/>
                    </pic:cNvPicPr>
                  </pic:nvPicPr>
                  <pic:blipFill>
                    <a:blip r:embed="rId105" cstate="print"/>
                    <a:srcRect/>
                    <a:stretch>
                      <a:fillRect/>
                    </a:stretch>
                  </pic:blipFill>
                  <pic:spPr bwMode="auto">
                    <a:xfrm>
                      <a:off x="0" y="0"/>
                      <a:ext cx="5731510" cy="4798823"/>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Pr="00E305B8" w:rsidRDefault="00A60FCE" w:rsidP="00A60FCE">
      <w:pPr>
        <w:spacing w:after="0" w:line="240" w:lineRule="auto"/>
        <w:rPr>
          <w:rFonts w:ascii="Garamond" w:hAnsi="Garamond" w:cs="Segoe UI"/>
          <w:sz w:val="24"/>
          <w:szCs w:val="24"/>
          <w:shd w:val="clear" w:color="auto" w:fill="FFFFFF"/>
        </w:rPr>
      </w:pPr>
      <w:r>
        <w:rPr>
          <w:rFonts w:ascii="Garamond" w:hAnsi="Garamond"/>
          <w:sz w:val="24"/>
          <w:szCs w:val="24"/>
        </w:rPr>
        <w:t xml:space="preserve">For paper copy </w:t>
      </w:r>
      <w:r w:rsidRPr="00E305B8">
        <w:rPr>
          <w:rFonts w:ascii="Garamond" w:hAnsi="Garamond" w:cs="Segoe UI"/>
          <w:sz w:val="24"/>
          <w:szCs w:val="24"/>
          <w:shd w:val="clear" w:color="auto" w:fill="FFFFFF"/>
        </w:rPr>
        <w:t>Figure 35. Probability distributions of dates associated with Milojčić Vinča D ceramics (key parameters for individual sites have been imported from the models defined or cited in Figs 4–23). The format is identical to that of Fig. 7 (grey tone indicates that a sample has a possible old-wood offset;</w:t>
      </w:r>
      <w:r w:rsidRPr="00E305B8">
        <w:rPr>
          <w:rStyle w:val="apple-converted-space"/>
          <w:rFonts w:ascii="Garamond" w:hAnsi="Garamond" w:cs="Segoe UI"/>
          <w:sz w:val="24"/>
          <w:szCs w:val="24"/>
          <w:shd w:val="clear" w:color="auto" w:fill="FFFFFF"/>
        </w:rPr>
        <w:t> </w:t>
      </w:r>
      <w:r w:rsidRPr="00E305B8">
        <w:rPr>
          <w:rFonts w:ascii="Garamond" w:hAnsi="Garamond" w:cs="Segoe UI"/>
          <w:sz w:val="24"/>
          <w:szCs w:val="24"/>
          <w:shd w:val="clear" w:color="auto" w:fill="FFFFFF"/>
        </w:rPr>
        <w:t>grey tone with vertical black stripes</w:t>
      </w:r>
      <w:r w:rsidRPr="00E305B8">
        <w:rPr>
          <w:rStyle w:val="apple-converted-space"/>
          <w:rFonts w:ascii="Garamond" w:hAnsi="Garamond" w:cs="Segoe UI"/>
          <w:sz w:val="24"/>
          <w:szCs w:val="24"/>
          <w:shd w:val="clear" w:color="auto" w:fill="FFFFFF"/>
        </w:rPr>
        <w:t> </w:t>
      </w:r>
      <w:r w:rsidRPr="00E305B8">
        <w:rPr>
          <w:rFonts w:ascii="Garamond" w:hAnsi="Garamond" w:cs="Segoe UI"/>
          <w:sz w:val="24"/>
          <w:szCs w:val="24"/>
          <w:shd w:val="clear" w:color="auto" w:fill="FFFFFF"/>
        </w:rPr>
        <w:t>indicates a distribution excluded from the model). The model is defined exactly by the OxCal keywords and structure provided as supplementary information (Vinca_Milojcic_Model_1.oxcal).</w:t>
      </w:r>
    </w:p>
    <w:p w:rsidR="00A60FCE" w:rsidRPr="00C22EE3"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Pr="00C22EE3" w:rsidRDefault="00A60FCE" w:rsidP="00A60FCE">
      <w:pPr>
        <w:spacing w:after="0" w:line="240" w:lineRule="auto"/>
        <w:rPr>
          <w:rFonts w:ascii="Garamond" w:hAnsi="Garamond"/>
          <w:sz w:val="24"/>
          <w:szCs w:val="24"/>
        </w:rPr>
      </w:pPr>
      <w:r w:rsidRPr="00C22EE3">
        <w:rPr>
          <w:rFonts w:ascii="Garamond" w:hAnsi="Garamond"/>
          <w:sz w:val="24"/>
          <w:szCs w:val="24"/>
        </w:rPr>
        <w:lastRenderedPageBreak/>
        <w:t>Figure 3</w:t>
      </w:r>
      <w:r>
        <w:rPr>
          <w:rFonts w:ascii="Garamond" w:hAnsi="Garamond"/>
          <w:sz w:val="24"/>
          <w:szCs w:val="24"/>
        </w:rPr>
        <w:t>6</w:t>
      </w:r>
      <w:r w:rsidRPr="00C22EE3">
        <w:rPr>
          <w:rFonts w:ascii="Garamond" w:hAnsi="Garamond"/>
          <w:sz w:val="24"/>
          <w:szCs w:val="24"/>
        </w:rPr>
        <w:t>: Map showing distribution of sites from which Milojčić Vinča D ceramics have been recorded (greytone is approximately the maximum spatial extent of Vinča ceramics of all phases).</w:t>
      </w:r>
      <w:r>
        <w:rPr>
          <w:rFonts w:ascii="Garamond" w:hAnsi="Garamond"/>
          <w:sz w:val="24"/>
          <w:szCs w:val="24"/>
        </w:rPr>
        <w:t xml:space="preserve"> For sites with radiocarbon dates see references in the text; for other sites see </w:t>
      </w:r>
      <w:r w:rsidRPr="001A5029">
        <w:rPr>
          <w:rFonts w:ascii="Garamond" w:hAnsi="Garamond"/>
          <w:sz w:val="24"/>
          <w:szCs w:val="24"/>
        </w:rPr>
        <w:t>Jacanović 1988</w:t>
      </w:r>
      <w:r>
        <w:rPr>
          <w:rFonts w:ascii="Garamond" w:hAnsi="Garamond"/>
          <w:sz w:val="24"/>
          <w:szCs w:val="24"/>
        </w:rPr>
        <w:t>,</w:t>
      </w:r>
      <w:r w:rsidRPr="004E5294">
        <w:rPr>
          <w:rFonts w:ascii="Garamond" w:hAnsi="Garamond"/>
          <w:sz w:val="24"/>
          <w:szCs w:val="24"/>
        </w:rPr>
        <w:t xml:space="preserve"> </w:t>
      </w:r>
      <w:r w:rsidRPr="001A5029">
        <w:rPr>
          <w:rFonts w:ascii="Garamond" w:hAnsi="Garamond"/>
          <w:sz w:val="24"/>
          <w:szCs w:val="24"/>
        </w:rPr>
        <w:t>Vuković et al. 2016</w:t>
      </w:r>
      <w:r>
        <w:rPr>
          <w:rFonts w:ascii="Garamond" w:hAnsi="Garamond"/>
          <w:sz w:val="24"/>
          <w:szCs w:val="24"/>
        </w:rPr>
        <w:t xml:space="preserve">, </w:t>
      </w:r>
      <w:r w:rsidRPr="001A5029">
        <w:rPr>
          <w:rFonts w:ascii="Garamond" w:hAnsi="Garamond"/>
          <w:sz w:val="24"/>
          <w:szCs w:val="24"/>
        </w:rPr>
        <w:t>Marijanovič 1988</w:t>
      </w:r>
      <w:r>
        <w:rPr>
          <w:rFonts w:ascii="Garamond" w:hAnsi="Garamond"/>
          <w:sz w:val="24"/>
          <w:szCs w:val="24"/>
        </w:rPr>
        <w:t>b</w:t>
      </w:r>
      <w:r w:rsidRPr="001A5029">
        <w:rPr>
          <w:rFonts w:ascii="Garamond" w:hAnsi="Garamond"/>
          <w:sz w:val="24"/>
          <w:szCs w:val="24"/>
        </w:rPr>
        <w:t>, Benac 1988</w:t>
      </w:r>
      <w:r>
        <w:rPr>
          <w:rFonts w:ascii="Garamond" w:hAnsi="Garamond"/>
          <w:sz w:val="24"/>
          <w:szCs w:val="24"/>
        </w:rPr>
        <w:t xml:space="preserve">, </w:t>
      </w:r>
      <w:r w:rsidRPr="00F61004">
        <w:rPr>
          <w:rFonts w:ascii="Garamond" w:hAnsi="Garamond"/>
          <w:sz w:val="24"/>
          <w:szCs w:val="24"/>
        </w:rPr>
        <w:t>Crnobrnja et al. 2009, Marić 2010, Todorović 1966, Bogdanović 1988</w:t>
      </w:r>
      <w:r>
        <w:rPr>
          <w:rFonts w:ascii="Garamond" w:hAnsi="Garamond"/>
          <w:sz w:val="24"/>
          <w:szCs w:val="24"/>
        </w:rPr>
        <w:t>a, 1988b</w:t>
      </w:r>
      <w:r w:rsidRPr="00F61004">
        <w:rPr>
          <w:rFonts w:ascii="Garamond" w:hAnsi="Garamond"/>
          <w:sz w:val="24"/>
          <w:szCs w:val="24"/>
        </w:rPr>
        <w:t xml:space="preserve">, Jocić 1989, Borović-Dimić 1995, Garašanin and Garašanin 1979, </w:t>
      </w:r>
      <w:r w:rsidRPr="00F61004">
        <w:rPr>
          <w:rFonts w:ascii="Garamond" w:hAnsi="Garamond"/>
          <w:sz w:val="24"/>
          <w:szCs w:val="24"/>
          <w:lang w:val="en-US"/>
        </w:rPr>
        <w:t>Peri</w:t>
      </w:r>
      <w:r w:rsidRPr="00F61004">
        <w:rPr>
          <w:rFonts w:ascii="Garamond" w:hAnsi="Garamond"/>
          <w:sz w:val="24"/>
          <w:szCs w:val="24"/>
        </w:rPr>
        <w:t>ć 2006, Jurišić 1960, Bogdanović 1988</w:t>
      </w:r>
      <w:r>
        <w:rPr>
          <w:rFonts w:ascii="Garamond" w:hAnsi="Garamond"/>
          <w:sz w:val="24"/>
          <w:szCs w:val="24"/>
        </w:rPr>
        <w:t>a, 1988b</w:t>
      </w:r>
      <w:r w:rsidRPr="00F61004">
        <w:rPr>
          <w:rFonts w:ascii="Garamond" w:hAnsi="Garamond"/>
          <w:sz w:val="24"/>
          <w:szCs w:val="24"/>
        </w:rPr>
        <w:t>, Todorova 1990, Anđelković-Despotović and Redžić 1991, Valović 1983, 1987, Madas and Brmbolić 1986, Lazić et al. 1988, Jacanović and Šljivar 1995.</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4815840" cy="4000500"/>
            <wp:effectExtent l="19050" t="0" r="3810" b="0"/>
            <wp:docPr id="37" name="Picture 37" descr="C:\Users\SHARE\Desktop\DOC.PR\Figure 36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HARE\Desktop\DOC.PR\Figure 36 colour.png"/>
                    <pic:cNvPicPr>
                      <a:picLocks noChangeAspect="1" noChangeArrowheads="1"/>
                    </pic:cNvPicPr>
                  </pic:nvPicPr>
                  <pic:blipFill>
                    <a:blip r:embed="rId106" cstate="print"/>
                    <a:srcRect/>
                    <a:stretch>
                      <a:fillRect/>
                    </a:stretch>
                  </pic:blipFill>
                  <pic:spPr bwMode="auto">
                    <a:xfrm>
                      <a:off x="0" y="0"/>
                      <a:ext cx="4815840" cy="4000500"/>
                    </a:xfrm>
                    <a:prstGeom prst="rect">
                      <a:avLst/>
                    </a:prstGeom>
                    <a:noFill/>
                    <a:ln w="9525">
                      <a:noFill/>
                      <a:miter lim="800000"/>
                      <a:headEnd/>
                      <a:tailEnd/>
                    </a:ln>
                  </pic:spPr>
                </pic:pic>
              </a:graphicData>
            </a:graphic>
          </wp:inline>
        </w:drawing>
      </w:r>
    </w:p>
    <w:p w:rsidR="00A60FCE" w:rsidRPr="00C22EE3" w:rsidRDefault="00A60FCE" w:rsidP="00A60FCE">
      <w:pPr>
        <w:spacing w:after="0" w:line="240" w:lineRule="auto"/>
        <w:rPr>
          <w:rFonts w:ascii="Garamond" w:hAnsi="Garamond"/>
          <w:sz w:val="24"/>
          <w:szCs w:val="24"/>
        </w:rPr>
      </w:pPr>
    </w:p>
    <w:p w:rsidR="00A60FCE" w:rsidRDefault="00A60FCE" w:rsidP="00A60FCE">
      <w:pPr>
        <w:spacing w:line="240" w:lineRule="auto"/>
        <w:rPr>
          <w:rFonts w:ascii="Garamond" w:hAnsi="Garamond"/>
          <w:sz w:val="24"/>
          <w:szCs w:val="24"/>
        </w:rPr>
      </w:pPr>
      <w:proofErr w:type="gramStart"/>
      <w:r w:rsidRPr="006A288D">
        <w:rPr>
          <w:rFonts w:ascii="Garamond" w:hAnsi="Garamond"/>
          <w:sz w:val="24"/>
          <w:szCs w:val="24"/>
        </w:rPr>
        <w:t>Figure 37: Schematic diagram showing the currency of the different phases of Vinča ceramics proposed by Milojčić (1943) (the darker the shading the more probable that a ceramic phase was present in a particular 25-year period), derived from Model 1.</w:t>
      </w:r>
      <w:proofErr w:type="gramEnd"/>
    </w:p>
    <w:p w:rsidR="00A60FCE" w:rsidRDefault="00A60FCE" w:rsidP="00A60FCE">
      <w:pPr>
        <w:spacing w:line="240" w:lineRule="auto"/>
        <w:rPr>
          <w:rFonts w:ascii="Garamond" w:hAnsi="Garamond"/>
          <w:sz w:val="24"/>
          <w:szCs w:val="24"/>
        </w:rPr>
      </w:pPr>
      <w:r>
        <w:rPr>
          <w:rFonts w:ascii="Garamond" w:hAnsi="Garamond"/>
          <w:noProof/>
          <w:sz w:val="24"/>
          <w:szCs w:val="24"/>
          <w:lang w:eastAsia="en-GB"/>
        </w:rPr>
        <w:drawing>
          <wp:inline distT="0" distB="0" distL="0" distR="0">
            <wp:extent cx="5731510" cy="1592086"/>
            <wp:effectExtent l="19050" t="0" r="2540" b="0"/>
            <wp:docPr id="38" name="Picture 38" descr="C:\Users\SHARE\Desktop\DOC.PR\Figure 37 Vinca 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HARE\Desktop\DOC.PR\Figure 37 Vinca summary.png"/>
                    <pic:cNvPicPr>
                      <a:picLocks noChangeAspect="1" noChangeArrowheads="1"/>
                    </pic:cNvPicPr>
                  </pic:nvPicPr>
                  <pic:blipFill>
                    <a:blip r:embed="rId107" cstate="print"/>
                    <a:srcRect/>
                    <a:stretch>
                      <a:fillRect/>
                    </a:stretch>
                  </pic:blipFill>
                  <pic:spPr bwMode="auto">
                    <a:xfrm>
                      <a:off x="0" y="0"/>
                      <a:ext cx="5731510" cy="1592086"/>
                    </a:xfrm>
                    <a:prstGeom prst="rect">
                      <a:avLst/>
                    </a:prstGeom>
                    <a:noFill/>
                    <a:ln w="9525">
                      <a:noFill/>
                      <a:miter lim="800000"/>
                      <a:headEnd/>
                      <a:tailEnd/>
                    </a:ln>
                  </pic:spPr>
                </pic:pic>
              </a:graphicData>
            </a:graphic>
          </wp:inline>
        </w:drawing>
      </w:r>
    </w:p>
    <w:p w:rsidR="00A60FCE" w:rsidRDefault="00A60FCE" w:rsidP="00A60FCE">
      <w:pPr>
        <w:spacing w:line="240" w:lineRule="auto"/>
        <w:rPr>
          <w:rFonts w:ascii="Garamond" w:hAnsi="Garamond"/>
          <w:sz w:val="24"/>
          <w:szCs w:val="24"/>
        </w:rPr>
      </w:pPr>
    </w:p>
    <w:p w:rsidR="00A60FCE" w:rsidRPr="006A288D" w:rsidRDefault="00A60FCE" w:rsidP="00A60FCE">
      <w:pPr>
        <w:spacing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sidRPr="00A52445">
        <w:rPr>
          <w:rFonts w:ascii="Garamond" w:hAnsi="Garamond"/>
          <w:sz w:val="24"/>
          <w:szCs w:val="24"/>
        </w:rPr>
        <w:lastRenderedPageBreak/>
        <w:t xml:space="preserve">Figure </w:t>
      </w:r>
      <w:r>
        <w:rPr>
          <w:rFonts w:ascii="Garamond" w:hAnsi="Garamond"/>
          <w:sz w:val="24"/>
          <w:szCs w:val="24"/>
        </w:rPr>
        <w:t>38</w:t>
      </w:r>
      <w:r w:rsidRPr="00A52445">
        <w:rPr>
          <w:rFonts w:ascii="Garamond" w:hAnsi="Garamond"/>
          <w:sz w:val="24"/>
          <w:szCs w:val="24"/>
        </w:rPr>
        <w:t>: Key parameters for the duration of the phases of Vinča ceramics proposed by Milojčić (1943), derived from Model 1.</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1308770"/>
            <wp:effectExtent l="19050" t="0" r="2540" b="0"/>
            <wp:docPr id="39" name="Picture 39" descr="C:\Users\SHARE\Desktop\DOC.PR\Figure 38 Model 1 dur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HARE\Desktop\DOC.PR\Figure 38 Model 1 durations.png"/>
                    <pic:cNvPicPr>
                      <a:picLocks noChangeAspect="1" noChangeArrowheads="1"/>
                    </pic:cNvPicPr>
                  </pic:nvPicPr>
                  <pic:blipFill>
                    <a:blip r:embed="rId108" cstate="print"/>
                    <a:srcRect/>
                    <a:stretch>
                      <a:fillRect/>
                    </a:stretch>
                  </pic:blipFill>
                  <pic:spPr bwMode="auto">
                    <a:xfrm>
                      <a:off x="0" y="0"/>
                      <a:ext cx="5731510" cy="1308770"/>
                    </a:xfrm>
                    <a:prstGeom prst="rect">
                      <a:avLst/>
                    </a:prstGeom>
                    <a:noFill/>
                    <a:ln w="9525">
                      <a:noFill/>
                      <a:miter lim="800000"/>
                      <a:headEnd/>
                      <a:tailEnd/>
                    </a:ln>
                  </pic:spPr>
                </pic:pic>
              </a:graphicData>
            </a:graphic>
          </wp:inline>
        </w:drawing>
      </w:r>
    </w:p>
    <w:p w:rsidR="00A60FCE" w:rsidRPr="00A52445"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sidRPr="00A52445">
        <w:rPr>
          <w:rFonts w:ascii="Garamond" w:hAnsi="Garamond"/>
          <w:sz w:val="24"/>
          <w:szCs w:val="24"/>
        </w:rPr>
        <w:t xml:space="preserve">Figure </w:t>
      </w:r>
      <w:r>
        <w:rPr>
          <w:rFonts w:ascii="Garamond" w:hAnsi="Garamond"/>
          <w:sz w:val="24"/>
          <w:szCs w:val="24"/>
        </w:rPr>
        <w:t>39</w:t>
      </w:r>
      <w:r w:rsidRPr="00A52445">
        <w:rPr>
          <w:rFonts w:ascii="Garamond" w:hAnsi="Garamond"/>
          <w:sz w:val="24"/>
          <w:szCs w:val="24"/>
        </w:rPr>
        <w:t>: Key parameters for the overlap between phases of Vinča ceramics proposed by Milojčić (1943), derived from Model 1.</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1158337"/>
            <wp:effectExtent l="19050" t="0" r="2540" b="0"/>
            <wp:docPr id="40" name="Picture 40" descr="C:\Users\SHARE\Desktop\DOC.PR\Figure 39 Model 1 overl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HARE\Desktop\DOC.PR\Figure 39 Model 1 overlaps.png"/>
                    <pic:cNvPicPr>
                      <a:picLocks noChangeAspect="1" noChangeArrowheads="1"/>
                    </pic:cNvPicPr>
                  </pic:nvPicPr>
                  <pic:blipFill>
                    <a:blip r:embed="rId109" cstate="print"/>
                    <a:srcRect/>
                    <a:stretch>
                      <a:fillRect/>
                    </a:stretch>
                  </pic:blipFill>
                  <pic:spPr bwMode="auto">
                    <a:xfrm>
                      <a:off x="0" y="0"/>
                      <a:ext cx="5731510" cy="1158337"/>
                    </a:xfrm>
                    <a:prstGeom prst="rect">
                      <a:avLst/>
                    </a:prstGeom>
                    <a:noFill/>
                    <a:ln w="9525">
                      <a:noFill/>
                      <a:miter lim="800000"/>
                      <a:headEnd/>
                      <a:tailEnd/>
                    </a:ln>
                  </pic:spPr>
                </pic:pic>
              </a:graphicData>
            </a:graphic>
          </wp:inline>
        </w:drawing>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sz w:val="24"/>
          <w:szCs w:val="24"/>
        </w:rPr>
        <w:t xml:space="preserve">Figure 40: Overall form of the chronological model for the phasing of </w:t>
      </w:r>
      <w:r w:rsidRPr="005C3DBB">
        <w:rPr>
          <w:rFonts w:ascii="Garamond" w:hAnsi="Garamond"/>
          <w:sz w:val="24"/>
          <w:szCs w:val="24"/>
        </w:rPr>
        <w:t>Vinča</w:t>
      </w:r>
      <w:r>
        <w:rPr>
          <w:rFonts w:ascii="Garamond" w:hAnsi="Garamond"/>
          <w:sz w:val="24"/>
          <w:szCs w:val="24"/>
        </w:rPr>
        <w:t xml:space="preserve"> pottery proposed by </w:t>
      </w:r>
      <w:r w:rsidRPr="005C3DBB">
        <w:rPr>
          <w:rFonts w:ascii="Garamond" w:hAnsi="Garamond"/>
          <w:sz w:val="24"/>
          <w:szCs w:val="24"/>
        </w:rPr>
        <w:t xml:space="preserve">Milojčić </w:t>
      </w:r>
      <w:r>
        <w:rPr>
          <w:rFonts w:ascii="Garamond" w:hAnsi="Garamond"/>
          <w:sz w:val="24"/>
          <w:szCs w:val="24"/>
        </w:rPr>
        <w:t>(1943</w:t>
      </w:r>
      <w:proofErr w:type="gramStart"/>
      <w:r>
        <w:rPr>
          <w:rFonts w:ascii="Garamond" w:hAnsi="Garamond"/>
          <w:sz w:val="24"/>
          <w:szCs w:val="24"/>
        </w:rPr>
        <w:t>)(</w:t>
      </w:r>
      <w:proofErr w:type="gramEnd"/>
      <w:r>
        <w:rPr>
          <w:rFonts w:ascii="Garamond" w:hAnsi="Garamond"/>
          <w:sz w:val="24"/>
          <w:szCs w:val="24"/>
        </w:rPr>
        <w:t xml:space="preserve">Model 2). The format is identical to that of Fig. 7. Components of this model are illustrated in Figures 25, 27, 29, 31–2, and 35. </w:t>
      </w:r>
      <w:r w:rsidRPr="005C3DBB">
        <w:rPr>
          <w:rFonts w:ascii="Garamond" w:hAnsi="Garamond"/>
          <w:sz w:val="24"/>
          <w:szCs w:val="24"/>
        </w:rPr>
        <w:t xml:space="preserve">The </w:t>
      </w:r>
      <w:r>
        <w:rPr>
          <w:rFonts w:ascii="Garamond" w:hAnsi="Garamond"/>
          <w:sz w:val="24"/>
          <w:szCs w:val="24"/>
        </w:rPr>
        <w:t>model is defined exactly by the OxCal keywords and structure provided as supplementary information (Vinca_Milojcic_Model_2.oxcal)</w:t>
      </w:r>
      <w:r w:rsidRPr="005C3DBB">
        <w:rPr>
          <w:rFonts w:ascii="Garamond" w:hAnsi="Garamond"/>
          <w:sz w:val="24"/>
          <w:szCs w:val="24"/>
        </w:rPr>
        <w:t>.</w:t>
      </w:r>
    </w:p>
    <w:p w:rsidR="00A60FCE" w:rsidRDefault="00A60FCE" w:rsidP="00A60FCE">
      <w:pPr>
        <w:spacing w:after="0" w:line="240" w:lineRule="auto"/>
        <w:rPr>
          <w:rFonts w:ascii="Garamond" w:hAnsi="Garamond"/>
          <w:sz w:val="24"/>
          <w:szCs w:val="24"/>
        </w:rPr>
      </w:pPr>
    </w:p>
    <w:p w:rsidR="00A60FCE" w:rsidRPr="005C3DBB"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2030850"/>
            <wp:effectExtent l="19050" t="0" r="2540" b="0"/>
            <wp:docPr id="41" name="Picture 41" descr="C:\Users\SHARE\Desktop\DOC.PR\Figure 40 Model 2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ARE\Desktop\DOC.PR\Figure 40 Model 2 structure.png"/>
                    <pic:cNvPicPr>
                      <a:picLocks noChangeAspect="1" noChangeArrowheads="1"/>
                    </pic:cNvPicPr>
                  </pic:nvPicPr>
                  <pic:blipFill>
                    <a:blip r:embed="rId110" cstate="print"/>
                    <a:srcRect/>
                    <a:stretch>
                      <a:fillRect/>
                    </a:stretch>
                  </pic:blipFill>
                  <pic:spPr bwMode="auto">
                    <a:xfrm>
                      <a:off x="0" y="0"/>
                      <a:ext cx="5731510" cy="2030850"/>
                    </a:xfrm>
                    <a:prstGeom prst="rect">
                      <a:avLst/>
                    </a:prstGeom>
                    <a:noFill/>
                    <a:ln w="9525">
                      <a:noFill/>
                      <a:miter lim="800000"/>
                      <a:headEnd/>
                      <a:tailEnd/>
                    </a:ln>
                  </pic:spPr>
                </pic:pic>
              </a:graphicData>
            </a:graphic>
          </wp:inline>
        </w:drawing>
      </w:r>
    </w:p>
    <w:p w:rsidR="00A60FCE" w:rsidRPr="00A52445"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sidRPr="002E6454">
        <w:rPr>
          <w:rFonts w:ascii="Garamond" w:hAnsi="Garamond"/>
          <w:sz w:val="24"/>
          <w:szCs w:val="24"/>
        </w:rPr>
        <w:lastRenderedPageBreak/>
        <w:t>Figure 4</w:t>
      </w:r>
      <w:r>
        <w:rPr>
          <w:rFonts w:ascii="Garamond" w:hAnsi="Garamond"/>
          <w:sz w:val="24"/>
          <w:szCs w:val="24"/>
        </w:rPr>
        <w:t>1</w:t>
      </w:r>
      <w:r w:rsidRPr="002E6454">
        <w:rPr>
          <w:rFonts w:ascii="Garamond" w:hAnsi="Garamond"/>
          <w:sz w:val="24"/>
          <w:szCs w:val="24"/>
        </w:rPr>
        <w:t xml:space="preserve">: Earliest Vinča A ceramics (cf Fig. 25) in comparison to various readings of the dating of the LBK diaspora (cf Jakucs </w:t>
      </w:r>
      <w:r w:rsidRPr="002E6454">
        <w:rPr>
          <w:rFonts w:ascii="Garamond" w:hAnsi="Garamond"/>
          <w:i/>
          <w:sz w:val="24"/>
          <w:szCs w:val="24"/>
        </w:rPr>
        <w:t>et al</w:t>
      </w:r>
      <w:r w:rsidRPr="002E6454">
        <w:rPr>
          <w:rFonts w:ascii="Garamond" w:hAnsi="Garamond"/>
          <w:sz w:val="24"/>
          <w:szCs w:val="24"/>
        </w:rPr>
        <w:t xml:space="preserve"> 2016, fig 24).</w:t>
      </w:r>
    </w:p>
    <w:p w:rsidR="00A60FCE" w:rsidRDefault="00A60FCE" w:rsidP="00A60FCE">
      <w:pPr>
        <w:spacing w:after="0" w:line="240" w:lineRule="auto"/>
        <w:rPr>
          <w:rFonts w:ascii="Garamond" w:hAnsi="Garamond"/>
          <w:sz w:val="24"/>
          <w:szCs w:val="24"/>
        </w:rPr>
      </w:pPr>
    </w:p>
    <w:p w:rsidR="00A60FCE" w:rsidRDefault="00A60FCE" w:rsidP="00A60FCE">
      <w:pPr>
        <w:spacing w:after="0" w:line="240" w:lineRule="auto"/>
        <w:rPr>
          <w:rFonts w:ascii="Garamond" w:hAnsi="Garamond"/>
          <w:sz w:val="24"/>
          <w:szCs w:val="24"/>
        </w:rPr>
      </w:pPr>
      <w:r>
        <w:rPr>
          <w:rFonts w:ascii="Garamond" w:hAnsi="Garamond"/>
          <w:noProof/>
          <w:sz w:val="24"/>
          <w:szCs w:val="24"/>
          <w:lang w:eastAsia="en-GB"/>
        </w:rPr>
        <w:drawing>
          <wp:inline distT="0" distB="0" distL="0" distR="0">
            <wp:extent cx="5731510" cy="2181283"/>
            <wp:effectExtent l="19050" t="0" r="2540" b="0"/>
            <wp:docPr id="42" name="Picture 42" descr="C:\Users\SHARE\Desktop\DOC.PR\Figure 41 Vinca A and L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HARE\Desktop\DOC.PR\Figure 41 Vinca A and LBK.png"/>
                    <pic:cNvPicPr>
                      <a:picLocks noChangeAspect="1" noChangeArrowheads="1"/>
                    </pic:cNvPicPr>
                  </pic:nvPicPr>
                  <pic:blipFill>
                    <a:blip r:embed="rId111" cstate="print"/>
                    <a:srcRect/>
                    <a:stretch>
                      <a:fillRect/>
                    </a:stretch>
                  </pic:blipFill>
                  <pic:spPr bwMode="auto">
                    <a:xfrm>
                      <a:off x="0" y="0"/>
                      <a:ext cx="5731510" cy="2181283"/>
                    </a:xfrm>
                    <a:prstGeom prst="rect">
                      <a:avLst/>
                    </a:prstGeom>
                    <a:noFill/>
                    <a:ln w="9525">
                      <a:noFill/>
                      <a:miter lim="800000"/>
                      <a:headEnd/>
                      <a:tailEnd/>
                    </a:ln>
                  </pic:spPr>
                </pic:pic>
              </a:graphicData>
            </a:graphic>
          </wp:inline>
        </w:drawing>
      </w:r>
    </w:p>
    <w:p w:rsidR="00D824C2" w:rsidRPr="00CC109C" w:rsidRDefault="00D824C2" w:rsidP="00CC109C">
      <w:pPr>
        <w:spacing w:after="0"/>
        <w:rPr>
          <w:rFonts w:ascii="Garamond" w:hAnsi="Garamond"/>
          <w:sz w:val="24"/>
          <w:szCs w:val="24"/>
        </w:rPr>
      </w:pPr>
    </w:p>
    <w:sectPr w:rsidR="00D824C2" w:rsidRPr="00CC109C" w:rsidSect="00FC5B9F">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3E0" w:rsidRDefault="00C063E0" w:rsidP="00B50BB8">
      <w:pPr>
        <w:spacing w:after="0" w:line="240" w:lineRule="auto"/>
      </w:pPr>
      <w:r>
        <w:separator/>
      </w:r>
    </w:p>
  </w:endnote>
  <w:endnote w:type="continuationSeparator" w:id="0">
    <w:p w:rsidR="00C063E0" w:rsidRDefault="00C063E0" w:rsidP="00B50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f1">
    <w:altName w:val="Times New Roman"/>
    <w:charset w:val="01"/>
    <w:family w:val="roman"/>
    <w:pitch w:val="variable"/>
    <w:sig w:usb0="00000000" w:usb1="00000000" w:usb2="00000000" w:usb3="00000000" w:csb0="00000000" w:csb1="00000000"/>
  </w:font>
  <w:font w:name="Gill Sans MT Light">
    <w:altName w:val="Gill Sans MT"/>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ˇøÂ'91Â'1">
    <w:panose1 w:val="00000000000000000000"/>
    <w:charset w:val="00"/>
    <w:family w:val="roman"/>
    <w:notTrueType/>
    <w:pitch w:val="default"/>
    <w:sig w:usb0="00000000" w:usb1="00000000" w:usb2="00000000" w:usb3="00000000" w:csb0="00000000" w:csb1="00000000"/>
  </w:font>
  <w:font w:name="BaskervilleBT-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NewRomanPS-ItalicMT">
    <w:panose1 w:val="00000000000000000000"/>
    <w:charset w:val="00"/>
    <w:family w:val="roman"/>
    <w:notTrueType/>
    <w:pitch w:val="default"/>
    <w:sig w:usb0="00000000" w:usb1="00000000" w:usb2="00000000" w:usb3="00000000" w:csb0="00000000" w:csb1="00000000"/>
  </w:font>
  <w:font w:name="TimesNewRomanPS">
    <w:panose1 w:val="00000000000000000000"/>
    <w:charset w:val="00"/>
    <w:family w:val="roman"/>
    <w:notTrueType/>
    <w:pitch w:val="default"/>
    <w:sig w:usb0="00000000" w:usb1="00000000" w:usb2="00000000" w:usb3="00000000" w:csb0="00000000" w:csb1="00000000"/>
  </w:font>
  <w:font w:name="TimesNewRomanPS-Italic">
    <w:panose1 w:val="00000000000000000000"/>
    <w:charset w:val="00"/>
    <w:family w:val="roman"/>
    <w:notTrueType/>
    <w:pitch w:val="default"/>
    <w:sig w:usb0="00000000" w:usb1="00000000" w:usb2="00000000" w:usb3="00000000" w:csb0="00000000" w:csb1="00000000"/>
  </w:font>
  <w:font w:name="ScalaSans-Bold">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MyriadPro-Cond">
    <w:panose1 w:val="00000000000000000000"/>
    <w:charset w:val="00"/>
    <w:family w:val="roman"/>
    <w:notTrueType/>
    <w:pitch w:val="default"/>
    <w:sig w:usb0="00000000" w:usb1="00000000" w:usb2="00000000" w:usb3="00000000" w:csb0="00000000" w:csb1="00000000"/>
  </w:font>
  <w:font w:name="MyriadPro-BoldCond">
    <w:panose1 w:val="00000000000000000000"/>
    <w:charset w:val="00"/>
    <w:family w:val="roman"/>
    <w:notTrueType/>
    <w:pitch w:val="default"/>
    <w:sig w:usb0="00000000" w:usb1="00000000" w:usb2="00000000" w:usb3="00000000" w:csb0="00000000" w:csb1="00000000"/>
  </w:font>
  <w:font w:name="Myriad-Roman">
    <w:panose1 w:val="00000000000000000000"/>
    <w:charset w:val="00"/>
    <w:family w:val="roman"/>
    <w:notTrueType/>
    <w:pitch w:val="default"/>
    <w:sig w:usb0="00000000" w:usb1="00000000" w:usb2="00000000" w:usb3="00000000" w:csb0="00000000" w:csb1="00000000"/>
  </w:font>
  <w:font w:name="Myriad-Italic">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4DD" w:rsidRDefault="009A04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6426"/>
      <w:docPartObj>
        <w:docPartGallery w:val="Page Numbers (Bottom of Page)"/>
        <w:docPartUnique/>
      </w:docPartObj>
    </w:sdtPr>
    <w:sdtContent>
      <w:p w:rsidR="009A04DD" w:rsidRDefault="00C27858">
        <w:pPr>
          <w:pStyle w:val="Footer"/>
          <w:jc w:val="right"/>
        </w:pPr>
        <w:fldSimple w:instr=" PAGE   \* MERGEFORMAT ">
          <w:r w:rsidR="00832BA1">
            <w:rPr>
              <w:noProof/>
            </w:rPr>
            <w:t>36</w:t>
          </w:r>
        </w:fldSimple>
      </w:p>
    </w:sdtContent>
  </w:sdt>
  <w:p w:rsidR="009A04DD" w:rsidRDefault="009A04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4DD" w:rsidRDefault="009A04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3E0" w:rsidRDefault="00C063E0" w:rsidP="00B50BB8">
      <w:pPr>
        <w:spacing w:after="0" w:line="240" w:lineRule="auto"/>
      </w:pPr>
      <w:r>
        <w:separator/>
      </w:r>
    </w:p>
  </w:footnote>
  <w:footnote w:type="continuationSeparator" w:id="0">
    <w:p w:rsidR="00C063E0" w:rsidRDefault="00C063E0" w:rsidP="00B50BB8">
      <w:pPr>
        <w:spacing w:after="0" w:line="240" w:lineRule="auto"/>
      </w:pPr>
      <w:r>
        <w:continuationSeparator/>
      </w:r>
    </w:p>
  </w:footnote>
  <w:footnote w:id="1">
    <w:p w:rsidR="005171DD" w:rsidRPr="00B969B6" w:rsidRDefault="005171DD" w:rsidP="005171DD">
      <w:pPr>
        <w:pStyle w:val="CommentText"/>
        <w:spacing w:after="0" w:line="240" w:lineRule="auto"/>
        <w:rPr>
          <w:lang w:val="en-GB"/>
        </w:rPr>
      </w:pPr>
      <w:r>
        <w:rPr>
          <w:rStyle w:val="FootnoteReference"/>
        </w:rPr>
        <w:footnoteRef/>
      </w:r>
      <w:r>
        <w:t xml:space="preserve"> </w:t>
      </w:r>
      <w:r w:rsidRPr="00B969B6">
        <w:rPr>
          <w:rFonts w:ascii="Garamond" w:hAnsi="Garamond"/>
        </w:rPr>
        <w:t>Some of his descriptions reveal that he had in-depth first-hand knowledge of the finds.</w:t>
      </w:r>
    </w:p>
  </w:footnote>
  <w:footnote w:id="2">
    <w:p w:rsidR="005171DD" w:rsidRPr="00CF1448" w:rsidRDefault="005171DD" w:rsidP="005171DD">
      <w:pPr>
        <w:spacing w:after="0" w:line="240" w:lineRule="auto"/>
        <w:rPr>
          <w:rFonts w:ascii="Garamond" w:hAnsi="Garamond"/>
          <w:color w:val="FF00FF"/>
          <w:sz w:val="20"/>
          <w:szCs w:val="20"/>
        </w:rPr>
      </w:pPr>
      <w:r>
        <w:rPr>
          <w:rStyle w:val="FootnoteReference"/>
        </w:rPr>
        <w:footnoteRef/>
      </w:r>
      <w:r>
        <w:t xml:space="preserve"> </w:t>
      </w:r>
      <w:r w:rsidRPr="00B969B6">
        <w:rPr>
          <w:rFonts w:ascii="Garamond" w:hAnsi="Garamond"/>
          <w:sz w:val="20"/>
          <w:szCs w:val="20"/>
        </w:rPr>
        <w:t xml:space="preserve">Unfortunately, Garašanin </w:t>
      </w:r>
      <w:r>
        <w:rPr>
          <w:rFonts w:ascii="Garamond" w:hAnsi="Garamond"/>
          <w:sz w:val="20"/>
          <w:szCs w:val="20"/>
        </w:rPr>
        <w:t>(</w:t>
      </w:r>
      <w:r w:rsidRPr="00DF109B">
        <w:rPr>
          <w:rFonts w:ascii="Garamond" w:hAnsi="Garamond"/>
          <w:i/>
          <w:sz w:val="20"/>
          <w:szCs w:val="20"/>
        </w:rPr>
        <w:t>1979.152</w:t>
      </w:r>
      <w:r w:rsidRPr="00B969B6">
        <w:rPr>
          <w:rFonts w:ascii="Garamond" w:hAnsi="Garamond"/>
          <w:sz w:val="20"/>
          <w:szCs w:val="20"/>
        </w:rPr>
        <w:t>) misunderstood Milojčić’s subdivision, maintaining that, according to the latter, the transition between Vinča B2 and C would occur around a depth of 5 m at Belo Brdo, instead of at 6 m as Milojčić had clearly stated. This led to several decades of mismatch between the two typological systems, since researchers more familiar with the</w:t>
      </w:r>
      <w:r>
        <w:rPr>
          <w:rFonts w:ascii="Garamond" w:hAnsi="Garamond"/>
          <w:sz w:val="20"/>
          <w:szCs w:val="20"/>
        </w:rPr>
        <w:t xml:space="preserve"> Garašanin scheme consistently ‘translated’ the phase Vinča-</w:t>
      </w:r>
      <w:r w:rsidRPr="00B969B6">
        <w:rPr>
          <w:rFonts w:ascii="Garamond" w:hAnsi="Garamond"/>
          <w:sz w:val="20"/>
          <w:szCs w:val="20"/>
        </w:rPr>
        <w:t>Pločnik I ba</w:t>
      </w:r>
      <w:r>
        <w:rPr>
          <w:rFonts w:ascii="Garamond" w:hAnsi="Garamond"/>
          <w:sz w:val="20"/>
          <w:szCs w:val="20"/>
        </w:rPr>
        <w:t>ck into the Milojčić scheme as ‘Vinča B2–C’</w:t>
      </w:r>
      <w:r w:rsidRPr="00B969B6">
        <w:rPr>
          <w:rFonts w:ascii="Garamond" w:hAnsi="Garamond"/>
          <w:sz w:val="20"/>
          <w:szCs w:val="20"/>
        </w:rPr>
        <w:t xml:space="preserve"> inst</w:t>
      </w:r>
      <w:r>
        <w:rPr>
          <w:rFonts w:ascii="Garamond" w:hAnsi="Garamond"/>
          <w:sz w:val="20"/>
          <w:szCs w:val="20"/>
        </w:rPr>
        <w:t>ead of correctly ‘Vinča C’</w:t>
      </w:r>
      <w:r w:rsidRPr="00B969B6">
        <w:rPr>
          <w:rFonts w:ascii="Garamond" w:hAnsi="Garamond"/>
          <w:sz w:val="20"/>
          <w:szCs w:val="20"/>
        </w:rPr>
        <w:t>. We have been aware of this issue when interpreting the published ceramic phasing of dated sites in the analyses below.</w:t>
      </w:r>
    </w:p>
    <w:p w:rsidR="005171DD" w:rsidRPr="00BE0C1D" w:rsidRDefault="005171DD" w:rsidP="005171DD">
      <w:pPr>
        <w:pStyle w:val="FootnoteText"/>
      </w:pPr>
    </w:p>
  </w:footnote>
  <w:footnote w:id="3">
    <w:p w:rsidR="005171DD" w:rsidRPr="00CF1448" w:rsidRDefault="005171DD" w:rsidP="005171DD">
      <w:pPr>
        <w:pStyle w:val="FootnoteText"/>
        <w:rPr>
          <w:rFonts w:ascii="Garamond" w:hAnsi="Garamond"/>
        </w:rPr>
      </w:pPr>
      <w:r>
        <w:rPr>
          <w:rStyle w:val="FootnoteReference"/>
        </w:rPr>
        <w:footnoteRef/>
      </w:r>
      <w:r>
        <w:t xml:space="preserve"> </w:t>
      </w:r>
      <w:r w:rsidRPr="00CF1448">
        <w:rPr>
          <w:rFonts w:ascii="Garamond" w:hAnsi="Garamond"/>
        </w:rPr>
        <w:t xml:space="preserve">But we note the lack of rigorous, quantitative typo-chronological studies on statistically viable samples of Vinča ceramics, and the lack of representative analysis and full publication of excavated assemblages. These deficiencies in the analyses and publication of Vinča assemblages have been the major obstacle in the construction of the chronological models presented below rather than any lack of good-quality radiocarbon dates. </w:t>
      </w:r>
    </w:p>
  </w:footnote>
  <w:footnote w:id="4">
    <w:p w:rsidR="005171DD" w:rsidRPr="00324BE6" w:rsidRDefault="005171DD" w:rsidP="005171DD">
      <w:pPr>
        <w:pStyle w:val="FootnoteText"/>
        <w:rPr>
          <w:rFonts w:ascii="Garamond" w:hAnsi="Garamond"/>
        </w:rPr>
      </w:pPr>
      <w:r>
        <w:rPr>
          <w:rStyle w:val="FootnoteReference"/>
        </w:rPr>
        <w:footnoteRef/>
      </w:r>
      <w:r>
        <w:t xml:space="preserve"> </w:t>
      </w:r>
      <w:r w:rsidRPr="00324BE6">
        <w:rPr>
          <w:rFonts w:ascii="Garamond" w:hAnsi="Garamond"/>
        </w:rPr>
        <w:t>Additionally, there are 34 radiocarbon dates from the latest levels of Vinča-Belo Brdo in Sector II (</w:t>
      </w:r>
      <w:r w:rsidRPr="00DD1041">
        <w:rPr>
          <w:rFonts w:ascii="Garamond" w:hAnsi="Garamond"/>
          <w:i/>
        </w:rPr>
        <w:t>Tasić et al. 2015</w:t>
      </w:r>
      <w:r w:rsidRPr="00324BE6">
        <w:rPr>
          <w:rFonts w:ascii="Garamond" w:hAnsi="Garamond"/>
        </w:rPr>
        <w:t>), 101 from the recently excavated deep sounding (</w:t>
      </w:r>
      <w:r w:rsidRPr="00DD1041">
        <w:rPr>
          <w:rFonts w:ascii="Garamond" w:hAnsi="Garamond"/>
          <w:i/>
        </w:rPr>
        <w:t>Tasić et al. 2016b</w:t>
      </w:r>
      <w:r w:rsidRPr="00324BE6">
        <w:rPr>
          <w:rFonts w:ascii="Garamond" w:hAnsi="Garamond"/>
        </w:rPr>
        <w:t>), and two from the 2011 profile that are not considered here.</w:t>
      </w:r>
    </w:p>
  </w:footnote>
  <w:footnote w:id="5">
    <w:p w:rsidR="005171DD" w:rsidRDefault="005171DD" w:rsidP="005171DD">
      <w:pPr>
        <w:pStyle w:val="FootnoteText"/>
      </w:pPr>
      <w:r>
        <w:rPr>
          <w:rStyle w:val="FootnoteReference"/>
        </w:rPr>
        <w:footnoteRef/>
      </w:r>
      <w:r w:rsidRPr="00685197">
        <w:rPr>
          <w:rFonts w:ascii="Garamond" w:hAnsi="Garamond"/>
        </w:rPr>
        <w:t>A second sample from the 1964 excavations (Bln-346, 5955±80 BP, 5055–4665 cal BC (94% probability) or 4640–4615 cal BC (1% probability)) is associated with Sopot II pottery and is thus not included in this study.</w:t>
      </w:r>
    </w:p>
  </w:footnote>
  <w:footnote w:id="6">
    <w:p w:rsidR="005171DD" w:rsidRPr="00324BE6" w:rsidRDefault="005171DD" w:rsidP="005171DD">
      <w:pPr>
        <w:pStyle w:val="FootnoteText"/>
        <w:rPr>
          <w:rFonts w:ascii="Garamond" w:hAnsi="Garamond"/>
        </w:rPr>
      </w:pPr>
      <w:r>
        <w:rPr>
          <w:rStyle w:val="FootnoteReference"/>
        </w:rPr>
        <w:footnoteRef/>
      </w:r>
      <w:r>
        <w:t xml:space="preserve"> </w:t>
      </w:r>
      <w:r w:rsidRPr="00324BE6">
        <w:rPr>
          <w:rFonts w:ascii="Garamond" w:hAnsi="Garamond"/>
        </w:rPr>
        <w:t>This sample was an unidentified animal bone recovered from the cleaning of the section of the 1942/3</w:t>
      </w:r>
      <w:r>
        <w:rPr>
          <w:rFonts w:ascii="Garamond" w:hAnsi="Garamond"/>
        </w:rPr>
        <w:t xml:space="preserve"> excavation and produced a date of 5310</w:t>
      </w:r>
      <w:r w:rsidRPr="00324BE6">
        <w:rPr>
          <w:rFonts w:ascii="Garamond" w:hAnsi="Garamond"/>
        </w:rPr>
        <w:t xml:space="preserve">–4995 cal BC (95% </w:t>
      </w:r>
      <w:r>
        <w:rPr>
          <w:rFonts w:ascii="Garamond" w:hAnsi="Garamond"/>
        </w:rPr>
        <w:t>probability;</w:t>
      </w:r>
      <w:r w:rsidRPr="00FD5C44">
        <w:rPr>
          <w:rFonts w:ascii="Garamond" w:hAnsi="Garamond"/>
        </w:rPr>
        <w:t xml:space="preserve"> </w:t>
      </w:r>
      <w:r w:rsidRPr="00324BE6">
        <w:rPr>
          <w:rFonts w:ascii="Garamond" w:hAnsi="Garamond"/>
        </w:rPr>
        <w:t>R-1630, 6200±65 BP</w:t>
      </w:r>
      <w:r>
        <w:rPr>
          <w:rFonts w:ascii="Garamond" w:hAnsi="Garamond"/>
        </w:rPr>
        <w:t>), probably 5285–5270 cal BC (2% probability) or 5225–5050 cal BC (66% probability</w:t>
      </w:r>
      <w:r w:rsidRPr="00324BE6">
        <w:rPr>
          <w:rFonts w:ascii="Garamond" w:hAnsi="Garamond"/>
        </w:rPr>
        <w:t xml:space="preserve">). </w:t>
      </w:r>
    </w:p>
  </w:footnote>
  <w:footnote w:id="7">
    <w:p w:rsidR="005171DD" w:rsidRPr="00DD4866" w:rsidRDefault="005171DD" w:rsidP="005171DD">
      <w:pPr>
        <w:pStyle w:val="FootnoteText"/>
        <w:rPr>
          <w:rFonts w:ascii="Garamond" w:hAnsi="Garamond"/>
        </w:rPr>
      </w:pPr>
      <w:r w:rsidRPr="00DD4866">
        <w:rPr>
          <w:rStyle w:val="FootnoteReference"/>
          <w:rFonts w:ascii="Garamond" w:hAnsi="Garamond"/>
        </w:rPr>
        <w:footnoteRef/>
      </w:r>
      <w:r w:rsidRPr="00DD4866">
        <w:rPr>
          <w:rFonts w:ascii="Garamond" w:hAnsi="Garamond"/>
        </w:rPr>
        <w:t xml:space="preserve"> The radiocarbon dates raise the possibility that Milady of </w:t>
      </w:r>
      <w:r w:rsidRPr="00DD4866">
        <w:rPr>
          <w:rFonts w:ascii="Garamond" w:hAnsi="Garamond"/>
          <w:lang w:val="hu-HU"/>
        </w:rPr>
        <w:t>Tărtăria was curated for some time before her bones were buried in this pit.</w:t>
      </w:r>
      <w:r>
        <w:rPr>
          <w:rFonts w:ascii="Garamond" w:hAnsi="Garamond"/>
          <w:lang w:val="hu-HU"/>
        </w:rPr>
        <w:t xml:space="preserve"> It is </w:t>
      </w:r>
      <w:r w:rsidRPr="0032632A">
        <w:rPr>
          <w:rFonts w:ascii="Garamond" w:hAnsi="Garamond"/>
          <w:i/>
          <w:lang w:val="hu-HU"/>
        </w:rPr>
        <w:t>83% probable</w:t>
      </w:r>
      <w:r>
        <w:rPr>
          <w:rFonts w:ascii="Garamond" w:hAnsi="Garamond"/>
          <w:lang w:val="hu-HU"/>
        </w:rPr>
        <w:t xml:space="preserve"> that R-1631 is earlier than R-1655, probably by −</w:t>
      </w:r>
      <w:r w:rsidRPr="0032632A">
        <w:rPr>
          <w:rFonts w:ascii="Garamond" w:hAnsi="Garamond"/>
          <w:i/>
          <w:lang w:val="hu-HU"/>
        </w:rPr>
        <w:t>115–375 years (95% probability;</w:t>
      </w:r>
      <w:r>
        <w:rPr>
          <w:rFonts w:ascii="Garamond" w:hAnsi="Garamond"/>
          <w:lang w:val="hu-HU"/>
        </w:rPr>
        <w:t xml:space="preserve"> distribution not shown), probably </w:t>
      </w:r>
      <w:r w:rsidRPr="0032632A">
        <w:rPr>
          <w:rFonts w:ascii="Garamond" w:hAnsi="Garamond"/>
          <w:i/>
          <w:lang w:val="hu-HU"/>
        </w:rPr>
        <w:t>−10–240 years (68% probability)</w:t>
      </w:r>
      <w:r>
        <w:rPr>
          <w:rFonts w:ascii="Garamond" w:hAnsi="Garamond"/>
          <w:lang w:val="hu-HU"/>
        </w:rPr>
        <w:t>. The negative parts of these ranges reflect the possibility that her bones were freshly deposited.</w:t>
      </w:r>
    </w:p>
  </w:footnote>
  <w:footnote w:id="8">
    <w:p w:rsidR="005171DD" w:rsidRPr="00AA63B8" w:rsidRDefault="005171DD" w:rsidP="005171DD">
      <w:pPr>
        <w:pStyle w:val="FootnoteText"/>
      </w:pPr>
      <w:r>
        <w:rPr>
          <w:rStyle w:val="FootnoteReference"/>
        </w:rPr>
        <w:footnoteRef/>
      </w:r>
      <w:r>
        <w:t xml:space="preserve"> </w:t>
      </w:r>
      <w:r>
        <w:rPr>
          <w:rFonts w:ascii="Garamond" w:hAnsi="Garamond"/>
        </w:rPr>
        <w:t>A further radiocarbon date</w:t>
      </w:r>
      <w:r w:rsidRPr="00685197">
        <w:rPr>
          <w:rFonts w:ascii="Garamond" w:hAnsi="Garamond"/>
        </w:rPr>
        <w:t xml:space="preserve"> from Miercurea Sibiului-Petriş (GrA-26606, 6180±40 BP, 5285–5270 cal BC (1% probability) or 5230–5000 cal BC (94% probability)) </w:t>
      </w:r>
      <w:r>
        <w:rPr>
          <w:rFonts w:ascii="Garamond" w:hAnsi="Garamond"/>
        </w:rPr>
        <w:t>appears to be on an animal bone that was intrusive in Starčevo pit 9</w:t>
      </w:r>
      <w:r w:rsidRPr="00685197">
        <w:rPr>
          <w:rFonts w:ascii="Garamond" w:hAnsi="Garamond"/>
        </w:rPr>
        <w:t xml:space="preserve"> (</w:t>
      </w:r>
      <w:r w:rsidRPr="00156D0D">
        <w:rPr>
          <w:rFonts w:ascii="Garamond" w:hAnsi="Garamond"/>
          <w:i/>
        </w:rPr>
        <w:t>Luca et al. 2006</w:t>
      </w:r>
      <w:r w:rsidRPr="00685197">
        <w:rPr>
          <w:rFonts w:ascii="Garamond" w:hAnsi="Garamond"/>
        </w:rPr>
        <w:t>).</w:t>
      </w:r>
    </w:p>
  </w:footnote>
  <w:footnote w:id="9">
    <w:p w:rsidR="005171DD" w:rsidRDefault="005171DD" w:rsidP="005171DD">
      <w:pPr>
        <w:pStyle w:val="FootnoteText"/>
      </w:pPr>
      <w:r w:rsidRPr="00685197">
        <w:rPr>
          <w:rStyle w:val="FootnoteReference"/>
          <w:rFonts w:ascii="Garamond" w:hAnsi="Garamond"/>
        </w:rPr>
        <w:footnoteRef/>
      </w:r>
      <w:r w:rsidRPr="00685197">
        <w:rPr>
          <w:rFonts w:ascii="Garamond" w:hAnsi="Garamond"/>
        </w:rPr>
        <w:t xml:space="preserve"> </w:t>
      </w:r>
      <w:r w:rsidRPr="00B007B8">
        <w:rPr>
          <w:rFonts w:ascii="Garamond" w:hAnsi="Garamond"/>
        </w:rPr>
        <w:t>A cattle rib that was dated from L3 house, square 6-8 (110-130 cm), at Limba (GrN-28112, 6290±50 BP, 5375–5200 cal BC (88% probability) or 5170–5075 cal BC (7% probability), is from a house that was expected to be contemporary</w:t>
      </w:r>
      <w:r>
        <w:rPr>
          <w:rFonts w:ascii="Garamond" w:hAnsi="Garamond"/>
        </w:rPr>
        <w:t xml:space="preserve"> with the </w:t>
      </w:r>
      <w:r w:rsidRPr="00685197">
        <w:rPr>
          <w:rFonts w:ascii="Garamond" w:hAnsi="Garamond"/>
        </w:rPr>
        <w:t>Criş IV</w:t>
      </w:r>
      <w:r>
        <w:rPr>
          <w:rFonts w:ascii="Garamond" w:hAnsi="Garamond"/>
        </w:rPr>
        <w:t xml:space="preserve"> ceramics within it</w:t>
      </w:r>
      <w:r w:rsidRPr="00685197">
        <w:rPr>
          <w:rFonts w:ascii="Garamond" w:hAnsi="Garamond"/>
        </w:rPr>
        <w:t xml:space="preserve"> (Biagi </w:t>
      </w:r>
      <w:r w:rsidRPr="00FD5C44">
        <w:rPr>
          <w:rFonts w:ascii="Garamond" w:hAnsi="Garamond"/>
          <w:i/>
        </w:rPr>
        <w:t>et al</w:t>
      </w:r>
      <w:r w:rsidRPr="00685197">
        <w:rPr>
          <w:rFonts w:ascii="Garamond" w:hAnsi="Garamond"/>
        </w:rPr>
        <w:t xml:space="preserve">. 2005, 49). </w:t>
      </w:r>
      <w:r w:rsidRPr="00324BE6">
        <w:rPr>
          <w:rFonts w:ascii="Garamond" w:hAnsi="Garamond"/>
        </w:rPr>
        <w:t>The painted vessel has been attributed to Vinča A2 (</w:t>
      </w:r>
      <w:r w:rsidRPr="002C4B98">
        <w:rPr>
          <w:rFonts w:ascii="Garamond" w:hAnsi="Garamond"/>
          <w:i/>
        </w:rPr>
        <w:t>Lazarovici 2009.184, 185; 2010.115–16; 2014.16–18, figs 3, 5c</w:t>
      </w:r>
      <w:r>
        <w:rPr>
          <w:rFonts w:ascii="Garamond" w:hAnsi="Garamond"/>
        </w:rPr>
        <w:t>), Vinča A2–A3 (</w:t>
      </w:r>
      <w:r w:rsidRPr="002C4B98">
        <w:rPr>
          <w:rFonts w:ascii="Garamond" w:hAnsi="Garamond"/>
          <w:i/>
        </w:rPr>
        <w:t>Mazâre 2005.258 and 288</w:t>
      </w:r>
      <w:r w:rsidRPr="00324BE6">
        <w:rPr>
          <w:rFonts w:ascii="Garamond" w:hAnsi="Garamond"/>
        </w:rPr>
        <w:t>), or Starčevo-Criş IV (</w:t>
      </w:r>
      <w:r w:rsidRPr="002C4B98">
        <w:rPr>
          <w:rFonts w:ascii="Garamond" w:hAnsi="Garamond"/>
          <w:i/>
        </w:rPr>
        <w:t>Draşovean 2014.footnote 10</w:t>
      </w:r>
      <w:r w:rsidRPr="00324BE6">
        <w:rPr>
          <w:rFonts w:ascii="Garamond" w:hAnsi="Garamond"/>
        </w:rPr>
        <w:t>).</w:t>
      </w:r>
      <w:r>
        <w:rPr>
          <w:rFonts w:ascii="Garamond" w:hAnsi="Garamond"/>
        </w:rPr>
        <w:t xml:space="preserve"> It appears to be a Lumea Noua import. </w:t>
      </w:r>
      <w:r w:rsidRPr="00324BE6">
        <w:rPr>
          <w:rFonts w:ascii="Garamond" w:hAnsi="Garamond"/>
        </w:rPr>
        <w:t>The result is later than expected</w:t>
      </w:r>
      <w:r w:rsidRPr="00685197">
        <w:rPr>
          <w:rFonts w:ascii="Garamond" w:hAnsi="Garamond"/>
        </w:rPr>
        <w:t xml:space="preserve"> and has been reassigned to Vinča A3, although the publication does not provide evidence of an association with Vinča A3 ceramics. This result is therefore not included in the modell</w:t>
      </w:r>
      <w:r>
        <w:rPr>
          <w:rFonts w:ascii="Garamond" w:hAnsi="Garamond"/>
        </w:rPr>
        <w:t>ing presented here (</w:t>
      </w:r>
      <w:r w:rsidRPr="002C4B98">
        <w:rPr>
          <w:rFonts w:ascii="Garamond" w:hAnsi="Garamond"/>
          <w:i/>
        </w:rPr>
        <w:t>Suciu 2009.37</w:t>
      </w:r>
      <w:r w:rsidRPr="00685197">
        <w:rPr>
          <w:rFonts w:ascii="Garamond" w:hAnsi="Garamond"/>
        </w:rPr>
        <w:t xml:space="preserve">). Similarly, the association between the cattle tibia dated by </w:t>
      </w:r>
      <w:r>
        <w:rPr>
          <w:rFonts w:ascii="Garamond" w:hAnsi="Garamond"/>
        </w:rPr>
        <w:t>GrN-28994 (5760±40 BP, 4710–4515</w:t>
      </w:r>
      <w:r w:rsidRPr="00685197">
        <w:rPr>
          <w:rFonts w:ascii="Garamond" w:hAnsi="Garamond"/>
        </w:rPr>
        <w:t xml:space="preserve"> cal BC (95% probability) and the, probably earlier Vinča ceramics, recovered from Cauce Cave is unclear and this result is also not include</w:t>
      </w:r>
      <w:r>
        <w:rPr>
          <w:rFonts w:ascii="Garamond" w:hAnsi="Garamond"/>
        </w:rPr>
        <w:t>d in this analysis (</w:t>
      </w:r>
      <w:r w:rsidRPr="002C4B98">
        <w:rPr>
          <w:rFonts w:ascii="Garamond" w:hAnsi="Garamond"/>
          <w:i/>
        </w:rPr>
        <w:t>Suciu 2009.67–9, fig. 82, and Annex 1</w:t>
      </w:r>
      <w:r w:rsidRPr="00685197">
        <w:rPr>
          <w:rFonts w:ascii="Garamond" w:hAnsi="Garamond"/>
        </w:rPr>
        <w:t>). Three radiocarbon dates from Orăştie–Dealul Permilor (Deb-5762, 5825±60 BP, 4830–4535 cal BC (95% probability); Deb-5765, 6070±70 BP, 5210–4825 cal BC (94% probability) or 4815–4800 cal BC (1% probability); Deb-5775, 5790±55 BP, 4780–4515 cal BC (95% probability)) are again insecurely associated with Vinča pottery and are not modelled here (</w:t>
      </w:r>
      <w:r w:rsidRPr="002C4B98">
        <w:rPr>
          <w:rFonts w:ascii="Garamond" w:hAnsi="Garamond"/>
          <w:i/>
        </w:rPr>
        <w:t>Luca 2003</w:t>
      </w:r>
      <w:r w:rsidRPr="00685197">
        <w:rPr>
          <w:rFonts w:ascii="Garamond" w:hAnsi="Garamond"/>
        </w:rPr>
        <w:t xml:space="preserve">). Eight radiocarbon measurements are available from Cârcea Viaduct, although these </w:t>
      </w:r>
      <w:r>
        <w:rPr>
          <w:rFonts w:ascii="Garamond" w:hAnsi="Garamond"/>
        </w:rPr>
        <w:t>samples cannot be associated with Vinča pottery at all</w:t>
      </w:r>
      <w:r w:rsidRPr="00685197">
        <w:rPr>
          <w:rFonts w:ascii="Garamond" w:hAnsi="Garamond"/>
        </w:rPr>
        <w:t xml:space="preserve"> (</w:t>
      </w:r>
      <w:r w:rsidRPr="002C4B98">
        <w:rPr>
          <w:rFonts w:ascii="Garamond" w:hAnsi="Garamond"/>
          <w:i/>
        </w:rPr>
        <w:t>contra Mantu 2000.99; Biagi and Spataro 2005.37</w:t>
      </w:r>
      <w:r w:rsidRPr="00685197">
        <w:rPr>
          <w:rFonts w:ascii="Garamond" w:hAnsi="Garamond"/>
        </w:rPr>
        <w:t xml:space="preserve">; Bln-1980, </w:t>
      </w:r>
      <w:r>
        <w:rPr>
          <w:rFonts w:ascii="Garamond" w:hAnsi="Garamond"/>
        </w:rPr>
        <w:t xml:space="preserve">6100±60 </w:t>
      </w:r>
      <w:r w:rsidRPr="00B007B8">
        <w:rPr>
          <w:rFonts w:ascii="Garamond" w:hAnsi="Garamond"/>
        </w:rPr>
        <w:t>BP,</w:t>
      </w:r>
      <w:r>
        <w:rPr>
          <w:rFonts w:ascii="Garamond" w:hAnsi="Garamond"/>
        </w:rPr>
        <w:t xml:space="preserve"> 5215–4880 cal BC (93</w:t>
      </w:r>
      <w:r w:rsidRPr="00685197">
        <w:rPr>
          <w:rFonts w:ascii="Garamond" w:hAnsi="Garamond"/>
        </w:rPr>
        <w:t>% pro</w:t>
      </w:r>
      <w:r>
        <w:rPr>
          <w:rFonts w:ascii="Garamond" w:hAnsi="Garamond"/>
        </w:rPr>
        <w:t>bability) or 4870–4845 cal BC (2</w:t>
      </w:r>
      <w:r w:rsidRPr="00685197">
        <w:rPr>
          <w:rFonts w:ascii="Garamond" w:hAnsi="Garamond"/>
        </w:rPr>
        <w:t>% probability); Bln-2008, 6550±40 BP, 5615–5585 cal BC (7% probability) or 5570–5465 cal BC (88% probabil</w:t>
      </w:r>
      <w:r>
        <w:rPr>
          <w:rFonts w:ascii="Garamond" w:hAnsi="Garamond"/>
        </w:rPr>
        <w:t>ity); Bln-2287, 6300±55 BP, 5465</w:t>
      </w:r>
      <w:r w:rsidRPr="00685197">
        <w:rPr>
          <w:rFonts w:ascii="Garamond" w:hAnsi="Garamond"/>
        </w:rPr>
        <w:t>–5440 cal BC (2%</w:t>
      </w:r>
      <w:r>
        <w:rPr>
          <w:rFonts w:ascii="Garamond" w:hAnsi="Garamond"/>
        </w:rPr>
        <w:t xml:space="preserve"> probability</w:t>
      </w:r>
      <w:r w:rsidRPr="00685197">
        <w:rPr>
          <w:rFonts w:ascii="Garamond" w:hAnsi="Garamond"/>
        </w:rPr>
        <w:t>) or 5425–5405 cal BC (1% prob</w:t>
      </w:r>
      <w:r>
        <w:rPr>
          <w:rFonts w:ascii="Garamond" w:hAnsi="Garamond"/>
        </w:rPr>
        <w:t>ability) or 5385–5200 cal BC (86</w:t>
      </w:r>
      <w:r w:rsidRPr="00685197">
        <w:rPr>
          <w:rFonts w:ascii="Garamond" w:hAnsi="Garamond"/>
        </w:rPr>
        <w:t xml:space="preserve">% </w:t>
      </w:r>
      <w:r>
        <w:rPr>
          <w:rFonts w:ascii="Garamond" w:hAnsi="Garamond"/>
        </w:rPr>
        <w:t>probability) or 5170–5075 cal BC</w:t>
      </w:r>
      <w:r w:rsidRPr="00685197">
        <w:rPr>
          <w:rFonts w:ascii="Garamond" w:hAnsi="Garamond"/>
        </w:rPr>
        <w:t xml:space="preserve"> (7% probabi</w:t>
      </w:r>
      <w:r>
        <w:rPr>
          <w:rFonts w:ascii="Garamond" w:hAnsi="Garamond"/>
        </w:rPr>
        <w:t>lity); Bln-2289, 5910±55 BP, 4945–4680</w:t>
      </w:r>
      <w:r w:rsidRPr="00685197">
        <w:rPr>
          <w:rFonts w:ascii="Garamond" w:hAnsi="Garamond"/>
        </w:rPr>
        <w:t xml:space="preserve"> cal BC (95% probability); Bln-2291, 5990±55 BP, 5005–4725 cal BC (95% probability); Bln-2292, 6350±60 BP, 5470–5220 cal BC (95% probability); Bln-2294, 5865±95 BP, 4965–4495 cal BC (95% probability); and Bln-2354, 5860±60 BP, 4850–4545 cal BC (95% probability)).</w:t>
      </w:r>
    </w:p>
  </w:footnote>
  <w:footnote w:id="10">
    <w:p w:rsidR="005171DD" w:rsidRDefault="005171DD" w:rsidP="005171DD">
      <w:pPr>
        <w:pStyle w:val="FootnoteText"/>
      </w:pPr>
      <w:r>
        <w:rPr>
          <w:rStyle w:val="FootnoteReference"/>
        </w:rPr>
        <w:footnoteRef/>
      </w:r>
      <w:r>
        <w:rPr>
          <w:rFonts w:ascii="Garamond" w:hAnsi="Garamond"/>
        </w:rPr>
        <w:t xml:space="preserve"> </w:t>
      </w:r>
      <w:r w:rsidRPr="00C046E9">
        <w:rPr>
          <w:rFonts w:ascii="Garamond" w:hAnsi="Garamond"/>
        </w:rPr>
        <w:t>T</w:t>
      </w:r>
      <w:r>
        <w:rPr>
          <w:rFonts w:ascii="Garamond" w:hAnsi="Garamond"/>
        </w:rPr>
        <w:t>hree further measurements have been obtained from more recent excavations at Gornja Tuzla (</w:t>
      </w:r>
      <w:r w:rsidRPr="00156D0D">
        <w:rPr>
          <w:rFonts w:ascii="Garamond" w:hAnsi="Garamond"/>
          <w:i/>
        </w:rPr>
        <w:t>Vander Linden et al. 2014</w:t>
      </w:r>
      <w:r>
        <w:rPr>
          <w:rFonts w:ascii="Garamond" w:hAnsi="Garamond"/>
        </w:rPr>
        <w:t>). OxA-23297 (6165±34 BP, 5220–5015 cal BC (95% probability)) on a large mammal bone from layer 15 does not appear to be securely associated with a diagnostic ceramic assemblage. T</w:t>
      </w:r>
      <w:r w:rsidRPr="00C046E9">
        <w:rPr>
          <w:rFonts w:ascii="Garamond" w:hAnsi="Garamond"/>
        </w:rPr>
        <w:t>wo further statistically consistent measurements (OxA-23298, 58</w:t>
      </w:r>
      <w:r>
        <w:rPr>
          <w:rFonts w:ascii="Garamond" w:hAnsi="Garamond"/>
        </w:rPr>
        <w:t>27±33 BP, 4785</w:t>
      </w:r>
      <w:r w:rsidRPr="00C046E9">
        <w:rPr>
          <w:rFonts w:ascii="Garamond" w:hAnsi="Garamond"/>
        </w:rPr>
        <w:t xml:space="preserve">–4590 cal BC (95% probability) and OxA-23299, </w:t>
      </w:r>
      <w:r>
        <w:rPr>
          <w:rFonts w:ascii="Garamond" w:hAnsi="Garamond"/>
        </w:rPr>
        <w:t>5</w:t>
      </w:r>
      <w:r w:rsidRPr="00C046E9">
        <w:rPr>
          <w:rFonts w:ascii="Garamond" w:hAnsi="Garamond"/>
        </w:rPr>
        <w:t xml:space="preserve">741±33 BP, 4690–4500 cal BC (95% probability): T’=3.4; ν=1; </w:t>
      </w:r>
      <w:proofErr w:type="gramStart"/>
      <w:r w:rsidRPr="00C046E9">
        <w:rPr>
          <w:rFonts w:ascii="Garamond" w:hAnsi="Garamond"/>
        </w:rPr>
        <w:t>T’(</w:t>
      </w:r>
      <w:proofErr w:type="gramEnd"/>
      <w:r w:rsidRPr="00C046E9">
        <w:rPr>
          <w:rFonts w:ascii="Garamond" w:hAnsi="Garamond"/>
        </w:rPr>
        <w:t>5%)=3.8) were obtained on different species of animal bone  (</w:t>
      </w:r>
      <w:r w:rsidRPr="00C046E9">
        <w:rPr>
          <w:rFonts w:ascii="Garamond" w:hAnsi="Garamond"/>
          <w:i/>
        </w:rPr>
        <w:t>Bos taurus</w:t>
      </w:r>
      <w:r w:rsidRPr="00C046E9">
        <w:rPr>
          <w:rFonts w:ascii="Garamond" w:hAnsi="Garamond"/>
        </w:rPr>
        <w:t xml:space="preserve"> and </w:t>
      </w:r>
      <w:r w:rsidRPr="00C046E9">
        <w:rPr>
          <w:rFonts w:ascii="Garamond" w:hAnsi="Garamond"/>
          <w:i/>
        </w:rPr>
        <w:t>Cervus elaphus</w:t>
      </w:r>
      <w:r w:rsidRPr="00C046E9">
        <w:rPr>
          <w:rFonts w:ascii="Garamond" w:hAnsi="Garamond"/>
        </w:rPr>
        <w:t>) from layer</w:t>
      </w:r>
      <w:r>
        <w:rPr>
          <w:rFonts w:ascii="Garamond" w:hAnsi="Garamond"/>
        </w:rPr>
        <w:t xml:space="preserve"> 8.</w:t>
      </w:r>
      <w:r w:rsidRPr="00C046E9">
        <w:rPr>
          <w:rFonts w:ascii="Garamond" w:hAnsi="Garamond"/>
        </w:rPr>
        <w:t xml:space="preserve"> The</w:t>
      </w:r>
      <w:r>
        <w:rPr>
          <w:rFonts w:ascii="Garamond" w:hAnsi="Garamond"/>
        </w:rPr>
        <w:t>se</w:t>
      </w:r>
      <w:r w:rsidRPr="00C046E9">
        <w:rPr>
          <w:rFonts w:ascii="Garamond" w:hAnsi="Garamond"/>
        </w:rPr>
        <w:t xml:space="preserve"> sample</w:t>
      </w:r>
      <w:r>
        <w:rPr>
          <w:rFonts w:ascii="Garamond" w:hAnsi="Garamond"/>
        </w:rPr>
        <w:t>s also</w:t>
      </w:r>
      <w:r w:rsidRPr="00C046E9">
        <w:rPr>
          <w:rFonts w:ascii="Garamond" w:hAnsi="Garamond"/>
        </w:rPr>
        <w:t xml:space="preserve"> ha</w:t>
      </w:r>
      <w:r>
        <w:rPr>
          <w:rFonts w:ascii="Garamond" w:hAnsi="Garamond"/>
        </w:rPr>
        <w:t>ve</w:t>
      </w:r>
      <w:r w:rsidRPr="00C046E9">
        <w:rPr>
          <w:rFonts w:ascii="Garamond" w:hAnsi="Garamond"/>
        </w:rPr>
        <w:t xml:space="preserve"> no kno</w:t>
      </w:r>
      <w:r>
        <w:rPr>
          <w:rFonts w:ascii="Garamond" w:hAnsi="Garamond"/>
        </w:rPr>
        <w:t>wn direct ceramic associations</w:t>
      </w:r>
      <w:r w:rsidRPr="00C046E9">
        <w:rPr>
          <w:rFonts w:ascii="Garamond" w:hAnsi="Garamond"/>
        </w:rPr>
        <w:t>.</w:t>
      </w:r>
    </w:p>
  </w:footnote>
  <w:footnote w:id="11">
    <w:p w:rsidR="005171DD" w:rsidRDefault="005171DD" w:rsidP="005171DD">
      <w:pPr>
        <w:spacing w:after="0" w:line="240" w:lineRule="auto"/>
      </w:pPr>
      <w:r w:rsidRPr="008A371A">
        <w:rPr>
          <w:rStyle w:val="FootnoteReference"/>
        </w:rPr>
        <w:footnoteRef/>
      </w:r>
      <w:r w:rsidRPr="008A371A">
        <w:rPr>
          <w:rFonts w:ascii="Garamond" w:hAnsi="Garamond"/>
          <w:sz w:val="20"/>
          <w:szCs w:val="20"/>
        </w:rPr>
        <w:t>A third measurement is quoted by N.N. Tasić (</w:t>
      </w:r>
      <w:r w:rsidRPr="008A371A">
        <w:rPr>
          <w:rFonts w:ascii="Garamond" w:hAnsi="Garamond"/>
          <w:i/>
          <w:sz w:val="20"/>
          <w:szCs w:val="20"/>
        </w:rPr>
        <w:t>1988.46</w:t>
      </w:r>
      <w:r w:rsidRPr="008A371A">
        <w:rPr>
          <w:rFonts w:ascii="Garamond" w:hAnsi="Garamond"/>
          <w:sz w:val="20"/>
          <w:szCs w:val="20"/>
        </w:rPr>
        <w:t>) as ‘GrN *** 5320±150 BP’, but no further details can be traced. The Groningen laboratory has no record of this measurement, and so it was certainly produced elsewhere. It calibrates to 4455–3890 cal BC (90% probability) or 3885–3795 cal BC (5% probability).</w:t>
      </w:r>
    </w:p>
  </w:footnote>
  <w:footnote w:id="12">
    <w:p w:rsidR="005171DD" w:rsidRDefault="005171DD" w:rsidP="005171DD">
      <w:pPr>
        <w:spacing w:after="0" w:line="240" w:lineRule="auto"/>
      </w:pPr>
      <w:r>
        <w:rPr>
          <w:rStyle w:val="FootnoteReference"/>
        </w:rPr>
        <w:footnoteRef/>
      </w:r>
      <w:r w:rsidRPr="00F775D3">
        <w:rPr>
          <w:rFonts w:ascii="Garamond" w:hAnsi="Garamond"/>
          <w:sz w:val="20"/>
          <w:szCs w:val="20"/>
        </w:rPr>
        <w:t>Two measurements have be</w:t>
      </w:r>
      <w:r>
        <w:rPr>
          <w:rFonts w:ascii="Garamond" w:hAnsi="Garamond"/>
          <w:sz w:val="20"/>
          <w:szCs w:val="20"/>
        </w:rPr>
        <w:t>en published by Gimbutas (</w:t>
      </w:r>
      <w:r w:rsidRPr="00A85618">
        <w:rPr>
          <w:rFonts w:ascii="Garamond" w:hAnsi="Garamond"/>
          <w:i/>
          <w:sz w:val="20"/>
          <w:szCs w:val="20"/>
        </w:rPr>
        <w:t>1976.table IV</w:t>
      </w:r>
      <w:r w:rsidRPr="00F775D3">
        <w:rPr>
          <w:rFonts w:ascii="Garamond" w:hAnsi="Garamond"/>
          <w:sz w:val="20"/>
          <w:szCs w:val="20"/>
        </w:rPr>
        <w:t xml:space="preserve">) as being from Medvednjak in Central Serbia. Bln-480, however, </w:t>
      </w:r>
      <w:r>
        <w:rPr>
          <w:rFonts w:ascii="Garamond" w:hAnsi="Garamond"/>
          <w:sz w:val="20"/>
          <w:szCs w:val="20"/>
        </w:rPr>
        <w:t>is from Ós</w:t>
      </w:r>
      <w:r w:rsidRPr="00F775D3">
        <w:rPr>
          <w:rFonts w:ascii="Garamond" w:hAnsi="Garamond"/>
          <w:sz w:val="20"/>
          <w:szCs w:val="20"/>
        </w:rPr>
        <w:t>zentiván, Hungary (</w:t>
      </w:r>
      <w:r w:rsidRPr="00A85618">
        <w:rPr>
          <w:rFonts w:ascii="Garamond" w:hAnsi="Garamond"/>
          <w:i/>
          <w:sz w:val="20"/>
          <w:szCs w:val="20"/>
        </w:rPr>
        <w:t>Kohl and Quitta 1970.411</w:t>
      </w:r>
      <w:r w:rsidRPr="00F775D3">
        <w:rPr>
          <w:rFonts w:ascii="Garamond" w:hAnsi="Garamond"/>
          <w:sz w:val="20"/>
          <w:szCs w:val="20"/>
        </w:rPr>
        <w:t>) and LJ-2523 is from Šv</w:t>
      </w:r>
      <w:r>
        <w:rPr>
          <w:rFonts w:ascii="Garamond" w:hAnsi="Garamond"/>
          <w:sz w:val="20"/>
          <w:szCs w:val="20"/>
        </w:rPr>
        <w:t>entoji, Lithuania (</w:t>
      </w:r>
      <w:r w:rsidRPr="00A85618">
        <w:rPr>
          <w:rFonts w:ascii="Garamond" w:hAnsi="Garamond"/>
          <w:i/>
          <w:sz w:val="20"/>
          <w:szCs w:val="20"/>
        </w:rPr>
        <w:t>Linick 1977.27</w:t>
      </w:r>
      <w:r w:rsidRPr="00F775D3">
        <w:rPr>
          <w:rFonts w:ascii="Garamond" w:hAnsi="Garamond"/>
          <w:sz w:val="20"/>
          <w:szCs w:val="20"/>
        </w:rPr>
        <w:t>).</w:t>
      </w:r>
    </w:p>
  </w:footnote>
  <w:footnote w:id="13">
    <w:p w:rsidR="005171DD" w:rsidRPr="003527FB" w:rsidRDefault="005171DD" w:rsidP="005171DD">
      <w:pPr>
        <w:pStyle w:val="FootnoteText"/>
        <w:rPr>
          <w:rFonts w:ascii="Garamond" w:hAnsi="Garamond"/>
        </w:rPr>
      </w:pPr>
      <w:r>
        <w:rPr>
          <w:rStyle w:val="FootnoteReference"/>
        </w:rPr>
        <w:footnoteRef/>
      </w:r>
      <w:r>
        <w:t xml:space="preserve"> </w:t>
      </w:r>
      <w:r w:rsidRPr="003527FB">
        <w:rPr>
          <w:rFonts w:ascii="Garamond" w:hAnsi="Garamond"/>
        </w:rPr>
        <w:t>Z-1507 is clearly much later than the other samples from this phase and has been excluded from this analysis; it is likely that the bulk sample contained an element of intrusive later charcoal.</w:t>
      </w:r>
    </w:p>
  </w:footnote>
  <w:footnote w:id="14">
    <w:p w:rsidR="005171DD" w:rsidRDefault="005171DD" w:rsidP="005171DD">
      <w:pPr>
        <w:pStyle w:val="FootnoteText"/>
      </w:pPr>
      <w:r>
        <w:rPr>
          <w:rStyle w:val="FootnoteReference"/>
        </w:rPr>
        <w:footnoteRef/>
      </w:r>
      <w:r>
        <w:rPr>
          <w:rFonts w:ascii="Garamond" w:hAnsi="Garamond"/>
        </w:rPr>
        <w:t xml:space="preserve"> </w:t>
      </w:r>
      <w:r w:rsidRPr="005D477C">
        <w:rPr>
          <w:rFonts w:ascii="Garamond" w:hAnsi="Garamond"/>
        </w:rPr>
        <w:t>T</w:t>
      </w:r>
      <w:r>
        <w:rPr>
          <w:rFonts w:ascii="Garamond" w:hAnsi="Garamond"/>
        </w:rPr>
        <w:t>hree measurements (BM-1589, 6900</w:t>
      </w:r>
      <w:r w:rsidRPr="005D477C">
        <w:rPr>
          <w:rFonts w:ascii="Garamond" w:hAnsi="Garamond"/>
        </w:rPr>
        <w:t xml:space="preserve">±1000 BP, </w:t>
      </w:r>
      <w:r>
        <w:rPr>
          <w:rFonts w:ascii="Garamond" w:hAnsi="Garamond"/>
        </w:rPr>
        <w:t>8640–3780 cal BC (95% probability)</w:t>
      </w:r>
      <w:r w:rsidRPr="005D477C">
        <w:rPr>
          <w:rFonts w:ascii="Garamond" w:hAnsi="Garamond"/>
        </w:rPr>
        <w:t>; OxA-14623</w:t>
      </w:r>
      <w:r>
        <w:rPr>
          <w:rFonts w:ascii="Garamond" w:hAnsi="Garamond"/>
        </w:rPr>
        <w:t>,</w:t>
      </w:r>
      <w:r w:rsidRPr="005D477C">
        <w:rPr>
          <w:rFonts w:ascii="Garamond" w:hAnsi="Garamond"/>
        </w:rPr>
        <w:t xml:space="preserve"> 7198±36 BP, </w:t>
      </w:r>
      <w:r>
        <w:rPr>
          <w:rFonts w:ascii="Garamond" w:hAnsi="Garamond"/>
        </w:rPr>
        <w:t>6205–6135 cal BC (8% probability) or 6115–5995 cal BC (87% probability)</w:t>
      </w:r>
      <w:r w:rsidRPr="005D477C">
        <w:rPr>
          <w:rFonts w:ascii="Garamond" w:hAnsi="Garamond"/>
        </w:rPr>
        <w:t xml:space="preserve">; OxA-14627, 6665±36 BP, </w:t>
      </w:r>
      <w:r>
        <w:rPr>
          <w:rFonts w:ascii="Garamond" w:hAnsi="Garamond"/>
        </w:rPr>
        <w:t>5645–5520 cal BC (95% probability)</w:t>
      </w:r>
      <w:r w:rsidRPr="005D477C">
        <w:rPr>
          <w:rFonts w:ascii="Garamond" w:hAnsi="Garamond"/>
        </w:rPr>
        <w:t>) appear to indicate use of the mining complex in the earlier part of the seventh millennium cal BC. The collagen in all these samples, however, was poorly preserved and so there must be some doubt over the accuracy of these dates. One further sample appears to indicate f</w:t>
      </w:r>
      <w:r>
        <w:rPr>
          <w:rFonts w:ascii="Garamond" w:hAnsi="Garamond"/>
        </w:rPr>
        <w:t>urther use of the mines in the Copper A</w:t>
      </w:r>
      <w:r w:rsidRPr="005D477C">
        <w:rPr>
          <w:rFonts w:ascii="Garamond" w:hAnsi="Garamond"/>
        </w:rPr>
        <w:t xml:space="preserve">ge (OxA-14676, 4273±32 BP, </w:t>
      </w:r>
      <w:r>
        <w:rPr>
          <w:rFonts w:ascii="Garamond" w:hAnsi="Garamond"/>
        </w:rPr>
        <w:t>3005–2990 cal BC (1% probability) or 2930–2865 cal BC (91% probability) or 2805–2775 cal BC (3% probability)</w:t>
      </w:r>
      <w:r w:rsidRPr="005D477C">
        <w:rPr>
          <w:rFonts w:ascii="Garamond" w:hAnsi="Garamond"/>
        </w:rPr>
        <w:t>). Two of the Vin</w:t>
      </w:r>
      <w:r>
        <w:rPr>
          <w:rFonts w:ascii="Garamond" w:hAnsi="Garamond"/>
        </w:rPr>
        <w:t>č</w:t>
      </w:r>
      <w:r w:rsidRPr="005D477C">
        <w:rPr>
          <w:rFonts w:ascii="Garamond" w:hAnsi="Garamond"/>
        </w:rPr>
        <w:t xml:space="preserve">a period dates do not appear to be associated with ceramics and are not included in the model presented here (OxA-16585, 5816±35BP, </w:t>
      </w:r>
      <w:r>
        <w:rPr>
          <w:rFonts w:ascii="Garamond" w:hAnsi="Garamond"/>
        </w:rPr>
        <w:t>4780–4550 cal BC (95% probability)</w:t>
      </w:r>
      <w:r w:rsidRPr="005D477C">
        <w:rPr>
          <w:rFonts w:ascii="Garamond" w:hAnsi="Garamond"/>
        </w:rPr>
        <w:t xml:space="preserve">; OxA-14699, 5974±39 BP, </w:t>
      </w:r>
      <w:r>
        <w:rPr>
          <w:rFonts w:ascii="Garamond" w:hAnsi="Garamond"/>
        </w:rPr>
        <w:t>4975–4765 cal BC (94% probability) or 4755–4740 cal BC (1% probability)</w:t>
      </w:r>
      <w:r w:rsidRPr="005D477C">
        <w:rPr>
          <w:rFonts w:ascii="Garamond" w:hAnsi="Garamond"/>
        </w:rPr>
        <w:t>).</w:t>
      </w:r>
    </w:p>
  </w:footnote>
  <w:footnote w:id="15">
    <w:p w:rsidR="005171DD" w:rsidRPr="00AD05A3" w:rsidRDefault="005171DD" w:rsidP="005171DD">
      <w:pPr>
        <w:pStyle w:val="FootnoteText"/>
        <w:rPr>
          <w:rFonts w:ascii="Garamond" w:hAnsi="Garamond"/>
        </w:rPr>
      </w:pPr>
      <w:r>
        <w:rPr>
          <w:rStyle w:val="FootnoteReference"/>
        </w:rPr>
        <w:footnoteRef/>
      </w:r>
      <w:r>
        <w:t xml:space="preserve"> </w:t>
      </w:r>
      <w:r w:rsidRPr="00BF011D">
        <w:rPr>
          <w:rFonts w:ascii="Garamond" w:hAnsi="Garamond"/>
        </w:rPr>
        <w:t xml:space="preserve">As part of the preliminary modelling undertaken for this study, we constructed a model which included no relative sequesnce between the phases of Vinč ceramics.  This model suggests that </w:t>
      </w:r>
      <w:r w:rsidRPr="00BF011D">
        <w:rPr>
          <w:rFonts w:ascii="Garamond" w:hAnsi="Garamond"/>
          <w:i/>
        </w:rPr>
        <w:t>start A</w:t>
      </w:r>
      <w:r w:rsidRPr="00BF011D">
        <w:rPr>
          <w:rFonts w:ascii="Garamond" w:hAnsi="Garamond"/>
        </w:rPr>
        <w:t xml:space="preserve"> is earlier than </w:t>
      </w:r>
      <w:r w:rsidRPr="00BF011D">
        <w:rPr>
          <w:rFonts w:ascii="Garamond" w:hAnsi="Garamond"/>
          <w:i/>
        </w:rPr>
        <w:t>start B1 (87% probable)</w:t>
      </w:r>
      <w:r w:rsidRPr="00BF011D">
        <w:rPr>
          <w:rFonts w:ascii="Garamond" w:hAnsi="Garamond"/>
        </w:rPr>
        <w:t xml:space="preserve">, that </w:t>
      </w:r>
      <w:r w:rsidRPr="00BF011D">
        <w:rPr>
          <w:rFonts w:ascii="Garamond" w:hAnsi="Garamond"/>
          <w:i/>
        </w:rPr>
        <w:t>stat B1</w:t>
      </w:r>
      <w:r w:rsidRPr="00BF011D">
        <w:rPr>
          <w:rFonts w:ascii="Garamond" w:hAnsi="Garamond"/>
        </w:rPr>
        <w:t xml:space="preserve"> is earler than </w:t>
      </w:r>
      <w:r w:rsidRPr="00BF011D">
        <w:rPr>
          <w:rFonts w:ascii="Garamond" w:hAnsi="Garamond"/>
          <w:i/>
        </w:rPr>
        <w:t xml:space="preserve">start </w:t>
      </w:r>
      <w:r>
        <w:rPr>
          <w:rFonts w:ascii="Garamond" w:hAnsi="Garamond"/>
          <w:i/>
        </w:rPr>
        <w:t>B2 (95% p</w:t>
      </w:r>
      <w:r w:rsidRPr="00BF011D">
        <w:rPr>
          <w:rFonts w:ascii="Garamond" w:hAnsi="Garamond"/>
          <w:i/>
        </w:rPr>
        <w:t>r</w:t>
      </w:r>
      <w:r>
        <w:rPr>
          <w:rFonts w:ascii="Garamond" w:hAnsi="Garamond"/>
          <w:i/>
        </w:rPr>
        <w:t>o</w:t>
      </w:r>
      <w:r w:rsidRPr="00BF011D">
        <w:rPr>
          <w:rFonts w:ascii="Garamond" w:hAnsi="Garamond"/>
          <w:i/>
        </w:rPr>
        <w:t>ba</w:t>
      </w:r>
      <w:r>
        <w:rPr>
          <w:rFonts w:ascii="Garamond" w:hAnsi="Garamond"/>
          <w:i/>
        </w:rPr>
        <w:t>b</w:t>
      </w:r>
      <w:r w:rsidRPr="00BF011D">
        <w:rPr>
          <w:rFonts w:ascii="Garamond" w:hAnsi="Garamond"/>
          <w:i/>
        </w:rPr>
        <w:t>l</w:t>
      </w:r>
      <w:r>
        <w:rPr>
          <w:rFonts w:ascii="Garamond" w:hAnsi="Garamond"/>
          <w:i/>
        </w:rPr>
        <w:t>e</w:t>
      </w:r>
      <w:r w:rsidRPr="00BF011D">
        <w:rPr>
          <w:rFonts w:ascii="Garamond" w:hAnsi="Garamond"/>
          <w:i/>
        </w:rPr>
        <w:t>)</w:t>
      </w:r>
      <w:r w:rsidRPr="00BF011D">
        <w:rPr>
          <w:rFonts w:ascii="Garamond" w:hAnsi="Garamond"/>
        </w:rPr>
        <w:t xml:space="preserve">, that </w:t>
      </w:r>
      <w:r w:rsidRPr="00BF011D">
        <w:rPr>
          <w:rFonts w:ascii="Garamond" w:hAnsi="Garamond"/>
          <w:i/>
        </w:rPr>
        <w:t>start B2</w:t>
      </w:r>
      <w:r w:rsidRPr="00BF011D">
        <w:rPr>
          <w:rFonts w:ascii="Garamond" w:hAnsi="Garamond"/>
        </w:rPr>
        <w:t xml:space="preserve"> is earlier than </w:t>
      </w:r>
      <w:r w:rsidRPr="00BF011D">
        <w:rPr>
          <w:rFonts w:ascii="Garamond" w:hAnsi="Garamond"/>
          <w:i/>
        </w:rPr>
        <w:t>start C (96% probable)</w:t>
      </w:r>
      <w:r w:rsidRPr="00BF011D">
        <w:rPr>
          <w:rFonts w:ascii="Garamond" w:hAnsi="Garamond"/>
        </w:rPr>
        <w:t xml:space="preserve">, and that </w:t>
      </w:r>
      <w:r w:rsidRPr="00BF011D">
        <w:rPr>
          <w:rFonts w:ascii="Garamond" w:hAnsi="Garamond"/>
          <w:i/>
        </w:rPr>
        <w:t>start C</w:t>
      </w:r>
      <w:r w:rsidRPr="00BF011D">
        <w:rPr>
          <w:rFonts w:ascii="Garamond" w:hAnsi="Garamond"/>
        </w:rPr>
        <w:t xml:space="preserve"> is earlier than </w:t>
      </w:r>
      <w:r>
        <w:rPr>
          <w:rFonts w:ascii="Garamond" w:hAnsi="Garamond"/>
          <w:i/>
        </w:rPr>
        <w:t>start D (88% probab</w:t>
      </w:r>
      <w:r w:rsidRPr="00BF011D">
        <w:rPr>
          <w:rFonts w:ascii="Garamond" w:hAnsi="Garamond"/>
          <w:i/>
        </w:rPr>
        <w:t>le)</w:t>
      </w:r>
      <w:r w:rsidRPr="00BF011D">
        <w:rPr>
          <w:rFonts w:ascii="Garamond" w:hAnsi="Garamond"/>
        </w:rPr>
        <w:t>.</w:t>
      </w:r>
      <w:r>
        <w:rPr>
          <w:rFonts w:ascii="Garamond" w:hAnsi="Garamond"/>
        </w:rPr>
        <w:t xml:space="preserve"> This model also suggests that </w:t>
      </w:r>
      <w:r>
        <w:rPr>
          <w:rFonts w:ascii="Garamond" w:hAnsi="Garamond"/>
          <w:i/>
        </w:rPr>
        <w:t>end A</w:t>
      </w:r>
      <w:r>
        <w:rPr>
          <w:rFonts w:ascii="Garamond" w:hAnsi="Garamond"/>
        </w:rPr>
        <w:t xml:space="preserve"> is earlei than </w:t>
      </w:r>
      <w:r>
        <w:rPr>
          <w:rFonts w:ascii="Garamond" w:hAnsi="Garamond"/>
          <w:i/>
        </w:rPr>
        <w:t>start C (96% probable)</w:t>
      </w:r>
      <w:r>
        <w:rPr>
          <w:rFonts w:ascii="Garamond" w:hAnsi="Garamond"/>
        </w:rPr>
        <w:t xml:space="preserve">, and that </w:t>
      </w:r>
      <w:r>
        <w:rPr>
          <w:rFonts w:ascii="Garamond" w:hAnsi="Garamond"/>
          <w:i/>
        </w:rPr>
        <w:t>end B1</w:t>
      </w:r>
      <w:r w:rsidRPr="00BF011D">
        <w:rPr>
          <w:rFonts w:ascii="Garamond" w:hAnsi="Garamond"/>
        </w:rPr>
        <w:t>and</w:t>
      </w:r>
      <w:r>
        <w:rPr>
          <w:rFonts w:ascii="Garamond" w:hAnsi="Garamond"/>
          <w:i/>
        </w:rPr>
        <w:t xml:space="preserve"> end B2</w:t>
      </w:r>
      <w:r>
        <w:rPr>
          <w:rFonts w:ascii="Garamond" w:hAnsi="Garamond"/>
        </w:rPr>
        <w:t xml:space="preserve"> are earlier than </w:t>
      </w:r>
      <w:r>
        <w:rPr>
          <w:rFonts w:ascii="Garamond" w:hAnsi="Garamond"/>
          <w:i/>
        </w:rPr>
        <w:t xml:space="preserve">start D (85% </w:t>
      </w:r>
      <w:r w:rsidRPr="00AD05A3">
        <w:rPr>
          <w:rFonts w:ascii="Garamond" w:hAnsi="Garamond"/>
        </w:rPr>
        <w:t xml:space="preserve">and </w:t>
      </w:r>
      <w:r>
        <w:rPr>
          <w:rFonts w:ascii="Garamond" w:hAnsi="Garamond"/>
          <w:i/>
        </w:rPr>
        <w:t xml:space="preserve">62% probable </w:t>
      </w:r>
      <w:r w:rsidRPr="00AD05A3">
        <w:rPr>
          <w:rFonts w:ascii="Garamond" w:hAnsi="Garamond"/>
        </w:rPr>
        <w:t>respectively)</w:t>
      </w:r>
      <w:r>
        <w:rPr>
          <w:rFonts w:ascii="Garamond" w:hAnsi="Garamond"/>
        </w:rPr>
        <w:t>.</w:t>
      </w:r>
    </w:p>
  </w:footnote>
  <w:footnote w:id="16">
    <w:p w:rsidR="005171DD" w:rsidRPr="00F04DC3" w:rsidRDefault="005171DD" w:rsidP="005171DD">
      <w:pPr>
        <w:spacing w:after="0" w:line="240" w:lineRule="auto"/>
        <w:rPr>
          <w:rFonts w:ascii="Garamond" w:hAnsi="Garamond"/>
          <w:sz w:val="20"/>
          <w:szCs w:val="20"/>
          <w:lang w:val="en-US"/>
        </w:rPr>
      </w:pPr>
      <w:r>
        <w:rPr>
          <w:rStyle w:val="FootnoteReference"/>
        </w:rPr>
        <w:footnoteRef/>
      </w:r>
      <w:r>
        <w:t xml:space="preserve"> </w:t>
      </w:r>
      <w:r>
        <w:rPr>
          <w:rFonts w:ascii="Garamond" w:hAnsi="Garamond"/>
          <w:sz w:val="20"/>
          <w:szCs w:val="20"/>
          <w:lang w:val="en-US"/>
        </w:rPr>
        <w:t>T</w:t>
      </w:r>
      <w:r w:rsidRPr="00F04DC3">
        <w:rPr>
          <w:rFonts w:ascii="Garamond" w:hAnsi="Garamond"/>
          <w:sz w:val="20"/>
          <w:szCs w:val="20"/>
          <w:lang w:val="en-US"/>
        </w:rPr>
        <w:t xml:space="preserve">he Szakálhát culture is evolving </w:t>
      </w:r>
      <w:r>
        <w:rPr>
          <w:rFonts w:ascii="Garamond" w:hAnsi="Garamond"/>
          <w:sz w:val="20"/>
          <w:szCs w:val="20"/>
          <w:lang w:val="en-US"/>
        </w:rPr>
        <w:t>d</w:t>
      </w:r>
      <w:r w:rsidRPr="00F04DC3">
        <w:rPr>
          <w:rFonts w:ascii="Garamond" w:hAnsi="Garamond"/>
          <w:sz w:val="20"/>
          <w:szCs w:val="20"/>
          <w:lang w:val="en-US"/>
        </w:rPr>
        <w:t>uring Vinča B1 along the middle Tisza area. At the time of Vinča B2 Szakálhát and the closely related Bucovăţ group dominate Southeast Hungary and the Western part of the Romanian Banat, extending well into the Serbian Vojvodina (Goldman 1985, 64-66; Horváth 1983, 90; Goldman/Goldman-Szenaszky 1991, 194)</w:t>
      </w:r>
    </w:p>
    <w:p w:rsidR="005171DD" w:rsidRPr="00F04DC3" w:rsidRDefault="005171DD" w:rsidP="005171DD">
      <w:pPr>
        <w:pStyle w:val="FootnoteText"/>
      </w:pPr>
    </w:p>
  </w:footnote>
  <w:footnote w:id="17">
    <w:p w:rsidR="005171DD" w:rsidRPr="006740BE" w:rsidRDefault="005171DD" w:rsidP="005171DD">
      <w:pPr>
        <w:spacing w:after="0" w:line="240" w:lineRule="auto"/>
      </w:pPr>
      <w:r w:rsidRPr="007310AC">
        <w:rPr>
          <w:rStyle w:val="FootnoteReference"/>
        </w:rPr>
        <w:footnoteRef/>
      </w:r>
      <w:r w:rsidRPr="007310AC">
        <w:t xml:space="preserve"> </w:t>
      </w:r>
      <w:r w:rsidRPr="007310AC">
        <w:rPr>
          <w:rFonts w:ascii="Garamond" w:hAnsi="Garamond"/>
          <w:sz w:val="20"/>
          <w:szCs w:val="20"/>
        </w:rPr>
        <w:t>Early dates from Masinske Nijve and Oreškovica may perhaps impart caution as to the speed of this transition, since the posterior density estimates for the start of both sites, currently assigned only generally to Vinča B, have poor agreement (A: 10 and A: 40, respectively) with the strict succession from Vinča A to B.</w:t>
      </w:r>
    </w:p>
  </w:footnote>
  <w:footnote w:id="18">
    <w:p w:rsidR="005171DD" w:rsidRPr="007310AC" w:rsidRDefault="005171DD" w:rsidP="005171DD">
      <w:pPr>
        <w:pStyle w:val="FootnoteText"/>
        <w:rPr>
          <w:rFonts w:ascii="Garamond" w:hAnsi="Garamond"/>
        </w:rPr>
      </w:pPr>
      <w:r w:rsidRPr="007310AC">
        <w:rPr>
          <w:rStyle w:val="FootnoteReference"/>
        </w:rPr>
        <w:footnoteRef/>
      </w:r>
      <w:r w:rsidRPr="007310AC">
        <w:t xml:space="preserve"> </w:t>
      </w:r>
      <w:r w:rsidRPr="007310AC">
        <w:rPr>
          <w:rFonts w:ascii="Garamond" w:hAnsi="Garamond"/>
        </w:rPr>
        <w:t>We have already excluded the estimate for this transition at Petnica as anomalous: see above.</w:t>
      </w:r>
    </w:p>
  </w:footnote>
  <w:footnote w:id="19">
    <w:p w:rsidR="008D4A3B" w:rsidRDefault="008D4A3B">
      <w:pPr>
        <w:pStyle w:val="FootnoteText"/>
      </w:pPr>
      <w:r>
        <w:rPr>
          <w:rStyle w:val="FootnoteReference"/>
        </w:rPr>
        <w:footnoteRef/>
      </w:r>
      <w:r>
        <w:t xml:space="preserve"> </w:t>
      </w:r>
      <w:r w:rsidRPr="00C71C70">
        <w:rPr>
          <w:rFonts w:ascii="Garamond" w:hAnsi="Garamond"/>
        </w:rPr>
        <w:t xml:space="preserve">Additionally, five </w:t>
      </w:r>
      <w:r>
        <w:rPr>
          <w:rFonts w:ascii="Garamond" w:hAnsi="Garamond"/>
        </w:rPr>
        <w:t>t</w:t>
      </w:r>
      <w:r w:rsidRPr="00C71C70">
        <w:rPr>
          <w:rFonts w:ascii="Garamond" w:hAnsi="Garamond"/>
        </w:rPr>
        <w:t>hermo</w:t>
      </w:r>
      <w:r>
        <w:rPr>
          <w:rFonts w:ascii="Garamond" w:hAnsi="Garamond"/>
        </w:rPr>
        <w:t>l</w:t>
      </w:r>
      <w:r w:rsidRPr="00C71C70">
        <w:rPr>
          <w:rFonts w:ascii="Garamond" w:hAnsi="Garamond"/>
        </w:rPr>
        <w:t>uminescence (TL) ages are reported on sherds from Feature 121 at Divostin II by McP</w:t>
      </w:r>
      <w:r>
        <w:rPr>
          <w:rFonts w:ascii="Garamond" w:hAnsi="Garamond"/>
        </w:rPr>
        <w:t>h</w:t>
      </w:r>
      <w:r w:rsidRPr="00C71C70">
        <w:rPr>
          <w:rFonts w:ascii="Garamond" w:hAnsi="Garamond"/>
        </w:rPr>
        <w:t xml:space="preserve">erron and Srejović (1988, chapter 4). These measurements were made using the fine-grain technique (Zimmerman 1971), although no checks were made </w:t>
      </w:r>
      <w:r w:rsidRPr="002278A6">
        <w:rPr>
          <w:rFonts w:ascii="Garamond" w:hAnsi="Garamond"/>
        </w:rPr>
        <w:t>for anomalous fading (Wintle 1973) nor radon escape (Desai and Aitken 1974). Given the provisional nature of these measurements, no error is quoted for the measurements on each sherd and so they cannot be included in the modelling presented here.</w:t>
      </w:r>
      <w:r>
        <w:rPr>
          <w:rFonts w:ascii="Garamond" w:hAnsi="Garamond"/>
        </w:rPr>
        <w:t xml:space="preserve"> </w:t>
      </w:r>
      <w:r w:rsidRPr="002278A6">
        <w:rPr>
          <w:rFonts w:ascii="Garamond" w:hAnsi="Garamond"/>
        </w:rPr>
        <w:t>Similarly, no error is reported for the average magnetic inclination and declination measurements made from samples from Houses 14, 15, and 16 at Divostin II, two houses from Grivac, and the middle of the Vinča layer at Gomolava, which are also reported by McPherron  and Srejović (1988, chapter 4). Again, this prevents these measurements from being calibrated and included in the chronological models.</w:t>
      </w:r>
    </w:p>
  </w:footnote>
  <w:footnote w:id="20">
    <w:p w:rsidR="001A03CF" w:rsidRPr="001A03CF" w:rsidRDefault="001A03CF">
      <w:pPr>
        <w:pStyle w:val="FootnoteText"/>
        <w:rPr>
          <w:rFonts w:ascii="Garamond" w:hAnsi="Garamond"/>
          <w:sz w:val="16"/>
          <w:szCs w:val="16"/>
        </w:rPr>
      </w:pPr>
      <w:r w:rsidRPr="001A03CF">
        <w:rPr>
          <w:rStyle w:val="FootnoteReference"/>
          <w:rFonts w:ascii="Garamond" w:hAnsi="Garamond"/>
          <w:sz w:val="16"/>
          <w:szCs w:val="16"/>
        </w:rPr>
        <w:footnoteRef/>
      </w:r>
      <w:r w:rsidRPr="001A03CF">
        <w:rPr>
          <w:rFonts w:ascii="Garamond" w:hAnsi="Garamond"/>
          <w:sz w:val="16"/>
          <w:szCs w:val="16"/>
        </w:rPr>
        <w:t xml:space="preserve"> Draşovean (2014, p.154, fn10) reports that this sample came from pit 1. This was, however, a typographical error.</w:t>
      </w:r>
    </w:p>
  </w:footnote>
  <w:footnote w:id="21">
    <w:p w:rsidR="00A60FCE" w:rsidRPr="00E9158D" w:rsidRDefault="00A60FCE" w:rsidP="00A60FCE">
      <w:pPr>
        <w:pStyle w:val="FootnoteText"/>
        <w:rPr>
          <w:rFonts w:ascii="Garamond" w:hAnsi="Garamond"/>
        </w:rPr>
      </w:pPr>
      <w:r w:rsidRPr="00E9158D">
        <w:rPr>
          <w:rStyle w:val="FootnoteReference"/>
          <w:rFonts w:ascii="Garamond" w:hAnsi="Garamond"/>
        </w:rPr>
        <w:footnoteRef/>
      </w:r>
      <w:r w:rsidRPr="00E9158D">
        <w:rPr>
          <w:rFonts w:ascii="Garamond" w:hAnsi="Garamond"/>
        </w:rPr>
        <w:t xml:space="preserve"> We are aware of a number of sites in B</w:t>
      </w:r>
      <w:r>
        <w:rPr>
          <w:rFonts w:ascii="Garamond" w:hAnsi="Garamond"/>
        </w:rPr>
        <w:t>ulgaria (e.g. Bulgarchevo)</w:t>
      </w:r>
      <w:r w:rsidRPr="00E9158D">
        <w:rPr>
          <w:rFonts w:ascii="Garamond" w:hAnsi="Garamond"/>
        </w:rPr>
        <w:t xml:space="preserve"> contain</w:t>
      </w:r>
      <w:r>
        <w:rPr>
          <w:rFonts w:ascii="Garamond" w:hAnsi="Garamond"/>
        </w:rPr>
        <w:t>ing</w:t>
      </w:r>
      <w:r w:rsidRPr="00E9158D">
        <w:rPr>
          <w:rFonts w:ascii="Garamond" w:hAnsi="Garamond"/>
        </w:rPr>
        <w:t xml:space="preserve"> ceramic types which form part of the Vinča repertoire. They also occur, however, more widely in the area to the east of the Vinča network and so cannot be considered to be exclusively diagnostic Vinča forms. </w:t>
      </w:r>
      <w:r>
        <w:rPr>
          <w:rFonts w:ascii="Garamond" w:hAnsi="Garamond"/>
        </w:rPr>
        <w:t>This contrasts with sites (e.g. Satchinez) which contain diagnostic Vinča pottery in contexts mixed with other clearly non-Vinča forms.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4DD" w:rsidRDefault="009A04D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4DD" w:rsidRDefault="009A04D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4DD" w:rsidRDefault="009A04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6610D"/>
    <w:multiLevelType w:val="multilevel"/>
    <w:tmpl w:val="DF82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20068"/>
    <w:multiLevelType w:val="hybridMultilevel"/>
    <w:tmpl w:val="65260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54337"/>
    <w:multiLevelType w:val="hybridMultilevel"/>
    <w:tmpl w:val="9EB4F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3A1AC9"/>
    <w:multiLevelType w:val="hybridMultilevel"/>
    <w:tmpl w:val="8DA4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B97476"/>
    <w:multiLevelType w:val="hybridMultilevel"/>
    <w:tmpl w:val="51EE9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3258F"/>
    <w:multiLevelType w:val="multilevel"/>
    <w:tmpl w:val="50C6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AD5941"/>
    <w:multiLevelType w:val="multilevel"/>
    <w:tmpl w:val="A492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AD459A"/>
    <w:multiLevelType w:val="hybridMultilevel"/>
    <w:tmpl w:val="AA18F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7172E7"/>
    <w:multiLevelType w:val="hybridMultilevel"/>
    <w:tmpl w:val="B0FA0E9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5C89435F"/>
    <w:multiLevelType w:val="hybridMultilevel"/>
    <w:tmpl w:val="AACCF7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5FDE11D2"/>
    <w:multiLevelType w:val="hybridMultilevel"/>
    <w:tmpl w:val="BB6A400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nsid w:val="6BE8656D"/>
    <w:multiLevelType w:val="hybridMultilevel"/>
    <w:tmpl w:val="C2723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8"/>
  </w:num>
  <w:num w:numId="5">
    <w:abstractNumId w:val="11"/>
  </w:num>
  <w:num w:numId="6">
    <w:abstractNumId w:val="10"/>
  </w:num>
  <w:num w:numId="7">
    <w:abstractNumId w:val="3"/>
  </w:num>
  <w:num w:numId="8">
    <w:abstractNumId w:val="4"/>
  </w:num>
  <w:num w:numId="9">
    <w:abstractNumId w:val="9"/>
  </w:num>
  <w:num w:numId="10">
    <w:abstractNumId w:val="6"/>
  </w:num>
  <w:num w:numId="11">
    <w:abstractNumId w:val="5"/>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F59D6"/>
    <w:rsid w:val="00005D5B"/>
    <w:rsid w:val="00011331"/>
    <w:rsid w:val="00025E48"/>
    <w:rsid w:val="00046067"/>
    <w:rsid w:val="00065FB9"/>
    <w:rsid w:val="00066709"/>
    <w:rsid w:val="00071F6C"/>
    <w:rsid w:val="00093940"/>
    <w:rsid w:val="000A3AC2"/>
    <w:rsid w:val="000C466F"/>
    <w:rsid w:val="000C4AE7"/>
    <w:rsid w:val="000D118F"/>
    <w:rsid w:val="00126732"/>
    <w:rsid w:val="00141BA9"/>
    <w:rsid w:val="00143F90"/>
    <w:rsid w:val="001462E9"/>
    <w:rsid w:val="001736B6"/>
    <w:rsid w:val="00173FEA"/>
    <w:rsid w:val="00182A09"/>
    <w:rsid w:val="0019060E"/>
    <w:rsid w:val="00191CA4"/>
    <w:rsid w:val="00194418"/>
    <w:rsid w:val="001A03CF"/>
    <w:rsid w:val="001A2EE3"/>
    <w:rsid w:val="001A6760"/>
    <w:rsid w:val="001B1803"/>
    <w:rsid w:val="001B27FF"/>
    <w:rsid w:val="001B2F7B"/>
    <w:rsid w:val="001D1042"/>
    <w:rsid w:val="001D1066"/>
    <w:rsid w:val="001D2C7A"/>
    <w:rsid w:val="001D6D7C"/>
    <w:rsid w:val="00212D5C"/>
    <w:rsid w:val="002139B7"/>
    <w:rsid w:val="002278A6"/>
    <w:rsid w:val="00241FCF"/>
    <w:rsid w:val="0024358C"/>
    <w:rsid w:val="00243641"/>
    <w:rsid w:val="0024470E"/>
    <w:rsid w:val="00244CF5"/>
    <w:rsid w:val="002527BB"/>
    <w:rsid w:val="002553D4"/>
    <w:rsid w:val="00256E36"/>
    <w:rsid w:val="00261015"/>
    <w:rsid w:val="00264D15"/>
    <w:rsid w:val="00265ACB"/>
    <w:rsid w:val="0026747C"/>
    <w:rsid w:val="0028734C"/>
    <w:rsid w:val="00291D96"/>
    <w:rsid w:val="00292A69"/>
    <w:rsid w:val="002B0343"/>
    <w:rsid w:val="002B2974"/>
    <w:rsid w:val="002C2015"/>
    <w:rsid w:val="002C3C85"/>
    <w:rsid w:val="002C5948"/>
    <w:rsid w:val="002D2FC6"/>
    <w:rsid w:val="002E3347"/>
    <w:rsid w:val="002F3282"/>
    <w:rsid w:val="00301FCB"/>
    <w:rsid w:val="00303D46"/>
    <w:rsid w:val="00311A76"/>
    <w:rsid w:val="00334F05"/>
    <w:rsid w:val="00337654"/>
    <w:rsid w:val="00337AD3"/>
    <w:rsid w:val="00343371"/>
    <w:rsid w:val="003532DE"/>
    <w:rsid w:val="00361815"/>
    <w:rsid w:val="00365151"/>
    <w:rsid w:val="00385FDC"/>
    <w:rsid w:val="0039288E"/>
    <w:rsid w:val="00393501"/>
    <w:rsid w:val="0039713B"/>
    <w:rsid w:val="003A3D11"/>
    <w:rsid w:val="003B1DA5"/>
    <w:rsid w:val="003B6773"/>
    <w:rsid w:val="003B6A86"/>
    <w:rsid w:val="003C1ADE"/>
    <w:rsid w:val="003C5A41"/>
    <w:rsid w:val="003C5F4A"/>
    <w:rsid w:val="003C7C07"/>
    <w:rsid w:val="003F3219"/>
    <w:rsid w:val="00402009"/>
    <w:rsid w:val="004122CD"/>
    <w:rsid w:val="00421F6E"/>
    <w:rsid w:val="0043401A"/>
    <w:rsid w:val="00446026"/>
    <w:rsid w:val="00451644"/>
    <w:rsid w:val="0045363A"/>
    <w:rsid w:val="00460817"/>
    <w:rsid w:val="00465917"/>
    <w:rsid w:val="0046644D"/>
    <w:rsid w:val="004806B9"/>
    <w:rsid w:val="00490BEC"/>
    <w:rsid w:val="004962E3"/>
    <w:rsid w:val="004A3304"/>
    <w:rsid w:val="004B0A41"/>
    <w:rsid w:val="004B7922"/>
    <w:rsid w:val="004B7DC1"/>
    <w:rsid w:val="004C7619"/>
    <w:rsid w:val="004E5E2A"/>
    <w:rsid w:val="004E651E"/>
    <w:rsid w:val="004F4BE1"/>
    <w:rsid w:val="00504032"/>
    <w:rsid w:val="00515A12"/>
    <w:rsid w:val="005171DD"/>
    <w:rsid w:val="00530A2E"/>
    <w:rsid w:val="00532223"/>
    <w:rsid w:val="00534248"/>
    <w:rsid w:val="00545C7A"/>
    <w:rsid w:val="00550B8C"/>
    <w:rsid w:val="0055535D"/>
    <w:rsid w:val="0055608A"/>
    <w:rsid w:val="005646BE"/>
    <w:rsid w:val="00566F47"/>
    <w:rsid w:val="00573301"/>
    <w:rsid w:val="00575D18"/>
    <w:rsid w:val="00580BE7"/>
    <w:rsid w:val="00582213"/>
    <w:rsid w:val="005B0074"/>
    <w:rsid w:val="005B4381"/>
    <w:rsid w:val="005C19B4"/>
    <w:rsid w:val="005C732B"/>
    <w:rsid w:val="005D1EC6"/>
    <w:rsid w:val="005D4735"/>
    <w:rsid w:val="005D4B25"/>
    <w:rsid w:val="005E741F"/>
    <w:rsid w:val="005F0931"/>
    <w:rsid w:val="005F1EFB"/>
    <w:rsid w:val="005F52DD"/>
    <w:rsid w:val="005F5D46"/>
    <w:rsid w:val="00604749"/>
    <w:rsid w:val="00610E57"/>
    <w:rsid w:val="00617610"/>
    <w:rsid w:val="006269D0"/>
    <w:rsid w:val="00627D6D"/>
    <w:rsid w:val="006342B1"/>
    <w:rsid w:val="00637AAC"/>
    <w:rsid w:val="00637C59"/>
    <w:rsid w:val="0068506D"/>
    <w:rsid w:val="0068559F"/>
    <w:rsid w:val="0068639B"/>
    <w:rsid w:val="006C0F57"/>
    <w:rsid w:val="006C18F3"/>
    <w:rsid w:val="006D1D4E"/>
    <w:rsid w:val="006D4016"/>
    <w:rsid w:val="006D4684"/>
    <w:rsid w:val="006D4D43"/>
    <w:rsid w:val="006D6E92"/>
    <w:rsid w:val="006E11B5"/>
    <w:rsid w:val="006F542E"/>
    <w:rsid w:val="006F63F3"/>
    <w:rsid w:val="00713A8C"/>
    <w:rsid w:val="007263F9"/>
    <w:rsid w:val="007268C0"/>
    <w:rsid w:val="00727A0E"/>
    <w:rsid w:val="00745493"/>
    <w:rsid w:val="0075355C"/>
    <w:rsid w:val="00761CA2"/>
    <w:rsid w:val="007713EB"/>
    <w:rsid w:val="00781397"/>
    <w:rsid w:val="00786535"/>
    <w:rsid w:val="0078794A"/>
    <w:rsid w:val="007907AF"/>
    <w:rsid w:val="0079210E"/>
    <w:rsid w:val="00794292"/>
    <w:rsid w:val="007A7511"/>
    <w:rsid w:val="007C1A3F"/>
    <w:rsid w:val="007C1C58"/>
    <w:rsid w:val="007C62F3"/>
    <w:rsid w:val="007D4DED"/>
    <w:rsid w:val="007D65E3"/>
    <w:rsid w:val="007E21B8"/>
    <w:rsid w:val="008028EC"/>
    <w:rsid w:val="00817179"/>
    <w:rsid w:val="008250AB"/>
    <w:rsid w:val="00832BA1"/>
    <w:rsid w:val="00832D21"/>
    <w:rsid w:val="008355B7"/>
    <w:rsid w:val="00837B83"/>
    <w:rsid w:val="008445E3"/>
    <w:rsid w:val="00845CAE"/>
    <w:rsid w:val="0085014B"/>
    <w:rsid w:val="008504E4"/>
    <w:rsid w:val="00852D9B"/>
    <w:rsid w:val="00852EC3"/>
    <w:rsid w:val="008536D6"/>
    <w:rsid w:val="0087368A"/>
    <w:rsid w:val="00883CB0"/>
    <w:rsid w:val="008902ED"/>
    <w:rsid w:val="0089199D"/>
    <w:rsid w:val="008A23E5"/>
    <w:rsid w:val="008A4A15"/>
    <w:rsid w:val="008A4A2D"/>
    <w:rsid w:val="008D2063"/>
    <w:rsid w:val="008D4A3B"/>
    <w:rsid w:val="008F18CC"/>
    <w:rsid w:val="00921CA6"/>
    <w:rsid w:val="00944B0E"/>
    <w:rsid w:val="00945AAB"/>
    <w:rsid w:val="00956599"/>
    <w:rsid w:val="00977EC5"/>
    <w:rsid w:val="0099143B"/>
    <w:rsid w:val="009920D1"/>
    <w:rsid w:val="00994181"/>
    <w:rsid w:val="009A04DD"/>
    <w:rsid w:val="009A2465"/>
    <w:rsid w:val="009A3972"/>
    <w:rsid w:val="009B1135"/>
    <w:rsid w:val="009B5D46"/>
    <w:rsid w:val="009E0759"/>
    <w:rsid w:val="009E36CB"/>
    <w:rsid w:val="00A102CC"/>
    <w:rsid w:val="00A14D47"/>
    <w:rsid w:val="00A20F6D"/>
    <w:rsid w:val="00A60FCE"/>
    <w:rsid w:val="00A63946"/>
    <w:rsid w:val="00A66B67"/>
    <w:rsid w:val="00A704DA"/>
    <w:rsid w:val="00A9320A"/>
    <w:rsid w:val="00A97064"/>
    <w:rsid w:val="00AA6F81"/>
    <w:rsid w:val="00AB6BEC"/>
    <w:rsid w:val="00AC1407"/>
    <w:rsid w:val="00AE58A4"/>
    <w:rsid w:val="00AF59D6"/>
    <w:rsid w:val="00B16BB4"/>
    <w:rsid w:val="00B50BB8"/>
    <w:rsid w:val="00B60C7A"/>
    <w:rsid w:val="00B6633F"/>
    <w:rsid w:val="00B672EA"/>
    <w:rsid w:val="00B72BCD"/>
    <w:rsid w:val="00B91798"/>
    <w:rsid w:val="00B958E4"/>
    <w:rsid w:val="00B97677"/>
    <w:rsid w:val="00B9768D"/>
    <w:rsid w:val="00BB7C89"/>
    <w:rsid w:val="00BC085E"/>
    <w:rsid w:val="00BC2B57"/>
    <w:rsid w:val="00BC3A75"/>
    <w:rsid w:val="00BD0031"/>
    <w:rsid w:val="00BE13A9"/>
    <w:rsid w:val="00BE4AC4"/>
    <w:rsid w:val="00BE557C"/>
    <w:rsid w:val="00BF2DA9"/>
    <w:rsid w:val="00C063E0"/>
    <w:rsid w:val="00C10424"/>
    <w:rsid w:val="00C2438E"/>
    <w:rsid w:val="00C27858"/>
    <w:rsid w:val="00C33F08"/>
    <w:rsid w:val="00C34E90"/>
    <w:rsid w:val="00C3722F"/>
    <w:rsid w:val="00C4635C"/>
    <w:rsid w:val="00C52D03"/>
    <w:rsid w:val="00C5484C"/>
    <w:rsid w:val="00C55534"/>
    <w:rsid w:val="00C71C70"/>
    <w:rsid w:val="00C814B7"/>
    <w:rsid w:val="00C81BD9"/>
    <w:rsid w:val="00C84FEB"/>
    <w:rsid w:val="00C850B7"/>
    <w:rsid w:val="00C85B51"/>
    <w:rsid w:val="00C86630"/>
    <w:rsid w:val="00C91458"/>
    <w:rsid w:val="00C956CB"/>
    <w:rsid w:val="00CA3C9C"/>
    <w:rsid w:val="00CA47D7"/>
    <w:rsid w:val="00CB167A"/>
    <w:rsid w:val="00CB700C"/>
    <w:rsid w:val="00CB7EE5"/>
    <w:rsid w:val="00CC011B"/>
    <w:rsid w:val="00CC109C"/>
    <w:rsid w:val="00CD5C08"/>
    <w:rsid w:val="00CE4D36"/>
    <w:rsid w:val="00CE7DF9"/>
    <w:rsid w:val="00CF6DE9"/>
    <w:rsid w:val="00D1271E"/>
    <w:rsid w:val="00D127AC"/>
    <w:rsid w:val="00D13E09"/>
    <w:rsid w:val="00D17E69"/>
    <w:rsid w:val="00D219CC"/>
    <w:rsid w:val="00D346F9"/>
    <w:rsid w:val="00D4108F"/>
    <w:rsid w:val="00D60205"/>
    <w:rsid w:val="00D6539F"/>
    <w:rsid w:val="00D66D2E"/>
    <w:rsid w:val="00D70008"/>
    <w:rsid w:val="00D74CBA"/>
    <w:rsid w:val="00D824C2"/>
    <w:rsid w:val="00D836AD"/>
    <w:rsid w:val="00D84E46"/>
    <w:rsid w:val="00D877E0"/>
    <w:rsid w:val="00DA0CFB"/>
    <w:rsid w:val="00DB6A98"/>
    <w:rsid w:val="00DB6C60"/>
    <w:rsid w:val="00DC3D9F"/>
    <w:rsid w:val="00DC401F"/>
    <w:rsid w:val="00DE0F92"/>
    <w:rsid w:val="00DE4A5D"/>
    <w:rsid w:val="00DF348B"/>
    <w:rsid w:val="00DF570D"/>
    <w:rsid w:val="00E03780"/>
    <w:rsid w:val="00E064E4"/>
    <w:rsid w:val="00E11446"/>
    <w:rsid w:val="00E17532"/>
    <w:rsid w:val="00E20B54"/>
    <w:rsid w:val="00E277A9"/>
    <w:rsid w:val="00E3402E"/>
    <w:rsid w:val="00E36F12"/>
    <w:rsid w:val="00E46300"/>
    <w:rsid w:val="00E4739C"/>
    <w:rsid w:val="00E550A8"/>
    <w:rsid w:val="00E92CB5"/>
    <w:rsid w:val="00EA4102"/>
    <w:rsid w:val="00EB5978"/>
    <w:rsid w:val="00ED4D43"/>
    <w:rsid w:val="00EF6F5F"/>
    <w:rsid w:val="00F10BE3"/>
    <w:rsid w:val="00F123DA"/>
    <w:rsid w:val="00F13E57"/>
    <w:rsid w:val="00F32DBA"/>
    <w:rsid w:val="00F53DE0"/>
    <w:rsid w:val="00F54100"/>
    <w:rsid w:val="00F55547"/>
    <w:rsid w:val="00F633BC"/>
    <w:rsid w:val="00F668CA"/>
    <w:rsid w:val="00F776B0"/>
    <w:rsid w:val="00F91B3D"/>
    <w:rsid w:val="00FB16E0"/>
    <w:rsid w:val="00FB1C1A"/>
    <w:rsid w:val="00FC1BE6"/>
    <w:rsid w:val="00FD6128"/>
    <w:rsid w:val="00FE1A20"/>
    <w:rsid w:val="00FF5305"/>
    <w:rsid w:val="00FF5AD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9D6"/>
    <w:rPr>
      <w:rFonts w:ascii="Calibri" w:eastAsia="Calibri" w:hAnsi="Calibri" w:cs="Times New Roman"/>
    </w:rPr>
  </w:style>
  <w:style w:type="paragraph" w:styleId="Heading1">
    <w:name w:val="heading 1"/>
    <w:basedOn w:val="Normal"/>
    <w:link w:val="Heading1Char"/>
    <w:uiPriority w:val="9"/>
    <w:qFormat/>
    <w:rsid w:val="005171DD"/>
    <w:pPr>
      <w:spacing w:before="100" w:beforeAutospacing="1" w:after="100" w:afterAutospacing="1" w:line="240" w:lineRule="auto"/>
      <w:outlineLvl w:val="0"/>
    </w:pPr>
    <w:rPr>
      <w:rFonts w:ascii="Times New Roman" w:eastAsia="Times New Roman" w:hAnsi="Times New Roman"/>
      <w:b/>
      <w:bCs/>
      <w:kern w:val="36"/>
      <w:sz w:val="48"/>
      <w:szCs w:val="48"/>
      <w:lang w:val="hu-HU" w:eastAsia="hu-HU"/>
    </w:rPr>
  </w:style>
  <w:style w:type="paragraph" w:styleId="Heading4">
    <w:name w:val="heading 4"/>
    <w:basedOn w:val="Normal"/>
    <w:next w:val="Normal"/>
    <w:link w:val="Heading4Char"/>
    <w:semiHidden/>
    <w:unhideWhenUsed/>
    <w:qFormat/>
    <w:rsid w:val="005171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50BB8"/>
    <w:pPr>
      <w:spacing w:after="0" w:line="240" w:lineRule="auto"/>
    </w:pPr>
    <w:rPr>
      <w:sz w:val="20"/>
      <w:szCs w:val="20"/>
    </w:rPr>
  </w:style>
  <w:style w:type="character" w:customStyle="1" w:styleId="FootnoteTextChar">
    <w:name w:val="Footnote Text Char"/>
    <w:basedOn w:val="DefaultParagraphFont"/>
    <w:link w:val="FootnoteText"/>
    <w:uiPriority w:val="99"/>
    <w:rsid w:val="00B50BB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B50BB8"/>
    <w:rPr>
      <w:vertAlign w:val="superscript"/>
    </w:rPr>
  </w:style>
  <w:style w:type="character" w:customStyle="1" w:styleId="Heading1Char">
    <w:name w:val="Heading 1 Char"/>
    <w:basedOn w:val="DefaultParagraphFont"/>
    <w:link w:val="Heading1"/>
    <w:uiPriority w:val="9"/>
    <w:rsid w:val="005171DD"/>
    <w:rPr>
      <w:rFonts w:ascii="Times New Roman" w:eastAsia="Times New Roman" w:hAnsi="Times New Roman" w:cs="Times New Roman"/>
      <w:b/>
      <w:bCs/>
      <w:kern w:val="36"/>
      <w:sz w:val="48"/>
      <w:szCs w:val="48"/>
      <w:lang w:val="hu-HU" w:eastAsia="hu-HU"/>
    </w:rPr>
  </w:style>
  <w:style w:type="character" w:customStyle="1" w:styleId="Heading4Char">
    <w:name w:val="Heading 4 Char"/>
    <w:basedOn w:val="DefaultParagraphFont"/>
    <w:link w:val="Heading4"/>
    <w:semiHidden/>
    <w:rsid w:val="005171DD"/>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rsid w:val="005171DD"/>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5171DD"/>
    <w:rPr>
      <w:rFonts w:ascii="Calibri" w:eastAsia="Calibri" w:hAnsi="Calibri" w:cs="Times New Roman"/>
      <w:sz w:val="20"/>
      <w:szCs w:val="20"/>
      <w:lang w:val="en-US"/>
    </w:rPr>
  </w:style>
  <w:style w:type="character" w:styleId="EndnoteReference">
    <w:name w:val="endnote reference"/>
    <w:basedOn w:val="DefaultParagraphFont"/>
    <w:uiPriority w:val="99"/>
    <w:semiHidden/>
    <w:rsid w:val="005171DD"/>
    <w:rPr>
      <w:rFonts w:cs="Times New Roman"/>
      <w:vertAlign w:val="superscript"/>
    </w:rPr>
  </w:style>
  <w:style w:type="paragraph" w:styleId="ListParagraph">
    <w:name w:val="List Paragraph"/>
    <w:basedOn w:val="Normal"/>
    <w:uiPriority w:val="34"/>
    <w:qFormat/>
    <w:rsid w:val="005171DD"/>
    <w:pPr>
      <w:spacing w:after="160" w:line="259" w:lineRule="auto"/>
      <w:ind w:left="720"/>
      <w:contextualSpacing/>
    </w:pPr>
  </w:style>
  <w:style w:type="paragraph" w:styleId="BalloonText">
    <w:name w:val="Balloon Text"/>
    <w:basedOn w:val="Normal"/>
    <w:link w:val="BalloonTextChar"/>
    <w:uiPriority w:val="99"/>
    <w:semiHidden/>
    <w:rsid w:val="005171DD"/>
    <w:pPr>
      <w:spacing w:after="0" w:line="240" w:lineRule="auto"/>
    </w:pPr>
    <w:rPr>
      <w:rFonts w:ascii="Tahoma" w:hAnsi="Tahoma"/>
      <w:sz w:val="16"/>
      <w:szCs w:val="16"/>
      <w:lang w:val="en-US"/>
    </w:rPr>
  </w:style>
  <w:style w:type="character" w:customStyle="1" w:styleId="BalloonTextChar">
    <w:name w:val="Balloon Text Char"/>
    <w:basedOn w:val="DefaultParagraphFont"/>
    <w:link w:val="BalloonText"/>
    <w:uiPriority w:val="99"/>
    <w:semiHidden/>
    <w:rsid w:val="005171DD"/>
    <w:rPr>
      <w:rFonts w:ascii="Tahoma" w:eastAsia="Calibri" w:hAnsi="Tahoma" w:cs="Times New Roman"/>
      <w:sz w:val="16"/>
      <w:szCs w:val="16"/>
      <w:lang w:val="en-US"/>
    </w:rPr>
  </w:style>
  <w:style w:type="paragraph" w:styleId="HTMLPreformatted">
    <w:name w:val="HTML Preformatted"/>
    <w:basedOn w:val="Normal"/>
    <w:link w:val="HTMLPreformattedChar"/>
    <w:uiPriority w:val="99"/>
    <w:semiHidden/>
    <w:rsid w:val="005171DD"/>
    <w:rPr>
      <w:rFonts w:ascii="Courier New" w:hAnsi="Courier New"/>
      <w:sz w:val="20"/>
      <w:szCs w:val="20"/>
      <w:lang w:val="en-US"/>
    </w:rPr>
  </w:style>
  <w:style w:type="character" w:customStyle="1" w:styleId="HTMLPreformattedChar">
    <w:name w:val="HTML Preformatted Char"/>
    <w:basedOn w:val="DefaultParagraphFont"/>
    <w:link w:val="HTMLPreformatted"/>
    <w:uiPriority w:val="99"/>
    <w:semiHidden/>
    <w:rsid w:val="005171DD"/>
    <w:rPr>
      <w:rFonts w:ascii="Courier New" w:eastAsia="Calibri" w:hAnsi="Courier New" w:cs="Times New Roman"/>
      <w:sz w:val="20"/>
      <w:szCs w:val="20"/>
      <w:lang w:val="en-US"/>
    </w:rPr>
  </w:style>
  <w:style w:type="character" w:styleId="CommentReference">
    <w:name w:val="annotation reference"/>
    <w:basedOn w:val="DefaultParagraphFont"/>
    <w:uiPriority w:val="99"/>
    <w:semiHidden/>
    <w:rsid w:val="005171DD"/>
    <w:rPr>
      <w:rFonts w:cs="Times New Roman"/>
      <w:sz w:val="16"/>
    </w:rPr>
  </w:style>
  <w:style w:type="paragraph" w:styleId="CommentText">
    <w:name w:val="annotation text"/>
    <w:basedOn w:val="Normal"/>
    <w:link w:val="CommentTextChar"/>
    <w:uiPriority w:val="99"/>
    <w:semiHidden/>
    <w:rsid w:val="005171DD"/>
    <w:rPr>
      <w:sz w:val="20"/>
      <w:szCs w:val="20"/>
      <w:lang w:val="en-US"/>
    </w:rPr>
  </w:style>
  <w:style w:type="character" w:customStyle="1" w:styleId="CommentTextChar">
    <w:name w:val="Comment Text Char"/>
    <w:basedOn w:val="DefaultParagraphFont"/>
    <w:link w:val="CommentText"/>
    <w:uiPriority w:val="99"/>
    <w:semiHidden/>
    <w:rsid w:val="005171DD"/>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rsid w:val="005171DD"/>
    <w:rPr>
      <w:b/>
      <w:bCs/>
    </w:rPr>
  </w:style>
  <w:style w:type="character" w:customStyle="1" w:styleId="CommentSubjectChar">
    <w:name w:val="Comment Subject Char"/>
    <w:basedOn w:val="CommentTextChar"/>
    <w:link w:val="CommentSubject"/>
    <w:uiPriority w:val="99"/>
    <w:semiHidden/>
    <w:rsid w:val="005171DD"/>
    <w:rPr>
      <w:b/>
      <w:bCs/>
    </w:rPr>
  </w:style>
  <w:style w:type="paragraph" w:customStyle="1" w:styleId="Default">
    <w:name w:val="Default"/>
    <w:uiPriority w:val="99"/>
    <w:rsid w:val="005171DD"/>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character" w:customStyle="1" w:styleId="a">
    <w:name w:val="a"/>
    <w:basedOn w:val="DefaultParagraphFont"/>
    <w:rsid w:val="005171DD"/>
    <w:rPr>
      <w:rFonts w:cs="Times New Roman"/>
    </w:rPr>
  </w:style>
  <w:style w:type="character" w:customStyle="1" w:styleId="l7">
    <w:name w:val="l7"/>
    <w:basedOn w:val="DefaultParagraphFont"/>
    <w:uiPriority w:val="99"/>
    <w:rsid w:val="005171DD"/>
    <w:rPr>
      <w:rFonts w:cs="Times New Roman"/>
    </w:rPr>
  </w:style>
  <w:style w:type="character" w:customStyle="1" w:styleId="apple-converted-space">
    <w:name w:val="apple-converted-space"/>
    <w:basedOn w:val="DefaultParagraphFont"/>
    <w:rsid w:val="005171DD"/>
    <w:rPr>
      <w:rFonts w:cs="Times New Roman"/>
    </w:rPr>
  </w:style>
  <w:style w:type="character" w:customStyle="1" w:styleId="l6">
    <w:name w:val="l6"/>
    <w:basedOn w:val="DefaultParagraphFont"/>
    <w:rsid w:val="005171DD"/>
    <w:rPr>
      <w:rFonts w:cs="Times New Roman"/>
    </w:rPr>
  </w:style>
  <w:style w:type="character" w:customStyle="1" w:styleId="nlmyear">
    <w:name w:val="nlm_year"/>
    <w:basedOn w:val="DefaultParagraphFont"/>
    <w:uiPriority w:val="99"/>
    <w:rsid w:val="005171DD"/>
    <w:rPr>
      <w:rFonts w:cs="Times New Roman"/>
    </w:rPr>
  </w:style>
  <w:style w:type="character" w:customStyle="1" w:styleId="nlmarticle-title">
    <w:name w:val="nlm_article-title"/>
    <w:basedOn w:val="DefaultParagraphFont"/>
    <w:uiPriority w:val="99"/>
    <w:rsid w:val="005171DD"/>
    <w:rPr>
      <w:rFonts w:cs="Times New Roman"/>
    </w:rPr>
  </w:style>
  <w:style w:type="character" w:customStyle="1" w:styleId="nlmpublisher-loc">
    <w:name w:val="nlm_publisher-loc"/>
    <w:basedOn w:val="DefaultParagraphFont"/>
    <w:uiPriority w:val="99"/>
    <w:rsid w:val="005171DD"/>
    <w:rPr>
      <w:rFonts w:cs="Times New Roman"/>
    </w:rPr>
  </w:style>
  <w:style w:type="character" w:customStyle="1" w:styleId="nlmpublisher-name">
    <w:name w:val="nlm_publisher-name"/>
    <w:basedOn w:val="DefaultParagraphFont"/>
    <w:uiPriority w:val="99"/>
    <w:rsid w:val="005171DD"/>
    <w:rPr>
      <w:rFonts w:cs="Times New Roman"/>
    </w:rPr>
  </w:style>
  <w:style w:type="character" w:customStyle="1" w:styleId="nlmfpage">
    <w:name w:val="nlm_fpage"/>
    <w:basedOn w:val="DefaultParagraphFont"/>
    <w:uiPriority w:val="99"/>
    <w:rsid w:val="005171DD"/>
    <w:rPr>
      <w:rFonts w:cs="Times New Roman"/>
    </w:rPr>
  </w:style>
  <w:style w:type="character" w:customStyle="1" w:styleId="nlmlpage">
    <w:name w:val="nlm_lpage"/>
    <w:basedOn w:val="DefaultParagraphFont"/>
    <w:uiPriority w:val="99"/>
    <w:rsid w:val="005171DD"/>
    <w:rPr>
      <w:rFonts w:cs="Times New Roman"/>
    </w:rPr>
  </w:style>
  <w:style w:type="character" w:styleId="PlaceholderText">
    <w:name w:val="Placeholder Text"/>
    <w:basedOn w:val="DefaultParagraphFont"/>
    <w:uiPriority w:val="99"/>
    <w:semiHidden/>
    <w:rsid w:val="005171DD"/>
    <w:rPr>
      <w:rFonts w:cs="Times New Roman"/>
      <w:color w:val="808080"/>
    </w:rPr>
  </w:style>
  <w:style w:type="paragraph" w:styleId="Header">
    <w:name w:val="header"/>
    <w:basedOn w:val="Normal"/>
    <w:link w:val="HeaderChar"/>
    <w:uiPriority w:val="99"/>
    <w:rsid w:val="00517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1DD"/>
    <w:rPr>
      <w:rFonts w:ascii="Calibri" w:eastAsia="Calibri" w:hAnsi="Calibri" w:cs="Times New Roman"/>
    </w:rPr>
  </w:style>
  <w:style w:type="paragraph" w:styleId="Footer">
    <w:name w:val="footer"/>
    <w:basedOn w:val="Normal"/>
    <w:link w:val="FooterChar"/>
    <w:uiPriority w:val="99"/>
    <w:rsid w:val="00517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1DD"/>
    <w:rPr>
      <w:rFonts w:ascii="Calibri" w:eastAsia="Calibri" w:hAnsi="Calibri" w:cs="Times New Roman"/>
    </w:rPr>
  </w:style>
  <w:style w:type="character" w:styleId="Hyperlink">
    <w:name w:val="Hyperlink"/>
    <w:basedOn w:val="DefaultParagraphFont"/>
    <w:uiPriority w:val="99"/>
    <w:rsid w:val="005171DD"/>
    <w:rPr>
      <w:rFonts w:cs="Times New Roman"/>
      <w:color w:val="396FAF"/>
      <w:u w:val="none"/>
      <w:effect w:val="none"/>
    </w:rPr>
  </w:style>
  <w:style w:type="character" w:styleId="FollowedHyperlink">
    <w:name w:val="FollowedHyperlink"/>
    <w:basedOn w:val="DefaultParagraphFont"/>
    <w:uiPriority w:val="99"/>
    <w:semiHidden/>
    <w:rsid w:val="005171DD"/>
    <w:rPr>
      <w:rFonts w:cs="Times New Roman"/>
      <w:color w:val="800080"/>
      <w:u w:val="single"/>
    </w:rPr>
  </w:style>
  <w:style w:type="character" w:customStyle="1" w:styleId="span-citation1">
    <w:name w:val="span-citation1"/>
    <w:basedOn w:val="DefaultParagraphFont"/>
    <w:uiPriority w:val="99"/>
    <w:rsid w:val="005171DD"/>
    <w:rPr>
      <w:rFonts w:cs="Times New Roman"/>
    </w:rPr>
  </w:style>
  <w:style w:type="character" w:customStyle="1" w:styleId="yiv0403891935">
    <w:name w:val="yiv0403891935"/>
    <w:basedOn w:val="DefaultParagraphFont"/>
    <w:rsid w:val="005171DD"/>
  </w:style>
  <w:style w:type="character" w:customStyle="1" w:styleId="hps">
    <w:name w:val="hps"/>
    <w:basedOn w:val="DefaultParagraphFont"/>
    <w:rsid w:val="005171DD"/>
  </w:style>
  <w:style w:type="character" w:customStyle="1" w:styleId="a1">
    <w:name w:val="a1"/>
    <w:basedOn w:val="DefaultParagraphFont"/>
    <w:rsid w:val="005171DD"/>
    <w:rPr>
      <w:rFonts w:ascii="ff1" w:hAnsi="ff1" w:hint="default"/>
      <w:b w:val="0"/>
      <w:bCs w:val="0"/>
      <w:i w:val="0"/>
      <w:iCs w:val="0"/>
      <w:bdr w:val="none" w:sz="0" w:space="0" w:color="auto" w:frame="1"/>
    </w:rPr>
  </w:style>
  <w:style w:type="character" w:customStyle="1" w:styleId="l15">
    <w:name w:val="l15"/>
    <w:basedOn w:val="DefaultParagraphFont"/>
    <w:rsid w:val="005171DD"/>
    <w:rPr>
      <w:rFonts w:ascii="ff1" w:hAnsi="ff1" w:hint="default"/>
      <w:b w:val="0"/>
      <w:bCs w:val="0"/>
      <w:i w:val="0"/>
      <w:iCs w:val="0"/>
      <w:vanish w:val="0"/>
      <w:webHidden w:val="0"/>
      <w:bdr w:val="none" w:sz="0" w:space="0" w:color="auto" w:frame="1"/>
      <w:specVanish w:val="0"/>
    </w:rPr>
  </w:style>
  <w:style w:type="character" w:customStyle="1" w:styleId="l62">
    <w:name w:val="l62"/>
    <w:basedOn w:val="DefaultParagraphFont"/>
    <w:rsid w:val="005171DD"/>
    <w:rPr>
      <w:rFonts w:ascii="ff1" w:hAnsi="ff1" w:hint="default"/>
      <w:b w:val="0"/>
      <w:bCs w:val="0"/>
      <w:i w:val="0"/>
      <w:iCs w:val="0"/>
      <w:vanish w:val="0"/>
      <w:webHidden w:val="0"/>
      <w:bdr w:val="none" w:sz="0" w:space="0" w:color="auto" w:frame="1"/>
      <w:specVanish w:val="0"/>
    </w:rPr>
  </w:style>
  <w:style w:type="character" w:styleId="Emphasis">
    <w:name w:val="Emphasis"/>
    <w:basedOn w:val="DefaultParagraphFont"/>
    <w:uiPriority w:val="20"/>
    <w:qFormat/>
    <w:rsid w:val="005171DD"/>
    <w:rPr>
      <w:i/>
      <w:iCs/>
    </w:rPr>
  </w:style>
  <w:style w:type="paragraph" w:styleId="Revision">
    <w:name w:val="Revision"/>
    <w:hidden/>
    <w:uiPriority w:val="99"/>
    <w:semiHidden/>
    <w:rsid w:val="005171DD"/>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5171DD"/>
    <w:rPr>
      <w:i/>
      <w:iCs/>
      <w:color w:val="404040" w:themeColor="text1" w:themeTint="BF"/>
    </w:rPr>
  </w:style>
  <w:style w:type="character" w:styleId="Strong">
    <w:name w:val="Strong"/>
    <w:basedOn w:val="DefaultParagraphFont"/>
    <w:uiPriority w:val="22"/>
    <w:qFormat/>
    <w:rsid w:val="005171DD"/>
    <w:rPr>
      <w:b/>
      <w:bCs/>
    </w:rPr>
  </w:style>
  <w:style w:type="paragraph" w:customStyle="1" w:styleId="article-type">
    <w:name w:val="article-type"/>
    <w:basedOn w:val="Normal"/>
    <w:rsid w:val="005171D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journal-title">
    <w:name w:val="journal-title"/>
    <w:basedOn w:val="DefaultParagraphFont"/>
    <w:rsid w:val="005171DD"/>
  </w:style>
  <w:style w:type="character" w:customStyle="1" w:styleId="divider">
    <w:name w:val="divider"/>
    <w:basedOn w:val="DefaultParagraphFont"/>
    <w:rsid w:val="005171DD"/>
  </w:style>
  <w:style w:type="character" w:customStyle="1" w:styleId="japanese">
    <w:name w:val="japanese"/>
    <w:basedOn w:val="DefaultParagraphFont"/>
    <w:rsid w:val="005171DD"/>
  </w:style>
  <w:style w:type="character" w:customStyle="1" w:styleId="fn">
    <w:name w:val="fn"/>
    <w:basedOn w:val="DefaultParagraphFont"/>
    <w:rsid w:val="005171DD"/>
  </w:style>
  <w:style w:type="character" w:customStyle="1" w:styleId="comma">
    <w:name w:val="comma"/>
    <w:basedOn w:val="DefaultParagraphFont"/>
    <w:rsid w:val="005171DD"/>
  </w:style>
  <w:style w:type="paragraph" w:customStyle="1" w:styleId="ReportBodyText">
    <w:name w:val="Report Body Text"/>
    <w:link w:val="ReportBodyTextChar"/>
    <w:qFormat/>
    <w:rsid w:val="005171DD"/>
    <w:pPr>
      <w:spacing w:before="100" w:beforeAutospacing="1" w:after="100" w:afterAutospacing="1" w:line="264" w:lineRule="auto"/>
    </w:pPr>
    <w:rPr>
      <w:rFonts w:ascii="Gill Sans MT Light" w:eastAsia="Times New Roman" w:hAnsi="Gill Sans MT Light" w:cs="Gill Sans MT Light"/>
      <w:sz w:val="24"/>
      <w:szCs w:val="24"/>
      <w:lang w:eastAsia="en-GB"/>
    </w:rPr>
  </w:style>
  <w:style w:type="character" w:customStyle="1" w:styleId="ReportBodyTextChar">
    <w:name w:val="Report Body Text Char"/>
    <w:link w:val="ReportBodyText"/>
    <w:qFormat/>
    <w:rsid w:val="005171DD"/>
    <w:rPr>
      <w:rFonts w:ascii="Gill Sans MT Light" w:eastAsia="Times New Roman" w:hAnsi="Gill Sans MT Light" w:cs="Gill Sans MT Light"/>
      <w:sz w:val="24"/>
      <w:szCs w:val="24"/>
      <w:lang w:eastAsia="en-GB"/>
    </w:rPr>
  </w:style>
  <w:style w:type="character" w:customStyle="1" w:styleId="subtitle">
    <w:name w:val="subtitle"/>
    <w:basedOn w:val="DefaultParagraphFont"/>
    <w:rsid w:val="005171DD"/>
  </w:style>
</w:styles>
</file>

<file path=word/webSettings.xml><?xml version="1.0" encoding="utf-8"?>
<w:webSettings xmlns:r="http://schemas.openxmlformats.org/officeDocument/2006/relationships" xmlns:w="http://schemas.openxmlformats.org/wordprocessingml/2006/main">
  <w:divs>
    <w:div w:id="88501891">
      <w:bodyDiv w:val="1"/>
      <w:marLeft w:val="0"/>
      <w:marRight w:val="0"/>
      <w:marTop w:val="0"/>
      <w:marBottom w:val="0"/>
      <w:divBdr>
        <w:top w:val="none" w:sz="0" w:space="0" w:color="auto"/>
        <w:left w:val="none" w:sz="0" w:space="0" w:color="auto"/>
        <w:bottom w:val="none" w:sz="0" w:space="0" w:color="auto"/>
        <w:right w:val="none" w:sz="0" w:space="0" w:color="auto"/>
      </w:divBdr>
    </w:div>
    <w:div w:id="301616202">
      <w:bodyDiv w:val="1"/>
      <w:marLeft w:val="0"/>
      <w:marRight w:val="0"/>
      <w:marTop w:val="0"/>
      <w:marBottom w:val="0"/>
      <w:divBdr>
        <w:top w:val="none" w:sz="0" w:space="0" w:color="auto"/>
        <w:left w:val="none" w:sz="0" w:space="0" w:color="auto"/>
        <w:bottom w:val="none" w:sz="0" w:space="0" w:color="auto"/>
        <w:right w:val="none" w:sz="0" w:space="0" w:color="auto"/>
      </w:divBdr>
    </w:div>
    <w:div w:id="434831836">
      <w:bodyDiv w:val="1"/>
      <w:marLeft w:val="0"/>
      <w:marRight w:val="0"/>
      <w:marTop w:val="0"/>
      <w:marBottom w:val="0"/>
      <w:divBdr>
        <w:top w:val="none" w:sz="0" w:space="0" w:color="auto"/>
        <w:left w:val="none" w:sz="0" w:space="0" w:color="auto"/>
        <w:bottom w:val="none" w:sz="0" w:space="0" w:color="auto"/>
        <w:right w:val="none" w:sz="0" w:space="0" w:color="auto"/>
      </w:divBdr>
    </w:div>
    <w:div w:id="1413119488">
      <w:bodyDiv w:val="1"/>
      <w:marLeft w:val="0"/>
      <w:marRight w:val="0"/>
      <w:marTop w:val="0"/>
      <w:marBottom w:val="0"/>
      <w:divBdr>
        <w:top w:val="none" w:sz="0" w:space="0" w:color="auto"/>
        <w:left w:val="none" w:sz="0" w:space="0" w:color="auto"/>
        <w:bottom w:val="none" w:sz="0" w:space="0" w:color="auto"/>
        <w:right w:val="none" w:sz="0" w:space="0" w:color="auto"/>
      </w:divBdr>
    </w:div>
    <w:div w:id="1711344700">
      <w:bodyDiv w:val="1"/>
      <w:marLeft w:val="0"/>
      <w:marRight w:val="0"/>
      <w:marTop w:val="0"/>
      <w:marBottom w:val="0"/>
      <w:divBdr>
        <w:top w:val="none" w:sz="0" w:space="0" w:color="auto"/>
        <w:left w:val="none" w:sz="0" w:space="0" w:color="auto"/>
        <w:bottom w:val="none" w:sz="0" w:space="0" w:color="auto"/>
        <w:right w:val="none" w:sz="0" w:space="0" w:color="auto"/>
      </w:divBdr>
    </w:div>
    <w:div w:id="1736932027">
      <w:bodyDiv w:val="1"/>
      <w:marLeft w:val="0"/>
      <w:marRight w:val="0"/>
      <w:marTop w:val="0"/>
      <w:marBottom w:val="0"/>
      <w:divBdr>
        <w:top w:val="none" w:sz="0" w:space="0" w:color="auto"/>
        <w:left w:val="none" w:sz="0" w:space="0" w:color="auto"/>
        <w:bottom w:val="none" w:sz="0" w:space="0" w:color="auto"/>
        <w:right w:val="none" w:sz="0" w:space="0" w:color="auto"/>
      </w:divBdr>
    </w:div>
    <w:div w:id="213752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ure.com.abc.cardiff.ac.uk/nature/journal/v536/n7617/full/nature19310.html" TargetMode="External"/><Relationship Id="rId21" Type="http://schemas.openxmlformats.org/officeDocument/2006/relationships/hyperlink" Target="http://www.nature.com.abc.cardiff.ac.uk/nature/journal/v536/n7617/full/nature19310.html" TargetMode="External"/><Relationship Id="rId42" Type="http://schemas.openxmlformats.org/officeDocument/2006/relationships/hyperlink" Target="http://www.nature.com.abc.cardiff.ac.uk/nature/journal/v536/n7617/full/nature19310.html" TargetMode="External"/><Relationship Id="rId47" Type="http://schemas.openxmlformats.org/officeDocument/2006/relationships/hyperlink" Target="http://www.nature.com.abc.cardiff.ac.uk/nature/journal/v536/n7617/full/nature19310.html" TargetMode="External"/><Relationship Id="rId63" Type="http://schemas.openxmlformats.org/officeDocument/2006/relationships/hyperlink" Target="http://www.nature.com.abc.cardiff.ac.uk/nature/journal/v536/n7617/full/nature19310.html" TargetMode="External"/><Relationship Id="rId68" Type="http://schemas.openxmlformats.org/officeDocument/2006/relationships/footer" Target="footer2.xml"/><Relationship Id="rId84"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ature.com.abc.cardiff.ac.uk/nature/journal/v536/n7617/full/nature19310.html" TargetMode="External"/><Relationship Id="rId29" Type="http://schemas.openxmlformats.org/officeDocument/2006/relationships/hyperlink" Target="http://www.nature.com.abc.cardiff.ac.uk/nature/journal/v536/n7617/full/nature19310.html" TargetMode="External"/><Relationship Id="rId107" Type="http://schemas.openxmlformats.org/officeDocument/2006/relationships/image" Target="media/image37.png"/><Relationship Id="rId11" Type="http://schemas.openxmlformats.org/officeDocument/2006/relationships/hyperlink" Target="http://link.springer.com/article/10.1007/s10963-016-9096-x" TargetMode="External"/><Relationship Id="rId24" Type="http://schemas.openxmlformats.org/officeDocument/2006/relationships/hyperlink" Target="http://www.nature.com.abc.cardiff.ac.uk/nature/journal/v536/n7617/full/nature19310.html" TargetMode="External"/><Relationship Id="rId32" Type="http://schemas.openxmlformats.org/officeDocument/2006/relationships/hyperlink" Target="http://www.nature.com.abc.cardiff.ac.uk/nature/journal/v536/n7617/full/nature19310.html" TargetMode="External"/><Relationship Id="rId37" Type="http://schemas.openxmlformats.org/officeDocument/2006/relationships/hyperlink" Target="http://www.nature.com.abc.cardiff.ac.uk/nature/journal/v536/n7617/full/nature19310.html" TargetMode="External"/><Relationship Id="rId40" Type="http://schemas.openxmlformats.org/officeDocument/2006/relationships/hyperlink" Target="http://www.nature.com.abc.cardiff.ac.uk/nature/journal/v536/n7617/full/nature19310.html" TargetMode="External"/><Relationship Id="rId45" Type="http://schemas.openxmlformats.org/officeDocument/2006/relationships/hyperlink" Target="http://www.nature.com.abc.cardiff.ac.uk/nature/journal/v536/n7617/full/nature19310.html" TargetMode="External"/><Relationship Id="rId53" Type="http://schemas.openxmlformats.org/officeDocument/2006/relationships/hyperlink" Target="http://www.nature.com.abc.cardiff.ac.uk/nature/journal/v536/n7617/full/nature19310.html" TargetMode="External"/><Relationship Id="rId58" Type="http://schemas.openxmlformats.org/officeDocument/2006/relationships/hyperlink" Target="http://www.nature.com.abc.cardiff.ac.uk/nature/journal/v536/n7617/full/nature19310.html" TargetMode="External"/><Relationship Id="rId66" Type="http://schemas.openxmlformats.org/officeDocument/2006/relationships/header" Target="header2.xml"/><Relationship Id="rId74" Type="http://schemas.openxmlformats.org/officeDocument/2006/relationships/image" Target="media/image4.png"/><Relationship Id="rId79" Type="http://schemas.openxmlformats.org/officeDocument/2006/relationships/image" Target="media/image9.png"/><Relationship Id="rId87" Type="http://schemas.openxmlformats.org/officeDocument/2006/relationships/image" Target="media/image17.png"/><Relationship Id="rId102" Type="http://schemas.openxmlformats.org/officeDocument/2006/relationships/image" Target="media/image32.png"/><Relationship Id="rId110"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yperlink" Target="http://www.nature.com.abc.cardiff.ac.uk/nature/journal/v536/n7617/full/nature19310.html" TargetMode="External"/><Relationship Id="rId82" Type="http://schemas.openxmlformats.org/officeDocument/2006/relationships/image" Target="media/image12.png"/><Relationship Id="rId90" Type="http://schemas.openxmlformats.org/officeDocument/2006/relationships/image" Target="media/image20.png"/><Relationship Id="rId95" Type="http://schemas.openxmlformats.org/officeDocument/2006/relationships/image" Target="media/image25.png"/><Relationship Id="rId19" Type="http://schemas.openxmlformats.org/officeDocument/2006/relationships/hyperlink" Target="http://www.nature.com.abc.cardiff.ac.uk/nature/journal/v536/n7617/full/nature19310.html" TargetMode="External"/><Relationship Id="rId14" Type="http://schemas.openxmlformats.org/officeDocument/2006/relationships/hyperlink" Target="http://www.nature.com.abc.cardiff.ac.uk/nature/journal/v536/n7617/full/nature19310.html" TargetMode="External"/><Relationship Id="rId22" Type="http://schemas.openxmlformats.org/officeDocument/2006/relationships/hyperlink" Target="http://www.nature.com.abc.cardiff.ac.uk/nature/journal/v536/n7617/full/nature19310.html" TargetMode="External"/><Relationship Id="rId27" Type="http://schemas.openxmlformats.org/officeDocument/2006/relationships/hyperlink" Target="http://www.nature.com.abc.cardiff.ac.uk/nature/journal/v536/n7617/full/nature19310.html" TargetMode="External"/><Relationship Id="rId30" Type="http://schemas.openxmlformats.org/officeDocument/2006/relationships/hyperlink" Target="http://www.nature.com.abc.cardiff.ac.uk/nature/journal/v536/n7617/full/nature19310.html" TargetMode="External"/><Relationship Id="rId35" Type="http://schemas.openxmlformats.org/officeDocument/2006/relationships/hyperlink" Target="http://www.nature.com.abc.cardiff.ac.uk/nature/journal/v536/n7617/full/nature19310.html" TargetMode="External"/><Relationship Id="rId43" Type="http://schemas.openxmlformats.org/officeDocument/2006/relationships/hyperlink" Target="http://www.nature.com.abc.cardiff.ac.uk/nature/journal/v536/n7617/full/nature19310.html" TargetMode="External"/><Relationship Id="rId48" Type="http://schemas.openxmlformats.org/officeDocument/2006/relationships/hyperlink" Target="http://www.nature.com.abc.cardiff.ac.uk/nature/journal/v536/n7617/full/nature19310.html" TargetMode="External"/><Relationship Id="rId56" Type="http://schemas.openxmlformats.org/officeDocument/2006/relationships/hyperlink" Target="http://www.nature.com.abc.cardiff.ac.uk/nature/journal/v536/n7617/full/nature19310.html" TargetMode="External"/><Relationship Id="rId64" Type="http://schemas.openxmlformats.org/officeDocument/2006/relationships/hyperlink" Target="http://doi.org/10.5334/oq.28" TargetMode="External"/><Relationship Id="rId69" Type="http://schemas.openxmlformats.org/officeDocument/2006/relationships/header" Target="header3.xml"/><Relationship Id="rId77" Type="http://schemas.openxmlformats.org/officeDocument/2006/relationships/image" Target="media/image7.png"/><Relationship Id="rId100" Type="http://schemas.openxmlformats.org/officeDocument/2006/relationships/image" Target="media/image30.png"/><Relationship Id="rId105" Type="http://schemas.openxmlformats.org/officeDocument/2006/relationships/image" Target="media/image35.png"/><Relationship Id="rId113" Type="http://schemas.openxmlformats.org/officeDocument/2006/relationships/theme" Target="theme/theme1.xml"/><Relationship Id="rId8" Type="http://schemas.openxmlformats.org/officeDocument/2006/relationships/hyperlink" Target="mailto:whittle@cardiff.ac.uk" TargetMode="External"/><Relationship Id="rId51" Type="http://schemas.openxmlformats.org/officeDocument/2006/relationships/hyperlink" Target="http://www.nature.com.abc.cardiff.ac.uk/nature/journal/v536/n7617/full/nature19310.html" TargetMode="External"/><Relationship Id="rId72" Type="http://schemas.openxmlformats.org/officeDocument/2006/relationships/image" Target="media/image2.png"/><Relationship Id="rId80" Type="http://schemas.openxmlformats.org/officeDocument/2006/relationships/image" Target="media/image10.png"/><Relationship Id="rId85" Type="http://schemas.openxmlformats.org/officeDocument/2006/relationships/image" Target="media/image15.png"/><Relationship Id="rId93" Type="http://schemas.openxmlformats.org/officeDocument/2006/relationships/image" Target="media/image23.png"/><Relationship Id="rId98"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www.nature.com.abc.cardiff.ac.uk/nature/journal/v536/n7617/full/nature19310.html" TargetMode="External"/><Relationship Id="rId17" Type="http://schemas.openxmlformats.org/officeDocument/2006/relationships/hyperlink" Target="http://www.nature.com.abc.cardiff.ac.uk/nature/journal/v536/n7617/full/nature19310.html" TargetMode="External"/><Relationship Id="rId25" Type="http://schemas.openxmlformats.org/officeDocument/2006/relationships/hyperlink" Target="http://www.nature.com.abc.cardiff.ac.uk/nature/journal/v536/n7617/full/nature19310.html" TargetMode="External"/><Relationship Id="rId33" Type="http://schemas.openxmlformats.org/officeDocument/2006/relationships/hyperlink" Target="http://www.nature.com.abc.cardiff.ac.uk/nature/journal/v536/n7617/full/nature19310.html" TargetMode="External"/><Relationship Id="rId38" Type="http://schemas.openxmlformats.org/officeDocument/2006/relationships/hyperlink" Target="http://www.nature.com.abc.cardiff.ac.uk/nature/journal/v536/n7617/full/nature19310.html" TargetMode="External"/><Relationship Id="rId46" Type="http://schemas.openxmlformats.org/officeDocument/2006/relationships/hyperlink" Target="http://www.nature.com.abc.cardiff.ac.uk/nature/journal/v536/n7617/full/nature19310.html" TargetMode="External"/><Relationship Id="rId59" Type="http://schemas.openxmlformats.org/officeDocument/2006/relationships/hyperlink" Target="http://www.nature.com.abc.cardiff.ac.uk/nature/journal/v536/n7617/full/nature19310.html" TargetMode="External"/><Relationship Id="rId67" Type="http://schemas.openxmlformats.org/officeDocument/2006/relationships/footer" Target="footer1.xml"/><Relationship Id="rId103" Type="http://schemas.openxmlformats.org/officeDocument/2006/relationships/image" Target="media/image33.png"/><Relationship Id="rId108" Type="http://schemas.openxmlformats.org/officeDocument/2006/relationships/image" Target="media/image38.png"/><Relationship Id="rId20" Type="http://schemas.openxmlformats.org/officeDocument/2006/relationships/hyperlink" Target="http://www.nature.com.abc.cardiff.ac.uk/nature/journal/v536/n7617/full/nature19310.html" TargetMode="External"/><Relationship Id="rId41" Type="http://schemas.openxmlformats.org/officeDocument/2006/relationships/hyperlink" Target="http://www.nature.com.abc.cardiff.ac.uk/nature/journal/v536/n7617/full/nature19310.html" TargetMode="External"/><Relationship Id="rId54" Type="http://schemas.openxmlformats.org/officeDocument/2006/relationships/hyperlink" Target="http://www.nature.com.abc.cardiff.ac.uk/nature/journal/v536/n7617/full/nature19310.html" TargetMode="External"/><Relationship Id="rId62" Type="http://schemas.openxmlformats.org/officeDocument/2006/relationships/hyperlink" Target="http://www.nature.com.abc.cardiff.ac.uk/nature/journal/v536/n7617/full/nature19310.html" TargetMode="External"/><Relationship Id="rId70" Type="http://schemas.openxmlformats.org/officeDocument/2006/relationships/footer" Target="footer3.xml"/><Relationship Id="rId75" Type="http://schemas.openxmlformats.org/officeDocument/2006/relationships/image" Target="media/image5.png"/><Relationship Id="rId83" Type="http://schemas.openxmlformats.org/officeDocument/2006/relationships/image" Target="media/image13.png"/><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image" Target="media/image26.png"/><Relationship Id="rId111"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ture.com.abc.cardiff.ac.uk/nature/journal/v536/n7617/full/nature19310.html" TargetMode="External"/><Relationship Id="rId23" Type="http://schemas.openxmlformats.org/officeDocument/2006/relationships/hyperlink" Target="http://www.nature.com.abc.cardiff.ac.uk/nature/journal/v536/n7617/full/nature19310.html" TargetMode="External"/><Relationship Id="rId28" Type="http://schemas.openxmlformats.org/officeDocument/2006/relationships/hyperlink" Target="http://www.nature.com.abc.cardiff.ac.uk/nature/journal/v536/n7617/full/nature19310.html" TargetMode="External"/><Relationship Id="rId36" Type="http://schemas.openxmlformats.org/officeDocument/2006/relationships/hyperlink" Target="http://www.nature.com.abc.cardiff.ac.uk/nature/journal/v536/n7617/full/nature19310.html" TargetMode="External"/><Relationship Id="rId49" Type="http://schemas.openxmlformats.org/officeDocument/2006/relationships/hyperlink" Target="http://www.nature.com.abc.cardiff.ac.uk/nature/journal/v536/n7617/full/nature19310.html" TargetMode="External"/><Relationship Id="rId57" Type="http://schemas.openxmlformats.org/officeDocument/2006/relationships/hyperlink" Target="http://www.nature.com.abc.cardiff.ac.uk/nature/journal/v536/n7617/full/nature19310.html" TargetMode="External"/><Relationship Id="rId106" Type="http://schemas.openxmlformats.org/officeDocument/2006/relationships/image" Target="media/image36.png"/><Relationship Id="rId10" Type="http://schemas.openxmlformats.org/officeDocument/2006/relationships/hyperlink" Target="mailto:boricd@cardiff.ac.uk" TargetMode="External"/><Relationship Id="rId31" Type="http://schemas.openxmlformats.org/officeDocument/2006/relationships/hyperlink" Target="http://www.nature.com.abc.cardiff.ac.uk/nature/journal/v536/n7617/full/nature19310.html" TargetMode="External"/><Relationship Id="rId44" Type="http://schemas.openxmlformats.org/officeDocument/2006/relationships/hyperlink" Target="http://www.nature.com.abc.cardiff.ac.uk/nature/journal/v536/n7617/full/nature19310.html" TargetMode="External"/><Relationship Id="rId52" Type="http://schemas.openxmlformats.org/officeDocument/2006/relationships/hyperlink" Target="http://www.nature.com.abc.cardiff.ac.uk/nature/journal/v536/n7617/full/nature19310.html" TargetMode="External"/><Relationship Id="rId60" Type="http://schemas.openxmlformats.org/officeDocument/2006/relationships/hyperlink" Target="http://www.nature.com.abc.cardiff.ac.uk/nature/journal/v536/n7617/full/nature19310.html" TargetMode="External"/><Relationship Id="rId65" Type="http://schemas.openxmlformats.org/officeDocument/2006/relationships/header" Target="header1.xml"/><Relationship Id="rId73" Type="http://schemas.openxmlformats.org/officeDocument/2006/relationships/image" Target="media/image3.png"/><Relationship Id="rId78" Type="http://schemas.openxmlformats.org/officeDocument/2006/relationships/image" Target="media/image8.png"/><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mailto:gaydarskab1@cardiff.ac.uk" TargetMode="External"/><Relationship Id="rId13" Type="http://schemas.openxmlformats.org/officeDocument/2006/relationships/hyperlink" Target="http://www.nature.com.abc.cardiff.ac.uk/nature/journal/v536/n7617/full/nature19310.html" TargetMode="External"/><Relationship Id="rId18" Type="http://schemas.openxmlformats.org/officeDocument/2006/relationships/hyperlink" Target="http://www.nature.com.abc.cardiff.ac.uk/nature/journal/v536/n7617/full/nature19310.html" TargetMode="External"/><Relationship Id="rId39" Type="http://schemas.openxmlformats.org/officeDocument/2006/relationships/hyperlink" Target="http://www.nature.com.abc.cardiff.ac.uk/nature/journal/v536/n7617/full/nature19310.html" TargetMode="External"/><Relationship Id="rId109" Type="http://schemas.openxmlformats.org/officeDocument/2006/relationships/image" Target="media/image39.png"/><Relationship Id="rId34" Type="http://schemas.openxmlformats.org/officeDocument/2006/relationships/hyperlink" Target="http://www.nature.com.abc.cardiff.ac.uk/nature/journal/v536/n7617/full/nature19310.html" TargetMode="External"/><Relationship Id="rId50" Type="http://schemas.openxmlformats.org/officeDocument/2006/relationships/hyperlink" Target="http://www.nature.com.abc.cardiff.ac.uk/nature/journal/v536/n7617/full/nature19310.html" TargetMode="External"/><Relationship Id="rId55" Type="http://schemas.openxmlformats.org/officeDocument/2006/relationships/hyperlink" Target="http://www.nature.com.abc.cardiff.ac.uk/nature/journal/v536/n7617/full/nature19310.html" TargetMode="External"/><Relationship Id="rId76" Type="http://schemas.openxmlformats.org/officeDocument/2006/relationships/image" Target="media/image6.png"/><Relationship Id="rId97" Type="http://schemas.openxmlformats.org/officeDocument/2006/relationships/image" Target="media/image27.png"/><Relationship Id="rId104"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1.png"/><Relationship Id="rId9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8FC2-1699-4118-B4C8-777C556A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31702</Words>
  <Characters>180704</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211983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SHARE</dc:creator>
  <cp:lastModifiedBy>SHARE</cp:lastModifiedBy>
  <cp:revision>7</cp:revision>
  <dcterms:created xsi:type="dcterms:W3CDTF">2016-12-06T22:54:00Z</dcterms:created>
  <dcterms:modified xsi:type="dcterms:W3CDTF">2016-12-16T08:29:00Z</dcterms:modified>
</cp:coreProperties>
</file>