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B52" w:rsidRPr="00424C7C" w:rsidRDefault="009D5858" w:rsidP="0043326E">
      <w:pPr>
        <w:pStyle w:val="Heading1"/>
        <w:spacing w:line="360" w:lineRule="auto"/>
        <w:jc w:val="both"/>
        <w:rPr>
          <w:lang w:val="en-US"/>
        </w:rPr>
      </w:pPr>
      <w:bookmarkStart w:id="0" w:name="_GoBack"/>
      <w:bookmarkEnd w:id="0"/>
      <w:r w:rsidRPr="00424C7C">
        <w:rPr>
          <w:lang w:val="en-US"/>
        </w:rPr>
        <w:t xml:space="preserve">Effects of </w:t>
      </w:r>
      <w:r w:rsidR="00AE7B35">
        <w:rPr>
          <w:lang w:val="en-US"/>
        </w:rPr>
        <w:t xml:space="preserve">sectoral </w:t>
      </w:r>
      <w:r w:rsidRPr="00424C7C">
        <w:rPr>
          <w:lang w:val="en-US"/>
        </w:rPr>
        <w:t xml:space="preserve">aggregation </w:t>
      </w:r>
      <w:r w:rsidR="00AE7B35">
        <w:rPr>
          <w:lang w:val="en-US"/>
        </w:rPr>
        <w:t>on CO</w:t>
      </w:r>
      <w:r w:rsidR="00AE7B35" w:rsidRPr="00AE3D6E">
        <w:rPr>
          <w:vertAlign w:val="subscript"/>
          <w:lang w:val="en-US"/>
        </w:rPr>
        <w:t>2</w:t>
      </w:r>
      <w:r w:rsidR="00AE7B35">
        <w:rPr>
          <w:lang w:val="en-US"/>
        </w:rPr>
        <w:t xml:space="preserve"> multipliers </w:t>
      </w:r>
      <w:r w:rsidRPr="00424C7C">
        <w:rPr>
          <w:lang w:val="en-US"/>
        </w:rPr>
        <w:t>in MRIO</w:t>
      </w:r>
      <w:r w:rsidR="00AE7B35">
        <w:rPr>
          <w:lang w:val="en-US"/>
        </w:rPr>
        <w:t xml:space="preserve"> analyses</w:t>
      </w:r>
    </w:p>
    <w:p w:rsidR="00CA2E02" w:rsidRDefault="00CA2E02" w:rsidP="0043326E">
      <w:pPr>
        <w:pStyle w:val="Heading2"/>
        <w:spacing w:line="360" w:lineRule="auto"/>
        <w:jc w:val="both"/>
        <w:rPr>
          <w:lang w:val="en-US"/>
        </w:rPr>
      </w:pPr>
      <w:r>
        <w:rPr>
          <w:lang w:val="en-US"/>
        </w:rPr>
        <w:t>Abstract</w:t>
      </w:r>
    </w:p>
    <w:p w:rsidR="00CA2E02" w:rsidRDefault="00C87D2B" w:rsidP="0043326E">
      <w:pPr>
        <w:spacing w:line="360" w:lineRule="auto"/>
        <w:jc w:val="both"/>
        <w:rPr>
          <w:lang w:val="en-US"/>
        </w:rPr>
      </w:pPr>
      <w:r>
        <w:rPr>
          <w:lang w:val="en-US"/>
        </w:rPr>
        <w:t>R</w:t>
      </w:r>
      <w:r w:rsidR="00AC47B6">
        <w:rPr>
          <w:lang w:val="en-US"/>
        </w:rPr>
        <w:t xml:space="preserve">esearchers now have access to </w:t>
      </w:r>
      <w:r w:rsidR="00D603CD">
        <w:rPr>
          <w:lang w:val="en-US"/>
        </w:rPr>
        <w:t xml:space="preserve">a </w:t>
      </w:r>
      <w:r w:rsidR="00AC47B6">
        <w:rPr>
          <w:lang w:val="en-US"/>
        </w:rPr>
        <w:t>suite of</w:t>
      </w:r>
      <w:r w:rsidR="00D603CD">
        <w:rPr>
          <w:lang w:val="en-US"/>
        </w:rPr>
        <w:t xml:space="preserve"> </w:t>
      </w:r>
      <w:r w:rsidR="00FD7345">
        <w:rPr>
          <w:lang w:val="en-US"/>
        </w:rPr>
        <w:t xml:space="preserve">large </w:t>
      </w:r>
      <w:r w:rsidR="00D603CD">
        <w:rPr>
          <w:lang w:val="en-US"/>
        </w:rPr>
        <w:t xml:space="preserve">multiregional input-output </w:t>
      </w:r>
      <w:r w:rsidR="00AC47B6">
        <w:rPr>
          <w:lang w:val="en-US"/>
        </w:rPr>
        <w:t xml:space="preserve">(MRIO) </w:t>
      </w:r>
      <w:r w:rsidR="00D603CD">
        <w:rPr>
          <w:lang w:val="en-US"/>
        </w:rPr>
        <w:t>databases</w:t>
      </w:r>
      <w:r w:rsidR="00AC47B6">
        <w:rPr>
          <w:lang w:val="en-US"/>
        </w:rPr>
        <w:t xml:space="preserve"> with environmental extensions</w:t>
      </w:r>
      <w:r w:rsidR="00D603CD">
        <w:rPr>
          <w:lang w:val="en-US"/>
        </w:rPr>
        <w:t xml:space="preserve">. </w:t>
      </w:r>
      <w:r w:rsidR="00AC47B6">
        <w:rPr>
          <w:lang w:val="en-US"/>
        </w:rPr>
        <w:t xml:space="preserve">We examine four of the most </w:t>
      </w:r>
      <w:r w:rsidR="00683220">
        <w:rPr>
          <w:lang w:val="en-US"/>
        </w:rPr>
        <w:t>important</w:t>
      </w:r>
      <w:r w:rsidR="00AC47B6">
        <w:rPr>
          <w:lang w:val="en-US"/>
        </w:rPr>
        <w:t xml:space="preserve"> databases </w:t>
      </w:r>
      <w:r w:rsidR="00143548">
        <w:rPr>
          <w:lang w:val="en-US"/>
        </w:rPr>
        <w:t xml:space="preserve">in order to assess </w:t>
      </w:r>
      <w:r w:rsidR="00D603CD">
        <w:rPr>
          <w:lang w:val="en-US"/>
        </w:rPr>
        <w:t xml:space="preserve">how the level of </w:t>
      </w:r>
      <w:r w:rsidR="008704EA">
        <w:rPr>
          <w:lang w:val="en-US"/>
        </w:rPr>
        <w:t>sectoral</w:t>
      </w:r>
      <w:r>
        <w:rPr>
          <w:lang w:val="en-US"/>
        </w:rPr>
        <w:t xml:space="preserve"> </w:t>
      </w:r>
      <w:r w:rsidR="00D603CD">
        <w:rPr>
          <w:lang w:val="en-US"/>
        </w:rPr>
        <w:t xml:space="preserve">detail affects </w:t>
      </w:r>
      <w:r w:rsidR="00AC47B6">
        <w:rPr>
          <w:lang w:val="en-US"/>
        </w:rPr>
        <w:t>CO</w:t>
      </w:r>
      <w:r w:rsidR="00AC47B6" w:rsidRPr="00AC47B6">
        <w:rPr>
          <w:vertAlign w:val="subscript"/>
          <w:lang w:val="en-US"/>
        </w:rPr>
        <w:t>2</w:t>
      </w:r>
      <w:r w:rsidR="00D603CD">
        <w:rPr>
          <w:lang w:val="en-US"/>
        </w:rPr>
        <w:t xml:space="preserve"> multipliers</w:t>
      </w:r>
      <w:r w:rsidR="00683220">
        <w:rPr>
          <w:lang w:val="en-US"/>
        </w:rPr>
        <w:t xml:space="preserve"> used for carbon footprint accounting</w:t>
      </w:r>
      <w:r w:rsidR="00D603CD">
        <w:rPr>
          <w:lang w:val="en-US"/>
        </w:rPr>
        <w:t>.</w:t>
      </w:r>
      <w:r w:rsidR="00143548">
        <w:rPr>
          <w:lang w:val="en-US"/>
        </w:rPr>
        <w:t xml:space="preserve"> We find that aggregate economic sectors frequently represent </w:t>
      </w:r>
      <w:r w:rsidR="00AC47B6">
        <w:rPr>
          <w:lang w:val="en-US"/>
        </w:rPr>
        <w:t xml:space="preserve">industries that would yield highly different multipliers had they been </w:t>
      </w:r>
      <w:r>
        <w:rPr>
          <w:lang w:val="en-US"/>
        </w:rPr>
        <w:t xml:space="preserve">represented </w:t>
      </w:r>
      <w:r w:rsidR="00683220">
        <w:rPr>
          <w:lang w:val="en-US"/>
        </w:rPr>
        <w:t>separately;</w:t>
      </w:r>
      <w:r w:rsidR="00AC47B6">
        <w:rPr>
          <w:lang w:val="en-US"/>
        </w:rPr>
        <w:t xml:space="preserve"> in many cases the </w:t>
      </w:r>
      <w:r w:rsidR="00683220">
        <w:rPr>
          <w:lang w:val="en-US"/>
        </w:rPr>
        <w:t>disaggregated multipliers</w:t>
      </w:r>
      <w:r w:rsidR="00AC47B6">
        <w:rPr>
          <w:lang w:val="en-US"/>
        </w:rPr>
        <w:t xml:space="preserve"> span an order of magnitude</w:t>
      </w:r>
      <w:r w:rsidR="00A920C1">
        <w:rPr>
          <w:lang w:val="en-US"/>
        </w:rPr>
        <w:t xml:space="preserve">, </w:t>
      </w:r>
      <w:r w:rsidR="00743178">
        <w:rPr>
          <w:lang w:val="en-US"/>
        </w:rPr>
        <w:t xml:space="preserve">yet </w:t>
      </w:r>
      <w:r w:rsidR="00A920C1">
        <w:rPr>
          <w:lang w:val="en-US"/>
        </w:rPr>
        <w:t>n</w:t>
      </w:r>
      <w:r w:rsidR="00AC47B6">
        <w:rPr>
          <w:lang w:val="en-US"/>
        </w:rPr>
        <w:t>o clear pattern as to how multipliers for individual sectors are affected by aggregation could be identified</w:t>
      </w:r>
      <w:r w:rsidR="00A920C1">
        <w:rPr>
          <w:lang w:val="en-US"/>
        </w:rPr>
        <w:t>.</w:t>
      </w:r>
      <w:r w:rsidR="00AC47B6">
        <w:rPr>
          <w:lang w:val="en-US"/>
        </w:rPr>
        <w:t xml:space="preserve"> </w:t>
      </w:r>
      <w:r w:rsidR="00A920C1">
        <w:rPr>
          <w:lang w:val="en-US"/>
        </w:rPr>
        <w:t xml:space="preserve">Our findings </w:t>
      </w:r>
      <w:r w:rsidR="00FD7345">
        <w:rPr>
          <w:lang w:val="en-US"/>
        </w:rPr>
        <w:t xml:space="preserve">suggest that </w:t>
      </w:r>
      <w:r w:rsidR="00F41C73">
        <w:rPr>
          <w:lang w:val="en-US"/>
        </w:rPr>
        <w:t xml:space="preserve">the additional information </w:t>
      </w:r>
      <w:r w:rsidR="00A920C1">
        <w:rPr>
          <w:lang w:val="en-US"/>
        </w:rPr>
        <w:t xml:space="preserve">provided by the extra sector detail may warrant </w:t>
      </w:r>
      <w:r w:rsidR="00021717">
        <w:rPr>
          <w:lang w:val="en-US"/>
        </w:rPr>
        <w:t xml:space="preserve">the additional costs of compilation, due to the highly heterogeneous nature of economic sectors in terms of </w:t>
      </w:r>
      <w:r w:rsidR="00683220">
        <w:rPr>
          <w:lang w:val="en-US"/>
        </w:rPr>
        <w:t xml:space="preserve">their </w:t>
      </w:r>
      <w:r w:rsidR="00021717">
        <w:rPr>
          <w:lang w:val="en-US"/>
        </w:rPr>
        <w:t>environmental characteristics.</w:t>
      </w:r>
    </w:p>
    <w:p w:rsidR="007F441E" w:rsidRDefault="007F441E" w:rsidP="0043326E">
      <w:pPr>
        <w:spacing w:line="360" w:lineRule="auto"/>
        <w:jc w:val="both"/>
        <w:rPr>
          <w:lang w:val="en-US"/>
        </w:rPr>
      </w:pPr>
      <w:r w:rsidRPr="007F441E">
        <w:rPr>
          <w:b/>
          <w:lang w:val="en-US"/>
        </w:rPr>
        <w:t>Keywords</w:t>
      </w:r>
      <w:r>
        <w:rPr>
          <w:lang w:val="en-US"/>
        </w:rPr>
        <w:t xml:space="preserve">: MRIO </w:t>
      </w:r>
      <w:r w:rsidR="00C87D2B">
        <w:rPr>
          <w:lang w:val="en-US"/>
        </w:rPr>
        <w:t>database</w:t>
      </w:r>
      <w:r>
        <w:rPr>
          <w:lang w:val="en-US"/>
        </w:rPr>
        <w:t xml:space="preserve">s; Aggregation; </w:t>
      </w:r>
      <w:r w:rsidR="00A018F5">
        <w:rPr>
          <w:lang w:val="en-US"/>
        </w:rPr>
        <w:t>CO</w:t>
      </w:r>
      <w:r w:rsidR="00A018F5" w:rsidRPr="00A018F5">
        <w:rPr>
          <w:vertAlign w:val="subscript"/>
          <w:lang w:val="en-US"/>
        </w:rPr>
        <w:t>2</w:t>
      </w:r>
      <w:r w:rsidR="00A018F5">
        <w:rPr>
          <w:lang w:val="en-US"/>
        </w:rPr>
        <w:t xml:space="preserve"> multipliers</w:t>
      </w:r>
    </w:p>
    <w:p w:rsidR="007F441E" w:rsidRDefault="007F441E" w:rsidP="0043326E">
      <w:pPr>
        <w:spacing w:line="360" w:lineRule="auto"/>
        <w:rPr>
          <w:lang w:val="en-US"/>
        </w:rPr>
      </w:pPr>
      <w:r>
        <w:rPr>
          <w:lang w:val="en-US"/>
        </w:rPr>
        <w:br w:type="page"/>
      </w:r>
    </w:p>
    <w:p w:rsidR="008F6DF9" w:rsidRPr="00424C7C" w:rsidRDefault="00F66ED2" w:rsidP="0043326E">
      <w:pPr>
        <w:pStyle w:val="Heading2"/>
        <w:spacing w:line="360" w:lineRule="auto"/>
        <w:jc w:val="both"/>
        <w:rPr>
          <w:lang w:val="en-US"/>
        </w:rPr>
      </w:pPr>
      <w:r w:rsidRPr="00424C7C">
        <w:rPr>
          <w:lang w:val="en-US"/>
        </w:rPr>
        <w:lastRenderedPageBreak/>
        <w:t xml:space="preserve">1. </w:t>
      </w:r>
      <w:r w:rsidR="008F6DF9" w:rsidRPr="00424C7C">
        <w:rPr>
          <w:lang w:val="en-US"/>
        </w:rPr>
        <w:t>Introduction</w:t>
      </w:r>
    </w:p>
    <w:p w:rsidR="00E55634" w:rsidRPr="00424C7C" w:rsidRDefault="003059B6" w:rsidP="0043326E">
      <w:pPr>
        <w:spacing w:line="360" w:lineRule="auto"/>
        <w:jc w:val="both"/>
        <w:rPr>
          <w:lang w:val="en-US"/>
        </w:rPr>
      </w:pPr>
      <w:r w:rsidRPr="00424C7C">
        <w:rPr>
          <w:lang w:val="en-US"/>
        </w:rPr>
        <w:t xml:space="preserve">In the pursuit of effective policies and strategies to lessen the environmental burdens of our society, </w:t>
      </w:r>
      <w:r w:rsidR="00ED6FC7" w:rsidRPr="00424C7C">
        <w:rPr>
          <w:lang w:val="en-US"/>
        </w:rPr>
        <w:t xml:space="preserve">a key element is </w:t>
      </w:r>
      <w:r w:rsidRPr="00424C7C">
        <w:rPr>
          <w:lang w:val="en-US"/>
        </w:rPr>
        <w:t xml:space="preserve">the </w:t>
      </w:r>
      <w:r w:rsidR="002E2AF0">
        <w:rPr>
          <w:lang w:val="en-US"/>
        </w:rPr>
        <w:t xml:space="preserve">accounting </w:t>
      </w:r>
      <w:r w:rsidRPr="00424C7C">
        <w:rPr>
          <w:lang w:val="en-US"/>
        </w:rPr>
        <w:t xml:space="preserve">scheme chosen to keep track of </w:t>
      </w:r>
      <w:r w:rsidR="002E2AF0">
        <w:rPr>
          <w:lang w:val="en-US"/>
        </w:rPr>
        <w:t>environmental interventions</w:t>
      </w:r>
      <w:r w:rsidRPr="00424C7C">
        <w:rPr>
          <w:lang w:val="en-US"/>
        </w:rPr>
        <w:t xml:space="preserve">. </w:t>
      </w:r>
      <w:r w:rsidR="00ED6FC7" w:rsidRPr="00424C7C">
        <w:rPr>
          <w:lang w:val="en-US"/>
        </w:rPr>
        <w:t xml:space="preserve">One </w:t>
      </w:r>
      <w:r w:rsidR="00DD7C26" w:rsidRPr="00424C7C">
        <w:rPr>
          <w:lang w:val="en-US"/>
        </w:rPr>
        <w:t>central accounting decision to be made is whether emissions should be tallied at the point where they occur, or at the point of final consumption of the goods or services being produced. The two schemes may be referred to as accounting from the production or the consumption perspective, respectively. Production</w:t>
      </w:r>
      <w:r w:rsidR="00780247">
        <w:rPr>
          <w:lang w:val="en-US"/>
        </w:rPr>
        <w:t>-</w:t>
      </w:r>
      <w:r w:rsidR="00DD7C26" w:rsidRPr="00424C7C">
        <w:rPr>
          <w:lang w:val="en-US"/>
        </w:rPr>
        <w:t>based accounting (PBA) has the advantage of being unambiguous and</w:t>
      </w:r>
      <w:r w:rsidR="00E55634" w:rsidRPr="00424C7C">
        <w:rPr>
          <w:lang w:val="en-US"/>
        </w:rPr>
        <w:t xml:space="preserve"> </w:t>
      </w:r>
      <w:r w:rsidR="00C93F61" w:rsidRPr="00424C7C">
        <w:rPr>
          <w:lang w:val="en-US"/>
        </w:rPr>
        <w:t xml:space="preserve">rather </w:t>
      </w:r>
      <w:r w:rsidR="00E55634" w:rsidRPr="00424C7C">
        <w:rPr>
          <w:lang w:val="en-US"/>
        </w:rPr>
        <w:t>straightforward</w:t>
      </w:r>
      <w:r w:rsidR="00C93F61" w:rsidRPr="00424C7C">
        <w:rPr>
          <w:lang w:val="en-US"/>
        </w:rPr>
        <w:t>ly measured</w:t>
      </w:r>
      <w:r w:rsidR="00DD7C26" w:rsidRPr="00424C7C">
        <w:rPr>
          <w:lang w:val="en-US"/>
        </w:rPr>
        <w:t xml:space="preserve">, and it is </w:t>
      </w:r>
      <w:r w:rsidR="00BA1AA3">
        <w:rPr>
          <w:lang w:val="en-US"/>
        </w:rPr>
        <w:t xml:space="preserve">fundamentally the same </w:t>
      </w:r>
      <w:r w:rsidR="00DD7C26" w:rsidRPr="00424C7C">
        <w:rPr>
          <w:lang w:val="en-US"/>
        </w:rPr>
        <w:t xml:space="preserve">principle </w:t>
      </w:r>
      <w:r w:rsidR="00BA1AA3">
        <w:rPr>
          <w:lang w:val="en-US"/>
        </w:rPr>
        <w:t>which is used in</w:t>
      </w:r>
      <w:r w:rsidR="00DD7C26" w:rsidRPr="00424C7C">
        <w:rPr>
          <w:lang w:val="en-US"/>
        </w:rPr>
        <w:t xml:space="preserve"> environmental </w:t>
      </w:r>
      <w:r w:rsidR="001B6994">
        <w:rPr>
          <w:lang w:val="en-US"/>
        </w:rPr>
        <w:t>regulations</w:t>
      </w:r>
      <w:r w:rsidR="001B6994" w:rsidRPr="00424C7C">
        <w:rPr>
          <w:lang w:val="en-US"/>
        </w:rPr>
        <w:t xml:space="preserve"> </w:t>
      </w:r>
      <w:r w:rsidR="00DD7C26" w:rsidRPr="00424C7C">
        <w:rPr>
          <w:lang w:val="en-US"/>
        </w:rPr>
        <w:t xml:space="preserve">such as the </w:t>
      </w:r>
      <w:r w:rsidR="001B6994">
        <w:rPr>
          <w:lang w:val="en-US"/>
        </w:rPr>
        <w:t xml:space="preserve">US Clean Air Act </w:t>
      </w:r>
      <w:r w:rsidR="007364C6" w:rsidRPr="00424C7C">
        <w:rPr>
          <w:lang w:val="en-US"/>
        </w:rPr>
        <w:t xml:space="preserve">and the Kyoto Protocol, where </w:t>
      </w:r>
      <w:r w:rsidR="001B6994">
        <w:rPr>
          <w:lang w:val="en-US"/>
        </w:rPr>
        <w:t>regions</w:t>
      </w:r>
      <w:r w:rsidR="001B6994" w:rsidRPr="00424C7C">
        <w:rPr>
          <w:lang w:val="en-US"/>
        </w:rPr>
        <w:t xml:space="preserve"> </w:t>
      </w:r>
      <w:r w:rsidR="00E55634" w:rsidRPr="00424C7C">
        <w:rPr>
          <w:lang w:val="en-US"/>
        </w:rPr>
        <w:t>a</w:t>
      </w:r>
      <w:r w:rsidR="007364C6" w:rsidRPr="00424C7C">
        <w:rPr>
          <w:lang w:val="en-US"/>
        </w:rPr>
        <w:t>re made responsible for the emissions occurring within their borders</w:t>
      </w:r>
      <w:r w:rsidR="00BA1AA3">
        <w:rPr>
          <w:rStyle w:val="FootnoteReference"/>
          <w:lang w:val="en-US"/>
        </w:rPr>
        <w:footnoteReference w:id="1"/>
      </w:r>
      <w:r w:rsidR="007364C6" w:rsidRPr="00424C7C">
        <w:rPr>
          <w:lang w:val="en-US"/>
        </w:rPr>
        <w:t>.</w:t>
      </w:r>
      <w:r w:rsidR="00C93F61" w:rsidRPr="00424C7C">
        <w:rPr>
          <w:lang w:val="en-US"/>
        </w:rPr>
        <w:t xml:space="preserve"> </w:t>
      </w:r>
      <w:r w:rsidR="00E168C4" w:rsidRPr="00424C7C">
        <w:rPr>
          <w:lang w:val="en-US"/>
        </w:rPr>
        <w:t>Consumption</w:t>
      </w:r>
      <w:r w:rsidR="00780247">
        <w:rPr>
          <w:lang w:val="en-US"/>
        </w:rPr>
        <w:t>-</w:t>
      </w:r>
      <w:r w:rsidR="00E168C4" w:rsidRPr="00424C7C">
        <w:rPr>
          <w:lang w:val="en-US"/>
        </w:rPr>
        <w:t xml:space="preserve">based accounting </w:t>
      </w:r>
      <w:r w:rsidR="008E4E9C" w:rsidRPr="00424C7C">
        <w:rPr>
          <w:lang w:val="en-US"/>
        </w:rPr>
        <w:t xml:space="preserve">(CBA) </w:t>
      </w:r>
      <w:r w:rsidR="00D57CE0" w:rsidRPr="00424C7C">
        <w:rPr>
          <w:lang w:val="en-US"/>
        </w:rPr>
        <w:t>is</w:t>
      </w:r>
      <w:r w:rsidR="00E168C4" w:rsidRPr="00424C7C">
        <w:rPr>
          <w:lang w:val="en-US"/>
        </w:rPr>
        <w:t xml:space="preserve"> the </w:t>
      </w:r>
      <w:r w:rsidR="00D57CE0" w:rsidRPr="00424C7C">
        <w:rPr>
          <w:lang w:val="en-US"/>
        </w:rPr>
        <w:t xml:space="preserve">principle of </w:t>
      </w:r>
      <w:r w:rsidR="009D5A61" w:rsidRPr="00424C7C">
        <w:rPr>
          <w:lang w:val="en-US"/>
        </w:rPr>
        <w:t>attributing</w:t>
      </w:r>
      <w:r w:rsidR="00E168C4" w:rsidRPr="00424C7C">
        <w:rPr>
          <w:lang w:val="en-US"/>
        </w:rPr>
        <w:t xml:space="preserve"> </w:t>
      </w:r>
      <w:r w:rsidR="009D5A61" w:rsidRPr="00424C7C">
        <w:rPr>
          <w:lang w:val="en-US"/>
        </w:rPr>
        <w:t xml:space="preserve">responsibilities of </w:t>
      </w:r>
      <w:r w:rsidR="002E1164" w:rsidRPr="00424C7C">
        <w:rPr>
          <w:lang w:val="en-US"/>
        </w:rPr>
        <w:t>environmental pressures</w:t>
      </w:r>
      <w:r w:rsidR="0092233D" w:rsidRPr="00424C7C">
        <w:rPr>
          <w:lang w:val="en-US"/>
        </w:rPr>
        <w:t xml:space="preserve"> to </w:t>
      </w:r>
      <w:r w:rsidR="009D5A61" w:rsidRPr="00424C7C">
        <w:rPr>
          <w:lang w:val="en-US"/>
        </w:rPr>
        <w:t xml:space="preserve">the point of final consumption </w:t>
      </w:r>
      <w:r w:rsidR="0092233D" w:rsidRPr="00424C7C">
        <w:rPr>
          <w:lang w:val="en-US"/>
        </w:rPr>
        <w:t xml:space="preserve">rather than </w:t>
      </w:r>
      <w:r w:rsidR="009D5A61" w:rsidRPr="00424C7C">
        <w:rPr>
          <w:lang w:val="en-US"/>
        </w:rPr>
        <w:t>to the processes where the pressures occur</w:t>
      </w:r>
      <w:r w:rsidR="0092233D" w:rsidRPr="00424C7C">
        <w:rPr>
          <w:lang w:val="en-US"/>
        </w:rPr>
        <w:t>. For example, the CO</w:t>
      </w:r>
      <w:r w:rsidR="0092233D" w:rsidRPr="00424C7C">
        <w:rPr>
          <w:vertAlign w:val="subscript"/>
          <w:lang w:val="en-US"/>
        </w:rPr>
        <w:t>2</w:t>
      </w:r>
      <w:r w:rsidR="0092233D" w:rsidRPr="00424C7C">
        <w:rPr>
          <w:lang w:val="en-US"/>
        </w:rPr>
        <w:t xml:space="preserve"> emissions</w:t>
      </w:r>
      <w:r w:rsidR="002E1164" w:rsidRPr="00424C7C">
        <w:rPr>
          <w:lang w:val="en-US"/>
        </w:rPr>
        <w:t xml:space="preserve"> </w:t>
      </w:r>
      <w:r w:rsidR="0092233D" w:rsidRPr="00424C7C">
        <w:rPr>
          <w:lang w:val="en-US"/>
        </w:rPr>
        <w:t xml:space="preserve">from a steel </w:t>
      </w:r>
      <w:r w:rsidR="00BE44F7" w:rsidRPr="00424C7C">
        <w:rPr>
          <w:lang w:val="en-US"/>
        </w:rPr>
        <w:t>mill</w:t>
      </w:r>
      <w:r w:rsidR="0092233D" w:rsidRPr="00424C7C">
        <w:rPr>
          <w:lang w:val="en-US"/>
        </w:rPr>
        <w:t xml:space="preserve"> </w:t>
      </w:r>
      <w:r w:rsidR="004E2F85" w:rsidRPr="00424C7C">
        <w:rPr>
          <w:lang w:val="en-US"/>
        </w:rPr>
        <w:t>are</w:t>
      </w:r>
      <w:r w:rsidR="0092233D" w:rsidRPr="00424C7C">
        <w:rPr>
          <w:lang w:val="en-US"/>
        </w:rPr>
        <w:t xml:space="preserve"> allocated to the final consumers of the products req</w:t>
      </w:r>
      <w:r w:rsidR="004E2F85" w:rsidRPr="00424C7C">
        <w:rPr>
          <w:lang w:val="en-US"/>
        </w:rPr>
        <w:t>uiring</w:t>
      </w:r>
      <w:r w:rsidR="0092233D" w:rsidRPr="00424C7C">
        <w:rPr>
          <w:lang w:val="en-US"/>
        </w:rPr>
        <w:t xml:space="preserve"> </w:t>
      </w:r>
      <w:r w:rsidR="004E2F85" w:rsidRPr="00424C7C">
        <w:rPr>
          <w:lang w:val="en-US"/>
        </w:rPr>
        <w:t xml:space="preserve">the </w:t>
      </w:r>
      <w:r w:rsidR="0092233D" w:rsidRPr="00424C7C">
        <w:rPr>
          <w:lang w:val="en-US"/>
        </w:rPr>
        <w:t>steel either directly (i.e. the final product contains steel) or indirectly (</w:t>
      </w:r>
      <w:r w:rsidR="00BE44F7" w:rsidRPr="00424C7C">
        <w:rPr>
          <w:lang w:val="en-US"/>
        </w:rPr>
        <w:t xml:space="preserve">i.e. the final product required inputs of steel somewhere in its supply chain). In the terminology of CBA, </w:t>
      </w:r>
      <w:r w:rsidR="004E2F85" w:rsidRPr="00424C7C">
        <w:rPr>
          <w:lang w:val="en-US"/>
        </w:rPr>
        <w:t>consumption activities</w:t>
      </w:r>
      <w:r w:rsidR="00314394" w:rsidRPr="00424C7C">
        <w:rPr>
          <w:lang w:val="en-US"/>
        </w:rPr>
        <w:t xml:space="preserve"> </w:t>
      </w:r>
      <w:r w:rsidR="004E2F85" w:rsidRPr="00424C7C">
        <w:rPr>
          <w:lang w:val="en-US"/>
        </w:rPr>
        <w:t>are</w:t>
      </w:r>
      <w:r w:rsidR="00BE44F7" w:rsidRPr="00424C7C">
        <w:rPr>
          <w:lang w:val="en-US"/>
        </w:rPr>
        <w:t xml:space="preserve"> said to </w:t>
      </w:r>
      <w:r w:rsidR="00BE44F7" w:rsidRPr="00424C7C">
        <w:rPr>
          <w:i/>
          <w:lang w:val="en-US"/>
        </w:rPr>
        <w:t>embody</w:t>
      </w:r>
      <w:r w:rsidR="00BE44F7" w:rsidRPr="00424C7C">
        <w:rPr>
          <w:lang w:val="en-US"/>
        </w:rPr>
        <w:t xml:space="preserve"> </w:t>
      </w:r>
      <w:r w:rsidR="00314394" w:rsidRPr="00424C7C">
        <w:rPr>
          <w:lang w:val="en-US"/>
        </w:rPr>
        <w:t>a certain amount of</w:t>
      </w:r>
      <w:r w:rsidR="00BE44F7" w:rsidRPr="00424C7C">
        <w:rPr>
          <w:lang w:val="en-US"/>
        </w:rPr>
        <w:t xml:space="preserve"> environmental </w:t>
      </w:r>
      <w:r w:rsidR="00314394" w:rsidRPr="00424C7C">
        <w:rPr>
          <w:lang w:val="en-US"/>
        </w:rPr>
        <w:t xml:space="preserve">pressures, </w:t>
      </w:r>
      <w:r w:rsidR="00454C21">
        <w:rPr>
          <w:lang w:val="en-US"/>
        </w:rPr>
        <w:t>accumulated</w:t>
      </w:r>
      <w:r w:rsidR="00454C21" w:rsidRPr="00424C7C">
        <w:rPr>
          <w:lang w:val="en-US"/>
        </w:rPr>
        <w:t xml:space="preserve"> </w:t>
      </w:r>
      <w:r w:rsidR="004E2F85" w:rsidRPr="00424C7C">
        <w:rPr>
          <w:lang w:val="en-US"/>
        </w:rPr>
        <w:t>through the</w:t>
      </w:r>
      <w:r w:rsidR="00C93F61" w:rsidRPr="00424C7C">
        <w:rPr>
          <w:lang w:val="en-US"/>
        </w:rPr>
        <w:t xml:space="preserve"> supply chain. The </w:t>
      </w:r>
      <w:r w:rsidR="00E55634" w:rsidRPr="00424C7C">
        <w:rPr>
          <w:lang w:val="en-US"/>
        </w:rPr>
        <w:t xml:space="preserve">CBA </w:t>
      </w:r>
      <w:r w:rsidR="00C93F61" w:rsidRPr="00424C7C">
        <w:rPr>
          <w:lang w:val="en-US"/>
        </w:rPr>
        <w:t xml:space="preserve">principle </w:t>
      </w:r>
      <w:r w:rsidR="00E55634" w:rsidRPr="00424C7C">
        <w:rPr>
          <w:lang w:val="en-US"/>
        </w:rPr>
        <w:t xml:space="preserve">rests on the assumption that any activity in the </w:t>
      </w:r>
      <w:r w:rsidR="00C93F61" w:rsidRPr="00424C7C">
        <w:rPr>
          <w:lang w:val="en-US"/>
        </w:rPr>
        <w:t>global economic system</w:t>
      </w:r>
      <w:r w:rsidR="00E55634" w:rsidRPr="00424C7C">
        <w:rPr>
          <w:lang w:val="en-US"/>
        </w:rPr>
        <w:t xml:space="preserve">, </w:t>
      </w:r>
      <w:r w:rsidR="00BA6143">
        <w:rPr>
          <w:lang w:val="en-US"/>
        </w:rPr>
        <w:t xml:space="preserve">and hence all emissions, </w:t>
      </w:r>
      <w:r w:rsidR="00E55634" w:rsidRPr="00424C7C">
        <w:rPr>
          <w:lang w:val="en-US"/>
        </w:rPr>
        <w:t xml:space="preserve">occurs with the ultimate goal to deliver some </w:t>
      </w:r>
      <w:r w:rsidR="00B52F33">
        <w:rPr>
          <w:lang w:val="en-US"/>
        </w:rPr>
        <w:t xml:space="preserve">product or </w:t>
      </w:r>
      <w:r w:rsidR="00E55634" w:rsidRPr="00424C7C">
        <w:rPr>
          <w:lang w:val="en-US"/>
        </w:rPr>
        <w:t xml:space="preserve">service </w:t>
      </w:r>
      <w:r w:rsidR="00C93F61" w:rsidRPr="00424C7C">
        <w:rPr>
          <w:lang w:val="en-US"/>
        </w:rPr>
        <w:t>for final consumption</w:t>
      </w:r>
      <w:r w:rsidR="00E55634" w:rsidRPr="00424C7C">
        <w:rPr>
          <w:lang w:val="en-US"/>
        </w:rPr>
        <w:t>.</w:t>
      </w:r>
    </w:p>
    <w:p w:rsidR="00314394" w:rsidRPr="00424C7C" w:rsidRDefault="00314394" w:rsidP="0043326E">
      <w:pPr>
        <w:spacing w:line="360" w:lineRule="auto"/>
        <w:jc w:val="both"/>
        <w:rPr>
          <w:lang w:val="en-US"/>
        </w:rPr>
      </w:pPr>
      <w:r w:rsidRPr="00424C7C">
        <w:rPr>
          <w:lang w:val="en-US"/>
        </w:rPr>
        <w:t xml:space="preserve">CBA is of </w:t>
      </w:r>
      <w:r w:rsidR="00E55634" w:rsidRPr="00424C7C">
        <w:rPr>
          <w:lang w:val="en-US"/>
        </w:rPr>
        <w:t xml:space="preserve">current </w:t>
      </w:r>
      <w:r w:rsidRPr="00424C7C">
        <w:rPr>
          <w:lang w:val="en-US"/>
        </w:rPr>
        <w:t>interest within the realm of environmental policy making</w:t>
      </w:r>
      <w:r w:rsidR="00C93F61" w:rsidRPr="00424C7C">
        <w:rPr>
          <w:lang w:val="en-US"/>
        </w:rPr>
        <w:t>:</w:t>
      </w:r>
      <w:r w:rsidRPr="00424C7C">
        <w:rPr>
          <w:lang w:val="en-US"/>
        </w:rPr>
        <w:t xml:space="preserve"> </w:t>
      </w:r>
      <w:r w:rsidR="008E4E9C" w:rsidRPr="00424C7C">
        <w:rPr>
          <w:lang w:val="en-US"/>
        </w:rPr>
        <w:t>F</w:t>
      </w:r>
      <w:r w:rsidRPr="00424C7C">
        <w:rPr>
          <w:lang w:val="en-US"/>
        </w:rPr>
        <w:t>irstly</w:t>
      </w:r>
      <w:r w:rsidR="008E4E9C" w:rsidRPr="00424C7C">
        <w:rPr>
          <w:lang w:val="en-US"/>
        </w:rPr>
        <w:t>,</w:t>
      </w:r>
      <w:r w:rsidRPr="00424C7C">
        <w:rPr>
          <w:lang w:val="en-US"/>
        </w:rPr>
        <w:t xml:space="preserve"> it facilitates the design of demand-side policies, by identifying the consumption activities that matter more or less for a given environmental</w:t>
      </w:r>
      <w:r w:rsidR="00E55634" w:rsidRPr="00424C7C">
        <w:rPr>
          <w:lang w:val="en-US"/>
        </w:rPr>
        <w:t xml:space="preserve"> issue</w:t>
      </w:r>
      <w:r w:rsidR="008E4E9C" w:rsidRPr="00424C7C">
        <w:rPr>
          <w:lang w:val="en-US"/>
        </w:rPr>
        <w:t>.</w:t>
      </w:r>
      <w:r w:rsidRPr="00424C7C">
        <w:rPr>
          <w:lang w:val="en-US"/>
        </w:rPr>
        <w:t xml:space="preserve"> </w:t>
      </w:r>
      <w:r w:rsidR="008E4E9C" w:rsidRPr="00424C7C">
        <w:rPr>
          <w:lang w:val="en-US"/>
        </w:rPr>
        <w:t>S</w:t>
      </w:r>
      <w:r w:rsidRPr="00424C7C">
        <w:rPr>
          <w:lang w:val="en-US"/>
        </w:rPr>
        <w:t xml:space="preserve">econdly, it is being put forward by some as a </w:t>
      </w:r>
      <w:r w:rsidR="008E4E9C" w:rsidRPr="00424C7C">
        <w:rPr>
          <w:lang w:val="en-US"/>
        </w:rPr>
        <w:t>more equitable</w:t>
      </w:r>
      <w:r w:rsidRPr="00424C7C">
        <w:rPr>
          <w:lang w:val="en-US"/>
        </w:rPr>
        <w:t xml:space="preserve"> principle for designing international climate and emissio</w:t>
      </w:r>
      <w:r w:rsidR="008E4E9C" w:rsidRPr="00424C7C">
        <w:rPr>
          <w:lang w:val="en-US"/>
        </w:rPr>
        <w:t xml:space="preserve">ns agreements, which would also help to avoid the leakage effects experienced in the Kyoto Protocol </w:t>
      </w:r>
      <w:r w:rsidR="00B4393D">
        <w:rPr>
          <w:lang w:val="en-US"/>
        </w:rPr>
        <w:fldChar w:fldCharType="begin">
          <w:fldData xml:space="preserve">PEVuZE5vdGU+PENpdGU+PEF1dGhvcj5QZXRlcnM8L0F1dGhvcj48WWVhcj4yMDA4PC9ZZWFyPjxS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cyBvZiB0aGUgVW5pdGVkIFN0YXRlcyBvZiBBbWVyaWNhPC9mdWxsLXRpdGxlPjxhYmJyLTE+UHJv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</w:fldData>
        </w:fldChar>
      </w:r>
      <w:r w:rsidR="00B4393D">
        <w:rPr>
          <w:lang w:val="en-US"/>
        </w:rPr>
        <w:instrText xml:space="preserve"> ADDIN EN.CITE </w:instrText>
      </w:r>
      <w:r w:rsidR="00B4393D">
        <w:rPr>
          <w:lang w:val="en-US"/>
        </w:rPr>
        <w:fldChar w:fldCharType="begin">
          <w:fldData xml:space="preserve">PEVuZE5vdGU+PENpdGU+PEF1dGhvcj5QZXRlcnM8L0F1dGhvcj48WWVhcj4yMDA4PC9ZZWFyPjxS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cyBvZiB0aGUgVW5pdGVkIFN0YXRlcyBvZiBBbWVyaWNhPC9mdWxsLXRpdGxlPjxhYmJyLTE+UHJv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</w:fldData>
        </w:fldChar>
      </w:r>
      <w:r w:rsidR="00B4393D" w:rsidRPr="00E762C6">
        <w:rPr>
          <w:lang w:val="en-US"/>
        </w:rPr>
        <w:instrText xml:space="preserve"> ADDIN EN.CITE.DATA </w:instrText>
      </w:r>
      <w:r w:rsidR="00B4393D">
        <w:rPr>
          <w:lang w:val="en-US"/>
        </w:rPr>
      </w:r>
      <w:r w:rsidR="00B4393D">
        <w:rPr>
          <w:lang w:val="en-US"/>
        </w:rPr>
        <w:fldChar w:fldCharType="end"/>
      </w:r>
      <w:r w:rsidR="00B4393D">
        <w:rPr>
          <w:lang w:val="en-US"/>
        </w:rPr>
      </w:r>
      <w:r w:rsidR="00B4393D">
        <w:rPr>
          <w:lang w:val="en-US"/>
        </w:rPr>
        <w:fldChar w:fldCharType="separate"/>
      </w:r>
      <w:r w:rsidR="00B4393D">
        <w:rPr>
          <w:noProof/>
          <w:lang w:val="en-US"/>
        </w:rPr>
        <w:t>(</w:t>
      </w:r>
      <w:hyperlink w:anchor="_ENREF_20" w:tooltip="Peters, 2008 #870" w:history="1">
        <w:r w:rsidR="00E762C6">
          <w:rPr>
            <w:noProof/>
            <w:lang w:val="en-US"/>
          </w:rPr>
          <w:t>Peters and Hertwich, 2008</w:t>
        </w:r>
      </w:hyperlink>
      <w:r w:rsidR="00B4393D">
        <w:rPr>
          <w:noProof/>
          <w:lang w:val="en-US"/>
        </w:rPr>
        <w:t xml:space="preserve">; </w:t>
      </w:r>
      <w:hyperlink w:anchor="_ENREF_4" w:tooltip="Chen, 2011 #1378" w:history="1">
        <w:r w:rsidR="00E762C6">
          <w:rPr>
            <w:noProof/>
            <w:lang w:val="en-US"/>
          </w:rPr>
          <w:t>Chen and Chen, 2011</w:t>
        </w:r>
      </w:hyperlink>
      <w:r w:rsidR="00B4393D">
        <w:rPr>
          <w:noProof/>
          <w:lang w:val="en-US"/>
        </w:rPr>
        <w:t xml:space="preserve">; </w:t>
      </w:r>
      <w:hyperlink w:anchor="_ENREF_23" w:tooltip="Peters, 2011 #1004" w:history="1">
        <w:r w:rsidR="00E762C6">
          <w:rPr>
            <w:noProof/>
            <w:lang w:val="en-US"/>
          </w:rPr>
          <w:t>Peters et al., 2011b</w:t>
        </w:r>
      </w:hyperlink>
      <w:r w:rsidR="00B4393D">
        <w:rPr>
          <w:noProof/>
          <w:lang w:val="en-US"/>
        </w:rPr>
        <w:t xml:space="preserve">; </w:t>
      </w:r>
      <w:hyperlink w:anchor="_ENREF_1" w:tooltip="Aichele, 2012 #1374" w:history="1">
        <w:r w:rsidR="00E762C6">
          <w:rPr>
            <w:noProof/>
            <w:lang w:val="en-US"/>
          </w:rPr>
          <w:t>Aichele and Felbermayr, 2012</w:t>
        </w:r>
      </w:hyperlink>
      <w:r w:rsidR="00B4393D">
        <w:rPr>
          <w:noProof/>
          <w:lang w:val="en-US"/>
        </w:rPr>
        <w:t xml:space="preserve">; </w:t>
      </w:r>
      <w:hyperlink w:anchor="_ENREF_6" w:tooltip="Kanemoto, 2014 #1373" w:history="1">
        <w:r w:rsidR="00E762C6">
          <w:rPr>
            <w:noProof/>
            <w:lang w:val="en-US"/>
          </w:rPr>
          <w:t>Kanemoto et al., 2014</w:t>
        </w:r>
      </w:hyperlink>
      <w:r w:rsidR="00B4393D">
        <w:rPr>
          <w:noProof/>
          <w:lang w:val="en-US"/>
        </w:rPr>
        <w:t>)</w:t>
      </w:r>
      <w:r w:rsidR="00B4393D">
        <w:rPr>
          <w:lang w:val="en-US"/>
        </w:rPr>
        <w:fldChar w:fldCharType="end"/>
      </w:r>
      <w:r w:rsidR="008E4E9C" w:rsidRPr="00424C7C">
        <w:rPr>
          <w:lang w:val="en-US"/>
        </w:rPr>
        <w:t>.</w:t>
      </w:r>
    </w:p>
    <w:p w:rsidR="00BE44F7" w:rsidRPr="00424C7C" w:rsidRDefault="00BE44F7" w:rsidP="0043326E">
      <w:pPr>
        <w:spacing w:line="360" w:lineRule="auto"/>
        <w:jc w:val="both"/>
        <w:rPr>
          <w:lang w:val="en-US"/>
        </w:rPr>
      </w:pPr>
      <w:r w:rsidRPr="00424C7C">
        <w:rPr>
          <w:lang w:val="en-US"/>
        </w:rPr>
        <w:t>Environmentally extended input-output analysis (EEIOA) is the prevailing method for</w:t>
      </w:r>
      <w:r w:rsidR="00314394" w:rsidRPr="00424C7C">
        <w:rPr>
          <w:lang w:val="en-US"/>
        </w:rPr>
        <w:t xml:space="preserve"> large</w:t>
      </w:r>
      <w:r w:rsidR="00895464">
        <w:rPr>
          <w:lang w:val="en-US"/>
        </w:rPr>
        <w:t>-</w:t>
      </w:r>
      <w:r w:rsidR="00314394" w:rsidRPr="00424C7C">
        <w:rPr>
          <w:lang w:val="en-US"/>
        </w:rPr>
        <w:t>scale assessments of environmental pressures embodied in consumption.</w:t>
      </w:r>
      <w:r w:rsidRPr="00424C7C">
        <w:rPr>
          <w:lang w:val="en-US"/>
        </w:rPr>
        <w:t xml:space="preserve"> </w:t>
      </w:r>
      <w:r w:rsidR="008E4E9C" w:rsidRPr="00424C7C">
        <w:rPr>
          <w:lang w:val="en-US"/>
        </w:rPr>
        <w:t xml:space="preserve">Input-output analysis </w:t>
      </w:r>
      <w:r w:rsidR="002A316D" w:rsidRPr="00424C7C">
        <w:rPr>
          <w:lang w:val="en-US"/>
        </w:rPr>
        <w:t xml:space="preserve">(IOA) </w:t>
      </w:r>
      <w:r w:rsidR="008E4E9C" w:rsidRPr="00424C7C">
        <w:rPr>
          <w:lang w:val="en-US"/>
        </w:rPr>
        <w:t>is an analytical framework</w:t>
      </w:r>
      <w:r w:rsidR="008C3B11" w:rsidRPr="00424C7C">
        <w:rPr>
          <w:lang w:val="en-US"/>
        </w:rPr>
        <w:t xml:space="preserve"> </w:t>
      </w:r>
      <w:r w:rsidR="0064745C">
        <w:rPr>
          <w:lang w:val="en-US"/>
        </w:rPr>
        <w:t>describing</w:t>
      </w:r>
      <w:r w:rsidR="008C3B11" w:rsidRPr="00424C7C">
        <w:rPr>
          <w:lang w:val="en-US"/>
        </w:rPr>
        <w:t xml:space="preserve"> the interdependencies between the </w:t>
      </w:r>
      <w:r w:rsidR="003E3E20" w:rsidRPr="00424C7C">
        <w:rPr>
          <w:lang w:val="en-US"/>
        </w:rPr>
        <w:t>sectors</w:t>
      </w:r>
      <w:r w:rsidR="008C3B11" w:rsidRPr="00424C7C">
        <w:rPr>
          <w:lang w:val="en-US"/>
        </w:rPr>
        <w:t xml:space="preserve"> of an economy, developed in the 1930s by Wassily Leontief</w:t>
      </w:r>
      <w:r w:rsidR="00BE671A">
        <w:rPr>
          <w:lang w:val="en-US"/>
        </w:rPr>
        <w:t xml:space="preserve">, building on Quesnay’s </w:t>
      </w:r>
      <w:r w:rsidR="008A51FC">
        <w:rPr>
          <w:i/>
          <w:lang w:val="en-US"/>
        </w:rPr>
        <w:t>Tableau é</w:t>
      </w:r>
      <w:r w:rsidR="00BE671A" w:rsidRPr="00BE671A">
        <w:rPr>
          <w:i/>
          <w:lang w:val="en-US"/>
        </w:rPr>
        <w:t>conomique</w:t>
      </w:r>
      <w:r w:rsidR="008C3B11" w:rsidRPr="00424C7C">
        <w:rPr>
          <w:lang w:val="en-US"/>
        </w:rPr>
        <w:t xml:space="preserve"> </w:t>
      </w:r>
      <w:r w:rsidR="00EF208C">
        <w:rPr>
          <w:lang w:val="en-US"/>
        </w:rPr>
        <w:fldChar w:fldCharType="begin"/>
      </w:r>
      <w:r w:rsidR="00261434">
        <w:rPr>
          <w:lang w:val="en-US"/>
        </w:rPr>
        <w:instrText xml:space="preserve"> ADDIN EN.CITE &lt;EndNote&gt;&lt;Cite&gt;&lt;Author&gt;Leontief&lt;/Author&gt;&lt;Year&gt;1936&lt;/Year&gt;&lt;RecNum&gt;405&lt;/RecNum&gt;&lt;DisplayText&gt;(Leontief, 1936)&lt;/DisplayText&gt;&lt;record&gt;&lt;rec-number&gt;405&lt;/rec-number&gt;&lt;foreign-keys&gt;&lt;key app="EN" db-id="0wsaxe2z1ewvt3evxrhpsv5fv2vrzpfsafzt"&gt;405&lt;/key&gt;&lt;/foreign-keys&gt;&lt;ref-type name="Journal Article"&gt;17&lt;/ref-type&gt;&lt;contributors&gt;&lt;authors&gt;&lt;author&gt;Leontief, W.&lt;/author&gt;&lt;/authors&gt;&lt;/contributors&gt;&lt;titles&gt;&lt;title&gt;Quantitative input-output relations in the economic systems of the United States&lt;/title&gt;&lt;secondary-title&gt;Review of Economics and Statistics &lt;/secondary-title&gt;&lt;/titles&gt;&lt;periodical&gt;&lt;full-title&gt;Review of Economics and Statistics&lt;/full-title&gt;&lt;abbr-1&gt;Rev. Econ. Statist.&lt;/abbr-1&gt;&lt;/periodical&gt;&lt;pages&gt;262 - 271&lt;/pages&gt;&lt;volume&gt;52&lt;/volume&gt;&lt;number&gt;3&lt;/number&gt;&lt;dates&gt;&lt;year&gt;1936&lt;/year&gt;&lt;/dates&gt;&lt;urls&gt;&lt;/urls&gt;&lt;/record&gt;&lt;/Cite&gt;&lt;/EndNote&gt;</w:instrText>
      </w:r>
      <w:r w:rsidR="00EF208C">
        <w:rPr>
          <w:lang w:val="en-US"/>
        </w:rPr>
        <w:fldChar w:fldCharType="separate"/>
      </w:r>
      <w:r w:rsidR="00261434">
        <w:rPr>
          <w:noProof/>
          <w:lang w:val="en-US"/>
        </w:rPr>
        <w:t>(</w:t>
      </w:r>
      <w:hyperlink w:anchor="_ENREF_16" w:tooltip="Leontief, 1936 #405" w:history="1">
        <w:r w:rsidR="00E762C6">
          <w:rPr>
            <w:noProof/>
            <w:lang w:val="en-US"/>
          </w:rPr>
          <w:t>Leontief, 1936</w:t>
        </w:r>
      </w:hyperlink>
      <w:r w:rsidR="00261434">
        <w:rPr>
          <w:noProof/>
          <w:lang w:val="en-US"/>
        </w:rPr>
        <w:t>)</w:t>
      </w:r>
      <w:r w:rsidR="00EF208C">
        <w:rPr>
          <w:lang w:val="en-US"/>
        </w:rPr>
        <w:fldChar w:fldCharType="end"/>
      </w:r>
      <w:r w:rsidR="008C3B11" w:rsidRPr="00424C7C">
        <w:rPr>
          <w:lang w:val="en-US"/>
        </w:rPr>
        <w:t xml:space="preserve">. </w:t>
      </w:r>
      <w:r w:rsidR="003E3E20" w:rsidRPr="00424C7C">
        <w:rPr>
          <w:lang w:val="en-US"/>
        </w:rPr>
        <w:t xml:space="preserve">It allows the calculation of output </w:t>
      </w:r>
      <w:r w:rsidR="003E3E20" w:rsidRPr="00424C7C">
        <w:rPr>
          <w:i/>
          <w:lang w:val="en-US"/>
        </w:rPr>
        <w:t>multipliers</w:t>
      </w:r>
      <w:r w:rsidR="003E3E20" w:rsidRPr="00424C7C">
        <w:rPr>
          <w:lang w:val="en-US"/>
        </w:rPr>
        <w:t xml:space="preserve">, or estimates of the total production output by each sector </w:t>
      </w:r>
      <w:r w:rsidR="008A51FC">
        <w:rPr>
          <w:lang w:val="en-US"/>
        </w:rPr>
        <w:t xml:space="preserve">of the economy </w:t>
      </w:r>
      <w:r w:rsidR="00D74962" w:rsidRPr="00D74962">
        <w:rPr>
          <w:lang w:val="en-US"/>
        </w:rPr>
        <w:t xml:space="preserve">required </w:t>
      </w:r>
      <w:r w:rsidR="003E3E20" w:rsidRPr="00424C7C">
        <w:rPr>
          <w:lang w:val="en-US"/>
        </w:rPr>
        <w:t xml:space="preserve">as a result of a final demand of one unit </w:t>
      </w:r>
      <w:r w:rsidR="008A51FC">
        <w:rPr>
          <w:lang w:val="en-US"/>
        </w:rPr>
        <w:t>of</w:t>
      </w:r>
      <w:r w:rsidR="003E3E20" w:rsidRPr="00424C7C">
        <w:rPr>
          <w:lang w:val="en-US"/>
        </w:rPr>
        <w:t xml:space="preserve"> any sector’s output.</w:t>
      </w:r>
      <w:r w:rsidR="008C3B11" w:rsidRPr="00424C7C">
        <w:rPr>
          <w:lang w:val="en-US"/>
        </w:rPr>
        <w:t xml:space="preserve"> By extending the economic transactions tables of a standard IO system with accounts of emissions or </w:t>
      </w:r>
      <w:r w:rsidR="008C3B11" w:rsidRPr="00424C7C">
        <w:rPr>
          <w:lang w:val="en-US"/>
        </w:rPr>
        <w:lastRenderedPageBreak/>
        <w:t xml:space="preserve">other environmental indicators, </w:t>
      </w:r>
      <w:r w:rsidR="00C93F61" w:rsidRPr="00424C7C">
        <w:rPr>
          <w:lang w:val="en-US"/>
        </w:rPr>
        <w:t xml:space="preserve">emissions </w:t>
      </w:r>
      <w:r w:rsidR="003E3E20" w:rsidRPr="00424C7C">
        <w:rPr>
          <w:lang w:val="en-US"/>
        </w:rPr>
        <w:t xml:space="preserve">multipliers </w:t>
      </w:r>
      <w:r w:rsidR="002A316D" w:rsidRPr="00424C7C">
        <w:rPr>
          <w:lang w:val="en-US"/>
        </w:rPr>
        <w:t xml:space="preserve">rather than just economic output multipliers </w:t>
      </w:r>
      <w:r w:rsidR="003E3E20" w:rsidRPr="00424C7C">
        <w:rPr>
          <w:lang w:val="en-US"/>
        </w:rPr>
        <w:t xml:space="preserve">can be calculated </w:t>
      </w:r>
      <w:r w:rsidR="002A316D" w:rsidRPr="00424C7C">
        <w:rPr>
          <w:lang w:val="en-US"/>
        </w:rPr>
        <w:t xml:space="preserve">by </w:t>
      </w:r>
      <w:r w:rsidR="00C93F61" w:rsidRPr="00424C7C">
        <w:rPr>
          <w:lang w:val="en-US"/>
        </w:rPr>
        <w:t>the same principles</w:t>
      </w:r>
      <w:r w:rsidR="003E3E20" w:rsidRPr="00424C7C">
        <w:rPr>
          <w:lang w:val="en-US"/>
        </w:rPr>
        <w:t>.</w:t>
      </w:r>
    </w:p>
    <w:p w:rsidR="003E3E20" w:rsidRPr="00424C7C" w:rsidRDefault="00C82D79" w:rsidP="0043326E">
      <w:pPr>
        <w:spacing w:line="360" w:lineRule="auto"/>
        <w:jc w:val="both"/>
        <w:rPr>
          <w:lang w:val="en-US"/>
        </w:rPr>
      </w:pPr>
      <w:r>
        <w:rPr>
          <w:lang w:val="en-US"/>
        </w:rPr>
        <w:t xml:space="preserve">However, </w:t>
      </w:r>
      <w:r w:rsidR="008A51FC">
        <w:rPr>
          <w:lang w:val="en-US"/>
        </w:rPr>
        <w:t xml:space="preserve">the top-down nature of IO </w:t>
      </w:r>
      <w:r w:rsidR="000F362E">
        <w:rPr>
          <w:lang w:val="en-US"/>
        </w:rPr>
        <w:t xml:space="preserve">tables </w:t>
      </w:r>
      <w:r w:rsidR="00680E29">
        <w:rPr>
          <w:lang w:val="en-US"/>
        </w:rPr>
        <w:t>implies practical limitations in terms of sectoral detail, which will also apply to environmental assessments based on them.</w:t>
      </w:r>
      <w:r w:rsidR="00D33FFD" w:rsidRPr="00424C7C">
        <w:rPr>
          <w:lang w:val="en-US"/>
        </w:rPr>
        <w:t xml:space="preserve"> </w:t>
      </w:r>
      <w:r w:rsidR="002767CD" w:rsidRPr="00424C7C">
        <w:rPr>
          <w:lang w:val="en-US"/>
        </w:rPr>
        <w:t xml:space="preserve">To be able to track all transactions in the economy, IO table compilers aggregate small firms into broader </w:t>
      </w:r>
      <w:r w:rsidR="00FA5A72">
        <w:rPr>
          <w:lang w:val="en-US"/>
        </w:rPr>
        <w:t>economic sectors</w:t>
      </w:r>
      <w:r w:rsidR="002767CD" w:rsidRPr="00424C7C">
        <w:rPr>
          <w:lang w:val="en-US"/>
        </w:rPr>
        <w:t>.</w:t>
      </w:r>
      <w:r w:rsidR="00FA5A72">
        <w:rPr>
          <w:lang w:val="en-US"/>
        </w:rPr>
        <w:t xml:space="preserve"> </w:t>
      </w:r>
      <w:r w:rsidR="002767CD" w:rsidRPr="00424C7C">
        <w:rPr>
          <w:lang w:val="en-US"/>
        </w:rPr>
        <w:t xml:space="preserve">The characteristics of the </w:t>
      </w:r>
      <w:r w:rsidR="00FA5A72">
        <w:rPr>
          <w:lang w:val="en-US"/>
        </w:rPr>
        <w:t>sectors</w:t>
      </w:r>
      <w:r w:rsidR="002767CD" w:rsidRPr="00424C7C">
        <w:rPr>
          <w:lang w:val="en-US"/>
        </w:rPr>
        <w:t xml:space="preserve"> thus represent weighted averages of the characteristics of the firms aggregated within them. For IO-based environmental assessments, such aggregations </w:t>
      </w:r>
      <w:r w:rsidR="00895464">
        <w:rPr>
          <w:lang w:val="en-US"/>
        </w:rPr>
        <w:t>could</w:t>
      </w:r>
      <w:r w:rsidR="002767CD" w:rsidRPr="00424C7C">
        <w:rPr>
          <w:lang w:val="en-US"/>
        </w:rPr>
        <w:t xml:space="preserve"> be </w:t>
      </w:r>
      <w:r w:rsidR="00E67A2D" w:rsidRPr="00424C7C">
        <w:rPr>
          <w:lang w:val="en-US"/>
        </w:rPr>
        <w:t>highly</w:t>
      </w:r>
      <w:r w:rsidR="00D3292C" w:rsidRPr="00424C7C">
        <w:rPr>
          <w:lang w:val="en-US"/>
        </w:rPr>
        <w:t xml:space="preserve"> important, depending on the environmental indicator being analyzed. </w:t>
      </w:r>
      <w:r w:rsidR="00F67925">
        <w:rPr>
          <w:lang w:val="en-US"/>
        </w:rPr>
        <w:t>Sectors</w:t>
      </w:r>
      <w:r w:rsidR="00D3292C" w:rsidRPr="00424C7C">
        <w:rPr>
          <w:lang w:val="en-US"/>
        </w:rPr>
        <w:t xml:space="preserve"> in IO tables are generally defined </w:t>
      </w:r>
      <w:r w:rsidR="002A316D" w:rsidRPr="00424C7C">
        <w:rPr>
          <w:lang w:val="en-US"/>
        </w:rPr>
        <w:t>on economic rather than</w:t>
      </w:r>
      <w:r w:rsidR="00D3292C" w:rsidRPr="00424C7C">
        <w:rPr>
          <w:lang w:val="en-US"/>
        </w:rPr>
        <w:t xml:space="preserve"> environmental bases, and they can represent firms with </w:t>
      </w:r>
      <w:r w:rsidR="00F67925">
        <w:rPr>
          <w:lang w:val="en-US"/>
        </w:rPr>
        <w:t xml:space="preserve">completely </w:t>
      </w:r>
      <w:r w:rsidR="00D3292C" w:rsidRPr="00424C7C">
        <w:rPr>
          <w:lang w:val="en-US"/>
        </w:rPr>
        <w:t>different</w:t>
      </w:r>
      <w:r w:rsidR="00353568">
        <w:rPr>
          <w:lang w:val="en-US"/>
        </w:rPr>
        <w:t xml:space="preserve"> environmental characteristics. </w:t>
      </w:r>
      <w:r w:rsidR="00D3292C" w:rsidRPr="00424C7C">
        <w:rPr>
          <w:lang w:val="en-US"/>
        </w:rPr>
        <w:t>Consider</w:t>
      </w:r>
      <w:r w:rsidR="00B52F33">
        <w:rPr>
          <w:lang w:val="en-US"/>
        </w:rPr>
        <w:t>, for instance,</w:t>
      </w:r>
      <w:r w:rsidR="00D3292C" w:rsidRPr="00424C7C">
        <w:rPr>
          <w:lang w:val="en-US"/>
        </w:rPr>
        <w:t xml:space="preserve"> </w:t>
      </w:r>
      <w:r w:rsidR="005B0A60">
        <w:rPr>
          <w:lang w:val="en-US"/>
        </w:rPr>
        <w:t xml:space="preserve">a hypothetical </w:t>
      </w:r>
      <w:r w:rsidR="00D3292C" w:rsidRPr="00424C7C">
        <w:rPr>
          <w:lang w:val="en-US"/>
        </w:rPr>
        <w:t>assessment of CO</w:t>
      </w:r>
      <w:r w:rsidR="00D3292C" w:rsidRPr="00424C7C">
        <w:rPr>
          <w:vertAlign w:val="subscript"/>
          <w:lang w:val="en-US"/>
        </w:rPr>
        <w:t>2</w:t>
      </w:r>
      <w:r w:rsidR="00D3292C" w:rsidRPr="00424C7C">
        <w:rPr>
          <w:lang w:val="en-US"/>
        </w:rPr>
        <w:t xml:space="preserve"> emissions embodied in </w:t>
      </w:r>
      <w:r w:rsidR="005B0A60">
        <w:rPr>
          <w:lang w:val="en-US"/>
        </w:rPr>
        <w:t>brass instruments. In a typical low-detail IO syste</w:t>
      </w:r>
      <w:r w:rsidR="00634C31">
        <w:rPr>
          <w:lang w:val="en-US"/>
        </w:rPr>
        <w:t>m, the copper and zinc that mak</w:t>
      </w:r>
      <w:r w:rsidR="005B0A60">
        <w:rPr>
          <w:lang w:val="en-US"/>
        </w:rPr>
        <w:t>e up the brass would be aggregated in a “Non-ferrous metals” sector, dominated by the far more CO</w:t>
      </w:r>
      <w:r w:rsidR="005B0A60" w:rsidRPr="002E3DFA">
        <w:rPr>
          <w:vertAlign w:val="subscript"/>
          <w:lang w:val="en-US"/>
        </w:rPr>
        <w:t>2</w:t>
      </w:r>
      <w:r w:rsidR="005B0A60">
        <w:rPr>
          <w:lang w:val="en-US"/>
        </w:rPr>
        <w:t xml:space="preserve"> intensive alumin</w:t>
      </w:r>
      <w:r w:rsidR="00B52F33">
        <w:rPr>
          <w:lang w:val="en-US"/>
        </w:rPr>
        <w:t>i</w:t>
      </w:r>
      <w:r w:rsidR="005B0A60">
        <w:rPr>
          <w:lang w:val="en-US"/>
        </w:rPr>
        <w:t>um industry</w:t>
      </w:r>
      <w:r w:rsidR="00336DD3" w:rsidRPr="00424C7C">
        <w:rPr>
          <w:lang w:val="en-US"/>
        </w:rPr>
        <w:t xml:space="preserve">, </w:t>
      </w:r>
      <w:r w:rsidR="002A37CD">
        <w:rPr>
          <w:lang w:val="en-US"/>
        </w:rPr>
        <w:t xml:space="preserve">thus </w:t>
      </w:r>
      <w:r w:rsidR="005B0A60">
        <w:rPr>
          <w:lang w:val="en-US"/>
        </w:rPr>
        <w:t xml:space="preserve">leading to </w:t>
      </w:r>
      <w:r w:rsidR="00336DD3" w:rsidRPr="00424C7C">
        <w:rPr>
          <w:lang w:val="en-US"/>
        </w:rPr>
        <w:t xml:space="preserve">artificially </w:t>
      </w:r>
      <w:r w:rsidR="005B0A60">
        <w:rPr>
          <w:lang w:val="en-US"/>
        </w:rPr>
        <w:t>high</w:t>
      </w:r>
      <w:r w:rsidR="00CC0BAE">
        <w:rPr>
          <w:lang w:val="en-US"/>
        </w:rPr>
        <w:t xml:space="preserve"> estimates of</w:t>
      </w:r>
      <w:r w:rsidR="002A316D" w:rsidRPr="00424C7C">
        <w:rPr>
          <w:lang w:val="en-US"/>
        </w:rPr>
        <w:t xml:space="preserve"> </w:t>
      </w:r>
      <w:r w:rsidR="00336DD3" w:rsidRPr="00424C7C">
        <w:rPr>
          <w:lang w:val="en-US"/>
        </w:rPr>
        <w:t>emissions</w:t>
      </w:r>
      <w:r w:rsidR="005B0A60">
        <w:rPr>
          <w:lang w:val="en-US"/>
        </w:rPr>
        <w:t xml:space="preserve"> embodied in the instruments</w:t>
      </w:r>
      <w:r w:rsidR="00336DD3" w:rsidRPr="00424C7C">
        <w:rPr>
          <w:lang w:val="en-US"/>
        </w:rPr>
        <w:t>.</w:t>
      </w:r>
    </w:p>
    <w:p w:rsidR="00516DB9" w:rsidRPr="00424C7C" w:rsidRDefault="00516DB9" w:rsidP="0043326E">
      <w:pPr>
        <w:spacing w:line="360" w:lineRule="auto"/>
        <w:jc w:val="both"/>
        <w:rPr>
          <w:lang w:val="en-US"/>
        </w:rPr>
      </w:pPr>
      <w:r w:rsidRPr="00424C7C">
        <w:rPr>
          <w:lang w:val="en-US"/>
        </w:rPr>
        <w:t xml:space="preserve">The recognition that detailed multiregional input-output (MRIO) </w:t>
      </w:r>
      <w:r w:rsidR="000F362E">
        <w:rPr>
          <w:lang w:val="en-US"/>
        </w:rPr>
        <w:t>tables</w:t>
      </w:r>
      <w:r w:rsidR="000F362E" w:rsidRPr="00424C7C">
        <w:rPr>
          <w:lang w:val="en-US"/>
        </w:rPr>
        <w:t xml:space="preserve"> </w:t>
      </w:r>
      <w:r w:rsidRPr="00424C7C">
        <w:rPr>
          <w:lang w:val="en-US"/>
        </w:rPr>
        <w:t xml:space="preserve">are required for environmental assessments in an increasingly globalized and diverse economy has led to the recent development of a handful </w:t>
      </w:r>
      <w:ins w:id="1" w:author="Referee 2" w:date="2014-05-05T16:40:00Z">
        <w:r w:rsidR="00AF0EF8">
          <w:rPr>
            <w:lang w:val="en-US"/>
          </w:rPr>
          <w:t xml:space="preserve">of </w:t>
        </w:r>
      </w:ins>
      <w:r w:rsidRPr="00424C7C">
        <w:rPr>
          <w:lang w:val="en-US"/>
        </w:rPr>
        <w:t xml:space="preserve">such databases by various research groups, see </w:t>
      </w:r>
      <w:r w:rsidR="00682CF3">
        <w:rPr>
          <w:lang w:val="en-US"/>
        </w:rPr>
        <w:t xml:space="preserve">Wiedmann et al. </w:t>
      </w:r>
      <w:r w:rsidR="00682CF3">
        <w:rPr>
          <w:lang w:val="en-US"/>
        </w:rPr>
        <w:fldChar w:fldCharType="begin"/>
      </w:r>
      <w:r w:rsidR="00682CF3">
        <w:rPr>
          <w:lang w:val="en-US"/>
        </w:rPr>
        <w:instrText xml:space="preserve"> ADDIN EN.CITE &lt;EndNote&gt;&lt;Cite ExcludeAuth="1"&gt;&lt;Year&gt;2011&lt;/Year&gt;&lt;RecNum&gt;1264&lt;/RecNum&gt;&lt;DisplayText&gt;(2011)&lt;/DisplayText&gt;&lt;record&gt;&lt;rec-number&gt;1264&lt;/rec-number&gt;&lt;foreign-keys&gt;&lt;key app="EN" db-id="0wsaxe2z1ewvt3evxrhpsv5fv2vrzpfsafzt"&gt;1264&lt;/key&gt;&lt;/foreign-keys&gt;&lt;ref-type name="Journal Article"&gt;17&lt;/ref-type&gt;&lt;contributors&gt;&lt;authors&gt;&lt;author&gt;Wiedmann, Thomas&lt;/author&gt;&lt;author&gt;Wilting, Harry C.&lt;/author&gt;&lt;author&gt;Lenzen, Manfred&lt;/author&gt;&lt;author&gt;Lutter, Stephan&lt;/author&gt;&lt;author&gt;Palm, Viveka&lt;/author&gt;&lt;/authors&gt;&lt;/contributors&gt;&lt;titles&gt;&lt;title&gt;Quo Vadis MRIO? Methodological, data and institutional requirements for multi-region input-output analysis&lt;/title&gt;&lt;secondary-title&gt;Ecological Economics&lt;/secondary-title&gt;&lt;/titles&gt;&lt;periodical&gt;&lt;full-title&gt;Ecological Economics&lt;/full-title&gt;&lt;abbr-1&gt;Ecol. Econ.&lt;/abbr-1&gt;&lt;/periodical&gt;&lt;pages&gt;1937-1945&lt;/pages&gt;&lt;volume&gt;70&lt;/volume&gt;&lt;number&gt;11&lt;/number&gt;&lt;keywords&gt;&lt;keyword&gt;Multi-region input-output (MRIO) analysis&lt;/keyword&gt;&lt;keyword&gt;Sustainability analysis&lt;/keyword&gt;&lt;keyword&gt;System of Economic and Environmental Accounts (SEEA)&lt;/keyword&gt;&lt;keyword&gt;Environmental impacts&lt;/keyword&gt;&lt;keyword&gt;International trade&lt;/keyword&gt;&lt;/keywords&gt;&lt;dates&gt;&lt;year&gt;2011&lt;/year&gt;&lt;/dates&gt;&lt;isbn&gt;0921-8009&lt;/isbn&gt;&lt;urls&gt;&lt;related-urls&gt;&lt;url&gt;http://dx.doi.org/10.1016/j.ecolecon.2011.06.014&lt;/url&gt;&lt;/related-urls&gt;&lt;/urls&gt;&lt;electronic-resource-num&gt;10.1016/j.ecolecon.2011.06.014&lt;/electronic-resource-num&gt;&lt;research-notes&gt;http://www.sciencedirect.com/science/article/pii/S0921800911002606&lt;/research-notes&gt;&lt;/record&gt;&lt;/Cite&gt;&lt;/EndNote&gt;</w:instrText>
      </w:r>
      <w:r w:rsidR="00682CF3">
        <w:rPr>
          <w:lang w:val="en-US"/>
        </w:rPr>
        <w:fldChar w:fldCharType="separate"/>
      </w:r>
      <w:r w:rsidR="00682CF3">
        <w:rPr>
          <w:noProof/>
          <w:lang w:val="en-US"/>
        </w:rPr>
        <w:t>(</w:t>
      </w:r>
      <w:hyperlink w:anchor="_ENREF_28" w:tooltip="Wiedmann, 2011 #1264" w:history="1">
        <w:r w:rsidR="00E762C6">
          <w:rPr>
            <w:noProof/>
            <w:lang w:val="en-US"/>
          </w:rPr>
          <w:t>2011</w:t>
        </w:r>
      </w:hyperlink>
      <w:r w:rsidR="00682CF3">
        <w:rPr>
          <w:noProof/>
          <w:lang w:val="en-US"/>
        </w:rPr>
        <w:t>)</w:t>
      </w:r>
      <w:r w:rsidR="00682CF3">
        <w:rPr>
          <w:lang w:val="en-US"/>
        </w:rPr>
        <w:fldChar w:fldCharType="end"/>
      </w:r>
      <w:r w:rsidR="00682CF3">
        <w:rPr>
          <w:lang w:val="en-US"/>
        </w:rPr>
        <w:t xml:space="preserve"> </w:t>
      </w:r>
      <w:r w:rsidRPr="00424C7C">
        <w:rPr>
          <w:lang w:val="en-US"/>
        </w:rPr>
        <w:t>for an overview. In this paper we assess four of these, calculating CO</w:t>
      </w:r>
      <w:r w:rsidRPr="00424C7C">
        <w:rPr>
          <w:vertAlign w:val="subscript"/>
          <w:lang w:val="en-US"/>
        </w:rPr>
        <w:t>2</w:t>
      </w:r>
      <w:r w:rsidRPr="00424C7C">
        <w:rPr>
          <w:lang w:val="en-US"/>
        </w:rPr>
        <w:t xml:space="preserve"> multipliers in each of the full </w:t>
      </w:r>
      <w:r w:rsidR="00C87D2B">
        <w:rPr>
          <w:lang w:val="en-US"/>
        </w:rPr>
        <w:t>database</w:t>
      </w:r>
      <w:r w:rsidRPr="00424C7C">
        <w:rPr>
          <w:lang w:val="en-US"/>
        </w:rPr>
        <w:t>s</w:t>
      </w:r>
      <w:r w:rsidR="000833A4">
        <w:rPr>
          <w:lang w:val="en-US"/>
        </w:rPr>
        <w:t>,</w:t>
      </w:r>
      <w:r w:rsidRPr="00424C7C">
        <w:rPr>
          <w:lang w:val="en-US"/>
        </w:rPr>
        <w:t xml:space="preserve"> as well as after aggregating all four to a defined common region and sector classification system, with the aim of studying the effects of levels of </w:t>
      </w:r>
      <w:r w:rsidR="000D3AF9">
        <w:rPr>
          <w:lang w:val="en-US"/>
        </w:rPr>
        <w:t>sector</w:t>
      </w:r>
      <w:r w:rsidRPr="00424C7C">
        <w:rPr>
          <w:lang w:val="en-US"/>
        </w:rPr>
        <w:t xml:space="preserve"> detail on such multipliers.</w:t>
      </w:r>
    </w:p>
    <w:p w:rsidR="00165453" w:rsidRPr="00424C7C" w:rsidRDefault="00F83CA1" w:rsidP="0043326E">
      <w:pPr>
        <w:spacing w:line="360" w:lineRule="auto"/>
        <w:jc w:val="both"/>
        <w:rPr>
          <w:lang w:val="en-US"/>
        </w:rPr>
      </w:pPr>
      <w:r w:rsidRPr="00424C7C">
        <w:rPr>
          <w:lang w:val="en-US"/>
        </w:rPr>
        <w:t xml:space="preserve">The </w:t>
      </w:r>
      <w:r w:rsidR="002A316D" w:rsidRPr="00424C7C">
        <w:rPr>
          <w:lang w:val="en-US"/>
        </w:rPr>
        <w:t xml:space="preserve">general </w:t>
      </w:r>
      <w:r w:rsidRPr="00424C7C">
        <w:rPr>
          <w:lang w:val="en-US"/>
        </w:rPr>
        <w:t xml:space="preserve">problem of aggregation in input-output </w:t>
      </w:r>
      <w:r w:rsidR="00C87D2B">
        <w:rPr>
          <w:lang w:val="en-US"/>
        </w:rPr>
        <w:t>table</w:t>
      </w:r>
      <w:r w:rsidRPr="00424C7C">
        <w:rPr>
          <w:lang w:val="en-US"/>
        </w:rPr>
        <w:t>s</w:t>
      </w:r>
      <w:r w:rsidR="003C3C5A" w:rsidRPr="00424C7C">
        <w:rPr>
          <w:lang w:val="en-US"/>
        </w:rPr>
        <w:t xml:space="preserve"> has been discussed extensively, see Kymn</w:t>
      </w:r>
      <w:r w:rsidR="00BE671A">
        <w:rPr>
          <w:lang w:val="en-US"/>
        </w:rPr>
        <w:t xml:space="preserve"> </w:t>
      </w:r>
      <w:r w:rsidR="00586240">
        <w:rPr>
          <w:lang w:val="en-US"/>
        </w:rPr>
        <w:fldChar w:fldCharType="begin"/>
      </w:r>
      <w:r w:rsidR="00586240">
        <w:rPr>
          <w:lang w:val="en-US"/>
        </w:rPr>
        <w:instrText xml:space="preserve"> ADDIN EN.CITE &lt;EndNote&gt;&lt;Cite ExcludeAuth="1"&gt;&lt;Year&gt;1990&lt;/Year&gt;&lt;RecNum&gt;1268&lt;/RecNum&gt;&lt;DisplayText&gt;(1990)&lt;/DisplayText&gt;&lt;record&gt;&lt;rec-number&gt;1268&lt;/rec-number&gt;&lt;foreign-keys&gt;&lt;key app="EN" db-id="0wsaxe2z1ewvt3evxrhpsv5fv2vrzpfsafzt"&gt;1268&lt;/key&gt;&lt;/foreign-keys&gt;&lt;ref-type name="Journal Article"&gt;17&lt;/ref-type&gt;&lt;contributors&gt;&lt;authors&gt;&lt;author&gt;Kymn, Kern O.&lt;/author&gt;&lt;/authors&gt;&lt;/contributors&gt;&lt;titles&gt;&lt;title&gt;Aggregation in Input–Output Models: a Comprehensive Review, 1946–71&lt;/title&gt;&lt;secondary-title&gt;Economic Systems Research&lt;/secondary-title&gt;&lt;/titles&gt;&lt;periodical&gt;&lt;full-title&gt;Economic Systems Research&lt;/full-title&gt;&lt;abbr-1&gt;Econ. Systems Res.&lt;/abbr-1&gt;&lt;/periodical&gt;&lt;pages&gt;65-93&lt;/pages&gt;&lt;volume&gt;2&lt;/volume&gt;&lt;number&gt;1&lt;/number&gt;&lt;dates&gt;&lt;year&gt;1990&lt;/year&gt;&lt;pub-dates&gt;&lt;date&gt;1990/01/01&lt;/date&gt;&lt;/pub-dates&gt;&lt;/dates&gt;&lt;publisher&gt;Routledge&lt;/publisher&gt;&lt;isbn&gt;0953-5314&lt;/isbn&gt;&lt;urls&gt;&lt;related-urls&gt;&lt;url&gt;http://dx.doi.org/10.1080/09535319000000008&lt;/url&gt;&lt;/related-urls&gt;&lt;/urls&gt;&lt;electronic-resource-num&gt;10.1080/09535319000000008&lt;/electronic-resource-num&gt;&lt;access-date&gt;2013/04/30&lt;/access-date&gt;&lt;/record&gt;&lt;/Cite&gt;&lt;/EndNote&gt;</w:instrText>
      </w:r>
      <w:r w:rsidR="00586240">
        <w:rPr>
          <w:lang w:val="en-US"/>
        </w:rPr>
        <w:fldChar w:fldCharType="separate"/>
      </w:r>
      <w:r w:rsidR="00586240">
        <w:rPr>
          <w:noProof/>
          <w:lang w:val="en-US"/>
        </w:rPr>
        <w:t>(</w:t>
      </w:r>
      <w:hyperlink w:anchor="_ENREF_10" w:tooltip="Kymn, 1990 #1268" w:history="1">
        <w:r w:rsidR="00E762C6">
          <w:rPr>
            <w:noProof/>
            <w:lang w:val="en-US"/>
          </w:rPr>
          <w:t>1990</w:t>
        </w:r>
      </w:hyperlink>
      <w:r w:rsidR="00586240">
        <w:rPr>
          <w:noProof/>
          <w:lang w:val="en-US"/>
        </w:rPr>
        <w:t>)</w:t>
      </w:r>
      <w:r w:rsidR="00586240">
        <w:rPr>
          <w:lang w:val="en-US"/>
        </w:rPr>
        <w:fldChar w:fldCharType="end"/>
      </w:r>
      <w:r w:rsidR="003C3C5A" w:rsidRPr="00424C7C">
        <w:rPr>
          <w:lang w:val="en-US"/>
        </w:rPr>
        <w:t xml:space="preserve"> for an overview.</w:t>
      </w:r>
      <w:r w:rsidRPr="00424C7C">
        <w:rPr>
          <w:lang w:val="en-US"/>
        </w:rPr>
        <w:t xml:space="preserve"> </w:t>
      </w:r>
      <w:r w:rsidR="00011D5A" w:rsidRPr="00424C7C">
        <w:rPr>
          <w:lang w:val="en-US"/>
        </w:rPr>
        <w:t xml:space="preserve">Several authors have </w:t>
      </w:r>
      <w:r w:rsidR="002E70DF" w:rsidRPr="00424C7C">
        <w:rPr>
          <w:lang w:val="en-US"/>
        </w:rPr>
        <w:t>assessed empirically how IO coefficients and multipliers vary with d</w:t>
      </w:r>
      <w:r w:rsidR="00165453" w:rsidRPr="00424C7C">
        <w:rPr>
          <w:lang w:val="en-US"/>
        </w:rPr>
        <w:t>ifferent levels of aggregation.</w:t>
      </w:r>
    </w:p>
    <w:p w:rsidR="00EC48AE" w:rsidRPr="00424C7C" w:rsidRDefault="00AB2A1C" w:rsidP="0043326E">
      <w:pPr>
        <w:pStyle w:val="ListParagraph"/>
        <w:numPr>
          <w:ilvl w:val="0"/>
          <w:numId w:val="3"/>
        </w:numPr>
        <w:spacing w:line="360" w:lineRule="auto"/>
        <w:jc w:val="both"/>
        <w:rPr>
          <w:lang w:val="en-US"/>
        </w:rPr>
      </w:pPr>
      <w:r>
        <w:rPr>
          <w:lang w:val="en-US"/>
        </w:rPr>
        <w:t xml:space="preserve">Based on a 1960-IOT for Philadelphia, </w:t>
      </w:r>
      <w:r w:rsidR="00FE6440">
        <w:rPr>
          <w:lang w:val="en-US"/>
        </w:rPr>
        <w:t xml:space="preserve">Karaska </w:t>
      </w:r>
      <w:r w:rsidR="00AE7B35">
        <w:rPr>
          <w:lang w:val="en-US"/>
        </w:rPr>
        <w:fldChar w:fldCharType="begin"/>
      </w:r>
      <w:r w:rsidR="00AE7B35">
        <w:rPr>
          <w:lang w:val="en-US"/>
        </w:rPr>
        <w:instrText xml:space="preserve"> ADDIN EN.CITE &lt;EndNote&gt;&lt;Cite ExcludeAuth="1"&gt;&lt;Year&gt;1968&lt;/Year&gt;&lt;RecNum&gt;1269&lt;/RecNum&gt;&lt;DisplayText&gt;(1968)&lt;/DisplayText&gt;&lt;record&gt;&lt;rec-number&gt;1269&lt;/rec-number&gt;&lt;foreign-keys&gt;&lt;key app="EN" db-id="0wsaxe2z1ewvt3evxrhpsv5fv2vrzpfsafzt"&gt;1269&lt;/key&gt;&lt;/foreign-keys&gt;&lt;ref-type name="Journal Article"&gt;17&lt;/ref-type&gt;&lt;contributors&gt;&lt;authors&gt;&lt;author&gt;Karaska, Gerald J.&lt;/author&gt;&lt;/authors&gt;&lt;/contributors&gt;&lt;titles&gt;&lt;title&gt;Variation of Input-Output Coefficients for Different Levels of Aggregation&lt;/title&gt;&lt;secondary-title&gt;Journal of Regional Science&lt;/secondary-title&gt;&lt;/titles&gt;&lt;periodical&gt;&lt;full-title&gt;Journal of Regional Science&lt;/full-title&gt;&lt;abbr-1&gt;J. Reg. Sci.&lt;/abbr-1&gt;&lt;/periodical&gt;&lt;pages&gt;215-227&lt;/pages&gt;&lt;volume&gt;8&lt;/volume&gt;&lt;number&gt;2&lt;/number&gt;&lt;dates&gt;&lt;year&gt;1968&lt;/year&gt;&lt;/dates&gt;&lt;publisher&gt;Blackwell Publishing Ltd&lt;/publisher&gt;&lt;isbn&gt;1467-9787&lt;/isbn&gt;&lt;urls&gt;&lt;related-urls&gt;&lt;url&gt;http://dx.doi.org/10.1111/j.1467-9787.1968.tb01326.x&lt;/url&gt;&lt;/related-urls&gt;&lt;/urls&gt;&lt;electronic-resource-num&gt;10.1111/j.1467-9787.1968.tb01326.x&lt;/electronic-resource-num&gt;&lt;/record&gt;&lt;/Cite&gt;&lt;/EndNote&gt;</w:instrText>
      </w:r>
      <w:r w:rsidR="00AE7B35">
        <w:rPr>
          <w:lang w:val="en-US"/>
        </w:rPr>
        <w:fldChar w:fldCharType="separate"/>
      </w:r>
      <w:r w:rsidR="00AE7B35">
        <w:rPr>
          <w:noProof/>
          <w:lang w:val="en-US"/>
        </w:rPr>
        <w:t>(</w:t>
      </w:r>
      <w:hyperlink w:anchor="_ENREF_7" w:tooltip="Karaska, 1968 #1269" w:history="1">
        <w:r w:rsidR="00E762C6">
          <w:rPr>
            <w:noProof/>
            <w:lang w:val="en-US"/>
          </w:rPr>
          <w:t>1968</w:t>
        </w:r>
      </w:hyperlink>
      <w:r w:rsidR="00AE7B35">
        <w:rPr>
          <w:noProof/>
          <w:lang w:val="en-US"/>
        </w:rPr>
        <w:t>)</w:t>
      </w:r>
      <w:r w:rsidR="00AE7B35">
        <w:rPr>
          <w:lang w:val="en-US"/>
        </w:rPr>
        <w:fldChar w:fldCharType="end"/>
      </w:r>
      <w:r w:rsidR="00F83CA1" w:rsidRPr="00424C7C">
        <w:rPr>
          <w:lang w:val="en-US"/>
        </w:rPr>
        <w:t xml:space="preserve"> </w:t>
      </w:r>
      <w:r w:rsidR="003C3C5A" w:rsidRPr="00424C7C">
        <w:rPr>
          <w:lang w:val="en-US"/>
        </w:rPr>
        <w:t xml:space="preserve">studied </w:t>
      </w:r>
      <w:r>
        <w:rPr>
          <w:lang w:val="en-US"/>
        </w:rPr>
        <w:t>how sector aggregation affected total-material coefficients for approximately 1</w:t>
      </w:r>
      <w:r w:rsidR="00FC516C">
        <w:rPr>
          <w:lang w:val="en-US"/>
        </w:rPr>
        <w:t>,</w:t>
      </w:r>
      <w:r>
        <w:rPr>
          <w:lang w:val="en-US"/>
        </w:rPr>
        <w:t xml:space="preserve">000 firms in the manufacturing industries, </w:t>
      </w:r>
      <w:r w:rsidR="002E70DF" w:rsidRPr="00424C7C">
        <w:rPr>
          <w:lang w:val="en-US"/>
        </w:rPr>
        <w:t xml:space="preserve">and found that </w:t>
      </w:r>
      <w:r>
        <w:rPr>
          <w:lang w:val="en-US"/>
        </w:rPr>
        <w:t xml:space="preserve">aggregation </w:t>
      </w:r>
      <w:r w:rsidR="002E70DF" w:rsidRPr="00424C7C">
        <w:rPr>
          <w:lang w:val="en-US"/>
        </w:rPr>
        <w:t xml:space="preserve">even </w:t>
      </w:r>
      <w:r>
        <w:rPr>
          <w:lang w:val="en-US"/>
        </w:rPr>
        <w:t>to the</w:t>
      </w:r>
      <w:r w:rsidR="002E70DF" w:rsidRPr="00424C7C">
        <w:rPr>
          <w:lang w:val="en-US"/>
        </w:rPr>
        <w:t xml:space="preserve"> most detailed </w:t>
      </w:r>
      <w:r>
        <w:rPr>
          <w:lang w:val="en-US"/>
        </w:rPr>
        <w:t xml:space="preserve">Standard Industrial Classification (SIC) </w:t>
      </w:r>
      <w:r w:rsidR="002E70DF" w:rsidRPr="00424C7C">
        <w:rPr>
          <w:lang w:val="en-US"/>
        </w:rPr>
        <w:t>level</w:t>
      </w:r>
      <w:r w:rsidR="003F0F95" w:rsidRPr="00424C7C">
        <w:rPr>
          <w:lang w:val="en-US"/>
        </w:rPr>
        <w:t xml:space="preserve"> (4-digit</w:t>
      </w:r>
      <w:r>
        <w:rPr>
          <w:lang w:val="en-US"/>
        </w:rPr>
        <w:t>, 126 industries</w:t>
      </w:r>
      <w:r w:rsidR="003F0F95" w:rsidRPr="00424C7C">
        <w:rPr>
          <w:lang w:val="en-US"/>
        </w:rPr>
        <w:t>)</w:t>
      </w:r>
      <w:r>
        <w:rPr>
          <w:lang w:val="en-US"/>
        </w:rPr>
        <w:t xml:space="preserve"> resulted in</w:t>
      </w:r>
      <w:r w:rsidR="003F0F95" w:rsidRPr="00424C7C">
        <w:rPr>
          <w:lang w:val="en-US"/>
        </w:rPr>
        <w:t xml:space="preserve"> an average coefficient of variation</w:t>
      </w:r>
      <w:r w:rsidR="00682CF3">
        <w:rPr>
          <w:lang w:val="en-US"/>
        </w:rPr>
        <w:t xml:space="preserve"> (CV)</w:t>
      </w:r>
      <w:r w:rsidR="003F0F95" w:rsidRPr="00424C7C">
        <w:rPr>
          <w:lang w:val="en-US"/>
        </w:rPr>
        <w:t xml:space="preserve"> of 31 %</w:t>
      </w:r>
      <w:r w:rsidR="00682CF3">
        <w:rPr>
          <w:rStyle w:val="FootnoteReference"/>
          <w:lang w:val="en-US"/>
        </w:rPr>
        <w:footnoteReference w:id="2"/>
      </w:r>
      <w:r w:rsidR="003F0F95" w:rsidRPr="00424C7C">
        <w:rPr>
          <w:lang w:val="en-US"/>
        </w:rPr>
        <w:t xml:space="preserve">. </w:t>
      </w:r>
      <w:r w:rsidR="00C87D2B">
        <w:rPr>
          <w:lang w:val="en-US"/>
        </w:rPr>
        <w:t>Further</w:t>
      </w:r>
      <w:r>
        <w:rPr>
          <w:lang w:val="en-US"/>
        </w:rPr>
        <w:t xml:space="preserve"> aggregation led to even higher variation; the average CV was 37 % after aggregation to the 3-digit SIC</w:t>
      </w:r>
      <w:r w:rsidR="00FC516C">
        <w:rPr>
          <w:lang w:val="en-US"/>
        </w:rPr>
        <w:t xml:space="preserve"> level</w:t>
      </w:r>
      <w:r>
        <w:rPr>
          <w:lang w:val="en-US"/>
        </w:rPr>
        <w:t xml:space="preserve"> (96 industries), and 45 % for the 2-digit level (19 industries). </w:t>
      </w:r>
      <w:r w:rsidR="003F0F95" w:rsidRPr="00424C7C">
        <w:rPr>
          <w:lang w:val="en-US"/>
        </w:rPr>
        <w:t xml:space="preserve">“Assembly” oriented </w:t>
      </w:r>
      <w:r w:rsidR="00FA5A72">
        <w:rPr>
          <w:lang w:val="en-US"/>
        </w:rPr>
        <w:t>sectors</w:t>
      </w:r>
      <w:r w:rsidR="003F0F95" w:rsidRPr="00424C7C">
        <w:rPr>
          <w:lang w:val="en-US"/>
        </w:rPr>
        <w:t xml:space="preserve"> displayed more variation than primary </w:t>
      </w:r>
      <w:r w:rsidR="00FA5A72">
        <w:rPr>
          <w:lang w:val="en-US"/>
        </w:rPr>
        <w:t>sectors</w:t>
      </w:r>
      <w:r w:rsidR="003F0F95" w:rsidRPr="00424C7C">
        <w:rPr>
          <w:lang w:val="en-US"/>
        </w:rPr>
        <w:t xml:space="preserve"> more dependent on a few, large inputs. A ranking of sectors according to CV values proved quite stable independently of the level of aggregation.</w:t>
      </w:r>
    </w:p>
    <w:p w:rsidR="00165453" w:rsidRPr="00424C7C" w:rsidRDefault="00FE6440" w:rsidP="0043326E">
      <w:pPr>
        <w:pStyle w:val="ListParagraph"/>
        <w:numPr>
          <w:ilvl w:val="0"/>
          <w:numId w:val="3"/>
        </w:numPr>
        <w:spacing w:line="360" w:lineRule="auto"/>
        <w:jc w:val="both"/>
        <w:rPr>
          <w:lang w:val="en-US"/>
        </w:rPr>
      </w:pPr>
      <w:r>
        <w:rPr>
          <w:lang w:val="en-US"/>
        </w:rPr>
        <w:t xml:space="preserve">Kymn </w:t>
      </w:r>
      <w:r w:rsidR="00AE7B35">
        <w:rPr>
          <w:lang w:val="en-US"/>
        </w:rPr>
        <w:fldChar w:fldCharType="begin"/>
      </w:r>
      <w:r w:rsidR="00AE7B35">
        <w:rPr>
          <w:lang w:val="en-US"/>
        </w:rPr>
        <w:instrText xml:space="preserve"> ADDIN EN.CITE &lt;EndNote&gt;&lt;Cite ExcludeAuth="1"&gt;&lt;Year&gt;1977&lt;/Year&gt;&lt;RecNum&gt;1270&lt;/RecNum&gt;&lt;DisplayText&gt;(1977)&lt;/DisplayText&gt;&lt;record&gt;&lt;rec-number&gt;1270&lt;/rec-number&gt;&lt;foreign-keys&gt;&lt;key app="EN" db-id="0wsaxe2z1ewvt3evxrhpsv5fv2vrzpfsafzt"&gt;1270&lt;/key&gt;&lt;/foreign-keys&gt;&lt;ref-type name="Journal Article"&gt;17&lt;/ref-type&gt;&lt;contributors&gt;&lt;authors&gt;&lt;author&gt;Kymn, K.O.&lt;/author&gt;&lt;/authors&gt;&lt;/contributors&gt;&lt;titles&gt;&lt;title&gt;Interindustry energy demand and aggregation of input--output tables&lt;/title&gt;&lt;secondary-title&gt;The Review of Economics and Statistics&lt;/secondary-title&gt;&lt;/titles&gt;&lt;periodical&gt;&lt;full-title&gt;The Review of Economics and Statistics&lt;/full-title&gt;&lt;/periodical&gt;&lt;pages&gt;371-374&lt;/pages&gt;&lt;volume&gt;59&lt;/volume&gt;&lt;number&gt;3&lt;/number&gt;&lt;keywords&gt;&lt;keyword&gt;29 ENERGY PLANNING, POLICY AND ECONOMY&lt;/keyword&gt;&lt;keyword&gt;32 ENERGY CONSERVATION, CONSUMPTION, AND UTILIZATION&lt;/keyword&gt;&lt;keyword&gt;COMMODITIES&lt;/keyword&gt;&lt;keyword&gt;ENERGY CONSUMPTION&lt;/keyword&gt;&lt;keyword&gt;ENERGY DEMAND&lt;/keyword&gt;&lt;keyword&gt;INDUSTRY&lt;/keyword&gt;&lt;keyword&gt;MANUFACTURING&lt;/keyword&gt;&lt;keyword&gt;FORECASTING&lt;/keyword&gt;&lt;keyword&gt;MATHEMATICS&lt;/keyword&gt;&lt;keyword&gt;NUMERICAL SOLUTION&lt;/keyword&gt;&lt;keyword&gt;PRODUCTION&lt;/keyword&gt;&lt;keyword&gt;STATE GOVERNMENT&lt;/keyword&gt;&lt;/keywords&gt;&lt;dates&gt;&lt;year&gt;1977&lt;/year&gt;&lt;/dates&gt;&lt;accession-num&gt;OSTI ID: 7301587&lt;/accession-num&gt;&lt;urls&gt;&lt;/urls&gt;&lt;/record&gt;&lt;/Cite&gt;&lt;/EndNote&gt;</w:instrText>
      </w:r>
      <w:r w:rsidR="00AE7B35">
        <w:rPr>
          <w:lang w:val="en-US"/>
        </w:rPr>
        <w:fldChar w:fldCharType="separate"/>
      </w:r>
      <w:r w:rsidR="00AE7B35">
        <w:rPr>
          <w:noProof/>
          <w:lang w:val="en-US"/>
        </w:rPr>
        <w:t>(</w:t>
      </w:r>
      <w:hyperlink w:anchor="_ENREF_9" w:tooltip="Kymn, 1977 #1270" w:history="1">
        <w:r w:rsidR="00E762C6">
          <w:rPr>
            <w:noProof/>
            <w:lang w:val="en-US"/>
          </w:rPr>
          <w:t>1977</w:t>
        </w:r>
      </w:hyperlink>
      <w:r w:rsidR="00AE7B35">
        <w:rPr>
          <w:noProof/>
          <w:lang w:val="en-US"/>
        </w:rPr>
        <w:t>)</w:t>
      </w:r>
      <w:r w:rsidR="00AE7B35">
        <w:rPr>
          <w:lang w:val="en-US"/>
        </w:rPr>
        <w:fldChar w:fldCharType="end"/>
      </w:r>
      <w:r w:rsidR="00165453" w:rsidRPr="00424C7C">
        <w:rPr>
          <w:lang w:val="en-US"/>
        </w:rPr>
        <w:t xml:space="preserve"> studie</w:t>
      </w:r>
      <w:r w:rsidR="002706B1">
        <w:rPr>
          <w:lang w:val="en-US"/>
        </w:rPr>
        <w:t>d</w:t>
      </w:r>
      <w:r w:rsidR="00165453" w:rsidRPr="00424C7C">
        <w:rPr>
          <w:lang w:val="en-US"/>
        </w:rPr>
        <w:t xml:space="preserve"> possibilities for aggregation of the American 1963 IO</w:t>
      </w:r>
      <w:r w:rsidR="00682CF3">
        <w:rPr>
          <w:lang w:val="en-US"/>
        </w:rPr>
        <w:t xml:space="preserve"> table</w:t>
      </w:r>
      <w:r w:rsidR="00165453" w:rsidRPr="00424C7C">
        <w:rPr>
          <w:lang w:val="en-US"/>
        </w:rPr>
        <w:t xml:space="preserve"> for energy forecasts, and </w:t>
      </w:r>
      <w:r w:rsidR="00581792">
        <w:rPr>
          <w:lang w:val="en-US"/>
        </w:rPr>
        <w:t>found</w:t>
      </w:r>
      <w:r w:rsidR="00581792" w:rsidRPr="00424C7C">
        <w:rPr>
          <w:lang w:val="en-US"/>
        </w:rPr>
        <w:t xml:space="preserve"> </w:t>
      </w:r>
      <w:r w:rsidR="00165453" w:rsidRPr="00424C7C">
        <w:rPr>
          <w:lang w:val="en-US"/>
        </w:rPr>
        <w:t xml:space="preserve">significant scope for aggregation at low </w:t>
      </w:r>
      <w:r w:rsidR="00581792">
        <w:rPr>
          <w:lang w:val="en-US"/>
        </w:rPr>
        <w:t xml:space="preserve">accuracy </w:t>
      </w:r>
      <w:r w:rsidR="002706B1" w:rsidRPr="00424C7C">
        <w:rPr>
          <w:lang w:val="en-US"/>
        </w:rPr>
        <w:t xml:space="preserve">costs </w:t>
      </w:r>
      <w:r w:rsidR="00165453" w:rsidRPr="00424C7C">
        <w:rPr>
          <w:lang w:val="en-US"/>
        </w:rPr>
        <w:t>with a careful selection of sectors for aggregation</w:t>
      </w:r>
      <w:r w:rsidR="00682CF3">
        <w:rPr>
          <w:lang w:val="en-US"/>
        </w:rPr>
        <w:t>.</w:t>
      </w:r>
    </w:p>
    <w:p w:rsidR="00165453" w:rsidRPr="00424C7C" w:rsidRDefault="00FE6440" w:rsidP="0043326E">
      <w:pPr>
        <w:pStyle w:val="ListParagraph"/>
        <w:numPr>
          <w:ilvl w:val="0"/>
          <w:numId w:val="3"/>
        </w:numPr>
        <w:spacing w:line="360" w:lineRule="auto"/>
        <w:jc w:val="both"/>
        <w:rPr>
          <w:lang w:val="en-US"/>
        </w:rPr>
      </w:pPr>
      <w:r>
        <w:rPr>
          <w:lang w:val="en-US"/>
        </w:rPr>
        <w:t xml:space="preserve">Katz and Burford </w:t>
      </w:r>
      <w:r w:rsidR="00AE7B35">
        <w:rPr>
          <w:lang w:val="en-US"/>
        </w:rPr>
        <w:fldChar w:fldCharType="begin"/>
      </w:r>
      <w:r w:rsidR="00AE7B35">
        <w:rPr>
          <w:lang w:val="en-US"/>
        </w:rPr>
        <w:instrText xml:space="preserve"> ADDIN EN.CITE &lt;EndNote&gt;&lt;Cite ExcludeAuth="1"&gt;&lt;Year&gt;1981&lt;/Year&gt;&lt;RecNum&gt;1271&lt;/RecNum&gt;&lt;DisplayText&gt;(1981)&lt;/DisplayText&gt;&lt;record&gt;&lt;rec-number&gt;1271&lt;/rec-number&gt;&lt;foreign-keys&gt;&lt;key app="EN" db-id="0wsaxe2z1ewvt3evxrhpsv5fv2vrzpfsafzt"&gt;1271&lt;/key&gt;&lt;/foreign-keys&gt;&lt;ref-type name="Journal Article"&gt;17&lt;/ref-type&gt;&lt;contributors&gt;&lt;authors&gt;&lt;author&gt;Katz, Joseph L&lt;/author&gt;&lt;author&gt;Burford, Roger L&lt;/author&gt;&lt;/authors&gt;&lt;/contributors&gt;&lt;titles&gt;&lt;title&gt;The effect of aggregation on the output multipliers in input-output models&lt;/title&gt;&lt;secondary-title&gt;The Annals of Regional Science&lt;/secondary-title&gt;&lt;alt-title&gt;Ann Reg Sci&lt;/alt-title&gt;&lt;/titles&gt;&lt;periodical&gt;&lt;full-title&gt;The Annals of Regional Science&lt;/full-title&gt;&lt;abbr-1&gt;Ann Reg Sci&lt;/abbr-1&gt;&lt;/periodical&gt;&lt;alt-periodical&gt;&lt;full-title&gt;The Annals of Regional Science&lt;/full-title&gt;&lt;abbr-1&gt;Ann Reg Sci&lt;/abbr-1&gt;&lt;/alt-periodical&gt;&lt;pages&gt;46-54&lt;/pages&gt;&lt;volume&gt;15&lt;/volume&gt;&lt;number&gt;3&lt;/number&gt;&lt;dates&gt;&lt;year&gt;1981&lt;/year&gt;&lt;pub-dates&gt;&lt;date&gt;1981/11/01&lt;/date&gt;&lt;/pub-dates&gt;&lt;/dates&gt;&lt;publisher&gt;Springer-Verlag&lt;/publisher&gt;&lt;isbn&gt;0570-1864&lt;/isbn&gt;&lt;urls&gt;&lt;related-urls&gt;&lt;url&gt;http://dx.doi.org/10.1007/BF01286331&lt;/url&gt;&lt;/related-urls&gt;&lt;/urls&gt;&lt;electronic-resource-num&gt;10.1007/bf01286331&lt;/electronic-resource-num&gt;&lt;language&gt;English&lt;/language&gt;&lt;/record&gt;&lt;/Cite&gt;&lt;/EndNote&gt;</w:instrText>
      </w:r>
      <w:r w:rsidR="00AE7B35">
        <w:rPr>
          <w:lang w:val="en-US"/>
        </w:rPr>
        <w:fldChar w:fldCharType="separate"/>
      </w:r>
      <w:r w:rsidR="00AE7B35">
        <w:rPr>
          <w:noProof/>
          <w:lang w:val="en-US"/>
        </w:rPr>
        <w:t>(</w:t>
      </w:r>
      <w:hyperlink w:anchor="_ENREF_8" w:tooltip="Katz, 1981 #1271" w:history="1">
        <w:r w:rsidR="00E762C6">
          <w:rPr>
            <w:noProof/>
            <w:lang w:val="en-US"/>
          </w:rPr>
          <w:t>1981</w:t>
        </w:r>
      </w:hyperlink>
      <w:r w:rsidR="00AE7B35">
        <w:rPr>
          <w:noProof/>
          <w:lang w:val="en-US"/>
        </w:rPr>
        <w:t>)</w:t>
      </w:r>
      <w:r w:rsidR="00AE7B35">
        <w:rPr>
          <w:lang w:val="en-US"/>
        </w:rPr>
        <w:fldChar w:fldCharType="end"/>
      </w:r>
      <w:r w:rsidR="00165453" w:rsidRPr="00424C7C">
        <w:rPr>
          <w:lang w:val="en-US"/>
        </w:rPr>
        <w:t xml:space="preserve"> compare</w:t>
      </w:r>
      <w:r w:rsidR="002706B1">
        <w:rPr>
          <w:lang w:val="en-US"/>
        </w:rPr>
        <w:t>d</w:t>
      </w:r>
      <w:r w:rsidR="00165453" w:rsidRPr="00424C7C">
        <w:rPr>
          <w:lang w:val="en-US"/>
        </w:rPr>
        <w:t xml:space="preserve"> the output multipliers for the 367-sector 1967 US IO table to an aggregated version with 81 </w:t>
      </w:r>
      <w:r w:rsidR="00FA5A72">
        <w:rPr>
          <w:lang w:val="en-US"/>
        </w:rPr>
        <w:t>sectors</w:t>
      </w:r>
      <w:r w:rsidR="00165453" w:rsidRPr="00424C7C">
        <w:rPr>
          <w:lang w:val="en-US"/>
        </w:rPr>
        <w:t>, and f</w:t>
      </w:r>
      <w:r w:rsidR="002706B1">
        <w:rPr>
          <w:lang w:val="en-US"/>
        </w:rPr>
        <w:t>ou</w:t>
      </w:r>
      <w:r w:rsidR="00165453" w:rsidRPr="00424C7C">
        <w:rPr>
          <w:lang w:val="en-US"/>
        </w:rPr>
        <w:t>nd high levels of variation among the original multipliers compared to the multipliers of their aggregate sectors.</w:t>
      </w:r>
    </w:p>
    <w:p w:rsidR="00AA10B2" w:rsidRPr="00424C7C" w:rsidRDefault="00FE6440" w:rsidP="0043326E">
      <w:pPr>
        <w:pStyle w:val="ListParagraph"/>
        <w:numPr>
          <w:ilvl w:val="0"/>
          <w:numId w:val="3"/>
        </w:numPr>
        <w:spacing w:line="360" w:lineRule="auto"/>
        <w:jc w:val="both"/>
        <w:rPr>
          <w:lang w:val="en-US"/>
        </w:rPr>
      </w:pPr>
      <w:r>
        <w:rPr>
          <w:lang w:val="en-US"/>
        </w:rPr>
        <w:t xml:space="preserve">Bullard and Sebald </w:t>
      </w:r>
      <w:r w:rsidR="00AE7B35">
        <w:rPr>
          <w:lang w:val="en-US"/>
        </w:rPr>
        <w:fldChar w:fldCharType="begin"/>
      </w:r>
      <w:r w:rsidR="00AE7B35">
        <w:rPr>
          <w:lang w:val="en-US"/>
        </w:rPr>
        <w:instrText xml:space="preserve"> ADDIN EN.CITE &lt;EndNote&gt;&lt;Cite ExcludeAuth="1"&gt;&lt;Year&gt;1988&lt;/Year&gt;&lt;RecNum&gt;1273&lt;/RecNum&gt;&lt;DisplayText&gt;(1988)&lt;/DisplayText&gt;&lt;record&gt;&lt;rec-number&gt;1273&lt;/rec-number&gt;&lt;foreign-keys&gt;&lt;key app="EN" db-id="0wsaxe2z1ewvt3evxrhpsv5fv2vrzpfsafzt"&gt;1273&lt;/key&gt;&lt;/foreign-keys&gt;&lt;ref-type name="Journal Article"&gt;17&lt;/ref-type&gt;&lt;contributors&gt;&lt;authors&gt;&lt;author&gt;Bullard, Clark W.&lt;/author&gt;&lt;author&gt;Sebald, Anthony V.&lt;/author&gt;&lt;/authors&gt;&lt;/contributors&gt;&lt;titles&gt;&lt;title&gt;Monte Carlo Sensitivity Analysis of Input-Output Models&lt;/title&gt;&lt;secondary-title&gt;The Review of Economics and Statistics&lt;/secondary-title&gt;&lt;/titles&gt;&lt;periodical&gt;&lt;full-title&gt;The Review of Economics and Statistics&lt;/full-title&gt;&lt;/periodical&gt;&lt;pages&gt;708-712&lt;/pages&gt;&lt;volume&gt;70&lt;/volume&gt;&lt;number&gt;4&lt;/number&gt;&lt;dates&gt;&lt;year&gt;1988&lt;/year&gt;&lt;/dates&gt;&lt;publisher&gt;The MIT Press&lt;/publisher&gt;&lt;isbn&gt;00346535&lt;/isbn&gt;&lt;urls&gt;&lt;related-urls&gt;&lt;url&gt;http://www.jstor.org/stable/1935838&lt;/url&gt;&lt;/related-urls&gt;&lt;/urls&gt;&lt;electronic-resource-num&gt;10.2307/1935838&lt;/electronic-resource-num&gt;&lt;/record&gt;&lt;/Cite&gt;&lt;/EndNote&gt;</w:instrText>
      </w:r>
      <w:r w:rsidR="00AE7B35">
        <w:rPr>
          <w:lang w:val="en-US"/>
        </w:rPr>
        <w:fldChar w:fldCharType="separate"/>
      </w:r>
      <w:r w:rsidR="00AE7B35">
        <w:rPr>
          <w:noProof/>
          <w:lang w:val="en-US"/>
        </w:rPr>
        <w:t>(</w:t>
      </w:r>
      <w:hyperlink w:anchor="_ENREF_3" w:tooltip="Bullard, 1988 #1273" w:history="1">
        <w:r w:rsidR="00E762C6">
          <w:rPr>
            <w:noProof/>
            <w:lang w:val="en-US"/>
          </w:rPr>
          <w:t>1988</w:t>
        </w:r>
      </w:hyperlink>
      <w:r w:rsidR="00AE7B35">
        <w:rPr>
          <w:noProof/>
          <w:lang w:val="en-US"/>
        </w:rPr>
        <w:t>)</w:t>
      </w:r>
      <w:r w:rsidR="00AE7B35">
        <w:rPr>
          <w:lang w:val="en-US"/>
        </w:rPr>
        <w:fldChar w:fldCharType="end"/>
      </w:r>
      <w:r w:rsidR="00AA10B2" w:rsidRPr="00424C7C">
        <w:rPr>
          <w:lang w:val="en-US"/>
        </w:rPr>
        <w:t xml:space="preserve"> </w:t>
      </w:r>
      <w:r w:rsidR="00581792" w:rsidRPr="00424C7C">
        <w:rPr>
          <w:lang w:val="en-US"/>
        </w:rPr>
        <w:t>applie</w:t>
      </w:r>
      <w:r w:rsidR="00581792">
        <w:rPr>
          <w:lang w:val="en-US"/>
        </w:rPr>
        <w:t>d</w:t>
      </w:r>
      <w:r w:rsidR="00581792" w:rsidRPr="00424C7C">
        <w:rPr>
          <w:lang w:val="en-US"/>
        </w:rPr>
        <w:t xml:space="preserve"> </w:t>
      </w:r>
      <w:r w:rsidR="00750FD8" w:rsidRPr="00424C7C">
        <w:rPr>
          <w:lang w:val="en-US"/>
        </w:rPr>
        <w:t xml:space="preserve">Monte Carlo simulations to study error propagation in the 1967 US IO table, and </w:t>
      </w:r>
      <w:r w:rsidR="00581792">
        <w:rPr>
          <w:lang w:val="en-US"/>
        </w:rPr>
        <w:t>found</w:t>
      </w:r>
      <w:r w:rsidR="00581792" w:rsidRPr="00424C7C">
        <w:rPr>
          <w:lang w:val="en-US"/>
        </w:rPr>
        <w:t xml:space="preserve"> </w:t>
      </w:r>
      <w:r w:rsidR="00750FD8" w:rsidRPr="00424C7C">
        <w:rPr>
          <w:lang w:val="en-US"/>
        </w:rPr>
        <w:t xml:space="preserve">that </w:t>
      </w:r>
      <w:r w:rsidR="002C3EA4" w:rsidRPr="00424C7C">
        <w:rPr>
          <w:lang w:val="en-US"/>
        </w:rPr>
        <w:t xml:space="preserve">when assessments </w:t>
      </w:r>
      <w:r w:rsidR="00581792">
        <w:rPr>
          <w:lang w:val="en-US"/>
        </w:rPr>
        <w:t>were</w:t>
      </w:r>
      <w:r w:rsidR="00581792" w:rsidRPr="00424C7C">
        <w:rPr>
          <w:lang w:val="en-US"/>
        </w:rPr>
        <w:t xml:space="preserve"> </w:t>
      </w:r>
      <w:r w:rsidR="002C3EA4" w:rsidRPr="00424C7C">
        <w:rPr>
          <w:lang w:val="en-US"/>
        </w:rPr>
        <w:t xml:space="preserve">based on linear combinations of IO coefficients, </w:t>
      </w:r>
      <w:r w:rsidR="00750FD8" w:rsidRPr="00424C7C">
        <w:rPr>
          <w:lang w:val="en-US"/>
        </w:rPr>
        <w:t>errors cancel</w:t>
      </w:r>
      <w:r w:rsidR="00581792">
        <w:rPr>
          <w:lang w:val="en-US"/>
        </w:rPr>
        <w:t>ed</w:t>
      </w:r>
      <w:r w:rsidR="00750FD8" w:rsidRPr="00424C7C">
        <w:rPr>
          <w:lang w:val="en-US"/>
        </w:rPr>
        <w:t xml:space="preserve"> each other to the degree that overall erro</w:t>
      </w:r>
      <w:r w:rsidR="002C3EA4" w:rsidRPr="00424C7C">
        <w:rPr>
          <w:lang w:val="en-US"/>
        </w:rPr>
        <w:t xml:space="preserve">rs </w:t>
      </w:r>
      <w:r w:rsidR="00581792">
        <w:rPr>
          <w:lang w:val="en-US"/>
        </w:rPr>
        <w:t>were</w:t>
      </w:r>
      <w:r w:rsidR="00581792" w:rsidRPr="00424C7C">
        <w:rPr>
          <w:lang w:val="en-US"/>
        </w:rPr>
        <w:t xml:space="preserve"> </w:t>
      </w:r>
      <w:r w:rsidR="002C3EA4" w:rsidRPr="00424C7C">
        <w:rPr>
          <w:lang w:val="en-US"/>
        </w:rPr>
        <w:t>within acceptable limits – irrespective of the level of aggregation.</w:t>
      </w:r>
    </w:p>
    <w:p w:rsidR="002C3EA4" w:rsidRPr="00424C7C" w:rsidRDefault="00FE6440" w:rsidP="0043326E">
      <w:pPr>
        <w:pStyle w:val="ListParagraph"/>
        <w:numPr>
          <w:ilvl w:val="0"/>
          <w:numId w:val="3"/>
        </w:numPr>
        <w:spacing w:line="360" w:lineRule="auto"/>
        <w:jc w:val="both"/>
        <w:rPr>
          <w:lang w:val="en-US"/>
        </w:rPr>
      </w:pPr>
      <w:r>
        <w:rPr>
          <w:lang w:val="en-US"/>
        </w:rPr>
        <w:t xml:space="preserve">Miller and Shao </w:t>
      </w:r>
      <w:r w:rsidR="00AE7B35">
        <w:rPr>
          <w:lang w:val="en-US"/>
        </w:rPr>
        <w:fldChar w:fldCharType="begin"/>
      </w:r>
      <w:r w:rsidR="00AE7B35">
        <w:rPr>
          <w:lang w:val="en-US"/>
        </w:rPr>
        <w:instrText xml:space="preserve"> ADDIN EN.CITE &lt;EndNote&gt;&lt;Cite ExcludeAuth="1"&gt;&lt;Year&gt;1990&lt;/Year&gt;&lt;RecNum&gt;1274&lt;/RecNum&gt;&lt;DisplayText&gt;(1990)&lt;/DisplayText&gt;&lt;record&gt;&lt;rec-number&gt;1274&lt;/rec-number&gt;&lt;foreign-keys&gt;&lt;key app="EN" db-id="0wsaxe2z1ewvt3evxrhpsv5fv2vrzpfsafzt"&gt;1274&lt;/key&gt;&lt;/foreign-keys&gt;&lt;ref-type name="Journal Article"&gt;17&lt;/ref-type&gt;&lt;contributors&gt;&lt;authors&gt;&lt;author&gt;Miller, R. E.&lt;/author&gt;&lt;author&gt;Shao, G.&lt;/author&gt;&lt;/authors&gt;&lt;/contributors&gt;&lt;titles&gt;&lt;title&gt;Spatial and sectoral aggregation in the commodity - industry multiregional input - output model&lt;/title&gt;&lt;secondary-title&gt;Environment and Planning A&lt;/secondary-title&gt;&lt;/titles&gt;&lt;periodical&gt;&lt;full-title&gt;Environment and Planning A&lt;/full-title&gt;&lt;abbr-1&gt;Environ. Planning A&lt;/abbr-1&gt;&lt;/periodical&gt;&lt;pages&gt;1637-1656&lt;/pages&gt;&lt;volume&gt;22&lt;/volume&gt;&lt;number&gt;12&lt;/number&gt;&lt;dates&gt;&lt;year&gt;1990&lt;/year&gt;&lt;/dates&gt;&lt;publisher&gt;Pion Ltd&lt;/publisher&gt;&lt;urls&gt;&lt;related-urls&gt;&lt;url&gt;http://www.envplan.com/abstract.cgi?id=a221637&lt;/url&gt;&lt;/related-urls&gt;&lt;/urls&gt;&lt;/record&gt;&lt;/Cite&gt;&lt;/EndNote&gt;</w:instrText>
      </w:r>
      <w:r w:rsidR="00AE7B35">
        <w:rPr>
          <w:lang w:val="en-US"/>
        </w:rPr>
        <w:fldChar w:fldCharType="separate"/>
      </w:r>
      <w:r w:rsidR="00AE7B35">
        <w:rPr>
          <w:noProof/>
          <w:lang w:val="en-US"/>
        </w:rPr>
        <w:t>(</w:t>
      </w:r>
      <w:hyperlink w:anchor="_ENREF_17" w:tooltip="Miller, 1990 #1274" w:history="1">
        <w:r w:rsidR="00E762C6">
          <w:rPr>
            <w:noProof/>
            <w:lang w:val="en-US"/>
          </w:rPr>
          <w:t>1990</w:t>
        </w:r>
      </w:hyperlink>
      <w:r w:rsidR="00AE7B35">
        <w:rPr>
          <w:noProof/>
          <w:lang w:val="en-US"/>
        </w:rPr>
        <w:t>)</w:t>
      </w:r>
      <w:r w:rsidR="00AE7B35">
        <w:rPr>
          <w:lang w:val="en-US"/>
        </w:rPr>
        <w:fldChar w:fldCharType="end"/>
      </w:r>
      <w:r w:rsidR="002C3EA4" w:rsidRPr="00424C7C">
        <w:rPr>
          <w:lang w:val="en-US"/>
        </w:rPr>
        <w:t xml:space="preserve"> </w:t>
      </w:r>
      <w:r w:rsidR="003668F0" w:rsidRPr="00424C7C">
        <w:rPr>
          <w:lang w:val="en-US"/>
        </w:rPr>
        <w:t>examine</w:t>
      </w:r>
      <w:r w:rsidR="00581792">
        <w:rPr>
          <w:lang w:val="en-US"/>
        </w:rPr>
        <w:t>d</w:t>
      </w:r>
      <w:r w:rsidR="003668F0" w:rsidRPr="00424C7C">
        <w:rPr>
          <w:lang w:val="en-US"/>
        </w:rPr>
        <w:t xml:space="preserve"> the sensitivity of output multiplier</w:t>
      </w:r>
      <w:r w:rsidR="00581792">
        <w:rPr>
          <w:lang w:val="en-US"/>
        </w:rPr>
        <w:t>s</w:t>
      </w:r>
      <w:r w:rsidR="003668F0" w:rsidRPr="00424C7C">
        <w:rPr>
          <w:lang w:val="en-US"/>
        </w:rPr>
        <w:t xml:space="preserve"> of the 1977 US MRIO </w:t>
      </w:r>
      <w:r w:rsidR="00C87D2B">
        <w:rPr>
          <w:lang w:val="en-US"/>
        </w:rPr>
        <w:t>table</w:t>
      </w:r>
      <w:r w:rsidR="003668F0" w:rsidRPr="00424C7C">
        <w:rPr>
          <w:lang w:val="en-US"/>
        </w:rPr>
        <w:t xml:space="preserve"> to both spatial and sectoral aggregation, and </w:t>
      </w:r>
      <w:r w:rsidR="00581792">
        <w:rPr>
          <w:lang w:val="en-US"/>
        </w:rPr>
        <w:t>found</w:t>
      </w:r>
      <w:r w:rsidR="00581792" w:rsidRPr="00424C7C">
        <w:rPr>
          <w:lang w:val="en-US"/>
        </w:rPr>
        <w:t xml:space="preserve"> </w:t>
      </w:r>
      <w:r w:rsidR="003917D4" w:rsidRPr="00424C7C">
        <w:rPr>
          <w:lang w:val="en-US"/>
        </w:rPr>
        <w:t xml:space="preserve">scope for significant regional aggregation, while the sensitivity to sectoral aggregation </w:t>
      </w:r>
      <w:r w:rsidR="00581792">
        <w:rPr>
          <w:lang w:val="en-US"/>
        </w:rPr>
        <w:t>was</w:t>
      </w:r>
      <w:r w:rsidR="00581792" w:rsidRPr="00424C7C">
        <w:rPr>
          <w:lang w:val="en-US"/>
        </w:rPr>
        <w:t xml:space="preserve"> </w:t>
      </w:r>
      <w:r w:rsidR="003917D4" w:rsidRPr="00424C7C">
        <w:rPr>
          <w:lang w:val="en-US"/>
        </w:rPr>
        <w:t>somewhat higher.</w:t>
      </w:r>
    </w:p>
    <w:p w:rsidR="007A119C" w:rsidRPr="00424C7C" w:rsidRDefault="007A119C" w:rsidP="0043326E">
      <w:pPr>
        <w:pStyle w:val="ListParagraph"/>
        <w:numPr>
          <w:ilvl w:val="0"/>
          <w:numId w:val="3"/>
        </w:numPr>
        <w:spacing w:line="360" w:lineRule="auto"/>
        <w:jc w:val="both"/>
        <w:rPr>
          <w:lang w:val="en-US"/>
        </w:rPr>
      </w:pPr>
      <w:r w:rsidRPr="00424C7C">
        <w:rPr>
          <w:lang w:val="en-US"/>
        </w:rPr>
        <w:t>Wy</w:t>
      </w:r>
      <w:r w:rsidR="00FE6440">
        <w:rPr>
          <w:lang w:val="en-US"/>
        </w:rPr>
        <w:t xml:space="preserve">ckoff and Roop </w:t>
      </w:r>
      <w:r w:rsidR="00AE7B35">
        <w:rPr>
          <w:lang w:val="en-US"/>
        </w:rPr>
        <w:fldChar w:fldCharType="begin"/>
      </w:r>
      <w:r w:rsidR="00AE7B35">
        <w:rPr>
          <w:lang w:val="en-US"/>
        </w:rPr>
        <w:instrText xml:space="preserve"> ADDIN EN.CITE &lt;EndNote&gt;&lt;Cite ExcludeAuth="1"&gt;&lt;Year&gt;1994&lt;/Year&gt;&lt;RecNum&gt;453&lt;/RecNum&gt;&lt;DisplayText&gt;(1994)&lt;/DisplayText&gt;&lt;record&gt;&lt;rec-number&gt;453&lt;/rec-number&gt;&lt;foreign-keys&gt;&lt;key app="EN" db-id="0wsaxe2z1ewvt3evxrhpsv5fv2vrzpfsafzt"&gt;453&lt;/key&gt;&lt;/foreign-keys&gt;&lt;ref-type name="Journal Article"&gt;17&lt;/ref-type&gt;&lt;contributors&gt;&lt;authors&gt;&lt;author&gt;Wyckoff, AW&lt;/author&gt;&lt;author&gt;Roop, JM&lt;/author&gt;&lt;/authors&gt;&lt;/contributors&gt;&lt;titles&gt;&lt;title&gt;The embodiment of carbon in imports of manufactured products: Implications for international agreements on greenhouse gas emissions.&lt;/title&gt;&lt;secondary-title&gt;Energy Policy&lt;/secondary-title&gt;&lt;/titles&gt;&lt;periodical&gt;&lt;full-title&gt;Energy Policy&lt;/full-title&gt;&lt;/periodical&gt;&lt;pages&gt;187-194&lt;/pages&gt;&lt;volume&gt;22&lt;/volume&gt;&lt;dates&gt;&lt;year&gt;1994&lt;/year&gt;&lt;/dates&gt;&lt;urls&gt;&lt;/urls&gt;&lt;/record&gt;&lt;/Cite&gt;&lt;/EndNote&gt;</w:instrText>
      </w:r>
      <w:r w:rsidR="00AE7B35">
        <w:rPr>
          <w:lang w:val="en-US"/>
        </w:rPr>
        <w:fldChar w:fldCharType="separate"/>
      </w:r>
      <w:r w:rsidR="00AE7B35">
        <w:rPr>
          <w:noProof/>
          <w:lang w:val="en-US"/>
        </w:rPr>
        <w:t>(</w:t>
      </w:r>
      <w:hyperlink w:anchor="_ENREF_29" w:tooltip="Wyckoff, 1994 #453" w:history="1">
        <w:r w:rsidR="00E762C6">
          <w:rPr>
            <w:noProof/>
            <w:lang w:val="en-US"/>
          </w:rPr>
          <w:t>1994</w:t>
        </w:r>
      </w:hyperlink>
      <w:r w:rsidR="00AE7B35">
        <w:rPr>
          <w:noProof/>
          <w:lang w:val="en-US"/>
        </w:rPr>
        <w:t>)</w:t>
      </w:r>
      <w:r w:rsidR="00AE7B35">
        <w:rPr>
          <w:lang w:val="en-US"/>
        </w:rPr>
        <w:fldChar w:fldCharType="end"/>
      </w:r>
      <w:r w:rsidRPr="00424C7C">
        <w:rPr>
          <w:lang w:val="en-US"/>
        </w:rPr>
        <w:t xml:space="preserve"> found that carbon embodied in imports to several European countries from the USA </w:t>
      </w:r>
      <w:r w:rsidR="00CA5A94">
        <w:rPr>
          <w:lang w:val="en-US"/>
        </w:rPr>
        <w:t xml:space="preserve">was </w:t>
      </w:r>
      <w:r w:rsidR="007D0938">
        <w:rPr>
          <w:lang w:val="en-US"/>
        </w:rPr>
        <w:t>reduced by</w:t>
      </w:r>
      <w:r w:rsidRPr="00424C7C">
        <w:rPr>
          <w:lang w:val="en-US"/>
        </w:rPr>
        <w:t xml:space="preserve"> about 30% when calculated with a 6-sector aggregated </w:t>
      </w:r>
      <w:r w:rsidR="007D0938">
        <w:rPr>
          <w:lang w:val="en-US"/>
        </w:rPr>
        <w:t>version of</w:t>
      </w:r>
      <w:r w:rsidRPr="00424C7C">
        <w:rPr>
          <w:lang w:val="en-US"/>
        </w:rPr>
        <w:t xml:space="preserve"> the original 33-sector </w:t>
      </w:r>
      <w:r w:rsidR="00C87D2B">
        <w:rPr>
          <w:lang w:val="en-US"/>
        </w:rPr>
        <w:t>table</w:t>
      </w:r>
      <w:r w:rsidRPr="00424C7C">
        <w:rPr>
          <w:lang w:val="en-US"/>
        </w:rPr>
        <w:t>.</w:t>
      </w:r>
    </w:p>
    <w:p w:rsidR="0029221B" w:rsidRPr="00424C7C" w:rsidRDefault="00FE6440" w:rsidP="0043326E">
      <w:pPr>
        <w:pStyle w:val="ListParagraph"/>
        <w:numPr>
          <w:ilvl w:val="0"/>
          <w:numId w:val="3"/>
        </w:numPr>
        <w:spacing w:line="360" w:lineRule="auto"/>
        <w:jc w:val="both"/>
        <w:rPr>
          <w:lang w:val="en-US"/>
        </w:rPr>
      </w:pPr>
      <w:r>
        <w:rPr>
          <w:lang w:val="en-US"/>
        </w:rPr>
        <w:t xml:space="preserve">Lenzen et al. </w:t>
      </w:r>
      <w:r w:rsidR="00AE7B35">
        <w:rPr>
          <w:lang w:val="en-US"/>
        </w:rPr>
        <w:fldChar w:fldCharType="begin"/>
      </w:r>
      <w:r w:rsidR="00AE7B35">
        <w:rPr>
          <w:lang w:val="en-US"/>
        </w:rPr>
        <w:instrText xml:space="preserve"> ADDIN EN.CITE &lt;EndNote&gt;&lt;Cite ExcludeAuth="1"&gt;&lt;Year&gt;2004&lt;/Year&gt;&lt;RecNum&gt;493&lt;/RecNum&gt;&lt;DisplayText&gt;(2004)&lt;/DisplayText&gt;&lt;record&gt;&lt;rec-number&gt;493&lt;/rec-number&gt;&lt;foreign-keys&gt;&lt;key app="EN" db-id="0wsaxe2z1ewvt3evxrhpsv5fv2vrzpfsafzt"&gt;493&lt;/key&gt;&lt;/foreign-keys&gt;&lt;ref-type name="Journal Article"&gt;17&lt;/ref-type&gt;&lt;contributors&gt;&lt;authors&gt;&lt;author&gt;Lenzen, Manfred&lt;/author&gt;&lt;author&gt;Pade, Lise-Lotte&lt;/author&gt;&lt;author&gt;Munksgaard, Jesper&lt;/author&gt;&lt;/authors&gt;&lt;/contributors&gt;&lt;titles&gt;&lt;title&gt;CO2 Multipliers in Multi-region Input-Output Models&lt;/title&gt;&lt;secondary-title&gt;Economic Systems Research&lt;/secondary-title&gt;&lt;/titles&gt;&lt;periodical&gt;&lt;full-title&gt;Economic Systems Research&lt;/full-title&gt;&lt;abbr-1&gt;Econ. Systems Res.&lt;/abbr-1&gt;&lt;/periodical&gt;&lt;pages&gt;391-412&lt;/pages&gt;&lt;volume&gt;16&lt;/volume&gt;&lt;number&gt;4&lt;/number&gt;&lt;keywords&gt;&lt;keyword&gt;climate change&lt;/keyword&gt;&lt;keyword&gt;CO2&lt;/keyword&gt;&lt;keyword&gt;input-output analysis&lt;/keyword&gt;&lt;keyword&gt;international trade&lt;/keyword&gt;&lt;keyword&gt;multi-region input-output analysis (MRIO)&lt;/keyword&gt;&lt;keyword&gt;responsibility&lt;/keyword&gt;&lt;/keywords&gt;&lt;dates&gt;&lt;year&gt;2004&lt;/year&gt;&lt;/dates&gt;&lt;accession-num&gt;262&lt;/accession-num&gt;&lt;urls&gt;&lt;related-urls&gt;&lt;url&gt;http://dx.doi.org/10.1080/0953531042000304272&lt;/url&gt;&lt;/related-urls&gt;&lt;pdf-urls&gt;&lt;url&gt;http://journalsonline.tandf.co.uk   &lt;/url&gt;&lt;/pdf-urls&gt;&lt;/urls&gt;&lt;/record&gt;&lt;/Cite&gt;&lt;/EndNote&gt;</w:instrText>
      </w:r>
      <w:r w:rsidR="00AE7B35">
        <w:rPr>
          <w:lang w:val="en-US"/>
        </w:rPr>
        <w:fldChar w:fldCharType="separate"/>
      </w:r>
      <w:r w:rsidR="00AE7B35">
        <w:rPr>
          <w:noProof/>
          <w:lang w:val="en-US"/>
        </w:rPr>
        <w:t>(</w:t>
      </w:r>
      <w:hyperlink w:anchor="_ENREF_13" w:tooltip="Lenzen, 2004 #493" w:history="1">
        <w:r w:rsidR="00E762C6">
          <w:rPr>
            <w:noProof/>
            <w:lang w:val="en-US"/>
          </w:rPr>
          <w:t>2004</w:t>
        </w:r>
      </w:hyperlink>
      <w:r w:rsidR="00AE7B35">
        <w:rPr>
          <w:noProof/>
          <w:lang w:val="en-US"/>
        </w:rPr>
        <w:t>)</w:t>
      </w:r>
      <w:r w:rsidR="00AE7B35">
        <w:rPr>
          <w:lang w:val="en-US"/>
        </w:rPr>
        <w:fldChar w:fldCharType="end"/>
      </w:r>
      <w:r w:rsidR="00581792">
        <w:rPr>
          <w:lang w:val="en-US"/>
        </w:rPr>
        <w:t xml:space="preserve"> </w:t>
      </w:r>
      <w:r w:rsidR="0029221B" w:rsidRPr="00424C7C">
        <w:rPr>
          <w:lang w:val="en-US"/>
        </w:rPr>
        <w:t>investigate</w:t>
      </w:r>
      <w:r w:rsidR="00581792">
        <w:rPr>
          <w:lang w:val="en-US"/>
        </w:rPr>
        <w:t>d</w:t>
      </w:r>
      <w:r w:rsidR="0029221B" w:rsidRPr="00424C7C">
        <w:rPr>
          <w:lang w:val="en-US"/>
        </w:rPr>
        <w:t xml:space="preserve"> </w:t>
      </w:r>
      <w:r w:rsidR="009C1B6E" w:rsidRPr="00424C7C">
        <w:rPr>
          <w:lang w:val="en-US"/>
        </w:rPr>
        <w:t>how Denmark</w:t>
      </w:r>
      <w:r w:rsidR="008F237E" w:rsidRPr="00424C7C">
        <w:rPr>
          <w:lang w:val="en-US"/>
        </w:rPr>
        <w:t>’</w:t>
      </w:r>
      <w:r w:rsidR="009C1B6E" w:rsidRPr="00424C7C">
        <w:rPr>
          <w:lang w:val="en-US"/>
        </w:rPr>
        <w:t>s CO</w:t>
      </w:r>
      <w:r w:rsidR="009C1B6E" w:rsidRPr="00143548">
        <w:rPr>
          <w:vertAlign w:val="subscript"/>
          <w:lang w:val="en-US"/>
        </w:rPr>
        <w:t>2</w:t>
      </w:r>
      <w:r w:rsidR="009C1B6E" w:rsidRPr="00424C7C">
        <w:rPr>
          <w:lang w:val="en-US"/>
        </w:rPr>
        <w:t xml:space="preserve"> accounts change</w:t>
      </w:r>
      <w:r w:rsidR="00581792">
        <w:rPr>
          <w:lang w:val="en-US"/>
        </w:rPr>
        <w:t>d</w:t>
      </w:r>
      <w:r w:rsidR="009C1B6E" w:rsidRPr="00424C7C">
        <w:rPr>
          <w:lang w:val="en-US"/>
        </w:rPr>
        <w:t xml:space="preserve"> </w:t>
      </w:r>
      <w:r w:rsidR="0029221B" w:rsidRPr="00424C7C">
        <w:rPr>
          <w:lang w:val="en-US"/>
        </w:rPr>
        <w:t xml:space="preserve">in a 5-region MRIO </w:t>
      </w:r>
      <w:r w:rsidR="00C87D2B">
        <w:rPr>
          <w:lang w:val="en-US"/>
        </w:rPr>
        <w:t>table</w:t>
      </w:r>
      <w:r w:rsidR="009C1B6E" w:rsidRPr="00424C7C">
        <w:rPr>
          <w:lang w:val="en-US"/>
        </w:rPr>
        <w:t xml:space="preserve"> when aggregating</w:t>
      </w:r>
      <w:r w:rsidR="00B478A7">
        <w:rPr>
          <w:lang w:val="en-US"/>
        </w:rPr>
        <w:t xml:space="preserve"> from an average of 118</w:t>
      </w:r>
      <w:r w:rsidR="009C1B6E" w:rsidRPr="00424C7C">
        <w:rPr>
          <w:lang w:val="en-US"/>
        </w:rPr>
        <w:t xml:space="preserve"> to only 10 sectors</w:t>
      </w:r>
      <w:r w:rsidR="00B478A7">
        <w:rPr>
          <w:lang w:val="en-US"/>
        </w:rPr>
        <w:t xml:space="preserve"> per region</w:t>
      </w:r>
      <w:r w:rsidR="0029221B" w:rsidRPr="00424C7C">
        <w:rPr>
          <w:lang w:val="en-US"/>
        </w:rPr>
        <w:t xml:space="preserve">, and </w:t>
      </w:r>
      <w:r w:rsidR="00581792">
        <w:rPr>
          <w:lang w:val="en-US"/>
        </w:rPr>
        <w:t>found</w:t>
      </w:r>
      <w:r w:rsidR="00581792" w:rsidRPr="00424C7C">
        <w:rPr>
          <w:lang w:val="en-US"/>
        </w:rPr>
        <w:t xml:space="preserve"> </w:t>
      </w:r>
      <w:r w:rsidR="009C1B6E" w:rsidRPr="00424C7C">
        <w:rPr>
          <w:lang w:val="en-US"/>
        </w:rPr>
        <w:t>significant errors</w:t>
      </w:r>
      <w:r w:rsidR="00143548">
        <w:rPr>
          <w:lang w:val="en-US"/>
        </w:rPr>
        <w:t>.</w:t>
      </w:r>
    </w:p>
    <w:p w:rsidR="00941AFA" w:rsidRPr="00424C7C" w:rsidRDefault="00EF5212" w:rsidP="0043326E">
      <w:pPr>
        <w:pStyle w:val="ListParagraph"/>
        <w:numPr>
          <w:ilvl w:val="0"/>
          <w:numId w:val="3"/>
        </w:numPr>
        <w:spacing w:line="360" w:lineRule="auto"/>
        <w:jc w:val="both"/>
        <w:rPr>
          <w:lang w:val="en-US"/>
        </w:rPr>
      </w:pPr>
      <w:r w:rsidRPr="00424C7C">
        <w:rPr>
          <w:lang w:val="en-US"/>
        </w:rPr>
        <w:t xml:space="preserve">Su </w:t>
      </w:r>
      <w:r w:rsidR="00AE7B35">
        <w:rPr>
          <w:lang w:val="en-US"/>
        </w:rPr>
        <w:t>e</w:t>
      </w:r>
      <w:r w:rsidR="00AE7B35" w:rsidRPr="00424C7C">
        <w:rPr>
          <w:lang w:val="en-US"/>
        </w:rPr>
        <w:t xml:space="preserve">t </w:t>
      </w:r>
      <w:r w:rsidR="005F66D5" w:rsidRPr="00424C7C">
        <w:rPr>
          <w:lang w:val="en-US"/>
        </w:rPr>
        <w:t>al.</w:t>
      </w:r>
      <w:r w:rsidR="00FE6440">
        <w:rPr>
          <w:lang w:val="en-US"/>
        </w:rPr>
        <w:t xml:space="preserve"> </w:t>
      </w:r>
      <w:r w:rsidR="00AE7B35">
        <w:rPr>
          <w:lang w:val="en-US"/>
        </w:rPr>
        <w:fldChar w:fldCharType="begin"/>
      </w:r>
      <w:r w:rsidR="00AE7B35">
        <w:rPr>
          <w:lang w:val="en-US"/>
        </w:rPr>
        <w:instrText xml:space="preserve"> ADDIN EN.CITE &lt;EndNote&gt;&lt;Cite ExcludeAuth="1"&gt;&lt;Year&gt;2010&lt;/Year&gt;&lt;RecNum&gt;1275&lt;/RecNum&gt;&lt;DisplayText&gt;(2010)&lt;/DisplayText&gt;&lt;record&gt;&lt;rec-number&gt;1275&lt;/rec-number&gt;&lt;foreign-keys&gt;&lt;key app="EN" db-id="0wsaxe2z1ewvt3evxrhpsv5fv2vrzpfsafzt"&gt;1275&lt;/key&gt;&lt;/foreign-keys&gt;&lt;ref-type name="Journal Article"&gt;17&lt;/ref-type&gt;&lt;contributors&gt;&lt;authors&gt;&lt;author&gt;Su, Bin&lt;/author&gt;&lt;author&gt;Huang, H. C.&lt;/author&gt;&lt;author&gt;Ang, B. W.&lt;/author&gt;&lt;author&gt;Zhou, P.&lt;/author&gt;&lt;/authors&gt;&lt;/contributors&gt;&lt;titles&gt;&lt;title&gt;Input–output analysis of CO2 emissions embodied in trade: The effects of sector aggregation&lt;/title&gt;&lt;secondary-title&gt;Energy Economics&lt;/secondary-title&gt;&lt;/titles&gt;&lt;periodical&gt;&lt;full-title&gt;Energy Economics&lt;/full-title&gt;&lt;abbr-1&gt;Energy Econ.&lt;/abbr-1&gt;&lt;/periodical&gt;&lt;pages&gt;166-175&lt;/pages&gt;&lt;volume&gt;32&lt;/volume&gt;&lt;number&gt;1&lt;/number&gt;&lt;keywords&gt;&lt;keyword&gt;Emissions embodied in trade&lt;/keyword&gt;&lt;keyword&gt;Input–output analysis&lt;/keyword&gt;&lt;keyword&gt;Sector aggregation&lt;/keyword&gt;&lt;/keywords&gt;&lt;dates&gt;&lt;year&gt;2010&lt;/year&gt;&lt;/dates&gt;&lt;isbn&gt;0140-9883&lt;/isbn&gt;&lt;urls&gt;&lt;related-urls&gt;&lt;url&gt;http://www.sciencedirect.com/science/article/pii/S0140988309001340&lt;/url&gt;&lt;/related-urls&gt;&lt;/urls&gt;&lt;electronic-resource-num&gt;http://dx.doi.org/10.1016/j.eneco.2009.07.010&lt;/electronic-resource-num&gt;&lt;/record&gt;&lt;/Cite&gt;&lt;/EndNote&gt;</w:instrText>
      </w:r>
      <w:r w:rsidR="00AE7B35">
        <w:rPr>
          <w:lang w:val="en-US"/>
        </w:rPr>
        <w:fldChar w:fldCharType="separate"/>
      </w:r>
      <w:r w:rsidR="00AE7B35">
        <w:rPr>
          <w:noProof/>
          <w:lang w:val="en-US"/>
        </w:rPr>
        <w:t>(</w:t>
      </w:r>
      <w:hyperlink w:anchor="_ENREF_24" w:tooltip="Su, 2010 #1275" w:history="1">
        <w:r w:rsidR="00E762C6">
          <w:rPr>
            <w:noProof/>
            <w:lang w:val="en-US"/>
          </w:rPr>
          <w:t>2010</w:t>
        </w:r>
      </w:hyperlink>
      <w:r w:rsidR="00AE7B35">
        <w:rPr>
          <w:noProof/>
          <w:lang w:val="en-US"/>
        </w:rPr>
        <w:t>)</w:t>
      </w:r>
      <w:r w:rsidR="00AE7B35">
        <w:rPr>
          <w:lang w:val="en-US"/>
        </w:rPr>
        <w:fldChar w:fldCharType="end"/>
      </w:r>
      <w:r w:rsidR="00AE7B35">
        <w:rPr>
          <w:lang w:val="en-US"/>
        </w:rPr>
        <w:t xml:space="preserve"> </w:t>
      </w:r>
      <w:r w:rsidR="00AE7B35" w:rsidRPr="00424C7C">
        <w:rPr>
          <w:lang w:val="en-US"/>
        </w:rPr>
        <w:t>stud</w:t>
      </w:r>
      <w:r w:rsidR="00AE7B35">
        <w:rPr>
          <w:lang w:val="en-US"/>
        </w:rPr>
        <w:t>ied</w:t>
      </w:r>
      <w:r w:rsidR="00AE7B35" w:rsidRPr="00424C7C">
        <w:rPr>
          <w:lang w:val="en-US"/>
        </w:rPr>
        <w:t xml:space="preserve"> </w:t>
      </w:r>
      <w:r w:rsidR="005F66D5" w:rsidRPr="00424C7C">
        <w:rPr>
          <w:lang w:val="en-US"/>
        </w:rPr>
        <w:t>the effect of sectoral aggregation in calculations of CO</w:t>
      </w:r>
      <w:r w:rsidR="005F66D5" w:rsidRPr="00143548">
        <w:rPr>
          <w:vertAlign w:val="subscript"/>
          <w:lang w:val="en-US"/>
        </w:rPr>
        <w:t>2</w:t>
      </w:r>
      <w:r w:rsidR="005F66D5" w:rsidRPr="00424C7C">
        <w:rPr>
          <w:lang w:val="en-US"/>
        </w:rPr>
        <w:t xml:space="preserve"> emissions embodied in exports for the case of China. They use</w:t>
      </w:r>
      <w:r w:rsidR="00AE7B35">
        <w:rPr>
          <w:lang w:val="en-US"/>
        </w:rPr>
        <w:t>d</w:t>
      </w:r>
      <w:r w:rsidR="005F66D5" w:rsidRPr="00424C7C">
        <w:rPr>
          <w:lang w:val="en-US"/>
        </w:rPr>
        <w:t xml:space="preserve"> the 2002 Chinese IO tables at four levels of sectoral aggregation</w:t>
      </w:r>
      <w:r w:rsidR="00941AFA" w:rsidRPr="00424C7C">
        <w:rPr>
          <w:lang w:val="en-US"/>
        </w:rPr>
        <w:t>,</w:t>
      </w:r>
      <w:r w:rsidR="005F66D5" w:rsidRPr="00424C7C">
        <w:rPr>
          <w:lang w:val="en-US"/>
        </w:rPr>
        <w:t xml:space="preserve"> and </w:t>
      </w:r>
      <w:r w:rsidR="00AE7B35">
        <w:rPr>
          <w:lang w:val="en-US"/>
        </w:rPr>
        <w:t>found</w:t>
      </w:r>
      <w:r w:rsidR="00AE7B35" w:rsidRPr="00424C7C">
        <w:rPr>
          <w:lang w:val="en-US"/>
        </w:rPr>
        <w:t xml:space="preserve"> </w:t>
      </w:r>
      <w:r w:rsidR="005F66D5" w:rsidRPr="00424C7C">
        <w:rPr>
          <w:lang w:val="en-US"/>
        </w:rPr>
        <w:t xml:space="preserve">that a level of around 40 sectors </w:t>
      </w:r>
      <w:r w:rsidR="00AE7B35">
        <w:rPr>
          <w:lang w:val="en-US"/>
        </w:rPr>
        <w:t>was</w:t>
      </w:r>
      <w:r w:rsidR="00AE7B35" w:rsidRPr="00424C7C">
        <w:rPr>
          <w:lang w:val="en-US"/>
        </w:rPr>
        <w:t xml:space="preserve"> </w:t>
      </w:r>
      <w:r w:rsidR="005F66D5" w:rsidRPr="00424C7C">
        <w:rPr>
          <w:lang w:val="en-US"/>
        </w:rPr>
        <w:t>sufficient to capture the majority of the</w:t>
      </w:r>
      <w:r w:rsidR="00CA5A94">
        <w:rPr>
          <w:lang w:val="en-US"/>
        </w:rPr>
        <w:t xml:space="preserve"> embodied emissions</w:t>
      </w:r>
      <w:r w:rsidR="005F66D5" w:rsidRPr="00424C7C">
        <w:rPr>
          <w:lang w:val="en-US"/>
        </w:rPr>
        <w:t>.</w:t>
      </w:r>
    </w:p>
    <w:p w:rsidR="00EF5212" w:rsidRPr="00424C7C" w:rsidRDefault="00EF208C" w:rsidP="0043326E">
      <w:pPr>
        <w:pStyle w:val="ListParagraph"/>
        <w:numPr>
          <w:ilvl w:val="0"/>
          <w:numId w:val="3"/>
        </w:numPr>
        <w:spacing w:line="360" w:lineRule="auto"/>
        <w:jc w:val="both"/>
        <w:rPr>
          <w:lang w:val="en-US"/>
        </w:rPr>
      </w:pPr>
      <w:r>
        <w:rPr>
          <w:lang w:val="en-US"/>
        </w:rPr>
        <w:t xml:space="preserve">Lenzen </w:t>
      </w:r>
      <w:r w:rsidR="00AE7B35">
        <w:rPr>
          <w:lang w:val="en-US"/>
        </w:rPr>
        <w:fldChar w:fldCharType="begin"/>
      </w:r>
      <w:r w:rsidR="00AE7B35">
        <w:rPr>
          <w:lang w:val="en-US"/>
        </w:rPr>
        <w:instrText xml:space="preserve"> ADDIN EN.CITE &lt;EndNote&gt;&lt;Cite ExcludeAuth="1"&gt;&lt;Year&gt;2011&lt;/Year&gt;&lt;RecNum&gt;1180&lt;/RecNum&gt;&lt;DisplayText&gt;(2011)&lt;/DisplayText&gt;&lt;record&gt;&lt;rec-number&gt;1180&lt;/rec-number&gt;&lt;foreign-keys&gt;&lt;key app="EN" db-id="0wsaxe2z1ewvt3evxrhpsv5fv2vrzpfsafzt"&gt;1180&lt;/key&gt;&lt;/foreign-keys&gt;&lt;ref-type name="Journal Article"&gt;17&lt;/ref-type&gt;&lt;contributors&gt;&lt;authors&gt;&lt;author&gt;Lenzen, Manfred&lt;/author&gt;&lt;/authors&gt;&lt;/contributors&gt;&lt;auth-address&gt;ISA, School of Physics, A28, The University of Sydney, Australia&lt;/auth-address&gt;&lt;titles&gt;&lt;title&gt;Aggregation versus disaggregation in input-output analysis of the environment&lt;/title&gt;&lt;secondary-title&gt;Economic Systems Research&lt;/secondary-title&gt;&lt;/titles&gt;&lt;periodical&gt;&lt;full-title&gt;Economic Systems Research&lt;/full-title&gt;&lt;abbr-1&gt;Econ. Systems Res.&lt;/abbr-1&gt;&lt;/periodical&gt;&lt;pages&gt;73-89&lt;/pages&gt;&lt;volume&gt;23&lt;/volume&gt;&lt;number&gt;1&lt;/number&gt;&lt;keywords&gt;&lt;keyword&gt;Aggregation&lt;/keyword&gt;&lt;keyword&gt;Disaggregation&lt;/keyword&gt;&lt;keyword&gt;Environmentally-extended input-output analysis&lt;/keyword&gt;&lt;keyword&gt;Stochastic experiments&lt;/keyword&gt;&lt;keyword&gt;accuracy assessment&lt;/keyword&gt;&lt;keyword&gt;database&lt;/keyword&gt;&lt;keyword&gt;economic analysis&lt;/keyword&gt;&lt;keyword&gt;environmental issue&lt;/keyword&gt;&lt;keyword&gt;future prospect&lt;/keyword&gt;&lt;keyword&gt;input-output analysis&lt;/keyword&gt;&lt;keyword&gt;stochasticity&lt;/keyword&gt;&lt;/keywords&gt;&lt;dates&gt;&lt;year&gt;2011&lt;/year&gt;&lt;/dates&gt;&lt;isbn&gt;09535314 (ISSN)&lt;/isbn&gt;&lt;urls&gt;&lt;related-urls&gt;&lt;url&gt;http://www.scopus.com/inward/record.url?eid=2-s2.0-79952406824&amp;amp;partnerID=40&amp;amp;md5=ad96c8ef0b84510aa0126e95557230c1&lt;/url&gt;&lt;/related-urls&gt;&lt;/urls&gt;&lt;electronic-resource-num&gt;10.1080/09535314.2010.548793&lt;/electronic-resource-num&gt;&lt;/record&gt;&lt;/Cite&gt;&lt;/EndNote&gt;</w:instrText>
      </w:r>
      <w:r w:rsidR="00AE7B35">
        <w:rPr>
          <w:lang w:val="en-US"/>
        </w:rPr>
        <w:fldChar w:fldCharType="separate"/>
      </w:r>
      <w:r w:rsidR="00AE7B35">
        <w:rPr>
          <w:noProof/>
          <w:lang w:val="en-US"/>
        </w:rPr>
        <w:t>(</w:t>
      </w:r>
      <w:hyperlink w:anchor="_ENREF_12" w:tooltip="Lenzen, 2011 #1180" w:history="1">
        <w:r w:rsidR="00E762C6">
          <w:rPr>
            <w:noProof/>
            <w:lang w:val="en-US"/>
          </w:rPr>
          <w:t>2011</w:t>
        </w:r>
      </w:hyperlink>
      <w:r w:rsidR="00AE7B35">
        <w:rPr>
          <w:noProof/>
          <w:lang w:val="en-US"/>
        </w:rPr>
        <w:t>)</w:t>
      </w:r>
      <w:r w:rsidR="00AE7B35">
        <w:rPr>
          <w:lang w:val="en-US"/>
        </w:rPr>
        <w:fldChar w:fldCharType="end"/>
      </w:r>
      <w:r w:rsidR="00941AFA" w:rsidRPr="00424C7C">
        <w:rPr>
          <w:lang w:val="en-US"/>
        </w:rPr>
        <w:t xml:space="preserve"> </w:t>
      </w:r>
      <w:r w:rsidR="00201113">
        <w:rPr>
          <w:lang w:val="en-US"/>
        </w:rPr>
        <w:t>show</w:t>
      </w:r>
      <w:r w:rsidR="00AE7B35">
        <w:rPr>
          <w:lang w:val="en-US"/>
        </w:rPr>
        <w:t>ed</w:t>
      </w:r>
      <w:r w:rsidR="00201113">
        <w:rPr>
          <w:lang w:val="en-US"/>
        </w:rPr>
        <w:t xml:space="preserve"> that disaggregation of IO data is preferable to aggregation of environmental extension data, even if based on only a few data points.</w:t>
      </w:r>
    </w:p>
    <w:p w:rsidR="00941AFA" w:rsidRPr="00424C7C" w:rsidRDefault="00941AFA" w:rsidP="0043326E">
      <w:pPr>
        <w:pStyle w:val="ListParagraph"/>
        <w:numPr>
          <w:ilvl w:val="0"/>
          <w:numId w:val="3"/>
        </w:numPr>
        <w:spacing w:line="360" w:lineRule="auto"/>
        <w:jc w:val="both"/>
        <w:rPr>
          <w:lang w:val="en-US"/>
        </w:rPr>
      </w:pPr>
      <w:r w:rsidRPr="00424C7C">
        <w:rPr>
          <w:lang w:val="en-US"/>
        </w:rPr>
        <w:t>B</w:t>
      </w:r>
      <w:r w:rsidR="00EF208C">
        <w:rPr>
          <w:lang w:val="en-US"/>
        </w:rPr>
        <w:t xml:space="preserve">ouwmeester and Oosterhaven </w:t>
      </w:r>
      <w:r w:rsidR="00AE7B35">
        <w:rPr>
          <w:lang w:val="en-US"/>
        </w:rPr>
        <w:fldChar w:fldCharType="begin"/>
      </w:r>
      <w:r w:rsidR="004E5C2E">
        <w:rPr>
          <w:lang w:val="en-US"/>
        </w:rPr>
        <w:instrText xml:space="preserve"> ADDIN EN.CITE &lt;EndNote&gt;&lt;Cite ExcludeAuth="1"&gt;&lt;Year&gt;2013&lt;/Year&gt;&lt;RecNum&gt;1277&lt;/RecNum&gt;&lt;DisplayText&gt;(2013)&lt;/DisplayText&gt;&lt;record&gt;&lt;rec-number&gt;1277&lt;/rec-number&gt;&lt;foreign-keys&gt;&lt;key app="EN" db-id="0wsaxe2z1ewvt3evxrhpsv5fv2vrzpfsafzt"&gt;1277&lt;/key&gt;&lt;/foreign-keys&gt;&lt;ref-type name="Journal Article"&gt;17&lt;/ref-type&gt;&lt;contributors&gt;&lt;authors&gt;&lt;author&gt;Bouwmeester, MaaikeC&lt;/author&gt;&lt;author&gt;Oosterhaven, Jan&lt;/author&gt;&lt;/authors&gt;&lt;/contributors&gt;&lt;titles&gt;&lt;title&gt;Specification and Aggregation Errors in Environmentally Extended Input–Output Models&lt;/title&gt;&lt;secondary-title&gt;Environmental and Resource Economics&lt;/secondary-title&gt;&lt;alt-title&gt;Environ Resource Econ&lt;/alt-title&gt;&lt;/titles&gt;&lt;periodical&gt;&lt;full-title&gt;Environmental and Resource Economics&lt;/full-title&gt;&lt;abbr-1&gt;Environ. Resource Econ.&lt;/abbr-1&gt;&lt;/periodical&gt;&lt;pages&gt;1-29&lt;/pages&gt;&lt;volume&gt;ePub ahead of print March 23&lt;/volume&gt;&lt;edition&gt;2013/03/23&lt;/edition&gt;&lt;keywords&gt;&lt;keyword&gt;International input–output modeling&lt;/keyword&gt;&lt;keyword&gt;Specification errors&lt;/keyword&gt;&lt;keyword&gt;Aggregation errors&lt;/keyword&gt;&lt;keyword&gt;$$&lt;/keyword&gt;&lt;keyword&gt;text{ CO }_{2}$$ emissions&lt;/keyword&gt;&lt;keyword&gt;Water use&lt;/keyword&gt;&lt;keyword&gt;EXIOPOL project&lt;/keyword&gt;&lt;/keywords&gt;&lt;dates&gt;&lt;year&gt;2013&lt;/year&gt;&lt;pub-dates&gt;&lt;date&gt;2013/03/23&lt;/date&gt;&lt;/pub-dates&gt;&lt;/dates&gt;&lt;publisher&gt;Springer Netherlands&lt;/publisher&gt;&lt;isbn&gt;0924-6460&lt;/isbn&gt;&lt;urls&gt;&lt;related-urls&gt;&lt;url&gt;http://dx.doi.org/10.1007/s10640-013-9649-8&lt;/url&gt;&lt;/related-urls&gt;&lt;/urls&gt;&lt;electronic-resource-num&gt;10.1007/s10640-013-9649-8&lt;/electronic-resource-num&gt;&lt;language&gt;English&lt;/language&gt;&lt;/record&gt;&lt;/Cite&gt;&lt;/EndNote&gt;</w:instrText>
      </w:r>
      <w:r w:rsidR="00AE7B35">
        <w:rPr>
          <w:lang w:val="en-US"/>
        </w:rPr>
        <w:fldChar w:fldCharType="separate"/>
      </w:r>
      <w:r w:rsidR="00AE7B35">
        <w:rPr>
          <w:noProof/>
          <w:lang w:val="en-US"/>
        </w:rPr>
        <w:t>(</w:t>
      </w:r>
      <w:hyperlink w:anchor="_ENREF_2" w:tooltip="Bouwmeester, 2013 #1277" w:history="1">
        <w:r w:rsidR="00E762C6">
          <w:rPr>
            <w:noProof/>
            <w:lang w:val="en-US"/>
          </w:rPr>
          <w:t>2013</w:t>
        </w:r>
      </w:hyperlink>
      <w:r w:rsidR="00AE7B35">
        <w:rPr>
          <w:noProof/>
          <w:lang w:val="en-US"/>
        </w:rPr>
        <w:t>)</w:t>
      </w:r>
      <w:r w:rsidR="00AE7B35">
        <w:rPr>
          <w:lang w:val="en-US"/>
        </w:rPr>
        <w:fldChar w:fldCharType="end"/>
      </w:r>
      <w:r w:rsidRPr="00424C7C">
        <w:rPr>
          <w:lang w:val="en-US"/>
        </w:rPr>
        <w:t xml:space="preserve"> </w:t>
      </w:r>
      <w:r w:rsidR="00AE7B35">
        <w:rPr>
          <w:lang w:val="en-US"/>
        </w:rPr>
        <w:t>studied</w:t>
      </w:r>
      <w:r w:rsidR="00AE7B35" w:rsidRPr="00424C7C">
        <w:rPr>
          <w:lang w:val="en-US"/>
        </w:rPr>
        <w:t xml:space="preserve"> </w:t>
      </w:r>
      <w:r w:rsidR="00BE135C" w:rsidRPr="00424C7C">
        <w:rPr>
          <w:lang w:val="en-US"/>
        </w:rPr>
        <w:t xml:space="preserve">carbon and water footprints using the EXIOBASE MRIO </w:t>
      </w:r>
      <w:r w:rsidR="00C87D2B">
        <w:rPr>
          <w:lang w:val="en-US"/>
        </w:rPr>
        <w:t>database</w:t>
      </w:r>
      <w:r w:rsidR="00BE135C" w:rsidRPr="00424C7C">
        <w:rPr>
          <w:lang w:val="en-US"/>
        </w:rPr>
        <w:t>, and quantif</w:t>
      </w:r>
      <w:r w:rsidR="00AE7B35">
        <w:rPr>
          <w:lang w:val="en-US"/>
        </w:rPr>
        <w:t>ied</w:t>
      </w:r>
      <w:r w:rsidR="00BE135C" w:rsidRPr="00424C7C">
        <w:rPr>
          <w:lang w:val="en-US"/>
        </w:rPr>
        <w:t xml:space="preserve"> effects of sectoral and regional aggregations. Their findings largely agree with Su et al.</w:t>
      </w:r>
      <w:r w:rsidR="002706B1">
        <w:rPr>
          <w:lang w:val="en-US"/>
        </w:rPr>
        <w:t xml:space="preserve"> (2010)</w:t>
      </w:r>
      <w:r w:rsidR="00BE135C" w:rsidRPr="00424C7C">
        <w:rPr>
          <w:lang w:val="en-US"/>
        </w:rPr>
        <w:t xml:space="preserve"> in the number of sectors required, however </w:t>
      </w:r>
      <w:r w:rsidR="00820396">
        <w:rPr>
          <w:lang w:val="en-US"/>
        </w:rPr>
        <w:t>this varied strongly across countries.</w:t>
      </w:r>
    </w:p>
    <w:p w:rsidR="00106DC7" w:rsidRDefault="007B74B2" w:rsidP="0043326E">
      <w:pPr>
        <w:spacing w:line="360" w:lineRule="auto"/>
        <w:jc w:val="both"/>
        <w:rPr>
          <w:lang w:val="en-US"/>
        </w:rPr>
      </w:pPr>
      <w:r>
        <w:rPr>
          <w:lang w:val="en-US"/>
        </w:rPr>
        <w:t xml:space="preserve">In this paper we capitalize on the recent availability of a suite of MRIO databases with global coverage to </w:t>
      </w:r>
      <w:r w:rsidR="0076121A">
        <w:rPr>
          <w:lang w:val="en-US"/>
        </w:rPr>
        <w:t>study how the level of sector</w:t>
      </w:r>
      <w:r>
        <w:rPr>
          <w:lang w:val="en-US"/>
        </w:rPr>
        <w:t xml:space="preserve"> detail may affect multipliers used for environmental assessments. </w:t>
      </w:r>
      <w:r w:rsidR="005A6627">
        <w:rPr>
          <w:lang w:val="en-US"/>
        </w:rPr>
        <w:t xml:space="preserve">Though the aggregation issue has been studied before, </w:t>
      </w:r>
      <w:r w:rsidR="0076121A">
        <w:rPr>
          <w:lang w:val="en-US"/>
        </w:rPr>
        <w:t>it</w:t>
      </w:r>
      <w:r w:rsidR="005A6627">
        <w:rPr>
          <w:lang w:val="en-US"/>
        </w:rPr>
        <w:t xml:space="preserve"> has mostly been treated theoretically, or </w:t>
      </w:r>
      <w:r w:rsidR="00E84F7E">
        <w:rPr>
          <w:lang w:val="en-US"/>
        </w:rPr>
        <w:t xml:space="preserve">based on experiments </w:t>
      </w:r>
      <w:r w:rsidR="005A6627">
        <w:rPr>
          <w:lang w:val="en-US"/>
        </w:rPr>
        <w:t>with hypothetical</w:t>
      </w:r>
      <w:r w:rsidR="0076121A">
        <w:rPr>
          <w:lang w:val="en-US"/>
        </w:rPr>
        <w:t xml:space="preserve"> or small</w:t>
      </w:r>
      <w:r w:rsidR="005A6627">
        <w:rPr>
          <w:lang w:val="en-US"/>
        </w:rPr>
        <w:t xml:space="preserve">-scale </w:t>
      </w:r>
      <w:r w:rsidR="00C87D2B">
        <w:rPr>
          <w:lang w:val="en-US"/>
        </w:rPr>
        <w:t>table</w:t>
      </w:r>
      <w:r w:rsidR="005A6627">
        <w:rPr>
          <w:lang w:val="en-US"/>
        </w:rPr>
        <w:t>s.</w:t>
      </w:r>
      <w:r>
        <w:rPr>
          <w:lang w:val="en-US"/>
        </w:rPr>
        <w:t xml:space="preserve"> </w:t>
      </w:r>
      <w:r w:rsidR="005A6627">
        <w:rPr>
          <w:lang w:val="en-US"/>
        </w:rPr>
        <w:t>Furthermore, most of the</w:t>
      </w:r>
      <w:r w:rsidR="007112CA">
        <w:rPr>
          <w:lang w:val="en-US"/>
        </w:rPr>
        <w:t xml:space="preserve"> older</w:t>
      </w:r>
      <w:r w:rsidR="005A6627">
        <w:rPr>
          <w:lang w:val="en-US"/>
        </w:rPr>
        <w:t xml:space="preserve"> </w:t>
      </w:r>
      <w:r w:rsidR="00E84F7E">
        <w:rPr>
          <w:lang w:val="en-US"/>
        </w:rPr>
        <w:t>works</w:t>
      </w:r>
      <w:r w:rsidR="007112CA">
        <w:rPr>
          <w:lang w:val="en-US"/>
        </w:rPr>
        <w:t xml:space="preserve"> in the above list</w:t>
      </w:r>
      <w:r w:rsidR="00E84F7E">
        <w:rPr>
          <w:lang w:val="en-US"/>
        </w:rPr>
        <w:t xml:space="preserve"> </w:t>
      </w:r>
      <w:r w:rsidR="005A6627">
        <w:rPr>
          <w:lang w:val="en-US"/>
        </w:rPr>
        <w:t>ha</w:t>
      </w:r>
      <w:r w:rsidR="00E84F7E">
        <w:rPr>
          <w:lang w:val="en-US"/>
        </w:rPr>
        <w:t>ve dealt with</w:t>
      </w:r>
      <w:r w:rsidR="005A6627">
        <w:rPr>
          <w:lang w:val="en-US"/>
        </w:rPr>
        <w:t xml:space="preserve"> purely economic assessments</w:t>
      </w:r>
      <w:r w:rsidR="00B478A7">
        <w:rPr>
          <w:lang w:val="en-US"/>
        </w:rPr>
        <w:t>, and the rest have generally been focused on total footprints rather than multipliers</w:t>
      </w:r>
      <w:r w:rsidR="005A6627">
        <w:rPr>
          <w:lang w:val="en-US"/>
        </w:rPr>
        <w:t xml:space="preserve">. Many of the </w:t>
      </w:r>
      <w:r w:rsidR="00E50C68">
        <w:rPr>
          <w:lang w:val="en-US"/>
        </w:rPr>
        <w:t>studies found that sector</w:t>
      </w:r>
      <w:r w:rsidR="005A6627">
        <w:rPr>
          <w:lang w:val="en-US"/>
        </w:rPr>
        <w:t xml:space="preserve"> aggregation may not be a big issue; however there is reason to believe that this </w:t>
      </w:r>
      <w:r w:rsidR="00E50C68">
        <w:rPr>
          <w:lang w:val="en-US"/>
        </w:rPr>
        <w:t>might not be the case for</w:t>
      </w:r>
      <w:r w:rsidR="005A6627">
        <w:rPr>
          <w:lang w:val="en-US"/>
        </w:rPr>
        <w:t xml:space="preserve"> environmentally extended input-output analyses. </w:t>
      </w:r>
      <w:r w:rsidR="007A2749">
        <w:rPr>
          <w:lang w:val="en-US"/>
        </w:rPr>
        <w:t>There are two main reasons for this. Firstly, w</w:t>
      </w:r>
      <w:r w:rsidR="00556C08">
        <w:rPr>
          <w:lang w:val="en-US"/>
        </w:rPr>
        <w:t xml:space="preserve">hile there are </w:t>
      </w:r>
      <w:r w:rsidR="008725E7">
        <w:rPr>
          <w:lang w:val="en-US"/>
        </w:rPr>
        <w:t>technological</w:t>
      </w:r>
      <w:r w:rsidR="00556C08">
        <w:rPr>
          <w:lang w:val="en-US"/>
        </w:rPr>
        <w:t xml:space="preserve"> limits to the variation in economic inputs and value added coefficients between industries, </w:t>
      </w:r>
      <w:r w:rsidR="00106DC7">
        <w:rPr>
          <w:lang w:val="en-US"/>
        </w:rPr>
        <w:t>emission intensities</w:t>
      </w:r>
      <w:r w:rsidR="007A2749">
        <w:rPr>
          <w:lang w:val="en-US"/>
        </w:rPr>
        <w:t xml:space="preserve"> can easily </w:t>
      </w:r>
      <w:r w:rsidR="00106DC7">
        <w:rPr>
          <w:lang w:val="en-US"/>
        </w:rPr>
        <w:t xml:space="preserve">differ </w:t>
      </w:r>
      <w:r w:rsidR="007A2749">
        <w:rPr>
          <w:lang w:val="en-US"/>
        </w:rPr>
        <w:t>by orders of magnitude from one industry to the next.</w:t>
      </w:r>
      <w:r w:rsidR="00556C08">
        <w:rPr>
          <w:lang w:val="en-US"/>
        </w:rPr>
        <w:t xml:space="preserve"> </w:t>
      </w:r>
      <w:r w:rsidR="007A2749">
        <w:rPr>
          <w:lang w:val="en-US"/>
        </w:rPr>
        <w:t xml:space="preserve">Secondly, no matter the aggregation level of an input-output system, </w:t>
      </w:r>
      <w:r w:rsidR="00375A19">
        <w:rPr>
          <w:lang w:val="en-US"/>
        </w:rPr>
        <w:t xml:space="preserve">at some level </w:t>
      </w:r>
      <w:r w:rsidR="007A2749">
        <w:rPr>
          <w:lang w:val="en-US"/>
        </w:rPr>
        <w:t>firms will be grouped together</w:t>
      </w:r>
      <w:r w:rsidR="006E02BA">
        <w:rPr>
          <w:lang w:val="en-US"/>
        </w:rPr>
        <w:t xml:space="preserve">, </w:t>
      </w:r>
      <w:r w:rsidR="00E50C68">
        <w:rPr>
          <w:lang w:val="en-US"/>
        </w:rPr>
        <w:t xml:space="preserve">typically </w:t>
      </w:r>
      <w:r w:rsidR="006E02BA">
        <w:rPr>
          <w:lang w:val="en-US"/>
        </w:rPr>
        <w:t>based on similarity of output</w:t>
      </w:r>
      <w:r w:rsidR="00E50C68">
        <w:rPr>
          <w:lang w:val="en-US"/>
        </w:rPr>
        <w:t>s</w:t>
      </w:r>
      <w:r w:rsidR="006E02BA">
        <w:rPr>
          <w:lang w:val="en-US"/>
        </w:rPr>
        <w:t xml:space="preserve"> and process</w:t>
      </w:r>
      <w:r w:rsidR="00E50C68">
        <w:rPr>
          <w:lang w:val="en-US"/>
        </w:rPr>
        <w:t>es</w:t>
      </w:r>
      <w:r w:rsidR="006E02BA">
        <w:rPr>
          <w:lang w:val="en-US"/>
        </w:rPr>
        <w:t xml:space="preserve">. </w:t>
      </w:r>
      <w:r w:rsidR="00E50C68">
        <w:rPr>
          <w:lang w:val="en-US"/>
        </w:rPr>
        <w:t>H</w:t>
      </w:r>
      <w:r w:rsidR="006E02BA">
        <w:rPr>
          <w:lang w:val="en-US"/>
        </w:rPr>
        <w:t xml:space="preserve">owever, processes that appear </w:t>
      </w:r>
      <w:r w:rsidR="00E50C68">
        <w:rPr>
          <w:lang w:val="en-US"/>
        </w:rPr>
        <w:t xml:space="preserve">otherwise </w:t>
      </w:r>
      <w:r w:rsidR="006E02BA">
        <w:rPr>
          <w:lang w:val="en-US"/>
        </w:rPr>
        <w:t>similar may in fact be very different</w:t>
      </w:r>
      <w:r w:rsidR="00E50C68">
        <w:rPr>
          <w:lang w:val="en-US"/>
        </w:rPr>
        <w:t xml:space="preserve"> </w:t>
      </w:r>
      <w:r w:rsidR="007112CA">
        <w:rPr>
          <w:lang w:val="en-US"/>
        </w:rPr>
        <w:t>if studying non-</w:t>
      </w:r>
      <w:del w:id="2" w:author="Author" w:date="2014-05-07T10:58:00Z">
        <w:r w:rsidR="007112CA" w:rsidDel="00E762C6">
          <w:rPr>
            <w:lang w:val="en-US"/>
          </w:rPr>
          <w:delText xml:space="preserve">economic </w:delText>
        </w:r>
      </w:del>
      <w:ins w:id="3" w:author="Author" w:date="2014-05-07T10:58:00Z">
        <w:r w:rsidR="00E762C6">
          <w:rPr>
            <w:lang w:val="en-US"/>
          </w:rPr>
          <w:t xml:space="preserve">monetary </w:t>
        </w:r>
      </w:ins>
      <w:r w:rsidR="007112CA">
        <w:rPr>
          <w:lang w:val="en-US"/>
        </w:rPr>
        <w:t>factors such as labor or environmental interventions</w:t>
      </w:r>
      <w:r w:rsidR="006E02BA">
        <w:rPr>
          <w:lang w:val="en-US"/>
        </w:rPr>
        <w:t xml:space="preserve">. </w:t>
      </w:r>
      <w:r w:rsidR="00E50C68">
        <w:rPr>
          <w:lang w:val="en-US"/>
        </w:rPr>
        <w:t xml:space="preserve">For </w:t>
      </w:r>
      <w:r w:rsidR="006E02BA">
        <w:rPr>
          <w:lang w:val="en-US"/>
        </w:rPr>
        <w:t>example</w:t>
      </w:r>
      <w:r w:rsidR="0076121A">
        <w:rPr>
          <w:lang w:val="en-US"/>
        </w:rPr>
        <w:t>, if</w:t>
      </w:r>
      <w:r w:rsidR="00E50C68">
        <w:rPr>
          <w:lang w:val="en-US"/>
        </w:rPr>
        <w:t xml:space="preserve"> </w:t>
      </w:r>
      <w:r w:rsidR="0076121A">
        <w:rPr>
          <w:lang w:val="en-US"/>
        </w:rPr>
        <w:t xml:space="preserve">studying </w:t>
      </w:r>
      <w:r w:rsidR="006E02BA">
        <w:rPr>
          <w:lang w:val="en-US"/>
        </w:rPr>
        <w:t>lead</w:t>
      </w:r>
      <w:r w:rsidR="00E50C68">
        <w:rPr>
          <w:lang w:val="en-US"/>
        </w:rPr>
        <w:t xml:space="preserve"> pollution</w:t>
      </w:r>
      <w:r w:rsidR="006E02BA">
        <w:rPr>
          <w:lang w:val="en-US"/>
        </w:rPr>
        <w:t xml:space="preserve">, </w:t>
      </w:r>
      <w:r w:rsidR="00E50C68">
        <w:rPr>
          <w:lang w:val="en-US"/>
        </w:rPr>
        <w:t>it would be</w:t>
      </w:r>
      <w:r w:rsidR="0076121A">
        <w:rPr>
          <w:lang w:val="en-US"/>
        </w:rPr>
        <w:t xml:space="preserve"> advantageous</w:t>
      </w:r>
      <w:r w:rsidR="00E50C68">
        <w:rPr>
          <w:lang w:val="en-US"/>
        </w:rPr>
        <w:t xml:space="preserve"> to </w:t>
      </w:r>
      <w:r w:rsidR="0076121A">
        <w:rPr>
          <w:lang w:val="en-US"/>
        </w:rPr>
        <w:t xml:space="preserve">have aviation fuel separate from </w:t>
      </w:r>
      <w:r w:rsidR="00E50C68">
        <w:rPr>
          <w:lang w:val="en-US"/>
        </w:rPr>
        <w:t>automotive fuel</w:t>
      </w:r>
      <w:r w:rsidR="006E02BA">
        <w:rPr>
          <w:lang w:val="en-US"/>
        </w:rPr>
        <w:t>.</w:t>
      </w:r>
    </w:p>
    <w:p w:rsidR="00106DC7" w:rsidRPr="005C65C2" w:rsidRDefault="007453E7" w:rsidP="0043326E">
      <w:pPr>
        <w:spacing w:line="360" w:lineRule="auto"/>
        <w:jc w:val="both"/>
        <w:rPr>
          <w:lang w:val="en-US"/>
        </w:rPr>
      </w:pPr>
      <w:r>
        <w:rPr>
          <w:lang w:val="en-US"/>
        </w:rPr>
        <w:t>We experiment with four of the largest global-coverage MRIO databases available</w:t>
      </w:r>
      <w:r w:rsidR="00B01062">
        <w:rPr>
          <w:lang w:val="en-US"/>
        </w:rPr>
        <w:t>, studying how CO</w:t>
      </w:r>
      <w:r w:rsidR="00B01062" w:rsidRPr="00733BF4">
        <w:rPr>
          <w:vertAlign w:val="subscript"/>
          <w:lang w:val="en-US"/>
        </w:rPr>
        <w:t>2</w:t>
      </w:r>
      <w:r w:rsidR="00B01062">
        <w:rPr>
          <w:lang w:val="en-US"/>
        </w:rPr>
        <w:t xml:space="preserve"> multipliers change when </w:t>
      </w:r>
      <w:r w:rsidR="00C87D2B">
        <w:rPr>
          <w:lang w:val="en-US"/>
        </w:rPr>
        <w:t>table</w:t>
      </w:r>
      <w:r w:rsidR="00B01062">
        <w:rPr>
          <w:lang w:val="en-US"/>
        </w:rPr>
        <w:t>s are aggregated</w:t>
      </w:r>
      <w:r>
        <w:rPr>
          <w:lang w:val="en-US"/>
        </w:rPr>
        <w:t xml:space="preserve">. </w:t>
      </w:r>
      <w:r w:rsidR="00B01062">
        <w:rPr>
          <w:lang w:val="en-US"/>
        </w:rPr>
        <w:t>C</w:t>
      </w:r>
      <w:r>
        <w:rPr>
          <w:lang w:val="en-US"/>
        </w:rPr>
        <w:t xml:space="preserve">ompilers of these databases have chosen different levels of detail. While a highly detailed database may intuitively seem desirable, there </w:t>
      </w:r>
      <w:r w:rsidR="000A5CA3">
        <w:rPr>
          <w:lang w:val="en-US"/>
        </w:rPr>
        <w:t>would be</w:t>
      </w:r>
      <w:r>
        <w:rPr>
          <w:lang w:val="en-US"/>
        </w:rPr>
        <w:t xml:space="preserve"> clear advantages with more aggregated MRIO</w:t>
      </w:r>
      <w:r w:rsidR="00CA5A94">
        <w:rPr>
          <w:lang w:val="en-US"/>
        </w:rPr>
        <w:t xml:space="preserve"> database</w:t>
      </w:r>
      <w:r>
        <w:rPr>
          <w:lang w:val="en-US"/>
        </w:rPr>
        <w:t xml:space="preserve">s </w:t>
      </w:r>
      <w:r w:rsidR="000A5CA3">
        <w:rPr>
          <w:lang w:val="en-US"/>
        </w:rPr>
        <w:t>if they</w:t>
      </w:r>
      <w:r>
        <w:rPr>
          <w:lang w:val="en-US"/>
        </w:rPr>
        <w:t xml:space="preserve"> can be justified in terms of model accuracy. A more aggregate </w:t>
      </w:r>
      <w:r w:rsidR="00C87D2B">
        <w:rPr>
          <w:lang w:val="en-US"/>
        </w:rPr>
        <w:t>table</w:t>
      </w:r>
      <w:r>
        <w:rPr>
          <w:lang w:val="en-US"/>
        </w:rPr>
        <w:t xml:space="preserve"> can save compilers as well as analysts </w:t>
      </w:r>
      <w:r w:rsidR="00B01062">
        <w:rPr>
          <w:lang w:val="en-US"/>
        </w:rPr>
        <w:t xml:space="preserve">both </w:t>
      </w:r>
      <w:r>
        <w:rPr>
          <w:lang w:val="en-US"/>
        </w:rPr>
        <w:t xml:space="preserve">time and </w:t>
      </w:r>
      <w:r w:rsidR="00B01062">
        <w:rPr>
          <w:lang w:val="en-US"/>
        </w:rPr>
        <w:t>money,</w:t>
      </w:r>
      <w:r>
        <w:rPr>
          <w:lang w:val="en-US"/>
        </w:rPr>
        <w:t xml:space="preserve"> </w:t>
      </w:r>
      <w:r w:rsidR="00B01062">
        <w:rPr>
          <w:lang w:val="en-US"/>
        </w:rPr>
        <w:t>and</w:t>
      </w:r>
      <w:r>
        <w:rPr>
          <w:lang w:val="en-US"/>
        </w:rPr>
        <w:t xml:space="preserve"> </w:t>
      </w:r>
      <w:r w:rsidR="005C65C2">
        <w:rPr>
          <w:lang w:val="en-US"/>
        </w:rPr>
        <w:t xml:space="preserve">in practice, users may </w:t>
      </w:r>
      <w:r>
        <w:rPr>
          <w:lang w:val="en-US"/>
        </w:rPr>
        <w:t>not always desir</w:t>
      </w:r>
      <w:r w:rsidR="005C65C2">
        <w:rPr>
          <w:lang w:val="en-US"/>
        </w:rPr>
        <w:t>e</w:t>
      </w:r>
      <w:r>
        <w:rPr>
          <w:lang w:val="en-US"/>
        </w:rPr>
        <w:t xml:space="preserve"> </w:t>
      </w:r>
      <w:r w:rsidR="00C87D2B">
        <w:rPr>
          <w:lang w:val="en-US"/>
        </w:rPr>
        <w:t>table</w:t>
      </w:r>
      <w:r w:rsidR="005C65C2">
        <w:rPr>
          <w:lang w:val="en-US"/>
        </w:rPr>
        <w:t xml:space="preserve">s that are too detailed as the model results can </w:t>
      </w:r>
      <w:r w:rsidR="00B01062">
        <w:rPr>
          <w:lang w:val="en-US"/>
        </w:rPr>
        <w:t>be hard to interpret.</w:t>
      </w:r>
      <w:r w:rsidR="00631290">
        <w:rPr>
          <w:lang w:val="en-US"/>
        </w:rPr>
        <w:t xml:space="preserve"> It should also be noted here that the construction of a highly di</w:t>
      </w:r>
      <w:r w:rsidR="00F53584">
        <w:rPr>
          <w:lang w:val="en-US"/>
        </w:rPr>
        <w:t>s</w:t>
      </w:r>
      <w:r w:rsidR="00631290">
        <w:rPr>
          <w:lang w:val="en-US"/>
        </w:rPr>
        <w:t xml:space="preserve">aggregated IO table may be complicated by the fact that many firms have diverse product ranges </w:t>
      </w:r>
      <w:r w:rsidR="00F53584">
        <w:rPr>
          <w:lang w:val="en-US"/>
        </w:rPr>
        <w:t xml:space="preserve">that are not easily distinguished. If IO compilers allocate such firms to the sector that most closely resembles what is considered their main output, the more disaggregated system can in fact lead to a worse representation of the actual processes for such firms. However, IO systems constructed from supply and use tables (SUT) do not suffer from this problem as </w:t>
      </w:r>
      <w:r w:rsidR="00BB5E0C">
        <w:rPr>
          <w:lang w:val="en-US"/>
        </w:rPr>
        <w:t>sectors are allowed</w:t>
      </w:r>
      <w:r w:rsidR="00F53584">
        <w:rPr>
          <w:lang w:val="en-US"/>
        </w:rPr>
        <w:t xml:space="preserve"> multiple outputs.</w:t>
      </w:r>
    </w:p>
    <w:p w:rsidR="00FE14F8" w:rsidRDefault="0076121A" w:rsidP="0043326E">
      <w:pPr>
        <w:spacing w:line="360" w:lineRule="auto"/>
        <w:jc w:val="both"/>
        <w:rPr>
          <w:lang w:val="en-US"/>
        </w:rPr>
      </w:pPr>
      <w:r>
        <w:rPr>
          <w:lang w:val="en-US"/>
        </w:rPr>
        <w:t xml:space="preserve">We chose to conduct the </w:t>
      </w:r>
      <w:r w:rsidR="00684076">
        <w:rPr>
          <w:lang w:val="en-US"/>
        </w:rPr>
        <w:t xml:space="preserve">analysis </w:t>
      </w:r>
      <w:r>
        <w:rPr>
          <w:lang w:val="en-US"/>
        </w:rPr>
        <w:t xml:space="preserve">at the multiplier rather than the footprint level. </w:t>
      </w:r>
      <w:r w:rsidR="00091C2F">
        <w:rPr>
          <w:lang w:val="en-US"/>
        </w:rPr>
        <w:t>T</w:t>
      </w:r>
      <w:r>
        <w:rPr>
          <w:lang w:val="en-US"/>
        </w:rPr>
        <w:t xml:space="preserve">his allows a better understanding of the </w:t>
      </w:r>
      <w:r w:rsidR="00C87D2B">
        <w:rPr>
          <w:lang w:val="en-US"/>
        </w:rPr>
        <w:t>MRIO database</w:t>
      </w:r>
      <w:r w:rsidR="00B01062">
        <w:rPr>
          <w:lang w:val="en-US"/>
        </w:rPr>
        <w:t>s’</w:t>
      </w:r>
      <w:r w:rsidR="00091C2F">
        <w:rPr>
          <w:lang w:val="en-US"/>
        </w:rPr>
        <w:t xml:space="preserve"> sensitivity to aggregation, since results are independent of final demand volumes</w:t>
      </w:r>
      <w:r w:rsidR="00B01062">
        <w:rPr>
          <w:lang w:val="en-US"/>
        </w:rPr>
        <w:t>. A multiplier analysis is also more useful for researchers interested in using MRIO for assessments of specific products or product groups.</w:t>
      </w:r>
      <w:r w:rsidR="00091C2F">
        <w:rPr>
          <w:lang w:val="en-US"/>
        </w:rPr>
        <w:t xml:space="preserve"> </w:t>
      </w:r>
      <w:r w:rsidR="00B01062">
        <w:rPr>
          <w:lang w:val="en-US"/>
        </w:rPr>
        <w:t>Readers more interested in footprints at the national level should hence bear in mind that the product multipliers are not equally important towards these totals.</w:t>
      </w:r>
    </w:p>
    <w:p w:rsidR="00EC48AE" w:rsidRPr="00424C7C" w:rsidRDefault="002A316D" w:rsidP="0043326E">
      <w:pPr>
        <w:spacing w:line="360" w:lineRule="auto"/>
        <w:jc w:val="both"/>
        <w:rPr>
          <w:lang w:val="en-US"/>
        </w:rPr>
      </w:pPr>
      <w:r w:rsidRPr="00424C7C">
        <w:rPr>
          <w:lang w:val="en-US"/>
        </w:rPr>
        <w:t>In the following section, the basics of IOA are explained along with the steps taken to calculate the sets of multipliers compared. Section 3 contains the results of the analysis, while Section 4 provides a discussion of the main findings. Section 5 concludes.</w:t>
      </w:r>
      <w:r w:rsidR="00D9719F">
        <w:rPr>
          <w:lang w:val="en-US"/>
        </w:rPr>
        <w:t xml:space="preserve"> </w:t>
      </w:r>
    </w:p>
    <w:p w:rsidR="003579A2" w:rsidRPr="00424C7C" w:rsidRDefault="00F66ED2" w:rsidP="0043326E">
      <w:pPr>
        <w:pStyle w:val="Heading2"/>
        <w:spacing w:line="360" w:lineRule="auto"/>
        <w:jc w:val="both"/>
        <w:rPr>
          <w:lang w:val="en-US"/>
        </w:rPr>
      </w:pPr>
      <w:r w:rsidRPr="00424C7C">
        <w:rPr>
          <w:lang w:val="en-US"/>
        </w:rPr>
        <w:t xml:space="preserve">2. </w:t>
      </w:r>
      <w:r w:rsidR="00E65F0C" w:rsidRPr="00424C7C">
        <w:rPr>
          <w:lang w:val="en-US"/>
        </w:rPr>
        <w:t>Methods</w:t>
      </w:r>
      <w:r w:rsidR="00703ADA" w:rsidRPr="00424C7C">
        <w:rPr>
          <w:lang w:val="en-US"/>
        </w:rPr>
        <w:t xml:space="preserve"> and Data</w:t>
      </w:r>
    </w:p>
    <w:p w:rsidR="005E4DE6" w:rsidRPr="00424C7C" w:rsidRDefault="005E4DE6" w:rsidP="0043326E">
      <w:pPr>
        <w:pStyle w:val="Heading4"/>
        <w:spacing w:line="360" w:lineRule="auto"/>
        <w:jc w:val="both"/>
        <w:rPr>
          <w:lang w:val="en-US"/>
        </w:rPr>
      </w:pPr>
      <w:r w:rsidRPr="00424C7C">
        <w:rPr>
          <w:lang w:val="en-US"/>
        </w:rPr>
        <w:t>2.1 Input-output analysis</w:t>
      </w:r>
    </w:p>
    <w:p w:rsidR="008471EF" w:rsidRPr="00B726AA" w:rsidRDefault="005E4DE6" w:rsidP="0043326E">
      <w:pPr>
        <w:spacing w:line="360" w:lineRule="auto"/>
        <w:jc w:val="both"/>
        <w:rPr>
          <w:rFonts w:eastAsia="MS Mincho"/>
          <w:lang w:val="en-US"/>
        </w:rPr>
      </w:pPr>
      <w:r w:rsidRPr="00424C7C">
        <w:rPr>
          <w:lang w:val="en-US"/>
        </w:rPr>
        <w:t>Input-output analysis is an analytical framework using records of economic transactions between the sectors of an economy to analyze interdependencies among them.</w:t>
      </w:r>
      <w:r w:rsidR="00641077" w:rsidRPr="00424C7C">
        <w:rPr>
          <w:lang w:val="en-US"/>
        </w:rPr>
        <w:t xml:space="preserve"> </w:t>
      </w:r>
      <w:r w:rsidR="00BA2AF2" w:rsidRPr="00424C7C">
        <w:rPr>
          <w:lang w:val="en-US"/>
        </w:rPr>
        <w:t xml:space="preserve">In its simplest form, an economy is described as a set of </w:t>
      </w:r>
      <m:oMath>
        <m:r>
          <w:rPr>
            <w:rFonts w:ascii="Cambria Math" w:hAnsi="Cambria Math"/>
            <w:lang w:val="en-US"/>
          </w:rPr>
          <m:t>n</m:t>
        </m:r>
      </m:oMath>
      <w:r w:rsidR="00A511D3" w:rsidRPr="00B726AA">
        <w:rPr>
          <w:rFonts w:eastAsia="MS Mincho"/>
          <w:lang w:val="en-US"/>
        </w:rPr>
        <w:t xml:space="preserve"> </w:t>
      </w:r>
      <w:r w:rsidR="00381EA0" w:rsidRPr="00B726AA">
        <w:rPr>
          <w:rFonts w:eastAsia="MS Mincho"/>
          <w:lang w:val="en-US"/>
        </w:rPr>
        <w:t>economic sectors</w:t>
      </w:r>
      <w:r w:rsidR="00CA5A94">
        <w:rPr>
          <w:rFonts w:eastAsia="MS Mincho"/>
          <w:lang w:val="en-US"/>
        </w:rPr>
        <w:t>,</w:t>
      </w:r>
      <w:r w:rsidR="00BA2AF2" w:rsidRPr="00B726AA">
        <w:rPr>
          <w:rFonts w:eastAsia="MS Mincho"/>
          <w:lang w:val="en-US"/>
        </w:rPr>
        <w:t xml:space="preserve"> and the gross sales between them during the course of a year is recorded in an </w:t>
      </w:r>
      <m:oMath>
        <m:r>
          <w:rPr>
            <w:rFonts w:ascii="Cambria Math" w:eastAsia="MS Mincho" w:hAnsi="Cambria Math"/>
            <w:lang w:val="en-US"/>
          </w:rPr>
          <m:t>n×n</m:t>
        </m:r>
      </m:oMath>
      <w:r w:rsidR="00BA2AF2" w:rsidRPr="00B726AA">
        <w:rPr>
          <w:rFonts w:eastAsia="MS Mincho"/>
          <w:lang w:val="en-US"/>
        </w:rPr>
        <w:t xml:space="preserve"> transactions </w:t>
      </w:r>
      <w:r w:rsidR="0049097D" w:rsidRPr="00B726AA">
        <w:rPr>
          <w:rFonts w:eastAsia="MS Mincho"/>
          <w:lang w:val="en-US"/>
        </w:rPr>
        <w:t>matrix</w:t>
      </w:r>
      <w:r w:rsidR="00BA2AF2" w:rsidRPr="00B726AA">
        <w:rPr>
          <w:rFonts w:eastAsia="MS Mincho"/>
          <w:lang w:val="en-US"/>
        </w:rPr>
        <w:t xml:space="preserve"> </w:t>
      </w:r>
      <m:oMath>
        <m:r>
          <m:rPr>
            <m:sty m:val="b"/>
          </m:rPr>
          <w:rPr>
            <w:rFonts w:ascii="Cambria Math" w:eastAsia="MS Mincho" w:hAnsi="Cambria Math"/>
            <w:lang w:val="en-US"/>
          </w:rPr>
          <m:t>Z</m:t>
        </m:r>
      </m:oMath>
      <w:r w:rsidR="00BA2AF2" w:rsidRPr="00B726AA">
        <w:rPr>
          <w:rFonts w:eastAsia="MS Mincho"/>
          <w:lang w:val="en-US"/>
        </w:rPr>
        <w:t xml:space="preserve">, in which an element </w:t>
      </w:r>
      <m:oMath>
        <m:sSub>
          <m:sSubPr>
            <m:ctrlPr>
              <w:rPr>
                <w:rFonts w:ascii="Cambria Math" w:eastAsia="MS Mincho" w:hAnsi="Cambria Math"/>
                <w:i/>
                <w:lang w:val="en-US"/>
              </w:rPr>
            </m:ctrlPr>
          </m:sSubPr>
          <m:e>
            <m:r>
              <w:rPr>
                <w:rFonts w:ascii="Cambria Math" w:eastAsia="MS Mincho" w:hAnsi="Cambria Math"/>
                <w:lang w:val="en-US"/>
              </w:rPr>
              <m:t>z</m:t>
            </m:r>
          </m:e>
          <m:sub>
            <m:r>
              <w:rPr>
                <w:rFonts w:ascii="Cambria Math" w:eastAsia="MS Mincho" w:hAnsi="Cambria Math"/>
                <w:lang w:val="en-US"/>
              </w:rPr>
              <m:t>ij</m:t>
            </m:r>
          </m:sub>
        </m:sSub>
      </m:oMath>
      <w:r w:rsidR="002A316D" w:rsidRPr="00B726AA">
        <w:rPr>
          <w:rFonts w:eastAsia="MS Mincho"/>
          <w:lang w:val="en-US"/>
        </w:rPr>
        <w:t xml:space="preserve"> represent</w:t>
      </w:r>
      <w:r w:rsidR="00BA2AF2" w:rsidRPr="00B726AA">
        <w:rPr>
          <w:rFonts w:eastAsia="MS Mincho"/>
          <w:lang w:val="en-US"/>
        </w:rPr>
        <w:t xml:space="preserve">s sector </w:t>
      </w:r>
      <m:oMath>
        <m:r>
          <w:rPr>
            <w:rFonts w:ascii="Cambria Math" w:eastAsia="MS Mincho" w:hAnsi="Cambria Math"/>
            <w:lang w:val="en-US"/>
          </w:rPr>
          <m:t>j</m:t>
        </m:r>
      </m:oMath>
      <w:r w:rsidR="00BA2AF2" w:rsidRPr="00B726AA">
        <w:rPr>
          <w:rFonts w:eastAsia="MS Mincho"/>
          <w:lang w:val="en-US"/>
        </w:rPr>
        <w:t xml:space="preserve">’s total purchases from sector </w:t>
      </w:r>
      <m:oMath>
        <m:r>
          <w:rPr>
            <w:rFonts w:ascii="Cambria Math" w:eastAsia="MS Mincho" w:hAnsi="Cambria Math"/>
            <w:lang w:val="en-US"/>
          </w:rPr>
          <m:t>i</m:t>
        </m:r>
      </m:oMath>
      <w:r w:rsidR="00BA2AF2" w:rsidRPr="00B726AA">
        <w:rPr>
          <w:rFonts w:eastAsia="MS Mincho"/>
          <w:lang w:val="en-US"/>
        </w:rPr>
        <w:t xml:space="preserve">, usually in monetary terms. </w:t>
      </w:r>
      <w:r w:rsidR="0049097D" w:rsidRPr="00B726AA">
        <w:rPr>
          <w:rFonts w:eastAsia="MS Mincho"/>
          <w:lang w:val="en-US"/>
        </w:rPr>
        <w:t xml:space="preserve">The transactions matrix describes how the </w:t>
      </w:r>
      <w:r w:rsidR="00FA5A72" w:rsidRPr="00B726AA">
        <w:rPr>
          <w:rFonts w:eastAsia="MS Mincho"/>
          <w:lang w:val="en-US"/>
        </w:rPr>
        <w:t>sectors</w:t>
      </w:r>
      <w:r w:rsidR="0049097D" w:rsidRPr="00B726AA">
        <w:rPr>
          <w:rFonts w:eastAsia="MS Mincho"/>
          <w:lang w:val="en-US"/>
        </w:rPr>
        <w:t xml:space="preserve"> depend on each other’s products and services in order to produce their own. In IO terminology, this inter</w:t>
      </w:r>
      <w:r w:rsidR="000A5CA3" w:rsidRPr="00B726AA">
        <w:rPr>
          <w:rFonts w:eastAsia="MS Mincho"/>
          <w:lang w:val="en-US"/>
        </w:rPr>
        <w:t>-</w:t>
      </w:r>
      <w:r w:rsidR="0049097D" w:rsidRPr="00B726AA">
        <w:rPr>
          <w:rFonts w:eastAsia="MS Mincho"/>
          <w:lang w:val="en-US"/>
        </w:rPr>
        <w:t xml:space="preserve">industrial consumption is called </w:t>
      </w:r>
      <w:r w:rsidR="0049097D" w:rsidRPr="00B726AA">
        <w:rPr>
          <w:rFonts w:eastAsia="MS Mincho"/>
          <w:i/>
          <w:lang w:val="en-US"/>
        </w:rPr>
        <w:t>intermediate</w:t>
      </w:r>
      <w:r w:rsidR="0049097D" w:rsidRPr="00B726AA">
        <w:rPr>
          <w:rFonts w:eastAsia="MS Mincho"/>
          <w:lang w:val="en-US"/>
        </w:rPr>
        <w:t xml:space="preserve"> consumption, based on the assumption that all this </w:t>
      </w:r>
      <w:r w:rsidR="00780707" w:rsidRPr="00B726AA">
        <w:rPr>
          <w:rFonts w:eastAsia="MS Mincho"/>
          <w:lang w:val="en-US"/>
        </w:rPr>
        <w:t xml:space="preserve">activity </w:t>
      </w:r>
      <w:r w:rsidR="0049097D" w:rsidRPr="00B726AA">
        <w:rPr>
          <w:rFonts w:eastAsia="MS Mincho"/>
          <w:lang w:val="en-US"/>
        </w:rPr>
        <w:t xml:space="preserve">takes place to enable the industrial system to ultimately deliver products to </w:t>
      </w:r>
      <w:r w:rsidR="0049097D" w:rsidRPr="00B726AA">
        <w:rPr>
          <w:rFonts w:eastAsia="MS Mincho"/>
          <w:i/>
          <w:lang w:val="en-US"/>
        </w:rPr>
        <w:t>final</w:t>
      </w:r>
      <w:r w:rsidR="0049097D" w:rsidRPr="00B726AA">
        <w:rPr>
          <w:rFonts w:eastAsia="MS Mincho"/>
          <w:lang w:val="en-US"/>
        </w:rPr>
        <w:t xml:space="preserve"> consumers. </w:t>
      </w:r>
      <w:r w:rsidR="001C09F5" w:rsidRPr="00B726AA">
        <w:rPr>
          <w:rFonts w:eastAsia="MS Mincho"/>
          <w:lang w:val="en-US"/>
        </w:rPr>
        <w:t>S</w:t>
      </w:r>
      <w:r w:rsidR="00780707" w:rsidRPr="00B726AA">
        <w:rPr>
          <w:rFonts w:eastAsia="MS Mincho"/>
          <w:lang w:val="en-US"/>
        </w:rPr>
        <w:t>ales to final consumers are reported in</w:t>
      </w:r>
      <w:r w:rsidR="00BA2AF2" w:rsidRPr="00B726AA">
        <w:rPr>
          <w:rFonts w:eastAsia="MS Mincho"/>
          <w:lang w:val="en-US"/>
        </w:rPr>
        <w:t xml:space="preserve"> an </w:t>
      </w:r>
      <m:oMath>
        <m:r>
          <w:rPr>
            <w:rFonts w:ascii="Cambria Math" w:eastAsia="MS Mincho" w:hAnsi="Cambria Math"/>
            <w:lang w:val="en-US"/>
          </w:rPr>
          <m:t>n×d</m:t>
        </m:r>
      </m:oMath>
      <w:r w:rsidR="00BA2AF2" w:rsidRPr="00B726AA">
        <w:rPr>
          <w:rFonts w:eastAsia="MS Mincho"/>
          <w:lang w:val="en-US"/>
        </w:rPr>
        <w:t xml:space="preserve"> </w:t>
      </w:r>
      <w:r w:rsidR="00780707" w:rsidRPr="00B726AA">
        <w:rPr>
          <w:rFonts w:eastAsia="MS Mincho"/>
          <w:lang w:val="en-US"/>
        </w:rPr>
        <w:t xml:space="preserve">final demand </w:t>
      </w:r>
      <w:r w:rsidR="00BA2AF2" w:rsidRPr="00B726AA">
        <w:rPr>
          <w:rFonts w:eastAsia="MS Mincho"/>
          <w:lang w:val="en-US"/>
        </w:rPr>
        <w:t xml:space="preserve">matrix </w:t>
      </w:r>
      <m:oMath>
        <m:r>
          <m:rPr>
            <m:sty m:val="b"/>
          </m:rPr>
          <w:rPr>
            <w:rFonts w:ascii="Cambria Math" w:eastAsia="MS Mincho" w:hAnsi="Cambria Math"/>
            <w:lang w:val="en-US"/>
          </w:rPr>
          <m:t>Y</m:t>
        </m:r>
      </m:oMath>
      <w:r w:rsidR="00780707" w:rsidRPr="00B726AA">
        <w:rPr>
          <w:rFonts w:eastAsia="MS Mincho"/>
          <w:lang w:val="en-US"/>
        </w:rPr>
        <w:t>,</w:t>
      </w:r>
      <w:r w:rsidR="00BA2AF2" w:rsidRPr="00B726AA">
        <w:rPr>
          <w:rFonts w:eastAsia="MS Mincho"/>
          <w:lang w:val="en-US"/>
        </w:rPr>
        <w:t xml:space="preserve"> </w:t>
      </w:r>
      <w:r w:rsidR="00780707" w:rsidRPr="00B726AA">
        <w:rPr>
          <w:rFonts w:eastAsia="MS Mincho"/>
          <w:lang w:val="en-US"/>
        </w:rPr>
        <w:t xml:space="preserve">where </w:t>
      </w:r>
      <m:oMath>
        <m:r>
          <w:rPr>
            <w:rFonts w:ascii="Cambria Math" w:eastAsia="MS Mincho" w:hAnsi="Cambria Math"/>
            <w:lang w:val="en-US"/>
          </w:rPr>
          <m:t>d</m:t>
        </m:r>
      </m:oMath>
      <w:r w:rsidR="00780707" w:rsidRPr="00B726AA">
        <w:rPr>
          <w:rFonts w:eastAsia="MS Mincho"/>
          <w:lang w:val="en-US"/>
        </w:rPr>
        <w:t xml:space="preserve"> is the number of specific final consumption categories detailed. The columns of </w:t>
      </w:r>
      <m:oMath>
        <m:r>
          <m:rPr>
            <m:sty m:val="b"/>
          </m:rPr>
          <w:rPr>
            <w:rFonts w:ascii="Cambria Math" w:eastAsia="MS Mincho" w:hAnsi="Cambria Math"/>
            <w:lang w:val="en-US"/>
          </w:rPr>
          <m:t>Z</m:t>
        </m:r>
      </m:oMath>
      <w:r w:rsidR="00780707" w:rsidRPr="00B726AA">
        <w:rPr>
          <w:rFonts w:eastAsia="MS Mincho"/>
          <w:lang w:val="en-US"/>
        </w:rPr>
        <w:t xml:space="preserve"> and </w:t>
      </w:r>
      <m:oMath>
        <m:r>
          <m:rPr>
            <m:sty m:val="b"/>
          </m:rPr>
          <w:rPr>
            <w:rFonts w:ascii="Cambria Math" w:eastAsia="MS Mincho" w:hAnsi="Cambria Math"/>
            <w:lang w:val="en-US"/>
          </w:rPr>
          <m:t>Y</m:t>
        </m:r>
      </m:oMath>
      <w:r w:rsidR="00780707" w:rsidRPr="00B726AA">
        <w:rPr>
          <w:rFonts w:eastAsia="MS Mincho"/>
          <w:lang w:val="en-US"/>
        </w:rPr>
        <w:t xml:space="preserve"> together contain all sales by each </w:t>
      </w:r>
      <w:r w:rsidR="00581792" w:rsidRPr="00B726AA">
        <w:rPr>
          <w:rFonts w:eastAsia="MS Mincho"/>
          <w:lang w:val="en-US"/>
        </w:rPr>
        <w:t>sector</w:t>
      </w:r>
      <w:r w:rsidR="00780707" w:rsidRPr="00B726AA">
        <w:rPr>
          <w:rFonts w:eastAsia="MS Mincho"/>
          <w:lang w:val="en-US"/>
        </w:rPr>
        <w:t>, such that a vector</w:t>
      </w:r>
      <w:r w:rsidR="001C09F5" w:rsidRPr="00B726AA">
        <w:rPr>
          <w:rFonts w:eastAsia="MS Mincho"/>
          <w:lang w:val="en-US"/>
        </w:rPr>
        <w:t xml:space="preserve"> </w:t>
      </w:r>
      <m:oMath>
        <m:r>
          <m:rPr>
            <m:sty m:val="b"/>
          </m:rPr>
          <w:rPr>
            <w:rFonts w:ascii="Cambria Math" w:eastAsia="MS Mincho" w:hAnsi="Cambria Math"/>
            <w:lang w:val="en-US"/>
          </w:rPr>
          <m:t>x</m:t>
        </m:r>
      </m:oMath>
      <w:r w:rsidR="00780707" w:rsidRPr="00B726AA">
        <w:rPr>
          <w:rFonts w:eastAsia="MS Mincho"/>
          <w:lang w:val="en-US"/>
        </w:rPr>
        <w:t xml:space="preserve"> of gross outputs can be obtained by summing </w:t>
      </w:r>
      <w:r w:rsidR="008471EF" w:rsidRPr="00B726AA">
        <w:rPr>
          <w:rFonts w:eastAsia="MS Mincho"/>
          <w:lang w:val="en-US"/>
        </w:rPr>
        <w:t>across them: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2A316D" w:rsidRPr="00B726AA" w:rsidTr="00B726AA">
        <w:tc>
          <w:tcPr>
            <w:tcW w:w="750" w:type="pct"/>
            <w:tcBorders>
              <w:top w:val="nil"/>
              <w:left w:val="nil"/>
              <w:bottom w:val="nil"/>
              <w:right w:val="nil"/>
            </w:tcBorders>
            <w:shd w:val="clear" w:color="auto" w:fill="auto"/>
          </w:tcPr>
          <w:p w:rsidR="002A316D" w:rsidRPr="00B726AA" w:rsidRDefault="002A316D"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2A316D" w:rsidRPr="0043367B" w:rsidRDefault="0043367B" w:rsidP="00B726AA">
            <w:pPr>
              <w:spacing w:after="0" w:line="360" w:lineRule="auto"/>
              <w:jc w:val="both"/>
              <w:rPr>
                <w:rFonts w:eastAsia="MS Mincho"/>
                <w:lang w:val="en-US"/>
              </w:rPr>
            </w:pPr>
            <m:oMathPara>
              <m:oMath>
                <m:r>
                  <m:rPr>
                    <m:sty m:val="b"/>
                  </m:rPr>
                  <w:rPr>
                    <w:rFonts w:ascii="Cambria Math" w:eastAsia="MS Mincho" w:hAnsi="Cambria Math"/>
                    <w:lang w:val="en-US"/>
                  </w:rPr>
                  <m:t>x</m:t>
                </m:r>
                <m:r>
                  <m:rPr>
                    <m:sty m:val="p"/>
                  </m:rPr>
                  <w:rPr>
                    <w:rFonts w:ascii="Cambria Math" w:eastAsia="MS Mincho" w:hAnsi="Cambria Math"/>
                    <w:lang w:val="en-US"/>
                  </w:rPr>
                  <m:t>=</m:t>
                </m:r>
                <m:r>
                  <m:rPr>
                    <m:sty m:val="b"/>
                  </m:rPr>
                  <w:rPr>
                    <w:rFonts w:ascii="Cambria Math" w:eastAsia="MS Mincho" w:hAnsi="Cambria Math"/>
                    <w:lang w:val="en-US"/>
                  </w:rPr>
                  <m:t>Zi</m:t>
                </m:r>
                <m:r>
                  <m:rPr>
                    <m:sty m:val="p"/>
                  </m:rPr>
                  <w:rPr>
                    <w:rFonts w:ascii="Cambria Math" w:eastAsia="MS Mincho" w:hAnsi="Cambria Math"/>
                    <w:lang w:val="en-US"/>
                  </w:rPr>
                  <m:t>+</m:t>
                </m:r>
                <m:r>
                  <m:rPr>
                    <m:sty m:val="b"/>
                  </m:rPr>
                  <w:rPr>
                    <w:rFonts w:ascii="Cambria Math" w:eastAsia="MS Mincho" w:hAnsi="Cambria Math"/>
                    <w:lang w:val="en-US"/>
                  </w:rPr>
                  <m:t>Yi=Zi+y</m:t>
                </m:r>
              </m:oMath>
            </m:oMathPara>
          </w:p>
        </w:tc>
        <w:tc>
          <w:tcPr>
            <w:tcW w:w="750" w:type="pct"/>
            <w:tcBorders>
              <w:top w:val="nil"/>
              <w:left w:val="nil"/>
              <w:bottom w:val="nil"/>
              <w:right w:val="nil"/>
            </w:tcBorders>
            <w:shd w:val="clear" w:color="auto" w:fill="auto"/>
          </w:tcPr>
          <w:p w:rsidR="002A316D" w:rsidRPr="00B726AA" w:rsidRDefault="002A316D" w:rsidP="00B726AA">
            <w:pPr>
              <w:pStyle w:val="ListParagraph"/>
              <w:numPr>
                <w:ilvl w:val="0"/>
                <w:numId w:val="6"/>
              </w:numPr>
              <w:spacing w:after="0" w:line="360" w:lineRule="auto"/>
              <w:jc w:val="both"/>
              <w:rPr>
                <w:rFonts w:eastAsia="MS Mincho"/>
                <w:lang w:val="en-US"/>
              </w:rPr>
            </w:pPr>
          </w:p>
        </w:tc>
      </w:tr>
    </w:tbl>
    <w:p w:rsidR="002A316D" w:rsidRPr="00B726AA" w:rsidRDefault="002A316D" w:rsidP="0043326E">
      <w:pPr>
        <w:spacing w:line="360" w:lineRule="auto"/>
        <w:jc w:val="both"/>
        <w:rPr>
          <w:rFonts w:eastAsia="MS Mincho"/>
          <w:lang w:val="en-US"/>
        </w:rPr>
      </w:pPr>
    </w:p>
    <w:p w:rsidR="00780707" w:rsidRPr="00B726AA" w:rsidRDefault="00780707" w:rsidP="0043326E">
      <w:pPr>
        <w:spacing w:line="360" w:lineRule="auto"/>
        <w:jc w:val="both"/>
        <w:rPr>
          <w:rFonts w:eastAsia="MS Mincho"/>
          <w:lang w:val="en-US"/>
        </w:rPr>
      </w:pPr>
      <w:r w:rsidRPr="00B726AA">
        <w:rPr>
          <w:rFonts w:eastAsia="MS Mincho"/>
          <w:lang w:val="en-US"/>
        </w:rPr>
        <w:t xml:space="preserve">where </w:t>
      </w:r>
      <m:oMath>
        <m:r>
          <m:rPr>
            <m:sty m:val="b"/>
          </m:rPr>
          <w:rPr>
            <w:rFonts w:ascii="Cambria Math" w:eastAsia="MS Mincho" w:hAnsi="Cambria Math"/>
            <w:lang w:val="en-US"/>
          </w:rPr>
          <m:t>i</m:t>
        </m:r>
      </m:oMath>
      <w:r w:rsidRPr="00B726AA">
        <w:rPr>
          <w:rFonts w:eastAsia="MS Mincho"/>
          <w:lang w:val="en-US"/>
        </w:rPr>
        <w:t xml:space="preserve"> is a summation column vector of ones of appropriate length.</w:t>
      </w:r>
    </w:p>
    <w:p w:rsidR="00780707" w:rsidRPr="00B726AA" w:rsidRDefault="00780707" w:rsidP="0043326E">
      <w:pPr>
        <w:spacing w:line="360" w:lineRule="auto"/>
        <w:jc w:val="both"/>
        <w:rPr>
          <w:rFonts w:eastAsia="MS Mincho"/>
          <w:lang w:val="en-US"/>
        </w:rPr>
      </w:pPr>
      <w:r w:rsidRPr="00B726AA">
        <w:rPr>
          <w:rFonts w:eastAsia="MS Mincho"/>
          <w:lang w:val="en-US"/>
        </w:rPr>
        <w:t xml:space="preserve">Just as </w:t>
      </w:r>
      <m:oMath>
        <m:r>
          <m:rPr>
            <m:sty m:val="b"/>
          </m:rPr>
          <w:rPr>
            <w:rFonts w:ascii="Cambria Math" w:eastAsia="MS Mincho" w:hAnsi="Cambria Math"/>
            <w:lang w:val="en-US"/>
          </w:rPr>
          <m:t>Y</m:t>
        </m:r>
      </m:oMath>
      <w:r w:rsidRPr="00B726AA">
        <w:rPr>
          <w:rFonts w:eastAsia="MS Mincho"/>
          <w:lang w:val="en-US"/>
        </w:rPr>
        <w:t xml:space="preserve"> </w:t>
      </w:r>
      <w:r w:rsidR="009358B7" w:rsidRPr="00B726AA">
        <w:rPr>
          <w:rFonts w:eastAsia="MS Mincho"/>
          <w:lang w:val="en-US"/>
        </w:rPr>
        <w:t xml:space="preserve">consists of all </w:t>
      </w:r>
      <w:r w:rsidR="00CA305B" w:rsidRPr="00B726AA">
        <w:rPr>
          <w:rFonts w:eastAsia="MS Mincho"/>
          <w:lang w:val="en-US"/>
        </w:rPr>
        <w:t xml:space="preserve">sales </w:t>
      </w:r>
      <w:r w:rsidR="001C09F5" w:rsidRPr="00B726AA">
        <w:rPr>
          <w:rFonts w:eastAsia="MS Mincho"/>
          <w:lang w:val="en-US"/>
        </w:rPr>
        <w:t>to purchasers outside the industrial system</w:t>
      </w:r>
      <w:r w:rsidR="00CA305B" w:rsidRPr="00B726AA">
        <w:rPr>
          <w:rFonts w:eastAsia="MS Mincho"/>
          <w:lang w:val="en-US"/>
        </w:rPr>
        <w:t xml:space="preserve">, an IO system will </w:t>
      </w:r>
      <w:r w:rsidR="00846492" w:rsidRPr="00B726AA">
        <w:rPr>
          <w:rFonts w:eastAsia="MS Mincho"/>
          <w:lang w:val="en-US"/>
        </w:rPr>
        <w:t xml:space="preserve">also </w:t>
      </w:r>
      <w:r w:rsidR="00CA305B" w:rsidRPr="00B726AA">
        <w:rPr>
          <w:rFonts w:eastAsia="MS Mincho"/>
          <w:lang w:val="en-US"/>
        </w:rPr>
        <w:t xml:space="preserve">contain a </w:t>
      </w:r>
      <w:r w:rsidR="00F853BC" w:rsidRPr="00B726AA">
        <w:rPr>
          <w:rFonts w:eastAsia="MS Mincho"/>
          <w:lang w:val="en-US"/>
        </w:rPr>
        <w:t xml:space="preserve">value added </w:t>
      </w:r>
      <w:r w:rsidR="00CA305B" w:rsidRPr="00B726AA">
        <w:rPr>
          <w:rFonts w:eastAsia="MS Mincho"/>
          <w:lang w:val="en-US"/>
        </w:rPr>
        <w:t xml:space="preserve">matrix </w:t>
      </w:r>
      <m:oMath>
        <m:r>
          <m:rPr>
            <m:sty m:val="b"/>
          </m:rPr>
          <w:rPr>
            <w:rFonts w:ascii="Cambria Math" w:eastAsia="MS Mincho" w:hAnsi="Cambria Math"/>
            <w:lang w:val="en-US"/>
          </w:rPr>
          <m:t>V</m:t>
        </m:r>
      </m:oMath>
      <w:r w:rsidR="00CA305B" w:rsidRPr="00B726AA">
        <w:rPr>
          <w:rFonts w:eastAsia="MS Mincho"/>
          <w:lang w:val="en-US"/>
        </w:rPr>
        <w:t xml:space="preserve"> that </w:t>
      </w:r>
      <w:r w:rsidR="00F853BC" w:rsidRPr="00B726AA">
        <w:rPr>
          <w:rFonts w:eastAsia="MS Mincho"/>
          <w:lang w:val="en-US"/>
        </w:rPr>
        <w:t>contains</w:t>
      </w:r>
      <w:r w:rsidR="00CA305B" w:rsidRPr="00B726AA">
        <w:rPr>
          <w:rFonts w:eastAsia="MS Mincho"/>
          <w:lang w:val="en-US"/>
        </w:rPr>
        <w:t xml:space="preserve"> each </w:t>
      </w:r>
      <w:r w:rsidR="001C09F5" w:rsidRPr="00B726AA">
        <w:rPr>
          <w:rFonts w:eastAsia="MS Mincho"/>
          <w:lang w:val="en-US"/>
        </w:rPr>
        <w:t>sector’s</w:t>
      </w:r>
      <w:r w:rsidR="00CA305B" w:rsidRPr="00B726AA">
        <w:rPr>
          <w:rFonts w:eastAsia="MS Mincho"/>
          <w:lang w:val="en-US"/>
        </w:rPr>
        <w:t xml:space="preserve"> payments </w:t>
      </w:r>
      <w:r w:rsidR="009358B7" w:rsidRPr="00B726AA">
        <w:rPr>
          <w:rFonts w:eastAsia="MS Mincho"/>
          <w:lang w:val="en-US"/>
        </w:rPr>
        <w:t xml:space="preserve">other than </w:t>
      </w:r>
      <w:r w:rsidR="0007666D">
        <w:rPr>
          <w:rFonts w:eastAsia="MS Mincho"/>
          <w:lang w:val="en-US"/>
        </w:rPr>
        <w:t>purchases of</w:t>
      </w:r>
      <w:r w:rsidR="00CA305B" w:rsidRPr="00B726AA">
        <w:rPr>
          <w:rFonts w:eastAsia="MS Mincho"/>
          <w:lang w:val="en-US"/>
        </w:rPr>
        <w:t xml:space="preserve"> the products of </w:t>
      </w:r>
      <w:r w:rsidR="00521AC5" w:rsidRPr="00B726AA">
        <w:rPr>
          <w:rFonts w:eastAsia="MS Mincho"/>
          <w:lang w:val="en-US"/>
        </w:rPr>
        <w:t>industry</w:t>
      </w:r>
      <w:r w:rsidR="00CA305B" w:rsidRPr="00B726AA">
        <w:rPr>
          <w:rFonts w:eastAsia="MS Mincho"/>
          <w:lang w:val="en-US"/>
        </w:rPr>
        <w:t xml:space="preserve"> </w:t>
      </w:r>
      <w:r w:rsidR="00FA5A72" w:rsidRPr="00B726AA">
        <w:rPr>
          <w:rFonts w:eastAsia="MS Mincho"/>
          <w:lang w:val="en-US"/>
        </w:rPr>
        <w:t>sectors</w:t>
      </w:r>
      <w:r w:rsidR="00CA305B" w:rsidRPr="00B726AA">
        <w:rPr>
          <w:rFonts w:eastAsia="MS Mincho"/>
          <w:lang w:val="en-US"/>
        </w:rPr>
        <w:t>.</w:t>
      </w:r>
      <w:r w:rsidR="008471EF" w:rsidRPr="00B726AA">
        <w:rPr>
          <w:rFonts w:eastAsia="MS Mincho"/>
          <w:lang w:val="en-US"/>
        </w:rPr>
        <w:t xml:space="preserve"> This matrix contains all non-industrial payments, such as wages, taxes</w:t>
      </w:r>
      <w:r w:rsidR="00521AC5" w:rsidRPr="00B726AA">
        <w:rPr>
          <w:rFonts w:eastAsia="MS Mincho"/>
          <w:lang w:val="en-US"/>
        </w:rPr>
        <w:t xml:space="preserve"> and</w:t>
      </w:r>
      <w:r w:rsidR="008471EF" w:rsidRPr="00B726AA">
        <w:rPr>
          <w:rFonts w:eastAsia="MS Mincho"/>
          <w:lang w:val="en-US"/>
        </w:rPr>
        <w:t xml:space="preserve"> profit. In a balanced IO system, the total payments of each </w:t>
      </w:r>
      <w:r w:rsidR="00581792" w:rsidRPr="00B726AA">
        <w:rPr>
          <w:rFonts w:eastAsia="MS Mincho"/>
          <w:lang w:val="en-US"/>
        </w:rPr>
        <w:t xml:space="preserve">sector </w:t>
      </w:r>
      <w:r w:rsidR="008471EF" w:rsidRPr="00B726AA">
        <w:rPr>
          <w:rFonts w:eastAsia="MS Mincho"/>
          <w:lang w:val="en-US"/>
        </w:rPr>
        <w:t xml:space="preserve">equal its total sales, </w:t>
      </w:r>
      <w:r w:rsidR="003F7275" w:rsidRPr="00B726AA">
        <w:rPr>
          <w:rFonts w:eastAsia="MS Mincho"/>
          <w:lang w:val="en-US"/>
        </w:rPr>
        <w:t xml:space="preserve">so that </w:t>
      </w:r>
      <m:oMath>
        <m:r>
          <m:rPr>
            <m:sty m:val="b"/>
          </m:rPr>
          <w:rPr>
            <w:rFonts w:ascii="Cambria Math" w:eastAsia="MS Mincho" w:hAnsi="Cambria Math"/>
            <w:lang w:val="en-US"/>
          </w:rPr>
          <m:t>x</m:t>
        </m:r>
      </m:oMath>
      <w:r w:rsidR="003F7275" w:rsidRPr="00B726AA">
        <w:rPr>
          <w:rFonts w:eastAsia="MS Mincho"/>
          <w:lang w:val="en-US"/>
        </w:rPr>
        <w:t xml:space="preserve"> can be obtained by summation down columns of </w:t>
      </w:r>
      <m:oMath>
        <m:r>
          <m:rPr>
            <m:sty m:val="b"/>
          </m:rPr>
          <w:rPr>
            <w:rFonts w:ascii="Cambria Math" w:eastAsia="MS Mincho" w:hAnsi="Cambria Math"/>
            <w:lang w:val="en-US"/>
          </w:rPr>
          <m:t>Z</m:t>
        </m:r>
      </m:oMath>
      <w:r w:rsidR="003F7275" w:rsidRPr="00B726AA">
        <w:rPr>
          <w:rFonts w:eastAsia="MS Mincho"/>
          <w:lang w:val="en-US"/>
        </w:rPr>
        <w:t xml:space="preserve"> and </w:t>
      </w:r>
      <m:oMath>
        <m:r>
          <m:rPr>
            <m:sty m:val="b"/>
          </m:rPr>
          <w:rPr>
            <w:rFonts w:ascii="Cambria Math" w:eastAsia="MS Mincho" w:hAnsi="Cambria Math"/>
            <w:lang w:val="en-US"/>
          </w:rPr>
          <m:t>V</m:t>
        </m:r>
      </m:oMath>
      <w:r w:rsidR="003F7275" w:rsidRPr="00B726AA">
        <w:rPr>
          <w:rFonts w:eastAsia="MS Mincho"/>
          <w:lang w:val="en-US"/>
        </w:rPr>
        <w:t xml:space="preserve"> as well: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D30513" w:rsidRPr="00B726AA" w:rsidTr="00B726AA">
        <w:tc>
          <w:tcPr>
            <w:tcW w:w="750" w:type="pct"/>
            <w:tcBorders>
              <w:top w:val="nil"/>
              <w:left w:val="nil"/>
              <w:bottom w:val="nil"/>
              <w:right w:val="nil"/>
            </w:tcBorders>
            <w:shd w:val="clear" w:color="auto" w:fill="auto"/>
          </w:tcPr>
          <w:p w:rsidR="00D30513" w:rsidRPr="00B726AA" w:rsidRDefault="00D30513"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D30513" w:rsidRPr="0043367B" w:rsidRDefault="0043367B" w:rsidP="00B726AA">
            <w:pPr>
              <w:spacing w:after="0" w:line="360" w:lineRule="auto"/>
              <w:jc w:val="both"/>
              <w:rPr>
                <w:rFonts w:eastAsia="MS Mincho"/>
                <w:b/>
                <w:lang w:val="en-US"/>
              </w:rPr>
            </w:pPr>
            <m:oMathPara>
              <m:oMath>
                <m:r>
                  <m:rPr>
                    <m:sty m:val="b"/>
                  </m:rPr>
                  <w:rPr>
                    <w:rFonts w:ascii="Cambria Math" w:eastAsia="MS Mincho" w:hAnsi="Cambria Math"/>
                    <w:lang w:val="en-US"/>
                  </w:rPr>
                  <m:t>x'</m:t>
                </m:r>
                <m:r>
                  <m:rPr>
                    <m:sty m:val="bi"/>
                  </m:rPr>
                  <w:rPr>
                    <w:rFonts w:ascii="Cambria Math" w:eastAsia="MS Mincho" w:hAnsi="Cambria Math"/>
                    <w:lang w:val="en-US"/>
                  </w:rPr>
                  <m:t>=</m:t>
                </m:r>
                <m:r>
                  <m:rPr>
                    <m:sty m:val="b"/>
                  </m:rPr>
                  <w:rPr>
                    <w:rFonts w:ascii="Cambria Math" w:eastAsia="MS Mincho" w:hAnsi="Cambria Math"/>
                    <w:lang w:val="en-US"/>
                  </w:rPr>
                  <m:t>i'Z+i'V</m:t>
                </m:r>
              </m:oMath>
            </m:oMathPara>
          </w:p>
          <w:p w:rsidR="00D30513" w:rsidRPr="00B726AA" w:rsidRDefault="00D30513" w:rsidP="00B726AA">
            <w:pPr>
              <w:spacing w:after="0" w:line="360" w:lineRule="auto"/>
              <w:jc w:val="both"/>
              <w:rPr>
                <w:rFonts w:eastAsia="MS Mincho"/>
                <w:lang w:val="en-US"/>
              </w:rPr>
            </w:pPr>
          </w:p>
        </w:tc>
        <w:tc>
          <w:tcPr>
            <w:tcW w:w="750" w:type="pct"/>
            <w:tcBorders>
              <w:top w:val="nil"/>
              <w:left w:val="nil"/>
              <w:bottom w:val="nil"/>
              <w:right w:val="nil"/>
            </w:tcBorders>
            <w:shd w:val="clear" w:color="auto" w:fill="auto"/>
          </w:tcPr>
          <w:p w:rsidR="00D30513" w:rsidRPr="00B726AA" w:rsidRDefault="00D30513" w:rsidP="00B726AA">
            <w:pPr>
              <w:pStyle w:val="ListParagraph"/>
              <w:numPr>
                <w:ilvl w:val="0"/>
                <w:numId w:val="6"/>
              </w:numPr>
              <w:spacing w:after="0" w:line="360" w:lineRule="auto"/>
              <w:jc w:val="both"/>
              <w:rPr>
                <w:rFonts w:eastAsia="MS Mincho"/>
                <w:lang w:val="en-US"/>
              </w:rPr>
            </w:pPr>
          </w:p>
        </w:tc>
      </w:tr>
    </w:tbl>
    <w:p w:rsidR="00846492" w:rsidRPr="00B726AA" w:rsidRDefault="00846492" w:rsidP="0043326E">
      <w:pPr>
        <w:spacing w:line="360" w:lineRule="auto"/>
        <w:jc w:val="both"/>
        <w:rPr>
          <w:rFonts w:eastAsia="MS Mincho"/>
          <w:lang w:val="en-US"/>
        </w:rPr>
      </w:pPr>
      <w:r w:rsidRPr="00424C7C">
        <w:rPr>
          <w:lang w:val="en-US"/>
        </w:rPr>
        <w:t xml:space="preserve">In IOA the assumption is that the observed flows </w:t>
      </w:r>
      <w:r w:rsidR="00F853BC">
        <w:rPr>
          <w:lang w:val="en-US"/>
        </w:rPr>
        <w:t>represent requirements for production, so that</w:t>
      </w:r>
      <w:r w:rsidRPr="00424C7C">
        <w:rPr>
          <w:lang w:val="en-US"/>
        </w:rPr>
        <w:t xml:space="preserve"> </w:t>
      </w:r>
      <w:r w:rsidR="00581792">
        <w:rPr>
          <w:lang w:val="en-US"/>
        </w:rPr>
        <w:t>sector</w:t>
      </w:r>
      <w:r w:rsidR="00581792" w:rsidRPr="00424C7C">
        <w:rPr>
          <w:lang w:val="en-US"/>
        </w:rPr>
        <w:t xml:space="preserve"> </w:t>
      </w:r>
      <m:oMath>
        <m:r>
          <w:rPr>
            <w:rFonts w:ascii="Cambria Math" w:hAnsi="Cambria Math"/>
            <w:lang w:val="en-US"/>
          </w:rPr>
          <m:t>j</m:t>
        </m:r>
      </m:oMath>
      <w:r w:rsidRPr="00B726AA">
        <w:rPr>
          <w:rFonts w:eastAsia="MS Mincho"/>
          <w:lang w:val="en-US"/>
        </w:rPr>
        <w:t xml:space="preserve">’s total </w:t>
      </w:r>
      <w:r w:rsidR="00887E4E" w:rsidRPr="00B726AA">
        <w:rPr>
          <w:rFonts w:eastAsia="MS Mincho"/>
          <w:lang w:val="en-US"/>
        </w:rPr>
        <w:t>payments</w:t>
      </w:r>
      <w:r w:rsidRPr="00B726AA">
        <w:rPr>
          <w:rFonts w:eastAsia="MS Mincho"/>
          <w:lang w:val="en-US"/>
        </w:rPr>
        <w:t xml:space="preserve">, reported in column </w:t>
      </w:r>
      <m:oMath>
        <m:r>
          <w:rPr>
            <w:rFonts w:ascii="Cambria Math" w:eastAsia="MS Mincho" w:hAnsi="Cambria Math"/>
            <w:lang w:val="en-US"/>
          </w:rPr>
          <m:t>j</m:t>
        </m:r>
      </m:oMath>
      <w:r w:rsidRPr="00B726AA">
        <w:rPr>
          <w:rFonts w:eastAsia="MS Mincho"/>
          <w:lang w:val="en-US"/>
        </w:rPr>
        <w:t xml:space="preserve"> of </w:t>
      </w:r>
      <m:oMath>
        <m:r>
          <m:rPr>
            <m:sty m:val="b"/>
          </m:rPr>
          <w:rPr>
            <w:rFonts w:ascii="Cambria Math" w:eastAsia="MS Mincho" w:hAnsi="Cambria Math"/>
            <w:lang w:val="en-US"/>
          </w:rPr>
          <m:t>Z</m:t>
        </m:r>
      </m:oMath>
      <w:r w:rsidR="00887E4E" w:rsidRPr="00B726AA">
        <w:rPr>
          <w:rFonts w:eastAsia="MS Mincho"/>
          <w:lang w:val="en-US"/>
        </w:rPr>
        <w:t xml:space="preserve"> and </w:t>
      </w:r>
      <m:oMath>
        <m:r>
          <m:rPr>
            <m:sty m:val="b"/>
          </m:rPr>
          <w:rPr>
            <w:rFonts w:ascii="Cambria Math" w:eastAsia="MS Mincho" w:hAnsi="Cambria Math"/>
            <w:lang w:val="en-US"/>
          </w:rPr>
          <m:t>V</m:t>
        </m:r>
      </m:oMath>
      <w:r w:rsidRPr="00B726AA">
        <w:rPr>
          <w:rFonts w:eastAsia="MS Mincho"/>
          <w:lang w:val="en-US"/>
        </w:rPr>
        <w:t xml:space="preserve">, </w:t>
      </w:r>
      <w:r w:rsidR="00887E4E" w:rsidRPr="00B726AA">
        <w:rPr>
          <w:rFonts w:eastAsia="MS Mincho"/>
          <w:lang w:val="en-US"/>
        </w:rPr>
        <w:t>represents its specific requirements</w:t>
      </w:r>
      <w:r w:rsidRPr="00B726AA">
        <w:rPr>
          <w:rFonts w:eastAsia="MS Mincho"/>
          <w:lang w:val="en-US"/>
        </w:rPr>
        <w:t xml:space="preserve"> in order to deliver its total output</w:t>
      </w:r>
      <w:r w:rsidR="00887E4E" w:rsidRPr="00B726AA">
        <w:rPr>
          <w:rFonts w:eastAsia="MS Mincho"/>
          <w:lang w:val="en-US"/>
        </w:rPr>
        <w:t>,</w:t>
      </w:r>
      <w:r w:rsidRPr="00B726AA">
        <w:rPr>
          <w:rFonts w:eastAsia="MS Mincho"/>
          <w:lang w:val="en-US"/>
        </w:rPr>
        <w:t xml:space="preserve"> recorded as the </w:t>
      </w:r>
      <m:oMath>
        <m:r>
          <w:rPr>
            <w:rFonts w:ascii="Cambria Math" w:eastAsia="MS Mincho" w:hAnsi="Cambria Math"/>
            <w:lang w:val="en-US"/>
          </w:rPr>
          <m:t>j</m:t>
        </m:r>
      </m:oMath>
      <w:r w:rsidRPr="00B726AA">
        <w:rPr>
          <w:rFonts w:eastAsia="MS Mincho"/>
          <w:lang w:val="en-US"/>
        </w:rPr>
        <w:t xml:space="preserve">th element of </w:t>
      </w:r>
      <m:oMath>
        <m:r>
          <m:rPr>
            <m:sty m:val="b"/>
          </m:rPr>
          <w:rPr>
            <w:rFonts w:ascii="Cambria Math" w:eastAsia="MS Mincho" w:hAnsi="Cambria Math"/>
            <w:lang w:val="en-US"/>
          </w:rPr>
          <m:t>x</m:t>
        </m:r>
      </m:oMath>
      <w:r w:rsidRPr="00B726AA">
        <w:rPr>
          <w:rFonts w:eastAsia="MS Mincho"/>
          <w:lang w:val="en-US"/>
        </w:rPr>
        <w:t xml:space="preserve">. Thus, </w:t>
      </w:r>
      <m:oMath>
        <m:r>
          <m:rPr>
            <m:sty m:val="b"/>
          </m:rPr>
          <w:rPr>
            <w:rFonts w:ascii="Cambria Math" w:eastAsia="MS Mincho" w:hAnsi="Cambria Math"/>
            <w:lang w:val="en-US"/>
          </w:rPr>
          <m:t>Z</m:t>
        </m:r>
      </m:oMath>
      <w:r w:rsidR="00887E4E" w:rsidRPr="00B726AA">
        <w:rPr>
          <w:rFonts w:eastAsia="MS Mincho"/>
          <w:lang w:val="en-US"/>
        </w:rPr>
        <w:t xml:space="preserve"> and </w:t>
      </w:r>
      <m:oMath>
        <m:r>
          <m:rPr>
            <m:sty m:val="b"/>
          </m:rPr>
          <w:rPr>
            <w:rFonts w:ascii="Cambria Math" w:eastAsia="MS Mincho" w:hAnsi="Cambria Math"/>
            <w:lang w:val="en-US"/>
          </w:rPr>
          <m:t>V</m:t>
        </m:r>
      </m:oMath>
      <w:r w:rsidR="00887E4E" w:rsidRPr="00B726AA">
        <w:rPr>
          <w:rFonts w:eastAsia="MS Mincho"/>
          <w:lang w:val="en-US"/>
        </w:rPr>
        <w:t xml:space="preserve"> can be normalized</w:t>
      </w:r>
      <w:r w:rsidRPr="00B726AA">
        <w:rPr>
          <w:rFonts w:eastAsia="MS Mincho"/>
          <w:lang w:val="en-US"/>
        </w:rPr>
        <w:t xml:space="preserve"> by the vector of total outputs</w:t>
      </w:r>
      <w:r w:rsidR="00887E4E" w:rsidRPr="00B726AA">
        <w:rPr>
          <w:rFonts w:eastAsia="MS Mincho"/>
          <w:lang w:val="en-US"/>
        </w:rPr>
        <w:t xml:space="preserve"> to coefficient (“per-unit-output”) form</w:t>
      </w:r>
      <w:r w:rsidR="00A33D1F" w:rsidRPr="00B726AA">
        <w:rPr>
          <w:rFonts w:eastAsia="MS Mincho"/>
          <w:lang w:val="en-US"/>
        </w:rPr>
        <w:t>s</w:t>
      </w:r>
      <w:r w:rsidR="008F19B0" w:rsidRPr="00B726AA">
        <w:rPr>
          <w:rFonts w:eastAsia="MS Mincho"/>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D30513" w:rsidRPr="00B726AA" w:rsidTr="00B726AA">
        <w:tc>
          <w:tcPr>
            <w:tcW w:w="750" w:type="pct"/>
            <w:tcBorders>
              <w:top w:val="nil"/>
              <w:left w:val="nil"/>
              <w:bottom w:val="nil"/>
              <w:right w:val="nil"/>
            </w:tcBorders>
            <w:shd w:val="clear" w:color="auto" w:fill="auto"/>
          </w:tcPr>
          <w:p w:rsidR="00D30513" w:rsidRPr="00B726AA" w:rsidRDefault="00D30513"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D30513" w:rsidRPr="0043367B" w:rsidRDefault="0043367B" w:rsidP="00B726AA">
            <w:pPr>
              <w:spacing w:after="0" w:line="360" w:lineRule="auto"/>
              <w:jc w:val="both"/>
              <w:rPr>
                <w:rFonts w:eastAsia="MS Mincho"/>
                <w:lang w:val="en-US"/>
              </w:rPr>
            </w:pPr>
            <m:oMathPara>
              <m:oMath>
                <m:r>
                  <m:rPr>
                    <m:sty m:val="b"/>
                  </m:rPr>
                  <w:rPr>
                    <w:rFonts w:ascii="Cambria Math" w:hAnsi="Cambria Math"/>
                    <w:lang w:val="en-US"/>
                  </w:rPr>
                  <m:t>A</m:t>
                </m:r>
                <m:r>
                  <w:rPr>
                    <w:rFonts w:ascii="Cambria Math" w:hAnsi="Cambria Math"/>
                    <w:lang w:val="en-US"/>
                  </w:rPr>
                  <m:t>=</m:t>
                </m:r>
                <m:r>
                  <m:rPr>
                    <m:sty m:val="b"/>
                  </m:rPr>
                  <w:rPr>
                    <w:rFonts w:ascii="Cambria Math" w:hAnsi="Cambria Math"/>
                    <w:lang w:val="en-US"/>
                  </w:rPr>
                  <m:t>Z</m:t>
                </m:r>
                <m:sSup>
                  <m:sSupPr>
                    <m:ctrlPr>
                      <w:rPr>
                        <w:rFonts w:ascii="Cambria Math" w:hAnsi="Cambria Math"/>
                        <w:i/>
                        <w:lang w:val="en-US"/>
                      </w:rPr>
                    </m:ctrlPr>
                  </m:sSupPr>
                  <m:e>
                    <m:acc>
                      <m:accPr>
                        <m:ctrlPr>
                          <w:rPr>
                            <w:rFonts w:ascii="Cambria Math" w:hAnsi="Cambria Math"/>
                            <w:i/>
                            <w:lang w:val="en-US"/>
                          </w:rPr>
                        </m:ctrlPr>
                      </m:accPr>
                      <m:e>
                        <m:r>
                          <m:rPr>
                            <m:sty m:val="b"/>
                          </m:rPr>
                          <w:rPr>
                            <w:rFonts w:ascii="Cambria Math" w:hAnsi="Cambria Math"/>
                            <w:lang w:val="en-US"/>
                          </w:rPr>
                          <m:t>x</m:t>
                        </m:r>
                      </m:e>
                    </m:acc>
                  </m:e>
                  <m:sup>
                    <m:r>
                      <w:rPr>
                        <w:rFonts w:ascii="Cambria Math" w:hAnsi="Cambria Math"/>
                        <w:lang w:val="en-US"/>
                      </w:rPr>
                      <m:t>-1</m:t>
                    </m:r>
                  </m:sup>
                </m:sSup>
              </m:oMath>
            </m:oMathPara>
          </w:p>
        </w:tc>
        <w:tc>
          <w:tcPr>
            <w:tcW w:w="750" w:type="pct"/>
            <w:tcBorders>
              <w:top w:val="nil"/>
              <w:left w:val="nil"/>
              <w:bottom w:val="nil"/>
              <w:right w:val="nil"/>
            </w:tcBorders>
            <w:shd w:val="clear" w:color="auto" w:fill="auto"/>
          </w:tcPr>
          <w:p w:rsidR="00D30513" w:rsidRPr="00B726AA" w:rsidRDefault="00D30513" w:rsidP="00B726AA">
            <w:pPr>
              <w:pStyle w:val="ListParagraph"/>
              <w:numPr>
                <w:ilvl w:val="0"/>
                <w:numId w:val="6"/>
              </w:numPr>
              <w:spacing w:after="0" w:line="360" w:lineRule="auto"/>
              <w:jc w:val="both"/>
              <w:rPr>
                <w:rFonts w:eastAsia="MS Mincho"/>
                <w:lang w:val="en-US"/>
              </w:rPr>
            </w:pPr>
          </w:p>
        </w:tc>
      </w:tr>
      <w:tr w:rsidR="00D30513" w:rsidRPr="00B726AA" w:rsidTr="00B726AA">
        <w:tc>
          <w:tcPr>
            <w:tcW w:w="750" w:type="pct"/>
            <w:tcBorders>
              <w:top w:val="nil"/>
              <w:left w:val="nil"/>
              <w:bottom w:val="nil"/>
              <w:right w:val="nil"/>
            </w:tcBorders>
            <w:shd w:val="clear" w:color="auto" w:fill="auto"/>
          </w:tcPr>
          <w:p w:rsidR="00D30513" w:rsidRPr="00B726AA" w:rsidRDefault="00D30513"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D30513" w:rsidRPr="0043367B" w:rsidRDefault="003365A9" w:rsidP="00B726AA">
            <w:pPr>
              <w:spacing w:after="0" w:line="360" w:lineRule="auto"/>
              <w:jc w:val="both"/>
              <w:rPr>
                <w:rFonts w:eastAsia="MS Mincho"/>
                <w:b/>
                <w:lang w:val="en-US"/>
              </w:rPr>
            </w:pPr>
            <m:oMathPara>
              <m:oMath>
                <m:sSub>
                  <m:sSubPr>
                    <m:ctrlPr>
                      <w:rPr>
                        <w:rFonts w:ascii="Cambria Math" w:hAnsi="Cambria Math"/>
                        <w:i/>
                        <w:lang w:val="en-US"/>
                      </w:rPr>
                    </m:ctrlPr>
                  </m:sSubPr>
                  <m:e>
                    <m:r>
                      <m:rPr>
                        <m:sty m:val="b"/>
                      </m:rPr>
                      <w:rPr>
                        <w:rFonts w:ascii="Cambria Math" w:hAnsi="Cambria Math"/>
                        <w:lang w:val="en-US"/>
                      </w:rPr>
                      <m:t>V</m:t>
                    </m:r>
                  </m:e>
                  <m:sub>
                    <m:r>
                      <m:rPr>
                        <m:sty m:val="b"/>
                      </m:rPr>
                      <w:rPr>
                        <w:rFonts w:ascii="Cambria Math" w:hAnsi="Cambria Math"/>
                        <w:lang w:val="en-US"/>
                      </w:rPr>
                      <m:t>c</m:t>
                    </m:r>
                  </m:sub>
                </m:sSub>
                <m:r>
                  <w:rPr>
                    <w:rFonts w:ascii="Cambria Math" w:hAnsi="Cambria Math"/>
                    <w:lang w:val="en-US"/>
                  </w:rPr>
                  <m:t>=</m:t>
                </m:r>
                <m:r>
                  <m:rPr>
                    <m:sty m:val="b"/>
                  </m:rPr>
                  <w:rPr>
                    <w:rFonts w:ascii="Cambria Math" w:hAnsi="Cambria Math"/>
                    <w:lang w:val="en-US"/>
                  </w:rPr>
                  <m:t>V</m:t>
                </m:r>
                <m:sSup>
                  <m:sSupPr>
                    <m:ctrlPr>
                      <w:rPr>
                        <w:rFonts w:ascii="Cambria Math" w:hAnsi="Cambria Math"/>
                        <w:i/>
                        <w:lang w:val="en-US"/>
                      </w:rPr>
                    </m:ctrlPr>
                  </m:sSupPr>
                  <m:e>
                    <m:acc>
                      <m:accPr>
                        <m:ctrlPr>
                          <w:rPr>
                            <w:rFonts w:ascii="Cambria Math" w:hAnsi="Cambria Math"/>
                            <w:i/>
                            <w:lang w:val="en-US"/>
                          </w:rPr>
                        </m:ctrlPr>
                      </m:accPr>
                      <m:e>
                        <m:r>
                          <m:rPr>
                            <m:sty m:val="b"/>
                          </m:rPr>
                          <w:rPr>
                            <w:rFonts w:ascii="Cambria Math" w:hAnsi="Cambria Math"/>
                            <w:lang w:val="en-US"/>
                          </w:rPr>
                          <m:t>x</m:t>
                        </m:r>
                      </m:e>
                    </m:acc>
                  </m:e>
                  <m:sup>
                    <m:r>
                      <m:rPr>
                        <m:sty m:val="p"/>
                      </m:rPr>
                      <w:rPr>
                        <w:rFonts w:ascii="Cambria Math" w:hAnsi="Cambria Math"/>
                        <w:lang w:val="en-US"/>
                      </w:rPr>
                      <m:t>-1</m:t>
                    </m:r>
                  </m:sup>
                </m:sSup>
              </m:oMath>
            </m:oMathPara>
          </w:p>
        </w:tc>
        <w:tc>
          <w:tcPr>
            <w:tcW w:w="750" w:type="pct"/>
            <w:tcBorders>
              <w:top w:val="nil"/>
              <w:left w:val="nil"/>
              <w:bottom w:val="nil"/>
              <w:right w:val="nil"/>
            </w:tcBorders>
            <w:shd w:val="clear" w:color="auto" w:fill="auto"/>
          </w:tcPr>
          <w:p w:rsidR="00D30513" w:rsidRPr="00B726AA" w:rsidRDefault="00D30513" w:rsidP="00B726AA">
            <w:pPr>
              <w:pStyle w:val="ListParagraph"/>
              <w:numPr>
                <w:ilvl w:val="0"/>
                <w:numId w:val="6"/>
              </w:numPr>
              <w:spacing w:after="0" w:line="360" w:lineRule="auto"/>
              <w:jc w:val="both"/>
              <w:rPr>
                <w:rFonts w:eastAsia="MS Mincho"/>
                <w:lang w:val="en-US"/>
              </w:rPr>
            </w:pPr>
          </w:p>
        </w:tc>
      </w:tr>
    </w:tbl>
    <w:p w:rsidR="008F19B0" w:rsidRPr="00B726AA" w:rsidRDefault="008F19B0" w:rsidP="0043326E">
      <w:pPr>
        <w:spacing w:line="360" w:lineRule="auto"/>
        <w:jc w:val="both"/>
        <w:rPr>
          <w:rFonts w:eastAsia="MS Mincho"/>
          <w:lang w:val="en-US"/>
        </w:rPr>
      </w:pPr>
      <w:r w:rsidRPr="00B726AA">
        <w:rPr>
          <w:rFonts w:eastAsia="MS Mincho"/>
          <w:lang w:val="en-US"/>
        </w:rPr>
        <w:t>where the circumflex ^ represents diagonalization of a vector</w:t>
      </w:r>
      <w:r w:rsidR="00887E4E" w:rsidRPr="00B726AA">
        <w:rPr>
          <w:rFonts w:eastAsia="MS Mincho"/>
          <w:lang w:val="en-US"/>
        </w:rPr>
        <w:t xml:space="preserve"> and subscript </w:t>
      </w:r>
      <m:oMath>
        <m:r>
          <w:rPr>
            <w:rFonts w:ascii="Cambria Math" w:eastAsia="MS Mincho" w:hAnsi="Cambria Math"/>
            <w:lang w:val="en-US"/>
          </w:rPr>
          <m:t>c</m:t>
        </m:r>
      </m:oMath>
      <w:r w:rsidR="00887E4E" w:rsidRPr="00B726AA">
        <w:rPr>
          <w:rFonts w:eastAsia="MS Mincho"/>
          <w:lang w:val="en-US"/>
        </w:rPr>
        <w:t xml:space="preserve"> denotes coefficient form</w:t>
      </w:r>
      <w:r w:rsidRPr="00B726AA">
        <w:rPr>
          <w:rFonts w:eastAsia="MS Mincho"/>
          <w:lang w:val="en-US"/>
        </w:rPr>
        <w:t xml:space="preserve">. </w:t>
      </w:r>
      <m:oMath>
        <m:r>
          <m:rPr>
            <m:sty m:val="b"/>
          </m:rPr>
          <w:rPr>
            <w:rFonts w:ascii="Cambria Math" w:eastAsia="MS Mincho" w:hAnsi="Cambria Math"/>
            <w:lang w:val="en-US"/>
          </w:rPr>
          <m:t>A</m:t>
        </m:r>
      </m:oMath>
      <w:r w:rsidR="00887E4E" w:rsidRPr="00B726AA">
        <w:rPr>
          <w:rFonts w:eastAsia="MS Mincho"/>
          <w:lang w:val="en-US"/>
        </w:rPr>
        <w:t xml:space="preserve"> is called the direct requirements matrix, because its columns represent a </w:t>
      </w:r>
      <w:r w:rsidR="00581792" w:rsidRPr="00B726AA">
        <w:rPr>
          <w:rFonts w:eastAsia="MS Mincho"/>
          <w:lang w:val="en-US"/>
        </w:rPr>
        <w:t xml:space="preserve">sector’s </w:t>
      </w:r>
      <w:r w:rsidR="00886115" w:rsidRPr="00B726AA">
        <w:rPr>
          <w:rFonts w:eastAsia="MS Mincho"/>
          <w:lang w:val="en-US"/>
        </w:rPr>
        <w:t xml:space="preserve">direct </w:t>
      </w:r>
      <w:r w:rsidR="00F853BC" w:rsidRPr="00B726AA">
        <w:rPr>
          <w:rFonts w:eastAsia="MS Mincho"/>
          <w:lang w:val="en-US"/>
        </w:rPr>
        <w:t>input requirements</w:t>
      </w:r>
      <w:r w:rsidR="00887E4E" w:rsidRPr="00B726AA">
        <w:rPr>
          <w:rFonts w:eastAsia="MS Mincho"/>
          <w:lang w:val="en-US"/>
        </w:rPr>
        <w:t xml:space="preserve"> from e</w:t>
      </w:r>
      <w:r w:rsidR="000D51BD" w:rsidRPr="00B726AA">
        <w:rPr>
          <w:rFonts w:eastAsia="MS Mincho"/>
          <w:lang w:val="en-US"/>
        </w:rPr>
        <w:t>very</w:t>
      </w:r>
      <w:r w:rsidR="00887E4E" w:rsidRPr="00B726AA">
        <w:rPr>
          <w:rFonts w:eastAsia="MS Mincho"/>
          <w:lang w:val="en-US"/>
        </w:rPr>
        <w:t xml:space="preserve"> other </w:t>
      </w:r>
      <w:r w:rsidR="00581792" w:rsidRPr="00B726AA">
        <w:rPr>
          <w:rFonts w:eastAsia="MS Mincho"/>
          <w:lang w:val="en-US"/>
        </w:rPr>
        <w:t xml:space="preserve">sector </w:t>
      </w:r>
      <w:r w:rsidR="00F853BC" w:rsidRPr="00B726AA">
        <w:rPr>
          <w:rFonts w:eastAsia="MS Mincho"/>
          <w:lang w:val="en-US"/>
        </w:rPr>
        <w:t xml:space="preserve">in order </w:t>
      </w:r>
      <w:r w:rsidR="00887E4E" w:rsidRPr="00B726AA">
        <w:rPr>
          <w:rFonts w:eastAsia="MS Mincho"/>
          <w:lang w:val="en-US"/>
        </w:rPr>
        <w:t>to produce one unit of its output.</w:t>
      </w:r>
    </w:p>
    <w:p w:rsidR="008F19B0" w:rsidRPr="00B726AA" w:rsidRDefault="00F853BC" w:rsidP="0043326E">
      <w:pPr>
        <w:spacing w:line="360" w:lineRule="auto"/>
        <w:jc w:val="both"/>
        <w:rPr>
          <w:rFonts w:eastAsia="MS Mincho"/>
          <w:lang w:val="en-US"/>
        </w:rPr>
      </w:pPr>
      <w:r w:rsidRPr="00B726AA">
        <w:rPr>
          <w:rFonts w:eastAsia="MS Mincho"/>
          <w:lang w:val="en-US"/>
        </w:rPr>
        <w:t>By insertion of Eq</w:t>
      </w:r>
      <w:r w:rsidR="00723C3D" w:rsidRPr="00B726AA">
        <w:rPr>
          <w:rFonts w:eastAsia="MS Mincho"/>
          <w:lang w:val="en-US"/>
        </w:rPr>
        <w:t>uation</w:t>
      </w:r>
      <w:r w:rsidRPr="00B726AA">
        <w:rPr>
          <w:rFonts w:eastAsia="MS Mincho"/>
          <w:lang w:val="en-US"/>
        </w:rPr>
        <w:t xml:space="preserve"> (3), E</w:t>
      </w:r>
      <w:r w:rsidR="008F19B0" w:rsidRPr="00B726AA">
        <w:rPr>
          <w:rFonts w:eastAsia="MS Mincho"/>
          <w:lang w:val="en-US"/>
        </w:rPr>
        <w:t>q</w:t>
      </w:r>
      <w:r w:rsidR="00723C3D" w:rsidRPr="00B726AA">
        <w:rPr>
          <w:rFonts w:eastAsia="MS Mincho"/>
          <w:lang w:val="en-US"/>
        </w:rPr>
        <w:t>uation</w:t>
      </w:r>
      <w:r w:rsidRPr="00B726AA">
        <w:rPr>
          <w:rFonts w:eastAsia="MS Mincho"/>
          <w:lang w:val="en-US"/>
        </w:rPr>
        <w:t xml:space="preserve"> </w:t>
      </w:r>
      <w:r w:rsidR="008F19B0" w:rsidRPr="00B726AA">
        <w:rPr>
          <w:rFonts w:eastAsia="MS Mincho"/>
          <w:lang w:val="en-US"/>
        </w:rPr>
        <w:t xml:space="preserve">(1) can now be </w:t>
      </w:r>
      <w:r w:rsidR="00D30513" w:rsidRPr="00B726AA">
        <w:rPr>
          <w:rFonts w:eastAsia="MS Mincho"/>
          <w:lang w:val="en-US"/>
        </w:rPr>
        <w:t>rearranged to</w:t>
      </w:r>
      <w:r w:rsidR="008F19B0" w:rsidRPr="00B726AA">
        <w:rPr>
          <w:rFonts w:eastAsia="MS Mincho"/>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D30513" w:rsidRPr="00B726AA" w:rsidTr="00B726AA">
        <w:tc>
          <w:tcPr>
            <w:tcW w:w="750" w:type="pct"/>
            <w:tcBorders>
              <w:top w:val="nil"/>
              <w:left w:val="nil"/>
              <w:bottom w:val="nil"/>
              <w:right w:val="nil"/>
            </w:tcBorders>
            <w:shd w:val="clear" w:color="auto" w:fill="auto"/>
          </w:tcPr>
          <w:p w:rsidR="00D30513" w:rsidRPr="00B726AA" w:rsidRDefault="00D30513"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D30513" w:rsidRPr="0043367B" w:rsidRDefault="0043367B" w:rsidP="00B726AA">
            <w:pPr>
              <w:spacing w:after="0" w:line="360" w:lineRule="auto"/>
              <w:jc w:val="both"/>
              <w:rPr>
                <w:rFonts w:eastAsia="MS Mincho"/>
                <w:b/>
                <w:lang w:val="en-US"/>
              </w:rPr>
            </w:pPr>
            <m:oMathPara>
              <m:oMath>
                <m:r>
                  <m:rPr>
                    <m:sty m:val="b"/>
                  </m:rPr>
                  <w:rPr>
                    <w:rFonts w:ascii="Cambria Math" w:hAnsi="Cambria Math"/>
                    <w:lang w:val="en-US"/>
                  </w:rPr>
                  <m:t>x</m:t>
                </m:r>
                <m:r>
                  <m:rPr>
                    <m:sty m:val="bi"/>
                  </m:rPr>
                  <w:rPr>
                    <w:rFonts w:ascii="Cambria Math" w:eastAsia="MS Mincho" w:hAnsi="Cambria Math"/>
                    <w:lang w:val="en-US"/>
                  </w:rPr>
                  <m:t>=</m:t>
                </m:r>
                <m:sSup>
                  <m:sSupPr>
                    <m:ctrlPr>
                      <w:rPr>
                        <w:rFonts w:ascii="Cambria Math" w:eastAsia="MS Mincho" w:hAnsi="Cambria Math"/>
                        <w:b/>
                        <w:lang w:val="en-US"/>
                      </w:rPr>
                    </m:ctrlPr>
                  </m:sSupPr>
                  <m:e>
                    <m:d>
                      <m:dPr>
                        <m:ctrlPr>
                          <w:rPr>
                            <w:rFonts w:ascii="Cambria Math" w:eastAsia="MS Mincho" w:hAnsi="Cambria Math"/>
                            <w:b/>
                            <w:lang w:val="en-US"/>
                          </w:rPr>
                        </m:ctrlPr>
                      </m:dPr>
                      <m:e>
                        <m:r>
                          <m:rPr>
                            <m:sty m:val="b"/>
                          </m:rPr>
                          <w:rPr>
                            <w:rFonts w:ascii="Cambria Math" w:eastAsia="MS Mincho" w:hAnsi="Cambria Math"/>
                            <w:lang w:val="en-US"/>
                          </w:rPr>
                          <m:t>I-A</m:t>
                        </m:r>
                      </m:e>
                    </m:d>
                  </m:e>
                  <m:sup>
                    <m:r>
                      <m:rPr>
                        <m:sty m:val="p"/>
                      </m:rPr>
                      <w:rPr>
                        <w:rFonts w:ascii="Cambria Math" w:eastAsia="MS Mincho" w:hAnsi="Cambria Math"/>
                        <w:lang w:val="en-US"/>
                      </w:rPr>
                      <m:t>-1</m:t>
                    </m:r>
                  </m:sup>
                </m:sSup>
                <m:r>
                  <m:rPr>
                    <m:sty m:val="b"/>
                  </m:rPr>
                  <w:rPr>
                    <w:rFonts w:ascii="Cambria Math" w:eastAsia="MS Mincho" w:hAnsi="Cambria Math"/>
                    <w:lang w:val="en-US"/>
                  </w:rPr>
                  <m:t>y=Ly</m:t>
                </m:r>
              </m:oMath>
            </m:oMathPara>
          </w:p>
          <w:p w:rsidR="00D30513" w:rsidRPr="00B726AA" w:rsidRDefault="00D30513" w:rsidP="00B726AA">
            <w:pPr>
              <w:spacing w:after="0" w:line="360" w:lineRule="auto"/>
              <w:jc w:val="both"/>
              <w:rPr>
                <w:rFonts w:eastAsia="MS Mincho"/>
                <w:lang w:val="en-US"/>
              </w:rPr>
            </w:pPr>
          </w:p>
        </w:tc>
        <w:tc>
          <w:tcPr>
            <w:tcW w:w="750" w:type="pct"/>
            <w:tcBorders>
              <w:top w:val="nil"/>
              <w:left w:val="nil"/>
              <w:bottom w:val="nil"/>
              <w:right w:val="nil"/>
            </w:tcBorders>
            <w:shd w:val="clear" w:color="auto" w:fill="auto"/>
          </w:tcPr>
          <w:p w:rsidR="00D30513" w:rsidRPr="00B726AA" w:rsidRDefault="00D30513" w:rsidP="00B726AA">
            <w:pPr>
              <w:pStyle w:val="ListParagraph"/>
              <w:numPr>
                <w:ilvl w:val="0"/>
                <w:numId w:val="6"/>
              </w:numPr>
              <w:spacing w:after="0" w:line="360" w:lineRule="auto"/>
              <w:jc w:val="both"/>
              <w:rPr>
                <w:rFonts w:eastAsia="MS Mincho"/>
                <w:lang w:val="en-US"/>
              </w:rPr>
            </w:pPr>
          </w:p>
        </w:tc>
      </w:tr>
    </w:tbl>
    <w:p w:rsidR="00A33D1F" w:rsidRPr="00B726AA" w:rsidRDefault="00F853BC" w:rsidP="0043326E">
      <w:pPr>
        <w:spacing w:line="360" w:lineRule="auto"/>
        <w:jc w:val="both"/>
        <w:rPr>
          <w:rFonts w:eastAsia="MS Mincho"/>
          <w:lang w:val="en-US"/>
        </w:rPr>
      </w:pPr>
      <w:r w:rsidRPr="00B726AA">
        <w:rPr>
          <w:rFonts w:eastAsia="MS Mincho"/>
          <w:lang w:val="en-US"/>
        </w:rPr>
        <w:t>Eq</w:t>
      </w:r>
      <w:r w:rsidR="00723C3D" w:rsidRPr="00B726AA">
        <w:rPr>
          <w:rFonts w:eastAsia="MS Mincho"/>
          <w:lang w:val="en-US"/>
        </w:rPr>
        <w:t>uation</w:t>
      </w:r>
      <w:r w:rsidRPr="00B726AA">
        <w:rPr>
          <w:rFonts w:eastAsia="MS Mincho"/>
          <w:lang w:val="en-US"/>
        </w:rPr>
        <w:t xml:space="preserve"> (4) can similarly be expressed as a function of final demand: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D30513" w:rsidRPr="00B726AA" w:rsidTr="00B726AA">
        <w:tc>
          <w:tcPr>
            <w:tcW w:w="750" w:type="pct"/>
            <w:tcBorders>
              <w:top w:val="nil"/>
              <w:left w:val="nil"/>
              <w:bottom w:val="nil"/>
              <w:right w:val="nil"/>
            </w:tcBorders>
            <w:shd w:val="clear" w:color="auto" w:fill="auto"/>
          </w:tcPr>
          <w:p w:rsidR="00D30513" w:rsidRPr="00B726AA" w:rsidRDefault="00D30513"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D30513" w:rsidRPr="0043367B" w:rsidRDefault="0043367B" w:rsidP="00B726AA">
            <w:pPr>
              <w:spacing w:after="0" w:line="360" w:lineRule="auto"/>
              <w:jc w:val="both"/>
              <w:rPr>
                <w:rFonts w:eastAsia="MS Mincho"/>
                <w:b/>
                <w:lang w:val="en-US"/>
              </w:rPr>
            </w:pPr>
            <m:oMathPara>
              <m:oMath>
                <m:r>
                  <m:rPr>
                    <m:sty m:val="b"/>
                  </m:rPr>
                  <w:rPr>
                    <w:rFonts w:ascii="Cambria Math" w:eastAsia="MS Mincho" w:hAnsi="Cambria Math"/>
                    <w:lang w:val="en-US"/>
                  </w:rPr>
                  <m:t>V</m:t>
                </m:r>
                <m:r>
                  <m:rPr>
                    <m:sty m:val="bi"/>
                  </m:rPr>
                  <w:rPr>
                    <w:rFonts w:ascii="Cambria Math" w:eastAsia="MS Mincho" w:hAnsi="Cambria Math"/>
                    <w:lang w:val="en-US"/>
                  </w:rPr>
                  <m:t>=</m:t>
                </m:r>
                <m:sSub>
                  <m:sSubPr>
                    <m:ctrlPr>
                      <w:rPr>
                        <w:rFonts w:ascii="Cambria Math" w:eastAsia="MS Mincho" w:hAnsi="Cambria Math"/>
                        <w:b/>
                        <w:lang w:val="en-US"/>
                      </w:rPr>
                    </m:ctrlPr>
                  </m:sSubPr>
                  <m:e>
                    <m:r>
                      <m:rPr>
                        <m:sty m:val="b"/>
                      </m:rPr>
                      <w:rPr>
                        <w:rFonts w:ascii="Cambria Math" w:eastAsia="MS Mincho" w:hAnsi="Cambria Math"/>
                        <w:lang w:val="en-US"/>
                      </w:rPr>
                      <m:t>V</m:t>
                    </m:r>
                  </m:e>
                  <m:sub>
                    <m:r>
                      <m:rPr>
                        <m:sty m:val="b"/>
                      </m:rPr>
                      <w:rPr>
                        <w:rFonts w:ascii="Cambria Math" w:eastAsia="MS Mincho" w:hAnsi="Cambria Math"/>
                        <w:lang w:val="en-US"/>
                      </w:rPr>
                      <m:t>c</m:t>
                    </m:r>
                  </m:sub>
                </m:sSub>
                <m:acc>
                  <m:accPr>
                    <m:ctrlPr>
                      <w:rPr>
                        <w:rFonts w:ascii="Cambria Math" w:eastAsia="MS Mincho" w:hAnsi="Cambria Math"/>
                        <w:b/>
                        <w:lang w:val="en-US"/>
                      </w:rPr>
                    </m:ctrlPr>
                  </m:accPr>
                  <m:e>
                    <m:r>
                      <m:rPr>
                        <m:sty m:val="b"/>
                      </m:rPr>
                      <w:rPr>
                        <w:rFonts w:ascii="Cambria Math" w:eastAsia="MS Mincho" w:hAnsi="Cambria Math"/>
                        <w:lang w:val="en-US"/>
                      </w:rPr>
                      <m:t>Ly</m:t>
                    </m:r>
                  </m:e>
                </m:acc>
              </m:oMath>
            </m:oMathPara>
          </w:p>
          <w:p w:rsidR="00D30513" w:rsidRPr="00B726AA" w:rsidRDefault="00D30513" w:rsidP="00B726AA">
            <w:pPr>
              <w:spacing w:after="0" w:line="360" w:lineRule="auto"/>
              <w:jc w:val="both"/>
              <w:rPr>
                <w:rFonts w:eastAsia="MS Mincho"/>
                <w:lang w:val="en-US"/>
              </w:rPr>
            </w:pPr>
          </w:p>
        </w:tc>
        <w:tc>
          <w:tcPr>
            <w:tcW w:w="750" w:type="pct"/>
            <w:tcBorders>
              <w:top w:val="nil"/>
              <w:left w:val="nil"/>
              <w:bottom w:val="nil"/>
              <w:right w:val="nil"/>
            </w:tcBorders>
            <w:shd w:val="clear" w:color="auto" w:fill="auto"/>
          </w:tcPr>
          <w:p w:rsidR="00D30513" w:rsidRPr="00B726AA" w:rsidRDefault="00D30513" w:rsidP="00B726AA">
            <w:pPr>
              <w:pStyle w:val="ListParagraph"/>
              <w:numPr>
                <w:ilvl w:val="0"/>
                <w:numId w:val="6"/>
              </w:numPr>
              <w:spacing w:after="0" w:line="360" w:lineRule="auto"/>
              <w:jc w:val="both"/>
              <w:rPr>
                <w:rFonts w:eastAsia="MS Mincho"/>
                <w:lang w:val="en-US"/>
              </w:rPr>
            </w:pPr>
          </w:p>
        </w:tc>
      </w:tr>
    </w:tbl>
    <w:p w:rsidR="008F19B0" w:rsidRPr="00424C7C" w:rsidRDefault="008F19B0" w:rsidP="0043326E">
      <w:pPr>
        <w:spacing w:line="360" w:lineRule="auto"/>
        <w:jc w:val="both"/>
        <w:rPr>
          <w:lang w:val="en-US"/>
        </w:rPr>
      </w:pPr>
      <w:r w:rsidRPr="00424C7C">
        <w:rPr>
          <w:lang w:val="en-US"/>
        </w:rPr>
        <w:t xml:space="preserve">The matrix </w:t>
      </w:r>
      <m:oMath>
        <m:r>
          <m:rPr>
            <m:sty m:val="b"/>
          </m:rPr>
          <w:rPr>
            <w:rFonts w:ascii="Cambria Math" w:hAnsi="Cambria Math"/>
            <w:lang w:val="en-US"/>
          </w:rPr>
          <m:t>L</m:t>
        </m:r>
      </m:oMath>
      <w:r w:rsidRPr="00424C7C">
        <w:rPr>
          <w:lang w:val="en-US"/>
        </w:rPr>
        <w:t>, referred to as the Leontief inverse,</w:t>
      </w:r>
      <w:r w:rsidR="008533F3" w:rsidRPr="00424C7C">
        <w:rPr>
          <w:lang w:val="en-US"/>
        </w:rPr>
        <w:t xml:space="preserve"> gives</w:t>
      </w:r>
      <w:r w:rsidR="008471EF" w:rsidRPr="00424C7C">
        <w:rPr>
          <w:lang w:val="en-US"/>
        </w:rPr>
        <w:t xml:space="preserve"> the total (direct</w:t>
      </w:r>
      <w:r w:rsidR="00D30513" w:rsidRPr="00424C7C">
        <w:rPr>
          <w:lang w:val="en-US"/>
        </w:rPr>
        <w:t xml:space="preserve"> </w:t>
      </w:r>
      <w:r w:rsidR="008471EF" w:rsidRPr="00424C7C">
        <w:rPr>
          <w:lang w:val="en-US"/>
        </w:rPr>
        <w:t>+</w:t>
      </w:r>
      <w:r w:rsidR="00D30513" w:rsidRPr="00424C7C">
        <w:rPr>
          <w:lang w:val="en-US"/>
        </w:rPr>
        <w:t xml:space="preserve"> </w:t>
      </w:r>
      <w:r w:rsidR="008471EF" w:rsidRPr="00424C7C">
        <w:rPr>
          <w:lang w:val="en-US"/>
        </w:rPr>
        <w:t xml:space="preserve">indirect) output by each </w:t>
      </w:r>
      <w:r w:rsidR="00581792">
        <w:rPr>
          <w:lang w:val="en-US"/>
        </w:rPr>
        <w:t>sector</w:t>
      </w:r>
      <w:r w:rsidR="00581792" w:rsidRPr="00424C7C">
        <w:rPr>
          <w:lang w:val="en-US"/>
        </w:rPr>
        <w:t xml:space="preserve"> </w:t>
      </w:r>
      <w:r w:rsidR="008471EF" w:rsidRPr="00424C7C">
        <w:rPr>
          <w:lang w:val="en-US"/>
        </w:rPr>
        <w:t>required per unit of output delivered for final consumption.</w:t>
      </w:r>
    </w:p>
    <w:p w:rsidR="003F7275" w:rsidRPr="00424C7C" w:rsidRDefault="00516DB9" w:rsidP="0043326E">
      <w:pPr>
        <w:spacing w:line="360" w:lineRule="auto"/>
        <w:jc w:val="both"/>
        <w:rPr>
          <w:lang w:val="en-US"/>
        </w:rPr>
      </w:pPr>
      <w:r w:rsidRPr="00424C7C">
        <w:rPr>
          <w:lang w:val="en-US"/>
        </w:rPr>
        <w:t xml:space="preserve">The equations above outline the most basic form of an IO </w:t>
      </w:r>
      <w:r w:rsidR="00C87D2B">
        <w:rPr>
          <w:lang w:val="en-US"/>
        </w:rPr>
        <w:t>system</w:t>
      </w:r>
      <w:r w:rsidRPr="00424C7C">
        <w:rPr>
          <w:lang w:val="en-US"/>
        </w:rPr>
        <w:t xml:space="preserve">. </w:t>
      </w:r>
      <w:r w:rsidR="00A33D1F" w:rsidRPr="00424C7C">
        <w:rPr>
          <w:lang w:val="en-US"/>
        </w:rPr>
        <w:t xml:space="preserve">In environmentally extended input-output analysis, a matrix </w:t>
      </w:r>
      <m:oMath>
        <m:r>
          <m:rPr>
            <m:sty m:val="b"/>
          </m:rPr>
          <w:rPr>
            <w:rFonts w:ascii="Cambria Math" w:hAnsi="Cambria Math"/>
            <w:lang w:val="en-US"/>
          </w:rPr>
          <m:t>F</m:t>
        </m:r>
      </m:oMath>
      <w:r w:rsidR="00A33D1F" w:rsidRPr="00424C7C">
        <w:rPr>
          <w:lang w:val="en-US"/>
        </w:rPr>
        <w:t xml:space="preserve"> containing accounts of one or more environmental extensions is appended to the </w:t>
      </w:r>
      <w:r w:rsidR="00C87D2B">
        <w:rPr>
          <w:lang w:val="en-US"/>
        </w:rPr>
        <w:t>tables</w:t>
      </w:r>
      <w:r w:rsidR="00A33D1F" w:rsidRPr="00424C7C">
        <w:rPr>
          <w:lang w:val="en-US"/>
        </w:rPr>
        <w:t xml:space="preserve">. It is treated analytically like </w:t>
      </w:r>
      <m:oMath>
        <m:r>
          <m:rPr>
            <m:sty m:val="b"/>
          </m:rPr>
          <w:rPr>
            <w:rFonts w:ascii="Cambria Math" w:hAnsi="Cambria Math"/>
            <w:lang w:val="en-US"/>
          </w:rPr>
          <m:t>V</m:t>
        </m:r>
      </m:oMath>
      <w:r w:rsidR="00A33D1F" w:rsidRPr="00424C7C">
        <w:rPr>
          <w:lang w:val="en-US"/>
        </w:rPr>
        <w:t>, however it can be specified in any unit desirable and there is no part</w:t>
      </w:r>
      <w:r w:rsidRPr="00424C7C">
        <w:rPr>
          <w:lang w:val="en-US"/>
        </w:rPr>
        <w:t>icular balancing requirement.</w:t>
      </w:r>
      <w:r w:rsidR="006C52C9" w:rsidRPr="00424C7C">
        <w:rPr>
          <w:lang w:val="en-US"/>
        </w:rPr>
        <w:t xml:space="preserve"> The </w:t>
      </w:r>
      <w:r w:rsidR="00C87D2B">
        <w:rPr>
          <w:lang w:val="en-US"/>
        </w:rPr>
        <w:t>database</w:t>
      </w:r>
      <w:r w:rsidR="006C52C9" w:rsidRPr="00424C7C">
        <w:rPr>
          <w:lang w:val="en-US"/>
        </w:rPr>
        <w:t xml:space="preserve">s assessed here, in addition to being environmentally extended, are </w:t>
      </w:r>
      <w:r w:rsidR="006C52C9" w:rsidRPr="00424C7C">
        <w:rPr>
          <w:i/>
          <w:lang w:val="en-US"/>
        </w:rPr>
        <w:t>multiregional</w:t>
      </w:r>
      <w:r w:rsidR="006C52C9" w:rsidRPr="00424C7C">
        <w:rPr>
          <w:lang w:val="en-US"/>
        </w:rPr>
        <w:t xml:space="preserve">, meaning they </w:t>
      </w:r>
      <w:r w:rsidR="00C87D2B">
        <w:rPr>
          <w:lang w:val="en-US"/>
        </w:rPr>
        <w:t>represent</w:t>
      </w:r>
      <w:r w:rsidR="006C52C9" w:rsidRPr="00424C7C">
        <w:rPr>
          <w:lang w:val="en-US"/>
        </w:rPr>
        <w:t xml:space="preserve"> an economy</w:t>
      </w:r>
      <w:r w:rsidR="00010D0D" w:rsidRPr="00424C7C">
        <w:rPr>
          <w:lang w:val="en-US"/>
        </w:rPr>
        <w:t xml:space="preserve"> consisting of several</w:t>
      </w:r>
      <w:r w:rsidR="006C52C9" w:rsidRPr="00424C7C">
        <w:rPr>
          <w:lang w:val="en-US"/>
        </w:rPr>
        <w:t xml:space="preserve"> regions, each with their own set of economic sectors, all interacting with each other. The analytical framework is the same as for a single region </w:t>
      </w:r>
      <w:r w:rsidR="00C87D2B">
        <w:rPr>
          <w:lang w:val="en-US"/>
        </w:rPr>
        <w:t>table</w:t>
      </w:r>
      <w:r w:rsidR="009358B7">
        <w:rPr>
          <w:lang w:val="en-US"/>
        </w:rPr>
        <w:t>;</w:t>
      </w:r>
      <w:r w:rsidR="006C52C9" w:rsidRPr="00424C7C">
        <w:rPr>
          <w:lang w:val="en-US"/>
        </w:rPr>
        <w:t xml:space="preserve"> however the multiregional </w:t>
      </w:r>
      <w:r w:rsidR="00C87D2B">
        <w:rPr>
          <w:lang w:val="en-US"/>
        </w:rPr>
        <w:t>table</w:t>
      </w:r>
      <w:r w:rsidR="006C52C9" w:rsidRPr="00424C7C">
        <w:rPr>
          <w:lang w:val="en-US"/>
        </w:rPr>
        <w:t xml:space="preserve">s provide much better representation of </w:t>
      </w:r>
      <w:r w:rsidR="009358B7">
        <w:rPr>
          <w:lang w:val="en-US"/>
        </w:rPr>
        <w:t xml:space="preserve">internationally </w:t>
      </w:r>
      <w:r w:rsidR="006C52C9" w:rsidRPr="00424C7C">
        <w:rPr>
          <w:lang w:val="en-US"/>
        </w:rPr>
        <w:t>traded goods.</w:t>
      </w:r>
    </w:p>
    <w:p w:rsidR="00850FD3" w:rsidRPr="00424C7C" w:rsidRDefault="00F66ED2" w:rsidP="0043326E">
      <w:pPr>
        <w:pStyle w:val="Heading4"/>
        <w:spacing w:line="360" w:lineRule="auto"/>
        <w:jc w:val="both"/>
        <w:rPr>
          <w:lang w:val="en-US"/>
        </w:rPr>
      </w:pPr>
      <w:r w:rsidRPr="00424C7C">
        <w:rPr>
          <w:lang w:val="en-US"/>
        </w:rPr>
        <w:t>2.</w:t>
      </w:r>
      <w:r w:rsidR="0019275B">
        <w:rPr>
          <w:lang w:val="en-US"/>
        </w:rPr>
        <w:t>2</w:t>
      </w:r>
      <w:r w:rsidRPr="00424C7C">
        <w:rPr>
          <w:lang w:val="en-US"/>
        </w:rPr>
        <w:t xml:space="preserve"> </w:t>
      </w:r>
      <w:r w:rsidR="00850FD3" w:rsidRPr="00424C7C">
        <w:rPr>
          <w:lang w:val="en-US"/>
        </w:rPr>
        <w:t>The set of MRIO databases</w:t>
      </w:r>
      <w:r w:rsidR="008B04EF" w:rsidRPr="00424C7C">
        <w:rPr>
          <w:lang w:val="en-US"/>
        </w:rPr>
        <w:t xml:space="preserve"> analyzed</w:t>
      </w:r>
    </w:p>
    <w:p w:rsidR="00C86BFB" w:rsidRPr="00424C7C" w:rsidRDefault="00703ADA" w:rsidP="0043326E">
      <w:pPr>
        <w:spacing w:line="360" w:lineRule="auto"/>
        <w:jc w:val="both"/>
        <w:rPr>
          <w:lang w:val="en-US"/>
        </w:rPr>
      </w:pPr>
      <w:r w:rsidRPr="00424C7C">
        <w:rPr>
          <w:lang w:val="en-US"/>
        </w:rPr>
        <w:t>The MRIO databases studied in this analy</w:t>
      </w:r>
      <w:r w:rsidR="0064282F" w:rsidRPr="00424C7C">
        <w:rPr>
          <w:lang w:val="en-US"/>
        </w:rPr>
        <w:t>sis include the Eora, EXIOBASE</w:t>
      </w:r>
      <w:r w:rsidRPr="00424C7C">
        <w:rPr>
          <w:lang w:val="en-US"/>
        </w:rPr>
        <w:t>, GTAP</w:t>
      </w:r>
      <w:r w:rsidR="0064326B">
        <w:rPr>
          <w:lang w:val="en-US"/>
        </w:rPr>
        <w:t>8</w:t>
      </w:r>
      <w:r w:rsidRPr="00424C7C">
        <w:rPr>
          <w:lang w:val="en-US"/>
        </w:rPr>
        <w:t xml:space="preserve">, and WIOD databases. Out of these, Eora is the most detailed overall. It also differs from the others in that its sector detail varies among regions, from a minimum of 26 sectors up to </w:t>
      </w:r>
      <w:r w:rsidR="00997CD0" w:rsidRPr="00424C7C">
        <w:rPr>
          <w:lang w:val="en-US"/>
        </w:rPr>
        <w:t>more than</w:t>
      </w:r>
      <w:r w:rsidRPr="00424C7C">
        <w:rPr>
          <w:lang w:val="en-US"/>
        </w:rPr>
        <w:t xml:space="preserve"> 500 for the U</w:t>
      </w:r>
      <w:r w:rsidR="00997CD0" w:rsidRPr="00424C7C">
        <w:rPr>
          <w:lang w:val="en-US"/>
        </w:rPr>
        <w:t xml:space="preserve">nited </w:t>
      </w:r>
      <w:r w:rsidRPr="00424C7C">
        <w:rPr>
          <w:lang w:val="en-US"/>
        </w:rPr>
        <w:t>K</w:t>
      </w:r>
      <w:r w:rsidR="00997CD0" w:rsidRPr="00424C7C">
        <w:rPr>
          <w:lang w:val="en-US"/>
        </w:rPr>
        <w:t>ingdom</w:t>
      </w:r>
      <w:r w:rsidRPr="00424C7C">
        <w:rPr>
          <w:lang w:val="en-US"/>
        </w:rPr>
        <w:t xml:space="preserve">. </w:t>
      </w:r>
      <w:r w:rsidR="00593689">
        <w:rPr>
          <w:lang w:val="en-US"/>
        </w:rPr>
        <w:t>Like Eora, GTAP</w:t>
      </w:r>
      <w:r w:rsidRPr="00424C7C">
        <w:rPr>
          <w:lang w:val="en-US"/>
        </w:rPr>
        <w:t xml:space="preserve"> </w:t>
      </w:r>
      <w:r w:rsidR="0064326B">
        <w:rPr>
          <w:lang w:val="en-US"/>
        </w:rPr>
        <w:t>features</w:t>
      </w:r>
      <w:r w:rsidRPr="00424C7C">
        <w:rPr>
          <w:lang w:val="en-US"/>
        </w:rPr>
        <w:t xml:space="preserve"> a high level of regional detail, specifying 129 countries and </w:t>
      </w:r>
      <w:r w:rsidR="002A316D" w:rsidRPr="00424C7C">
        <w:rPr>
          <w:lang w:val="en-US"/>
        </w:rPr>
        <w:t>aggregate regions. The EXIOBASE</w:t>
      </w:r>
      <w:r w:rsidRPr="00424C7C">
        <w:rPr>
          <w:lang w:val="en-US"/>
        </w:rPr>
        <w:t xml:space="preserve"> and WIOD databases </w:t>
      </w:r>
      <w:r w:rsidR="002A316D" w:rsidRPr="00424C7C">
        <w:rPr>
          <w:lang w:val="en-US"/>
        </w:rPr>
        <w:t>both</w:t>
      </w:r>
      <w:r w:rsidRPr="00424C7C">
        <w:rPr>
          <w:lang w:val="en-US"/>
        </w:rPr>
        <w:t xml:space="preserve"> have a European focus in terms of regional detail. </w:t>
      </w:r>
      <w:r w:rsidR="00997CD0" w:rsidRPr="00424C7C">
        <w:rPr>
          <w:lang w:val="en-US"/>
        </w:rPr>
        <w:t>T</w:t>
      </w:r>
      <w:r w:rsidR="0039790E" w:rsidRPr="00424C7C">
        <w:rPr>
          <w:lang w:val="en-US"/>
        </w:rPr>
        <w:t xml:space="preserve">he </w:t>
      </w:r>
      <w:r w:rsidRPr="00424C7C">
        <w:rPr>
          <w:lang w:val="en-US"/>
        </w:rPr>
        <w:t xml:space="preserve">EXIOBASE is </w:t>
      </w:r>
      <w:r w:rsidR="00997CD0" w:rsidRPr="00424C7C">
        <w:rPr>
          <w:lang w:val="en-US"/>
        </w:rPr>
        <w:t xml:space="preserve">particularly </w:t>
      </w:r>
      <w:r w:rsidRPr="00424C7C">
        <w:rPr>
          <w:lang w:val="en-US"/>
        </w:rPr>
        <w:t>detailed in terms of sectors,</w:t>
      </w:r>
      <w:r w:rsidR="00997CD0" w:rsidRPr="00424C7C">
        <w:rPr>
          <w:lang w:val="en-US"/>
        </w:rPr>
        <w:t xml:space="preserve"> </w:t>
      </w:r>
      <w:r w:rsidR="0064326B">
        <w:rPr>
          <w:lang w:val="en-US"/>
        </w:rPr>
        <w:t>featuring</w:t>
      </w:r>
      <w:r w:rsidR="00997CD0" w:rsidRPr="00424C7C">
        <w:rPr>
          <w:lang w:val="en-US"/>
        </w:rPr>
        <w:t xml:space="preserve"> a total of 129 sectors for each of its regions</w:t>
      </w:r>
      <w:r w:rsidR="00D8237B" w:rsidRPr="00424C7C">
        <w:rPr>
          <w:lang w:val="en-US"/>
        </w:rPr>
        <w:t xml:space="preserve"> (Tab</w:t>
      </w:r>
      <w:r w:rsidR="00723C3D">
        <w:rPr>
          <w:lang w:val="en-US"/>
        </w:rPr>
        <w:t>le</w:t>
      </w:r>
      <w:r w:rsidR="00D8237B" w:rsidRPr="00424C7C">
        <w:rPr>
          <w:lang w:val="en-US"/>
        </w:rPr>
        <w:t xml:space="preserve"> 1)</w:t>
      </w:r>
      <w:r w:rsidRPr="00424C7C">
        <w:rPr>
          <w:lang w:val="en-US"/>
        </w:rPr>
        <w:t>.</w:t>
      </w:r>
      <w:r w:rsidR="007033BD">
        <w:rPr>
          <w:lang w:val="en-US"/>
        </w:rPr>
        <w:t xml:space="preserve"> Our analysis was performed for </w:t>
      </w:r>
      <w:r w:rsidR="0007666D">
        <w:rPr>
          <w:lang w:val="en-US"/>
        </w:rPr>
        <w:t xml:space="preserve">the year </w:t>
      </w:r>
      <w:r w:rsidR="007033BD">
        <w:rPr>
          <w:lang w:val="en-US"/>
        </w:rPr>
        <w:t xml:space="preserve">2007 for those databases available with several </w:t>
      </w:r>
      <w:r w:rsidR="00C87D2B">
        <w:rPr>
          <w:lang w:val="en-US"/>
        </w:rPr>
        <w:t>reference</w:t>
      </w:r>
      <w:r w:rsidR="007033BD">
        <w:rPr>
          <w:lang w:val="en-US"/>
        </w:rPr>
        <w:t xml:space="preserve"> years, since this was the most recent year modeled by all these. EXIOBASE was the exception, since it was only available with 2000 as the </w:t>
      </w:r>
      <w:r w:rsidR="00C87D2B">
        <w:rPr>
          <w:lang w:val="en-US"/>
        </w:rPr>
        <w:t>reference</w:t>
      </w:r>
      <w:r w:rsidR="007033BD">
        <w:rPr>
          <w:lang w:val="en-US"/>
        </w:rPr>
        <w:t xml:space="preserve"> year.</w:t>
      </w:r>
      <w:r w:rsidR="00896BFD" w:rsidRPr="00896BFD">
        <w:rPr>
          <w:lang w:val="en-US"/>
        </w:rPr>
        <w:t xml:space="preserve"> </w:t>
      </w:r>
      <w:r w:rsidR="00896BFD" w:rsidRPr="00424C7C">
        <w:rPr>
          <w:lang w:val="en-US"/>
        </w:rPr>
        <w:t xml:space="preserve">This means that care should be taken when comparing EXIOBASE results to the other </w:t>
      </w:r>
      <w:r w:rsidR="00C87D2B">
        <w:rPr>
          <w:lang w:val="en-US"/>
        </w:rPr>
        <w:t>database</w:t>
      </w:r>
      <w:r w:rsidR="00896BFD" w:rsidRPr="00424C7C">
        <w:rPr>
          <w:lang w:val="en-US"/>
        </w:rPr>
        <w:t xml:space="preserve">s; however the focus of this study is not to (directly) compare </w:t>
      </w:r>
      <w:r w:rsidR="00C87D2B">
        <w:rPr>
          <w:lang w:val="en-US"/>
        </w:rPr>
        <w:t>database</w:t>
      </w:r>
      <w:r w:rsidR="00896BFD" w:rsidRPr="00424C7C">
        <w:rPr>
          <w:lang w:val="en-US"/>
        </w:rPr>
        <w:t>s against each other, but rather against aggregated versions of themselves.</w:t>
      </w:r>
    </w:p>
    <w:p w:rsidR="00F66ED2" w:rsidRPr="00040045" w:rsidRDefault="00F66ED2" w:rsidP="0043326E">
      <w:pPr>
        <w:pStyle w:val="Heading5"/>
        <w:spacing w:line="360" w:lineRule="auto"/>
        <w:jc w:val="both"/>
        <w:rPr>
          <w:lang w:val="en-US"/>
        </w:rPr>
      </w:pPr>
      <w:r w:rsidRPr="00040045">
        <w:rPr>
          <w:lang w:val="en-US"/>
        </w:rPr>
        <w:t>2.</w:t>
      </w:r>
      <w:r w:rsidR="00BE39E1">
        <w:rPr>
          <w:lang w:val="en-US"/>
        </w:rPr>
        <w:t>2</w:t>
      </w:r>
      <w:r w:rsidRPr="00040045">
        <w:rPr>
          <w:lang w:val="en-US"/>
        </w:rPr>
        <w:t>.1 Eora</w:t>
      </w:r>
    </w:p>
    <w:p w:rsidR="00F66ED2" w:rsidRPr="00040045" w:rsidRDefault="00040045" w:rsidP="0043326E">
      <w:pPr>
        <w:spacing w:line="360" w:lineRule="auto"/>
        <w:jc w:val="both"/>
        <w:rPr>
          <w:lang w:val="en-US"/>
        </w:rPr>
      </w:pPr>
      <w:r w:rsidRPr="00040045">
        <w:rPr>
          <w:lang w:val="en-US"/>
        </w:rPr>
        <w:t>Eora</w:t>
      </w:r>
      <w:r w:rsidR="00712C81">
        <w:rPr>
          <w:lang w:val="en-US"/>
        </w:rPr>
        <w:t xml:space="preserve"> </w:t>
      </w:r>
      <w:r w:rsidR="00684076">
        <w:rPr>
          <w:lang w:val="en-US"/>
        </w:rPr>
        <w:fldChar w:fldCharType="begin">
          <w:fldData xml:space="preserve">PEVuZE5vdGU+PENpdGU+PEF1dGhvcj5MZW56ZW48L0F1dGhvcj48WWVhcj4yMDEyPC9ZZWFyPjxS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</w:fldData>
        </w:fldChar>
      </w:r>
      <w:r w:rsidR="00684076">
        <w:rPr>
          <w:lang w:val="en-US"/>
        </w:rPr>
        <w:instrText xml:space="preserve"> ADDIN EN.CITE </w:instrText>
      </w:r>
      <w:r w:rsidR="00684076">
        <w:rPr>
          <w:lang w:val="en-US"/>
        </w:rPr>
        <w:fldChar w:fldCharType="begin">
          <w:fldData xml:space="preserve">PEVuZE5vdGU+PENpdGU+PEF1dGhvcj5MZW56ZW48L0F1dGhvcj48WWVhcj4yMDEyPC9ZZWFyPjxS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</w:fldData>
        </w:fldChar>
      </w:r>
      <w:r w:rsidR="00684076">
        <w:rPr>
          <w:lang w:val="en-US"/>
        </w:rPr>
        <w:instrText xml:space="preserve"> ADDIN EN.CITE.DATA </w:instrText>
      </w:r>
      <w:r w:rsidR="00684076">
        <w:rPr>
          <w:lang w:val="en-US"/>
        </w:rPr>
      </w:r>
      <w:r w:rsidR="00684076">
        <w:rPr>
          <w:lang w:val="en-US"/>
        </w:rPr>
        <w:fldChar w:fldCharType="end"/>
      </w:r>
      <w:r w:rsidR="00684076">
        <w:rPr>
          <w:lang w:val="en-US"/>
        </w:rPr>
      </w:r>
      <w:r w:rsidR="00684076">
        <w:rPr>
          <w:lang w:val="en-US"/>
        </w:rPr>
        <w:fldChar w:fldCharType="separate"/>
      </w:r>
      <w:r w:rsidR="00684076">
        <w:rPr>
          <w:noProof/>
          <w:lang w:val="en-US"/>
        </w:rPr>
        <w:t>(</w:t>
      </w:r>
      <w:hyperlink w:anchor="_ENREF_14" w:tooltip="Lenzen, 2012 #1252" w:history="1">
        <w:r w:rsidR="00E762C6">
          <w:rPr>
            <w:noProof/>
            <w:lang w:val="en-US"/>
          </w:rPr>
          <w:t>Lenzen et al., 2012</w:t>
        </w:r>
      </w:hyperlink>
      <w:r w:rsidR="00684076">
        <w:rPr>
          <w:noProof/>
          <w:lang w:val="en-US"/>
        </w:rPr>
        <w:t xml:space="preserve">; </w:t>
      </w:r>
      <w:hyperlink w:anchor="_ENREF_15" w:tooltip="Lenzen, 2013 #1280" w:history="1">
        <w:r w:rsidR="00E762C6">
          <w:rPr>
            <w:noProof/>
            <w:lang w:val="en-US"/>
          </w:rPr>
          <w:t>Lenzen et al., 2013</w:t>
        </w:r>
      </w:hyperlink>
      <w:r w:rsidR="00684076">
        <w:rPr>
          <w:noProof/>
          <w:lang w:val="en-US"/>
        </w:rPr>
        <w:t>)</w:t>
      </w:r>
      <w:r w:rsidR="00684076">
        <w:rPr>
          <w:lang w:val="en-US"/>
        </w:rPr>
        <w:fldChar w:fldCharType="end"/>
      </w:r>
      <w:r w:rsidRPr="00040045">
        <w:rPr>
          <w:lang w:val="en-US"/>
        </w:rPr>
        <w:t xml:space="preserve"> is a time series of highly detailed MRIO tables compiled by the Centre for Integrated Sustainabil</w:t>
      </w:r>
      <w:r>
        <w:rPr>
          <w:lang w:val="en-US"/>
        </w:rPr>
        <w:t xml:space="preserve">ity </w:t>
      </w:r>
      <w:r w:rsidR="0064326B">
        <w:rPr>
          <w:lang w:val="en-US"/>
        </w:rPr>
        <w:t>Analysis</w:t>
      </w:r>
      <w:r>
        <w:rPr>
          <w:lang w:val="en-US"/>
        </w:rPr>
        <w:t xml:space="preserve"> at the University of Sydney. </w:t>
      </w:r>
      <w:r w:rsidR="007D24FF">
        <w:rPr>
          <w:lang w:val="en-US"/>
        </w:rPr>
        <w:t>Eora contains annual tables for the years 1990-201</w:t>
      </w:r>
      <w:r w:rsidR="00B61708">
        <w:rPr>
          <w:lang w:val="en-US"/>
        </w:rPr>
        <w:t>1</w:t>
      </w:r>
      <w:r w:rsidR="007D24FF">
        <w:rPr>
          <w:lang w:val="en-US"/>
        </w:rPr>
        <w:t xml:space="preserve">, and the researchers aim to keep as close to the original data of each country as possible, allowing a combination of symmetric input-output tables and supply and use tables in their </w:t>
      </w:r>
      <w:r w:rsidR="00C87D2B">
        <w:rPr>
          <w:lang w:val="en-US"/>
        </w:rPr>
        <w:t>database</w:t>
      </w:r>
      <w:r w:rsidR="007D24FF">
        <w:rPr>
          <w:lang w:val="en-US"/>
        </w:rPr>
        <w:t xml:space="preserve">, as well as allowing each region to keep its original sector classification. Eora explicitly </w:t>
      </w:r>
      <w:r w:rsidR="00C87D2B">
        <w:rPr>
          <w:lang w:val="en-US"/>
        </w:rPr>
        <w:t>describe</w:t>
      </w:r>
      <w:r w:rsidR="007D24FF">
        <w:rPr>
          <w:lang w:val="en-US"/>
        </w:rPr>
        <w:t xml:space="preserve">s </w:t>
      </w:r>
      <w:r w:rsidR="00E373D0">
        <w:rPr>
          <w:lang w:val="en-US"/>
        </w:rPr>
        <w:t xml:space="preserve">187 </w:t>
      </w:r>
      <w:r w:rsidR="007D24FF">
        <w:rPr>
          <w:lang w:val="en-US"/>
        </w:rPr>
        <w:t>countries</w:t>
      </w:r>
      <w:del w:id="4" w:author="Author" w:date="2014-05-07T10:59:00Z">
        <w:r w:rsidR="007D24FF" w:rsidDel="00E762C6">
          <w:rPr>
            <w:lang w:val="en-US"/>
          </w:rPr>
          <w:delText>,</w:delText>
        </w:r>
      </w:del>
      <w:ins w:id="5" w:author="Author" w:date="2014-05-07T10:59:00Z">
        <w:r w:rsidR="00E762C6">
          <w:rPr>
            <w:lang w:val="en-US"/>
          </w:rPr>
          <w:t>.</w:t>
        </w:r>
      </w:ins>
      <w:r w:rsidR="007D24FF">
        <w:rPr>
          <w:lang w:val="en-US"/>
        </w:rPr>
        <w:t xml:space="preserve"> </w:t>
      </w:r>
      <w:del w:id="6" w:author="Author" w:date="2014-05-07T10:59:00Z">
        <w:r w:rsidR="007D24FF" w:rsidDel="00E762C6">
          <w:rPr>
            <w:lang w:val="en-US"/>
          </w:rPr>
          <w:delText xml:space="preserve">although </w:delText>
        </w:r>
      </w:del>
      <w:r w:rsidR="00E373D0">
        <w:rPr>
          <w:lang w:val="en-US"/>
        </w:rPr>
        <w:t>113 of th</w:t>
      </w:r>
      <w:del w:id="7" w:author="Author" w:date="2014-05-07T10:59:00Z">
        <w:r w:rsidR="00E373D0" w:rsidDel="00E762C6">
          <w:rPr>
            <w:lang w:val="en-US"/>
          </w:rPr>
          <w:delText>o</w:delText>
        </w:r>
      </w:del>
      <w:ins w:id="8" w:author="Author" w:date="2014-05-07T10:59:00Z">
        <w:r w:rsidR="00E762C6">
          <w:rPr>
            <w:lang w:val="en-US"/>
          </w:rPr>
          <w:t>e</w:t>
        </w:r>
      </w:ins>
      <w:r w:rsidR="00E373D0">
        <w:rPr>
          <w:lang w:val="en-US"/>
        </w:rPr>
        <w:t>se were estimated</w:t>
      </w:r>
      <w:r w:rsidR="007D24FF">
        <w:rPr>
          <w:lang w:val="en-US"/>
        </w:rPr>
        <w:t xml:space="preserve"> by the researchers using proxies</w:t>
      </w:r>
      <w:ins w:id="9" w:author="Author" w:date="2014-05-07T10:59:00Z">
        <w:r w:rsidR="00E762C6">
          <w:rPr>
            <w:lang w:val="en-US"/>
          </w:rPr>
          <w:t xml:space="preserve"> for the initial estimate, </w:t>
        </w:r>
      </w:ins>
      <w:ins w:id="10" w:author="Author" w:date="2014-05-07T11:00:00Z">
        <w:r w:rsidR="00E762C6">
          <w:rPr>
            <w:lang w:val="en-US"/>
          </w:rPr>
          <w:t xml:space="preserve">and constrained </w:t>
        </w:r>
      </w:ins>
      <w:ins w:id="11" w:author="Author" w:date="2014-05-07T10:59:00Z">
        <w:r w:rsidR="00E762C6">
          <w:rPr>
            <w:lang w:val="en-US"/>
          </w:rPr>
          <w:t xml:space="preserve">by measured raw data </w:t>
        </w:r>
      </w:ins>
      <w:ins w:id="12" w:author="Author" w:date="2014-05-07T11:01:00Z">
        <w:r w:rsidR="00E762C6">
          <w:rPr>
            <w:lang w:val="en-US"/>
          </w:rPr>
          <w:t xml:space="preserve">from the UN </w:t>
        </w:r>
      </w:ins>
      <w:r w:rsidR="00E762C6">
        <w:rPr>
          <w:lang w:val="en-US"/>
        </w:rPr>
        <w:fldChar w:fldCharType="begin"/>
      </w:r>
      <w:r w:rsidR="00E762C6">
        <w:rPr>
          <w:lang w:val="en-US"/>
        </w:rPr>
        <w:instrText xml:space="preserve"> ADDIN EN.CITE &lt;EndNote&gt;&lt;Cite&gt;&lt;Author&gt;UNSD&lt;/Author&gt;&lt;Year&gt;2011&lt;/Year&gt;&lt;RecNum&gt;1418&lt;/RecNum&gt;&lt;DisplayText&gt;(UNSD, 2011)&lt;/DisplayText&gt;&lt;record&gt;&lt;rec-number&gt;1418&lt;/rec-number&gt;&lt;foreign-keys&gt;&lt;key app="EN" db-id="0wsaxe2z1ewvt3evxrhpsv5fv2vrzpfsafzt"&gt;1418&lt;/key&gt;&lt;/foreign-keys&gt;&lt;ref-type name="Online Database"&gt;45&lt;/ref-type&gt;&lt;contributors&gt;&lt;authors&gt;&lt;author&gt;UNSD&lt;/author&gt;&lt;/authors&gt;&lt;/contributors&gt;&lt;titles&gt;&lt;title&gt;National Accounts Main Aggregates Database&lt;/title&gt;&lt;/titles&gt;&lt;dates&gt;&lt;year&gt;2011&lt;/year&gt;&lt;/dates&gt;&lt;pub-location&gt;New York&lt;/pub-location&gt;&lt;publisher&gt;United Nations Statistics Division&lt;/publisher&gt;&lt;urls&gt;&lt;related-urls&gt;&lt;url&gt;http://unstats.un.org/unsd/snaama/Introduction.asp&lt;/url&gt;&lt;/related-urls&gt;&lt;/urls&gt;&lt;/record&gt;&lt;/Cite&gt;&lt;/EndNote&gt;</w:instrText>
      </w:r>
      <w:r w:rsidR="00E762C6">
        <w:rPr>
          <w:lang w:val="en-US"/>
        </w:rPr>
        <w:fldChar w:fldCharType="separate"/>
      </w:r>
      <w:r w:rsidR="00E762C6">
        <w:rPr>
          <w:noProof/>
          <w:lang w:val="en-US"/>
        </w:rPr>
        <w:t>(</w:t>
      </w:r>
      <w:hyperlink w:anchor="_ENREF_26" w:tooltip="UNSD, 2011 #1418" w:history="1">
        <w:r w:rsidR="00E762C6">
          <w:rPr>
            <w:noProof/>
            <w:lang w:val="en-US"/>
          </w:rPr>
          <w:t>UNSD, 2011</w:t>
        </w:r>
      </w:hyperlink>
      <w:r w:rsidR="00E762C6">
        <w:rPr>
          <w:noProof/>
          <w:lang w:val="en-US"/>
        </w:rPr>
        <w:t>)</w:t>
      </w:r>
      <w:r w:rsidR="00E762C6">
        <w:rPr>
          <w:lang w:val="en-US"/>
        </w:rPr>
        <w:fldChar w:fldCharType="end"/>
      </w:r>
      <w:ins w:id="13" w:author="Author" w:date="2014-05-07T11:01:00Z">
        <w:r w:rsidR="00E762C6">
          <w:rPr>
            <w:lang w:val="en-US"/>
          </w:rPr>
          <w:t xml:space="preserve"> </w:t>
        </w:r>
      </w:ins>
      <w:ins w:id="14" w:author="Author" w:date="2014-05-07T10:59:00Z">
        <w:r w:rsidR="00E762C6">
          <w:rPr>
            <w:lang w:val="en-US"/>
          </w:rPr>
          <w:t>in the reconciliation process</w:t>
        </w:r>
      </w:ins>
      <w:r w:rsidR="007D24FF">
        <w:rPr>
          <w:lang w:val="en-US"/>
        </w:rPr>
        <w:t>.</w:t>
      </w:r>
    </w:p>
    <w:p w:rsidR="00F66ED2" w:rsidRPr="00040045" w:rsidRDefault="00F66ED2" w:rsidP="0043326E">
      <w:pPr>
        <w:pStyle w:val="Heading5"/>
        <w:spacing w:line="360" w:lineRule="auto"/>
        <w:jc w:val="both"/>
        <w:rPr>
          <w:lang w:val="en-US"/>
        </w:rPr>
      </w:pPr>
      <w:r w:rsidRPr="00040045">
        <w:rPr>
          <w:lang w:val="en-US"/>
        </w:rPr>
        <w:t>2.2.2 EXIOBASE</w:t>
      </w:r>
    </w:p>
    <w:p w:rsidR="002A316D" w:rsidRPr="00040045" w:rsidRDefault="007D24FF" w:rsidP="0043326E">
      <w:pPr>
        <w:spacing w:line="360" w:lineRule="auto"/>
        <w:jc w:val="both"/>
        <w:rPr>
          <w:lang w:val="en-US"/>
        </w:rPr>
      </w:pPr>
      <w:r>
        <w:rPr>
          <w:lang w:val="en-US"/>
        </w:rPr>
        <w:t>The EXIOBASE MRIO database</w:t>
      </w:r>
      <w:r w:rsidR="00712C81">
        <w:rPr>
          <w:lang w:val="en-US"/>
        </w:rPr>
        <w:t xml:space="preserve"> </w:t>
      </w:r>
      <w:r w:rsidR="000E401B">
        <w:rPr>
          <w:lang w:val="en-US"/>
        </w:rPr>
        <w:fldChar w:fldCharType="begin"/>
      </w:r>
      <w:r w:rsidR="000E401B">
        <w:rPr>
          <w:lang w:val="en-US"/>
        </w:rPr>
        <w:instrText xml:space="preserve"> ADDIN EN.CITE &lt;EndNote&gt;&lt;Cite&gt;&lt;Author&gt;Tukker&lt;/Author&gt;&lt;Year&gt;2013&lt;/Year&gt;&lt;RecNum&gt;1283&lt;/RecNum&gt;&lt;DisplayText&gt;(Tukker et al., 2013)&lt;/DisplayText&gt;&lt;record&gt;&lt;rec-number&gt;1283&lt;/rec-number&gt;&lt;foreign-keys&gt;&lt;key app="EN" db-id="0wsaxe2z1ewvt3evxrhpsv5fv2vrzpfsafzt"&gt;1283&lt;/key&gt;&lt;/foreign-keys&gt;&lt;ref-type name="Journal Article"&gt;17&lt;/ref-type&gt;&lt;contributors&gt;&lt;authors&gt;&lt;author&gt;Tukker, Arnold&lt;/author&gt;&lt;author&gt;de Koning, Arjan&lt;/author&gt;&lt;author&gt;Wood, Richard&lt;/author&gt;&lt;author&gt;Hawkins, Troy&lt;/author&gt;&lt;author&gt;Lutter, Stephan&lt;/author&gt;&lt;author&gt;Acosta, Jose&lt;/author&gt;&lt;author&gt;Rueda Cantuche, Jose M.&lt;/author&gt;&lt;author&gt;Bouwmeester, Maaike&lt;/author&gt;&lt;author&gt;Oosterhaven, Jan&lt;/author&gt;&lt;author&gt;Drosdowski, Thomas&lt;/author&gt;&lt;author&gt;Kuenen, Jeroen&lt;/author&gt;&lt;/authors&gt;&lt;/contributors&gt;&lt;titles&gt;&lt;title&gt;EXIOPOL – Development and Illustrative Analysis of a Detailed Global MR EE SUT/IOT&lt;/title&gt;&lt;secondary-title&gt;Economic Systems Research&lt;/secondary-title&gt;&lt;/titles&gt;&lt;periodical&gt;&lt;full-title&gt;Economic Systems Research&lt;/full-title&gt;&lt;abbr-1&gt;Econ. Systems Res.&lt;/abbr-1&gt;&lt;/periodical&gt;&lt;pages&gt;50-70&lt;/pages&gt;&lt;volume&gt;25&lt;/volume&gt;&lt;number&gt;1&lt;/number&gt;&lt;dates&gt;&lt;year&gt;2013&lt;/year&gt;&lt;pub-dates&gt;&lt;date&gt;2013/03/01&lt;/date&gt;&lt;/pub-dates&gt;&lt;/dates&gt;&lt;publisher&gt;Routledge&lt;/publisher&gt;&lt;isbn&gt;0953-5314&lt;/isbn&gt;&lt;urls&gt;&lt;related-urls&gt;&lt;url&gt;http://dx.doi.org/10.1080/09535314.2012.761952&lt;/url&gt;&lt;/related-urls&gt;&lt;/urls&gt;&lt;electronic-resource-num&gt;10.1080/09535314.2012.761952&lt;/electronic-resource-num&gt;&lt;access-date&gt;2013/07/01&lt;/access-date&gt;&lt;/record&gt;&lt;/Cite&gt;&lt;/EndNote&gt;</w:instrText>
      </w:r>
      <w:r w:rsidR="000E401B">
        <w:rPr>
          <w:lang w:val="en-US"/>
        </w:rPr>
        <w:fldChar w:fldCharType="separate"/>
      </w:r>
      <w:r w:rsidR="000E401B">
        <w:rPr>
          <w:noProof/>
          <w:lang w:val="en-US"/>
        </w:rPr>
        <w:t>(</w:t>
      </w:r>
      <w:hyperlink w:anchor="_ENREF_25" w:tooltip="Tukker, 2013 #1283" w:history="1">
        <w:r w:rsidR="00E762C6">
          <w:rPr>
            <w:noProof/>
            <w:lang w:val="en-US"/>
          </w:rPr>
          <w:t>Tukker et al., 2013</w:t>
        </w:r>
      </w:hyperlink>
      <w:r w:rsidR="000E401B">
        <w:rPr>
          <w:noProof/>
          <w:lang w:val="en-US"/>
        </w:rPr>
        <w:t>)</w:t>
      </w:r>
      <w:r w:rsidR="000E401B">
        <w:rPr>
          <w:lang w:val="en-US"/>
        </w:rPr>
        <w:fldChar w:fldCharType="end"/>
      </w:r>
      <w:r w:rsidR="000E401B">
        <w:rPr>
          <w:lang w:val="en-US"/>
        </w:rPr>
        <w:t xml:space="preserve"> </w:t>
      </w:r>
      <w:r>
        <w:rPr>
          <w:lang w:val="en-US"/>
        </w:rPr>
        <w:t xml:space="preserve">was the outcome of the EU-funded EXIOPOL project. </w:t>
      </w:r>
      <w:r w:rsidR="0064326B">
        <w:rPr>
          <w:lang w:val="en-US"/>
        </w:rPr>
        <w:t>It</w:t>
      </w:r>
      <w:r>
        <w:rPr>
          <w:lang w:val="en-US"/>
        </w:rPr>
        <w:t xml:space="preserve"> features </w:t>
      </w:r>
      <w:r w:rsidR="000E401B">
        <w:rPr>
          <w:lang w:val="en-US"/>
        </w:rPr>
        <w:t>129 sectors, with special focus on environmentally relevant sectors such as</w:t>
      </w:r>
      <w:r>
        <w:rPr>
          <w:lang w:val="en-US"/>
        </w:rPr>
        <w:t xml:space="preserve"> </w:t>
      </w:r>
      <w:r w:rsidR="00F42F14">
        <w:rPr>
          <w:lang w:val="en-US"/>
        </w:rPr>
        <w:t xml:space="preserve">agriculture, </w:t>
      </w:r>
      <w:r>
        <w:rPr>
          <w:lang w:val="en-US"/>
        </w:rPr>
        <w:t>energy</w:t>
      </w:r>
      <w:r w:rsidR="00F42F14">
        <w:rPr>
          <w:lang w:val="en-US"/>
        </w:rPr>
        <w:t xml:space="preserve"> and materials</w:t>
      </w:r>
      <w:r>
        <w:rPr>
          <w:lang w:val="en-US"/>
        </w:rPr>
        <w:t xml:space="preserve">. The geographic focus is on the EU; all EU countries </w:t>
      </w:r>
      <w:r w:rsidR="00E373D0">
        <w:rPr>
          <w:lang w:val="en-US"/>
        </w:rPr>
        <w:t xml:space="preserve">at the time of the database </w:t>
      </w:r>
      <w:r>
        <w:rPr>
          <w:lang w:val="en-US"/>
        </w:rPr>
        <w:t>as well as the EU’s major trading partner</w:t>
      </w:r>
      <w:r w:rsidR="00F42F14">
        <w:rPr>
          <w:lang w:val="en-US"/>
        </w:rPr>
        <w:t>s</w:t>
      </w:r>
      <w:r>
        <w:rPr>
          <w:lang w:val="en-US"/>
        </w:rPr>
        <w:t xml:space="preserve"> are explicitly </w:t>
      </w:r>
      <w:r w:rsidR="00C87D2B">
        <w:rPr>
          <w:lang w:val="en-US"/>
        </w:rPr>
        <w:t>describ</w:t>
      </w:r>
      <w:r>
        <w:rPr>
          <w:lang w:val="en-US"/>
        </w:rPr>
        <w:t xml:space="preserve">ed, making up a total of 27+16 countries, while the rest of the world is </w:t>
      </w:r>
      <w:r w:rsidR="00C87D2B">
        <w:rPr>
          <w:lang w:val="en-US"/>
        </w:rPr>
        <w:t>describ</w:t>
      </w:r>
      <w:r>
        <w:rPr>
          <w:lang w:val="en-US"/>
        </w:rPr>
        <w:t>ed as a single lump region. A drawback of EXIOBASE is</w:t>
      </w:r>
      <w:r w:rsidR="00AA5918">
        <w:rPr>
          <w:lang w:val="en-US"/>
        </w:rPr>
        <w:t xml:space="preserve"> </w:t>
      </w:r>
      <w:r w:rsidR="00411FA9">
        <w:rPr>
          <w:lang w:val="en-US"/>
        </w:rPr>
        <w:t>that</w:t>
      </w:r>
      <w:r w:rsidR="00AA5918">
        <w:rPr>
          <w:lang w:val="en-US"/>
        </w:rPr>
        <w:t xml:space="preserve"> there is no time series available and the reference year is 2000. EXIOBASE is currently undergoing updates</w:t>
      </w:r>
      <w:r w:rsidR="00411FA9">
        <w:rPr>
          <w:lang w:val="en-US"/>
        </w:rPr>
        <w:t xml:space="preserve">, and the new release </w:t>
      </w:r>
      <w:r w:rsidR="00AA5918">
        <w:rPr>
          <w:lang w:val="en-US"/>
        </w:rPr>
        <w:t xml:space="preserve">will </w:t>
      </w:r>
      <w:r w:rsidR="00411FA9">
        <w:rPr>
          <w:lang w:val="en-US"/>
        </w:rPr>
        <w:t xml:space="preserve">have 2007 as </w:t>
      </w:r>
      <w:r w:rsidR="00AA5918">
        <w:rPr>
          <w:lang w:val="en-US"/>
        </w:rPr>
        <w:t>reference year</w:t>
      </w:r>
      <w:r w:rsidR="004824E3">
        <w:rPr>
          <w:lang w:val="en-US"/>
        </w:rPr>
        <w:t>, provide more sector detail and a regional disaggregation of the rest of the world</w:t>
      </w:r>
      <w:r w:rsidR="00AA5918">
        <w:rPr>
          <w:lang w:val="en-US"/>
        </w:rPr>
        <w:t>.</w:t>
      </w:r>
    </w:p>
    <w:p w:rsidR="00F66ED2" w:rsidRPr="00040045" w:rsidRDefault="00F66ED2" w:rsidP="0043326E">
      <w:pPr>
        <w:pStyle w:val="Heading5"/>
        <w:spacing w:line="360" w:lineRule="auto"/>
        <w:jc w:val="both"/>
        <w:rPr>
          <w:lang w:val="en-US"/>
        </w:rPr>
      </w:pPr>
      <w:r w:rsidRPr="00040045">
        <w:rPr>
          <w:lang w:val="en-US"/>
        </w:rPr>
        <w:t>2.2.3 GTAP</w:t>
      </w:r>
    </w:p>
    <w:p w:rsidR="002A316D" w:rsidRPr="00040045" w:rsidRDefault="00AA5918" w:rsidP="0043326E">
      <w:pPr>
        <w:spacing w:line="360" w:lineRule="auto"/>
        <w:jc w:val="both"/>
        <w:rPr>
          <w:lang w:val="en-US"/>
        </w:rPr>
      </w:pPr>
      <w:r>
        <w:rPr>
          <w:lang w:val="en-US"/>
        </w:rPr>
        <w:t>The Glob</w:t>
      </w:r>
      <w:r w:rsidR="00BD7D37">
        <w:rPr>
          <w:lang w:val="en-US"/>
        </w:rPr>
        <w:t>al Trade Analysis Project</w:t>
      </w:r>
      <w:r>
        <w:rPr>
          <w:lang w:val="en-US"/>
        </w:rPr>
        <w:t xml:space="preserve">, based at Purdue University, has been compiling global trade databases </w:t>
      </w:r>
      <w:r w:rsidR="00712C81">
        <w:rPr>
          <w:lang w:val="en-US"/>
        </w:rPr>
        <w:t>since 1993</w:t>
      </w:r>
      <w:r>
        <w:rPr>
          <w:lang w:val="en-US"/>
        </w:rPr>
        <w:t xml:space="preserve">. </w:t>
      </w:r>
      <w:r w:rsidR="00712C81">
        <w:rPr>
          <w:lang w:val="en-US"/>
        </w:rPr>
        <w:t xml:space="preserve">GTAP does not publish an MRIO directly, however one can readily be constructed from the tables published </w:t>
      </w:r>
      <w:r w:rsidR="00712C81">
        <w:rPr>
          <w:lang w:val="en-US"/>
        </w:rPr>
        <w:fldChar w:fldCharType="begin"/>
      </w:r>
      <w:r w:rsidR="00B4393D">
        <w:rPr>
          <w:lang w:val="en-US"/>
        </w:rPr>
        <w:instrText xml:space="preserve"> ADDIN EN.CITE &lt;EndNote&gt;&lt;Cite&gt;&lt;Author&gt;Peters&lt;/Author&gt;&lt;Year&gt;2011&lt;/Year&gt;&lt;RecNum&gt;1161&lt;/RecNum&gt;&lt;DisplayText&gt;(Peters et al., 2011a)&lt;/DisplayText&gt;&lt;record&gt;&lt;rec-number&gt;1161&lt;/rec-number&gt;&lt;foreign-keys&gt;&lt;key app="EN" db-id="0wsaxe2z1ewvt3evxrhpsv5fv2vrzpfsafzt"&gt;1161&lt;/key&gt;&lt;/foreign-keys&gt;&lt;ref-type name="Journal Article"&gt;17&lt;/ref-type&gt;&lt;contributors&gt;&lt;authors&gt;&lt;author&gt;Peters, G. P.&lt;/author&gt;&lt;author&gt;Andrew, R.&lt;/author&gt;&lt;author&gt;Lennox, J.&lt;/author&gt;&lt;/authors&gt;&lt;/contributors&gt;&lt;titles&gt;&lt;title&gt;Constructing an environmentally extended multi-regional input-output table using the GTAP database&lt;/title&gt;&lt;secondary-title&gt;Economic Systems Research&lt;/secondary-title&gt;&lt;/titles&gt;&lt;periodical&gt;&lt;full-title&gt;Economic Systems Research&lt;/full-title&gt;&lt;abbr-1&gt;Econ. Systems Res.&lt;/abbr-1&gt;&lt;/periodical&gt;&lt;pages&gt;131-152&lt;/pages&gt;&lt;volume&gt;23&lt;/volume&gt;&lt;number&gt;2&lt;/number&gt;&lt;dates&gt;&lt;year&gt;2011&lt;/year&gt;&lt;/dates&gt;&lt;urls&gt;&lt;related-urls&gt;&lt;url&gt;http://www.scopus.com/inward/record.url?eid=2-s2.0-79960577529&amp;amp;partnerID=40&amp;amp;md5=3249ce21f3607b185110dd8c8d24042e&lt;/url&gt;&lt;/related-urls&gt;&lt;/urls&gt;&lt;electronic-resource-num&gt;http://dx.doi.org/10.1080/09535314.2011.563234&lt;/electronic-resource-num&gt;&lt;/record&gt;&lt;/Cite&gt;&lt;/EndNote&gt;</w:instrText>
      </w:r>
      <w:r w:rsidR="00712C81">
        <w:rPr>
          <w:lang w:val="en-US"/>
        </w:rPr>
        <w:fldChar w:fldCharType="separate"/>
      </w:r>
      <w:r w:rsidR="00B4393D">
        <w:rPr>
          <w:noProof/>
          <w:lang w:val="en-US"/>
        </w:rPr>
        <w:t>(</w:t>
      </w:r>
      <w:hyperlink w:anchor="_ENREF_21" w:tooltip="Peters, 2011 #1161" w:history="1">
        <w:r w:rsidR="00E762C6">
          <w:rPr>
            <w:noProof/>
            <w:lang w:val="en-US"/>
          </w:rPr>
          <w:t>Peters et al., 2011a</w:t>
        </w:r>
      </w:hyperlink>
      <w:r w:rsidR="00B4393D">
        <w:rPr>
          <w:noProof/>
          <w:lang w:val="en-US"/>
        </w:rPr>
        <w:t>)</w:t>
      </w:r>
      <w:r w:rsidR="00712C81">
        <w:rPr>
          <w:lang w:val="en-US"/>
        </w:rPr>
        <w:fldChar w:fldCharType="end"/>
      </w:r>
      <w:r w:rsidR="00712C81">
        <w:rPr>
          <w:lang w:val="en-US"/>
        </w:rPr>
        <w:t xml:space="preserve">, and it has been used for several environmental assessments </w:t>
      </w:r>
      <w:r w:rsidR="00712C81">
        <w:rPr>
          <w:lang w:val="en-US"/>
        </w:rPr>
        <w:fldChar w:fldCharType="begin"/>
      </w:r>
      <w:r w:rsidR="00712C81">
        <w:rPr>
          <w:lang w:val="en-US"/>
        </w:rPr>
        <w:instrText xml:space="preserve"> ADDIN EN.CITE &lt;EndNote&gt;&lt;Cite&gt;&lt;Author&gt;Wiedmann&lt;/Author&gt;&lt;Year&gt;2009&lt;/Year&gt;&lt;RecNum&gt;479&lt;/RecNum&gt;&lt;DisplayText&gt;(Wiedmann, 2009)&lt;/DisplayText&gt;&lt;record&gt;&lt;rec-number&gt;479&lt;/rec-number&gt;&lt;foreign-keys&gt;&lt;key app="EN" db-id="0wsaxe2z1ewvt3evxrhpsv5fv2vrzpfsafzt"&gt;479&lt;/key&gt;&lt;/foreign-keys&gt;&lt;ref-type name="Journal Article"&gt;17&lt;/ref-type&gt;&lt;contributors&gt;&lt;authors&gt;&lt;author&gt;Wiedmann, Thomas&lt;/author&gt;&lt;/authors&gt;&lt;/contributors&gt;&lt;titles&gt;&lt;title&gt;A review of recent multi-region input-output models used for consumption-based emission and resource accounting&lt;/title&gt;&lt;secondary-title&gt;Ecological Economics&lt;/secondary-title&gt;&lt;/titles&gt;&lt;periodical&gt;&lt;full-title&gt;Ecological Economics&lt;/full-title&gt;&lt;abbr-1&gt;Ecol. Econ.&lt;/abbr-1&gt;&lt;/periodical&gt;&lt;pages&gt;211-222&lt;/pages&gt;&lt;volume&gt;69&lt;/volume&gt;&lt;number&gt;2&lt;/number&gt;&lt;keywords&gt;&lt;keyword&gt;Multi-region input-output analysis&lt;/keyword&gt;&lt;keyword&gt;Consumption-based accounting&lt;/keyword&gt;&lt;keyword&gt;International trade&lt;/keyword&gt;&lt;keyword&gt;Embodied emissions&lt;/keyword&gt;&lt;keyword&gt;Carbon footprint&lt;/keyword&gt;&lt;keyword&gt;Uncertainty&lt;/keyword&gt;&lt;/keywords&gt;&lt;dates&gt;&lt;year&gt;2009&lt;/year&gt;&lt;/dates&gt;&lt;isbn&gt;0921-8009&lt;/isbn&gt;&lt;urls&gt;&lt;related-urls&gt;&lt;url&gt;http://dx.doi.org/10.1016/j.ecolecon.2009.08.026&lt;/url&gt;&lt;/related-urls&gt;&lt;/urls&gt;&lt;electronic-resource-num&gt;http://dx.doi.org/10.1016/j.ecolecon.2009.08.026&lt;/electronic-resource-num&gt;&lt;/record&gt;&lt;/Cite&gt;&lt;/EndNote&gt;</w:instrText>
      </w:r>
      <w:r w:rsidR="00712C81">
        <w:rPr>
          <w:lang w:val="en-US"/>
        </w:rPr>
        <w:fldChar w:fldCharType="separate"/>
      </w:r>
      <w:r w:rsidR="00712C81">
        <w:rPr>
          <w:noProof/>
          <w:lang w:val="en-US"/>
        </w:rPr>
        <w:t>(</w:t>
      </w:r>
      <w:hyperlink w:anchor="_ENREF_27" w:tooltip="Wiedmann, 2009 #479" w:history="1">
        <w:r w:rsidR="00E762C6">
          <w:rPr>
            <w:noProof/>
            <w:lang w:val="en-US"/>
          </w:rPr>
          <w:t>Wiedmann, 2009</w:t>
        </w:r>
      </w:hyperlink>
      <w:r w:rsidR="00712C81">
        <w:rPr>
          <w:noProof/>
          <w:lang w:val="en-US"/>
        </w:rPr>
        <w:t>)</w:t>
      </w:r>
      <w:r w:rsidR="00712C81">
        <w:rPr>
          <w:lang w:val="en-US"/>
        </w:rPr>
        <w:fldChar w:fldCharType="end"/>
      </w:r>
      <w:r w:rsidR="00712C81">
        <w:rPr>
          <w:lang w:val="en-US"/>
        </w:rPr>
        <w:t xml:space="preserve">. GTAP </w:t>
      </w:r>
      <w:r w:rsidR="007A66A3">
        <w:rPr>
          <w:lang w:val="en-US"/>
        </w:rPr>
        <w:t>has a high level of</w:t>
      </w:r>
      <w:r w:rsidR="00712C81">
        <w:rPr>
          <w:lang w:val="en-US"/>
        </w:rPr>
        <w:t xml:space="preserve"> </w:t>
      </w:r>
      <w:r w:rsidR="00A511D3">
        <w:rPr>
          <w:lang w:val="en-US"/>
        </w:rPr>
        <w:t xml:space="preserve">regional </w:t>
      </w:r>
      <w:r w:rsidR="007A66A3">
        <w:rPr>
          <w:lang w:val="en-US"/>
        </w:rPr>
        <w:t>detail and</w:t>
      </w:r>
      <w:r w:rsidR="00712C81">
        <w:rPr>
          <w:lang w:val="en-US"/>
        </w:rPr>
        <w:t xml:space="preserve"> </w:t>
      </w:r>
      <w:r w:rsidR="007A66A3">
        <w:rPr>
          <w:lang w:val="en-US"/>
        </w:rPr>
        <w:t>an intermediate level of</w:t>
      </w:r>
      <w:r w:rsidR="003D1574">
        <w:rPr>
          <w:lang w:val="en-US"/>
        </w:rPr>
        <w:t xml:space="preserve"> </w:t>
      </w:r>
      <w:r w:rsidR="00712C81">
        <w:rPr>
          <w:lang w:val="en-US"/>
        </w:rPr>
        <w:t>sector</w:t>
      </w:r>
      <w:r w:rsidR="003D1574">
        <w:rPr>
          <w:lang w:val="en-US"/>
        </w:rPr>
        <w:t xml:space="preserve"> detail</w:t>
      </w:r>
      <w:r w:rsidR="00411FA9">
        <w:rPr>
          <w:lang w:val="en-US"/>
        </w:rPr>
        <w:t>,</w:t>
      </w:r>
      <w:r w:rsidR="00712C81">
        <w:rPr>
          <w:lang w:val="en-US"/>
        </w:rPr>
        <w:t xml:space="preserve"> </w:t>
      </w:r>
      <w:r w:rsidR="007A66A3">
        <w:rPr>
          <w:lang w:val="en-US"/>
        </w:rPr>
        <w:t>with a focus on agriculture</w:t>
      </w:r>
      <w:r w:rsidR="00712C81">
        <w:rPr>
          <w:lang w:val="en-US"/>
        </w:rPr>
        <w:t xml:space="preserve">. </w:t>
      </w:r>
      <w:r>
        <w:rPr>
          <w:lang w:val="en-US"/>
        </w:rPr>
        <w:t>The present analysis was p</w:t>
      </w:r>
      <w:r w:rsidR="00712C81">
        <w:rPr>
          <w:lang w:val="en-US"/>
        </w:rPr>
        <w:t>erformed with version 8 of GTAP, which features 129 regions and 57 sectors</w:t>
      </w:r>
      <w:r w:rsidR="009358B7">
        <w:rPr>
          <w:lang w:val="en-US"/>
        </w:rPr>
        <w:t xml:space="preserve"> </w:t>
      </w:r>
      <w:r w:rsidR="009358B7">
        <w:rPr>
          <w:lang w:val="en-US"/>
        </w:rPr>
        <w:fldChar w:fldCharType="begin"/>
      </w:r>
      <w:r w:rsidR="009358B7">
        <w:rPr>
          <w:lang w:val="en-US"/>
        </w:rPr>
        <w:instrText xml:space="preserve"> ADDIN EN.CITE &lt;EndNote&gt;&lt;Cite&gt;&lt;Author&gt;Narayanan&lt;/Author&gt;&lt;Year&gt;2012&lt;/Year&gt;&lt;RecNum&gt;1245&lt;/RecNum&gt;&lt;DisplayText&gt;(Narayanan et al., 2012)&lt;/DisplayText&gt;&lt;record&gt;&lt;rec-number&gt;1245&lt;/rec-number&gt;&lt;foreign-keys&gt;&lt;key app="EN" db-id="0wsaxe2z1ewvt3evxrhpsv5fv2vrzpfsafzt"&gt;1245&lt;/key&gt;&lt;/foreign-keys&gt;&lt;ref-type name="Edited Book"&gt;28&lt;/ref-type&gt;&lt;contributors&gt;&lt;authors&gt;&lt;author&gt;Narayanan, Badri&lt;/author&gt;&lt;author&gt;Aguiar, Angel&lt;/author&gt;&lt;author&gt;McDougall, Robert&lt;/author&gt;&lt;/authors&gt;&lt;/contributors&gt;&lt;titles&gt;&lt;title&gt;Global Trade, Assistance, and Production: The GTAP 8 Data Base&lt;/title&gt;&lt;/titles&gt;&lt;dates&gt;&lt;year&gt;2012&lt;/year&gt;&lt;/dates&gt;&lt;pub-location&gt;West Lafayette, IN&lt;/pub-location&gt;&lt;publisher&gt;Center for Global Trade Analysis, Purdue University&lt;/publisher&gt;&lt;urls&gt;&lt;/urls&gt;&lt;/record&gt;&lt;/Cite&gt;&lt;/EndNote&gt;</w:instrText>
      </w:r>
      <w:r w:rsidR="009358B7">
        <w:rPr>
          <w:lang w:val="en-US"/>
        </w:rPr>
        <w:fldChar w:fldCharType="separate"/>
      </w:r>
      <w:r w:rsidR="009358B7">
        <w:rPr>
          <w:noProof/>
          <w:lang w:val="en-US"/>
        </w:rPr>
        <w:t>(</w:t>
      </w:r>
      <w:hyperlink w:anchor="_ENREF_18" w:tooltip="Narayanan, 2012 #1245" w:history="1">
        <w:r w:rsidR="00E762C6">
          <w:rPr>
            <w:noProof/>
            <w:lang w:val="en-US"/>
          </w:rPr>
          <w:t>Narayanan et al., 2012</w:t>
        </w:r>
      </w:hyperlink>
      <w:r w:rsidR="009358B7">
        <w:rPr>
          <w:noProof/>
          <w:lang w:val="en-US"/>
        </w:rPr>
        <w:t>)</w:t>
      </w:r>
      <w:r w:rsidR="009358B7">
        <w:rPr>
          <w:lang w:val="en-US"/>
        </w:rPr>
        <w:fldChar w:fldCharType="end"/>
      </w:r>
      <w:r w:rsidR="00712C81">
        <w:rPr>
          <w:lang w:val="en-US"/>
        </w:rPr>
        <w:t>.</w:t>
      </w:r>
    </w:p>
    <w:p w:rsidR="00F66ED2" w:rsidRPr="00040045" w:rsidRDefault="00F66ED2" w:rsidP="0043326E">
      <w:pPr>
        <w:pStyle w:val="Heading5"/>
        <w:spacing w:line="360" w:lineRule="auto"/>
        <w:jc w:val="both"/>
        <w:rPr>
          <w:lang w:val="en-US"/>
        </w:rPr>
      </w:pPr>
      <w:r w:rsidRPr="00040045">
        <w:rPr>
          <w:lang w:val="en-US"/>
        </w:rPr>
        <w:t>2.2.4 WIOD</w:t>
      </w:r>
    </w:p>
    <w:p w:rsidR="002A316D" w:rsidRPr="00040045" w:rsidRDefault="00712C81" w:rsidP="0043326E">
      <w:pPr>
        <w:spacing w:line="360" w:lineRule="auto"/>
        <w:jc w:val="both"/>
        <w:rPr>
          <w:lang w:val="en-US"/>
        </w:rPr>
      </w:pPr>
      <w:r>
        <w:rPr>
          <w:lang w:val="en-US"/>
        </w:rPr>
        <w:t xml:space="preserve">The World Input-Output Database </w:t>
      </w:r>
      <w:r w:rsidR="009358B7">
        <w:rPr>
          <w:lang w:val="en-US"/>
        </w:rPr>
        <w:fldChar w:fldCharType="begin"/>
      </w:r>
      <w:r w:rsidR="009358B7">
        <w:rPr>
          <w:lang w:val="en-US"/>
        </w:rPr>
        <w:instrText xml:space="preserve"> ADDIN EN.CITE &lt;EndNote&gt;&lt;Cite&gt;&lt;Author&gt;Dietzenbacher&lt;/Author&gt;&lt;Year&gt;2013&lt;/Year&gt;&lt;RecNum&gt;1368&lt;/RecNum&gt;&lt;DisplayText&gt;(Dietzenbacher et al., 2013)&lt;/DisplayText&gt;&lt;record&gt;&lt;rec-number&gt;1368&lt;/rec-number&gt;&lt;foreign-keys&gt;&lt;key app="EN" db-id="0wsaxe2z1ewvt3evxrhpsv5fv2vrzpfsafzt"&gt;1368&lt;/key&gt;&lt;/foreign-keys&gt;&lt;ref-type name="Journal Article"&gt;17&lt;/ref-type&gt;&lt;contributors&gt;&lt;authors&gt;&lt;author&gt;Dietzenbacher, Erik&lt;/author&gt;&lt;author&gt;Los, Bart&lt;/author&gt;&lt;author&gt;Stehrer, Robert&lt;/author&gt;&lt;author&gt;Timmer, Marcel&lt;/author&gt;&lt;author&gt;de Vries, Gaaitzen&lt;/author&gt;&lt;/authors&gt;&lt;/contributors&gt;&lt;titles&gt;&lt;title&gt;The Construction of World Input-Output Tables in the Wiod Project&lt;/title&gt;&lt;secondary-title&gt;Economic Systems Research&lt;/secondary-title&gt;&lt;/titles&gt;&lt;periodical&gt;&lt;full-title&gt;Economic Systems Research&lt;/full-title&gt;&lt;abbr-1&gt;Econ. Systems Res.&lt;/abbr-1&gt;&lt;/periodical&gt;&lt;pages&gt;71-98&lt;/pages&gt;&lt;volume&gt;25&lt;/volume&gt;&lt;number&gt;1&lt;/number&gt;&lt;dates&gt;&lt;year&gt;2013&lt;/year&gt;&lt;pub-dates&gt;&lt;date&gt;2013/03/01&lt;/date&gt;&lt;/pub-dates&gt;&lt;/dates&gt;&lt;publisher&gt;Routledge&lt;/publisher&gt;&lt;isbn&gt;0953-5314&lt;/isbn&gt;&lt;urls&gt;&lt;related-urls&gt;&lt;url&gt;http://dx.doi.org/10.1080/09535314.2012.761180&lt;/url&gt;&lt;/related-urls&gt;&lt;/urls&gt;&lt;electronic-resource-num&gt;10.1080/09535314.2012.761180&lt;/electronic-resource-num&gt;&lt;access-date&gt;2013/12/17&lt;/access-date&gt;&lt;/record&gt;&lt;/Cite&gt;&lt;/EndNote&gt;</w:instrText>
      </w:r>
      <w:r w:rsidR="009358B7">
        <w:rPr>
          <w:lang w:val="en-US"/>
        </w:rPr>
        <w:fldChar w:fldCharType="separate"/>
      </w:r>
      <w:r w:rsidR="009358B7">
        <w:rPr>
          <w:noProof/>
          <w:lang w:val="en-US"/>
        </w:rPr>
        <w:t>(</w:t>
      </w:r>
      <w:hyperlink w:anchor="_ENREF_5" w:tooltip="Dietzenbacher, 2013 #1368" w:history="1">
        <w:r w:rsidR="00E762C6">
          <w:rPr>
            <w:noProof/>
            <w:lang w:val="en-US"/>
          </w:rPr>
          <w:t>Dietzenbacher et al., 2013</w:t>
        </w:r>
      </w:hyperlink>
      <w:r w:rsidR="009358B7">
        <w:rPr>
          <w:noProof/>
          <w:lang w:val="en-US"/>
        </w:rPr>
        <w:t>)</w:t>
      </w:r>
      <w:r w:rsidR="009358B7">
        <w:rPr>
          <w:lang w:val="en-US"/>
        </w:rPr>
        <w:fldChar w:fldCharType="end"/>
      </w:r>
      <w:r>
        <w:rPr>
          <w:lang w:val="en-US"/>
        </w:rPr>
        <w:t xml:space="preserve"> was constructed by </w:t>
      </w:r>
      <w:r w:rsidR="00CF4077">
        <w:rPr>
          <w:lang w:val="en-US"/>
        </w:rPr>
        <w:t xml:space="preserve">a </w:t>
      </w:r>
      <w:r w:rsidR="00214069">
        <w:rPr>
          <w:lang w:val="en-US"/>
        </w:rPr>
        <w:t xml:space="preserve">European research </w:t>
      </w:r>
      <w:r w:rsidR="00CF4077">
        <w:rPr>
          <w:lang w:val="en-US"/>
        </w:rPr>
        <w:t xml:space="preserve">consortium </w:t>
      </w:r>
      <w:r w:rsidR="00214069">
        <w:rPr>
          <w:lang w:val="en-US"/>
        </w:rPr>
        <w:t>led by</w:t>
      </w:r>
      <w:r>
        <w:rPr>
          <w:lang w:val="en-US"/>
        </w:rPr>
        <w:t xml:space="preserve"> the University of Groningen. Like Eora, it features a </w:t>
      </w:r>
      <w:r w:rsidR="0025561D">
        <w:rPr>
          <w:lang w:val="en-US"/>
        </w:rPr>
        <w:t xml:space="preserve">continuous </w:t>
      </w:r>
      <w:r>
        <w:rPr>
          <w:lang w:val="en-US"/>
        </w:rPr>
        <w:t xml:space="preserve">time series of MRIO tables, from 1995 to </w:t>
      </w:r>
      <w:r w:rsidR="00865F28">
        <w:rPr>
          <w:lang w:val="en-US"/>
        </w:rPr>
        <w:t>2011</w:t>
      </w:r>
      <w:r>
        <w:rPr>
          <w:lang w:val="en-US"/>
        </w:rPr>
        <w:t xml:space="preserve">. Its regional focus, like that of EXIOBASE, is on Europe and its main trading partners. </w:t>
      </w:r>
      <w:r w:rsidR="00593689">
        <w:rPr>
          <w:lang w:val="en-US"/>
        </w:rPr>
        <w:t xml:space="preserve">It was mainly constructed with economic analyses in mind, but also includes some environmental extensions. </w:t>
      </w:r>
      <w:r>
        <w:rPr>
          <w:lang w:val="en-US"/>
        </w:rPr>
        <w:t>It is the least detailed of the four databases assessed here.</w:t>
      </w:r>
    </w:p>
    <w:p w:rsidR="002B12A9" w:rsidRPr="00040045" w:rsidRDefault="00B33328" w:rsidP="0043326E">
      <w:pPr>
        <w:pStyle w:val="Caption"/>
        <w:keepNext/>
        <w:spacing w:line="360" w:lineRule="auto"/>
        <w:jc w:val="both"/>
        <w:rPr>
          <w:lang w:val="en-US"/>
        </w:rPr>
      </w:pPr>
      <w:r w:rsidRPr="00040045">
        <w:rPr>
          <w:lang w:val="en-US"/>
        </w:rPr>
        <w:t>T</w:t>
      </w:r>
      <w:r>
        <w:rPr>
          <w:lang w:val="en-US"/>
        </w:rPr>
        <w:t>able</w:t>
      </w:r>
      <w:r w:rsidRPr="00040045">
        <w:rPr>
          <w:lang w:val="en-US"/>
        </w:rPr>
        <w:t xml:space="preserve"> </w:t>
      </w:r>
      <w:r w:rsidR="002B12A9" w:rsidRPr="00040045">
        <w:rPr>
          <w:lang w:val="en-US"/>
        </w:rPr>
        <w:fldChar w:fldCharType="begin"/>
      </w:r>
      <w:r w:rsidR="002B12A9" w:rsidRPr="00040045">
        <w:rPr>
          <w:lang w:val="en-US"/>
        </w:rPr>
        <w:instrText xml:space="preserve"> SEQ TABLE \* ARABIC </w:instrText>
      </w:r>
      <w:r w:rsidR="002B12A9" w:rsidRPr="00040045">
        <w:rPr>
          <w:lang w:val="en-US"/>
        </w:rPr>
        <w:fldChar w:fldCharType="separate"/>
      </w:r>
      <w:r w:rsidR="00FC1DAD">
        <w:rPr>
          <w:noProof/>
          <w:lang w:val="en-US"/>
        </w:rPr>
        <w:t>1</w:t>
      </w:r>
      <w:r w:rsidR="002B12A9" w:rsidRPr="00040045">
        <w:rPr>
          <w:lang w:val="en-US"/>
        </w:rPr>
        <w:fldChar w:fldCharType="end"/>
      </w:r>
      <w:r w:rsidR="002B12A9" w:rsidRPr="00040045">
        <w:rPr>
          <w:lang w:val="en-US"/>
        </w:rPr>
        <w:t>. Overview of the MRIO databases compared.</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290"/>
        <w:gridCol w:w="1264"/>
        <w:gridCol w:w="1236"/>
        <w:gridCol w:w="1285"/>
        <w:gridCol w:w="1264"/>
      </w:tblGrid>
      <w:tr w:rsidR="00CC2631" w:rsidRPr="00B726AA" w:rsidTr="00B726AA">
        <w:tc>
          <w:tcPr>
            <w:tcW w:w="0" w:type="auto"/>
            <w:tcBorders>
              <w:top w:val="nil"/>
              <w:left w:val="nil"/>
              <w:bottom w:val="nil"/>
              <w:right w:val="nil"/>
            </w:tcBorders>
            <w:shd w:val="clear" w:color="auto" w:fill="FFFFFF"/>
          </w:tcPr>
          <w:p w:rsidR="00CC2631" w:rsidRPr="00B726AA" w:rsidRDefault="00CC2631"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Database name</w:t>
            </w:r>
          </w:p>
        </w:tc>
        <w:tc>
          <w:tcPr>
            <w:tcW w:w="0" w:type="auto"/>
            <w:shd w:val="clear" w:color="auto" w:fill="F5F8EE"/>
          </w:tcPr>
          <w:p w:rsidR="00CC2631" w:rsidRPr="00B726AA" w:rsidRDefault="00CC2631"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Eora</w:t>
            </w:r>
          </w:p>
        </w:tc>
        <w:tc>
          <w:tcPr>
            <w:tcW w:w="0" w:type="auto"/>
            <w:shd w:val="clear" w:color="auto" w:fill="F5F8EE"/>
          </w:tcPr>
          <w:p w:rsidR="00CC2631" w:rsidRPr="00B726AA" w:rsidRDefault="00CC2631"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EXIOBASE</w:t>
            </w:r>
          </w:p>
        </w:tc>
        <w:tc>
          <w:tcPr>
            <w:tcW w:w="0" w:type="auto"/>
            <w:shd w:val="clear" w:color="auto" w:fill="F5F8EE"/>
          </w:tcPr>
          <w:p w:rsidR="00CC2631" w:rsidRPr="00B726AA" w:rsidRDefault="00CC2631"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GTAP 8</w:t>
            </w:r>
          </w:p>
        </w:tc>
        <w:tc>
          <w:tcPr>
            <w:tcW w:w="0" w:type="auto"/>
            <w:shd w:val="clear" w:color="auto" w:fill="F5F8EE"/>
          </w:tcPr>
          <w:p w:rsidR="00CC2631" w:rsidRPr="00B726AA" w:rsidRDefault="00CC2631"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WIOD</w:t>
            </w:r>
          </w:p>
        </w:tc>
      </w:tr>
      <w:tr w:rsidR="00CC2631" w:rsidRPr="00B726AA" w:rsidTr="00B726AA">
        <w:tc>
          <w:tcPr>
            <w:tcW w:w="0" w:type="auto"/>
            <w:tcBorders>
              <w:left w:val="nil"/>
              <w:bottom w:val="nil"/>
              <w:right w:val="nil"/>
            </w:tcBorders>
            <w:shd w:val="clear" w:color="auto" w:fill="FFFFFF"/>
          </w:tcPr>
          <w:p w:rsidR="00CC2631" w:rsidRPr="00B726AA" w:rsidRDefault="00C87D2B" w:rsidP="00B726AA">
            <w:pPr>
              <w:spacing w:after="0" w:line="360" w:lineRule="auto"/>
              <w:jc w:val="both"/>
              <w:rPr>
                <w:rFonts w:ascii="Cambria" w:eastAsia="MS Gothic" w:hAnsi="Cambria"/>
                <w:b/>
                <w:bCs/>
                <w:color w:val="000000"/>
                <w:lang w:val="en-US"/>
              </w:rPr>
            </w:pPr>
            <w:r>
              <w:rPr>
                <w:rFonts w:ascii="Cambria" w:eastAsia="MS Gothic" w:hAnsi="Cambria"/>
                <w:b/>
                <w:bCs/>
                <w:color w:val="000000"/>
                <w:lang w:val="en-US"/>
              </w:rPr>
              <w:t>Reference</w:t>
            </w:r>
            <w:r w:rsidR="00CC2631" w:rsidRPr="00B726AA">
              <w:rPr>
                <w:rFonts w:ascii="Cambria" w:eastAsia="MS Gothic" w:hAnsi="Cambria"/>
                <w:b/>
                <w:bCs/>
                <w:color w:val="000000"/>
                <w:lang w:val="en-US"/>
              </w:rPr>
              <w:t xml:space="preserve"> year</w:t>
            </w:r>
            <w:r w:rsidR="00114061" w:rsidRPr="00B726AA">
              <w:rPr>
                <w:rFonts w:ascii="Cambria" w:eastAsia="MS Gothic" w:hAnsi="Cambria"/>
                <w:b/>
                <w:bCs/>
                <w:color w:val="000000"/>
                <w:lang w:val="en-US"/>
              </w:rPr>
              <w:t>(s)</w:t>
            </w:r>
          </w:p>
        </w:tc>
        <w:tc>
          <w:tcPr>
            <w:tcW w:w="0" w:type="auto"/>
            <w:tcBorders>
              <w:left w:val="single" w:sz="6" w:space="0" w:color="9BBB59"/>
              <w:right w:val="single" w:sz="6" w:space="0" w:color="9BBB59"/>
            </w:tcBorders>
            <w:shd w:val="clear" w:color="auto" w:fill="CDDDAC"/>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1990-201</w:t>
            </w:r>
            <w:r w:rsidR="00B834C8" w:rsidRPr="00B726AA">
              <w:rPr>
                <w:rFonts w:ascii="Cambria" w:eastAsia="MS Gothic" w:hAnsi="Cambria"/>
                <w:color w:val="000000"/>
                <w:lang w:val="en-US"/>
              </w:rPr>
              <w:t>1</w:t>
            </w:r>
          </w:p>
        </w:tc>
        <w:tc>
          <w:tcPr>
            <w:tcW w:w="0" w:type="auto"/>
            <w:tcBorders>
              <w:left w:val="single" w:sz="6" w:space="0" w:color="9BBB59"/>
              <w:right w:val="single" w:sz="6" w:space="0" w:color="9BBB59"/>
            </w:tcBorders>
            <w:shd w:val="clear" w:color="auto" w:fill="CDDDAC"/>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2000</w:t>
            </w:r>
          </w:p>
        </w:tc>
        <w:tc>
          <w:tcPr>
            <w:tcW w:w="0" w:type="auto"/>
            <w:tcBorders>
              <w:left w:val="single" w:sz="6" w:space="0" w:color="9BBB59"/>
              <w:right w:val="single" w:sz="6" w:space="0" w:color="9BBB59"/>
            </w:tcBorders>
            <w:shd w:val="clear" w:color="auto" w:fill="CDDDAC"/>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2004, 2007</w:t>
            </w:r>
          </w:p>
        </w:tc>
        <w:tc>
          <w:tcPr>
            <w:tcW w:w="0" w:type="auto"/>
            <w:tcBorders>
              <w:left w:val="single" w:sz="6" w:space="0" w:color="9BBB59"/>
            </w:tcBorders>
            <w:shd w:val="clear" w:color="auto" w:fill="CDDDAC"/>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1995-</w:t>
            </w:r>
            <w:r w:rsidR="003E2489" w:rsidRPr="00B726AA">
              <w:rPr>
                <w:rFonts w:ascii="Cambria" w:eastAsia="MS Gothic" w:hAnsi="Cambria"/>
                <w:color w:val="000000"/>
                <w:lang w:val="en-US"/>
              </w:rPr>
              <w:t>2011</w:t>
            </w:r>
          </w:p>
        </w:tc>
      </w:tr>
      <w:tr w:rsidR="00CC2631" w:rsidRPr="00B726AA" w:rsidTr="00B726AA">
        <w:tc>
          <w:tcPr>
            <w:tcW w:w="0" w:type="auto"/>
            <w:tcBorders>
              <w:left w:val="nil"/>
              <w:bottom w:val="nil"/>
              <w:right w:val="nil"/>
            </w:tcBorders>
            <w:shd w:val="clear" w:color="auto" w:fill="FFFFFF"/>
          </w:tcPr>
          <w:p w:rsidR="00CC2631" w:rsidRPr="00B726AA" w:rsidRDefault="00B16536"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Number</w:t>
            </w:r>
            <w:r w:rsidR="00CC2631" w:rsidRPr="00B726AA">
              <w:rPr>
                <w:rFonts w:ascii="Cambria" w:eastAsia="MS Gothic" w:hAnsi="Cambria"/>
                <w:b/>
                <w:bCs/>
                <w:color w:val="000000"/>
                <w:lang w:val="en-US"/>
              </w:rPr>
              <w:t xml:space="preserve"> of regions</w:t>
            </w:r>
          </w:p>
        </w:tc>
        <w:tc>
          <w:tcPr>
            <w:tcW w:w="0" w:type="auto"/>
            <w:shd w:val="clear" w:color="auto" w:fill="E6EED5"/>
          </w:tcPr>
          <w:p w:rsidR="00CC2631" w:rsidRPr="00B726AA" w:rsidRDefault="00411FA9" w:rsidP="00B726AA">
            <w:pPr>
              <w:spacing w:after="0" w:line="360" w:lineRule="auto"/>
              <w:jc w:val="right"/>
              <w:rPr>
                <w:lang w:val="en-US"/>
              </w:rPr>
            </w:pPr>
            <w:r w:rsidRPr="00B726AA">
              <w:rPr>
                <w:rFonts w:ascii="Cambria" w:eastAsia="MS Gothic" w:hAnsi="Cambria"/>
                <w:color w:val="000000"/>
                <w:lang w:val="en-US"/>
              </w:rPr>
              <w:t>187</w:t>
            </w:r>
          </w:p>
        </w:tc>
        <w:tc>
          <w:tcPr>
            <w:tcW w:w="0" w:type="auto"/>
            <w:shd w:val="clear" w:color="auto" w:fill="E6EED5"/>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44</w:t>
            </w:r>
          </w:p>
        </w:tc>
        <w:tc>
          <w:tcPr>
            <w:tcW w:w="0" w:type="auto"/>
            <w:shd w:val="clear" w:color="auto" w:fill="E6EED5"/>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129</w:t>
            </w:r>
          </w:p>
        </w:tc>
        <w:tc>
          <w:tcPr>
            <w:tcW w:w="0" w:type="auto"/>
            <w:shd w:val="clear" w:color="auto" w:fill="E6EED5"/>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41</w:t>
            </w:r>
          </w:p>
        </w:tc>
      </w:tr>
      <w:tr w:rsidR="005A6168" w:rsidRPr="00B726AA" w:rsidTr="00B726AA">
        <w:tc>
          <w:tcPr>
            <w:tcW w:w="0" w:type="auto"/>
            <w:tcBorders>
              <w:left w:val="nil"/>
              <w:bottom w:val="nil"/>
              <w:right w:val="nil"/>
            </w:tcBorders>
            <w:shd w:val="clear" w:color="auto" w:fill="FFFFFF"/>
          </w:tcPr>
          <w:p w:rsidR="005A6168" w:rsidRPr="00B726AA" w:rsidRDefault="005A6168"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 xml:space="preserve">  …of which were estimated</w:t>
            </w:r>
          </w:p>
        </w:tc>
        <w:tc>
          <w:tcPr>
            <w:tcW w:w="0" w:type="auto"/>
            <w:tcBorders>
              <w:left w:val="single" w:sz="6" w:space="0" w:color="9BBB59"/>
              <w:right w:val="single" w:sz="6" w:space="0" w:color="9BBB59"/>
            </w:tcBorders>
            <w:shd w:val="clear" w:color="auto" w:fill="CDDDAC"/>
          </w:tcPr>
          <w:p w:rsidR="005A6168" w:rsidRPr="00B726AA" w:rsidRDefault="005A6168" w:rsidP="00B726AA">
            <w:pPr>
              <w:spacing w:after="0" w:line="360" w:lineRule="auto"/>
              <w:jc w:val="right"/>
              <w:rPr>
                <w:lang w:val="en-US"/>
              </w:rPr>
            </w:pPr>
            <w:r w:rsidRPr="00B726AA">
              <w:rPr>
                <w:rFonts w:ascii="Cambria" w:eastAsia="MS Gothic" w:hAnsi="Cambria"/>
                <w:color w:val="000000"/>
                <w:lang w:val="en-US"/>
              </w:rPr>
              <w:t>113</w:t>
            </w:r>
          </w:p>
        </w:tc>
        <w:tc>
          <w:tcPr>
            <w:tcW w:w="0" w:type="auto"/>
            <w:tcBorders>
              <w:left w:val="single" w:sz="6" w:space="0" w:color="9BBB59"/>
              <w:right w:val="single" w:sz="6" w:space="0" w:color="9BBB59"/>
            </w:tcBorders>
            <w:shd w:val="clear" w:color="auto" w:fill="CDDDAC"/>
          </w:tcPr>
          <w:p w:rsidR="005A6168" w:rsidRPr="00B726AA" w:rsidRDefault="005A6168" w:rsidP="00B726AA">
            <w:pPr>
              <w:spacing w:after="0" w:line="360" w:lineRule="auto"/>
              <w:jc w:val="right"/>
              <w:rPr>
                <w:lang w:val="en-US"/>
              </w:rPr>
            </w:pPr>
            <w:r w:rsidRPr="00B726AA">
              <w:rPr>
                <w:rFonts w:ascii="Cambria" w:eastAsia="MS Gothic" w:hAnsi="Cambria"/>
                <w:color w:val="000000"/>
                <w:lang w:val="en-US"/>
              </w:rPr>
              <w:t>1</w:t>
            </w:r>
          </w:p>
        </w:tc>
        <w:tc>
          <w:tcPr>
            <w:tcW w:w="0" w:type="auto"/>
            <w:tcBorders>
              <w:left w:val="single" w:sz="6" w:space="0" w:color="9BBB59"/>
              <w:right w:val="single" w:sz="6" w:space="0" w:color="9BBB59"/>
            </w:tcBorders>
            <w:shd w:val="clear" w:color="auto" w:fill="CDDDAC"/>
          </w:tcPr>
          <w:p w:rsidR="005A6168" w:rsidRPr="00B726AA" w:rsidRDefault="005A6168" w:rsidP="00B726AA">
            <w:pPr>
              <w:spacing w:after="0" w:line="360" w:lineRule="auto"/>
              <w:jc w:val="right"/>
              <w:rPr>
                <w:lang w:val="en-US"/>
              </w:rPr>
            </w:pPr>
            <w:r w:rsidRPr="00B726AA">
              <w:rPr>
                <w:rFonts w:ascii="Cambria" w:eastAsia="MS Gothic" w:hAnsi="Cambria"/>
                <w:color w:val="000000"/>
                <w:lang w:val="en-US"/>
              </w:rPr>
              <w:t>20</w:t>
            </w:r>
          </w:p>
        </w:tc>
        <w:tc>
          <w:tcPr>
            <w:tcW w:w="0" w:type="auto"/>
            <w:tcBorders>
              <w:left w:val="single" w:sz="6" w:space="0" w:color="9BBB59"/>
            </w:tcBorders>
            <w:shd w:val="clear" w:color="auto" w:fill="CDDDAC"/>
          </w:tcPr>
          <w:p w:rsidR="005A6168" w:rsidRPr="00B726AA" w:rsidRDefault="005A6168" w:rsidP="00B726AA">
            <w:pPr>
              <w:spacing w:after="0" w:line="360" w:lineRule="auto"/>
              <w:jc w:val="right"/>
              <w:rPr>
                <w:lang w:val="en-US"/>
              </w:rPr>
            </w:pPr>
            <w:r w:rsidRPr="00B726AA">
              <w:rPr>
                <w:rFonts w:ascii="Cambria" w:eastAsia="MS Gothic" w:hAnsi="Cambria"/>
                <w:color w:val="000000"/>
                <w:lang w:val="en-US"/>
              </w:rPr>
              <w:t>1</w:t>
            </w:r>
          </w:p>
        </w:tc>
      </w:tr>
      <w:tr w:rsidR="00CC2631" w:rsidRPr="00B726AA" w:rsidTr="00B726AA">
        <w:tc>
          <w:tcPr>
            <w:tcW w:w="0" w:type="auto"/>
            <w:tcBorders>
              <w:left w:val="nil"/>
              <w:bottom w:val="nil"/>
              <w:right w:val="nil"/>
            </w:tcBorders>
            <w:shd w:val="clear" w:color="auto" w:fill="FFFFFF"/>
          </w:tcPr>
          <w:p w:rsidR="00CC2631" w:rsidRPr="00B726AA" w:rsidRDefault="00B16536"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Number</w:t>
            </w:r>
            <w:r w:rsidR="00CC2631" w:rsidRPr="00B726AA">
              <w:rPr>
                <w:rFonts w:ascii="Cambria" w:eastAsia="MS Gothic" w:hAnsi="Cambria"/>
                <w:b/>
                <w:bCs/>
                <w:color w:val="000000"/>
                <w:lang w:val="en-US"/>
              </w:rPr>
              <w:t xml:space="preserve"> of sectors</w:t>
            </w:r>
          </w:p>
        </w:tc>
        <w:tc>
          <w:tcPr>
            <w:tcW w:w="0" w:type="auto"/>
            <w:shd w:val="clear" w:color="auto" w:fill="E6EED5"/>
          </w:tcPr>
          <w:p w:rsidR="00CC2631" w:rsidRPr="00B726AA" w:rsidRDefault="0039790E" w:rsidP="00B726AA">
            <w:pPr>
              <w:spacing w:after="0" w:line="360" w:lineRule="auto"/>
              <w:jc w:val="right"/>
              <w:rPr>
                <w:lang w:val="en-US"/>
              </w:rPr>
            </w:pPr>
            <w:r w:rsidRPr="00B726AA">
              <w:rPr>
                <w:rFonts w:ascii="Cambria" w:eastAsia="MS Gothic" w:hAnsi="Cambria"/>
                <w:color w:val="000000"/>
                <w:lang w:val="en-US"/>
              </w:rPr>
              <w:t>26-511</w:t>
            </w:r>
          </w:p>
        </w:tc>
        <w:tc>
          <w:tcPr>
            <w:tcW w:w="0" w:type="auto"/>
            <w:shd w:val="clear" w:color="auto" w:fill="E6EED5"/>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129</w:t>
            </w:r>
          </w:p>
        </w:tc>
        <w:tc>
          <w:tcPr>
            <w:tcW w:w="0" w:type="auto"/>
            <w:shd w:val="clear" w:color="auto" w:fill="E6EED5"/>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57</w:t>
            </w:r>
          </w:p>
        </w:tc>
        <w:tc>
          <w:tcPr>
            <w:tcW w:w="0" w:type="auto"/>
            <w:shd w:val="clear" w:color="auto" w:fill="E6EED5"/>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35</w:t>
            </w:r>
          </w:p>
        </w:tc>
      </w:tr>
      <w:tr w:rsidR="00CC2631" w:rsidRPr="00B726AA" w:rsidTr="00B726AA">
        <w:tc>
          <w:tcPr>
            <w:tcW w:w="0" w:type="auto"/>
            <w:tcBorders>
              <w:left w:val="nil"/>
              <w:bottom w:val="nil"/>
              <w:right w:val="nil"/>
            </w:tcBorders>
            <w:shd w:val="clear" w:color="auto" w:fill="FFFFFF"/>
          </w:tcPr>
          <w:p w:rsidR="00CC2631" w:rsidRPr="00B726AA" w:rsidRDefault="00B16536"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Transaction matrix d</w:t>
            </w:r>
            <w:r w:rsidR="00CC2631" w:rsidRPr="00B726AA">
              <w:rPr>
                <w:rFonts w:ascii="Cambria" w:eastAsia="MS Gothic" w:hAnsi="Cambria"/>
                <w:b/>
                <w:bCs/>
                <w:color w:val="000000"/>
                <w:lang w:val="en-US"/>
              </w:rPr>
              <w:t>imension</w:t>
            </w:r>
          </w:p>
        </w:tc>
        <w:tc>
          <w:tcPr>
            <w:tcW w:w="0" w:type="auto"/>
            <w:tcBorders>
              <w:left w:val="single" w:sz="6" w:space="0" w:color="9BBB59"/>
              <w:right w:val="single" w:sz="6" w:space="0" w:color="9BBB59"/>
            </w:tcBorders>
            <w:shd w:val="clear" w:color="auto" w:fill="CDDDAC"/>
          </w:tcPr>
          <w:p w:rsidR="00CC2631" w:rsidRPr="00B726AA" w:rsidRDefault="00411FA9" w:rsidP="00B726AA">
            <w:pPr>
              <w:spacing w:after="0" w:line="360" w:lineRule="auto"/>
              <w:jc w:val="right"/>
              <w:rPr>
                <w:lang w:val="en-US"/>
              </w:rPr>
            </w:pPr>
            <w:r w:rsidRPr="00B726AA">
              <w:rPr>
                <w:rFonts w:ascii="Cambria" w:eastAsia="MS Gothic" w:hAnsi="Cambria"/>
                <w:color w:val="000000"/>
                <w:lang w:val="en-US"/>
              </w:rPr>
              <w:t>14,7</w:t>
            </w:r>
            <w:r w:rsidR="00CC2631" w:rsidRPr="00B726AA">
              <w:rPr>
                <w:rFonts w:ascii="Cambria" w:eastAsia="MS Gothic" w:hAnsi="Cambria"/>
                <w:color w:val="000000"/>
                <w:lang w:val="en-US"/>
              </w:rPr>
              <w:t>6</w:t>
            </w:r>
            <w:r w:rsidRPr="00B726AA">
              <w:rPr>
                <w:rFonts w:ascii="Cambria" w:eastAsia="MS Gothic" w:hAnsi="Cambria"/>
                <w:color w:val="000000"/>
                <w:lang w:val="en-US"/>
              </w:rPr>
              <w:t>0</w:t>
            </w:r>
            <w:r w:rsidR="00FE6D65" w:rsidRPr="00B726AA">
              <w:rPr>
                <w:rStyle w:val="FootnoteReference"/>
                <w:rFonts w:ascii="Cambria" w:eastAsia="MS Gothic" w:hAnsi="Cambria"/>
                <w:color w:val="000000"/>
                <w:lang w:val="en-US"/>
              </w:rPr>
              <w:footnoteReference w:id="3"/>
            </w:r>
          </w:p>
        </w:tc>
        <w:tc>
          <w:tcPr>
            <w:tcW w:w="0" w:type="auto"/>
            <w:tcBorders>
              <w:left w:val="single" w:sz="6" w:space="0" w:color="9BBB59"/>
              <w:right w:val="single" w:sz="6" w:space="0" w:color="9BBB59"/>
            </w:tcBorders>
            <w:shd w:val="clear" w:color="auto" w:fill="CDDDAC"/>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5,676</w:t>
            </w:r>
          </w:p>
        </w:tc>
        <w:tc>
          <w:tcPr>
            <w:tcW w:w="0" w:type="auto"/>
            <w:tcBorders>
              <w:left w:val="single" w:sz="6" w:space="0" w:color="9BBB59"/>
              <w:right w:val="single" w:sz="6" w:space="0" w:color="9BBB59"/>
            </w:tcBorders>
            <w:shd w:val="clear" w:color="auto" w:fill="CDDDAC"/>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7,353</w:t>
            </w:r>
          </w:p>
        </w:tc>
        <w:tc>
          <w:tcPr>
            <w:tcW w:w="0" w:type="auto"/>
            <w:tcBorders>
              <w:left w:val="single" w:sz="6" w:space="0" w:color="9BBB59"/>
            </w:tcBorders>
            <w:shd w:val="clear" w:color="auto" w:fill="CDDDAC"/>
          </w:tcPr>
          <w:p w:rsidR="00CC2631" w:rsidRPr="00B726AA" w:rsidRDefault="00CC2631" w:rsidP="00B726AA">
            <w:pPr>
              <w:spacing w:after="0" w:line="360" w:lineRule="auto"/>
              <w:jc w:val="right"/>
              <w:rPr>
                <w:lang w:val="en-US"/>
              </w:rPr>
            </w:pPr>
            <w:r w:rsidRPr="00B726AA">
              <w:rPr>
                <w:rFonts w:ascii="Cambria" w:eastAsia="MS Gothic" w:hAnsi="Cambria"/>
                <w:color w:val="000000"/>
                <w:lang w:val="en-US"/>
              </w:rPr>
              <w:t>1,435</w:t>
            </w:r>
          </w:p>
        </w:tc>
      </w:tr>
      <w:tr w:rsidR="00CC2631" w:rsidRPr="00B726AA" w:rsidTr="00B726AA">
        <w:tc>
          <w:tcPr>
            <w:tcW w:w="0" w:type="auto"/>
            <w:tcBorders>
              <w:left w:val="nil"/>
              <w:bottom w:val="nil"/>
              <w:right w:val="nil"/>
            </w:tcBorders>
            <w:shd w:val="clear" w:color="auto" w:fill="FFFFFF"/>
          </w:tcPr>
          <w:p w:rsidR="00CC2631" w:rsidRPr="00B726AA" w:rsidRDefault="00CB018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Currency</w:t>
            </w:r>
          </w:p>
        </w:tc>
        <w:tc>
          <w:tcPr>
            <w:tcW w:w="0" w:type="auto"/>
            <w:shd w:val="clear" w:color="auto" w:fill="E6EED5"/>
          </w:tcPr>
          <w:p w:rsidR="00CC2631" w:rsidRPr="00B726AA" w:rsidRDefault="00CB018C" w:rsidP="00B726AA">
            <w:pPr>
              <w:spacing w:after="0" w:line="360" w:lineRule="auto"/>
              <w:jc w:val="right"/>
              <w:rPr>
                <w:lang w:val="en-US"/>
              </w:rPr>
            </w:pPr>
            <w:r w:rsidRPr="00B726AA">
              <w:rPr>
                <w:rFonts w:ascii="Cambria" w:eastAsia="MS Gothic" w:hAnsi="Cambria"/>
                <w:color w:val="000000"/>
                <w:lang w:val="en-US"/>
              </w:rPr>
              <w:t>US</w:t>
            </w:r>
            <w:r w:rsidR="0025561D" w:rsidRPr="00B726AA">
              <w:rPr>
                <w:rFonts w:ascii="Cambria" w:eastAsia="MS Gothic" w:hAnsi="Cambria"/>
                <w:color w:val="000000"/>
                <w:lang w:val="en-US"/>
              </w:rPr>
              <w:t>$</w:t>
            </w:r>
          </w:p>
        </w:tc>
        <w:tc>
          <w:tcPr>
            <w:tcW w:w="0" w:type="auto"/>
            <w:shd w:val="clear" w:color="auto" w:fill="E6EED5"/>
          </w:tcPr>
          <w:p w:rsidR="00CC2631" w:rsidRPr="00B726AA" w:rsidRDefault="0025561D" w:rsidP="00B726AA">
            <w:pPr>
              <w:spacing w:after="0" w:line="360" w:lineRule="auto"/>
              <w:jc w:val="right"/>
              <w:rPr>
                <w:lang w:val="en-US"/>
              </w:rPr>
            </w:pPr>
            <w:r w:rsidRPr="00B726AA">
              <w:rPr>
                <w:rFonts w:ascii="Cambria" w:eastAsia="MS Gothic" w:hAnsi="Cambria"/>
                <w:color w:val="000000"/>
                <w:lang w:val="en-US"/>
              </w:rPr>
              <w:t>€</w:t>
            </w:r>
          </w:p>
        </w:tc>
        <w:tc>
          <w:tcPr>
            <w:tcW w:w="0" w:type="auto"/>
            <w:shd w:val="clear" w:color="auto" w:fill="E6EED5"/>
          </w:tcPr>
          <w:p w:rsidR="00CC2631" w:rsidRPr="00B726AA" w:rsidRDefault="00CB018C" w:rsidP="00B726AA">
            <w:pPr>
              <w:spacing w:after="0" w:line="360" w:lineRule="auto"/>
              <w:jc w:val="right"/>
              <w:rPr>
                <w:lang w:val="en-US"/>
              </w:rPr>
            </w:pPr>
            <w:r w:rsidRPr="00B726AA">
              <w:rPr>
                <w:rFonts w:ascii="Cambria" w:eastAsia="MS Gothic" w:hAnsi="Cambria"/>
                <w:color w:val="000000"/>
                <w:lang w:val="en-US"/>
              </w:rPr>
              <w:t>US</w:t>
            </w:r>
            <w:r w:rsidR="0025561D" w:rsidRPr="00B726AA">
              <w:rPr>
                <w:rFonts w:ascii="Cambria" w:eastAsia="MS Gothic" w:hAnsi="Cambria"/>
                <w:color w:val="000000"/>
                <w:lang w:val="en-US"/>
              </w:rPr>
              <w:t>$</w:t>
            </w:r>
          </w:p>
        </w:tc>
        <w:tc>
          <w:tcPr>
            <w:tcW w:w="0" w:type="auto"/>
            <w:shd w:val="clear" w:color="auto" w:fill="E6EED5"/>
          </w:tcPr>
          <w:p w:rsidR="00CC2631" w:rsidRPr="00B726AA" w:rsidRDefault="00CB018C" w:rsidP="00B726AA">
            <w:pPr>
              <w:spacing w:after="0" w:line="360" w:lineRule="auto"/>
              <w:jc w:val="right"/>
              <w:rPr>
                <w:lang w:val="en-US"/>
              </w:rPr>
            </w:pPr>
            <w:r w:rsidRPr="00B726AA">
              <w:rPr>
                <w:rFonts w:ascii="Cambria" w:eastAsia="MS Gothic" w:hAnsi="Cambria"/>
                <w:color w:val="000000"/>
                <w:lang w:val="en-US"/>
              </w:rPr>
              <w:t>US</w:t>
            </w:r>
            <w:r w:rsidR="0025561D" w:rsidRPr="00B726AA">
              <w:rPr>
                <w:rFonts w:ascii="Cambria" w:eastAsia="MS Gothic" w:hAnsi="Cambria"/>
                <w:color w:val="000000"/>
                <w:lang w:val="en-US"/>
              </w:rPr>
              <w:t>$</w:t>
            </w:r>
          </w:p>
        </w:tc>
      </w:tr>
    </w:tbl>
    <w:p w:rsidR="00850FD3" w:rsidRPr="00424C7C" w:rsidRDefault="00F66ED2" w:rsidP="0043326E">
      <w:pPr>
        <w:pStyle w:val="Heading4"/>
        <w:spacing w:line="360" w:lineRule="auto"/>
        <w:jc w:val="both"/>
        <w:rPr>
          <w:lang w:val="en-US"/>
        </w:rPr>
      </w:pPr>
      <w:r w:rsidRPr="00424C7C">
        <w:rPr>
          <w:lang w:val="en-US"/>
        </w:rPr>
        <w:t>2.</w:t>
      </w:r>
      <w:r w:rsidR="00F92A7C">
        <w:rPr>
          <w:lang w:val="en-US"/>
        </w:rPr>
        <w:t>3</w:t>
      </w:r>
      <w:r w:rsidRPr="00424C7C">
        <w:rPr>
          <w:lang w:val="en-US"/>
        </w:rPr>
        <w:t xml:space="preserve"> </w:t>
      </w:r>
      <w:r w:rsidR="00850FD3" w:rsidRPr="00424C7C">
        <w:rPr>
          <w:lang w:val="en-US"/>
        </w:rPr>
        <w:t>The common classification system</w:t>
      </w:r>
    </w:p>
    <w:p w:rsidR="000204BC" w:rsidRPr="00424C7C" w:rsidRDefault="002D2161" w:rsidP="0043326E">
      <w:pPr>
        <w:spacing w:line="360" w:lineRule="auto"/>
        <w:jc w:val="both"/>
        <w:rPr>
          <w:lang w:val="en-US"/>
        </w:rPr>
      </w:pPr>
      <w:r w:rsidRPr="00424C7C">
        <w:rPr>
          <w:lang w:val="en-US"/>
        </w:rPr>
        <w:t>A ‘common classification’ (CC)</w:t>
      </w:r>
      <w:r w:rsidR="00721447" w:rsidRPr="00424C7C">
        <w:rPr>
          <w:lang w:val="en-US"/>
        </w:rPr>
        <w:t xml:space="preserve"> system</w:t>
      </w:r>
      <w:r w:rsidRPr="00424C7C">
        <w:rPr>
          <w:lang w:val="en-US"/>
        </w:rPr>
        <w:t>, comprised of a set of 41 regions an</w:t>
      </w:r>
      <w:r w:rsidR="00721447" w:rsidRPr="00424C7C">
        <w:rPr>
          <w:lang w:val="en-US"/>
        </w:rPr>
        <w:t xml:space="preserve">d 17 sectors, was </w:t>
      </w:r>
      <w:r w:rsidR="007F441E">
        <w:rPr>
          <w:lang w:val="en-US"/>
        </w:rPr>
        <w:t>adopted for the analysis</w:t>
      </w:r>
      <w:r w:rsidR="005C31BF">
        <w:rPr>
          <w:lang w:val="en-US"/>
        </w:rPr>
        <w:t xml:space="preserve">. </w:t>
      </w:r>
      <w:r w:rsidRPr="00424C7C">
        <w:rPr>
          <w:lang w:val="en-US"/>
        </w:rPr>
        <w:t xml:space="preserve">The CC </w:t>
      </w:r>
      <w:r w:rsidR="00721447" w:rsidRPr="00424C7C">
        <w:rPr>
          <w:lang w:val="en-US"/>
        </w:rPr>
        <w:t xml:space="preserve">was defined so that each of the four MRIO </w:t>
      </w:r>
      <w:r w:rsidR="00C87D2B">
        <w:rPr>
          <w:lang w:val="en-US"/>
        </w:rPr>
        <w:t>database</w:t>
      </w:r>
      <w:r w:rsidR="00721447" w:rsidRPr="00424C7C">
        <w:rPr>
          <w:lang w:val="en-US"/>
        </w:rPr>
        <w:t>s could be converted to this classification through a process of straightforward aggregation</w:t>
      </w:r>
      <w:r w:rsidR="00997CD0" w:rsidRPr="00424C7C">
        <w:rPr>
          <w:lang w:val="en-US"/>
        </w:rPr>
        <w:t xml:space="preserve">, </w:t>
      </w:r>
      <w:r w:rsidRPr="00424C7C">
        <w:rPr>
          <w:lang w:val="en-US"/>
        </w:rPr>
        <w:t>taking the principle of greatest common factor</w:t>
      </w:r>
      <w:r w:rsidR="00721447" w:rsidRPr="00424C7C">
        <w:rPr>
          <w:lang w:val="en-US"/>
        </w:rPr>
        <w:t xml:space="preserve"> to define regions and sectors</w:t>
      </w:r>
      <w:r w:rsidRPr="00424C7C">
        <w:rPr>
          <w:lang w:val="en-US"/>
        </w:rPr>
        <w:t>. Th</w:t>
      </w:r>
      <w:r w:rsidR="00721447" w:rsidRPr="00424C7C">
        <w:rPr>
          <w:lang w:val="en-US"/>
        </w:rPr>
        <w:t xml:space="preserve">is scheme allowed a total of 40 individual countries which were explicitly modeled in all MRIOs. In addition, the CC system </w:t>
      </w:r>
      <w:r w:rsidR="00593689">
        <w:rPr>
          <w:lang w:val="en-US"/>
        </w:rPr>
        <w:t>includes</w:t>
      </w:r>
      <w:r w:rsidR="00593689" w:rsidRPr="00424C7C">
        <w:rPr>
          <w:lang w:val="en-US"/>
        </w:rPr>
        <w:t xml:space="preserve"> </w:t>
      </w:r>
      <w:r w:rsidR="00721447" w:rsidRPr="00424C7C">
        <w:rPr>
          <w:lang w:val="en-US"/>
        </w:rPr>
        <w:t xml:space="preserve">a </w:t>
      </w:r>
      <w:r w:rsidR="008704EA">
        <w:rPr>
          <w:lang w:val="en-US"/>
        </w:rPr>
        <w:t>bulk</w:t>
      </w:r>
      <w:r w:rsidR="008704EA" w:rsidRPr="00424C7C">
        <w:rPr>
          <w:lang w:val="en-US"/>
        </w:rPr>
        <w:t xml:space="preserve"> </w:t>
      </w:r>
      <w:r w:rsidR="00721447" w:rsidRPr="00424C7C">
        <w:rPr>
          <w:lang w:val="en-US"/>
        </w:rPr>
        <w:t>“Rest of the World” (RoW) region for completeness.</w:t>
      </w:r>
      <w:r w:rsidR="001705E2" w:rsidRPr="00424C7C">
        <w:rPr>
          <w:lang w:val="en-US"/>
        </w:rPr>
        <w:t xml:space="preserve"> The</w:t>
      </w:r>
      <w:r w:rsidR="00997CD0" w:rsidRPr="00424C7C">
        <w:rPr>
          <w:lang w:val="en-US"/>
        </w:rPr>
        <w:t xml:space="preserve"> CC has </w:t>
      </w:r>
      <w:r w:rsidR="00593689">
        <w:rPr>
          <w:lang w:val="en-US"/>
        </w:rPr>
        <w:t>better</w:t>
      </w:r>
      <w:r w:rsidR="00997CD0" w:rsidRPr="00424C7C">
        <w:rPr>
          <w:lang w:val="en-US"/>
        </w:rPr>
        <w:t xml:space="preserve"> regional detail for Europe</w:t>
      </w:r>
      <w:r w:rsidR="00C60522">
        <w:rPr>
          <w:lang w:val="en-US"/>
        </w:rPr>
        <w:t xml:space="preserve"> than for other continents</w:t>
      </w:r>
      <w:r w:rsidR="00997CD0" w:rsidRPr="00424C7C">
        <w:rPr>
          <w:lang w:val="en-US"/>
        </w:rPr>
        <w:t xml:space="preserve">, </w:t>
      </w:r>
      <w:r w:rsidR="003979E2">
        <w:rPr>
          <w:lang w:val="en-US"/>
        </w:rPr>
        <w:t>reflecting the regional bias of</w:t>
      </w:r>
      <w:r w:rsidR="00997CD0" w:rsidRPr="00424C7C">
        <w:rPr>
          <w:lang w:val="en-US"/>
        </w:rPr>
        <w:t xml:space="preserve"> the EXIOBASE and WIOD databases.</w:t>
      </w:r>
    </w:p>
    <w:p w:rsidR="00981E28" w:rsidRPr="00424C7C" w:rsidRDefault="0035739D" w:rsidP="0043326E">
      <w:pPr>
        <w:spacing w:line="360" w:lineRule="auto"/>
        <w:jc w:val="both"/>
        <w:rPr>
          <w:lang w:val="en-US"/>
        </w:rPr>
      </w:pPr>
      <w:r>
        <w:rPr>
          <w:lang w:val="en-US"/>
        </w:rPr>
        <w:t xml:space="preserve">Our choice of using the </w:t>
      </w:r>
      <w:r w:rsidR="00981E28" w:rsidRPr="00424C7C">
        <w:rPr>
          <w:lang w:val="en-US"/>
        </w:rPr>
        <w:t xml:space="preserve">greatest common factor aggregation principle means that each sector in the CC </w:t>
      </w:r>
      <w:r w:rsidR="00721447" w:rsidRPr="00424C7C">
        <w:rPr>
          <w:lang w:val="en-US"/>
        </w:rPr>
        <w:t>generally</w:t>
      </w:r>
      <w:r w:rsidR="009F1783" w:rsidRPr="00424C7C">
        <w:rPr>
          <w:lang w:val="en-US"/>
        </w:rPr>
        <w:t xml:space="preserve"> </w:t>
      </w:r>
      <w:r w:rsidR="00981E28" w:rsidRPr="00424C7C">
        <w:rPr>
          <w:lang w:val="en-US"/>
        </w:rPr>
        <w:t xml:space="preserve">corresponds </w:t>
      </w:r>
      <w:r w:rsidR="009F1783" w:rsidRPr="00424C7C">
        <w:rPr>
          <w:lang w:val="en-US"/>
        </w:rPr>
        <w:t xml:space="preserve">one-to-one </w:t>
      </w:r>
      <w:r w:rsidR="00981E28" w:rsidRPr="00424C7C">
        <w:rPr>
          <w:lang w:val="en-US"/>
        </w:rPr>
        <w:t xml:space="preserve">to </w:t>
      </w:r>
      <w:r w:rsidR="009F1783" w:rsidRPr="00424C7C">
        <w:rPr>
          <w:lang w:val="en-US"/>
        </w:rPr>
        <w:t xml:space="preserve">an identical sector in </w:t>
      </w:r>
      <w:r w:rsidR="00981E28" w:rsidRPr="00424C7C">
        <w:rPr>
          <w:lang w:val="en-US"/>
        </w:rPr>
        <w:t xml:space="preserve">at least one of the </w:t>
      </w:r>
      <w:r w:rsidR="00C87D2B">
        <w:rPr>
          <w:lang w:val="en-US"/>
        </w:rPr>
        <w:t>database</w:t>
      </w:r>
      <w:r w:rsidR="00981E28" w:rsidRPr="00424C7C">
        <w:rPr>
          <w:lang w:val="en-US"/>
        </w:rPr>
        <w:t>s</w:t>
      </w:r>
      <w:r w:rsidR="009F1783" w:rsidRPr="00424C7C">
        <w:rPr>
          <w:lang w:val="en-US"/>
        </w:rPr>
        <w:t xml:space="preserve">. This </w:t>
      </w:r>
      <w:r w:rsidR="00532B52" w:rsidRPr="00424C7C">
        <w:rPr>
          <w:lang w:val="en-US"/>
        </w:rPr>
        <w:t xml:space="preserve">is </w:t>
      </w:r>
      <w:r w:rsidR="00721447" w:rsidRPr="00424C7C">
        <w:rPr>
          <w:lang w:val="en-US"/>
        </w:rPr>
        <w:t xml:space="preserve">then </w:t>
      </w:r>
      <w:r w:rsidR="00532B52" w:rsidRPr="00424C7C">
        <w:rPr>
          <w:lang w:val="en-US"/>
        </w:rPr>
        <w:t xml:space="preserve">the constraining </w:t>
      </w:r>
      <w:r w:rsidR="00C87D2B">
        <w:rPr>
          <w:lang w:val="en-US"/>
        </w:rPr>
        <w:t>database</w:t>
      </w:r>
      <w:r w:rsidR="00532B52" w:rsidRPr="00424C7C">
        <w:rPr>
          <w:lang w:val="en-US"/>
        </w:rPr>
        <w:t xml:space="preserve"> for this sector in terms of our objective of maximizing the number of sectors in the CC system without re</w:t>
      </w:r>
      <w:r w:rsidR="009F1783" w:rsidRPr="00424C7C">
        <w:rPr>
          <w:lang w:val="en-US"/>
        </w:rPr>
        <w:t xml:space="preserve">quiring any disaggregation. The existence of such direct links </w:t>
      </w:r>
      <w:r w:rsidR="00721447" w:rsidRPr="00424C7C">
        <w:rPr>
          <w:lang w:val="en-US"/>
        </w:rPr>
        <w:t xml:space="preserve">between the actual MRIO </w:t>
      </w:r>
      <w:r w:rsidR="000D3AF9">
        <w:rPr>
          <w:lang w:val="en-US"/>
        </w:rPr>
        <w:t>tables</w:t>
      </w:r>
      <w:r w:rsidR="00721447" w:rsidRPr="00424C7C">
        <w:rPr>
          <w:lang w:val="en-US"/>
        </w:rPr>
        <w:t xml:space="preserve"> and </w:t>
      </w:r>
      <w:r w:rsidR="009F1783" w:rsidRPr="00424C7C">
        <w:rPr>
          <w:lang w:val="en-US"/>
        </w:rPr>
        <w:t xml:space="preserve">our </w:t>
      </w:r>
      <w:r w:rsidR="000D3AF9">
        <w:rPr>
          <w:lang w:val="en-US"/>
        </w:rPr>
        <w:t>aggregate</w:t>
      </w:r>
      <w:r w:rsidR="000D3AF9" w:rsidRPr="00424C7C">
        <w:rPr>
          <w:lang w:val="en-US"/>
        </w:rPr>
        <w:t xml:space="preserve"> </w:t>
      </w:r>
      <w:r w:rsidR="009F1783" w:rsidRPr="00424C7C">
        <w:rPr>
          <w:lang w:val="en-US"/>
        </w:rPr>
        <w:t xml:space="preserve">CC </w:t>
      </w:r>
      <w:r w:rsidR="000D3AF9">
        <w:rPr>
          <w:lang w:val="en-US"/>
        </w:rPr>
        <w:t xml:space="preserve">versions </w:t>
      </w:r>
      <w:r w:rsidR="00532B52" w:rsidRPr="00424C7C">
        <w:rPr>
          <w:lang w:val="en-US"/>
        </w:rPr>
        <w:t xml:space="preserve">is an important point to make for our analysis, because it </w:t>
      </w:r>
      <w:r w:rsidR="009F1783" w:rsidRPr="00424C7C">
        <w:rPr>
          <w:lang w:val="en-US"/>
        </w:rPr>
        <w:t xml:space="preserve">implies </w:t>
      </w:r>
      <w:r w:rsidR="00532B52" w:rsidRPr="00424C7C">
        <w:rPr>
          <w:lang w:val="en-US"/>
        </w:rPr>
        <w:t xml:space="preserve">that each </w:t>
      </w:r>
      <w:r w:rsidR="00850FD3" w:rsidRPr="00424C7C">
        <w:rPr>
          <w:lang w:val="en-US"/>
        </w:rPr>
        <w:t>CC s</w:t>
      </w:r>
      <w:r w:rsidR="00532B52" w:rsidRPr="00424C7C">
        <w:rPr>
          <w:lang w:val="en-US"/>
        </w:rPr>
        <w:t xml:space="preserve">ector is </w:t>
      </w:r>
      <w:r w:rsidR="00F92A7C">
        <w:rPr>
          <w:lang w:val="en-US"/>
        </w:rPr>
        <w:t xml:space="preserve">usually </w:t>
      </w:r>
      <w:r w:rsidR="00532B52" w:rsidRPr="00424C7C">
        <w:rPr>
          <w:lang w:val="en-US"/>
        </w:rPr>
        <w:t xml:space="preserve">an actual sector in at least one </w:t>
      </w:r>
      <w:r w:rsidR="00C87D2B">
        <w:rPr>
          <w:lang w:val="en-US"/>
        </w:rPr>
        <w:t>database</w:t>
      </w:r>
      <w:r w:rsidR="00532B52" w:rsidRPr="00424C7C">
        <w:rPr>
          <w:lang w:val="en-US"/>
        </w:rPr>
        <w:t>, and as such it is relevant to discuss the effects of aggregation to this sect</w:t>
      </w:r>
      <w:r w:rsidR="00E62653" w:rsidRPr="00424C7C">
        <w:rPr>
          <w:lang w:val="en-US"/>
        </w:rPr>
        <w:t>or level. As Table 2 shows, the</w:t>
      </w:r>
      <w:r w:rsidR="00532B52" w:rsidRPr="00424C7C">
        <w:rPr>
          <w:lang w:val="en-US"/>
        </w:rPr>
        <w:t xml:space="preserve"> </w:t>
      </w:r>
      <w:r w:rsidR="00E62653" w:rsidRPr="00424C7C">
        <w:rPr>
          <w:lang w:val="en-US"/>
        </w:rPr>
        <w:t xml:space="preserve">existence of each CC sector in at least one MRIO </w:t>
      </w:r>
      <w:r w:rsidR="00C87D2B">
        <w:rPr>
          <w:lang w:val="en-US"/>
        </w:rPr>
        <w:t>database</w:t>
      </w:r>
      <w:r w:rsidR="009F1783" w:rsidRPr="00424C7C">
        <w:rPr>
          <w:lang w:val="en-US"/>
        </w:rPr>
        <w:t xml:space="preserve"> </w:t>
      </w:r>
      <w:r w:rsidR="00532B52" w:rsidRPr="00424C7C">
        <w:rPr>
          <w:lang w:val="en-US"/>
        </w:rPr>
        <w:t xml:space="preserve">holds true for all CC sectors except sector 17, “Public administration, education, health, recreational and other services”, where different overlapping sector </w:t>
      </w:r>
      <w:r w:rsidR="0007666D">
        <w:rPr>
          <w:lang w:val="en-US"/>
        </w:rPr>
        <w:t>definitions</w:t>
      </w:r>
      <w:r w:rsidR="0007666D" w:rsidRPr="00424C7C">
        <w:rPr>
          <w:lang w:val="en-US"/>
        </w:rPr>
        <w:t xml:space="preserve"> </w:t>
      </w:r>
      <w:r w:rsidR="00532B52" w:rsidRPr="00424C7C">
        <w:rPr>
          <w:lang w:val="en-US"/>
        </w:rPr>
        <w:t xml:space="preserve">implied </w:t>
      </w:r>
      <w:r w:rsidR="00850FD3" w:rsidRPr="00424C7C">
        <w:rPr>
          <w:lang w:val="en-US"/>
        </w:rPr>
        <w:t xml:space="preserve">that </w:t>
      </w:r>
      <w:r w:rsidR="00532B52" w:rsidRPr="00424C7C">
        <w:rPr>
          <w:lang w:val="en-US"/>
        </w:rPr>
        <w:t xml:space="preserve">no single sector in any </w:t>
      </w:r>
      <w:r w:rsidR="00C87D2B">
        <w:rPr>
          <w:lang w:val="en-US"/>
        </w:rPr>
        <w:t>database</w:t>
      </w:r>
      <w:r w:rsidR="00532B52" w:rsidRPr="00424C7C">
        <w:rPr>
          <w:lang w:val="en-US"/>
        </w:rPr>
        <w:t xml:space="preserve"> could </w:t>
      </w:r>
      <w:r w:rsidR="00E62653" w:rsidRPr="00424C7C">
        <w:rPr>
          <w:lang w:val="en-US"/>
        </w:rPr>
        <w:t xml:space="preserve">readily </w:t>
      </w:r>
      <w:r w:rsidR="00532B52" w:rsidRPr="00424C7C">
        <w:rPr>
          <w:lang w:val="en-US"/>
        </w:rPr>
        <w:t xml:space="preserve">be used as a CC sector to which </w:t>
      </w:r>
      <w:r w:rsidR="00850FD3" w:rsidRPr="00424C7C">
        <w:rPr>
          <w:lang w:val="en-US"/>
        </w:rPr>
        <w:t xml:space="preserve">a set of </w:t>
      </w:r>
      <w:r w:rsidR="00532B52" w:rsidRPr="00424C7C">
        <w:rPr>
          <w:lang w:val="en-US"/>
        </w:rPr>
        <w:t xml:space="preserve">other sectors could be aggregated in the other </w:t>
      </w:r>
      <w:r w:rsidR="00C87D2B">
        <w:rPr>
          <w:lang w:val="en-US"/>
        </w:rPr>
        <w:t>database</w:t>
      </w:r>
      <w:r w:rsidR="00532B52" w:rsidRPr="00424C7C">
        <w:rPr>
          <w:lang w:val="en-US"/>
        </w:rPr>
        <w:t>s.</w:t>
      </w:r>
      <w:r w:rsidR="00E62653" w:rsidRPr="00424C7C">
        <w:rPr>
          <w:lang w:val="en-US"/>
        </w:rPr>
        <w:t xml:space="preserve"> Generally, WIOD is the constraining database; </w:t>
      </w:r>
      <w:r w:rsidR="0007666D">
        <w:rPr>
          <w:lang w:val="en-US"/>
        </w:rPr>
        <w:t>al</w:t>
      </w:r>
      <w:r w:rsidR="00E62653" w:rsidRPr="00424C7C">
        <w:rPr>
          <w:lang w:val="en-US"/>
        </w:rPr>
        <w:t xml:space="preserve">though several Eora regions only include 26 sectors, </w:t>
      </w:r>
      <w:r w:rsidR="009358B7">
        <w:rPr>
          <w:lang w:val="en-US"/>
        </w:rPr>
        <w:t>those</w:t>
      </w:r>
      <w:r w:rsidR="00E62653" w:rsidRPr="00424C7C">
        <w:rPr>
          <w:lang w:val="en-US"/>
        </w:rPr>
        <w:t xml:space="preserve"> countries </w:t>
      </w:r>
      <w:r w:rsidR="009358B7">
        <w:rPr>
          <w:lang w:val="en-US"/>
        </w:rPr>
        <w:t>included</w:t>
      </w:r>
      <w:r w:rsidR="009358B7" w:rsidRPr="00424C7C">
        <w:rPr>
          <w:lang w:val="en-US"/>
        </w:rPr>
        <w:t xml:space="preserve"> </w:t>
      </w:r>
      <w:r w:rsidR="00E62653" w:rsidRPr="00424C7C">
        <w:rPr>
          <w:lang w:val="en-US"/>
        </w:rPr>
        <w:t xml:space="preserve">in the CC system </w:t>
      </w:r>
      <w:r w:rsidR="00784495">
        <w:rPr>
          <w:lang w:val="en-US"/>
        </w:rPr>
        <w:t>are</w:t>
      </w:r>
      <w:r w:rsidR="00E62653" w:rsidRPr="00424C7C">
        <w:rPr>
          <w:lang w:val="en-US"/>
        </w:rPr>
        <w:t xml:space="preserve"> </w:t>
      </w:r>
      <w:r w:rsidR="009358B7">
        <w:rPr>
          <w:lang w:val="en-US"/>
        </w:rPr>
        <w:t xml:space="preserve">generally </w:t>
      </w:r>
      <w:r w:rsidR="00657099">
        <w:rPr>
          <w:lang w:val="en-US"/>
        </w:rPr>
        <w:t>more detailed in Eora.</w:t>
      </w:r>
      <w:r w:rsidR="00C914E9">
        <w:rPr>
          <w:lang w:val="en-US"/>
        </w:rPr>
        <w:t xml:space="preserve"> For an overview of the level of detail available in the Eora database for </w:t>
      </w:r>
      <w:r w:rsidR="000D3AF9">
        <w:rPr>
          <w:lang w:val="en-US"/>
        </w:rPr>
        <w:t xml:space="preserve">each of </w:t>
      </w:r>
      <w:r w:rsidR="00C914E9">
        <w:rPr>
          <w:lang w:val="en-US"/>
        </w:rPr>
        <w:t>the sectors and regions defined in the CC system, the reader is referred to Figures A1 and A2 of the Appendix.</w:t>
      </w:r>
    </w:p>
    <w:p w:rsidR="002B12A9" w:rsidRPr="00424C7C" w:rsidRDefault="00B33328" w:rsidP="0043326E">
      <w:pPr>
        <w:pStyle w:val="Caption"/>
        <w:keepNext/>
        <w:spacing w:line="360" w:lineRule="auto"/>
        <w:jc w:val="both"/>
        <w:rPr>
          <w:lang w:val="en-US"/>
        </w:rPr>
      </w:pPr>
      <w:r w:rsidRPr="00424C7C">
        <w:rPr>
          <w:lang w:val="en-US"/>
        </w:rPr>
        <w:t>T</w:t>
      </w:r>
      <w:r>
        <w:rPr>
          <w:lang w:val="en-US"/>
        </w:rPr>
        <w:t>able</w:t>
      </w:r>
      <w:r w:rsidRPr="00424C7C">
        <w:rPr>
          <w:lang w:val="en-US"/>
        </w:rPr>
        <w:t xml:space="preserve"> </w:t>
      </w:r>
      <w:r w:rsidR="002B12A9" w:rsidRPr="00424C7C">
        <w:rPr>
          <w:lang w:val="en-US"/>
        </w:rPr>
        <w:fldChar w:fldCharType="begin"/>
      </w:r>
      <w:r w:rsidR="002B12A9" w:rsidRPr="00424C7C">
        <w:rPr>
          <w:lang w:val="en-US"/>
        </w:rPr>
        <w:instrText xml:space="preserve"> SEQ TABLE \* ARABIC </w:instrText>
      </w:r>
      <w:r w:rsidR="002B12A9" w:rsidRPr="00424C7C">
        <w:rPr>
          <w:lang w:val="en-US"/>
        </w:rPr>
        <w:fldChar w:fldCharType="separate"/>
      </w:r>
      <w:r w:rsidR="00FC1DAD">
        <w:rPr>
          <w:noProof/>
          <w:lang w:val="en-US"/>
        </w:rPr>
        <w:t>2</w:t>
      </w:r>
      <w:r w:rsidR="002B12A9" w:rsidRPr="00424C7C">
        <w:rPr>
          <w:lang w:val="en-US"/>
        </w:rPr>
        <w:fldChar w:fldCharType="end"/>
      </w:r>
      <w:r w:rsidR="002B12A9" w:rsidRPr="00424C7C">
        <w:rPr>
          <w:lang w:val="en-US"/>
        </w:rPr>
        <w:t>. The sectors of the Common Classification system.</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477"/>
        <w:gridCol w:w="852"/>
        <w:gridCol w:w="3882"/>
        <w:gridCol w:w="992"/>
        <w:gridCol w:w="1191"/>
        <w:gridCol w:w="905"/>
        <w:gridCol w:w="906"/>
      </w:tblGrid>
      <w:tr w:rsidR="00375D14" w:rsidRPr="00B726AA" w:rsidTr="00B726AA">
        <w:tc>
          <w:tcPr>
            <w:tcW w:w="477" w:type="dxa"/>
            <w:vMerge w:val="restart"/>
            <w:tcBorders>
              <w:top w:val="nil"/>
              <w:left w:val="nil"/>
              <w:bottom w:val="nil"/>
              <w:right w:val="nil"/>
            </w:tcBorders>
            <w:shd w:val="clear" w:color="auto" w:fill="FFFFFF"/>
          </w:tcPr>
          <w:p w:rsidR="00375D14" w:rsidRPr="00B726AA" w:rsidRDefault="00375D14"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w:t>
            </w:r>
          </w:p>
        </w:tc>
        <w:tc>
          <w:tcPr>
            <w:tcW w:w="852" w:type="dxa"/>
            <w:vMerge w:val="restart"/>
            <w:shd w:val="clear" w:color="auto" w:fill="F5F8EE"/>
          </w:tcPr>
          <w:p w:rsidR="00375D14" w:rsidRPr="00B726AA" w:rsidRDefault="00375D14"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Code</w:t>
            </w:r>
          </w:p>
        </w:tc>
        <w:tc>
          <w:tcPr>
            <w:tcW w:w="3882" w:type="dxa"/>
            <w:vMerge w:val="restart"/>
            <w:shd w:val="clear" w:color="auto" w:fill="F5F8EE"/>
          </w:tcPr>
          <w:p w:rsidR="00375D14" w:rsidRPr="00B726AA" w:rsidRDefault="00375D14"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Sector name</w:t>
            </w:r>
          </w:p>
        </w:tc>
        <w:tc>
          <w:tcPr>
            <w:tcW w:w="3994" w:type="dxa"/>
            <w:gridSpan w:val="4"/>
            <w:shd w:val="clear" w:color="auto" w:fill="F5F8EE"/>
          </w:tcPr>
          <w:p w:rsidR="00375D14" w:rsidRPr="00B726AA" w:rsidRDefault="00375D14" w:rsidP="00B726AA">
            <w:pPr>
              <w:spacing w:after="0" w:line="360" w:lineRule="auto"/>
              <w:jc w:val="center"/>
              <w:rPr>
                <w:rFonts w:ascii="Cambria" w:eastAsia="MS Gothic" w:hAnsi="Cambria"/>
                <w:b/>
                <w:bCs/>
                <w:color w:val="000000"/>
                <w:lang w:val="en-US"/>
              </w:rPr>
            </w:pPr>
            <w:r w:rsidRPr="00B726AA">
              <w:rPr>
                <w:rFonts w:ascii="Cambria" w:eastAsia="MS Gothic" w:hAnsi="Cambria"/>
                <w:b/>
                <w:bCs/>
                <w:color w:val="000000"/>
                <w:lang w:val="en-US"/>
              </w:rPr>
              <w:t>Aggregated sectors</w:t>
            </w:r>
          </w:p>
        </w:tc>
      </w:tr>
      <w:tr w:rsidR="00375D14" w:rsidRPr="00B726AA" w:rsidTr="00B726AA">
        <w:tc>
          <w:tcPr>
            <w:tcW w:w="477" w:type="dxa"/>
            <w:vMerge/>
            <w:tcBorders>
              <w:left w:val="nil"/>
              <w:bottom w:val="nil"/>
              <w:right w:val="nil"/>
            </w:tcBorders>
            <w:shd w:val="clear" w:color="auto" w:fill="FFFFFF"/>
          </w:tcPr>
          <w:p w:rsidR="00375D14" w:rsidRPr="00B726AA" w:rsidRDefault="00375D14" w:rsidP="00B726AA">
            <w:pPr>
              <w:spacing w:after="0" w:line="360" w:lineRule="auto"/>
              <w:jc w:val="both"/>
              <w:rPr>
                <w:rFonts w:ascii="Cambria" w:eastAsia="MS Gothic" w:hAnsi="Cambria"/>
                <w:b/>
                <w:bCs/>
                <w:color w:val="000000"/>
                <w:lang w:val="en-US"/>
              </w:rPr>
            </w:pPr>
          </w:p>
        </w:tc>
        <w:tc>
          <w:tcPr>
            <w:tcW w:w="852" w:type="dxa"/>
            <w:vMerge/>
            <w:tcBorders>
              <w:left w:val="single" w:sz="6" w:space="0" w:color="9BBB59"/>
              <w:right w:val="single" w:sz="6" w:space="0" w:color="9BBB59"/>
            </w:tcBorders>
            <w:shd w:val="clear" w:color="auto" w:fill="CDDDAC"/>
          </w:tcPr>
          <w:p w:rsidR="00375D14" w:rsidRPr="00B726AA" w:rsidRDefault="00375D14" w:rsidP="00B726AA">
            <w:pPr>
              <w:spacing w:after="0" w:line="360" w:lineRule="auto"/>
              <w:jc w:val="both"/>
              <w:rPr>
                <w:rFonts w:ascii="Cambria" w:eastAsia="MS Gothic" w:hAnsi="Cambria"/>
                <w:color w:val="000000"/>
                <w:lang w:val="en-US"/>
              </w:rPr>
            </w:pPr>
          </w:p>
        </w:tc>
        <w:tc>
          <w:tcPr>
            <w:tcW w:w="3882" w:type="dxa"/>
            <w:vMerge/>
            <w:tcBorders>
              <w:left w:val="single" w:sz="6" w:space="0" w:color="9BBB59"/>
              <w:right w:val="single" w:sz="6" w:space="0" w:color="9BBB59"/>
            </w:tcBorders>
            <w:shd w:val="clear" w:color="auto" w:fill="CDDDAC"/>
          </w:tcPr>
          <w:p w:rsidR="00375D14" w:rsidRPr="00B726AA" w:rsidRDefault="00375D14" w:rsidP="00B726AA">
            <w:pPr>
              <w:spacing w:after="0" w:line="360" w:lineRule="auto"/>
              <w:jc w:val="both"/>
              <w:rPr>
                <w:rFonts w:ascii="Cambria" w:eastAsia="MS Gothic" w:hAnsi="Cambria"/>
                <w:color w:val="000000"/>
                <w:lang w:val="en-US"/>
              </w:rPr>
            </w:pPr>
          </w:p>
        </w:tc>
        <w:tc>
          <w:tcPr>
            <w:tcW w:w="992" w:type="dxa"/>
            <w:tcBorders>
              <w:left w:val="single" w:sz="6" w:space="0" w:color="9BBB59"/>
              <w:right w:val="single" w:sz="6" w:space="0" w:color="9BBB59"/>
            </w:tcBorders>
            <w:shd w:val="clear" w:color="auto" w:fill="CDDDAC"/>
          </w:tcPr>
          <w:p w:rsidR="00375D14" w:rsidRPr="00B726AA" w:rsidRDefault="00375D14"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Eora26</w:t>
            </w:r>
            <w:r w:rsidR="00CC2631" w:rsidRPr="00B726AA">
              <w:rPr>
                <w:rStyle w:val="FootnoteReference"/>
                <w:rFonts w:ascii="Cambria" w:eastAsia="MS Gothic" w:hAnsi="Cambria"/>
                <w:color w:val="000000"/>
                <w:lang w:val="en-US"/>
              </w:rPr>
              <w:footnoteReference w:id="4"/>
            </w:r>
          </w:p>
        </w:tc>
        <w:tc>
          <w:tcPr>
            <w:tcW w:w="1191" w:type="dxa"/>
            <w:tcBorders>
              <w:left w:val="single" w:sz="6" w:space="0" w:color="9BBB59"/>
              <w:right w:val="single" w:sz="6" w:space="0" w:color="9BBB59"/>
            </w:tcBorders>
            <w:shd w:val="clear" w:color="auto" w:fill="CDDDAC"/>
          </w:tcPr>
          <w:p w:rsidR="00375D14" w:rsidRPr="00B726AA" w:rsidRDefault="00375D14"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EXIOBASE</w:t>
            </w:r>
          </w:p>
        </w:tc>
        <w:tc>
          <w:tcPr>
            <w:tcW w:w="905" w:type="dxa"/>
            <w:tcBorders>
              <w:left w:val="single" w:sz="6" w:space="0" w:color="9BBB59"/>
              <w:right w:val="single" w:sz="6" w:space="0" w:color="9BBB59"/>
            </w:tcBorders>
            <w:shd w:val="clear" w:color="auto" w:fill="CDDDAC"/>
          </w:tcPr>
          <w:p w:rsidR="00375D14" w:rsidRPr="00B726AA" w:rsidRDefault="00375D14"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GTAP</w:t>
            </w:r>
          </w:p>
        </w:tc>
        <w:tc>
          <w:tcPr>
            <w:tcW w:w="906" w:type="dxa"/>
            <w:tcBorders>
              <w:left w:val="single" w:sz="6" w:space="0" w:color="9BBB59"/>
            </w:tcBorders>
            <w:shd w:val="clear" w:color="auto" w:fill="CDDDAC"/>
          </w:tcPr>
          <w:p w:rsidR="00375D14" w:rsidRPr="00B726AA" w:rsidRDefault="00375D14"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WIOD</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w:t>
            </w:r>
          </w:p>
        </w:tc>
        <w:tc>
          <w:tcPr>
            <w:tcW w:w="852" w:type="dxa"/>
            <w:shd w:val="clear" w:color="auto" w:fill="E6EED5"/>
          </w:tcPr>
          <w:p w:rsidR="003F00DC"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AGRF</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Agriculture, forestry, hunting, and fisheries</w:t>
            </w:r>
          </w:p>
        </w:tc>
        <w:tc>
          <w:tcPr>
            <w:tcW w:w="99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1-2</w:t>
            </w:r>
          </w:p>
        </w:tc>
        <w:tc>
          <w:tcPr>
            <w:tcW w:w="1191"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1-17</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1-14</w:t>
            </w:r>
          </w:p>
        </w:tc>
        <w:tc>
          <w:tcPr>
            <w:tcW w:w="906"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2</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MINQ</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Mining and quarrying</w:t>
            </w:r>
          </w:p>
        </w:tc>
        <w:tc>
          <w:tcPr>
            <w:tcW w:w="99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w:t>
            </w:r>
          </w:p>
        </w:tc>
        <w:tc>
          <w:tcPr>
            <w:tcW w:w="1191"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18-32</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15-18</w:t>
            </w:r>
          </w:p>
        </w:tc>
        <w:tc>
          <w:tcPr>
            <w:tcW w:w="906" w:type="dxa"/>
            <w:tcBorders>
              <w:lef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3</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FOOD</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Food products, beverages, and tobacco</w:t>
            </w:r>
          </w:p>
        </w:tc>
        <w:tc>
          <w:tcPr>
            <w:tcW w:w="99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w:t>
            </w:r>
          </w:p>
        </w:tc>
        <w:tc>
          <w:tcPr>
            <w:tcW w:w="1191"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33-44</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19-26</w:t>
            </w:r>
          </w:p>
        </w:tc>
        <w:tc>
          <w:tcPr>
            <w:tcW w:w="906"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4</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CLTH</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Textiles, leather and wearing apparel</w:t>
            </w:r>
          </w:p>
        </w:tc>
        <w:tc>
          <w:tcPr>
            <w:tcW w:w="99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5</w:t>
            </w:r>
          </w:p>
        </w:tc>
        <w:tc>
          <w:tcPr>
            <w:tcW w:w="1191"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45-47</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27-29</w:t>
            </w:r>
          </w:p>
        </w:tc>
        <w:tc>
          <w:tcPr>
            <w:tcW w:w="906" w:type="dxa"/>
            <w:tcBorders>
              <w:lef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4-5</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5</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WOOD</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Wood, paper and publishing</w:t>
            </w:r>
          </w:p>
        </w:tc>
        <w:tc>
          <w:tcPr>
            <w:tcW w:w="99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6</w:t>
            </w:r>
          </w:p>
        </w:tc>
        <w:tc>
          <w:tcPr>
            <w:tcW w:w="1191"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48-50</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30-31</w:t>
            </w:r>
          </w:p>
        </w:tc>
        <w:tc>
          <w:tcPr>
            <w:tcW w:w="906"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6-7</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6</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PETC</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Petroleum, chemical, and non-metal mineral products</w:t>
            </w:r>
          </w:p>
        </w:tc>
        <w:tc>
          <w:tcPr>
            <w:tcW w:w="99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7</w:t>
            </w:r>
          </w:p>
        </w:tc>
        <w:tc>
          <w:tcPr>
            <w:tcW w:w="1191"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51-65</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32-34</w:t>
            </w:r>
          </w:p>
        </w:tc>
        <w:tc>
          <w:tcPr>
            <w:tcW w:w="906" w:type="dxa"/>
            <w:tcBorders>
              <w:lef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8-11</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7</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METP</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Metal and metal products</w:t>
            </w:r>
          </w:p>
        </w:tc>
        <w:tc>
          <w:tcPr>
            <w:tcW w:w="99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8</w:t>
            </w:r>
          </w:p>
        </w:tc>
        <w:tc>
          <w:tcPr>
            <w:tcW w:w="1191"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66-73</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35-37</w:t>
            </w:r>
          </w:p>
        </w:tc>
        <w:tc>
          <w:tcPr>
            <w:tcW w:w="906"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12</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8</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ELMA</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Electrical equipment, machinery</w:t>
            </w:r>
          </w:p>
        </w:tc>
        <w:tc>
          <w:tcPr>
            <w:tcW w:w="99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9</w:t>
            </w:r>
          </w:p>
        </w:tc>
        <w:tc>
          <w:tcPr>
            <w:tcW w:w="1191"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74-78</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40-41</w:t>
            </w:r>
          </w:p>
        </w:tc>
        <w:tc>
          <w:tcPr>
            <w:tcW w:w="906" w:type="dxa"/>
            <w:tcBorders>
              <w:lef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13-14</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9</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TREQ</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Transport equipment</w:t>
            </w:r>
          </w:p>
        </w:tc>
        <w:tc>
          <w:tcPr>
            <w:tcW w:w="992"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10</w:t>
            </w:r>
          </w:p>
        </w:tc>
        <w:tc>
          <w:tcPr>
            <w:tcW w:w="1191"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79-80</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38-39</w:t>
            </w:r>
          </w:p>
        </w:tc>
        <w:tc>
          <w:tcPr>
            <w:tcW w:w="906"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15</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10</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MANF</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Manufacturing and recycling</w:t>
            </w:r>
          </w:p>
        </w:tc>
        <w:tc>
          <w:tcPr>
            <w:tcW w:w="992"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11-12</w:t>
            </w:r>
          </w:p>
        </w:tc>
        <w:tc>
          <w:tcPr>
            <w:tcW w:w="1191"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81-83</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42</w:t>
            </w:r>
          </w:p>
        </w:tc>
        <w:tc>
          <w:tcPr>
            <w:tcW w:w="906" w:type="dxa"/>
            <w:tcBorders>
              <w:lef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16</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11</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ELGW</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Electricity, gas, water</w:t>
            </w:r>
          </w:p>
        </w:tc>
        <w:tc>
          <w:tcPr>
            <w:tcW w:w="992"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13</w:t>
            </w:r>
          </w:p>
        </w:tc>
        <w:tc>
          <w:tcPr>
            <w:tcW w:w="1191"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84-94</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43-45</w:t>
            </w:r>
          </w:p>
        </w:tc>
        <w:tc>
          <w:tcPr>
            <w:tcW w:w="906"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17</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12</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CNST</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Construction</w:t>
            </w:r>
          </w:p>
        </w:tc>
        <w:tc>
          <w:tcPr>
            <w:tcW w:w="992"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14</w:t>
            </w:r>
          </w:p>
        </w:tc>
        <w:tc>
          <w:tcPr>
            <w:tcW w:w="1191"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95</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46</w:t>
            </w:r>
          </w:p>
        </w:tc>
        <w:tc>
          <w:tcPr>
            <w:tcW w:w="906" w:type="dxa"/>
            <w:tcBorders>
              <w:lef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18</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13</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TRAD</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Trade</w:t>
            </w:r>
          </w:p>
        </w:tc>
        <w:tc>
          <w:tcPr>
            <w:tcW w:w="992"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15-18</w:t>
            </w:r>
          </w:p>
        </w:tc>
        <w:tc>
          <w:tcPr>
            <w:tcW w:w="1191"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96-100</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47</w:t>
            </w:r>
          </w:p>
        </w:tc>
        <w:tc>
          <w:tcPr>
            <w:tcW w:w="906"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19-22</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14</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TRNS</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Transport</w:t>
            </w:r>
          </w:p>
        </w:tc>
        <w:tc>
          <w:tcPr>
            <w:tcW w:w="992"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19</w:t>
            </w:r>
          </w:p>
        </w:tc>
        <w:tc>
          <w:tcPr>
            <w:tcW w:w="1191"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101-107</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48-50</w:t>
            </w:r>
          </w:p>
        </w:tc>
        <w:tc>
          <w:tcPr>
            <w:tcW w:w="906" w:type="dxa"/>
            <w:tcBorders>
              <w:lef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23-26</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15</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POST</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Post and telecommunications</w:t>
            </w:r>
          </w:p>
        </w:tc>
        <w:tc>
          <w:tcPr>
            <w:tcW w:w="992"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20</w:t>
            </w:r>
          </w:p>
        </w:tc>
        <w:tc>
          <w:tcPr>
            <w:tcW w:w="1191"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108</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51</w:t>
            </w:r>
          </w:p>
        </w:tc>
        <w:tc>
          <w:tcPr>
            <w:tcW w:w="906"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27</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16</w:t>
            </w:r>
          </w:p>
        </w:tc>
        <w:tc>
          <w:tcPr>
            <w:tcW w:w="85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BSNS</w:t>
            </w:r>
          </w:p>
        </w:tc>
        <w:tc>
          <w:tcPr>
            <w:tcW w:w="3882" w:type="dxa"/>
            <w:tcBorders>
              <w:left w:val="single" w:sz="6" w:space="0" w:color="9BBB59"/>
              <w:right w:val="single" w:sz="6" w:space="0" w:color="9BBB59"/>
            </w:tcBorders>
            <w:shd w:val="clear" w:color="auto" w:fill="CDDDAC"/>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Financial intermediation, business activities</w:t>
            </w:r>
          </w:p>
        </w:tc>
        <w:tc>
          <w:tcPr>
            <w:tcW w:w="992"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21</w:t>
            </w:r>
          </w:p>
        </w:tc>
        <w:tc>
          <w:tcPr>
            <w:tcW w:w="1191"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109-116</w:t>
            </w:r>
          </w:p>
        </w:tc>
        <w:tc>
          <w:tcPr>
            <w:tcW w:w="905" w:type="dxa"/>
            <w:tcBorders>
              <w:left w:val="single" w:sz="6" w:space="0" w:color="9BBB59"/>
              <w:righ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52-54</w:t>
            </w:r>
            <w:r w:rsidR="00D5205E" w:rsidRPr="00B726AA">
              <w:rPr>
                <w:rFonts w:ascii="Cambria" w:eastAsia="MS Gothic" w:hAnsi="Cambria"/>
                <w:color w:val="000000"/>
                <w:lang w:val="en-US"/>
              </w:rPr>
              <w:t>, 57</w:t>
            </w:r>
          </w:p>
        </w:tc>
        <w:tc>
          <w:tcPr>
            <w:tcW w:w="906" w:type="dxa"/>
            <w:tcBorders>
              <w:left w:val="single" w:sz="6" w:space="0" w:color="9BBB59"/>
            </w:tcBorders>
            <w:shd w:val="clear" w:color="auto" w:fill="CDDDAC"/>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28-30</w:t>
            </w:r>
          </w:p>
        </w:tc>
      </w:tr>
      <w:tr w:rsidR="003F00DC" w:rsidRPr="00B726AA" w:rsidTr="00B726AA">
        <w:tc>
          <w:tcPr>
            <w:tcW w:w="477" w:type="dxa"/>
            <w:tcBorders>
              <w:left w:val="nil"/>
              <w:bottom w:val="nil"/>
              <w:right w:val="nil"/>
            </w:tcBorders>
            <w:shd w:val="clear" w:color="auto" w:fill="FFFFFF"/>
          </w:tcPr>
          <w:p w:rsidR="004C294E" w:rsidRPr="00B726AA" w:rsidRDefault="003F00DC" w:rsidP="00B726AA">
            <w:pPr>
              <w:spacing w:after="0" w:line="360" w:lineRule="auto"/>
              <w:jc w:val="both"/>
              <w:rPr>
                <w:rFonts w:ascii="Cambria" w:eastAsia="MS Gothic" w:hAnsi="Cambria"/>
                <w:b/>
                <w:bCs/>
                <w:color w:val="000000"/>
                <w:lang w:val="en-US"/>
              </w:rPr>
            </w:pPr>
            <w:r w:rsidRPr="00B726AA">
              <w:rPr>
                <w:rFonts w:ascii="Cambria" w:eastAsia="MS Gothic" w:hAnsi="Cambria"/>
                <w:b/>
                <w:bCs/>
                <w:color w:val="000000"/>
                <w:lang w:val="en-US"/>
              </w:rPr>
              <w:t>17</w:t>
            </w:r>
          </w:p>
        </w:tc>
        <w:tc>
          <w:tcPr>
            <w:tcW w:w="85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PAEH</w:t>
            </w:r>
          </w:p>
        </w:tc>
        <w:tc>
          <w:tcPr>
            <w:tcW w:w="3882" w:type="dxa"/>
            <w:shd w:val="clear" w:color="auto" w:fill="E6EED5"/>
          </w:tcPr>
          <w:p w:rsidR="004C294E" w:rsidRPr="00B726AA" w:rsidRDefault="003F00DC"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Public administration, education, health, recreational and other services</w:t>
            </w:r>
          </w:p>
        </w:tc>
        <w:tc>
          <w:tcPr>
            <w:tcW w:w="992"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22-26</w:t>
            </w:r>
          </w:p>
        </w:tc>
        <w:tc>
          <w:tcPr>
            <w:tcW w:w="1191"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117-129</w:t>
            </w:r>
          </w:p>
        </w:tc>
        <w:tc>
          <w:tcPr>
            <w:tcW w:w="905"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55-56</w:t>
            </w:r>
          </w:p>
        </w:tc>
        <w:tc>
          <w:tcPr>
            <w:tcW w:w="906" w:type="dxa"/>
            <w:shd w:val="clear" w:color="auto" w:fill="E6EED5"/>
          </w:tcPr>
          <w:p w:rsidR="004C294E" w:rsidRPr="00B726AA" w:rsidRDefault="00BA736D" w:rsidP="00B726AA">
            <w:pPr>
              <w:spacing w:after="0" w:line="360" w:lineRule="auto"/>
              <w:jc w:val="both"/>
              <w:rPr>
                <w:rFonts w:ascii="Cambria" w:eastAsia="MS Gothic" w:hAnsi="Cambria"/>
                <w:color w:val="000000"/>
                <w:lang w:val="en-US"/>
              </w:rPr>
            </w:pPr>
            <w:r w:rsidRPr="00B726AA">
              <w:rPr>
                <w:rFonts w:ascii="Cambria" w:eastAsia="MS Gothic" w:hAnsi="Cambria"/>
                <w:color w:val="000000"/>
                <w:lang w:val="en-US"/>
              </w:rPr>
              <w:t>31-3</w:t>
            </w:r>
            <w:r w:rsidR="00D5205E" w:rsidRPr="00B726AA">
              <w:rPr>
                <w:rFonts w:ascii="Cambria" w:eastAsia="MS Gothic" w:hAnsi="Cambria"/>
                <w:color w:val="000000"/>
                <w:lang w:val="en-US"/>
              </w:rPr>
              <w:t>5</w:t>
            </w:r>
          </w:p>
        </w:tc>
      </w:tr>
    </w:tbl>
    <w:p w:rsidR="008725E7" w:rsidRDefault="008725E7" w:rsidP="0043326E">
      <w:pPr>
        <w:spacing w:line="360" w:lineRule="auto"/>
        <w:jc w:val="both"/>
        <w:rPr>
          <w:lang w:val="en-US"/>
        </w:rPr>
      </w:pPr>
    </w:p>
    <w:p w:rsidR="00850FD3" w:rsidRPr="00B726AA" w:rsidRDefault="00F66ED2" w:rsidP="0043326E">
      <w:pPr>
        <w:pStyle w:val="Heading4"/>
        <w:spacing w:line="360" w:lineRule="auto"/>
        <w:jc w:val="both"/>
        <w:rPr>
          <w:rFonts w:eastAsia="MS Mincho"/>
          <w:lang w:val="en-US"/>
        </w:rPr>
      </w:pPr>
      <w:r w:rsidRPr="00B726AA">
        <w:rPr>
          <w:rFonts w:eastAsia="MS Mincho"/>
          <w:lang w:val="en-US"/>
        </w:rPr>
        <w:t>2.</w:t>
      </w:r>
      <w:r w:rsidR="00F92A7C" w:rsidRPr="00B726AA">
        <w:rPr>
          <w:rFonts w:eastAsia="MS Mincho"/>
          <w:lang w:val="en-US"/>
        </w:rPr>
        <w:t>4</w:t>
      </w:r>
      <w:r w:rsidRPr="00B726AA">
        <w:rPr>
          <w:rFonts w:eastAsia="MS Mincho"/>
          <w:lang w:val="en-US"/>
        </w:rPr>
        <w:t xml:space="preserve"> </w:t>
      </w:r>
      <w:r w:rsidR="00850FD3" w:rsidRPr="00B726AA">
        <w:rPr>
          <w:rFonts w:eastAsia="MS Mincho"/>
          <w:lang w:val="en-US"/>
        </w:rPr>
        <w:t>Aggregation</w:t>
      </w:r>
    </w:p>
    <w:p w:rsidR="00703ADA" w:rsidRPr="00424C7C" w:rsidRDefault="00BF0C0C" w:rsidP="0043326E">
      <w:pPr>
        <w:spacing w:line="360" w:lineRule="auto"/>
        <w:jc w:val="both"/>
        <w:rPr>
          <w:lang w:val="en-US"/>
        </w:rPr>
      </w:pPr>
      <w:r w:rsidRPr="00424C7C">
        <w:rPr>
          <w:lang w:val="en-US"/>
        </w:rPr>
        <w:t xml:space="preserve">For each database, the following set of matrices was </w:t>
      </w:r>
      <w:r w:rsidR="00D32E57" w:rsidRPr="00424C7C">
        <w:rPr>
          <w:lang w:val="en-US"/>
        </w:rPr>
        <w:t>used</w:t>
      </w:r>
      <w:r w:rsidRPr="00424C7C">
        <w:rPr>
          <w:lang w:val="en-US"/>
        </w:rPr>
        <w:t xml:space="preserve"> </w:t>
      </w:r>
      <w:r w:rsidR="006D5EF5" w:rsidRPr="00424C7C">
        <w:rPr>
          <w:lang w:val="en-US"/>
        </w:rPr>
        <w:t>to calculate the CO</w:t>
      </w:r>
      <w:r w:rsidR="006D5EF5" w:rsidRPr="00424C7C">
        <w:rPr>
          <w:vertAlign w:val="subscript"/>
          <w:lang w:val="en-US"/>
        </w:rPr>
        <w:t>2</w:t>
      </w:r>
      <w:r w:rsidR="006D5EF5" w:rsidRPr="00424C7C">
        <w:rPr>
          <w:lang w:val="en-US"/>
        </w:rPr>
        <w:t xml:space="preserve"> multipliers for comparison</w:t>
      </w:r>
      <w:r w:rsidRPr="00424C7C">
        <w:rPr>
          <w:lang w:val="en-US"/>
        </w:rPr>
        <w:t>:</w:t>
      </w:r>
    </w:p>
    <w:p w:rsidR="00BF0C0C" w:rsidRPr="00B726AA" w:rsidRDefault="003365A9" w:rsidP="0043326E">
      <w:pPr>
        <w:spacing w:line="360" w:lineRule="auto"/>
        <w:jc w:val="both"/>
        <w:rPr>
          <w:rFonts w:eastAsia="MS Mincho"/>
          <w:lang w:val="en-US"/>
        </w:rPr>
      </w:pPr>
      <m:oMath>
        <m:sSub>
          <m:sSubPr>
            <m:ctrlPr>
              <w:rPr>
                <w:rFonts w:ascii="Cambria Math" w:hAnsi="Cambria Math"/>
                <w:b/>
                <w:lang w:val="en-US"/>
              </w:rPr>
            </m:ctrlPr>
          </m:sSubPr>
          <m:e>
            <m:r>
              <m:rPr>
                <m:sty m:val="b"/>
              </m:rPr>
              <w:rPr>
                <w:rFonts w:ascii="Cambria Math" w:hAnsi="Cambria Math"/>
                <w:lang w:val="en-US"/>
              </w:rPr>
              <m:t>Z</m:t>
            </m:r>
          </m:e>
          <m:sub>
            <m:r>
              <m:rPr>
                <m:sty m:val="b"/>
              </m:rPr>
              <w:rPr>
                <w:rFonts w:ascii="Cambria Math" w:hAnsi="Cambria Math"/>
                <w:lang w:val="en-US"/>
              </w:rPr>
              <m:t>0</m:t>
            </m:r>
          </m:sub>
        </m:sSub>
        <m:r>
          <w:rPr>
            <w:rFonts w:ascii="Cambria Math" w:hAnsi="Cambria Math"/>
            <w:lang w:val="en-US"/>
          </w:rPr>
          <m:t xml:space="preserve"> (mn×mn)</m:t>
        </m:r>
      </m:oMath>
      <w:r w:rsidR="00BF0C0C" w:rsidRPr="00B726AA">
        <w:rPr>
          <w:rFonts w:eastAsia="MS Mincho"/>
          <w:lang w:val="en-US"/>
        </w:rPr>
        <w:t xml:space="preserve"> – The multiregional </w:t>
      </w:r>
      <w:r w:rsidR="00581792" w:rsidRPr="00B726AA">
        <w:rPr>
          <w:rFonts w:eastAsia="MS Mincho"/>
          <w:lang w:val="en-US"/>
        </w:rPr>
        <w:t>inter</w:t>
      </w:r>
      <w:r w:rsidR="00F242AA" w:rsidRPr="00B726AA">
        <w:rPr>
          <w:rFonts w:eastAsia="MS Mincho"/>
          <w:lang w:val="en-US"/>
        </w:rPr>
        <w:t>-</w:t>
      </w:r>
      <w:r w:rsidR="00581792" w:rsidRPr="00B726AA">
        <w:rPr>
          <w:rFonts w:eastAsia="MS Mincho"/>
          <w:lang w:val="en-US"/>
        </w:rPr>
        <w:t xml:space="preserve">sectoral </w:t>
      </w:r>
      <w:r w:rsidR="00BF0C0C" w:rsidRPr="00B726AA">
        <w:rPr>
          <w:rFonts w:eastAsia="MS Mincho"/>
          <w:lang w:val="en-US"/>
        </w:rPr>
        <w:t>transactions matrix</w:t>
      </w:r>
    </w:p>
    <w:p w:rsidR="00BF0C0C" w:rsidRPr="00B726AA" w:rsidRDefault="003365A9" w:rsidP="0043326E">
      <w:pPr>
        <w:spacing w:line="360" w:lineRule="auto"/>
        <w:jc w:val="both"/>
        <w:rPr>
          <w:rFonts w:eastAsia="MS Mincho"/>
          <w:lang w:val="en-US"/>
        </w:rPr>
      </w:pPr>
      <m:oMath>
        <m:sSub>
          <m:sSubPr>
            <m:ctrlPr>
              <w:rPr>
                <w:rFonts w:ascii="Cambria Math" w:hAnsi="Cambria Math"/>
                <w:b/>
                <w:lang w:val="en-US"/>
              </w:rPr>
            </m:ctrlPr>
          </m:sSubPr>
          <m:e>
            <m:r>
              <m:rPr>
                <m:sty m:val="b"/>
              </m:rPr>
              <w:rPr>
                <w:rFonts w:ascii="Cambria Math" w:hAnsi="Cambria Math"/>
                <w:lang w:val="en-US"/>
              </w:rPr>
              <m:t>Y</m:t>
            </m:r>
          </m:e>
          <m:sub>
            <m:r>
              <m:rPr>
                <m:sty m:val="b"/>
              </m:rPr>
              <w:rPr>
                <w:rFonts w:ascii="Cambria Math" w:hAnsi="Cambria Math"/>
                <w:lang w:val="en-US"/>
              </w:rPr>
              <m:t>0</m:t>
            </m:r>
          </m:sub>
        </m:sSub>
        <m:r>
          <w:rPr>
            <w:rFonts w:ascii="Cambria Math" w:hAnsi="Cambria Math"/>
            <w:lang w:val="en-US"/>
          </w:rPr>
          <m:t xml:space="preserve"> (mn×md)</m:t>
        </m:r>
      </m:oMath>
      <w:r w:rsidR="00BF0C0C" w:rsidRPr="00B726AA">
        <w:rPr>
          <w:rFonts w:eastAsia="MS Mincho"/>
          <w:lang w:val="en-US"/>
        </w:rPr>
        <w:t xml:space="preserve"> – The final demand matrix</w:t>
      </w:r>
      <w:r w:rsidR="00D32E57" w:rsidRPr="00B726AA">
        <w:rPr>
          <w:rFonts w:eastAsia="MS Mincho"/>
          <w:lang w:val="en-US"/>
        </w:rPr>
        <w:t xml:space="preserve"> including direct imports</w:t>
      </w:r>
    </w:p>
    <w:p w:rsidR="00BF0C0C" w:rsidRPr="00B726AA" w:rsidRDefault="003365A9" w:rsidP="0043326E">
      <w:pPr>
        <w:spacing w:line="360" w:lineRule="auto"/>
        <w:jc w:val="both"/>
        <w:rPr>
          <w:rFonts w:eastAsia="MS Mincho"/>
          <w:lang w:val="en-US"/>
        </w:rPr>
      </w:pPr>
      <m:oMath>
        <m:sSub>
          <m:sSubPr>
            <m:ctrlPr>
              <w:rPr>
                <w:rFonts w:ascii="Cambria Math" w:hAnsi="Cambria Math"/>
                <w:b/>
                <w:lang w:val="en-US"/>
              </w:rPr>
            </m:ctrlPr>
          </m:sSubPr>
          <m:e>
            <m:r>
              <m:rPr>
                <m:sty m:val="b"/>
              </m:rPr>
              <w:rPr>
                <w:rFonts w:ascii="Cambria Math" w:hAnsi="Cambria Math"/>
                <w:lang w:val="en-US"/>
              </w:rPr>
              <m:t>F</m:t>
            </m:r>
          </m:e>
          <m:sub>
            <m:r>
              <m:rPr>
                <m:sty m:val="b"/>
              </m:rPr>
              <w:rPr>
                <w:rFonts w:ascii="Cambria Math" w:hAnsi="Cambria Math"/>
                <w:lang w:val="en-US"/>
              </w:rPr>
              <m:t>0</m:t>
            </m:r>
          </m:sub>
        </m:sSub>
        <m:r>
          <w:rPr>
            <w:rFonts w:ascii="Cambria Math" w:hAnsi="Cambria Math"/>
            <w:lang w:val="en-US"/>
          </w:rPr>
          <m:t xml:space="preserve"> (k×mn)</m:t>
        </m:r>
      </m:oMath>
      <w:r w:rsidR="00BF0C0C" w:rsidRPr="00B726AA">
        <w:rPr>
          <w:rFonts w:eastAsia="MS Mincho"/>
          <w:lang w:val="en-US"/>
        </w:rPr>
        <w:t xml:space="preserve"> </w:t>
      </w:r>
      <w:r w:rsidR="00B35F66" w:rsidRPr="00B726AA">
        <w:rPr>
          <w:rFonts w:eastAsia="MS Mincho"/>
          <w:lang w:val="en-US"/>
        </w:rPr>
        <w:t xml:space="preserve">    </w:t>
      </w:r>
      <w:r w:rsidR="00BF0C0C" w:rsidRPr="00B726AA">
        <w:rPr>
          <w:rFonts w:eastAsia="MS Mincho"/>
          <w:lang w:val="en-US"/>
        </w:rPr>
        <w:t xml:space="preserve">– The environmental </w:t>
      </w:r>
      <w:r w:rsidR="00D32E57" w:rsidRPr="00B726AA">
        <w:rPr>
          <w:rFonts w:eastAsia="MS Mincho"/>
          <w:lang w:val="en-US"/>
        </w:rPr>
        <w:t xml:space="preserve">extensions </w:t>
      </w:r>
      <w:r w:rsidR="00BF0C0C" w:rsidRPr="00B726AA">
        <w:rPr>
          <w:rFonts w:eastAsia="MS Mincho"/>
          <w:lang w:val="en-US"/>
        </w:rPr>
        <w:t>matrix</w:t>
      </w:r>
    </w:p>
    <w:p w:rsidR="00BF0C0C" w:rsidRPr="00B726AA" w:rsidRDefault="00BF0C0C" w:rsidP="0043326E">
      <w:pPr>
        <w:spacing w:line="360" w:lineRule="auto"/>
        <w:jc w:val="both"/>
        <w:rPr>
          <w:rFonts w:eastAsia="MS Mincho"/>
          <w:lang w:val="en-US"/>
        </w:rPr>
      </w:pPr>
      <w:r w:rsidRPr="00B726AA">
        <w:rPr>
          <w:rFonts w:eastAsia="MS Mincho"/>
          <w:lang w:val="en-US"/>
        </w:rPr>
        <w:t xml:space="preserve">Here, </w:t>
      </w:r>
      <m:oMath>
        <m:r>
          <w:rPr>
            <w:rFonts w:ascii="Cambria Math" w:eastAsia="MS Mincho" w:hAnsi="Cambria Math"/>
            <w:lang w:val="en-US"/>
          </w:rPr>
          <m:t>m</m:t>
        </m:r>
      </m:oMath>
      <w:r w:rsidRPr="00B726AA">
        <w:rPr>
          <w:rFonts w:eastAsia="MS Mincho"/>
          <w:lang w:val="en-US"/>
        </w:rPr>
        <w:t xml:space="preserve"> </w:t>
      </w:r>
      <w:r w:rsidR="006D5EF5" w:rsidRPr="00B726AA">
        <w:rPr>
          <w:rFonts w:eastAsia="MS Mincho"/>
          <w:lang w:val="en-US"/>
        </w:rPr>
        <w:t xml:space="preserve">is </w:t>
      </w:r>
      <w:r w:rsidRPr="00B726AA">
        <w:rPr>
          <w:rFonts w:eastAsia="MS Mincho"/>
          <w:lang w:val="en-US"/>
        </w:rPr>
        <w:t xml:space="preserve">the number of regions, </w:t>
      </w:r>
      <m:oMath>
        <m:r>
          <w:rPr>
            <w:rFonts w:ascii="Cambria Math" w:eastAsia="MS Mincho" w:hAnsi="Cambria Math"/>
            <w:lang w:val="en-US"/>
          </w:rPr>
          <m:t>n</m:t>
        </m:r>
      </m:oMath>
      <w:r w:rsidRPr="00B726AA">
        <w:rPr>
          <w:rFonts w:eastAsia="MS Mincho"/>
          <w:lang w:val="en-US"/>
        </w:rPr>
        <w:t xml:space="preserve"> is the number of sectors</w:t>
      </w:r>
      <w:r w:rsidR="00437D1D" w:rsidRPr="00B726AA">
        <w:rPr>
          <w:rStyle w:val="FootnoteReference"/>
          <w:rFonts w:eastAsia="MS Mincho"/>
          <w:lang w:val="en-US"/>
        </w:rPr>
        <w:footnoteReference w:id="5"/>
      </w:r>
      <w:r w:rsidRPr="00B726AA">
        <w:rPr>
          <w:rFonts w:eastAsia="MS Mincho"/>
          <w:lang w:val="en-US"/>
        </w:rPr>
        <w:t xml:space="preserve">, </w:t>
      </w:r>
      <m:oMath>
        <m:r>
          <w:rPr>
            <w:rFonts w:ascii="Cambria Math" w:eastAsia="MS Mincho" w:hAnsi="Cambria Math"/>
            <w:lang w:val="en-US"/>
          </w:rPr>
          <m:t>d</m:t>
        </m:r>
      </m:oMath>
      <w:r w:rsidRPr="00B726AA">
        <w:rPr>
          <w:rFonts w:eastAsia="MS Mincho"/>
          <w:lang w:val="en-US"/>
        </w:rPr>
        <w:t xml:space="preserve"> is the number of final demand categories, and </w:t>
      </w:r>
      <m:oMath>
        <m:r>
          <w:rPr>
            <w:rFonts w:ascii="Cambria Math" w:eastAsia="MS Mincho" w:hAnsi="Cambria Math"/>
            <w:lang w:val="en-US"/>
          </w:rPr>
          <m:t>k</m:t>
        </m:r>
      </m:oMath>
      <w:r w:rsidRPr="00B726AA">
        <w:rPr>
          <w:rFonts w:eastAsia="MS Mincho"/>
          <w:lang w:val="en-US"/>
        </w:rPr>
        <w:t xml:space="preserve"> is the number of</w:t>
      </w:r>
      <w:r w:rsidR="00D32E57" w:rsidRPr="00B726AA">
        <w:rPr>
          <w:rFonts w:eastAsia="MS Mincho"/>
          <w:lang w:val="en-US"/>
        </w:rPr>
        <w:t xml:space="preserve"> extensions</w:t>
      </w:r>
      <w:r w:rsidRPr="00B726AA">
        <w:rPr>
          <w:rFonts w:eastAsia="MS Mincho"/>
          <w:lang w:val="en-US"/>
        </w:rPr>
        <w:t>.</w:t>
      </w:r>
      <w:r w:rsidR="006C3F9F" w:rsidRPr="00B726AA">
        <w:rPr>
          <w:rFonts w:eastAsia="MS Mincho"/>
          <w:lang w:val="en-US"/>
        </w:rPr>
        <w:t xml:space="preserve"> </w:t>
      </w:r>
      <w:r w:rsidR="006D5EF5" w:rsidRPr="00B726AA">
        <w:rPr>
          <w:rFonts w:eastAsia="MS Mincho"/>
          <w:lang w:val="en-US"/>
        </w:rPr>
        <w:t>W</w:t>
      </w:r>
      <w:r w:rsidR="006C3F9F" w:rsidRPr="00B726AA">
        <w:rPr>
          <w:rFonts w:eastAsia="MS Mincho"/>
          <w:lang w:val="en-US"/>
        </w:rPr>
        <w:t xml:space="preserve">e use </w:t>
      </w:r>
      <m:oMath>
        <m:r>
          <w:rPr>
            <w:rFonts w:ascii="Cambria Math" w:eastAsia="MS Mincho" w:hAnsi="Cambria Math"/>
            <w:lang w:val="en-US"/>
          </w:rPr>
          <m:t>μ</m:t>
        </m:r>
      </m:oMath>
      <w:r w:rsidR="006D5EF5" w:rsidRPr="00B726AA">
        <w:rPr>
          <w:rFonts w:eastAsia="MS Mincho"/>
          <w:lang w:val="en-US"/>
        </w:rPr>
        <w:t xml:space="preserve"> and </w:t>
      </w:r>
      <m:oMath>
        <m:r>
          <w:rPr>
            <w:rFonts w:ascii="Cambria Math" w:eastAsia="MS Mincho" w:hAnsi="Cambria Math"/>
            <w:lang w:val="en-US"/>
          </w:rPr>
          <m:t>ν</m:t>
        </m:r>
      </m:oMath>
      <w:r w:rsidR="006D5EF5" w:rsidRPr="00B726AA">
        <w:rPr>
          <w:rFonts w:eastAsia="MS Mincho"/>
          <w:lang w:val="en-US"/>
        </w:rPr>
        <w:t xml:space="preserve"> to denote the number of regions </w:t>
      </w:r>
      <w:r w:rsidR="00593689" w:rsidRPr="00B726AA">
        <w:rPr>
          <w:rFonts w:eastAsia="MS Mincho"/>
          <w:lang w:val="en-US"/>
        </w:rPr>
        <w:t xml:space="preserve">(41) </w:t>
      </w:r>
      <w:r w:rsidR="006D5EF5" w:rsidRPr="00B726AA">
        <w:rPr>
          <w:rFonts w:eastAsia="MS Mincho"/>
          <w:lang w:val="en-US"/>
        </w:rPr>
        <w:t>and sectors</w:t>
      </w:r>
      <w:r w:rsidR="00593689" w:rsidRPr="00B726AA">
        <w:rPr>
          <w:rFonts w:eastAsia="MS Mincho"/>
          <w:lang w:val="en-US"/>
        </w:rPr>
        <w:t xml:space="preserve"> (17)</w:t>
      </w:r>
      <w:r w:rsidR="006D5EF5" w:rsidRPr="00B726AA">
        <w:rPr>
          <w:rFonts w:eastAsia="MS Mincho"/>
          <w:lang w:val="en-US"/>
        </w:rPr>
        <w:t>, respectively, in the aggregate classification.</w:t>
      </w:r>
      <w:r w:rsidR="00BC6480" w:rsidRPr="00B726AA">
        <w:rPr>
          <w:rFonts w:eastAsia="MS Mincho"/>
          <w:lang w:val="en-US"/>
        </w:rPr>
        <w:t xml:space="preserve"> </w:t>
      </w:r>
      <w:r w:rsidR="006D5EF5" w:rsidRPr="00B726AA">
        <w:rPr>
          <w:rFonts w:eastAsia="MS Mincho"/>
          <w:lang w:val="en-US"/>
        </w:rPr>
        <w:t>Furthermore, w</w:t>
      </w:r>
      <w:r w:rsidR="00BC6480" w:rsidRPr="00B726AA">
        <w:rPr>
          <w:rFonts w:eastAsia="MS Mincho"/>
          <w:lang w:val="en-US"/>
        </w:rPr>
        <w:t xml:space="preserve">e use the subscript 0 </w:t>
      </w:r>
      <w:r w:rsidR="006D5EF5" w:rsidRPr="00B726AA">
        <w:rPr>
          <w:rFonts w:eastAsia="MS Mincho"/>
          <w:lang w:val="en-US"/>
        </w:rPr>
        <w:t xml:space="preserve">to refer to the full </w:t>
      </w:r>
      <w:r w:rsidR="00C87D2B">
        <w:rPr>
          <w:rFonts w:eastAsia="MS Mincho"/>
          <w:lang w:val="en-US"/>
        </w:rPr>
        <w:t>database</w:t>
      </w:r>
      <w:r w:rsidR="006D5EF5" w:rsidRPr="00B726AA">
        <w:rPr>
          <w:rFonts w:eastAsia="MS Mincho"/>
          <w:lang w:val="en-US"/>
        </w:rPr>
        <w:t xml:space="preserve">s </w:t>
      </w:r>
      <w:r w:rsidR="00BC6480" w:rsidRPr="00B726AA">
        <w:rPr>
          <w:rFonts w:eastAsia="MS Mincho"/>
          <w:lang w:val="en-US"/>
        </w:rPr>
        <w:t xml:space="preserve">and 1 to refer to the aggregate </w:t>
      </w:r>
      <w:r w:rsidR="007D0938">
        <w:rPr>
          <w:rFonts w:eastAsia="MS Mincho"/>
          <w:lang w:val="en-US"/>
        </w:rPr>
        <w:t>versions</w:t>
      </w:r>
      <w:r w:rsidR="00BC6480" w:rsidRPr="00B726AA">
        <w:rPr>
          <w:rFonts w:eastAsia="MS Mincho"/>
          <w:lang w:val="en-US"/>
        </w:rPr>
        <w:t>.</w:t>
      </w:r>
      <w:r w:rsidR="00304395" w:rsidRPr="00B726AA">
        <w:rPr>
          <w:rFonts w:eastAsia="MS Mincho"/>
          <w:lang w:val="en-US"/>
        </w:rPr>
        <w:t xml:space="preserve"> </w:t>
      </w:r>
      <w:r w:rsidR="00593689" w:rsidRPr="00B726AA">
        <w:rPr>
          <w:rFonts w:eastAsia="MS Mincho"/>
          <w:lang w:val="en-US"/>
        </w:rPr>
        <w:t>In the present study,</w:t>
      </w:r>
      <w:r w:rsidR="00304395" w:rsidRPr="00B726AA">
        <w:rPr>
          <w:rFonts w:eastAsia="MS Mincho"/>
          <w:lang w:val="en-US"/>
        </w:rPr>
        <w:t xml:space="preserve"> </w:t>
      </w:r>
      <m:oMath>
        <m:r>
          <w:rPr>
            <w:rFonts w:ascii="Cambria Math" w:eastAsia="MS Mincho" w:hAnsi="Cambria Math"/>
            <w:lang w:val="en-US"/>
          </w:rPr>
          <m:t>k=d=1</m:t>
        </m:r>
      </m:oMath>
      <w:r w:rsidR="00304395" w:rsidRPr="00B726AA">
        <w:rPr>
          <w:rFonts w:eastAsia="MS Mincho"/>
          <w:lang w:val="en-US"/>
        </w:rPr>
        <w:t>, however expanding the analysis for more stressors or more final demand categories is straightforward.</w:t>
      </w:r>
    </w:p>
    <w:p w:rsidR="00DF6597" w:rsidRPr="00B726AA" w:rsidRDefault="008A4F4F" w:rsidP="0043326E">
      <w:pPr>
        <w:spacing w:line="360" w:lineRule="auto"/>
        <w:jc w:val="both"/>
        <w:rPr>
          <w:rFonts w:eastAsia="MS Mincho"/>
          <w:lang w:val="en-US"/>
        </w:rPr>
      </w:pPr>
      <w:r w:rsidRPr="00B726AA">
        <w:rPr>
          <w:rFonts w:eastAsia="MS Mincho"/>
          <w:lang w:val="en-US"/>
        </w:rPr>
        <w:t xml:space="preserve">A set of binary </w:t>
      </w:r>
      <w:r w:rsidR="00896BFD" w:rsidRPr="00B726AA">
        <w:rPr>
          <w:rFonts w:eastAsia="MS Mincho"/>
          <w:lang w:val="en-US"/>
        </w:rPr>
        <w:t xml:space="preserve">concordance </w:t>
      </w:r>
      <w:r w:rsidRPr="00B726AA">
        <w:rPr>
          <w:rFonts w:eastAsia="MS Mincho"/>
          <w:lang w:val="en-US"/>
        </w:rPr>
        <w:t xml:space="preserve">matrices was constructed in order to create aggregate (CC) versions of each MRIO database. </w:t>
      </w:r>
      <w:r w:rsidR="006D5EF5" w:rsidRPr="00B726AA">
        <w:rPr>
          <w:rFonts w:eastAsia="MS Mincho"/>
          <w:lang w:val="en-US"/>
        </w:rPr>
        <w:t xml:space="preserve">For each </w:t>
      </w:r>
      <w:r w:rsidR="00C87D2B">
        <w:rPr>
          <w:rFonts w:eastAsia="MS Mincho"/>
          <w:lang w:val="en-US"/>
        </w:rPr>
        <w:t>database</w:t>
      </w:r>
      <w:r w:rsidR="006D5EF5" w:rsidRPr="00B726AA">
        <w:rPr>
          <w:rFonts w:eastAsia="MS Mincho"/>
          <w:lang w:val="en-US"/>
        </w:rPr>
        <w:t>, the</w:t>
      </w:r>
      <w:r w:rsidR="00A1120C" w:rsidRPr="00B726AA">
        <w:rPr>
          <w:rFonts w:eastAsia="MS Mincho"/>
          <w:lang w:val="en-US"/>
        </w:rPr>
        <w:t xml:space="preserve"> </w:t>
      </w:r>
      <w:r w:rsidR="00896BFD" w:rsidRPr="00B726AA">
        <w:rPr>
          <w:rFonts w:eastAsia="MS Mincho"/>
          <w:lang w:val="en-US"/>
        </w:rPr>
        <w:t xml:space="preserve">concordance </w:t>
      </w:r>
      <w:r w:rsidR="00DF6597" w:rsidRPr="00B726AA">
        <w:rPr>
          <w:rFonts w:eastAsia="MS Mincho"/>
          <w:lang w:val="en-US"/>
        </w:rPr>
        <w:t xml:space="preserve">matrix </w:t>
      </w:r>
      <m:oMath>
        <m:sSub>
          <m:sSubPr>
            <m:ctrlPr>
              <w:rPr>
                <w:rFonts w:ascii="Cambria Math" w:eastAsia="MS Mincho" w:hAnsi="Cambria Math"/>
                <w:b/>
                <w:lang w:val="en-US"/>
              </w:rPr>
            </m:ctrlPr>
          </m:sSubPr>
          <m:e>
            <m:r>
              <m:rPr>
                <m:sty m:val="b"/>
              </m:rPr>
              <w:rPr>
                <w:rFonts w:ascii="Cambria Math" w:eastAsia="MS Mincho" w:hAnsi="Cambria Math"/>
                <w:lang w:val="en-US"/>
              </w:rPr>
              <m:t>C</m:t>
            </m:r>
          </m:e>
          <m:sub>
            <m:r>
              <m:rPr>
                <m:sty m:val="b"/>
              </m:rPr>
              <w:rPr>
                <w:rFonts w:ascii="Cambria Math" w:eastAsia="MS Mincho" w:hAnsi="Cambria Math"/>
                <w:lang w:val="en-US"/>
              </w:rPr>
              <m:t>01</m:t>
            </m:r>
          </m:sub>
        </m:sSub>
        <m:r>
          <w:rPr>
            <w:rFonts w:ascii="Cambria Math" w:eastAsia="MS Mincho" w:hAnsi="Cambria Math"/>
            <w:lang w:val="en-US"/>
          </w:rPr>
          <m:t xml:space="preserve"> (mn×μν)</m:t>
        </m:r>
      </m:oMath>
      <w:r w:rsidR="00DF6597" w:rsidRPr="00B726AA">
        <w:rPr>
          <w:rFonts w:eastAsia="MS Mincho"/>
          <w:lang w:val="en-US"/>
        </w:rPr>
        <w:t xml:space="preserve"> was constructed from two smaller concordance matrices; one mapping regions (</w:t>
      </w:r>
      <m:oMath>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
              </m:rPr>
              <w:rPr>
                <w:rFonts w:ascii="Cambria Math" w:eastAsia="MS Mincho" w:hAnsi="Cambria Math"/>
                <w:lang w:val="en-US"/>
              </w:rPr>
              <m:t>01</m:t>
            </m:r>
          </m:sub>
          <m:sup>
            <m:r>
              <m:rPr>
                <m:sty m:val="b"/>
              </m:rPr>
              <w:rPr>
                <w:rFonts w:ascii="Cambria Math" w:eastAsia="MS Mincho" w:hAnsi="Cambria Math"/>
                <w:lang w:val="en-US"/>
              </w:rPr>
              <m:t>r</m:t>
            </m:r>
          </m:sup>
        </m:sSubSup>
        <m:r>
          <w:rPr>
            <w:rFonts w:ascii="Cambria Math" w:eastAsia="MS Mincho" w:hAnsi="Cambria Math"/>
            <w:lang w:val="en-US"/>
          </w:rPr>
          <m:t>, m</m:t>
        </m:r>
        <m:r>
          <m:rPr>
            <m:sty m:val="p"/>
          </m:rPr>
          <w:rPr>
            <w:rFonts w:ascii="Cambria Math" w:eastAsia="MS Mincho" w:hAnsi="Cambria Math"/>
            <w:lang w:val="en-US"/>
          </w:rPr>
          <m:t>×</m:t>
        </m:r>
        <m:r>
          <w:rPr>
            <w:rFonts w:ascii="Cambria Math" w:eastAsia="MS Mincho" w:hAnsi="Cambria Math"/>
            <w:lang w:val="en-US"/>
          </w:rPr>
          <m:t>μ</m:t>
        </m:r>
      </m:oMath>
      <w:r w:rsidR="00D32E57" w:rsidRPr="00B726AA">
        <w:rPr>
          <w:rFonts w:eastAsia="MS Mincho"/>
          <w:lang w:val="en-US"/>
        </w:rPr>
        <w:t xml:space="preserve">) and another </w:t>
      </w:r>
      <w:r w:rsidR="00DF6597" w:rsidRPr="00B726AA">
        <w:rPr>
          <w:rFonts w:eastAsia="MS Mincho"/>
          <w:lang w:val="en-US"/>
        </w:rPr>
        <w:t>mapping sectors (</w:t>
      </w:r>
      <m:oMath>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
              </m:rPr>
              <w:rPr>
                <w:rFonts w:ascii="Cambria Math" w:eastAsia="MS Mincho" w:hAnsi="Cambria Math"/>
                <w:lang w:val="en-US"/>
              </w:rPr>
              <m:t>01</m:t>
            </m:r>
          </m:sub>
          <m:sup>
            <m:r>
              <m:rPr>
                <m:sty m:val="b"/>
              </m:rPr>
              <w:rPr>
                <w:rFonts w:ascii="Cambria Math" w:eastAsia="MS Mincho" w:hAnsi="Cambria Math"/>
                <w:lang w:val="en-US"/>
              </w:rPr>
              <m:t>s</m:t>
            </m:r>
          </m:sup>
        </m:sSubSup>
        <m:r>
          <w:rPr>
            <w:rFonts w:ascii="Cambria Math" w:eastAsia="MS Mincho" w:hAnsi="Cambria Math"/>
            <w:lang w:val="en-US"/>
          </w:rPr>
          <m:t>, n×ν</m:t>
        </m:r>
      </m:oMath>
      <w:r w:rsidR="00DF6597" w:rsidRPr="00B726AA">
        <w:rPr>
          <w:rFonts w:eastAsia="MS Mincho"/>
          <w:lang w:val="en-US"/>
        </w:rPr>
        <w:t>) accord</w:t>
      </w:r>
      <w:r w:rsidR="00E66BEE" w:rsidRPr="00B726AA">
        <w:rPr>
          <w:rFonts w:eastAsia="MS Mincho"/>
          <w:lang w:val="en-US"/>
        </w:rPr>
        <w:t>ing to the following algorithm:</w:t>
      </w:r>
    </w:p>
    <w:p w:rsidR="00EB32DC" w:rsidRPr="00B726AA" w:rsidRDefault="00EB32DC" w:rsidP="0043326E">
      <w:pPr>
        <w:pStyle w:val="ListParagraph"/>
        <w:numPr>
          <w:ilvl w:val="0"/>
          <w:numId w:val="2"/>
        </w:numPr>
        <w:spacing w:line="360" w:lineRule="auto"/>
        <w:jc w:val="both"/>
        <w:rPr>
          <w:rFonts w:eastAsia="MS Mincho"/>
          <w:lang w:val="en-US"/>
        </w:rPr>
      </w:pPr>
      <w:r w:rsidRPr="00B726AA">
        <w:rPr>
          <w:rFonts w:eastAsia="MS Mincho"/>
          <w:lang w:val="en-US"/>
        </w:rPr>
        <w:t xml:space="preserve">Create a copy of the regional concordance matrix </w:t>
      </w:r>
      <m:oMath>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
              </m:rPr>
              <w:rPr>
                <w:rFonts w:ascii="Cambria Math" w:eastAsia="MS Mincho" w:hAnsi="Cambria Math"/>
                <w:lang w:val="en-US"/>
              </w:rPr>
              <m:t>01</m:t>
            </m:r>
          </m:sub>
          <m:sup>
            <m:r>
              <m:rPr>
                <m:sty m:val="b"/>
              </m:rPr>
              <w:rPr>
                <w:rFonts w:ascii="Cambria Math" w:eastAsia="MS Mincho" w:hAnsi="Cambria Math"/>
                <w:lang w:val="en-US"/>
              </w:rPr>
              <m:t>r</m:t>
            </m:r>
          </m:sup>
        </m:sSubSup>
      </m:oMath>
    </w:p>
    <w:p w:rsidR="00EB32DC" w:rsidRPr="00B726AA" w:rsidRDefault="00606265" w:rsidP="0043326E">
      <w:pPr>
        <w:pStyle w:val="ListParagraph"/>
        <w:numPr>
          <w:ilvl w:val="0"/>
          <w:numId w:val="2"/>
        </w:numPr>
        <w:spacing w:line="360" w:lineRule="auto"/>
        <w:jc w:val="both"/>
        <w:rPr>
          <w:rFonts w:eastAsia="MS Mincho"/>
          <w:lang w:val="en-US"/>
        </w:rPr>
      </w:pPr>
      <w:r w:rsidRPr="00B726AA">
        <w:rPr>
          <w:rFonts w:eastAsia="MS Mincho"/>
          <w:lang w:val="en-US"/>
        </w:rPr>
        <w:t>Expand</w:t>
      </w:r>
      <w:r w:rsidR="00EB32DC" w:rsidRPr="00B726AA">
        <w:rPr>
          <w:rFonts w:eastAsia="MS Mincho"/>
          <w:lang w:val="en-US"/>
        </w:rPr>
        <w:t xml:space="preserve"> each element </w:t>
      </w:r>
      <m:oMath>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
              </m:rPr>
              <w:rPr>
                <w:rFonts w:ascii="Cambria Math" w:eastAsia="MS Mincho" w:hAnsi="Cambria Math"/>
                <w:lang w:val="en-US"/>
              </w:rPr>
              <m:t>01</m:t>
            </m:r>
          </m:sub>
          <m:sup>
            <m:r>
              <m:rPr>
                <m:sty m:val="b"/>
              </m:rPr>
              <w:rPr>
                <w:rFonts w:ascii="Cambria Math" w:eastAsia="MS Mincho" w:hAnsi="Cambria Math"/>
                <w:lang w:val="en-US"/>
              </w:rPr>
              <m:t>r</m:t>
            </m:r>
          </m:sup>
        </m:sSubSup>
        <m:r>
          <w:rPr>
            <w:rFonts w:ascii="Cambria Math" w:eastAsia="MS Mincho" w:hAnsi="Cambria Math"/>
            <w:lang w:val="en-US"/>
          </w:rPr>
          <m:t>(i,j)</m:t>
        </m:r>
      </m:oMath>
      <w:r w:rsidR="00EB32DC" w:rsidRPr="00B726AA">
        <w:rPr>
          <w:rFonts w:eastAsia="MS Mincho"/>
          <w:lang w:val="en-US"/>
        </w:rPr>
        <w:t xml:space="preserve"> </w:t>
      </w:r>
      <w:r w:rsidRPr="00B726AA">
        <w:rPr>
          <w:rFonts w:eastAsia="MS Mincho"/>
          <w:lang w:val="en-US"/>
        </w:rPr>
        <w:t>to</w:t>
      </w:r>
      <w:r w:rsidR="00EB32DC" w:rsidRPr="00B726AA">
        <w:rPr>
          <w:rFonts w:eastAsia="MS Mincho"/>
          <w:lang w:val="en-US"/>
        </w:rPr>
        <w:t xml:space="preserve"> an </w:t>
      </w:r>
      <m:oMath>
        <m:r>
          <w:rPr>
            <w:rFonts w:ascii="Cambria Math" w:eastAsia="MS Mincho" w:hAnsi="Cambria Math"/>
            <w:lang w:val="en-US"/>
          </w:rPr>
          <m:t>n×ν</m:t>
        </m:r>
      </m:oMath>
      <w:r w:rsidRPr="00B726AA">
        <w:rPr>
          <w:rFonts w:eastAsia="MS Mincho"/>
          <w:lang w:val="en-US"/>
        </w:rPr>
        <w:t xml:space="preserve"> </w:t>
      </w:r>
      <w:r w:rsidR="00EB32DC" w:rsidRPr="00B726AA">
        <w:rPr>
          <w:rFonts w:eastAsia="MS Mincho"/>
          <w:lang w:val="en-US"/>
        </w:rPr>
        <w:t>matrix:</w:t>
      </w:r>
    </w:p>
    <w:p w:rsidR="00EB32DC" w:rsidRPr="00B726AA" w:rsidRDefault="00850FD3" w:rsidP="0043326E">
      <w:pPr>
        <w:pStyle w:val="ListParagraph"/>
        <w:numPr>
          <w:ilvl w:val="1"/>
          <w:numId w:val="2"/>
        </w:numPr>
        <w:spacing w:line="360" w:lineRule="auto"/>
        <w:jc w:val="both"/>
        <w:rPr>
          <w:rFonts w:eastAsia="MS Mincho"/>
          <w:lang w:val="en-US"/>
        </w:rPr>
      </w:pPr>
      <w:r w:rsidRPr="00B726AA">
        <w:rPr>
          <w:rFonts w:eastAsia="MS Mincho"/>
          <w:lang w:val="en-US"/>
        </w:rPr>
        <w:t>I</w:t>
      </w:r>
      <w:r w:rsidR="00EB32DC" w:rsidRPr="00B726AA">
        <w:rPr>
          <w:rFonts w:eastAsia="MS Mincho"/>
          <w:lang w:val="en-US"/>
        </w:rPr>
        <w:t xml:space="preserve">f </w:t>
      </w:r>
      <m:oMath>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
              </m:rPr>
              <w:rPr>
                <w:rFonts w:ascii="Cambria Math" w:eastAsia="MS Mincho" w:hAnsi="Cambria Math"/>
                <w:lang w:val="en-US"/>
              </w:rPr>
              <m:t>01</m:t>
            </m:r>
          </m:sub>
          <m:sup>
            <m:r>
              <m:rPr>
                <m:sty m:val="b"/>
              </m:rPr>
              <w:rPr>
                <w:rFonts w:ascii="Cambria Math" w:eastAsia="MS Mincho" w:hAnsi="Cambria Math"/>
                <w:lang w:val="en-US"/>
              </w:rPr>
              <m:t>r</m:t>
            </m:r>
          </m:sup>
        </m:sSubSup>
        <m:d>
          <m:dPr>
            <m:ctrlPr>
              <w:rPr>
                <w:rFonts w:ascii="Cambria Math" w:eastAsia="MS Mincho" w:hAnsi="Cambria Math"/>
                <w:i/>
                <w:lang w:val="en-US"/>
              </w:rPr>
            </m:ctrlPr>
          </m:dPr>
          <m:e>
            <m:r>
              <w:rPr>
                <w:rFonts w:ascii="Cambria Math" w:eastAsia="MS Mincho" w:hAnsi="Cambria Math"/>
                <w:lang w:val="en-US"/>
              </w:rPr>
              <m:t>i,j</m:t>
            </m:r>
          </m:e>
        </m:d>
        <m:r>
          <w:rPr>
            <w:rFonts w:ascii="Cambria Math" w:eastAsia="MS Mincho" w:hAnsi="Cambria Math"/>
            <w:lang w:val="en-US"/>
          </w:rPr>
          <m:t>=1</m:t>
        </m:r>
      </m:oMath>
      <w:r w:rsidRPr="00B726AA">
        <w:rPr>
          <w:rFonts w:eastAsia="MS Mincho"/>
          <w:lang w:val="en-US"/>
        </w:rPr>
        <w:t xml:space="preserve">, insert </w:t>
      </w:r>
      <m:oMath>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
              </m:rPr>
              <w:rPr>
                <w:rFonts w:ascii="Cambria Math" w:eastAsia="MS Mincho" w:hAnsi="Cambria Math"/>
                <w:lang w:val="en-US"/>
              </w:rPr>
              <m:t>01</m:t>
            </m:r>
          </m:sub>
          <m:sup>
            <m:r>
              <m:rPr>
                <m:sty m:val="b"/>
              </m:rPr>
              <w:rPr>
                <w:rFonts w:ascii="Cambria Math" w:eastAsia="MS Mincho" w:hAnsi="Cambria Math"/>
                <w:lang w:val="en-US"/>
              </w:rPr>
              <m:t>s</m:t>
            </m:r>
          </m:sup>
        </m:sSubSup>
      </m:oMath>
      <w:r w:rsidRPr="00B726AA">
        <w:rPr>
          <w:rFonts w:eastAsia="MS Mincho"/>
          <w:lang w:val="en-US"/>
        </w:rPr>
        <w:t xml:space="preserve"> (</w:t>
      </w:r>
      <m:oMath>
        <m:r>
          <w:rPr>
            <w:rFonts w:ascii="Cambria Math" w:eastAsia="MS Mincho" w:hAnsi="Cambria Math"/>
            <w:lang w:val="en-US"/>
          </w:rPr>
          <m:t>n×ν</m:t>
        </m:r>
      </m:oMath>
      <w:r w:rsidRPr="00B726AA">
        <w:rPr>
          <w:rFonts w:eastAsia="MS Mincho"/>
          <w:lang w:val="en-US"/>
        </w:rPr>
        <w:t>)</w:t>
      </w:r>
    </w:p>
    <w:p w:rsidR="00EB32DC" w:rsidRPr="00B726AA" w:rsidRDefault="00EB32DC" w:rsidP="0043326E">
      <w:pPr>
        <w:pStyle w:val="ListParagraph"/>
        <w:numPr>
          <w:ilvl w:val="1"/>
          <w:numId w:val="2"/>
        </w:numPr>
        <w:spacing w:line="360" w:lineRule="auto"/>
        <w:jc w:val="both"/>
        <w:rPr>
          <w:rFonts w:eastAsia="MS Mincho"/>
          <w:lang w:val="en-US"/>
        </w:rPr>
      </w:pPr>
      <w:r w:rsidRPr="00B726AA">
        <w:rPr>
          <w:rFonts w:eastAsia="MS Mincho"/>
          <w:lang w:val="en-US"/>
        </w:rPr>
        <w:t xml:space="preserve">If </w:t>
      </w:r>
      <m:oMath>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
              </m:rPr>
              <w:rPr>
                <w:rFonts w:ascii="Cambria Math" w:eastAsia="MS Mincho" w:hAnsi="Cambria Math"/>
                <w:lang w:val="en-US"/>
              </w:rPr>
              <m:t>01</m:t>
            </m:r>
          </m:sub>
          <m:sup>
            <m:r>
              <m:rPr>
                <m:sty m:val="b"/>
              </m:rPr>
              <w:rPr>
                <w:rFonts w:ascii="Cambria Math" w:eastAsia="MS Mincho" w:hAnsi="Cambria Math"/>
                <w:lang w:val="en-US"/>
              </w:rPr>
              <m:t>r</m:t>
            </m:r>
          </m:sup>
        </m:sSubSup>
        <m:d>
          <m:dPr>
            <m:ctrlPr>
              <w:rPr>
                <w:rFonts w:ascii="Cambria Math" w:eastAsia="MS Mincho" w:hAnsi="Cambria Math"/>
                <w:i/>
                <w:lang w:val="en-US"/>
              </w:rPr>
            </m:ctrlPr>
          </m:dPr>
          <m:e>
            <m:r>
              <w:rPr>
                <w:rFonts w:ascii="Cambria Math" w:eastAsia="MS Mincho" w:hAnsi="Cambria Math"/>
                <w:lang w:val="en-US"/>
              </w:rPr>
              <m:t>i,j</m:t>
            </m:r>
          </m:e>
        </m:d>
        <m:r>
          <w:rPr>
            <w:rFonts w:ascii="Cambria Math" w:eastAsia="MS Mincho" w:hAnsi="Cambria Math"/>
            <w:lang w:val="en-US"/>
          </w:rPr>
          <m:t>=0</m:t>
        </m:r>
      </m:oMath>
      <w:r w:rsidR="00850FD3" w:rsidRPr="00B726AA">
        <w:rPr>
          <w:rFonts w:eastAsia="MS Mincho"/>
          <w:lang w:val="en-US"/>
        </w:rPr>
        <w:t>, insert all-zero matrix (</w:t>
      </w:r>
      <m:oMath>
        <m:r>
          <w:rPr>
            <w:rFonts w:ascii="Cambria Math" w:eastAsia="MS Mincho" w:hAnsi="Cambria Math"/>
            <w:lang w:val="en-US"/>
          </w:rPr>
          <m:t>n×ν</m:t>
        </m:r>
      </m:oMath>
      <w:r w:rsidR="00850FD3" w:rsidRPr="00B726AA">
        <w:rPr>
          <w:rFonts w:eastAsia="MS Mincho"/>
          <w:lang w:val="en-US"/>
        </w:rPr>
        <w:t>)</w:t>
      </w:r>
    </w:p>
    <w:p w:rsidR="00EB32DC" w:rsidRPr="00B726AA" w:rsidRDefault="00BC6480" w:rsidP="0043326E">
      <w:pPr>
        <w:spacing w:line="360" w:lineRule="auto"/>
        <w:jc w:val="both"/>
        <w:rPr>
          <w:rFonts w:eastAsia="MS Mincho"/>
          <w:lang w:val="en-US"/>
        </w:rPr>
      </w:pPr>
      <w:r w:rsidRPr="00B726AA">
        <w:rPr>
          <w:rFonts w:eastAsia="MS Mincho"/>
          <w:lang w:val="en-US"/>
        </w:rPr>
        <w:t xml:space="preserve">For Eora, </w:t>
      </w:r>
      <w:r w:rsidR="0094589C" w:rsidRPr="00B726AA">
        <w:rPr>
          <w:rFonts w:eastAsia="MS Mincho"/>
          <w:lang w:val="en-US"/>
        </w:rPr>
        <w:t xml:space="preserve">the </w:t>
      </w:r>
      <w:r w:rsidR="00896BFD" w:rsidRPr="00B726AA">
        <w:rPr>
          <w:rFonts w:eastAsia="MS Mincho"/>
          <w:lang w:val="en-US"/>
        </w:rPr>
        <w:t xml:space="preserve">concordance </w:t>
      </w:r>
      <w:r w:rsidR="0094589C" w:rsidRPr="00B726AA">
        <w:rPr>
          <w:rFonts w:eastAsia="MS Mincho"/>
          <w:lang w:val="en-US"/>
        </w:rPr>
        <w:t xml:space="preserve">matrix had to be slightly modified to accommodate </w:t>
      </w:r>
      <w:r w:rsidRPr="00B726AA">
        <w:rPr>
          <w:rFonts w:eastAsia="MS Mincho"/>
          <w:lang w:val="en-US"/>
        </w:rPr>
        <w:t xml:space="preserve">the </w:t>
      </w:r>
      <w:r w:rsidR="005B77A7" w:rsidRPr="00B726AA">
        <w:rPr>
          <w:rFonts w:eastAsia="MS Mincho"/>
          <w:lang w:val="en-US"/>
        </w:rPr>
        <w:t xml:space="preserve">mixed </w:t>
      </w:r>
      <w:r w:rsidRPr="00B726AA">
        <w:rPr>
          <w:rFonts w:eastAsia="MS Mincho"/>
          <w:lang w:val="en-US"/>
        </w:rPr>
        <w:t xml:space="preserve">IO/SUT structure. The only aggregate region in the CC is the “Rest of the world” (RoW) region, which in the case of Eora </w:t>
      </w:r>
      <w:r w:rsidR="0094589C" w:rsidRPr="00B726AA">
        <w:rPr>
          <w:rFonts w:eastAsia="MS Mincho"/>
          <w:lang w:val="en-US"/>
        </w:rPr>
        <w:t xml:space="preserve">was </w:t>
      </w:r>
      <w:r w:rsidRPr="00B726AA">
        <w:rPr>
          <w:rFonts w:eastAsia="MS Mincho"/>
          <w:lang w:val="en-US"/>
        </w:rPr>
        <w:t xml:space="preserve">constructed </w:t>
      </w:r>
      <w:r w:rsidR="0094589C" w:rsidRPr="00B726AA">
        <w:rPr>
          <w:rFonts w:eastAsia="MS Mincho"/>
          <w:lang w:val="en-US"/>
        </w:rPr>
        <w:t>from</w:t>
      </w:r>
      <w:r w:rsidRPr="00B726AA">
        <w:rPr>
          <w:rFonts w:eastAsia="MS Mincho"/>
          <w:lang w:val="en-US"/>
        </w:rPr>
        <w:t xml:space="preserve"> 147 individual countries. Since this group included countries of both the SIOT and the SUT structure, two RoW regions were constructed for Eora.</w:t>
      </w:r>
    </w:p>
    <w:p w:rsidR="009813CD" w:rsidRPr="00B726AA" w:rsidRDefault="009813CD" w:rsidP="0043326E">
      <w:pPr>
        <w:spacing w:line="360" w:lineRule="auto"/>
        <w:jc w:val="both"/>
        <w:rPr>
          <w:rFonts w:eastAsia="MS Mincho"/>
          <w:lang w:val="en-US"/>
        </w:rPr>
      </w:pPr>
      <w:r w:rsidRPr="00B726AA">
        <w:rPr>
          <w:rFonts w:eastAsia="MS Mincho"/>
          <w:lang w:val="en-US"/>
        </w:rPr>
        <w:t>Aggregate versions of the databases were constructed from the full versions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9813CD" w:rsidRPr="00B726AA" w:rsidTr="00B726AA">
        <w:tc>
          <w:tcPr>
            <w:tcW w:w="750" w:type="pct"/>
            <w:tcBorders>
              <w:top w:val="nil"/>
              <w:left w:val="nil"/>
              <w:bottom w:val="nil"/>
              <w:right w:val="nil"/>
            </w:tcBorders>
            <w:shd w:val="clear" w:color="auto" w:fill="auto"/>
          </w:tcPr>
          <w:p w:rsidR="009813CD" w:rsidRPr="00B726AA" w:rsidRDefault="009813CD"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9813CD" w:rsidRPr="0043367B" w:rsidRDefault="003365A9" w:rsidP="00B726AA">
            <w:pPr>
              <w:spacing w:after="0" w:line="360" w:lineRule="auto"/>
              <w:jc w:val="both"/>
              <w:rPr>
                <w:rFonts w:eastAsia="MS Mincho"/>
                <w:lang w:val="en-US"/>
              </w:rPr>
            </w:pPr>
            <m:oMathPara>
              <m:oMath>
                <m:sSub>
                  <m:sSubPr>
                    <m:ctrlPr>
                      <w:rPr>
                        <w:rFonts w:ascii="Cambria Math" w:hAnsi="Cambria Math"/>
                        <w:b/>
                        <w:lang w:val="en-US"/>
                      </w:rPr>
                    </m:ctrlPr>
                  </m:sSubPr>
                  <m:e>
                    <m:r>
                      <m:rPr>
                        <m:sty m:val="b"/>
                      </m:rPr>
                      <w:rPr>
                        <w:rFonts w:ascii="Cambria Math" w:hAnsi="Cambria Math"/>
                        <w:lang w:val="en-US"/>
                      </w:rPr>
                      <m:t>Z</m:t>
                    </m:r>
                  </m:e>
                  <m:sub>
                    <m:r>
                      <m:rPr>
                        <m:sty m:val="b"/>
                      </m:rPr>
                      <w:rPr>
                        <w:rFonts w:ascii="Cambria Math" w:hAnsi="Cambria Math"/>
                        <w:lang w:val="en-US"/>
                      </w:rPr>
                      <m:t>1</m:t>
                    </m:r>
                  </m:sub>
                </m:sSub>
                <m:r>
                  <w:rPr>
                    <w:rFonts w:ascii="Cambria Math" w:hAnsi="Cambria Math"/>
                    <w:lang w:val="en-US"/>
                  </w:rPr>
                  <m:t>=</m:t>
                </m:r>
                <m:sSubSup>
                  <m:sSubSupPr>
                    <m:ctrlPr>
                      <w:rPr>
                        <w:rFonts w:ascii="Cambria Math" w:hAnsi="Cambria Math"/>
                        <w:b/>
                        <w:lang w:val="en-US"/>
                      </w:rPr>
                    </m:ctrlPr>
                  </m:sSubSupPr>
                  <m:e>
                    <m:r>
                      <m:rPr>
                        <m:sty m:val="b"/>
                      </m:rPr>
                      <w:rPr>
                        <w:rFonts w:ascii="Cambria Math" w:hAnsi="Cambria Math"/>
                        <w:lang w:val="en-US"/>
                      </w:rPr>
                      <m:t>C</m:t>
                    </m:r>
                  </m:e>
                  <m:sub>
                    <m:r>
                      <m:rPr>
                        <m:sty m:val="bi"/>
                      </m:rPr>
                      <w:rPr>
                        <w:rFonts w:ascii="Cambria Math" w:hAnsi="Cambria Math"/>
                        <w:lang w:val="en-US"/>
                      </w:rPr>
                      <m:t>01</m:t>
                    </m:r>
                  </m:sub>
                  <m:sup>
                    <m:r>
                      <m:rPr>
                        <m:sty m:val="b"/>
                      </m:rPr>
                      <w:rPr>
                        <w:rFonts w:ascii="Cambria Math" w:hAnsi="Cambria Math"/>
                        <w:lang w:val="en-US"/>
                      </w:rPr>
                      <m:t>'</m:t>
                    </m:r>
                  </m:sup>
                </m:sSubSup>
                <m:sSub>
                  <m:sSubPr>
                    <m:ctrlPr>
                      <w:rPr>
                        <w:rFonts w:ascii="Cambria Math" w:hAnsi="Cambria Math"/>
                        <w:b/>
                        <w:lang w:val="en-US"/>
                      </w:rPr>
                    </m:ctrlPr>
                  </m:sSubPr>
                  <m:e>
                    <m:r>
                      <m:rPr>
                        <m:sty m:val="b"/>
                      </m:rPr>
                      <w:rPr>
                        <w:rFonts w:ascii="Cambria Math" w:hAnsi="Cambria Math"/>
                        <w:lang w:val="en-US"/>
                      </w:rPr>
                      <m:t>Z</m:t>
                    </m:r>
                  </m:e>
                  <m:sub>
                    <m:r>
                      <m:rPr>
                        <m:sty m:val="b"/>
                      </m:rPr>
                      <w:rPr>
                        <w:rFonts w:ascii="Cambria Math" w:hAnsi="Cambria Math"/>
                        <w:lang w:val="en-US"/>
                      </w:rPr>
                      <m:t>0</m:t>
                    </m:r>
                  </m:sub>
                </m:sSub>
                <m:sSub>
                  <m:sSubPr>
                    <m:ctrlPr>
                      <w:rPr>
                        <w:rFonts w:ascii="Cambria Math" w:eastAsia="MS Mincho" w:hAnsi="Cambria Math"/>
                        <w:b/>
                        <w:lang w:val="en-US"/>
                      </w:rPr>
                    </m:ctrlPr>
                  </m:sSubPr>
                  <m:e>
                    <m:r>
                      <m:rPr>
                        <m:sty m:val="b"/>
                      </m:rPr>
                      <w:rPr>
                        <w:rFonts w:ascii="Cambria Math" w:eastAsia="MS Mincho" w:hAnsi="Cambria Math"/>
                        <w:lang w:val="en-US"/>
                      </w:rPr>
                      <m:t>C</m:t>
                    </m:r>
                  </m:e>
                  <m:sub>
                    <m:r>
                      <m:rPr>
                        <m:sty m:val="b"/>
                      </m:rPr>
                      <w:rPr>
                        <w:rFonts w:ascii="Cambria Math" w:eastAsia="MS Mincho" w:hAnsi="Cambria Math"/>
                        <w:lang w:val="en-US"/>
                      </w:rPr>
                      <m:t>01</m:t>
                    </m:r>
                  </m:sub>
                </m:sSub>
              </m:oMath>
            </m:oMathPara>
          </w:p>
        </w:tc>
        <w:tc>
          <w:tcPr>
            <w:tcW w:w="750" w:type="pct"/>
            <w:tcBorders>
              <w:top w:val="nil"/>
              <w:left w:val="nil"/>
              <w:bottom w:val="nil"/>
              <w:right w:val="nil"/>
            </w:tcBorders>
            <w:shd w:val="clear" w:color="auto" w:fill="auto"/>
          </w:tcPr>
          <w:p w:rsidR="009813CD" w:rsidRPr="00B726AA" w:rsidRDefault="009813CD" w:rsidP="00B726AA">
            <w:pPr>
              <w:pStyle w:val="ListParagraph"/>
              <w:numPr>
                <w:ilvl w:val="0"/>
                <w:numId w:val="6"/>
              </w:numPr>
              <w:spacing w:after="0" w:line="360" w:lineRule="auto"/>
              <w:jc w:val="both"/>
              <w:rPr>
                <w:rFonts w:eastAsia="MS Mincho"/>
                <w:lang w:val="en-US"/>
              </w:rPr>
            </w:pPr>
          </w:p>
        </w:tc>
      </w:tr>
      <w:tr w:rsidR="009813CD" w:rsidRPr="00B726AA" w:rsidTr="00B726AA">
        <w:tc>
          <w:tcPr>
            <w:tcW w:w="750" w:type="pct"/>
            <w:tcBorders>
              <w:top w:val="nil"/>
              <w:left w:val="nil"/>
              <w:bottom w:val="nil"/>
              <w:right w:val="nil"/>
            </w:tcBorders>
            <w:shd w:val="clear" w:color="auto" w:fill="auto"/>
          </w:tcPr>
          <w:p w:rsidR="009813CD" w:rsidRPr="00B726AA" w:rsidRDefault="009813CD"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9813CD" w:rsidRPr="0043367B" w:rsidRDefault="003365A9" w:rsidP="00B726AA">
            <w:pPr>
              <w:spacing w:after="0" w:line="360" w:lineRule="auto"/>
              <w:jc w:val="both"/>
              <w:rPr>
                <w:rFonts w:eastAsia="MS Mincho"/>
                <w:b/>
                <w:lang w:val="en-US"/>
              </w:rPr>
            </w:pPr>
            <m:oMathPara>
              <m:oMath>
                <m:sSub>
                  <m:sSubPr>
                    <m:ctrlPr>
                      <w:rPr>
                        <w:rFonts w:ascii="Cambria Math" w:hAnsi="Cambria Math"/>
                        <w:b/>
                        <w:lang w:val="en-US"/>
                      </w:rPr>
                    </m:ctrlPr>
                  </m:sSubPr>
                  <m:e>
                    <m:r>
                      <m:rPr>
                        <m:sty m:val="b"/>
                      </m:rPr>
                      <w:rPr>
                        <w:rFonts w:ascii="Cambria Math" w:hAnsi="Cambria Math"/>
                        <w:lang w:val="en-US"/>
                      </w:rPr>
                      <m:t>Y</m:t>
                    </m:r>
                  </m:e>
                  <m:sub>
                    <m:r>
                      <m:rPr>
                        <m:sty m:val="b"/>
                      </m:rPr>
                      <w:rPr>
                        <w:rFonts w:ascii="Cambria Math" w:hAnsi="Cambria Math"/>
                        <w:lang w:val="en-US"/>
                      </w:rPr>
                      <m:t>1</m:t>
                    </m:r>
                  </m:sub>
                </m:sSub>
                <m:r>
                  <m:rPr>
                    <m:sty m:val="b"/>
                  </m:rPr>
                  <w:rPr>
                    <w:rFonts w:ascii="Cambria Math" w:hAnsi="Cambria Math"/>
                    <w:lang w:val="en-US"/>
                  </w:rPr>
                  <m:t>=</m:t>
                </m:r>
                <m:sSubSup>
                  <m:sSubSupPr>
                    <m:ctrlPr>
                      <w:rPr>
                        <w:rFonts w:ascii="Cambria Math" w:hAnsi="Cambria Math"/>
                        <w:b/>
                        <w:lang w:val="en-US"/>
                      </w:rPr>
                    </m:ctrlPr>
                  </m:sSubSupPr>
                  <m:e>
                    <m:r>
                      <m:rPr>
                        <m:sty m:val="b"/>
                      </m:rPr>
                      <w:rPr>
                        <w:rFonts w:ascii="Cambria Math" w:hAnsi="Cambria Math"/>
                        <w:lang w:val="en-US"/>
                      </w:rPr>
                      <m:t>C</m:t>
                    </m:r>
                  </m:e>
                  <m:sub>
                    <m:r>
                      <m:rPr>
                        <m:sty m:val="bi"/>
                      </m:rPr>
                      <w:rPr>
                        <w:rFonts w:ascii="Cambria Math" w:hAnsi="Cambria Math"/>
                        <w:lang w:val="en-US"/>
                      </w:rPr>
                      <m:t>01</m:t>
                    </m:r>
                  </m:sub>
                  <m:sup>
                    <m:r>
                      <m:rPr>
                        <m:sty m:val="b"/>
                      </m:rPr>
                      <w:rPr>
                        <w:rFonts w:ascii="Cambria Math" w:hAnsi="Cambria Math"/>
                        <w:lang w:val="en-US"/>
                      </w:rPr>
                      <m:t>'</m:t>
                    </m:r>
                  </m:sup>
                </m:sSubSup>
                <m:sSub>
                  <m:sSubPr>
                    <m:ctrlPr>
                      <w:rPr>
                        <w:rFonts w:ascii="Cambria Math" w:hAnsi="Cambria Math"/>
                        <w:b/>
                        <w:lang w:val="en-US"/>
                      </w:rPr>
                    </m:ctrlPr>
                  </m:sSubPr>
                  <m:e>
                    <m:r>
                      <m:rPr>
                        <m:sty m:val="b"/>
                      </m:rPr>
                      <w:rPr>
                        <w:rFonts w:ascii="Cambria Math" w:hAnsi="Cambria Math"/>
                        <w:lang w:val="en-US"/>
                      </w:rPr>
                      <m:t>Y</m:t>
                    </m:r>
                  </m:e>
                  <m:sub>
                    <m:r>
                      <m:rPr>
                        <m:sty m:val="b"/>
                      </m:rPr>
                      <w:rPr>
                        <w:rFonts w:ascii="Cambria Math" w:hAnsi="Cambria Math"/>
                        <w:lang w:val="en-US"/>
                      </w:rPr>
                      <m:t>0</m:t>
                    </m:r>
                  </m:sub>
                </m:sSub>
                <m:sSubSup>
                  <m:sSubSupPr>
                    <m:ctrlPr>
                      <w:rPr>
                        <w:rFonts w:ascii="Cambria Math" w:eastAsia="MS Mincho" w:hAnsi="Cambria Math"/>
                        <w:b/>
                        <w:lang w:val="en-US"/>
                      </w:rPr>
                    </m:ctrlPr>
                  </m:sSubSupPr>
                  <m:e>
                    <m:r>
                      <m:rPr>
                        <m:sty m:val="b"/>
                      </m:rPr>
                      <w:rPr>
                        <w:rFonts w:ascii="Cambria Math" w:eastAsia="MS Mincho" w:hAnsi="Cambria Math"/>
                        <w:lang w:val="en-US"/>
                      </w:rPr>
                      <m:t>C</m:t>
                    </m:r>
                  </m:e>
                  <m:sub>
                    <m:r>
                      <m:rPr>
                        <m:sty m:val="bi"/>
                      </m:rPr>
                      <w:rPr>
                        <w:rFonts w:ascii="Cambria Math" w:eastAsia="MS Mincho" w:hAnsi="Cambria Math"/>
                        <w:lang w:val="en-US"/>
                      </w:rPr>
                      <m:t>01</m:t>
                    </m:r>
                  </m:sub>
                  <m:sup>
                    <m:r>
                      <m:rPr>
                        <m:sty m:val="b"/>
                      </m:rPr>
                      <w:rPr>
                        <w:rFonts w:ascii="Cambria Math" w:eastAsia="MS Mincho" w:hAnsi="Cambria Math"/>
                        <w:lang w:val="en-US"/>
                      </w:rPr>
                      <m:t>r</m:t>
                    </m:r>
                  </m:sup>
                </m:sSubSup>
              </m:oMath>
            </m:oMathPara>
          </w:p>
        </w:tc>
        <w:tc>
          <w:tcPr>
            <w:tcW w:w="750" w:type="pct"/>
            <w:tcBorders>
              <w:top w:val="nil"/>
              <w:left w:val="nil"/>
              <w:bottom w:val="nil"/>
              <w:right w:val="nil"/>
            </w:tcBorders>
            <w:shd w:val="clear" w:color="auto" w:fill="auto"/>
          </w:tcPr>
          <w:p w:rsidR="009813CD" w:rsidRPr="00B726AA" w:rsidRDefault="009813CD" w:rsidP="00B726AA">
            <w:pPr>
              <w:pStyle w:val="ListParagraph"/>
              <w:numPr>
                <w:ilvl w:val="0"/>
                <w:numId w:val="6"/>
              </w:numPr>
              <w:spacing w:after="0" w:line="360" w:lineRule="auto"/>
              <w:jc w:val="both"/>
              <w:rPr>
                <w:rFonts w:eastAsia="MS Mincho"/>
                <w:lang w:val="en-US"/>
              </w:rPr>
            </w:pPr>
          </w:p>
        </w:tc>
      </w:tr>
      <w:tr w:rsidR="009813CD" w:rsidRPr="00B726AA" w:rsidTr="00B726AA">
        <w:tc>
          <w:tcPr>
            <w:tcW w:w="750" w:type="pct"/>
            <w:tcBorders>
              <w:top w:val="nil"/>
              <w:left w:val="nil"/>
              <w:bottom w:val="nil"/>
              <w:right w:val="nil"/>
            </w:tcBorders>
            <w:shd w:val="clear" w:color="auto" w:fill="auto"/>
          </w:tcPr>
          <w:p w:rsidR="009813CD" w:rsidRPr="00B726AA" w:rsidRDefault="009813CD"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9813CD" w:rsidRPr="0043367B" w:rsidRDefault="003365A9" w:rsidP="00B726AA">
            <w:pPr>
              <w:spacing w:after="0" w:line="360" w:lineRule="auto"/>
              <w:jc w:val="both"/>
              <w:rPr>
                <w:rFonts w:eastAsia="MS Mincho"/>
                <w:b/>
                <w:lang w:val="en-US"/>
              </w:rPr>
            </w:pPr>
            <m:oMathPara>
              <m:oMath>
                <m:sSub>
                  <m:sSubPr>
                    <m:ctrlPr>
                      <w:rPr>
                        <w:rFonts w:ascii="Cambria Math" w:hAnsi="Cambria Math"/>
                        <w:b/>
                        <w:lang w:val="en-US"/>
                      </w:rPr>
                    </m:ctrlPr>
                  </m:sSubPr>
                  <m:e>
                    <m:r>
                      <m:rPr>
                        <m:sty m:val="b"/>
                      </m:rPr>
                      <w:rPr>
                        <w:rFonts w:ascii="Cambria Math" w:hAnsi="Cambria Math"/>
                        <w:lang w:val="en-US"/>
                      </w:rPr>
                      <m:t>F</m:t>
                    </m:r>
                  </m:e>
                  <m:sub>
                    <m:r>
                      <m:rPr>
                        <m:sty m:val="b"/>
                      </m:rPr>
                      <w:rPr>
                        <w:rFonts w:ascii="Cambria Math" w:hAnsi="Cambria Math"/>
                        <w:lang w:val="en-US"/>
                      </w:rPr>
                      <m:t>1</m:t>
                    </m:r>
                  </m:sub>
                </m:sSub>
                <m:r>
                  <m:rPr>
                    <m:sty m:val="b"/>
                  </m:rPr>
                  <w:rPr>
                    <w:rFonts w:ascii="Cambria Math" w:hAnsi="Cambria Math"/>
                    <w:lang w:val="en-US"/>
                  </w:rPr>
                  <m:t xml:space="preserve">=       </m:t>
                </m:r>
                <m:sSub>
                  <m:sSubPr>
                    <m:ctrlPr>
                      <w:rPr>
                        <w:rFonts w:ascii="Cambria Math" w:hAnsi="Cambria Math"/>
                        <w:b/>
                        <w:lang w:val="en-US"/>
                      </w:rPr>
                    </m:ctrlPr>
                  </m:sSubPr>
                  <m:e>
                    <m:r>
                      <m:rPr>
                        <m:sty m:val="b"/>
                      </m:rPr>
                      <w:rPr>
                        <w:rFonts w:ascii="Cambria Math" w:hAnsi="Cambria Math"/>
                        <w:lang w:val="en-US"/>
                      </w:rPr>
                      <m:t>F</m:t>
                    </m:r>
                  </m:e>
                  <m:sub>
                    <m:r>
                      <m:rPr>
                        <m:sty m:val="b"/>
                      </m:rPr>
                      <w:rPr>
                        <w:rFonts w:ascii="Cambria Math" w:hAnsi="Cambria Math"/>
                        <w:lang w:val="en-US"/>
                      </w:rPr>
                      <m:t>0</m:t>
                    </m:r>
                  </m:sub>
                </m:sSub>
                <m:sSub>
                  <m:sSubPr>
                    <m:ctrlPr>
                      <w:rPr>
                        <w:rFonts w:ascii="Cambria Math" w:eastAsia="MS Mincho" w:hAnsi="Cambria Math"/>
                        <w:b/>
                        <w:lang w:val="en-US"/>
                      </w:rPr>
                    </m:ctrlPr>
                  </m:sSubPr>
                  <m:e>
                    <m:r>
                      <m:rPr>
                        <m:sty m:val="b"/>
                      </m:rPr>
                      <w:rPr>
                        <w:rFonts w:ascii="Cambria Math" w:eastAsia="MS Mincho" w:hAnsi="Cambria Math"/>
                        <w:lang w:val="en-US"/>
                      </w:rPr>
                      <m:t>C</m:t>
                    </m:r>
                  </m:e>
                  <m:sub>
                    <m:r>
                      <m:rPr>
                        <m:sty m:val="b"/>
                      </m:rPr>
                      <w:rPr>
                        <w:rFonts w:ascii="Cambria Math" w:eastAsia="MS Mincho" w:hAnsi="Cambria Math"/>
                        <w:lang w:val="en-US"/>
                      </w:rPr>
                      <m:t>01</m:t>
                    </m:r>
                  </m:sub>
                </m:sSub>
              </m:oMath>
            </m:oMathPara>
          </w:p>
        </w:tc>
        <w:tc>
          <w:tcPr>
            <w:tcW w:w="750" w:type="pct"/>
            <w:tcBorders>
              <w:top w:val="nil"/>
              <w:left w:val="nil"/>
              <w:bottom w:val="nil"/>
              <w:right w:val="nil"/>
            </w:tcBorders>
            <w:shd w:val="clear" w:color="auto" w:fill="auto"/>
          </w:tcPr>
          <w:p w:rsidR="009813CD" w:rsidRPr="00B726AA" w:rsidRDefault="009813CD" w:rsidP="00B726AA">
            <w:pPr>
              <w:pStyle w:val="ListParagraph"/>
              <w:numPr>
                <w:ilvl w:val="0"/>
                <w:numId w:val="6"/>
              </w:numPr>
              <w:spacing w:after="0" w:line="360" w:lineRule="auto"/>
              <w:jc w:val="both"/>
              <w:rPr>
                <w:rFonts w:eastAsia="MS Mincho"/>
                <w:lang w:val="en-US"/>
              </w:rPr>
            </w:pPr>
          </w:p>
        </w:tc>
      </w:tr>
    </w:tbl>
    <w:p w:rsidR="008A4F4F" w:rsidRPr="00B726AA" w:rsidRDefault="00F66ED2" w:rsidP="0043326E">
      <w:pPr>
        <w:pStyle w:val="Heading4"/>
        <w:spacing w:line="360" w:lineRule="auto"/>
        <w:jc w:val="both"/>
        <w:rPr>
          <w:rFonts w:eastAsia="MS Mincho"/>
          <w:lang w:val="en-US"/>
        </w:rPr>
      </w:pPr>
      <w:r w:rsidRPr="00B726AA">
        <w:rPr>
          <w:rFonts w:eastAsia="MS Mincho"/>
          <w:lang w:val="en-US"/>
        </w:rPr>
        <w:t>2.</w:t>
      </w:r>
      <w:r w:rsidR="00F92A7C" w:rsidRPr="00B726AA">
        <w:rPr>
          <w:rFonts w:eastAsia="MS Mincho"/>
          <w:lang w:val="en-US"/>
        </w:rPr>
        <w:t>5</w:t>
      </w:r>
      <w:r w:rsidRPr="00B726AA">
        <w:rPr>
          <w:rFonts w:eastAsia="MS Mincho"/>
          <w:lang w:val="en-US"/>
        </w:rPr>
        <w:t xml:space="preserve"> </w:t>
      </w:r>
      <w:r w:rsidR="008A4F4F" w:rsidRPr="00B726AA">
        <w:rPr>
          <w:rFonts w:eastAsia="MS Mincho"/>
          <w:lang w:val="en-US"/>
        </w:rPr>
        <w:t>Multipliers</w:t>
      </w:r>
    </w:p>
    <w:p w:rsidR="00437D1D" w:rsidRPr="00424C7C" w:rsidRDefault="00FB2D64" w:rsidP="0043326E">
      <w:pPr>
        <w:spacing w:line="360" w:lineRule="auto"/>
        <w:jc w:val="both"/>
        <w:rPr>
          <w:lang w:val="en-US"/>
        </w:rPr>
      </w:pPr>
      <w:r w:rsidRPr="00424C7C">
        <w:rPr>
          <w:lang w:val="en-US"/>
        </w:rPr>
        <w:t>The comparison was performed at the multiplier level</w:t>
      </w:r>
      <w:r w:rsidR="00EF208C">
        <w:rPr>
          <w:lang w:val="en-US"/>
        </w:rPr>
        <w:t>,</w:t>
      </w:r>
      <w:r w:rsidR="00964B41" w:rsidRPr="00424C7C">
        <w:rPr>
          <w:lang w:val="en-US"/>
        </w:rPr>
        <w:t xml:space="preserve"> </w:t>
      </w:r>
      <w:r w:rsidR="001B7A84">
        <w:rPr>
          <w:lang w:val="en-US"/>
        </w:rPr>
        <w:t>addressing</w:t>
      </w:r>
      <w:r w:rsidR="001B7A84" w:rsidRPr="00424C7C">
        <w:rPr>
          <w:lang w:val="en-US"/>
        </w:rPr>
        <w:t xml:space="preserve"> </w:t>
      </w:r>
      <w:r w:rsidRPr="00424C7C">
        <w:rPr>
          <w:lang w:val="en-US"/>
        </w:rPr>
        <w:t>CO</w:t>
      </w:r>
      <w:r w:rsidRPr="00424C7C">
        <w:rPr>
          <w:vertAlign w:val="subscript"/>
          <w:lang w:val="en-US"/>
        </w:rPr>
        <w:t>2</w:t>
      </w:r>
      <w:r w:rsidRPr="00424C7C">
        <w:rPr>
          <w:lang w:val="en-US"/>
        </w:rPr>
        <w:t xml:space="preserve"> emissions </w:t>
      </w:r>
      <w:r w:rsidR="001B7A84">
        <w:rPr>
          <w:lang w:val="en-US"/>
        </w:rPr>
        <w:t>from all economic sectors</w:t>
      </w:r>
      <w:r w:rsidRPr="00424C7C">
        <w:rPr>
          <w:lang w:val="en-US"/>
        </w:rPr>
        <w:t>.</w:t>
      </w:r>
      <w:r w:rsidR="00F53CAD" w:rsidRPr="00424C7C">
        <w:rPr>
          <w:lang w:val="en-US"/>
        </w:rPr>
        <w:t xml:space="preserve"> </w:t>
      </w:r>
      <w:r w:rsidR="006C0064" w:rsidRPr="00424C7C">
        <w:rPr>
          <w:lang w:val="en-US"/>
        </w:rPr>
        <w:t>Three</w:t>
      </w:r>
      <w:r w:rsidRPr="00424C7C">
        <w:rPr>
          <w:lang w:val="en-US"/>
        </w:rPr>
        <w:t xml:space="preserve"> sets of CO</w:t>
      </w:r>
      <w:r w:rsidRPr="00424C7C">
        <w:rPr>
          <w:vertAlign w:val="subscript"/>
          <w:lang w:val="en-US"/>
        </w:rPr>
        <w:t>2</w:t>
      </w:r>
      <w:r w:rsidRPr="00424C7C">
        <w:rPr>
          <w:lang w:val="en-US"/>
        </w:rPr>
        <w:t xml:space="preserve"> multipliers were calcula</w:t>
      </w:r>
      <w:r w:rsidR="006C0064" w:rsidRPr="00424C7C">
        <w:rPr>
          <w:lang w:val="en-US"/>
        </w:rPr>
        <w:t>ted for each MRIO database:</w:t>
      </w:r>
    </w:p>
    <w:p w:rsidR="006C0064" w:rsidRPr="00B726AA" w:rsidRDefault="003365A9" w:rsidP="0043326E">
      <w:pPr>
        <w:spacing w:line="360" w:lineRule="auto"/>
        <w:jc w:val="both"/>
        <w:rPr>
          <w:rFonts w:eastAsia="MS Mincho"/>
          <w:lang w:val="en-US"/>
        </w:rPr>
      </w:pPr>
      <m:oMath>
        <m:sSub>
          <m:sSubPr>
            <m:ctrlPr>
              <w:rPr>
                <w:rFonts w:ascii="Cambria Math" w:hAnsi="Cambria Math"/>
                <w:b/>
                <w:lang w:val="en-US"/>
              </w:rPr>
            </m:ctrlPr>
          </m:sSubPr>
          <m:e>
            <m:r>
              <m:rPr>
                <m:sty m:val="b"/>
              </m:rPr>
              <w:rPr>
                <w:rFonts w:ascii="Cambria Math" w:hAnsi="Cambria Math"/>
                <w:lang w:val="en-US"/>
              </w:rPr>
              <m:t>M</m:t>
            </m:r>
          </m:e>
          <m:sub>
            <m:r>
              <m:rPr>
                <m:sty m:val="b"/>
              </m:rPr>
              <w:rPr>
                <w:rFonts w:ascii="Cambria Math" w:hAnsi="Cambria Math"/>
                <w:lang w:val="en-US"/>
              </w:rPr>
              <m:t>0</m:t>
            </m:r>
          </m:sub>
        </m:sSub>
        <m:r>
          <w:rPr>
            <w:rFonts w:ascii="Cambria Math" w:hAnsi="Cambria Math"/>
            <w:lang w:val="en-US"/>
          </w:rPr>
          <m:t xml:space="preserve"> (1×mn)</m:t>
        </m:r>
      </m:oMath>
      <w:r w:rsidR="006C0064" w:rsidRPr="00B726AA">
        <w:rPr>
          <w:rFonts w:eastAsia="MS Mincho"/>
          <w:lang w:val="en-US"/>
        </w:rPr>
        <w:t xml:space="preserve"> – Multipliers as calculated </w:t>
      </w:r>
      <w:r w:rsidR="0010564E" w:rsidRPr="00B726AA">
        <w:rPr>
          <w:rFonts w:eastAsia="MS Mincho"/>
          <w:lang w:val="en-US"/>
        </w:rPr>
        <w:t>using</w:t>
      </w:r>
      <w:r w:rsidR="006C3F9F" w:rsidRPr="00B726AA">
        <w:rPr>
          <w:rFonts w:eastAsia="MS Mincho"/>
          <w:lang w:val="en-US"/>
        </w:rPr>
        <w:t xml:space="preserve"> the full </w:t>
      </w:r>
      <w:r w:rsidR="00C87D2B">
        <w:rPr>
          <w:rFonts w:eastAsia="MS Mincho"/>
          <w:lang w:val="en-US"/>
        </w:rPr>
        <w:t>table</w:t>
      </w:r>
      <w:r w:rsidR="006C3F9F" w:rsidRPr="00B726AA">
        <w:rPr>
          <w:rFonts w:eastAsia="MS Mincho"/>
          <w:lang w:val="en-US"/>
        </w:rPr>
        <w:t>s</w:t>
      </w:r>
    </w:p>
    <w:p w:rsidR="006C0064" w:rsidRPr="00B726AA" w:rsidRDefault="003365A9" w:rsidP="0043326E">
      <w:pPr>
        <w:spacing w:line="360" w:lineRule="auto"/>
        <w:jc w:val="both"/>
        <w:rPr>
          <w:rFonts w:eastAsia="MS Mincho"/>
          <w:lang w:val="en-US"/>
        </w:rPr>
      </w:pPr>
      <m:oMath>
        <m:sSub>
          <m:sSubPr>
            <m:ctrlPr>
              <w:rPr>
                <w:rFonts w:ascii="Cambria Math" w:hAnsi="Cambria Math"/>
                <w:b/>
                <w:lang w:val="en-US"/>
              </w:rPr>
            </m:ctrlPr>
          </m:sSubPr>
          <m:e>
            <m:r>
              <m:rPr>
                <m:sty m:val="b"/>
              </m:rPr>
              <w:rPr>
                <w:rFonts w:ascii="Cambria Math" w:hAnsi="Cambria Math"/>
                <w:lang w:val="en-US"/>
              </w:rPr>
              <m:t>M</m:t>
            </m:r>
          </m:e>
          <m:sub>
            <m:r>
              <m:rPr>
                <m:sty m:val="b"/>
              </m:rPr>
              <w:rPr>
                <w:rFonts w:ascii="Cambria Math" w:hAnsi="Cambria Math"/>
                <w:lang w:val="en-US"/>
              </w:rPr>
              <m:t>1</m:t>
            </m:r>
          </m:sub>
        </m:sSub>
        <m:r>
          <w:rPr>
            <w:rFonts w:ascii="Cambria Math" w:hAnsi="Cambria Math"/>
            <w:lang w:val="en-US"/>
          </w:rPr>
          <m:t xml:space="preserve"> (1×μν)</m:t>
        </m:r>
      </m:oMath>
      <w:r w:rsidR="006C0064" w:rsidRPr="00B726AA">
        <w:rPr>
          <w:rFonts w:eastAsia="MS Mincho"/>
          <w:lang w:val="en-US"/>
        </w:rPr>
        <w:t xml:space="preserve"> – </w:t>
      </w:r>
      <w:r w:rsidR="006C3F9F" w:rsidRPr="00B726AA">
        <w:rPr>
          <w:rFonts w:eastAsia="MS Mincho"/>
          <w:lang w:val="en-US"/>
        </w:rPr>
        <w:t xml:space="preserve">Multipliers as calculated </w:t>
      </w:r>
      <w:r w:rsidR="0010564E" w:rsidRPr="00B726AA">
        <w:rPr>
          <w:rFonts w:eastAsia="MS Mincho"/>
          <w:lang w:val="en-US"/>
        </w:rPr>
        <w:t>using</w:t>
      </w:r>
      <w:r w:rsidR="006C3F9F" w:rsidRPr="00B726AA">
        <w:rPr>
          <w:rFonts w:eastAsia="MS Mincho"/>
          <w:lang w:val="en-US"/>
        </w:rPr>
        <w:t xml:space="preserve"> the aggregate </w:t>
      </w:r>
      <w:r w:rsidR="00C87D2B">
        <w:rPr>
          <w:rFonts w:eastAsia="MS Mincho"/>
          <w:lang w:val="en-US"/>
        </w:rPr>
        <w:t>table</w:t>
      </w:r>
      <w:r w:rsidR="006C3F9F" w:rsidRPr="00B726AA">
        <w:rPr>
          <w:rFonts w:eastAsia="MS Mincho"/>
          <w:lang w:val="en-US"/>
        </w:rPr>
        <w:t>s</w:t>
      </w:r>
    </w:p>
    <w:p w:rsidR="00D32E57" w:rsidRPr="00B726AA" w:rsidRDefault="003365A9" w:rsidP="0043326E">
      <w:pPr>
        <w:spacing w:line="360" w:lineRule="auto"/>
        <w:jc w:val="both"/>
        <w:rPr>
          <w:rFonts w:eastAsia="MS Mincho"/>
          <w:lang w:val="en-US"/>
        </w:rPr>
      </w:pPr>
      <m:oMath>
        <m:sSub>
          <m:sSubPr>
            <m:ctrlPr>
              <w:rPr>
                <w:rFonts w:ascii="Cambria Math" w:hAnsi="Cambria Math"/>
                <w:b/>
                <w:lang w:val="en-US"/>
              </w:rPr>
            </m:ctrlPr>
          </m:sSubPr>
          <m:e>
            <m:r>
              <m:rPr>
                <m:sty m:val="b"/>
              </m:rPr>
              <w:rPr>
                <w:rFonts w:ascii="Cambria Math" w:hAnsi="Cambria Math"/>
                <w:lang w:val="en-US"/>
              </w:rPr>
              <m:t>M</m:t>
            </m:r>
          </m:e>
          <m:sub>
            <m:r>
              <m:rPr>
                <m:sty m:val="b"/>
              </m:rPr>
              <w:rPr>
                <w:rFonts w:ascii="Cambria Math" w:hAnsi="Cambria Math"/>
                <w:lang w:val="en-US"/>
              </w:rPr>
              <m:t>01</m:t>
            </m:r>
          </m:sub>
        </m:sSub>
        <m:r>
          <w:rPr>
            <w:rFonts w:ascii="Cambria Math" w:hAnsi="Cambria Math"/>
            <w:lang w:val="en-US"/>
          </w:rPr>
          <m:t xml:space="preserve"> (1×μν)</m:t>
        </m:r>
      </m:oMath>
      <w:r w:rsidR="00D32E57" w:rsidRPr="00B726AA">
        <w:rPr>
          <w:rFonts w:eastAsia="MS Mincho"/>
          <w:lang w:val="en-US"/>
        </w:rPr>
        <w:t xml:space="preserve"> – Multipliers as calculated from aggregating the results of the full </w:t>
      </w:r>
      <w:r w:rsidR="00C87D2B">
        <w:rPr>
          <w:rFonts w:eastAsia="MS Mincho"/>
          <w:lang w:val="en-US"/>
        </w:rPr>
        <w:t>table</w:t>
      </w:r>
      <w:r w:rsidR="00D2441A">
        <w:rPr>
          <w:rFonts w:eastAsia="MS Mincho"/>
          <w:lang w:val="en-US"/>
        </w:rPr>
        <w:t>s</w:t>
      </w:r>
    </w:p>
    <w:p w:rsidR="006C0064" w:rsidRPr="00B726AA" w:rsidRDefault="00F53CAD" w:rsidP="0043326E">
      <w:pPr>
        <w:spacing w:line="360" w:lineRule="auto"/>
        <w:jc w:val="both"/>
        <w:rPr>
          <w:rFonts w:eastAsia="MS Mincho"/>
          <w:lang w:val="en-US"/>
        </w:rPr>
      </w:pPr>
      <w:r w:rsidRPr="00424C7C">
        <w:rPr>
          <w:lang w:val="en-US"/>
        </w:rPr>
        <w:t>For each database, the set of multipliers was calculated from the original matrices</w:t>
      </w:r>
      <w:r w:rsidRPr="00B726AA">
        <w:rPr>
          <w:rFonts w:eastAsia="MS Mincho"/>
          <w:lang w:val="en-US"/>
        </w:rPr>
        <w:t xml:space="preserve"> following </w:t>
      </w:r>
      <w:r w:rsidR="005E428B" w:rsidRPr="00B726AA">
        <w:rPr>
          <w:rFonts w:eastAsia="MS Mincho"/>
          <w:lang w:val="en-US"/>
        </w:rPr>
        <w:t>a similar procedure as Lenzen</w:t>
      </w:r>
      <w:r w:rsidR="00C775DB" w:rsidRPr="00B726AA">
        <w:rPr>
          <w:rFonts w:eastAsia="MS Mincho"/>
          <w:lang w:val="en-US"/>
        </w:rPr>
        <w:t xml:space="preserve"> </w:t>
      </w:r>
      <w:r w:rsidR="00C775DB" w:rsidRPr="00B726AA">
        <w:rPr>
          <w:rFonts w:eastAsia="MS Mincho"/>
          <w:lang w:val="en-US"/>
        </w:rPr>
        <w:fldChar w:fldCharType="begin">
          <w:fldData xml:space="preserve">PEVuZE5vdGU+PENpdGUgRXhjbHVkZUF1dGg9IjEiPjxZZWFyPjIwMDE8L1llYXI+PFJlY051bT45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</w:fldData>
        </w:fldChar>
      </w:r>
      <w:r w:rsidR="00B4393D" w:rsidRPr="00B726AA">
        <w:rPr>
          <w:rFonts w:eastAsia="MS Mincho"/>
          <w:lang w:val="en-US"/>
        </w:rPr>
        <w:instrText xml:space="preserve"> ADDIN EN.CITE </w:instrText>
      </w:r>
      <w:r w:rsidR="00B4393D" w:rsidRPr="00B726AA">
        <w:rPr>
          <w:rFonts w:eastAsia="MS Mincho"/>
          <w:lang w:val="en-US"/>
        </w:rPr>
        <w:fldChar w:fldCharType="begin">
          <w:fldData xml:space="preserve">PEVuZE5vdGU+PENpdGUgRXhjbHVkZUF1dGg9IjEiPjxZZWFyPjIwMDE8L1llYXI+PFJlY051bT45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</w:fldData>
        </w:fldChar>
      </w:r>
      <w:r w:rsidR="00B4393D" w:rsidRPr="00B726AA">
        <w:rPr>
          <w:rFonts w:eastAsia="MS Mincho"/>
          <w:lang w:val="en-US"/>
        </w:rPr>
        <w:instrText xml:space="preserve"> ADDIN EN.CITE.DATA </w:instrText>
      </w:r>
      <w:r w:rsidR="00B4393D" w:rsidRPr="00B726AA">
        <w:rPr>
          <w:rFonts w:eastAsia="MS Mincho"/>
          <w:lang w:val="en-US"/>
        </w:rPr>
      </w:r>
      <w:r w:rsidR="00B4393D" w:rsidRPr="00B726AA">
        <w:rPr>
          <w:rFonts w:eastAsia="MS Mincho"/>
          <w:lang w:val="en-US"/>
        </w:rPr>
        <w:fldChar w:fldCharType="end"/>
      </w:r>
      <w:r w:rsidR="00C775DB" w:rsidRPr="00B726AA">
        <w:rPr>
          <w:rFonts w:eastAsia="MS Mincho"/>
          <w:lang w:val="en-US"/>
        </w:rPr>
      </w:r>
      <w:r w:rsidR="00C775DB" w:rsidRPr="00B726AA">
        <w:rPr>
          <w:rFonts w:eastAsia="MS Mincho"/>
          <w:lang w:val="en-US"/>
        </w:rPr>
        <w:fldChar w:fldCharType="separate"/>
      </w:r>
      <w:r w:rsidR="00B4393D" w:rsidRPr="00B726AA">
        <w:rPr>
          <w:rFonts w:eastAsia="MS Mincho"/>
          <w:noProof/>
          <w:lang w:val="en-US"/>
        </w:rPr>
        <w:t>(</w:t>
      </w:r>
      <w:hyperlink w:anchor="_ENREF_11" w:tooltip="Lenzen, 2001 #943" w:history="1">
        <w:r w:rsidR="00E762C6" w:rsidRPr="00B726AA">
          <w:rPr>
            <w:rFonts w:eastAsia="MS Mincho"/>
            <w:noProof/>
            <w:lang w:val="en-US"/>
          </w:rPr>
          <w:t>2001</w:t>
        </w:r>
      </w:hyperlink>
      <w:r w:rsidR="00B4393D" w:rsidRPr="00B726AA">
        <w:rPr>
          <w:rFonts w:eastAsia="MS Mincho"/>
          <w:noProof/>
          <w:lang w:val="en-US"/>
        </w:rPr>
        <w:t xml:space="preserve">, </w:t>
      </w:r>
      <w:hyperlink w:anchor="_ENREF_12" w:tooltip="Lenzen, 2011 #1180" w:history="1">
        <w:r w:rsidR="00E762C6" w:rsidRPr="00B726AA">
          <w:rPr>
            <w:rFonts w:eastAsia="MS Mincho"/>
            <w:noProof/>
            <w:lang w:val="en-US"/>
          </w:rPr>
          <w:t>2011</w:t>
        </w:r>
      </w:hyperlink>
      <w:r w:rsidR="00B4393D" w:rsidRPr="00B726AA">
        <w:rPr>
          <w:rFonts w:eastAsia="MS Mincho"/>
          <w:noProof/>
          <w:lang w:val="en-US"/>
        </w:rPr>
        <w:t>)</w:t>
      </w:r>
      <w:r w:rsidR="00C775DB" w:rsidRPr="00B726AA">
        <w:rPr>
          <w:rFonts w:eastAsia="MS Mincho"/>
          <w:lang w:val="en-US"/>
        </w:rPr>
        <w:fldChar w:fldCharType="end"/>
      </w:r>
      <w:r w:rsidR="00C02B81" w:rsidRPr="00B726AA">
        <w:rPr>
          <w:rFonts w:eastAsia="MS Mincho"/>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AF0739" w:rsidRPr="00B726AA" w:rsidTr="00B726AA">
        <w:tc>
          <w:tcPr>
            <w:tcW w:w="750" w:type="pct"/>
            <w:tcBorders>
              <w:top w:val="nil"/>
              <w:left w:val="nil"/>
              <w:bottom w:val="nil"/>
              <w:right w:val="nil"/>
            </w:tcBorders>
            <w:shd w:val="clear" w:color="auto" w:fill="auto"/>
          </w:tcPr>
          <w:p w:rsidR="00AF0739" w:rsidRPr="00B726AA" w:rsidRDefault="00AF0739"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AF0739" w:rsidRPr="0043367B" w:rsidRDefault="003365A9" w:rsidP="00B726AA">
            <w:pPr>
              <w:spacing w:after="0" w:line="360" w:lineRule="auto"/>
              <w:jc w:val="both"/>
              <w:rPr>
                <w:rFonts w:eastAsia="MS Mincho"/>
                <w:lang w:val="en-US"/>
              </w:rPr>
            </w:pPr>
            <m:oMathPara>
              <m:oMath>
                <m:sSub>
                  <m:sSubPr>
                    <m:ctrlPr>
                      <w:rPr>
                        <w:rFonts w:ascii="Cambria Math" w:hAnsi="Cambria Math"/>
                        <w:b/>
                        <w:lang w:val="en-US"/>
                      </w:rPr>
                    </m:ctrlPr>
                  </m:sSubPr>
                  <m:e>
                    <m:r>
                      <m:rPr>
                        <m:sty m:val="b"/>
                      </m:rPr>
                      <w:rPr>
                        <w:rFonts w:ascii="Cambria Math" w:hAnsi="Cambria Math"/>
                        <w:lang w:val="en-US"/>
                      </w:rPr>
                      <m:t>M</m:t>
                    </m:r>
                  </m:e>
                  <m:sub>
                    <m:r>
                      <m:rPr>
                        <m:sty m:val="b"/>
                      </m:rPr>
                      <w:rPr>
                        <w:rFonts w:ascii="Cambria Math" w:hAnsi="Cambria Math"/>
                        <w:lang w:val="en-US"/>
                      </w:rPr>
                      <m:t>0</m:t>
                    </m:r>
                  </m:sub>
                </m:sSub>
                <m: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F</m:t>
                    </m:r>
                  </m:e>
                  <m:sub>
                    <m:r>
                      <m:rPr>
                        <m:sty m:val="b"/>
                      </m:rPr>
                      <w:rPr>
                        <w:rFonts w:ascii="Cambria Math" w:hAnsi="Cambria Math"/>
                        <w:lang w:val="en-US"/>
                      </w:rPr>
                      <m:t>0</m:t>
                    </m:r>
                  </m:sub>
                </m:sSub>
                <m:sSup>
                  <m:sSupPr>
                    <m:ctrlPr>
                      <w:rPr>
                        <w:rFonts w:ascii="Cambria Math" w:hAnsi="Cambria Math"/>
                        <w:b/>
                        <w:lang w:val="en-US"/>
                      </w:rPr>
                    </m:ctrlPr>
                  </m:sSupPr>
                  <m:e>
                    <m:acc>
                      <m:accPr>
                        <m:ctrlPr>
                          <w:rPr>
                            <w:rFonts w:ascii="Cambria Math" w:hAnsi="Cambria Math"/>
                            <w:b/>
                            <w:lang w:val="en-US"/>
                          </w:rPr>
                        </m:ctrlPr>
                      </m:accPr>
                      <m:e>
                        <m:sSub>
                          <m:sSubPr>
                            <m:ctrlPr>
                              <w:rPr>
                                <w:rFonts w:ascii="Cambria Math" w:hAnsi="Cambria Math"/>
                                <w:b/>
                                <w:lang w:val="en-US"/>
                              </w:rPr>
                            </m:ctrlPr>
                          </m:sSubPr>
                          <m:e>
                            <m:r>
                              <m:rPr>
                                <m:sty m:val="b"/>
                              </m:rPr>
                              <w:rPr>
                                <w:rFonts w:ascii="Cambria Math" w:hAnsi="Cambria Math"/>
                                <w:lang w:val="en-US"/>
                              </w:rPr>
                              <m:t>x</m:t>
                            </m:r>
                          </m:e>
                          <m:sub>
                            <m:r>
                              <m:rPr>
                                <m:sty m:val="b"/>
                              </m:rPr>
                              <w:rPr>
                                <w:rFonts w:ascii="Cambria Math" w:hAnsi="Cambria Math"/>
                                <w:lang w:val="en-US"/>
                              </w:rPr>
                              <m:t>0</m:t>
                            </m:r>
                          </m:sub>
                        </m:sSub>
                      </m:e>
                    </m:acc>
                  </m:e>
                  <m:sup>
                    <m:r>
                      <m:rPr>
                        <m:sty m:val="b"/>
                      </m:rPr>
                      <w:rPr>
                        <w:rFonts w:ascii="Cambria Math" w:hAnsi="Cambria Math"/>
                        <w:lang w:val="en-US"/>
                      </w:rPr>
                      <m:t>-1</m:t>
                    </m:r>
                  </m:sup>
                </m:sSup>
                <m:sSup>
                  <m:sSupPr>
                    <m:ctrlPr>
                      <w:rPr>
                        <w:rFonts w:ascii="Cambria Math" w:hAnsi="Cambria Math"/>
                        <w:b/>
                        <w:lang w:val="en-US"/>
                      </w:rPr>
                    </m:ctrlPr>
                  </m:sSupPr>
                  <m:e>
                    <m:d>
                      <m:dPr>
                        <m:ctrlPr>
                          <w:rPr>
                            <w:rFonts w:ascii="Cambria Math" w:hAnsi="Cambria Math"/>
                            <w:b/>
                            <w:lang w:val="en-US"/>
                          </w:rPr>
                        </m:ctrlPr>
                      </m:dPr>
                      <m:e>
                        <m:sSub>
                          <m:sSubPr>
                            <m:ctrlPr>
                              <w:rPr>
                                <w:rFonts w:ascii="Cambria Math" w:hAnsi="Cambria Math"/>
                                <w:b/>
                                <w:lang w:val="en-US"/>
                              </w:rPr>
                            </m:ctrlPr>
                          </m:sSubPr>
                          <m:e>
                            <m:r>
                              <m:rPr>
                                <m:sty m:val="b"/>
                              </m:rPr>
                              <w:rPr>
                                <w:rFonts w:ascii="Cambria Math" w:hAnsi="Cambria Math"/>
                                <w:lang w:val="en-US"/>
                              </w:rPr>
                              <m:t>I</m:t>
                            </m:r>
                          </m:e>
                          <m:sub>
                            <m:r>
                              <m:rPr>
                                <m:sty m:val="b"/>
                              </m:rPr>
                              <w:rPr>
                                <w:rFonts w:ascii="Cambria Math" w:hAnsi="Cambria Math"/>
                                <w:lang w:val="en-US"/>
                              </w:rPr>
                              <m:t>0</m:t>
                            </m:r>
                          </m:sub>
                        </m:sSub>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Z</m:t>
                            </m:r>
                          </m:e>
                          <m:sub>
                            <m:r>
                              <m:rPr>
                                <m:sty m:val="b"/>
                              </m:rPr>
                              <w:rPr>
                                <w:rFonts w:ascii="Cambria Math" w:hAnsi="Cambria Math"/>
                                <w:lang w:val="en-US"/>
                              </w:rPr>
                              <m:t>0</m:t>
                            </m:r>
                          </m:sub>
                        </m:sSub>
                        <m:sSup>
                          <m:sSupPr>
                            <m:ctrlPr>
                              <w:rPr>
                                <w:rFonts w:ascii="Cambria Math" w:hAnsi="Cambria Math"/>
                                <w:b/>
                                <w:lang w:val="en-US"/>
                              </w:rPr>
                            </m:ctrlPr>
                          </m:sSupPr>
                          <m:e>
                            <m:acc>
                              <m:accPr>
                                <m:ctrlPr>
                                  <w:rPr>
                                    <w:rFonts w:ascii="Cambria Math" w:hAnsi="Cambria Math"/>
                                    <w:b/>
                                    <w:lang w:val="en-US"/>
                                  </w:rPr>
                                </m:ctrlPr>
                              </m:accPr>
                              <m:e>
                                <m:sSub>
                                  <m:sSubPr>
                                    <m:ctrlPr>
                                      <w:rPr>
                                        <w:rFonts w:ascii="Cambria Math" w:hAnsi="Cambria Math"/>
                                        <w:b/>
                                        <w:lang w:val="en-US"/>
                                      </w:rPr>
                                    </m:ctrlPr>
                                  </m:sSubPr>
                                  <m:e>
                                    <m:r>
                                      <m:rPr>
                                        <m:sty m:val="b"/>
                                      </m:rPr>
                                      <w:rPr>
                                        <w:rFonts w:ascii="Cambria Math" w:hAnsi="Cambria Math"/>
                                        <w:lang w:val="en-US"/>
                                      </w:rPr>
                                      <m:t>x</m:t>
                                    </m:r>
                                  </m:e>
                                  <m:sub>
                                    <m:r>
                                      <m:rPr>
                                        <m:sty m:val="b"/>
                                      </m:rPr>
                                      <w:rPr>
                                        <w:rFonts w:ascii="Cambria Math" w:hAnsi="Cambria Math"/>
                                        <w:lang w:val="en-US"/>
                                      </w:rPr>
                                      <m:t>0</m:t>
                                    </m:r>
                                  </m:sub>
                                </m:sSub>
                              </m:e>
                            </m:acc>
                          </m:e>
                          <m:sup>
                            <m:r>
                              <m:rPr>
                                <m:sty m:val="b"/>
                              </m:rPr>
                              <w:rPr>
                                <w:rFonts w:ascii="Cambria Math" w:hAnsi="Cambria Math"/>
                                <w:lang w:val="en-US"/>
                              </w:rPr>
                              <m:t>-1</m:t>
                            </m:r>
                          </m:sup>
                        </m:sSup>
                      </m:e>
                    </m:d>
                  </m:e>
                  <m:sup>
                    <m:r>
                      <m:rPr>
                        <m:sty m:val="b"/>
                      </m:rPr>
                      <w:rPr>
                        <w:rFonts w:ascii="Cambria Math" w:hAnsi="Cambria Math"/>
                        <w:lang w:val="en-US"/>
                      </w:rPr>
                      <m:t>-1</m:t>
                    </m:r>
                  </m:sup>
                </m:sSup>
              </m:oMath>
            </m:oMathPara>
          </w:p>
        </w:tc>
        <w:tc>
          <w:tcPr>
            <w:tcW w:w="750" w:type="pct"/>
            <w:tcBorders>
              <w:top w:val="nil"/>
              <w:left w:val="nil"/>
              <w:bottom w:val="nil"/>
              <w:right w:val="nil"/>
            </w:tcBorders>
            <w:shd w:val="clear" w:color="auto" w:fill="auto"/>
          </w:tcPr>
          <w:p w:rsidR="00AF0739" w:rsidRPr="00B726AA" w:rsidRDefault="00AF0739" w:rsidP="00B726AA">
            <w:pPr>
              <w:pStyle w:val="ListParagraph"/>
              <w:numPr>
                <w:ilvl w:val="0"/>
                <w:numId w:val="6"/>
              </w:numPr>
              <w:spacing w:after="0" w:line="360" w:lineRule="auto"/>
              <w:jc w:val="both"/>
              <w:rPr>
                <w:rFonts w:eastAsia="MS Mincho"/>
                <w:lang w:val="en-US"/>
              </w:rPr>
            </w:pPr>
          </w:p>
        </w:tc>
      </w:tr>
      <w:tr w:rsidR="00AF0739" w:rsidRPr="00B726AA" w:rsidTr="00B726AA">
        <w:tc>
          <w:tcPr>
            <w:tcW w:w="750" w:type="pct"/>
            <w:tcBorders>
              <w:top w:val="nil"/>
              <w:left w:val="nil"/>
              <w:bottom w:val="nil"/>
              <w:right w:val="nil"/>
            </w:tcBorders>
            <w:shd w:val="clear" w:color="auto" w:fill="auto"/>
          </w:tcPr>
          <w:p w:rsidR="00AF0739" w:rsidRPr="00B726AA" w:rsidRDefault="00AF0739"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AF0739" w:rsidRPr="0043367B" w:rsidRDefault="003365A9" w:rsidP="00B726AA">
            <w:pPr>
              <w:spacing w:after="0" w:line="360" w:lineRule="auto"/>
              <w:jc w:val="both"/>
              <w:rPr>
                <w:rFonts w:eastAsia="MS Mincho"/>
                <w:b/>
                <w:lang w:val="en-US"/>
              </w:rPr>
            </w:pPr>
            <m:oMathPara>
              <m:oMath>
                <m:sSub>
                  <m:sSubPr>
                    <m:ctrlPr>
                      <w:rPr>
                        <w:rFonts w:ascii="Cambria Math" w:hAnsi="Cambria Math"/>
                        <w:b/>
                        <w:lang w:val="en-US"/>
                      </w:rPr>
                    </m:ctrlPr>
                  </m:sSubPr>
                  <m:e>
                    <m:r>
                      <m:rPr>
                        <m:sty m:val="b"/>
                      </m:rPr>
                      <w:rPr>
                        <w:rFonts w:ascii="Cambria Math" w:hAnsi="Cambria Math"/>
                        <w:lang w:val="en-US"/>
                      </w:rPr>
                      <m:t>M</m:t>
                    </m:r>
                  </m:e>
                  <m:sub>
                    <m:r>
                      <m:rPr>
                        <m:sty m:val="b"/>
                      </m:rPr>
                      <w:rPr>
                        <w:rFonts w:ascii="Cambria Math" w:hAnsi="Cambria Math"/>
                        <w:lang w:val="en-US"/>
                      </w:rPr>
                      <m:t>1</m:t>
                    </m:r>
                  </m:sub>
                </m:sSub>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F</m:t>
                    </m:r>
                  </m:e>
                  <m:sub>
                    <m:r>
                      <m:rPr>
                        <m:sty m:val="b"/>
                      </m:rPr>
                      <w:rPr>
                        <w:rFonts w:ascii="Cambria Math" w:hAnsi="Cambria Math"/>
                        <w:lang w:val="en-US"/>
                      </w:rPr>
                      <m:t>1</m:t>
                    </m:r>
                  </m:sub>
                </m:sSub>
                <m:sSup>
                  <m:sSupPr>
                    <m:ctrlPr>
                      <w:rPr>
                        <w:rFonts w:ascii="Cambria Math" w:hAnsi="Cambria Math"/>
                        <w:b/>
                        <w:lang w:val="en-US"/>
                      </w:rPr>
                    </m:ctrlPr>
                  </m:sSupPr>
                  <m:e>
                    <m:acc>
                      <m:accPr>
                        <m:ctrlPr>
                          <w:rPr>
                            <w:rFonts w:ascii="Cambria Math" w:hAnsi="Cambria Math"/>
                            <w:b/>
                            <w:lang w:val="en-US"/>
                          </w:rPr>
                        </m:ctrlPr>
                      </m:accPr>
                      <m:e>
                        <m:sSub>
                          <m:sSubPr>
                            <m:ctrlPr>
                              <w:rPr>
                                <w:rFonts w:ascii="Cambria Math" w:hAnsi="Cambria Math"/>
                                <w:b/>
                                <w:lang w:val="en-US"/>
                              </w:rPr>
                            </m:ctrlPr>
                          </m:sSubPr>
                          <m:e>
                            <m:r>
                              <m:rPr>
                                <m:sty m:val="b"/>
                              </m:rPr>
                              <w:rPr>
                                <w:rFonts w:ascii="Cambria Math" w:hAnsi="Cambria Math"/>
                                <w:lang w:val="en-US"/>
                              </w:rPr>
                              <m:t>x</m:t>
                            </m:r>
                          </m:e>
                          <m:sub>
                            <m:r>
                              <m:rPr>
                                <m:sty m:val="b"/>
                              </m:rPr>
                              <w:rPr>
                                <w:rFonts w:ascii="Cambria Math" w:hAnsi="Cambria Math"/>
                                <w:lang w:val="en-US"/>
                              </w:rPr>
                              <m:t>1</m:t>
                            </m:r>
                          </m:sub>
                        </m:sSub>
                      </m:e>
                    </m:acc>
                  </m:e>
                  <m:sup>
                    <m:r>
                      <m:rPr>
                        <m:sty m:val="b"/>
                      </m:rPr>
                      <w:rPr>
                        <w:rFonts w:ascii="Cambria Math" w:hAnsi="Cambria Math"/>
                        <w:lang w:val="en-US"/>
                      </w:rPr>
                      <m:t>-1</m:t>
                    </m:r>
                  </m:sup>
                </m:sSup>
                <m:sSup>
                  <m:sSupPr>
                    <m:ctrlPr>
                      <w:rPr>
                        <w:rFonts w:ascii="Cambria Math" w:hAnsi="Cambria Math"/>
                        <w:b/>
                        <w:lang w:val="en-US"/>
                      </w:rPr>
                    </m:ctrlPr>
                  </m:sSupPr>
                  <m:e>
                    <m:d>
                      <m:dPr>
                        <m:ctrlPr>
                          <w:rPr>
                            <w:rFonts w:ascii="Cambria Math" w:hAnsi="Cambria Math"/>
                            <w:b/>
                            <w:lang w:val="en-US"/>
                          </w:rPr>
                        </m:ctrlPr>
                      </m:dPr>
                      <m:e>
                        <m:sSub>
                          <m:sSubPr>
                            <m:ctrlPr>
                              <w:rPr>
                                <w:rFonts w:ascii="Cambria Math" w:hAnsi="Cambria Math"/>
                                <w:b/>
                                <w:lang w:val="en-US"/>
                              </w:rPr>
                            </m:ctrlPr>
                          </m:sSubPr>
                          <m:e>
                            <m:r>
                              <m:rPr>
                                <m:sty m:val="b"/>
                              </m:rPr>
                              <w:rPr>
                                <w:rFonts w:ascii="Cambria Math" w:hAnsi="Cambria Math"/>
                                <w:lang w:val="en-US"/>
                              </w:rPr>
                              <m:t>I</m:t>
                            </m:r>
                          </m:e>
                          <m:sub>
                            <m:r>
                              <m:rPr>
                                <m:sty m:val="b"/>
                              </m:rPr>
                              <w:rPr>
                                <w:rFonts w:ascii="Cambria Math" w:hAnsi="Cambria Math"/>
                                <w:lang w:val="en-US"/>
                              </w:rPr>
                              <m:t>1</m:t>
                            </m:r>
                          </m:sub>
                        </m:sSub>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Z</m:t>
                            </m:r>
                          </m:e>
                          <m:sub>
                            <m:r>
                              <m:rPr>
                                <m:sty m:val="b"/>
                              </m:rPr>
                              <w:rPr>
                                <w:rFonts w:ascii="Cambria Math" w:hAnsi="Cambria Math"/>
                                <w:lang w:val="en-US"/>
                              </w:rPr>
                              <m:t>1</m:t>
                            </m:r>
                          </m:sub>
                        </m:sSub>
                        <m:sSup>
                          <m:sSupPr>
                            <m:ctrlPr>
                              <w:rPr>
                                <w:rFonts w:ascii="Cambria Math" w:hAnsi="Cambria Math"/>
                                <w:b/>
                                <w:lang w:val="en-US"/>
                              </w:rPr>
                            </m:ctrlPr>
                          </m:sSupPr>
                          <m:e>
                            <m:acc>
                              <m:accPr>
                                <m:ctrlPr>
                                  <w:rPr>
                                    <w:rFonts w:ascii="Cambria Math" w:hAnsi="Cambria Math"/>
                                    <w:b/>
                                    <w:lang w:val="en-US"/>
                                  </w:rPr>
                                </m:ctrlPr>
                              </m:accPr>
                              <m:e>
                                <m:sSub>
                                  <m:sSubPr>
                                    <m:ctrlPr>
                                      <w:rPr>
                                        <w:rFonts w:ascii="Cambria Math" w:hAnsi="Cambria Math"/>
                                        <w:b/>
                                        <w:lang w:val="en-US"/>
                                      </w:rPr>
                                    </m:ctrlPr>
                                  </m:sSubPr>
                                  <m:e>
                                    <m:r>
                                      <m:rPr>
                                        <m:sty m:val="b"/>
                                      </m:rPr>
                                      <w:rPr>
                                        <w:rFonts w:ascii="Cambria Math" w:hAnsi="Cambria Math"/>
                                        <w:lang w:val="en-US"/>
                                      </w:rPr>
                                      <m:t>x</m:t>
                                    </m:r>
                                  </m:e>
                                  <m:sub>
                                    <m:r>
                                      <m:rPr>
                                        <m:sty m:val="b"/>
                                      </m:rPr>
                                      <w:rPr>
                                        <w:rFonts w:ascii="Cambria Math" w:hAnsi="Cambria Math"/>
                                        <w:lang w:val="en-US"/>
                                      </w:rPr>
                                      <m:t>1</m:t>
                                    </m:r>
                                  </m:sub>
                                </m:sSub>
                              </m:e>
                            </m:acc>
                          </m:e>
                          <m:sup>
                            <m:r>
                              <m:rPr>
                                <m:sty m:val="b"/>
                              </m:rPr>
                              <w:rPr>
                                <w:rFonts w:ascii="Cambria Math" w:hAnsi="Cambria Math"/>
                                <w:lang w:val="en-US"/>
                              </w:rPr>
                              <m:t>-1</m:t>
                            </m:r>
                          </m:sup>
                        </m:sSup>
                      </m:e>
                    </m:d>
                  </m:e>
                  <m:sup>
                    <m:r>
                      <m:rPr>
                        <m:sty m:val="b"/>
                      </m:rPr>
                      <w:rPr>
                        <w:rFonts w:ascii="Cambria Math" w:hAnsi="Cambria Math"/>
                        <w:lang w:val="en-US"/>
                      </w:rPr>
                      <m:t>-1</m:t>
                    </m:r>
                  </m:sup>
                </m:sSup>
              </m:oMath>
            </m:oMathPara>
          </w:p>
        </w:tc>
        <w:tc>
          <w:tcPr>
            <w:tcW w:w="750" w:type="pct"/>
            <w:tcBorders>
              <w:top w:val="nil"/>
              <w:left w:val="nil"/>
              <w:bottom w:val="nil"/>
              <w:right w:val="nil"/>
            </w:tcBorders>
            <w:shd w:val="clear" w:color="auto" w:fill="auto"/>
          </w:tcPr>
          <w:p w:rsidR="00AF0739" w:rsidRPr="00B726AA" w:rsidRDefault="00AF0739" w:rsidP="00B726AA">
            <w:pPr>
              <w:pStyle w:val="ListParagraph"/>
              <w:numPr>
                <w:ilvl w:val="0"/>
                <w:numId w:val="6"/>
              </w:numPr>
              <w:spacing w:after="0" w:line="360" w:lineRule="auto"/>
              <w:jc w:val="both"/>
              <w:rPr>
                <w:rFonts w:eastAsia="MS Mincho"/>
                <w:lang w:val="en-US"/>
              </w:rPr>
            </w:pPr>
          </w:p>
        </w:tc>
      </w:tr>
      <w:tr w:rsidR="00AF0739" w:rsidRPr="00B726AA" w:rsidTr="00B726AA">
        <w:tc>
          <w:tcPr>
            <w:tcW w:w="750" w:type="pct"/>
            <w:tcBorders>
              <w:top w:val="nil"/>
              <w:left w:val="nil"/>
              <w:bottom w:val="nil"/>
              <w:right w:val="nil"/>
            </w:tcBorders>
            <w:shd w:val="clear" w:color="auto" w:fill="auto"/>
          </w:tcPr>
          <w:p w:rsidR="00AF0739" w:rsidRPr="00B726AA" w:rsidRDefault="00AF0739"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AF0739" w:rsidRPr="0043367B" w:rsidRDefault="003365A9" w:rsidP="00B726AA">
            <w:pPr>
              <w:spacing w:after="0" w:line="360" w:lineRule="auto"/>
              <w:jc w:val="both"/>
              <w:rPr>
                <w:rFonts w:eastAsia="MS Mincho"/>
                <w:b/>
                <w:lang w:val="en-US"/>
              </w:rPr>
            </w:pPr>
            <m:oMathPara>
              <m:oMath>
                <m:sSub>
                  <m:sSubPr>
                    <m:ctrlPr>
                      <w:rPr>
                        <w:rFonts w:ascii="Cambria Math" w:hAnsi="Cambria Math"/>
                        <w:b/>
                        <w:lang w:val="en-US"/>
                      </w:rPr>
                    </m:ctrlPr>
                  </m:sSubPr>
                  <m:e>
                    <m:r>
                      <m:rPr>
                        <m:sty m:val="b"/>
                      </m:rPr>
                      <w:rPr>
                        <w:rFonts w:ascii="Cambria Math" w:hAnsi="Cambria Math"/>
                        <w:lang w:val="en-US"/>
                      </w:rPr>
                      <m:t>M</m:t>
                    </m:r>
                  </m:e>
                  <m:sub>
                    <m:r>
                      <m:rPr>
                        <m:sty m:val="b"/>
                      </m:rPr>
                      <w:rPr>
                        <w:rFonts w:ascii="Cambria Math" w:hAnsi="Cambria Math"/>
                        <w:lang w:val="en-US"/>
                      </w:rPr>
                      <m:t>01</m:t>
                    </m:r>
                  </m:sub>
                </m:sSub>
                <m:r>
                  <m:rPr>
                    <m:sty m:val="b"/>
                  </m:rPr>
                  <w:rPr>
                    <w:rFonts w:ascii="Cambria Math" w:hAnsi="Cambria Math"/>
                    <w:lang w:val="en-US"/>
                  </w:rPr>
                  <m:t>=</m:t>
                </m:r>
                <m:sSup>
                  <m:sSupPr>
                    <m:ctrlPr>
                      <w:rPr>
                        <w:rFonts w:ascii="Cambria Math" w:hAnsi="Cambria Math"/>
                        <w:b/>
                        <w:lang w:val="en-US"/>
                      </w:rPr>
                    </m:ctrlPr>
                  </m:sSupPr>
                  <m:e>
                    <m:d>
                      <m:dPr>
                        <m:ctrlPr>
                          <w:rPr>
                            <w:rFonts w:ascii="Cambria Math" w:hAnsi="Cambria Math"/>
                            <w:b/>
                            <w:lang w:val="en-US"/>
                          </w:rPr>
                        </m:ctrlPr>
                      </m:dPr>
                      <m:e>
                        <m:acc>
                          <m:accPr>
                            <m:ctrlPr>
                              <w:rPr>
                                <w:rFonts w:ascii="Cambria Math" w:hAnsi="Cambria Math"/>
                                <w:b/>
                                <w:i/>
                                <w:lang w:val="en-US"/>
                              </w:rPr>
                            </m:ctrlPr>
                          </m:accPr>
                          <m:e>
                            <m:sSub>
                              <m:sSubPr>
                                <m:ctrlPr>
                                  <w:rPr>
                                    <w:rFonts w:ascii="Cambria Math" w:hAnsi="Cambria Math"/>
                                    <w:b/>
                                    <w:lang w:val="en-US"/>
                                  </w:rPr>
                                </m:ctrlPr>
                              </m:sSubPr>
                              <m:e>
                                <m:r>
                                  <m:rPr>
                                    <m:sty m:val="b"/>
                                  </m:rPr>
                                  <w:rPr>
                                    <w:rFonts w:ascii="Cambria Math" w:hAnsi="Cambria Math"/>
                                    <w:lang w:val="en-US"/>
                                  </w:rPr>
                                  <m:t>Y</m:t>
                                </m:r>
                              </m:e>
                              <m:sub>
                                <m:r>
                                  <m:rPr>
                                    <m:sty m:val="b"/>
                                  </m:rPr>
                                  <w:rPr>
                                    <w:rFonts w:ascii="Cambria Math" w:hAnsi="Cambria Math"/>
                                    <w:lang w:val="en-US"/>
                                  </w:rPr>
                                  <m:t>1</m:t>
                                </m:r>
                              </m:sub>
                            </m:sSub>
                            <m:r>
                              <m:rPr>
                                <m:sty m:val="b"/>
                              </m:rPr>
                              <w:rPr>
                                <w:rFonts w:ascii="Cambria Math" w:hAnsi="Cambria Math"/>
                                <w:lang w:val="en-US"/>
                              </w:rPr>
                              <m:t>i</m:t>
                            </m:r>
                          </m:e>
                        </m:acc>
                      </m:e>
                    </m:d>
                  </m:e>
                  <m:sup>
                    <m:r>
                      <m:rPr>
                        <m:sty m:val="bi"/>
                      </m:rPr>
                      <w:rPr>
                        <w:rFonts w:ascii="Cambria Math" w:hAnsi="Cambria Math"/>
                        <w:lang w:val="en-US"/>
                      </w:rPr>
                      <m:t>-1</m:t>
                    </m:r>
                  </m:sup>
                </m:sSup>
                <m:sSubSup>
                  <m:sSubSupPr>
                    <m:ctrlPr>
                      <w:rPr>
                        <w:rFonts w:ascii="Cambria Math" w:hAnsi="Cambria Math"/>
                        <w:b/>
                        <w:lang w:val="en-US"/>
                      </w:rPr>
                    </m:ctrlPr>
                  </m:sSubSupPr>
                  <m:e>
                    <m:r>
                      <m:rPr>
                        <m:sty m:val="b"/>
                      </m:rPr>
                      <w:rPr>
                        <w:rFonts w:ascii="Cambria Math" w:hAnsi="Cambria Math"/>
                        <w:lang w:val="en-US"/>
                      </w:rPr>
                      <m:t>C</m:t>
                    </m:r>
                  </m:e>
                  <m:sub>
                    <m:r>
                      <m:rPr>
                        <m:sty m:val="b"/>
                      </m:rPr>
                      <w:rPr>
                        <w:rFonts w:ascii="Cambria Math" w:hAnsi="Cambria Math"/>
                        <w:lang w:val="en-US"/>
                      </w:rPr>
                      <m:t>01</m:t>
                    </m:r>
                  </m:sub>
                  <m:sup>
                    <m:r>
                      <m:rPr>
                        <m:sty m:val="b"/>
                      </m:rPr>
                      <w:rPr>
                        <w:rFonts w:ascii="Cambria Math" w:hAnsi="Cambria Math"/>
                        <w:lang w:val="en-US"/>
                      </w:rPr>
                      <m:t>'</m:t>
                    </m:r>
                  </m:sup>
                </m:sSubSup>
                <m:acc>
                  <m:accPr>
                    <m:ctrlPr>
                      <w:rPr>
                        <w:rFonts w:ascii="Cambria Math" w:hAnsi="Cambria Math"/>
                        <w:b/>
                        <w:lang w:val="en-US"/>
                      </w:rPr>
                    </m:ctrlPr>
                  </m:accPr>
                  <m:e>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0</m:t>
                        </m:r>
                      </m:sub>
                    </m:sSub>
                  </m:e>
                </m:acc>
                <m:sSub>
                  <m:sSubPr>
                    <m:ctrlPr>
                      <w:rPr>
                        <w:rFonts w:ascii="Cambria Math" w:hAnsi="Cambria Math"/>
                        <w:b/>
                        <w:lang w:val="en-US"/>
                      </w:rPr>
                    </m:ctrlPr>
                  </m:sSubPr>
                  <m:e>
                    <m:r>
                      <m:rPr>
                        <m:sty m:val="b"/>
                      </m:rPr>
                      <w:rPr>
                        <w:rFonts w:ascii="Cambria Math" w:hAnsi="Cambria Math"/>
                        <w:lang w:val="en-US"/>
                      </w:rPr>
                      <m:t>Y</m:t>
                    </m:r>
                  </m:e>
                  <m:sub>
                    <m:r>
                      <m:rPr>
                        <m:sty m:val="b"/>
                      </m:rPr>
                      <w:rPr>
                        <w:rFonts w:ascii="Cambria Math" w:hAnsi="Cambria Math"/>
                        <w:lang w:val="en-US"/>
                      </w:rPr>
                      <m:t>0</m:t>
                    </m:r>
                  </m:sub>
                </m:sSub>
                <m:r>
                  <m:rPr>
                    <m:sty m:val="b"/>
                  </m:rPr>
                  <w:rPr>
                    <w:rFonts w:ascii="Cambria Math" w:hAnsi="Cambria Math"/>
                    <w:lang w:val="en-US"/>
                  </w:rPr>
                  <m:t>i</m:t>
                </m:r>
              </m:oMath>
            </m:oMathPara>
          </w:p>
        </w:tc>
        <w:tc>
          <w:tcPr>
            <w:tcW w:w="750" w:type="pct"/>
            <w:tcBorders>
              <w:top w:val="nil"/>
              <w:left w:val="nil"/>
              <w:bottom w:val="nil"/>
              <w:right w:val="nil"/>
            </w:tcBorders>
            <w:shd w:val="clear" w:color="auto" w:fill="auto"/>
          </w:tcPr>
          <w:p w:rsidR="00AF0739" w:rsidRPr="00B726AA" w:rsidRDefault="00AF0739" w:rsidP="00B726AA">
            <w:pPr>
              <w:pStyle w:val="ListParagraph"/>
              <w:numPr>
                <w:ilvl w:val="0"/>
                <w:numId w:val="6"/>
              </w:numPr>
              <w:spacing w:after="0" w:line="360" w:lineRule="auto"/>
              <w:jc w:val="both"/>
              <w:rPr>
                <w:rFonts w:eastAsia="MS Mincho"/>
                <w:lang w:val="en-US"/>
              </w:rPr>
            </w:pPr>
          </w:p>
        </w:tc>
      </w:tr>
    </w:tbl>
    <w:p w:rsidR="00606265" w:rsidRPr="00B726AA" w:rsidRDefault="00304395" w:rsidP="0043326E">
      <w:pPr>
        <w:spacing w:line="360" w:lineRule="auto"/>
        <w:jc w:val="both"/>
        <w:rPr>
          <w:rFonts w:eastAsia="MS Mincho"/>
          <w:lang w:val="en-US"/>
        </w:rPr>
      </w:pPr>
      <w:r w:rsidRPr="00B726AA">
        <w:rPr>
          <w:rFonts w:eastAsia="MS Mincho"/>
          <w:lang w:val="en-US"/>
        </w:rPr>
        <w:t xml:space="preserve">In the equations above, </w:t>
      </w:r>
      <m:oMath>
        <m:r>
          <m:rPr>
            <m:sty m:val="b"/>
          </m:rPr>
          <w:rPr>
            <w:rFonts w:ascii="Cambria Math" w:eastAsia="MS Mincho" w:hAnsi="Cambria Math"/>
            <w:lang w:val="en-US"/>
          </w:rPr>
          <m:t>I</m:t>
        </m:r>
      </m:oMath>
      <w:r w:rsidR="00D32E57" w:rsidRPr="00B726AA">
        <w:rPr>
          <w:rFonts w:eastAsia="MS Mincho"/>
          <w:lang w:val="en-US"/>
        </w:rPr>
        <w:t xml:space="preserve"> is </w:t>
      </w:r>
      <w:r w:rsidR="00D2441A">
        <w:rPr>
          <w:rFonts w:eastAsia="MS Mincho"/>
          <w:lang w:val="en-US"/>
        </w:rPr>
        <w:t>an</w:t>
      </w:r>
      <w:r w:rsidR="00D2441A" w:rsidRPr="00B726AA">
        <w:rPr>
          <w:rFonts w:eastAsia="MS Mincho"/>
          <w:lang w:val="en-US"/>
        </w:rPr>
        <w:t xml:space="preserve"> </w:t>
      </w:r>
      <w:r w:rsidR="00D32E57" w:rsidRPr="00B726AA">
        <w:rPr>
          <w:rFonts w:eastAsia="MS Mincho"/>
          <w:lang w:val="en-US"/>
        </w:rPr>
        <w:t xml:space="preserve">identity matrix of appropriate dimension. </w:t>
      </w:r>
      <w:r w:rsidR="005B77A7" w:rsidRPr="00B726AA">
        <w:rPr>
          <w:rFonts w:eastAsia="MS Mincho"/>
          <w:lang w:val="en-US"/>
        </w:rPr>
        <w:t xml:space="preserve">Note that whereas </w:t>
      </w:r>
      <w:r w:rsidR="00D46F4F" w:rsidRPr="00B726AA">
        <w:rPr>
          <w:rFonts w:eastAsia="MS Mincho"/>
          <w:lang w:val="en-US"/>
        </w:rPr>
        <w:t>Equation (</w:t>
      </w:r>
      <w:r w:rsidR="00CF4431" w:rsidRPr="00B726AA">
        <w:rPr>
          <w:rFonts w:eastAsia="MS Mincho"/>
          <w:lang w:val="en-US"/>
        </w:rPr>
        <w:t>12</w:t>
      </w:r>
      <w:r w:rsidR="00D46F4F" w:rsidRPr="00B726AA">
        <w:rPr>
          <w:rFonts w:eastAsia="MS Mincho"/>
          <w:lang w:val="en-US"/>
        </w:rPr>
        <w:t xml:space="preserve">) requires </w:t>
      </w:r>
      <m:oMath>
        <m:r>
          <w:rPr>
            <w:rFonts w:ascii="Cambria Math" w:eastAsia="MS Mincho" w:hAnsi="Cambria Math"/>
            <w:lang w:val="en-US"/>
          </w:rPr>
          <m:t>k=1</m:t>
        </m:r>
      </m:oMath>
      <w:r w:rsidR="005B77A7" w:rsidRPr="00B726AA">
        <w:rPr>
          <w:rFonts w:eastAsia="MS Mincho"/>
          <w:lang w:val="en-US"/>
        </w:rPr>
        <w:t>,</w:t>
      </w:r>
      <w:r w:rsidR="00D46F4F" w:rsidRPr="00B726AA">
        <w:rPr>
          <w:rFonts w:eastAsia="MS Mincho"/>
          <w:lang w:val="en-US"/>
        </w:rPr>
        <w:t xml:space="preserve"> for larger </w:t>
      </w:r>
      <m:oMath>
        <m:r>
          <w:rPr>
            <w:rFonts w:ascii="Cambria Math" w:eastAsia="MS Mincho" w:hAnsi="Cambria Math"/>
            <w:lang w:val="en-US"/>
          </w:rPr>
          <m:t>k</m:t>
        </m:r>
      </m:oMath>
      <w:r w:rsidR="00D46F4F" w:rsidRPr="00B726AA">
        <w:rPr>
          <w:rFonts w:eastAsia="MS Mincho"/>
          <w:lang w:val="en-US"/>
        </w:rPr>
        <w:t xml:space="preserve"> the procedure can simply be repeated for each </w:t>
      </w:r>
      <w:r w:rsidR="002D023C" w:rsidRPr="00B726AA">
        <w:rPr>
          <w:rFonts w:eastAsia="MS Mincho"/>
          <w:lang w:val="en-US"/>
        </w:rPr>
        <w:t xml:space="preserve">environmental </w:t>
      </w:r>
      <w:r w:rsidR="00D46F4F" w:rsidRPr="00B726AA">
        <w:rPr>
          <w:rFonts w:eastAsia="MS Mincho"/>
          <w:lang w:val="en-US"/>
        </w:rPr>
        <w:t>extension</w:t>
      </w:r>
      <w:r w:rsidR="009358B7" w:rsidRPr="00B726AA">
        <w:rPr>
          <w:rFonts w:eastAsia="MS Mincho"/>
          <w:lang w:val="en-US"/>
        </w:rPr>
        <w:t xml:space="preserve"> separately</w:t>
      </w:r>
      <w:r w:rsidR="00D46F4F" w:rsidRPr="00B726AA">
        <w:rPr>
          <w:rFonts w:eastAsia="MS Mincho"/>
          <w:lang w:val="en-US"/>
        </w:rPr>
        <w:t>.</w:t>
      </w:r>
    </w:p>
    <w:p w:rsidR="00AF0739" w:rsidRPr="00424C7C" w:rsidRDefault="00606265" w:rsidP="0043326E">
      <w:pPr>
        <w:spacing w:line="360" w:lineRule="auto"/>
        <w:jc w:val="both"/>
        <w:rPr>
          <w:lang w:val="en-US"/>
        </w:rPr>
      </w:pPr>
      <w:r w:rsidRPr="00424C7C">
        <w:rPr>
          <w:lang w:val="en-US"/>
        </w:rPr>
        <w:t xml:space="preserve">To study the effect of aggregation on each </w:t>
      </w:r>
      <w:r w:rsidR="00C87D2B">
        <w:rPr>
          <w:lang w:val="en-US"/>
        </w:rPr>
        <w:t>MRIO database</w:t>
      </w:r>
      <w:r w:rsidR="00C87D2B" w:rsidRPr="00424C7C">
        <w:rPr>
          <w:lang w:val="en-US"/>
        </w:rPr>
        <w:t xml:space="preserve"> </w:t>
      </w:r>
      <w:r w:rsidRPr="00424C7C">
        <w:rPr>
          <w:lang w:val="en-US"/>
        </w:rPr>
        <w:t>individually, the</w:t>
      </w:r>
      <w:r w:rsidR="0068549E">
        <w:rPr>
          <w:lang w:val="en-US"/>
        </w:rPr>
        <w:t xml:space="preserve"> difference between</w:t>
      </w:r>
      <w:r w:rsidRPr="00424C7C">
        <w:rPr>
          <w:lang w:val="en-US"/>
        </w:rPr>
        <w:t xml:space="preserve"> “pre-aggregated” multipliers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1</m:t>
            </m:r>
          </m:sub>
        </m:sSub>
      </m:oMath>
      <w:r w:rsidRPr="00424C7C">
        <w:rPr>
          <w:lang w:val="en-US"/>
        </w:rPr>
        <w:t xml:space="preserve"> </w:t>
      </w:r>
      <w:r w:rsidR="0068549E">
        <w:rPr>
          <w:lang w:val="en-US"/>
        </w:rPr>
        <w:t>and</w:t>
      </w:r>
      <w:r w:rsidRPr="00424C7C">
        <w:rPr>
          <w:lang w:val="en-US"/>
        </w:rPr>
        <w:t xml:space="preserve"> “post-aggregated” multipliers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01</m:t>
            </m:r>
          </m:sub>
        </m:sSub>
      </m:oMath>
      <w:r w:rsidR="0068549E">
        <w:rPr>
          <w:lang w:val="en-US"/>
        </w:rPr>
        <w:t xml:space="preserve"> was taken as a measure of aggregation error.</w:t>
      </w:r>
      <w:r w:rsidRPr="00424C7C">
        <w:rPr>
          <w:lang w:val="en-US"/>
        </w:rPr>
        <w:t xml:space="preserve"> </w:t>
      </w:r>
      <w:r w:rsidR="00C67EB2">
        <w:rPr>
          <w:lang w:val="en-US"/>
        </w:rPr>
        <w:t xml:space="preserve">We define </w:t>
      </w:r>
      <m:oMath>
        <m:sSup>
          <m:sSupPr>
            <m:ctrlPr>
              <w:rPr>
                <w:rFonts w:ascii="Cambria Math" w:hAnsi="Cambria Math"/>
                <w:i/>
                <w:lang w:val="en-US"/>
              </w:rPr>
            </m:ctrlPr>
          </m:sSupPr>
          <m:e>
            <m:r>
              <w:rPr>
                <w:rFonts w:ascii="Cambria Math" w:hAnsi="Cambria Math"/>
                <w:lang w:val="en-US"/>
              </w:rPr>
              <m:t>δ</m:t>
            </m:r>
          </m:e>
          <m:sup>
            <m:r>
              <w:rPr>
                <w:rFonts w:ascii="Cambria Math" w:hAnsi="Cambria Math"/>
                <w:lang w:val="en-US"/>
              </w:rPr>
              <m:t>rs</m:t>
            </m:r>
          </m:sup>
        </m:sSup>
      </m:oMath>
      <w:r w:rsidR="00C67EB2">
        <w:rPr>
          <w:lang w:val="en-US"/>
        </w:rPr>
        <w:t xml:space="preserve"> as the relative aggregation </w:t>
      </w:r>
      <w:r w:rsidR="0054274A">
        <w:rPr>
          <w:lang w:val="en-US"/>
        </w:rPr>
        <w:t xml:space="preserve">error </w:t>
      </w:r>
      <w:r w:rsidR="00C67EB2">
        <w:rPr>
          <w:lang w:val="en-US"/>
        </w:rPr>
        <w:t>in the multiplier for</w:t>
      </w:r>
      <w:r w:rsidR="007D283A" w:rsidRPr="00424C7C">
        <w:rPr>
          <w:lang w:val="en-US"/>
        </w:rPr>
        <w:t xml:space="preserve"> </w:t>
      </w:r>
      <w:r w:rsidR="002E5419">
        <w:rPr>
          <w:lang w:val="en-US"/>
        </w:rPr>
        <w:t xml:space="preserve">region </w:t>
      </w:r>
      <m:oMath>
        <m:r>
          <w:rPr>
            <w:rFonts w:ascii="Cambria Math" w:hAnsi="Cambria Math"/>
            <w:lang w:val="en-US"/>
          </w:rPr>
          <m:t>r</m:t>
        </m:r>
      </m:oMath>
      <w:r w:rsidR="002E5419">
        <w:rPr>
          <w:lang w:val="en-US"/>
        </w:rPr>
        <w:t xml:space="preserve"> and </w:t>
      </w:r>
      <w:r w:rsidR="007D283A" w:rsidRPr="00424C7C">
        <w:rPr>
          <w:lang w:val="en-US"/>
        </w:rPr>
        <w:t xml:space="preserve">sector </w:t>
      </w:r>
      <m:oMath>
        <m:r>
          <w:rPr>
            <w:rFonts w:ascii="Cambria Math" w:hAnsi="Cambria Math"/>
            <w:lang w:val="en-US"/>
          </w:rPr>
          <m:t>s</m:t>
        </m:r>
      </m:oMath>
      <w:r w:rsidR="007D283A" w:rsidRPr="00424C7C">
        <w:rPr>
          <w:lang w:val="en-US"/>
        </w:rPr>
        <w:t xml:space="preserve"> </w:t>
      </w:r>
      <w:r w:rsidR="00C67EB2">
        <w:rPr>
          <w:lang w:val="en-US"/>
        </w:rPr>
        <w:t>in the CC system</w:t>
      </w:r>
      <w:r w:rsidR="007D283A" w:rsidRPr="00424C7C">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6502"/>
        <w:gridCol w:w="1393"/>
      </w:tblGrid>
      <w:tr w:rsidR="007D283A" w:rsidRPr="00B726AA" w:rsidTr="00B726AA">
        <w:tc>
          <w:tcPr>
            <w:tcW w:w="750" w:type="pct"/>
            <w:tcBorders>
              <w:top w:val="nil"/>
              <w:left w:val="nil"/>
              <w:bottom w:val="nil"/>
              <w:right w:val="nil"/>
            </w:tcBorders>
            <w:shd w:val="clear" w:color="auto" w:fill="auto"/>
          </w:tcPr>
          <w:p w:rsidR="007D283A" w:rsidRPr="00B726AA" w:rsidRDefault="007D283A" w:rsidP="00B726AA">
            <w:pPr>
              <w:spacing w:after="0" w:line="360" w:lineRule="auto"/>
              <w:jc w:val="both"/>
              <w:rPr>
                <w:rFonts w:eastAsia="MS Mincho"/>
                <w:lang w:val="en-US"/>
              </w:rPr>
            </w:pPr>
          </w:p>
        </w:tc>
        <w:tc>
          <w:tcPr>
            <w:tcW w:w="3500" w:type="pct"/>
            <w:tcBorders>
              <w:top w:val="nil"/>
              <w:left w:val="nil"/>
              <w:bottom w:val="nil"/>
              <w:right w:val="nil"/>
            </w:tcBorders>
            <w:shd w:val="clear" w:color="auto" w:fill="auto"/>
          </w:tcPr>
          <w:p w:rsidR="007D283A" w:rsidRPr="0043367B" w:rsidRDefault="003365A9" w:rsidP="00B726AA">
            <w:pPr>
              <w:spacing w:after="0" w:line="360" w:lineRule="auto"/>
              <w:jc w:val="both"/>
              <w:rPr>
                <w:rFonts w:eastAsia="MS Mincho"/>
                <w:lang w:val="en-US"/>
              </w:rPr>
            </w:pPr>
            <m:oMathPara>
              <m:oMath>
                <m:sSup>
                  <m:sSupPr>
                    <m:ctrlPr>
                      <w:rPr>
                        <w:rFonts w:ascii="Cambria Math" w:eastAsia="MS Gothic" w:hAnsi="Cambria Math"/>
                        <w:i/>
                        <w:color w:val="000000"/>
                        <w:lang w:val="en-US"/>
                      </w:rPr>
                    </m:ctrlPr>
                  </m:sSupPr>
                  <m:e>
                    <m:r>
                      <w:rPr>
                        <w:rFonts w:ascii="Cambria Math" w:eastAsia="MS Gothic" w:hAnsi="Cambria Math"/>
                        <w:color w:val="000000"/>
                        <w:lang w:val="en-US"/>
                      </w:rPr>
                      <m:t>δ</m:t>
                    </m:r>
                  </m:e>
                  <m:sup>
                    <m:r>
                      <w:rPr>
                        <w:rFonts w:ascii="Cambria Math" w:eastAsia="MS Gothic" w:hAnsi="Cambria Math"/>
                        <w:color w:val="000000"/>
                        <w:lang w:val="en-US"/>
                      </w:rPr>
                      <m:t>rs</m:t>
                    </m:r>
                  </m:sup>
                </m:sSup>
                <m:r>
                  <w:rPr>
                    <w:rFonts w:ascii="Cambria Math" w:hAnsi="Cambria Math"/>
                    <w:lang w:val="en-US"/>
                  </w:rPr>
                  <m:t>=</m:t>
                </m:r>
                <m:r>
                  <w:rPr>
                    <w:rFonts w:ascii="Cambria Math" w:eastAsia="MS Mincho" w:hAnsi="Cambria Math"/>
                    <w:color w:val="000000"/>
                    <w:lang w:val="en-US"/>
                  </w:rPr>
                  <m:t xml:space="preserve"> </m:t>
                </m:r>
                <m:f>
                  <m:fPr>
                    <m:ctrlPr>
                      <w:rPr>
                        <w:rFonts w:ascii="Cambria Math" w:eastAsia="MS Gothic" w:hAnsi="Cambria Math"/>
                        <w:b/>
                        <w:color w:val="000000"/>
                        <w:lang w:val="en-US"/>
                      </w:rPr>
                    </m:ctrlPr>
                  </m:fPr>
                  <m:num>
                    <m:sSubSup>
                      <m:sSubSupPr>
                        <m:ctrlPr>
                          <w:rPr>
                            <w:rFonts w:ascii="Cambria Math" w:eastAsia="MS Gothic" w:hAnsi="Cambria Math"/>
                            <w:b/>
                            <w:color w:val="000000"/>
                            <w:vertAlign w:val="subscript"/>
                            <w:lang w:val="en-US"/>
                          </w:rPr>
                        </m:ctrlPr>
                      </m:sSubSupPr>
                      <m:e>
                        <m:sSubSup>
                          <m:sSubSupPr>
                            <m:ctrlPr>
                              <w:rPr>
                                <w:rFonts w:ascii="Cambria Math" w:eastAsia="MS Gothic" w:hAnsi="Cambria Math"/>
                                <w:b/>
                                <w:color w:val="000000"/>
                                <w:vertAlign w:val="subscript"/>
                                <w:lang w:val="en-US"/>
                              </w:rPr>
                            </m:ctrlPr>
                          </m:sSubSupPr>
                          <m:e>
                            <m:r>
                              <m:rPr>
                                <m:sty m:val="b"/>
                              </m:rPr>
                              <w:rPr>
                                <w:rFonts w:ascii="Cambria Math" w:eastAsia="MS Gothic" w:hAnsi="Cambria Math"/>
                                <w:color w:val="000000"/>
                                <w:vertAlign w:val="subscript"/>
                                <w:lang w:val="en-US"/>
                              </w:rPr>
                              <m:t>M</m:t>
                            </m:r>
                          </m:e>
                          <m:sub>
                            <m:r>
                              <m:rPr>
                                <m:sty m:val="b"/>
                              </m:rPr>
                              <w:rPr>
                                <w:rFonts w:ascii="Cambria Math" w:hAnsi="Cambria Math"/>
                                <w:vertAlign w:val="subscript"/>
                                <w:lang w:val="en-US"/>
                              </w:rPr>
                              <m:t>1</m:t>
                            </m:r>
                          </m:sub>
                          <m:sup>
                            <m:r>
                              <m:rPr>
                                <m:sty m:val="b"/>
                              </m:rPr>
                              <w:rPr>
                                <w:rFonts w:ascii="Cambria Math" w:hAnsi="Cambria Math"/>
                                <w:vertAlign w:val="subscript"/>
                                <w:lang w:val="en-US"/>
                              </w:rPr>
                              <m:t>rs</m:t>
                            </m:r>
                          </m:sup>
                        </m:sSubSup>
                        <m:r>
                          <m:rPr>
                            <m:sty m:val="b"/>
                          </m:rPr>
                          <w:rPr>
                            <w:rFonts w:ascii="Cambria Math" w:hAnsi="Cambria Math"/>
                            <w:vertAlign w:val="subscript"/>
                            <w:lang w:val="en-US"/>
                          </w:rPr>
                          <m:t>-M</m:t>
                        </m:r>
                      </m:e>
                      <m:sub>
                        <m:r>
                          <m:rPr>
                            <m:sty m:val="b"/>
                          </m:rPr>
                          <w:rPr>
                            <w:rFonts w:ascii="Cambria Math" w:hAnsi="Cambria Math"/>
                            <w:vertAlign w:val="subscript"/>
                            <w:lang w:val="en-US"/>
                          </w:rPr>
                          <m:t>01</m:t>
                        </m:r>
                      </m:sub>
                      <m:sup>
                        <m:r>
                          <m:rPr>
                            <m:sty m:val="b"/>
                          </m:rPr>
                          <w:rPr>
                            <w:rFonts w:ascii="Cambria Math" w:hAnsi="Cambria Math"/>
                            <w:vertAlign w:val="subscript"/>
                            <w:lang w:val="en-US"/>
                          </w:rPr>
                          <m:t>rs</m:t>
                        </m:r>
                      </m:sup>
                    </m:sSubSup>
                  </m:num>
                  <m:den>
                    <m:sSubSup>
                      <m:sSubSupPr>
                        <m:ctrlPr>
                          <w:rPr>
                            <w:rFonts w:ascii="Cambria Math" w:eastAsia="MS Gothic" w:hAnsi="Cambria Math"/>
                            <w:b/>
                            <w:color w:val="000000"/>
                            <w:vertAlign w:val="subscript"/>
                            <w:lang w:val="en-US"/>
                          </w:rPr>
                        </m:ctrlPr>
                      </m:sSubSupPr>
                      <m:e>
                        <m:r>
                          <m:rPr>
                            <m:sty m:val="b"/>
                          </m:rPr>
                          <w:rPr>
                            <w:rFonts w:ascii="Cambria Math" w:eastAsia="MS Gothic" w:hAnsi="Cambria Math"/>
                            <w:color w:val="000000"/>
                            <w:vertAlign w:val="subscript"/>
                            <w:lang w:val="en-US"/>
                          </w:rPr>
                          <m:t>M</m:t>
                        </m:r>
                      </m:e>
                      <m:sub>
                        <m:r>
                          <m:rPr>
                            <m:sty m:val="b"/>
                          </m:rPr>
                          <w:rPr>
                            <w:rFonts w:ascii="Cambria Math" w:hAnsi="Cambria Math"/>
                            <w:vertAlign w:val="subscript"/>
                            <w:lang w:val="en-US"/>
                          </w:rPr>
                          <m:t>01</m:t>
                        </m:r>
                      </m:sub>
                      <m:sup>
                        <m:r>
                          <m:rPr>
                            <m:sty m:val="b"/>
                          </m:rPr>
                          <w:rPr>
                            <w:rFonts w:ascii="Cambria Math" w:hAnsi="Cambria Math"/>
                            <w:vertAlign w:val="subscript"/>
                            <w:lang w:val="en-US"/>
                          </w:rPr>
                          <m:t>rs</m:t>
                        </m:r>
                      </m:sup>
                    </m:sSubSup>
                  </m:den>
                </m:f>
              </m:oMath>
            </m:oMathPara>
          </w:p>
        </w:tc>
        <w:tc>
          <w:tcPr>
            <w:tcW w:w="750" w:type="pct"/>
            <w:tcBorders>
              <w:top w:val="nil"/>
              <w:left w:val="nil"/>
              <w:bottom w:val="nil"/>
              <w:right w:val="nil"/>
            </w:tcBorders>
            <w:shd w:val="clear" w:color="auto" w:fill="auto"/>
          </w:tcPr>
          <w:p w:rsidR="007D283A" w:rsidRPr="00B726AA" w:rsidRDefault="007D283A" w:rsidP="00B726AA">
            <w:pPr>
              <w:pStyle w:val="ListParagraph"/>
              <w:numPr>
                <w:ilvl w:val="0"/>
                <w:numId w:val="6"/>
              </w:numPr>
              <w:spacing w:after="0" w:line="360" w:lineRule="auto"/>
              <w:jc w:val="both"/>
              <w:rPr>
                <w:rFonts w:eastAsia="MS Mincho"/>
                <w:lang w:val="en-US"/>
              </w:rPr>
            </w:pPr>
          </w:p>
        </w:tc>
      </w:tr>
    </w:tbl>
    <w:p w:rsidR="000204BC" w:rsidRPr="00424C7C" w:rsidRDefault="00F66ED2" w:rsidP="0043326E">
      <w:pPr>
        <w:pStyle w:val="Heading2"/>
        <w:spacing w:line="360" w:lineRule="auto"/>
        <w:jc w:val="both"/>
        <w:rPr>
          <w:lang w:val="en-US"/>
        </w:rPr>
      </w:pPr>
      <w:r w:rsidRPr="00424C7C">
        <w:rPr>
          <w:lang w:val="en-US"/>
        </w:rPr>
        <w:t xml:space="preserve">3. </w:t>
      </w:r>
      <w:r w:rsidR="00E65F0C" w:rsidRPr="00424C7C">
        <w:rPr>
          <w:lang w:val="en-US"/>
        </w:rPr>
        <w:t>Results</w:t>
      </w:r>
    </w:p>
    <w:p w:rsidR="00881CAF" w:rsidRDefault="0026477C" w:rsidP="0043326E">
      <w:pPr>
        <w:spacing w:line="360" w:lineRule="auto"/>
        <w:jc w:val="both"/>
        <w:rPr>
          <w:lang w:val="en-US"/>
        </w:rPr>
      </w:pPr>
      <w:r>
        <w:rPr>
          <w:lang w:val="en-US"/>
        </w:rPr>
        <w:t>CO</w:t>
      </w:r>
      <w:r w:rsidRPr="0026477C">
        <w:rPr>
          <w:vertAlign w:val="subscript"/>
          <w:lang w:val="en-US"/>
        </w:rPr>
        <w:t>2</w:t>
      </w:r>
      <w:r>
        <w:rPr>
          <w:lang w:val="en-US"/>
        </w:rPr>
        <w:t xml:space="preserve"> multipliers for the 17 CC </w:t>
      </w:r>
      <w:r w:rsidR="0038575D">
        <w:rPr>
          <w:lang w:val="en-US"/>
        </w:rPr>
        <w:t>commodities</w:t>
      </w:r>
      <w:r>
        <w:rPr>
          <w:lang w:val="en-US"/>
        </w:rPr>
        <w:t xml:space="preserve"> can be calculated </w:t>
      </w:r>
      <w:r w:rsidR="0054274A">
        <w:rPr>
          <w:lang w:val="en-US"/>
        </w:rPr>
        <w:t xml:space="preserve">directly </w:t>
      </w:r>
      <w:r>
        <w:rPr>
          <w:lang w:val="en-US"/>
        </w:rPr>
        <w:t>from the aggregated IO systems</w:t>
      </w:r>
      <w:r w:rsidR="00473229">
        <w:rPr>
          <w:lang w:val="en-US"/>
        </w:rPr>
        <w:t xml:space="preserve">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1</m:t>
            </m:r>
          </m:sub>
        </m:sSub>
      </m:oMath>
      <w:r w:rsidR="00473229">
        <w:rPr>
          <w:lang w:val="en-US"/>
        </w:rPr>
        <w:t xml:space="preserve">), or by utilizing the information available in the full </w:t>
      </w:r>
      <w:r w:rsidR="00C87D2B">
        <w:rPr>
          <w:lang w:val="en-US"/>
        </w:rPr>
        <w:t>table</w:t>
      </w:r>
      <w:r w:rsidR="00473229">
        <w:rPr>
          <w:lang w:val="en-US"/>
        </w:rPr>
        <w:t>s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01</m:t>
            </m:r>
          </m:sub>
        </m:sSub>
      </m:oMath>
      <w:r w:rsidR="00473229">
        <w:rPr>
          <w:lang w:val="en-US"/>
        </w:rPr>
        <w:t>)</w:t>
      </w:r>
      <w:r>
        <w:rPr>
          <w:lang w:val="en-US"/>
        </w:rPr>
        <w:t xml:space="preserve">. </w:t>
      </w:r>
      <w:r w:rsidR="00473229">
        <w:rPr>
          <w:lang w:val="en-US"/>
        </w:rPr>
        <w:t xml:space="preserve">Figure 1 </w:t>
      </w:r>
      <w:r w:rsidR="00825171">
        <w:rPr>
          <w:lang w:val="en-US"/>
        </w:rPr>
        <w:t xml:space="preserve">shows, for six of the larger sectors in terms of gross output, how these differ in the various </w:t>
      </w:r>
      <w:r w:rsidR="00C87D2B">
        <w:rPr>
          <w:lang w:val="en-US"/>
        </w:rPr>
        <w:t>table</w:t>
      </w:r>
      <w:r w:rsidR="00825171">
        <w:rPr>
          <w:lang w:val="en-US"/>
        </w:rPr>
        <w:t xml:space="preserve">s. </w:t>
      </w:r>
      <w:r w:rsidR="005B4D0F">
        <w:rPr>
          <w:lang w:val="en-US"/>
        </w:rPr>
        <w:t>Each plot contains one such pair for each of the 41 regions</w:t>
      </w:r>
      <w:r w:rsidR="00825171">
        <w:rPr>
          <w:lang w:val="en-US"/>
        </w:rPr>
        <w:t xml:space="preserve">, showing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1</m:t>
            </m:r>
          </m:sub>
        </m:sSub>
      </m:oMath>
      <w:r w:rsidR="00825171">
        <w:rPr>
          <w:lang w:val="en-US"/>
        </w:rPr>
        <w:t xml:space="preserve"> in terms of relative change</w:t>
      </w:r>
      <w:r w:rsidR="00E87126">
        <w:rPr>
          <w:lang w:val="en-US"/>
        </w:rPr>
        <w:t xml:space="preserve"> </w:t>
      </w:r>
      <m:oMath>
        <m:sSup>
          <m:sSupPr>
            <m:ctrlPr>
              <w:rPr>
                <w:rFonts w:ascii="Cambria Math" w:hAnsi="Cambria Math"/>
                <w:i/>
                <w:lang w:val="en-US"/>
              </w:rPr>
            </m:ctrlPr>
          </m:sSupPr>
          <m:e>
            <m:r>
              <w:rPr>
                <w:rFonts w:ascii="Cambria Math" w:hAnsi="Cambria Math"/>
                <w:lang w:val="en-US"/>
              </w:rPr>
              <m:t>δ</m:t>
            </m:r>
          </m:e>
          <m:sup>
            <m:r>
              <w:rPr>
                <w:rFonts w:ascii="Cambria Math" w:hAnsi="Cambria Math"/>
                <w:lang w:val="en-US"/>
              </w:rPr>
              <m:t>rs</m:t>
            </m:r>
          </m:sup>
        </m:sSup>
      </m:oMath>
      <w:r w:rsidR="005B4D0F">
        <w:rPr>
          <w:lang w:val="en-US"/>
        </w:rPr>
        <w:t xml:space="preserve">. Those multiplier values that </w:t>
      </w:r>
      <w:r w:rsidR="009358B7">
        <w:rPr>
          <w:lang w:val="en-US"/>
        </w:rPr>
        <w:t xml:space="preserve">were </w:t>
      </w:r>
      <w:r w:rsidR="005B4D0F">
        <w:rPr>
          <w:lang w:val="en-US"/>
        </w:rPr>
        <w:t>calculated using the aggregate MRIOs directly generally deviate substantially from their full-</w:t>
      </w:r>
      <w:r w:rsidR="00C87D2B">
        <w:rPr>
          <w:lang w:val="en-US"/>
        </w:rPr>
        <w:t>table</w:t>
      </w:r>
      <w:r w:rsidR="005B4D0F">
        <w:rPr>
          <w:lang w:val="en-US"/>
        </w:rPr>
        <w:t xml:space="preserve"> counterparts. On the whole, the more detail available in the full </w:t>
      </w:r>
      <w:r w:rsidR="00C87D2B">
        <w:rPr>
          <w:lang w:val="en-US"/>
        </w:rPr>
        <w:t>table</w:t>
      </w:r>
      <w:r w:rsidR="005B4D0F">
        <w:rPr>
          <w:lang w:val="en-US"/>
        </w:rPr>
        <w:t xml:space="preserve"> compared to the CC system, the larger the effects of aggregation</w:t>
      </w:r>
      <w:r w:rsidR="00A0353E">
        <w:rPr>
          <w:lang w:val="en-US"/>
        </w:rPr>
        <w:t>,</w:t>
      </w:r>
      <w:r w:rsidR="005B4D0F">
        <w:rPr>
          <w:lang w:val="en-US"/>
        </w:rPr>
        <w:t xml:space="preserve"> </w:t>
      </w:r>
      <w:r w:rsidR="00F62780">
        <w:rPr>
          <w:lang w:val="en-US"/>
        </w:rPr>
        <w:t>as expected</w:t>
      </w:r>
      <w:r w:rsidR="00A0353E">
        <w:rPr>
          <w:lang w:val="en-US"/>
        </w:rPr>
        <w:t>.</w:t>
      </w:r>
      <w:r w:rsidR="00F62780">
        <w:rPr>
          <w:lang w:val="en-US"/>
        </w:rPr>
        <w:t xml:space="preserve"> </w:t>
      </w:r>
      <w:r w:rsidR="00A0353E">
        <w:rPr>
          <w:lang w:val="en-US"/>
        </w:rPr>
        <w:t>T</w:t>
      </w:r>
      <w:r w:rsidR="005B4D0F">
        <w:rPr>
          <w:lang w:val="en-US"/>
        </w:rPr>
        <w:t>he difference</w:t>
      </w:r>
      <w:r w:rsidR="000D62CD">
        <w:rPr>
          <w:lang w:val="en-US"/>
        </w:rPr>
        <w:t>s</w:t>
      </w:r>
      <w:r w:rsidR="005B4D0F">
        <w:rPr>
          <w:lang w:val="en-US"/>
        </w:rPr>
        <w:t xml:space="preserve"> </w:t>
      </w:r>
      <w:r w:rsidR="000D62CD">
        <w:rPr>
          <w:lang w:val="en-US"/>
        </w:rPr>
        <w:t>observed in Figure 1 are</w:t>
      </w:r>
      <w:r w:rsidR="005B4D0F">
        <w:rPr>
          <w:lang w:val="en-US"/>
        </w:rPr>
        <w:t xml:space="preserve"> generally the smallest for WIOD, which was not aggregated much in the experiment</w:t>
      </w:r>
      <w:r w:rsidR="00A0353E">
        <w:rPr>
          <w:lang w:val="en-US"/>
        </w:rPr>
        <w:t xml:space="preserve">, while the additional sector detail available in </w:t>
      </w:r>
      <w:r w:rsidR="000D62CD">
        <w:rPr>
          <w:lang w:val="en-US"/>
        </w:rPr>
        <w:t xml:space="preserve">the full versions of </w:t>
      </w:r>
      <w:r w:rsidR="00A0353E">
        <w:rPr>
          <w:lang w:val="en-US"/>
        </w:rPr>
        <w:t xml:space="preserve">Eora and EXIOBASE </w:t>
      </w:r>
      <w:r w:rsidR="00E87126">
        <w:rPr>
          <w:lang w:val="en-US"/>
        </w:rPr>
        <w:t>influences the CC multipliers considerably.</w:t>
      </w:r>
      <w:r w:rsidR="00F62780">
        <w:rPr>
          <w:lang w:val="en-US"/>
        </w:rPr>
        <w:t xml:space="preserve"> However, </w:t>
      </w:r>
      <w:r w:rsidR="000D62CD">
        <w:rPr>
          <w:lang w:val="en-US"/>
        </w:rPr>
        <w:t xml:space="preserve">the aggregation </w:t>
      </w:r>
      <w:r w:rsidR="00F62780">
        <w:rPr>
          <w:lang w:val="en-US"/>
        </w:rPr>
        <w:t>effect</w:t>
      </w:r>
      <w:r w:rsidR="000D62CD">
        <w:rPr>
          <w:lang w:val="en-US"/>
        </w:rPr>
        <w:t xml:space="preserve"> is</w:t>
      </w:r>
      <w:r w:rsidR="00F62780">
        <w:rPr>
          <w:lang w:val="en-US"/>
        </w:rPr>
        <w:t xml:space="preserve"> not necessarily manifest</w:t>
      </w:r>
      <w:r w:rsidR="000D62CD">
        <w:rPr>
          <w:lang w:val="en-US"/>
        </w:rPr>
        <w:t>ed</w:t>
      </w:r>
      <w:r w:rsidR="00F62780">
        <w:rPr>
          <w:lang w:val="en-US"/>
        </w:rPr>
        <w:t xml:space="preserve"> (only) in the sectors that</w:t>
      </w:r>
      <w:r w:rsidR="000D62CD">
        <w:rPr>
          <w:lang w:val="en-US"/>
        </w:rPr>
        <w:t xml:space="preserve"> we</w:t>
      </w:r>
      <w:r w:rsidR="00F62780">
        <w:rPr>
          <w:lang w:val="en-US"/>
        </w:rPr>
        <w:t xml:space="preserve">re aggregated the most. The </w:t>
      </w:r>
      <w:r w:rsidR="007D0938">
        <w:rPr>
          <w:lang w:val="en-US"/>
        </w:rPr>
        <w:t>‘</w:t>
      </w:r>
      <w:r w:rsidR="00F62780">
        <w:rPr>
          <w:lang w:val="en-US"/>
        </w:rPr>
        <w:t>Construction</w:t>
      </w:r>
      <w:r w:rsidR="007D0938">
        <w:rPr>
          <w:lang w:val="en-US"/>
        </w:rPr>
        <w:t>’</w:t>
      </w:r>
      <w:r w:rsidR="00F62780">
        <w:rPr>
          <w:lang w:val="en-US"/>
        </w:rPr>
        <w:t xml:space="preserve"> sector is an interesting example, as it was not aggregated at all in either </w:t>
      </w:r>
      <w:r w:rsidR="00C87D2B">
        <w:rPr>
          <w:lang w:val="en-US"/>
        </w:rPr>
        <w:t>table</w:t>
      </w:r>
      <w:r w:rsidR="00F62780">
        <w:rPr>
          <w:lang w:val="en-US"/>
        </w:rPr>
        <w:t xml:space="preserve"> (save for a few of the Eora regions), yet across all </w:t>
      </w:r>
      <w:r w:rsidR="00C87D2B">
        <w:rPr>
          <w:lang w:val="en-US"/>
        </w:rPr>
        <w:t>database</w:t>
      </w:r>
      <w:r w:rsidR="00F62780">
        <w:rPr>
          <w:lang w:val="en-US"/>
        </w:rPr>
        <w:t>s the CO</w:t>
      </w:r>
      <w:r w:rsidR="00F62780" w:rsidRPr="00733BF4">
        <w:rPr>
          <w:vertAlign w:val="subscript"/>
          <w:lang w:val="en-US"/>
        </w:rPr>
        <w:t>2</w:t>
      </w:r>
      <w:r w:rsidR="00F62780">
        <w:rPr>
          <w:lang w:val="en-US"/>
        </w:rPr>
        <w:t xml:space="preserve"> multiplier of the Construction sector appears significantly affected by the overall aggregation process. </w:t>
      </w:r>
      <w:r w:rsidR="00881CAF">
        <w:rPr>
          <w:lang w:val="en-US"/>
        </w:rPr>
        <w:t xml:space="preserve">This reflects the fact that </w:t>
      </w:r>
      <w:r w:rsidR="009358B7">
        <w:rPr>
          <w:lang w:val="en-US"/>
        </w:rPr>
        <w:t>a</w:t>
      </w:r>
      <w:r w:rsidR="00881CAF">
        <w:rPr>
          <w:lang w:val="en-US"/>
        </w:rPr>
        <w:t xml:space="preserve"> sector’s CO</w:t>
      </w:r>
      <w:r w:rsidR="00881CAF" w:rsidRPr="00881CAF">
        <w:rPr>
          <w:vertAlign w:val="subscript"/>
          <w:lang w:val="en-US"/>
        </w:rPr>
        <w:t>2</w:t>
      </w:r>
      <w:r w:rsidR="00881CAF">
        <w:rPr>
          <w:lang w:val="en-US"/>
        </w:rPr>
        <w:t xml:space="preserve"> multiplier </w:t>
      </w:r>
      <w:r w:rsidR="009358B7">
        <w:rPr>
          <w:lang w:val="en-US"/>
        </w:rPr>
        <w:t>also include</w:t>
      </w:r>
      <w:r w:rsidR="002151B3">
        <w:rPr>
          <w:lang w:val="en-US"/>
        </w:rPr>
        <w:t>s</w:t>
      </w:r>
      <w:r w:rsidR="00881CAF">
        <w:rPr>
          <w:lang w:val="en-US"/>
        </w:rPr>
        <w:t xml:space="preserve"> emissions occurring in other sectors that supply it. </w:t>
      </w:r>
      <w:r w:rsidR="00891B65">
        <w:rPr>
          <w:lang w:val="en-US"/>
        </w:rPr>
        <w:t xml:space="preserve">On the other hand, the multiplier of the </w:t>
      </w:r>
      <w:r w:rsidR="00537AEB">
        <w:rPr>
          <w:lang w:val="en-US"/>
        </w:rPr>
        <w:t>‘</w:t>
      </w:r>
      <w:r w:rsidR="00881CAF">
        <w:rPr>
          <w:lang w:val="en-US"/>
        </w:rPr>
        <w:t>Electricity</w:t>
      </w:r>
      <w:r w:rsidR="00537AEB">
        <w:rPr>
          <w:lang w:val="en-US"/>
        </w:rPr>
        <w:t>, gas, water’</w:t>
      </w:r>
      <w:r w:rsidR="00881CAF">
        <w:rPr>
          <w:lang w:val="en-US"/>
        </w:rPr>
        <w:t xml:space="preserve"> sector in WIOD, also not aggregated</w:t>
      </w:r>
      <w:r w:rsidR="00891B65">
        <w:rPr>
          <w:lang w:val="en-US"/>
        </w:rPr>
        <w:t xml:space="preserve"> in our experiment</w:t>
      </w:r>
      <w:r w:rsidR="00881CAF">
        <w:rPr>
          <w:lang w:val="en-US"/>
        </w:rPr>
        <w:t xml:space="preserve">, </w:t>
      </w:r>
      <w:r w:rsidR="00891B65">
        <w:rPr>
          <w:lang w:val="en-US"/>
        </w:rPr>
        <w:t>is</w:t>
      </w:r>
      <w:r w:rsidR="00881CAF">
        <w:rPr>
          <w:lang w:val="en-US"/>
        </w:rPr>
        <w:t xml:space="preserve"> hardly affect</w:t>
      </w:r>
      <w:r w:rsidR="00891B65">
        <w:rPr>
          <w:lang w:val="en-US"/>
        </w:rPr>
        <w:t>ed</w:t>
      </w:r>
      <w:r w:rsidR="00881CAF">
        <w:rPr>
          <w:lang w:val="en-US"/>
        </w:rPr>
        <w:t xml:space="preserve"> at all</w:t>
      </w:r>
      <w:r w:rsidR="001C3018">
        <w:rPr>
          <w:lang w:val="en-US"/>
        </w:rPr>
        <w:t>. This is explained by the very high degree of own-sector emissions in this multiplier: For the case of Australia, the share is 97 %.</w:t>
      </w:r>
      <w:r w:rsidR="00881CAF">
        <w:rPr>
          <w:lang w:val="en-US"/>
        </w:rPr>
        <w:t xml:space="preserve"> </w:t>
      </w:r>
      <w:r w:rsidR="001C3018">
        <w:rPr>
          <w:lang w:val="en-US"/>
        </w:rPr>
        <w:t xml:space="preserve">Conversely, this </w:t>
      </w:r>
      <w:r w:rsidR="00250A8E">
        <w:rPr>
          <w:lang w:val="en-US"/>
        </w:rPr>
        <w:t xml:space="preserve">share </w:t>
      </w:r>
      <w:r w:rsidR="001C3018">
        <w:rPr>
          <w:lang w:val="en-US"/>
        </w:rPr>
        <w:t xml:space="preserve">is only 30 % for the Australian Construction sector in WIOD. </w:t>
      </w:r>
      <w:r w:rsidR="00EF36F5">
        <w:rPr>
          <w:lang w:val="en-US"/>
        </w:rPr>
        <w:t xml:space="preserve">These values are representative across </w:t>
      </w:r>
      <w:r w:rsidR="001C3018">
        <w:rPr>
          <w:lang w:val="en-US"/>
        </w:rPr>
        <w:t>regions.  For the databases</w:t>
      </w:r>
      <w:r w:rsidR="00DE1D94">
        <w:rPr>
          <w:lang w:val="en-US"/>
        </w:rPr>
        <w:t xml:space="preserve"> other than WIOD</w:t>
      </w:r>
      <w:r w:rsidR="001C3018">
        <w:rPr>
          <w:lang w:val="en-US"/>
        </w:rPr>
        <w:t xml:space="preserve">, the spread is large because the ‘Electricity, gas, water’ CC sector is disaggregated into several sectors in the respective full </w:t>
      </w:r>
      <w:r w:rsidR="00C87D2B">
        <w:rPr>
          <w:lang w:val="en-US"/>
        </w:rPr>
        <w:t>table</w:t>
      </w:r>
      <w:r w:rsidR="001C3018">
        <w:rPr>
          <w:lang w:val="en-US"/>
        </w:rPr>
        <w:t>s.</w:t>
      </w:r>
    </w:p>
    <w:p w:rsidR="00473229" w:rsidRDefault="00F62780" w:rsidP="0043326E">
      <w:pPr>
        <w:spacing w:line="360" w:lineRule="auto"/>
        <w:jc w:val="both"/>
        <w:rPr>
          <w:lang w:val="en-US"/>
        </w:rPr>
      </w:pPr>
      <w:r w:rsidRPr="00891B65">
        <w:rPr>
          <w:lang w:val="en-US"/>
        </w:rPr>
        <w:t xml:space="preserve">The aggregation effects </w:t>
      </w:r>
      <w:r w:rsidR="006C0DC5" w:rsidRPr="008B67AF">
        <w:rPr>
          <w:lang w:val="en-US"/>
        </w:rPr>
        <w:t>in the Construction sector is an example of another interesting result</w:t>
      </w:r>
      <w:r w:rsidR="006C0DC5">
        <w:rPr>
          <w:lang w:val="en-US"/>
        </w:rPr>
        <w:t xml:space="preserve">: For all four databases, the aggregate versions give multiplier estimates </w:t>
      </w:r>
      <w:r w:rsidR="008F3E21">
        <w:rPr>
          <w:lang w:val="en-US"/>
        </w:rPr>
        <w:t xml:space="preserve">for the Construction sector </w:t>
      </w:r>
      <w:r w:rsidR="006C0DC5">
        <w:rPr>
          <w:lang w:val="en-US"/>
        </w:rPr>
        <w:t xml:space="preserve">that are </w:t>
      </w:r>
      <w:r w:rsidR="008F3E21">
        <w:rPr>
          <w:lang w:val="en-US"/>
        </w:rPr>
        <w:t xml:space="preserve">quite </w:t>
      </w:r>
      <w:r w:rsidR="006C0DC5">
        <w:rPr>
          <w:lang w:val="en-US"/>
        </w:rPr>
        <w:t xml:space="preserve">consistently too low compared to those found from the full </w:t>
      </w:r>
      <w:r w:rsidR="00C87D2B">
        <w:rPr>
          <w:lang w:val="en-US"/>
        </w:rPr>
        <w:t>table</w:t>
      </w:r>
      <w:r w:rsidR="006C0DC5">
        <w:rPr>
          <w:lang w:val="en-US"/>
        </w:rPr>
        <w:t>s, as evident from Figure 1.</w:t>
      </w:r>
      <w:r w:rsidR="00891B65">
        <w:rPr>
          <w:lang w:val="en-US"/>
        </w:rPr>
        <w:t xml:space="preserve"> A closer inspection of the multipliers reveals why</w:t>
      </w:r>
      <w:r w:rsidR="00250A8E">
        <w:rPr>
          <w:lang w:val="en-US"/>
        </w:rPr>
        <w:t>: The C</w:t>
      </w:r>
      <w:r w:rsidR="00891B65">
        <w:rPr>
          <w:lang w:val="en-US"/>
        </w:rPr>
        <w:t>onstruction sector requires significant inputs of CO</w:t>
      </w:r>
      <w:r w:rsidR="00891B65" w:rsidRPr="002E3DFA">
        <w:rPr>
          <w:vertAlign w:val="subscript"/>
          <w:lang w:val="en-US"/>
        </w:rPr>
        <w:t>2</w:t>
      </w:r>
      <w:r w:rsidR="00891B65">
        <w:rPr>
          <w:lang w:val="en-US"/>
        </w:rPr>
        <w:t xml:space="preserve">-intensive cement. However, in the aggregation, </w:t>
      </w:r>
      <w:del w:id="15" w:author="Author" w:date="2014-05-07T11:01:00Z">
        <w:r w:rsidR="00891B65" w:rsidDel="00E762C6">
          <w:rPr>
            <w:lang w:val="en-US"/>
          </w:rPr>
          <w:delText xml:space="preserve">this </w:delText>
        </w:r>
      </w:del>
      <w:ins w:id="16" w:author="Author" w:date="2014-05-07T11:01:00Z">
        <w:r w:rsidR="00E762C6">
          <w:rPr>
            <w:lang w:val="en-US"/>
          </w:rPr>
          <w:t xml:space="preserve">the cement </w:t>
        </w:r>
      </w:ins>
      <w:r w:rsidR="00891B65">
        <w:rPr>
          <w:lang w:val="en-US"/>
        </w:rPr>
        <w:t>sector is aggregated with several larger but less CO</w:t>
      </w:r>
      <w:r w:rsidR="00891B65" w:rsidRPr="002E3DFA">
        <w:rPr>
          <w:vertAlign w:val="subscript"/>
          <w:lang w:val="en-US"/>
        </w:rPr>
        <w:t>2</w:t>
      </w:r>
      <w:r w:rsidR="00891B65">
        <w:rPr>
          <w:lang w:val="en-US"/>
        </w:rPr>
        <w:t>-intensive</w:t>
      </w:r>
      <w:r w:rsidR="006C0DC5">
        <w:rPr>
          <w:lang w:val="en-US"/>
        </w:rPr>
        <w:t xml:space="preserve"> </w:t>
      </w:r>
      <w:r w:rsidR="00891B65">
        <w:rPr>
          <w:lang w:val="en-US"/>
        </w:rPr>
        <w:t xml:space="preserve">sectors into the CC sector called ‘Petroleum, chemical and non-metal mineral products’ (PETC). </w:t>
      </w:r>
      <w:r w:rsidR="007E2929">
        <w:rPr>
          <w:lang w:val="en-US"/>
        </w:rPr>
        <w:t xml:space="preserve">Several similar instances of </w:t>
      </w:r>
      <w:r w:rsidR="008F3E21">
        <w:rPr>
          <w:lang w:val="en-US"/>
        </w:rPr>
        <w:t xml:space="preserve">near </w:t>
      </w:r>
      <w:r w:rsidR="007E2929">
        <w:rPr>
          <w:lang w:val="en-US"/>
        </w:rPr>
        <w:t xml:space="preserve">consistent effects across regions for the same database were found, though sometimes in opposite directions; note for instance the Food sector multiplier, where the aggregation </w:t>
      </w:r>
      <w:r w:rsidR="008F3E21">
        <w:rPr>
          <w:lang w:val="en-US"/>
        </w:rPr>
        <w:t>generally</w:t>
      </w:r>
      <w:r w:rsidR="007E2929">
        <w:rPr>
          <w:lang w:val="en-US"/>
        </w:rPr>
        <w:t xml:space="preserve"> led to reductions in Eora and increases in WIOD.</w:t>
      </w:r>
    </w:p>
    <w:p w:rsidR="000E22A2" w:rsidRPr="000E22A2" w:rsidRDefault="007F441E" w:rsidP="0043326E">
      <w:pPr>
        <w:pStyle w:val="Caption"/>
        <w:keepNext/>
        <w:spacing w:line="360" w:lineRule="auto"/>
        <w:jc w:val="both"/>
        <w:rPr>
          <w:lang w:val="en-US"/>
        </w:rPr>
      </w:pPr>
      <w:r>
        <w:rPr>
          <w:lang w:val="en-US"/>
        </w:rPr>
        <w:t>Figure 1. CO</w:t>
      </w:r>
      <w:r w:rsidRPr="007F441E">
        <w:rPr>
          <w:vertAlign w:val="subscript"/>
          <w:lang w:val="en-US"/>
        </w:rPr>
        <w:t>2</w:t>
      </w:r>
      <w:r>
        <w:rPr>
          <w:lang w:val="en-US"/>
        </w:rPr>
        <w:t xml:space="preserve"> multipliers and their change after aggregating </w:t>
      </w:r>
      <w:r w:rsidR="00C87D2B">
        <w:rPr>
          <w:lang w:val="en-US"/>
        </w:rPr>
        <w:t>database</w:t>
      </w:r>
      <w:r>
        <w:rPr>
          <w:lang w:val="en-US"/>
        </w:rPr>
        <w:t>s</w:t>
      </w:r>
    </w:p>
    <w:p w:rsidR="000204BC" w:rsidRPr="00424C7C" w:rsidRDefault="0043367B" w:rsidP="0043326E">
      <w:pPr>
        <w:spacing w:line="360" w:lineRule="auto"/>
        <w:jc w:val="both"/>
        <w:rPr>
          <w:lang w:val="en-US"/>
        </w:rPr>
      </w:pPr>
      <w:r>
        <w:rPr>
          <w:noProof/>
          <w:lang w:val="en-GB" w:eastAsia="en-GB"/>
        </w:rPr>
        <w:drawing>
          <wp:inline distT="0" distB="0" distL="0" distR="0" wp14:anchorId="36EF6C13" wp14:editId="1A11F8DC">
            <wp:extent cx="5771515" cy="7540625"/>
            <wp:effectExtent l="0" t="0" r="635" b="317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515" cy="7540625"/>
                    </a:xfrm>
                    <a:prstGeom prst="rect">
                      <a:avLst/>
                    </a:prstGeom>
                    <a:noFill/>
                    <a:ln>
                      <a:noFill/>
                    </a:ln>
                  </pic:spPr>
                </pic:pic>
              </a:graphicData>
            </a:graphic>
          </wp:inline>
        </w:drawing>
      </w:r>
    </w:p>
    <w:p w:rsidR="000204BC" w:rsidRPr="00424C7C" w:rsidRDefault="007F441E" w:rsidP="0043326E">
      <w:pPr>
        <w:spacing w:line="360" w:lineRule="auto"/>
        <w:jc w:val="both"/>
        <w:rPr>
          <w:sz w:val="18"/>
          <w:lang w:val="en-US"/>
        </w:rPr>
      </w:pPr>
      <w:r>
        <w:rPr>
          <w:sz w:val="18"/>
          <w:lang w:val="en-US"/>
        </w:rPr>
        <w:t>Notes:</w:t>
      </w:r>
      <w:r w:rsidR="00454A12">
        <w:rPr>
          <w:sz w:val="18"/>
          <w:lang w:val="en-US"/>
        </w:rPr>
        <w:t xml:space="preserve"> </w:t>
      </w:r>
      <w:r>
        <w:rPr>
          <w:sz w:val="18"/>
          <w:lang w:val="en-US"/>
        </w:rPr>
        <w:t xml:space="preserve">The figure shows </w:t>
      </w:r>
      <w:r w:rsidR="00454A12">
        <w:rPr>
          <w:sz w:val="18"/>
          <w:lang w:val="en-US"/>
        </w:rPr>
        <w:t>CO</w:t>
      </w:r>
      <w:r w:rsidR="00454A12" w:rsidRPr="00733BF4">
        <w:rPr>
          <w:sz w:val="18"/>
          <w:vertAlign w:val="subscript"/>
          <w:lang w:val="en-US"/>
        </w:rPr>
        <w:t>2</w:t>
      </w:r>
      <w:r w:rsidR="00454A12">
        <w:rPr>
          <w:sz w:val="18"/>
          <w:lang w:val="en-US"/>
        </w:rPr>
        <w:t xml:space="preserve"> multipliers (kg/$) for six CC sectors</w:t>
      </w:r>
      <w:r w:rsidR="00C75AEB">
        <w:rPr>
          <w:sz w:val="18"/>
          <w:lang w:val="en-US"/>
        </w:rPr>
        <w:t xml:space="preserve">, </w:t>
      </w:r>
      <w:r w:rsidR="00454A12">
        <w:rPr>
          <w:sz w:val="18"/>
          <w:lang w:val="en-US"/>
        </w:rPr>
        <w:t>as calculated by the four MRIOs. Each plot shows</w:t>
      </w:r>
      <w:r w:rsidR="00F448BA">
        <w:rPr>
          <w:sz w:val="18"/>
          <w:lang w:val="en-US"/>
        </w:rPr>
        <w:t xml:space="preserve"> multipliers for each region</w:t>
      </w:r>
      <w:r w:rsidR="00454A12">
        <w:rPr>
          <w:sz w:val="18"/>
          <w:lang w:val="en-US"/>
        </w:rPr>
        <w:t xml:space="preserve"> from the post-aggregation exercise</w:t>
      </w:r>
      <w:r w:rsidR="000D3AF9">
        <w:rPr>
          <w:sz w:val="18"/>
          <w:lang w:val="en-US"/>
        </w:rPr>
        <w:t xml:space="preserve"> (left axes)</w:t>
      </w:r>
      <w:r w:rsidR="0054274A">
        <w:rPr>
          <w:sz w:val="18"/>
          <w:lang w:val="en-US"/>
        </w:rPr>
        <w:t>,</w:t>
      </w:r>
      <w:r w:rsidR="00454A12">
        <w:rPr>
          <w:sz w:val="18"/>
          <w:lang w:val="en-US"/>
        </w:rPr>
        <w:t xml:space="preserve"> each accompanied by </w:t>
      </w:r>
      <w:r w:rsidR="00C75AEB">
        <w:rPr>
          <w:sz w:val="18"/>
          <w:lang w:val="en-US"/>
        </w:rPr>
        <w:t xml:space="preserve">a </w:t>
      </w:r>
      <w:r w:rsidR="00F448BA">
        <w:rPr>
          <w:sz w:val="18"/>
          <w:lang w:val="en-US"/>
        </w:rPr>
        <w:t>marker</w:t>
      </w:r>
      <w:r w:rsidR="00C75AEB">
        <w:rPr>
          <w:sz w:val="18"/>
          <w:lang w:val="en-US"/>
        </w:rPr>
        <w:t xml:space="preserve"> showing the </w:t>
      </w:r>
      <w:r w:rsidR="00F448BA">
        <w:rPr>
          <w:sz w:val="18"/>
          <w:lang w:val="en-US"/>
        </w:rPr>
        <w:t xml:space="preserve">multiplier’s change when using </w:t>
      </w:r>
      <w:r w:rsidR="00C75AEB">
        <w:rPr>
          <w:sz w:val="18"/>
          <w:lang w:val="en-US"/>
        </w:rPr>
        <w:t>the aggregate MRIO</w:t>
      </w:r>
      <w:r w:rsidR="00F448BA">
        <w:rPr>
          <w:sz w:val="18"/>
          <w:lang w:val="en-US"/>
        </w:rPr>
        <w:t xml:space="preserve"> instead</w:t>
      </w:r>
      <w:r w:rsidR="000D3AF9">
        <w:rPr>
          <w:sz w:val="18"/>
          <w:lang w:val="en-US"/>
        </w:rPr>
        <w:t xml:space="preserve"> (right axes)</w:t>
      </w:r>
      <w:r w:rsidR="00C75AEB">
        <w:rPr>
          <w:sz w:val="18"/>
          <w:lang w:val="en-US"/>
        </w:rPr>
        <w:t>.</w:t>
      </w:r>
    </w:p>
    <w:p w:rsidR="002D0C32" w:rsidRDefault="00BA25F7" w:rsidP="0043326E">
      <w:pPr>
        <w:spacing w:line="360" w:lineRule="auto"/>
        <w:jc w:val="both"/>
        <w:rPr>
          <w:lang w:val="en-US"/>
        </w:rPr>
      </w:pPr>
      <w:r w:rsidRPr="00424C7C">
        <w:rPr>
          <w:lang w:val="en-US"/>
        </w:rPr>
        <w:t xml:space="preserve">Table </w:t>
      </w:r>
      <w:r w:rsidR="005519D0" w:rsidRPr="00424C7C">
        <w:rPr>
          <w:lang w:val="en-US"/>
        </w:rPr>
        <w:t>3</w:t>
      </w:r>
      <w:r w:rsidR="00284255" w:rsidRPr="00424C7C">
        <w:rPr>
          <w:lang w:val="en-US"/>
        </w:rPr>
        <w:t xml:space="preserve"> </w:t>
      </w:r>
      <w:r w:rsidR="005519D0" w:rsidRPr="00424C7C">
        <w:rPr>
          <w:lang w:val="en-US"/>
        </w:rPr>
        <w:t xml:space="preserve">contains a </w:t>
      </w:r>
      <w:r w:rsidR="002C2D6C">
        <w:rPr>
          <w:lang w:val="en-US"/>
        </w:rPr>
        <w:t>quantitative overview</w:t>
      </w:r>
      <w:r w:rsidR="002C2D6C" w:rsidRPr="00424C7C">
        <w:rPr>
          <w:lang w:val="en-US"/>
        </w:rPr>
        <w:t xml:space="preserve"> </w:t>
      </w:r>
      <w:r w:rsidR="005519D0" w:rsidRPr="00424C7C">
        <w:rPr>
          <w:lang w:val="en-US"/>
        </w:rPr>
        <w:t>of the trends suggested in Fig</w:t>
      </w:r>
      <w:r w:rsidR="00723C3D">
        <w:rPr>
          <w:lang w:val="en-US"/>
        </w:rPr>
        <w:t>ure</w:t>
      </w:r>
      <w:r w:rsidR="005519D0" w:rsidRPr="00424C7C">
        <w:rPr>
          <w:lang w:val="en-US"/>
        </w:rPr>
        <w:t xml:space="preserve"> 1, showing</w:t>
      </w:r>
      <w:r w:rsidR="00284255" w:rsidRPr="00424C7C">
        <w:rPr>
          <w:lang w:val="en-US"/>
        </w:rPr>
        <w:t xml:space="preserve"> how </w:t>
      </w:r>
      <w:r w:rsidR="000D62CD">
        <w:rPr>
          <w:lang w:val="en-US"/>
        </w:rPr>
        <w:t xml:space="preserve">and to what degree </w:t>
      </w:r>
      <w:r w:rsidR="00284255" w:rsidRPr="00424C7C">
        <w:rPr>
          <w:lang w:val="en-US"/>
        </w:rPr>
        <w:t>CO</w:t>
      </w:r>
      <w:r w:rsidR="00284255" w:rsidRPr="00424C7C">
        <w:rPr>
          <w:vertAlign w:val="subscript"/>
          <w:lang w:val="en-US"/>
        </w:rPr>
        <w:t>2</w:t>
      </w:r>
      <w:r w:rsidR="00284255" w:rsidRPr="00424C7C">
        <w:rPr>
          <w:lang w:val="en-US"/>
        </w:rPr>
        <w:t xml:space="preserve"> multipliers</w:t>
      </w:r>
      <w:r w:rsidR="00D1191D">
        <w:rPr>
          <w:lang w:val="en-US"/>
        </w:rPr>
        <w:t xml:space="preserve"> of various sectors</w:t>
      </w:r>
      <w:r w:rsidR="00284255" w:rsidRPr="00424C7C">
        <w:rPr>
          <w:lang w:val="en-US"/>
        </w:rPr>
        <w:t xml:space="preserve"> tend to be over- or underestimated when </w:t>
      </w:r>
      <w:r w:rsidR="00C87D2B">
        <w:rPr>
          <w:lang w:val="en-US"/>
        </w:rPr>
        <w:t>table</w:t>
      </w:r>
      <w:r w:rsidR="00284255" w:rsidRPr="00424C7C">
        <w:rPr>
          <w:lang w:val="en-US"/>
        </w:rPr>
        <w:t xml:space="preserve">s are aggregated. </w:t>
      </w:r>
      <w:r w:rsidR="00EB63C5">
        <w:rPr>
          <w:lang w:val="en-US"/>
        </w:rPr>
        <w:t xml:space="preserve">The first two columns for each database show the median values of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01</m:t>
            </m:r>
          </m:sub>
        </m:sSub>
      </m:oMath>
      <w:r w:rsidR="00EB63C5">
        <w:rPr>
          <w:lang w:val="en-US"/>
        </w:rPr>
        <w:t xml:space="preserve"> and </w:t>
      </w:r>
      <m:oMath>
        <m:d>
          <m:dPr>
            <m:begChr m:val="|"/>
            <m:endChr m:val="|"/>
            <m:ctrlPr>
              <w:rPr>
                <w:rFonts w:ascii="Cambria Math" w:hAnsi="Cambria Math"/>
                <w:i/>
                <w:lang w:val="en-US"/>
              </w:rPr>
            </m:ctrlPr>
          </m:dPr>
          <m:e>
            <m:r>
              <w:rPr>
                <w:rFonts w:ascii="Cambria Math" w:hAnsi="Cambria Math"/>
                <w:lang w:val="en-US"/>
              </w:rPr>
              <m:t>δ</m:t>
            </m:r>
          </m:e>
        </m:d>
      </m:oMath>
      <w:r w:rsidR="00EB63C5">
        <w:rPr>
          <w:lang w:val="en-US"/>
        </w:rPr>
        <w:t xml:space="preserve"> across regions (RoW multipliers excluded).</w:t>
      </w:r>
      <w:r w:rsidR="00284255" w:rsidRPr="00424C7C">
        <w:rPr>
          <w:lang w:val="en-US"/>
        </w:rPr>
        <w:t xml:space="preserve"> </w:t>
      </w:r>
      <w:r w:rsidR="00985B27">
        <w:rPr>
          <w:lang w:val="en-US"/>
        </w:rPr>
        <w:t xml:space="preserve">For all the CC sectors and across all four aggregation experiments, the aggregation led to multipliers being overestimated for some regions and underestimated for others. </w:t>
      </w:r>
      <w:r w:rsidR="00787F84">
        <w:rPr>
          <w:lang w:val="en-US"/>
        </w:rPr>
        <w:t>Most sector/</w:t>
      </w:r>
      <w:r w:rsidR="00C87D2B">
        <w:rPr>
          <w:lang w:val="en-US"/>
        </w:rPr>
        <w:t>table</w:t>
      </w:r>
      <w:r w:rsidR="00787F84">
        <w:rPr>
          <w:lang w:val="en-US"/>
        </w:rPr>
        <w:t xml:space="preserve"> combinations tended one way or the other, however. Interestingly</w:t>
      </w:r>
      <w:r w:rsidR="002C2D6C">
        <w:rPr>
          <w:lang w:val="en-US"/>
        </w:rPr>
        <w:t>,</w:t>
      </w:r>
      <w:r w:rsidR="00787F84">
        <w:rPr>
          <w:lang w:val="en-US"/>
        </w:rPr>
        <w:t xml:space="preserve"> the effect of aggregating the various </w:t>
      </w:r>
      <w:r w:rsidR="00C87D2B">
        <w:rPr>
          <w:lang w:val="en-US"/>
        </w:rPr>
        <w:t>table</w:t>
      </w:r>
      <w:r w:rsidR="00787F84">
        <w:rPr>
          <w:lang w:val="en-US"/>
        </w:rPr>
        <w:t xml:space="preserve">s, </w:t>
      </w:r>
      <w:r w:rsidR="002C2D6C">
        <w:rPr>
          <w:lang w:val="en-US"/>
        </w:rPr>
        <w:t xml:space="preserve">each </w:t>
      </w:r>
      <w:r w:rsidR="00787F84">
        <w:rPr>
          <w:lang w:val="en-US"/>
        </w:rPr>
        <w:t>with different levels of detail, down to the 17</w:t>
      </w:r>
      <m:oMath>
        <m:r>
          <w:rPr>
            <w:rFonts w:ascii="Cambria Math" w:hAnsi="Cambria Math"/>
            <w:lang w:val="en-US"/>
          </w:rPr>
          <m:t>×</m:t>
        </m:r>
      </m:oMath>
      <w:r w:rsidR="00787F84">
        <w:rPr>
          <w:lang w:val="en-US"/>
        </w:rPr>
        <w:t xml:space="preserve">41 CC </w:t>
      </w:r>
      <w:r w:rsidR="00787F84" w:rsidRPr="005B7137">
        <w:rPr>
          <w:lang w:val="en-US"/>
        </w:rPr>
        <w:t>dimension was not the same</w:t>
      </w:r>
      <w:r w:rsidR="00787F84">
        <w:rPr>
          <w:lang w:val="en-US"/>
        </w:rPr>
        <w:t>. The aggregation of WIOD</w:t>
      </w:r>
      <w:r w:rsidR="00BB5717">
        <w:rPr>
          <w:lang w:val="en-US"/>
        </w:rPr>
        <w:t xml:space="preserve">, </w:t>
      </w:r>
      <w:r w:rsidR="00787F84">
        <w:rPr>
          <w:lang w:val="en-US"/>
        </w:rPr>
        <w:t xml:space="preserve">with </w:t>
      </w:r>
      <w:r w:rsidR="003A7044">
        <w:rPr>
          <w:lang w:val="en-US"/>
        </w:rPr>
        <w:t>1</w:t>
      </w:r>
      <w:r w:rsidR="00EF36F5">
        <w:rPr>
          <w:lang w:val="en-US"/>
        </w:rPr>
        <w:t>,</w:t>
      </w:r>
      <w:r w:rsidR="003A7044">
        <w:rPr>
          <w:lang w:val="en-US"/>
        </w:rPr>
        <w:t xml:space="preserve">435 region-sectors, </w:t>
      </w:r>
      <w:r w:rsidR="00787F84">
        <w:rPr>
          <w:lang w:val="en-US"/>
        </w:rPr>
        <w:t>a level of detail not much higher than the CC</w:t>
      </w:r>
      <w:r w:rsidR="00BB5717">
        <w:rPr>
          <w:lang w:val="en-US"/>
        </w:rPr>
        <w:t xml:space="preserve">, </w:t>
      </w:r>
      <w:r w:rsidR="003A7044">
        <w:rPr>
          <w:lang w:val="en-US"/>
        </w:rPr>
        <w:t xml:space="preserve">mostly manifested itself </w:t>
      </w:r>
      <w:r w:rsidR="009358B7">
        <w:rPr>
          <w:lang w:val="en-US"/>
        </w:rPr>
        <w:t xml:space="preserve">in multipliers </w:t>
      </w:r>
      <w:r w:rsidR="003A7044">
        <w:rPr>
          <w:lang w:val="en-US"/>
        </w:rPr>
        <w:t>as overestimations.</w:t>
      </w:r>
      <w:r w:rsidR="00787F84">
        <w:rPr>
          <w:lang w:val="en-US"/>
        </w:rPr>
        <w:t xml:space="preserve"> </w:t>
      </w:r>
      <w:r w:rsidR="003A7044">
        <w:rPr>
          <w:lang w:val="en-US"/>
        </w:rPr>
        <w:t xml:space="preserve">In fact, multipliers for 14 of the 17 CC sectors were mostly overestimated, 11 of them overwhelmingly so (overestimated for more than two thirds of the CC regions). </w:t>
      </w:r>
      <w:r w:rsidR="002D0C32">
        <w:rPr>
          <w:lang w:val="en-US"/>
        </w:rPr>
        <w:t>The effects were mixed for EXIOBASE (5</w:t>
      </w:r>
      <w:r w:rsidR="009358B7">
        <w:rPr>
          <w:lang w:val="en-US"/>
        </w:rPr>
        <w:t>,</w:t>
      </w:r>
      <w:r w:rsidR="002D0C32">
        <w:rPr>
          <w:lang w:val="en-US"/>
        </w:rPr>
        <w:t>676 region-sectors) and GTAP (7</w:t>
      </w:r>
      <w:r w:rsidR="009358B7">
        <w:rPr>
          <w:lang w:val="en-US"/>
        </w:rPr>
        <w:t>,</w:t>
      </w:r>
      <w:r w:rsidR="002D0C32">
        <w:rPr>
          <w:lang w:val="en-US"/>
        </w:rPr>
        <w:t>353 region-sectors), while for Eora (&gt;10</w:t>
      </w:r>
      <w:r w:rsidR="009358B7">
        <w:rPr>
          <w:lang w:val="en-US"/>
        </w:rPr>
        <w:t>,</w:t>
      </w:r>
      <w:r w:rsidR="002D0C32">
        <w:rPr>
          <w:lang w:val="en-US"/>
        </w:rPr>
        <w:t xml:space="preserve">000 region-sectors) the effects were quite the opposite: Multipliers for 15 of the 17 CC sectors were mostly underestimated, 11 </w:t>
      </w:r>
      <w:r w:rsidR="002C2D6C">
        <w:rPr>
          <w:lang w:val="en-US"/>
        </w:rPr>
        <w:t xml:space="preserve">of which </w:t>
      </w:r>
      <w:r w:rsidR="002D0C32">
        <w:rPr>
          <w:lang w:val="en-US"/>
        </w:rPr>
        <w:t>overwhelmingly. Overall, the effect of aggregation was an overestimation of CO</w:t>
      </w:r>
      <w:r w:rsidR="002D0C32" w:rsidRPr="002D0C32">
        <w:rPr>
          <w:vertAlign w:val="subscript"/>
          <w:lang w:val="en-US"/>
        </w:rPr>
        <w:t>2</w:t>
      </w:r>
      <w:r w:rsidR="002D0C32">
        <w:rPr>
          <w:lang w:val="en-US"/>
        </w:rPr>
        <w:t xml:space="preserve"> multipliers for 72 % of the region-sectors in the WIOD experiment, compared to 7</w:t>
      </w:r>
      <w:r w:rsidR="00AB5481">
        <w:rPr>
          <w:lang w:val="en-US"/>
        </w:rPr>
        <w:t>1</w:t>
      </w:r>
      <w:r w:rsidR="002D0C32">
        <w:rPr>
          <w:lang w:val="en-US"/>
        </w:rPr>
        <w:t xml:space="preserve"> % </w:t>
      </w:r>
      <w:r w:rsidR="009358B7">
        <w:rPr>
          <w:lang w:val="en-US"/>
        </w:rPr>
        <w:t xml:space="preserve">being </w:t>
      </w:r>
      <w:r w:rsidR="002D0C32">
        <w:rPr>
          <w:lang w:val="en-US"/>
        </w:rPr>
        <w:t>underestimat</w:t>
      </w:r>
      <w:r w:rsidR="009358B7">
        <w:rPr>
          <w:lang w:val="en-US"/>
        </w:rPr>
        <w:t>ed</w:t>
      </w:r>
      <w:r w:rsidR="002D0C32">
        <w:rPr>
          <w:lang w:val="en-US"/>
        </w:rPr>
        <w:t xml:space="preserve"> for Eora.</w:t>
      </w:r>
      <w:r w:rsidR="002D0C32" w:rsidRPr="002D0C32">
        <w:rPr>
          <w:lang w:val="en-US"/>
        </w:rPr>
        <w:t xml:space="preserve"> </w:t>
      </w:r>
      <w:r w:rsidR="002D0C32" w:rsidRPr="00424C7C">
        <w:rPr>
          <w:lang w:val="en-US"/>
        </w:rPr>
        <w:t>Furthermore, some of the sectors for which the aggregated version of Eora most consistently underestimate</w:t>
      </w:r>
      <w:r w:rsidR="002C2D6C">
        <w:rPr>
          <w:lang w:val="en-US"/>
        </w:rPr>
        <w:t>d</w:t>
      </w:r>
      <w:r w:rsidR="002D0C32" w:rsidRPr="00424C7C">
        <w:rPr>
          <w:lang w:val="en-US"/>
        </w:rPr>
        <w:t xml:space="preserve"> the multipliers (</w:t>
      </w:r>
      <w:r w:rsidR="002D0C32">
        <w:rPr>
          <w:lang w:val="en-US"/>
        </w:rPr>
        <w:t xml:space="preserve">FOOD, </w:t>
      </w:r>
      <w:r w:rsidR="002D0C32" w:rsidRPr="00424C7C">
        <w:rPr>
          <w:lang w:val="en-US"/>
        </w:rPr>
        <w:t xml:space="preserve">ELMA, TREQ, MANF) </w:t>
      </w:r>
      <w:r w:rsidR="002C2D6C">
        <w:rPr>
          <w:lang w:val="en-US"/>
        </w:rPr>
        <w:t>we</w:t>
      </w:r>
      <w:r w:rsidR="002D0C32" w:rsidRPr="00424C7C">
        <w:rPr>
          <w:lang w:val="en-US"/>
        </w:rPr>
        <w:t xml:space="preserve">re also among the sectors most consistently </w:t>
      </w:r>
      <w:r w:rsidR="002D0C32" w:rsidRPr="00424C7C">
        <w:rPr>
          <w:i/>
          <w:lang w:val="en-US"/>
        </w:rPr>
        <w:t>over</w:t>
      </w:r>
      <w:r w:rsidR="002D0C32" w:rsidRPr="00424C7C">
        <w:rPr>
          <w:lang w:val="en-US"/>
        </w:rPr>
        <w:t>estimated in the aggregated WIOD.</w:t>
      </w:r>
    </w:p>
    <w:p w:rsidR="00E87B36" w:rsidRPr="00424C7C" w:rsidRDefault="001B62DC" w:rsidP="0043326E">
      <w:pPr>
        <w:spacing w:line="360" w:lineRule="auto"/>
        <w:jc w:val="both"/>
        <w:rPr>
          <w:lang w:val="en-US"/>
        </w:rPr>
      </w:pPr>
      <w:r w:rsidRPr="008B67AF">
        <w:rPr>
          <w:lang w:val="en-US"/>
        </w:rPr>
        <w:t>The trend of underes</w:t>
      </w:r>
      <w:r w:rsidRPr="00801C55">
        <w:rPr>
          <w:lang w:val="en-US"/>
        </w:rPr>
        <w:t>timati</w:t>
      </w:r>
      <w:r w:rsidR="00000461" w:rsidRPr="00801C55">
        <w:rPr>
          <w:lang w:val="en-US"/>
        </w:rPr>
        <w:t>on of</w:t>
      </w:r>
      <w:r w:rsidRPr="00801C55">
        <w:rPr>
          <w:lang w:val="en-US"/>
        </w:rPr>
        <w:t xml:space="preserve"> the Construction sector</w:t>
      </w:r>
      <w:r>
        <w:rPr>
          <w:lang w:val="en-US"/>
        </w:rPr>
        <w:t xml:space="preserve"> multiplier</w:t>
      </w:r>
      <w:r w:rsidR="00000461">
        <w:rPr>
          <w:lang w:val="en-US"/>
        </w:rPr>
        <w:t>,</w:t>
      </w:r>
      <w:r>
        <w:rPr>
          <w:lang w:val="en-US"/>
        </w:rPr>
        <w:t xml:space="preserve"> suggested earlier</w:t>
      </w:r>
      <w:r w:rsidR="00000461">
        <w:rPr>
          <w:lang w:val="en-US"/>
        </w:rPr>
        <w:t>,</w:t>
      </w:r>
      <w:r>
        <w:rPr>
          <w:lang w:val="en-US"/>
        </w:rPr>
        <w:t xml:space="preserve"> is confirmed in Table 3. This is a</w:t>
      </w:r>
      <w:r w:rsidR="00112911">
        <w:rPr>
          <w:lang w:val="en-US"/>
        </w:rPr>
        <w:t>n important point pertaining to product footprint</w:t>
      </w:r>
      <w:r w:rsidR="002C2D6C">
        <w:rPr>
          <w:lang w:val="en-US"/>
        </w:rPr>
        <w:t>ing</w:t>
      </w:r>
      <w:r>
        <w:rPr>
          <w:lang w:val="en-US"/>
        </w:rPr>
        <w:softHyphen/>
        <w:t xml:space="preserve"> – </w:t>
      </w:r>
      <w:r w:rsidR="00B36FA4" w:rsidRPr="00424C7C">
        <w:rPr>
          <w:lang w:val="en-US"/>
        </w:rPr>
        <w:t>aggregation error</w:t>
      </w:r>
      <w:r w:rsidR="002C2D6C">
        <w:rPr>
          <w:lang w:val="en-US"/>
        </w:rPr>
        <w:t>s</w:t>
      </w:r>
      <w:r w:rsidR="00B36FA4" w:rsidRPr="00424C7C">
        <w:rPr>
          <w:lang w:val="en-US"/>
        </w:rPr>
        <w:t xml:space="preserve"> need not manifest </w:t>
      </w:r>
      <w:r w:rsidR="002C2D6C">
        <w:rPr>
          <w:lang w:val="en-US"/>
        </w:rPr>
        <w:t>them</w:t>
      </w:r>
      <w:r w:rsidR="00B36FA4" w:rsidRPr="00424C7C">
        <w:rPr>
          <w:lang w:val="en-US"/>
        </w:rPr>
        <w:t>sel</w:t>
      </w:r>
      <w:r w:rsidR="002C2D6C">
        <w:rPr>
          <w:lang w:val="en-US"/>
        </w:rPr>
        <w:t>ves</w:t>
      </w:r>
      <w:r w:rsidR="00B36FA4" w:rsidRPr="00424C7C">
        <w:rPr>
          <w:lang w:val="en-US"/>
        </w:rPr>
        <w:t xml:space="preserve"> </w:t>
      </w:r>
      <w:r w:rsidR="00000461">
        <w:rPr>
          <w:lang w:val="en-US"/>
        </w:rPr>
        <w:t xml:space="preserve">only </w:t>
      </w:r>
      <w:r w:rsidR="00B36FA4" w:rsidRPr="00424C7C">
        <w:rPr>
          <w:lang w:val="en-US"/>
        </w:rPr>
        <w:t xml:space="preserve">in the sectors that were actually aggregated. </w:t>
      </w:r>
      <w:r w:rsidR="00000461">
        <w:rPr>
          <w:lang w:val="en-US"/>
        </w:rPr>
        <w:t>Hence for the Construc</w:t>
      </w:r>
      <w:r>
        <w:rPr>
          <w:lang w:val="en-US"/>
        </w:rPr>
        <w:t>t</w:t>
      </w:r>
      <w:r w:rsidR="00000461">
        <w:rPr>
          <w:lang w:val="en-US"/>
        </w:rPr>
        <w:t>i</w:t>
      </w:r>
      <w:r>
        <w:rPr>
          <w:lang w:val="en-US"/>
        </w:rPr>
        <w:t xml:space="preserve">on sector, it is the aggregation of sectors that deliver its inputs that cause the error. The Construction sector </w:t>
      </w:r>
      <w:r w:rsidR="00890D56" w:rsidRPr="00424C7C">
        <w:rPr>
          <w:lang w:val="en-US"/>
        </w:rPr>
        <w:t xml:space="preserve">is one out of only three sectors for which the median relative change carries the same sign for all four </w:t>
      </w:r>
      <w:r w:rsidR="00C87D2B">
        <w:rPr>
          <w:lang w:val="en-US"/>
        </w:rPr>
        <w:t>database</w:t>
      </w:r>
      <w:r w:rsidR="00890D56" w:rsidRPr="00424C7C">
        <w:rPr>
          <w:lang w:val="en-US"/>
        </w:rPr>
        <w:t>s.</w:t>
      </w:r>
    </w:p>
    <w:p w:rsidR="002B12A9" w:rsidRPr="00424C7C" w:rsidRDefault="00B33328" w:rsidP="0043326E">
      <w:pPr>
        <w:pStyle w:val="Caption"/>
        <w:keepNext/>
        <w:spacing w:line="360" w:lineRule="auto"/>
        <w:jc w:val="both"/>
        <w:rPr>
          <w:lang w:val="en-US"/>
        </w:rPr>
      </w:pPr>
      <w:r w:rsidRPr="00424C7C">
        <w:rPr>
          <w:lang w:val="en-US"/>
        </w:rPr>
        <w:t>T</w:t>
      </w:r>
      <w:r>
        <w:rPr>
          <w:lang w:val="en-US"/>
        </w:rPr>
        <w:t>able</w:t>
      </w:r>
      <w:r w:rsidRPr="00424C7C">
        <w:rPr>
          <w:lang w:val="en-US"/>
        </w:rPr>
        <w:t xml:space="preserve"> </w:t>
      </w:r>
      <w:r w:rsidR="002B12A9" w:rsidRPr="00424C7C">
        <w:rPr>
          <w:lang w:val="en-US"/>
        </w:rPr>
        <w:fldChar w:fldCharType="begin"/>
      </w:r>
      <w:r w:rsidR="002B12A9" w:rsidRPr="007F441E">
        <w:rPr>
          <w:lang w:val="en-US"/>
        </w:rPr>
        <w:instrText xml:space="preserve"> SEQ TABLE \* ARABIC </w:instrText>
      </w:r>
      <w:r w:rsidR="002B12A9" w:rsidRPr="00424C7C">
        <w:rPr>
          <w:lang w:val="en-US"/>
        </w:rPr>
        <w:fldChar w:fldCharType="separate"/>
      </w:r>
      <w:r w:rsidR="00FC1DAD">
        <w:rPr>
          <w:noProof/>
          <w:lang w:val="en-US"/>
        </w:rPr>
        <w:t>3</w:t>
      </w:r>
      <w:r w:rsidR="002B12A9" w:rsidRPr="00424C7C">
        <w:rPr>
          <w:lang w:val="en-US"/>
        </w:rPr>
        <w:fldChar w:fldCharType="end"/>
      </w:r>
      <w:r w:rsidR="002B12A9" w:rsidRPr="00424C7C">
        <w:rPr>
          <w:lang w:val="en-US"/>
        </w:rPr>
        <w:t>. CO</w:t>
      </w:r>
      <w:r w:rsidR="002B12A9" w:rsidRPr="00424C7C">
        <w:rPr>
          <w:vertAlign w:val="subscript"/>
          <w:lang w:val="en-US"/>
        </w:rPr>
        <w:t>2</w:t>
      </w:r>
      <w:r w:rsidR="002B12A9" w:rsidRPr="00424C7C">
        <w:rPr>
          <w:lang w:val="en-US"/>
        </w:rPr>
        <w:t xml:space="preserve"> multipliers in full MRIO </w:t>
      </w:r>
      <w:r w:rsidR="00C87D2B">
        <w:rPr>
          <w:lang w:val="en-US"/>
        </w:rPr>
        <w:t>table</w:t>
      </w:r>
      <w:r w:rsidR="002B12A9" w:rsidRPr="00424C7C">
        <w:rPr>
          <w:lang w:val="en-US"/>
        </w:rPr>
        <w:t>s, and the effect of aggregation.</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6A0" w:firstRow="1" w:lastRow="0" w:firstColumn="1" w:lastColumn="0" w:noHBand="1" w:noVBand="1"/>
      </w:tblPr>
      <w:tblGrid>
        <w:gridCol w:w="959"/>
        <w:gridCol w:w="589"/>
        <w:gridCol w:w="688"/>
        <w:gridCol w:w="747"/>
        <w:gridCol w:w="589"/>
        <w:gridCol w:w="627"/>
        <w:gridCol w:w="723"/>
        <w:gridCol w:w="589"/>
        <w:gridCol w:w="627"/>
        <w:gridCol w:w="723"/>
        <w:gridCol w:w="589"/>
        <w:gridCol w:w="627"/>
        <w:gridCol w:w="723"/>
      </w:tblGrid>
      <w:tr w:rsidR="00094AA3" w:rsidRPr="00B726AA" w:rsidTr="00B726AA">
        <w:tc>
          <w:tcPr>
            <w:tcW w:w="959" w:type="dxa"/>
            <w:tcBorders>
              <w:top w:val="nil"/>
              <w:left w:val="nil"/>
              <w:bottom w:val="single" w:sz="8" w:space="0" w:color="9BBB59"/>
              <w:right w:val="nil"/>
            </w:tcBorders>
            <w:shd w:val="clear" w:color="auto" w:fill="FFFFFF"/>
          </w:tcPr>
          <w:p w:rsidR="00E87B36" w:rsidRPr="00B726AA" w:rsidRDefault="00E87B36" w:rsidP="00B726AA">
            <w:pPr>
              <w:spacing w:after="0" w:line="360" w:lineRule="auto"/>
              <w:jc w:val="both"/>
              <w:rPr>
                <w:rFonts w:ascii="Cambria" w:eastAsia="MS Gothic" w:hAnsi="Cambria"/>
                <w:b/>
                <w:bCs/>
                <w:color w:val="000000"/>
                <w:lang w:val="en-US"/>
              </w:rPr>
            </w:pPr>
          </w:p>
        </w:tc>
        <w:tc>
          <w:tcPr>
            <w:tcW w:w="2002" w:type="dxa"/>
            <w:gridSpan w:val="3"/>
            <w:tcBorders>
              <w:bottom w:val="single" w:sz="8" w:space="0" w:color="9BBB59"/>
            </w:tcBorders>
            <w:shd w:val="clear" w:color="auto" w:fill="EAF1DD"/>
          </w:tcPr>
          <w:p w:rsidR="00E87B36" w:rsidRPr="00B726AA" w:rsidRDefault="00E87B36" w:rsidP="00B726AA">
            <w:pPr>
              <w:spacing w:after="0" w:line="360" w:lineRule="auto"/>
              <w:jc w:val="center"/>
              <w:rPr>
                <w:sz w:val="16"/>
                <w:szCs w:val="16"/>
                <w:lang w:val="en-US"/>
              </w:rPr>
            </w:pPr>
            <w:r w:rsidRPr="00B726AA">
              <w:rPr>
                <w:rFonts w:eastAsia="MS Gothic"/>
                <w:b/>
                <w:bCs/>
                <w:color w:val="000000"/>
                <w:lang w:val="en-US"/>
              </w:rPr>
              <w:t>Eora</w:t>
            </w:r>
          </w:p>
        </w:tc>
        <w:tc>
          <w:tcPr>
            <w:tcW w:w="0" w:type="auto"/>
            <w:gridSpan w:val="3"/>
            <w:tcBorders>
              <w:bottom w:val="single" w:sz="8" w:space="0" w:color="9BBB59"/>
            </w:tcBorders>
            <w:shd w:val="clear" w:color="auto" w:fill="D6E3BC"/>
          </w:tcPr>
          <w:p w:rsidR="00E87B36" w:rsidRPr="00B726AA" w:rsidRDefault="00E87B36" w:rsidP="00B726AA">
            <w:pPr>
              <w:spacing w:after="0" w:line="360" w:lineRule="auto"/>
              <w:jc w:val="center"/>
              <w:rPr>
                <w:sz w:val="16"/>
                <w:szCs w:val="16"/>
                <w:lang w:val="en-US"/>
              </w:rPr>
            </w:pPr>
            <w:r w:rsidRPr="00B726AA">
              <w:rPr>
                <w:rFonts w:eastAsia="MS Gothic"/>
                <w:b/>
                <w:bCs/>
                <w:color w:val="000000"/>
                <w:lang w:val="en-US"/>
              </w:rPr>
              <w:t>EXIOBASE</w:t>
            </w:r>
          </w:p>
        </w:tc>
        <w:tc>
          <w:tcPr>
            <w:tcW w:w="0" w:type="auto"/>
            <w:gridSpan w:val="3"/>
            <w:tcBorders>
              <w:bottom w:val="single" w:sz="8" w:space="0" w:color="9BBB59"/>
            </w:tcBorders>
            <w:shd w:val="clear" w:color="auto" w:fill="EAF1DD"/>
          </w:tcPr>
          <w:p w:rsidR="00E87B36" w:rsidRPr="00B726AA" w:rsidRDefault="00E87B36" w:rsidP="00B726AA">
            <w:pPr>
              <w:spacing w:after="0" w:line="360" w:lineRule="auto"/>
              <w:jc w:val="center"/>
              <w:rPr>
                <w:sz w:val="16"/>
                <w:szCs w:val="16"/>
                <w:lang w:val="en-US"/>
              </w:rPr>
            </w:pPr>
            <w:r w:rsidRPr="00B726AA">
              <w:rPr>
                <w:rFonts w:eastAsia="MS Gothic"/>
                <w:b/>
                <w:bCs/>
                <w:color w:val="000000"/>
                <w:lang w:val="en-US"/>
              </w:rPr>
              <w:t>GTAP</w:t>
            </w:r>
          </w:p>
        </w:tc>
        <w:tc>
          <w:tcPr>
            <w:tcW w:w="0" w:type="auto"/>
            <w:gridSpan w:val="3"/>
            <w:tcBorders>
              <w:bottom w:val="single" w:sz="8" w:space="0" w:color="9BBB59"/>
            </w:tcBorders>
            <w:shd w:val="clear" w:color="auto" w:fill="D6E3BC"/>
          </w:tcPr>
          <w:p w:rsidR="00E87B36" w:rsidRPr="00B726AA" w:rsidRDefault="00E87B36" w:rsidP="00B726AA">
            <w:pPr>
              <w:spacing w:after="0" w:line="360" w:lineRule="auto"/>
              <w:jc w:val="center"/>
              <w:rPr>
                <w:sz w:val="16"/>
                <w:szCs w:val="16"/>
                <w:lang w:val="en-US"/>
              </w:rPr>
            </w:pPr>
            <w:r w:rsidRPr="00B726AA">
              <w:rPr>
                <w:rFonts w:eastAsia="MS Gothic"/>
                <w:b/>
                <w:bCs/>
                <w:color w:val="000000"/>
                <w:lang w:val="en-US"/>
              </w:rPr>
              <w:t>WIOD</w:t>
            </w:r>
          </w:p>
        </w:tc>
      </w:tr>
      <w:tr w:rsidR="004A1290" w:rsidRPr="00B726AA" w:rsidTr="00B726AA">
        <w:tc>
          <w:tcPr>
            <w:tcW w:w="959" w:type="dxa"/>
            <w:tcBorders>
              <w:left w:val="nil"/>
              <w:bottom w:val="single" w:sz="4" w:space="0" w:color="auto"/>
              <w:right w:val="nil"/>
            </w:tcBorders>
            <w:shd w:val="clear" w:color="auto" w:fill="FFFFFF"/>
          </w:tcPr>
          <w:p w:rsidR="008A1D0F" w:rsidRPr="0043367B" w:rsidRDefault="0043367B" w:rsidP="00B726AA">
            <w:pPr>
              <w:spacing w:after="0" w:line="360" w:lineRule="auto"/>
              <w:jc w:val="both"/>
              <w:rPr>
                <w:rFonts w:ascii="Cambria" w:eastAsia="MS Gothic" w:hAnsi="Cambria"/>
                <w:bCs/>
                <w:color w:val="000000"/>
                <w:lang w:val="en-US"/>
              </w:rPr>
            </w:pPr>
            <m:oMathPara>
              <m:oMath>
                <m:r>
                  <w:rPr>
                    <w:rFonts w:ascii="Cambria Math" w:hAnsi="Cambria Math"/>
                    <w:lang w:val="en-US"/>
                  </w:rPr>
                  <m:t>s</m:t>
                </m:r>
              </m:oMath>
            </m:oMathPara>
          </w:p>
        </w:tc>
        <w:tc>
          <w:tcPr>
            <w:tcW w:w="567" w:type="dxa"/>
            <w:tcBorders>
              <w:bottom w:val="single" w:sz="4" w:space="0" w:color="auto"/>
            </w:tcBorders>
            <w:shd w:val="clear" w:color="auto" w:fill="E6EED5"/>
          </w:tcPr>
          <w:p w:rsidR="008A1D0F" w:rsidRPr="0043367B" w:rsidRDefault="003365A9" w:rsidP="00B726AA">
            <w:pPr>
              <w:spacing w:after="0" w:line="360" w:lineRule="auto"/>
              <w:jc w:val="both"/>
              <w:rPr>
                <w:rFonts w:eastAsia="MS Gothic"/>
                <w:color w:val="000000"/>
                <w:vertAlign w:val="subscript"/>
                <w:lang w:val="en-US"/>
              </w:rPr>
            </w:pPr>
            <m:oMathPara>
              <m:oMath>
                <m:sSubSup>
                  <m:sSubSupPr>
                    <m:ctrlPr>
                      <w:rPr>
                        <w:rFonts w:ascii="Cambria Math" w:hAnsi="Cambria Math"/>
                        <w:i/>
                        <w:vertAlign w:val="subscript"/>
                        <w:lang w:val="en-US"/>
                      </w:rPr>
                    </m:ctrlPr>
                  </m:sSubSupPr>
                  <m:e>
                    <m:acc>
                      <m:accPr>
                        <m:chr m:val="̃"/>
                        <m:ctrlPr>
                          <w:rPr>
                            <w:rFonts w:ascii="Cambria Math" w:hAnsi="Cambria Math"/>
                            <w:i/>
                            <w:vertAlign w:val="subscript"/>
                            <w:lang w:val="en-US"/>
                          </w:rPr>
                        </m:ctrlPr>
                      </m:accPr>
                      <m:e>
                        <m:r>
                          <w:rPr>
                            <w:rFonts w:ascii="Cambria Math" w:hAnsi="Cambria Math"/>
                            <w:vertAlign w:val="subscript"/>
                            <w:lang w:val="en-US"/>
                          </w:rPr>
                          <m:t>M</m:t>
                        </m:r>
                      </m:e>
                    </m:acc>
                  </m:e>
                  <m:sub>
                    <m:r>
                      <w:rPr>
                        <w:rFonts w:ascii="Cambria Math" w:hAnsi="Cambria Math"/>
                        <w:vertAlign w:val="subscript"/>
                        <w:lang w:val="en-US"/>
                      </w:rPr>
                      <m:t>01</m:t>
                    </m:r>
                  </m:sub>
                  <m:sup>
                    <m:r>
                      <w:rPr>
                        <w:rFonts w:ascii="Cambria Math" w:hAnsi="Cambria Math"/>
                        <w:vertAlign w:val="subscript"/>
                        <w:lang w:val="en-US"/>
                      </w:rPr>
                      <m:t>:s</m:t>
                    </m:r>
                  </m:sup>
                </m:sSubSup>
              </m:oMath>
            </m:oMathPara>
          </w:p>
        </w:tc>
        <w:tc>
          <w:tcPr>
            <w:tcW w:w="688" w:type="dxa"/>
            <w:tcBorders>
              <w:bottom w:val="single" w:sz="4" w:space="0" w:color="auto"/>
            </w:tcBorders>
            <w:shd w:val="clear" w:color="auto" w:fill="E6EED5"/>
          </w:tcPr>
          <w:p w:rsidR="008A1D0F" w:rsidRPr="0043367B" w:rsidRDefault="003365A9" w:rsidP="00B726AA">
            <w:pPr>
              <w:spacing w:after="0" w:line="360" w:lineRule="auto"/>
              <w:jc w:val="both"/>
              <w:rPr>
                <w:rFonts w:eastAsia="MS Gothic"/>
                <w:color w:val="000000"/>
                <w:lang w:val="en-US"/>
              </w:rPr>
            </w:pPr>
            <m:oMathPara>
              <m:oMath>
                <m:acc>
                  <m:accPr>
                    <m:chr m:val="̃"/>
                    <m:ctrlPr>
                      <w:rPr>
                        <w:rFonts w:ascii="Cambria Math" w:hAnsi="Cambria Math"/>
                        <w:i/>
                        <w:lang w:val="en-US"/>
                      </w:rPr>
                    </m:ctrlPr>
                  </m:accPr>
                  <m:e>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δ</m:t>
                            </m:r>
                          </m:e>
                          <m:sup>
                            <m:r>
                              <w:rPr>
                                <w:rFonts w:ascii="Cambria Math" w:hAnsi="Cambria Math"/>
                                <w:lang w:val="en-US"/>
                              </w:rPr>
                              <m:t>:s</m:t>
                            </m:r>
                          </m:sup>
                        </m:sSup>
                      </m:e>
                    </m:d>
                  </m:e>
                </m:acc>
              </m:oMath>
            </m:oMathPara>
          </w:p>
        </w:tc>
        <w:tc>
          <w:tcPr>
            <w:tcW w:w="747" w:type="dxa"/>
            <w:tcBorders>
              <w:bottom w:val="single" w:sz="4" w:space="0" w:color="auto"/>
            </w:tcBorders>
            <w:shd w:val="clear" w:color="auto" w:fill="E6EED5"/>
          </w:tcPr>
          <w:p w:rsidR="008A1D0F" w:rsidRPr="00B726AA" w:rsidRDefault="008A1D0F" w:rsidP="00B726AA">
            <w:pPr>
              <w:spacing w:after="0" w:line="360" w:lineRule="auto"/>
              <w:jc w:val="both"/>
              <w:rPr>
                <w:rFonts w:eastAsia="MS Gothic"/>
                <w:color w:val="000000"/>
                <w:lang w:val="en-US"/>
              </w:rPr>
            </w:pPr>
            <w:r w:rsidRPr="00B726AA">
              <w:rPr>
                <w:rFonts w:eastAsia="MS Gothic"/>
                <w:color w:val="000000"/>
                <w:lang w:val="en-US"/>
              </w:rPr>
              <w:t>+/-</w:t>
            </w:r>
          </w:p>
        </w:tc>
        <w:tc>
          <w:tcPr>
            <w:tcW w:w="0" w:type="auto"/>
            <w:tcBorders>
              <w:bottom w:val="single" w:sz="4" w:space="0" w:color="auto"/>
            </w:tcBorders>
            <w:shd w:val="clear" w:color="auto" w:fill="D6E3BC"/>
          </w:tcPr>
          <w:p w:rsidR="008A1D0F" w:rsidRPr="0043367B" w:rsidRDefault="003365A9" w:rsidP="00B726AA">
            <w:pPr>
              <w:spacing w:after="0" w:line="360" w:lineRule="auto"/>
              <w:jc w:val="both"/>
              <w:rPr>
                <w:rFonts w:eastAsia="MS Gothic"/>
                <w:color w:val="000000"/>
                <w:lang w:val="en-US"/>
              </w:rPr>
            </w:pPr>
            <m:oMathPara>
              <m:oMath>
                <m:sSubSup>
                  <m:sSubSupPr>
                    <m:ctrlPr>
                      <w:rPr>
                        <w:rFonts w:ascii="Cambria Math" w:hAnsi="Cambria Math"/>
                        <w:i/>
                        <w:vertAlign w:val="subscript"/>
                        <w:lang w:val="en-US"/>
                      </w:rPr>
                    </m:ctrlPr>
                  </m:sSubSupPr>
                  <m:e>
                    <m:acc>
                      <m:accPr>
                        <m:chr m:val="̃"/>
                        <m:ctrlPr>
                          <w:rPr>
                            <w:rFonts w:ascii="Cambria Math" w:hAnsi="Cambria Math"/>
                            <w:i/>
                            <w:vertAlign w:val="subscript"/>
                            <w:lang w:val="en-US"/>
                          </w:rPr>
                        </m:ctrlPr>
                      </m:accPr>
                      <m:e>
                        <m:r>
                          <w:rPr>
                            <w:rFonts w:ascii="Cambria Math" w:hAnsi="Cambria Math"/>
                            <w:vertAlign w:val="subscript"/>
                            <w:lang w:val="en-US"/>
                          </w:rPr>
                          <m:t>M</m:t>
                        </m:r>
                      </m:e>
                    </m:acc>
                  </m:e>
                  <m:sub>
                    <m:r>
                      <w:rPr>
                        <w:rFonts w:ascii="Cambria Math" w:hAnsi="Cambria Math"/>
                        <w:vertAlign w:val="subscript"/>
                        <w:lang w:val="en-US"/>
                      </w:rPr>
                      <m:t>01</m:t>
                    </m:r>
                  </m:sub>
                  <m:sup>
                    <m:r>
                      <w:rPr>
                        <w:rFonts w:ascii="Cambria Math" w:hAnsi="Cambria Math"/>
                        <w:vertAlign w:val="subscript"/>
                        <w:lang w:val="en-US"/>
                      </w:rPr>
                      <m:t>:s</m:t>
                    </m:r>
                  </m:sup>
                </m:sSubSup>
              </m:oMath>
            </m:oMathPara>
          </w:p>
        </w:tc>
        <w:tc>
          <w:tcPr>
            <w:tcW w:w="0" w:type="auto"/>
            <w:tcBorders>
              <w:bottom w:val="single" w:sz="4" w:space="0" w:color="auto"/>
            </w:tcBorders>
            <w:shd w:val="clear" w:color="auto" w:fill="D6E3BC"/>
          </w:tcPr>
          <w:p w:rsidR="008A1D0F" w:rsidRPr="0043367B" w:rsidRDefault="003365A9" w:rsidP="00B726AA">
            <w:pPr>
              <w:spacing w:after="0" w:line="360" w:lineRule="auto"/>
              <w:jc w:val="both"/>
              <w:rPr>
                <w:rFonts w:eastAsia="MS Gothic"/>
                <w:color w:val="000000"/>
                <w:lang w:val="en-US"/>
              </w:rPr>
            </w:pPr>
            <m:oMathPara>
              <m:oMath>
                <m:acc>
                  <m:accPr>
                    <m:chr m:val="̃"/>
                    <m:ctrlPr>
                      <w:rPr>
                        <w:rFonts w:ascii="Cambria Math" w:hAnsi="Cambria Math"/>
                        <w:i/>
                        <w:lang w:val="en-US"/>
                      </w:rPr>
                    </m:ctrlPr>
                  </m:accPr>
                  <m:e>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δ</m:t>
                            </m:r>
                          </m:e>
                          <m:sup>
                            <m:r>
                              <w:rPr>
                                <w:rFonts w:ascii="Cambria Math" w:hAnsi="Cambria Math"/>
                                <w:lang w:val="en-US"/>
                              </w:rPr>
                              <m:t>:s</m:t>
                            </m:r>
                          </m:sup>
                        </m:sSup>
                      </m:e>
                    </m:d>
                  </m:e>
                </m:acc>
              </m:oMath>
            </m:oMathPara>
          </w:p>
        </w:tc>
        <w:tc>
          <w:tcPr>
            <w:tcW w:w="0" w:type="auto"/>
            <w:tcBorders>
              <w:bottom w:val="single" w:sz="4" w:space="0" w:color="auto"/>
            </w:tcBorders>
            <w:shd w:val="clear" w:color="auto" w:fill="D6E3BC"/>
          </w:tcPr>
          <w:p w:rsidR="008A1D0F" w:rsidRPr="00B726AA" w:rsidRDefault="008A1D0F" w:rsidP="00B726AA">
            <w:pPr>
              <w:spacing w:after="0" w:line="360" w:lineRule="auto"/>
              <w:jc w:val="both"/>
              <w:rPr>
                <w:rFonts w:eastAsia="MS Gothic"/>
                <w:color w:val="000000"/>
                <w:lang w:val="en-US"/>
              </w:rPr>
            </w:pPr>
            <w:r w:rsidRPr="00B726AA">
              <w:rPr>
                <w:rFonts w:eastAsia="MS Gothic"/>
                <w:color w:val="000000"/>
                <w:lang w:val="en-US"/>
              </w:rPr>
              <w:t>+/-</w:t>
            </w:r>
          </w:p>
        </w:tc>
        <w:tc>
          <w:tcPr>
            <w:tcW w:w="0" w:type="auto"/>
            <w:tcBorders>
              <w:bottom w:val="single" w:sz="4" w:space="0" w:color="auto"/>
            </w:tcBorders>
            <w:shd w:val="clear" w:color="auto" w:fill="E6EED5"/>
          </w:tcPr>
          <w:p w:rsidR="008A1D0F" w:rsidRPr="0043367B" w:rsidRDefault="003365A9" w:rsidP="00B726AA">
            <w:pPr>
              <w:spacing w:after="0" w:line="360" w:lineRule="auto"/>
              <w:jc w:val="both"/>
              <w:rPr>
                <w:rFonts w:eastAsia="MS Gothic"/>
                <w:color w:val="000000"/>
                <w:lang w:val="en-US"/>
              </w:rPr>
            </w:pPr>
            <m:oMathPara>
              <m:oMath>
                <m:sSubSup>
                  <m:sSubSupPr>
                    <m:ctrlPr>
                      <w:rPr>
                        <w:rFonts w:ascii="Cambria Math" w:hAnsi="Cambria Math"/>
                        <w:i/>
                        <w:vertAlign w:val="subscript"/>
                        <w:lang w:val="en-US"/>
                      </w:rPr>
                    </m:ctrlPr>
                  </m:sSubSupPr>
                  <m:e>
                    <m:acc>
                      <m:accPr>
                        <m:chr m:val="̃"/>
                        <m:ctrlPr>
                          <w:rPr>
                            <w:rFonts w:ascii="Cambria Math" w:hAnsi="Cambria Math"/>
                            <w:i/>
                            <w:vertAlign w:val="subscript"/>
                            <w:lang w:val="en-US"/>
                          </w:rPr>
                        </m:ctrlPr>
                      </m:accPr>
                      <m:e>
                        <m:r>
                          <w:rPr>
                            <w:rFonts w:ascii="Cambria Math" w:hAnsi="Cambria Math"/>
                            <w:vertAlign w:val="subscript"/>
                            <w:lang w:val="en-US"/>
                          </w:rPr>
                          <m:t>M</m:t>
                        </m:r>
                      </m:e>
                    </m:acc>
                  </m:e>
                  <m:sub>
                    <m:r>
                      <w:rPr>
                        <w:rFonts w:ascii="Cambria Math" w:hAnsi="Cambria Math"/>
                        <w:vertAlign w:val="subscript"/>
                        <w:lang w:val="en-US"/>
                      </w:rPr>
                      <m:t>01</m:t>
                    </m:r>
                  </m:sub>
                  <m:sup>
                    <m:r>
                      <w:rPr>
                        <w:rFonts w:ascii="Cambria Math" w:hAnsi="Cambria Math"/>
                        <w:vertAlign w:val="subscript"/>
                        <w:lang w:val="en-US"/>
                      </w:rPr>
                      <m:t>:s</m:t>
                    </m:r>
                  </m:sup>
                </m:sSubSup>
              </m:oMath>
            </m:oMathPara>
          </w:p>
        </w:tc>
        <w:tc>
          <w:tcPr>
            <w:tcW w:w="0" w:type="auto"/>
            <w:tcBorders>
              <w:bottom w:val="single" w:sz="4" w:space="0" w:color="auto"/>
            </w:tcBorders>
            <w:shd w:val="clear" w:color="auto" w:fill="E6EED5"/>
          </w:tcPr>
          <w:p w:rsidR="008A1D0F" w:rsidRPr="0043367B" w:rsidRDefault="003365A9" w:rsidP="00B726AA">
            <w:pPr>
              <w:spacing w:after="0" w:line="360" w:lineRule="auto"/>
              <w:jc w:val="both"/>
              <w:rPr>
                <w:rFonts w:eastAsia="MS Gothic"/>
                <w:color w:val="000000"/>
                <w:lang w:val="en-US"/>
              </w:rPr>
            </w:pPr>
            <m:oMathPara>
              <m:oMath>
                <m:acc>
                  <m:accPr>
                    <m:chr m:val="̃"/>
                    <m:ctrlPr>
                      <w:rPr>
                        <w:rFonts w:ascii="Cambria Math" w:hAnsi="Cambria Math"/>
                        <w:i/>
                        <w:lang w:val="en-US"/>
                      </w:rPr>
                    </m:ctrlPr>
                  </m:accPr>
                  <m:e>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δ</m:t>
                            </m:r>
                          </m:e>
                          <m:sup>
                            <m:r>
                              <w:rPr>
                                <w:rFonts w:ascii="Cambria Math" w:hAnsi="Cambria Math"/>
                                <w:lang w:val="en-US"/>
                              </w:rPr>
                              <m:t>:s</m:t>
                            </m:r>
                          </m:sup>
                        </m:sSup>
                      </m:e>
                    </m:d>
                  </m:e>
                </m:acc>
              </m:oMath>
            </m:oMathPara>
          </w:p>
        </w:tc>
        <w:tc>
          <w:tcPr>
            <w:tcW w:w="0" w:type="auto"/>
            <w:tcBorders>
              <w:bottom w:val="single" w:sz="4" w:space="0" w:color="auto"/>
            </w:tcBorders>
            <w:shd w:val="clear" w:color="auto" w:fill="E6EED5"/>
          </w:tcPr>
          <w:p w:rsidR="008A1D0F" w:rsidRPr="00B726AA" w:rsidRDefault="008A1D0F" w:rsidP="00B726AA">
            <w:pPr>
              <w:spacing w:after="0" w:line="360" w:lineRule="auto"/>
              <w:jc w:val="both"/>
              <w:rPr>
                <w:rFonts w:eastAsia="MS Gothic"/>
                <w:color w:val="000000"/>
                <w:lang w:val="en-US"/>
              </w:rPr>
            </w:pPr>
            <w:r w:rsidRPr="00B726AA">
              <w:rPr>
                <w:rFonts w:eastAsia="MS Gothic"/>
                <w:color w:val="000000"/>
                <w:lang w:val="en-US"/>
              </w:rPr>
              <w:t>+/-</w:t>
            </w:r>
          </w:p>
        </w:tc>
        <w:tc>
          <w:tcPr>
            <w:tcW w:w="0" w:type="auto"/>
            <w:tcBorders>
              <w:bottom w:val="single" w:sz="4" w:space="0" w:color="auto"/>
            </w:tcBorders>
            <w:shd w:val="clear" w:color="auto" w:fill="D6E3BC"/>
          </w:tcPr>
          <w:p w:rsidR="008A1D0F" w:rsidRPr="0043367B" w:rsidRDefault="003365A9" w:rsidP="00B726AA">
            <w:pPr>
              <w:spacing w:after="0" w:line="360" w:lineRule="auto"/>
              <w:jc w:val="both"/>
              <w:rPr>
                <w:rFonts w:eastAsia="MS Gothic"/>
                <w:color w:val="000000"/>
                <w:lang w:val="en-US"/>
              </w:rPr>
            </w:pPr>
            <m:oMathPara>
              <m:oMath>
                <m:sSubSup>
                  <m:sSubSupPr>
                    <m:ctrlPr>
                      <w:rPr>
                        <w:rFonts w:ascii="Cambria Math" w:hAnsi="Cambria Math"/>
                        <w:i/>
                        <w:vertAlign w:val="subscript"/>
                        <w:lang w:val="en-US"/>
                      </w:rPr>
                    </m:ctrlPr>
                  </m:sSubSupPr>
                  <m:e>
                    <m:acc>
                      <m:accPr>
                        <m:chr m:val="̃"/>
                        <m:ctrlPr>
                          <w:rPr>
                            <w:rFonts w:ascii="Cambria Math" w:hAnsi="Cambria Math"/>
                            <w:i/>
                            <w:vertAlign w:val="subscript"/>
                            <w:lang w:val="en-US"/>
                          </w:rPr>
                        </m:ctrlPr>
                      </m:accPr>
                      <m:e>
                        <m:r>
                          <w:rPr>
                            <w:rFonts w:ascii="Cambria Math" w:hAnsi="Cambria Math"/>
                            <w:vertAlign w:val="subscript"/>
                            <w:lang w:val="en-US"/>
                          </w:rPr>
                          <m:t>M</m:t>
                        </m:r>
                      </m:e>
                    </m:acc>
                  </m:e>
                  <m:sub>
                    <m:r>
                      <w:rPr>
                        <w:rFonts w:ascii="Cambria Math" w:hAnsi="Cambria Math"/>
                        <w:vertAlign w:val="subscript"/>
                        <w:lang w:val="en-US"/>
                      </w:rPr>
                      <m:t>01</m:t>
                    </m:r>
                  </m:sub>
                  <m:sup>
                    <m:r>
                      <w:rPr>
                        <w:rFonts w:ascii="Cambria Math" w:hAnsi="Cambria Math"/>
                        <w:vertAlign w:val="subscript"/>
                        <w:lang w:val="en-US"/>
                      </w:rPr>
                      <m:t>:s</m:t>
                    </m:r>
                  </m:sup>
                </m:sSubSup>
              </m:oMath>
            </m:oMathPara>
          </w:p>
        </w:tc>
        <w:tc>
          <w:tcPr>
            <w:tcW w:w="0" w:type="auto"/>
            <w:tcBorders>
              <w:bottom w:val="single" w:sz="4" w:space="0" w:color="auto"/>
            </w:tcBorders>
            <w:shd w:val="clear" w:color="auto" w:fill="D6E3BC"/>
          </w:tcPr>
          <w:p w:rsidR="008A1D0F" w:rsidRPr="0043367B" w:rsidRDefault="003365A9" w:rsidP="00B726AA">
            <w:pPr>
              <w:spacing w:after="0" w:line="360" w:lineRule="auto"/>
              <w:jc w:val="both"/>
              <w:rPr>
                <w:rFonts w:eastAsia="MS Gothic"/>
                <w:color w:val="000000"/>
                <w:lang w:val="en-US"/>
              </w:rPr>
            </w:pPr>
            <m:oMathPara>
              <m:oMath>
                <m:acc>
                  <m:accPr>
                    <m:chr m:val="̃"/>
                    <m:ctrlPr>
                      <w:rPr>
                        <w:rFonts w:ascii="Cambria Math" w:hAnsi="Cambria Math"/>
                        <w:i/>
                        <w:lang w:val="en-US"/>
                      </w:rPr>
                    </m:ctrlPr>
                  </m:accPr>
                  <m:e>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δ</m:t>
                            </m:r>
                          </m:e>
                          <m:sup>
                            <m:r>
                              <w:rPr>
                                <w:rFonts w:ascii="Cambria Math" w:hAnsi="Cambria Math"/>
                                <w:lang w:val="en-US"/>
                              </w:rPr>
                              <m:t>:s</m:t>
                            </m:r>
                          </m:sup>
                        </m:sSup>
                      </m:e>
                    </m:d>
                  </m:e>
                </m:acc>
              </m:oMath>
            </m:oMathPara>
          </w:p>
        </w:tc>
        <w:tc>
          <w:tcPr>
            <w:tcW w:w="0" w:type="auto"/>
            <w:tcBorders>
              <w:bottom w:val="single" w:sz="4" w:space="0" w:color="auto"/>
            </w:tcBorders>
            <w:shd w:val="clear" w:color="auto" w:fill="D6E3BC"/>
          </w:tcPr>
          <w:p w:rsidR="008A1D0F" w:rsidRPr="00B726AA" w:rsidRDefault="008A1D0F" w:rsidP="00B726AA">
            <w:pPr>
              <w:spacing w:after="0" w:line="360" w:lineRule="auto"/>
              <w:jc w:val="both"/>
              <w:rPr>
                <w:rFonts w:ascii="Cambria" w:eastAsia="MS Gothic" w:hAnsi="Cambria"/>
                <w:color w:val="000000"/>
                <w:lang w:val="en-US"/>
              </w:rPr>
            </w:pPr>
            <w:r w:rsidRPr="00B726AA">
              <w:rPr>
                <w:rFonts w:eastAsia="MS Gothic"/>
                <w:color w:val="000000"/>
                <w:lang w:val="en-US"/>
              </w:rPr>
              <w:t>+/-</w:t>
            </w:r>
          </w:p>
        </w:tc>
      </w:tr>
      <w:tr w:rsidR="004A1290" w:rsidRPr="00B726AA" w:rsidTr="00B726AA">
        <w:tc>
          <w:tcPr>
            <w:tcW w:w="959" w:type="dxa"/>
            <w:tcBorders>
              <w:top w:val="single" w:sz="4" w:space="0" w:color="auto"/>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AGRF</w:t>
            </w:r>
          </w:p>
        </w:tc>
        <w:tc>
          <w:tcPr>
            <w:tcW w:w="567" w:type="dxa"/>
            <w:tcBorders>
              <w:top w:val="single" w:sz="4" w:space="0" w:color="auto"/>
            </w:tcBorders>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0.35</w:t>
            </w:r>
          </w:p>
        </w:tc>
        <w:tc>
          <w:tcPr>
            <w:tcW w:w="688" w:type="dxa"/>
            <w:tcBorders>
              <w:top w:val="single" w:sz="4" w:space="0" w:color="auto"/>
            </w:tcBorders>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6</w:t>
            </w:r>
            <w:r w:rsidR="00C27C38" w:rsidRPr="00B726AA">
              <w:rPr>
                <w:rFonts w:eastAsia="Times New Roman"/>
                <w:color w:val="000000"/>
                <w:sz w:val="21"/>
                <w:szCs w:val="21"/>
                <w:lang w:val="en-US" w:eastAsia="nb-NO"/>
              </w:rPr>
              <w:t xml:space="preserve"> %</w:t>
            </w:r>
          </w:p>
        </w:tc>
        <w:tc>
          <w:tcPr>
            <w:tcW w:w="747" w:type="dxa"/>
            <w:tcBorders>
              <w:top w:val="single" w:sz="4" w:space="0" w:color="auto"/>
            </w:tcBorders>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12/28</w:t>
            </w:r>
          </w:p>
        </w:tc>
        <w:tc>
          <w:tcPr>
            <w:tcW w:w="0" w:type="auto"/>
            <w:tcBorders>
              <w:top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0.52</w:t>
            </w:r>
          </w:p>
        </w:tc>
        <w:tc>
          <w:tcPr>
            <w:tcW w:w="0" w:type="auto"/>
            <w:tcBorders>
              <w:top w:val="single" w:sz="4" w:space="0" w:color="auto"/>
            </w:tcBorders>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18 %</w:t>
            </w:r>
          </w:p>
        </w:tc>
        <w:tc>
          <w:tcPr>
            <w:tcW w:w="0" w:type="auto"/>
            <w:tcBorders>
              <w:top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31/9</w:t>
            </w:r>
          </w:p>
        </w:tc>
        <w:tc>
          <w:tcPr>
            <w:tcW w:w="0" w:type="auto"/>
            <w:tcBorders>
              <w:top w:val="single" w:sz="4" w:space="0" w:color="auto"/>
            </w:tcBorders>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0.39</w:t>
            </w:r>
          </w:p>
        </w:tc>
        <w:tc>
          <w:tcPr>
            <w:tcW w:w="0" w:type="auto"/>
            <w:tcBorders>
              <w:top w:val="single" w:sz="4" w:space="0" w:color="auto"/>
            </w:tcBorders>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13 %</w:t>
            </w:r>
          </w:p>
        </w:tc>
        <w:tc>
          <w:tcPr>
            <w:tcW w:w="0" w:type="auto"/>
            <w:tcBorders>
              <w:top w:val="single" w:sz="4" w:space="0" w:color="auto"/>
            </w:tcBorders>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18/22</w:t>
            </w:r>
          </w:p>
        </w:tc>
        <w:tc>
          <w:tcPr>
            <w:tcW w:w="0" w:type="auto"/>
            <w:tcBorders>
              <w:top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0.43</w:t>
            </w:r>
          </w:p>
        </w:tc>
        <w:tc>
          <w:tcPr>
            <w:tcW w:w="0" w:type="auto"/>
            <w:tcBorders>
              <w:top w:val="single" w:sz="4" w:space="0" w:color="auto"/>
            </w:tcBorders>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tcBorders>
              <w:top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36/4</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MINQ</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0.44</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19</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8/26</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1.14</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18 %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11/2</w:t>
            </w:r>
            <w:r w:rsidR="00234457" w:rsidRPr="00B726AA">
              <w:rPr>
                <w:rFonts w:eastAsia="Times New Roman"/>
                <w:color w:val="000000"/>
                <w:sz w:val="21"/>
                <w:szCs w:val="21"/>
                <w:lang w:val="en-US" w:eastAsia="nb-NO"/>
              </w:rPr>
              <w:t>8</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0.52</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13/27</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0.61</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24/16</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FOOD</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0.44</w:t>
            </w:r>
          </w:p>
        </w:tc>
        <w:tc>
          <w:tcPr>
            <w:tcW w:w="688" w:type="dxa"/>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7 %</w:t>
            </w:r>
          </w:p>
        </w:tc>
        <w:tc>
          <w:tcPr>
            <w:tcW w:w="74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3/37</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0.61</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28/12</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0.29</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33/7</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0.37</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38/2</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CLTH</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0.53</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6</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6/34</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0.58</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33/7</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0.28</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30/10</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0.39</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6 %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39/1</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WOOD</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0.44</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6</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15/2</w:t>
            </w:r>
            <w:r w:rsidR="00234457" w:rsidRPr="00B726AA">
              <w:rPr>
                <w:rFonts w:eastAsia="Times New Roman"/>
                <w:color w:val="000000"/>
                <w:sz w:val="21"/>
                <w:szCs w:val="21"/>
                <w:lang w:val="en-US" w:eastAsia="nb-NO"/>
              </w:rPr>
              <w:t>4</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0.73</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29/11</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0.38</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6 %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17/23</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0.42</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4 %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33/7</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PETC</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0.89</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10</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15/25</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1.19</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22 %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36/4</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0.52</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10 %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37/3</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0.84</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12 %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32/8</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METP</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0.66</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9</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16/22</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1.26</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w:t>
            </w:r>
            <w:r w:rsidR="00234457" w:rsidRPr="00B726AA">
              <w:rPr>
                <w:rFonts w:eastAsia="Times New Roman"/>
                <w:color w:val="000000"/>
                <w:sz w:val="21"/>
                <w:szCs w:val="21"/>
                <w:lang w:val="en-US" w:eastAsia="nb-NO"/>
              </w:rPr>
              <w:t>2</w:t>
            </w:r>
            <w:r w:rsidRPr="00B726AA">
              <w:rPr>
                <w:rFonts w:eastAsia="Times New Roman"/>
                <w:color w:val="000000"/>
                <w:sz w:val="21"/>
                <w:szCs w:val="21"/>
                <w:lang w:val="en-US" w:eastAsia="nb-NO"/>
              </w:rPr>
              <w:t xml:space="preserve"> %</w:t>
            </w:r>
          </w:p>
        </w:tc>
        <w:tc>
          <w:tcPr>
            <w:tcW w:w="0" w:type="auto"/>
            <w:shd w:val="clear" w:color="auto" w:fill="D6E3BC"/>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37/2</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0.53</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23 %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35/5</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0.84</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28/12</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ELMA</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0.54</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w:t>
            </w:r>
            <w:r w:rsidR="00C27C38" w:rsidRPr="00B726AA">
              <w:rPr>
                <w:rFonts w:eastAsia="Times New Roman"/>
                <w:color w:val="000000"/>
                <w:sz w:val="21"/>
                <w:szCs w:val="21"/>
                <w:lang w:val="en-US" w:eastAsia="nb-NO"/>
              </w:rPr>
              <w:t>/3</w:t>
            </w:r>
            <w:r w:rsidRPr="00B726AA">
              <w:rPr>
                <w:rFonts w:eastAsia="Times New Roman"/>
                <w:color w:val="000000"/>
                <w:sz w:val="21"/>
                <w:szCs w:val="21"/>
                <w:lang w:val="en-US" w:eastAsia="nb-NO"/>
              </w:rPr>
              <w:t>5</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0.73</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13 %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18/22</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0.34</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11/29</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0.40</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37/3</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TREQ</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0.62</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5/34</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0.78</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22 %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16/24</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0.31</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7/33</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0.39</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4 %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37/3</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MANF</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0.55</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9</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4</w:t>
            </w:r>
            <w:r w:rsidR="00C27C38" w:rsidRPr="00B726AA">
              <w:rPr>
                <w:rFonts w:eastAsia="Times New Roman"/>
                <w:color w:val="000000"/>
                <w:sz w:val="21"/>
                <w:szCs w:val="21"/>
                <w:lang w:val="en-US" w:eastAsia="nb-NO"/>
              </w:rPr>
              <w:t>/3</w:t>
            </w:r>
            <w:r w:rsidRPr="00B726AA">
              <w:rPr>
                <w:rFonts w:eastAsia="Times New Roman"/>
                <w:color w:val="000000"/>
                <w:sz w:val="21"/>
                <w:szCs w:val="21"/>
                <w:lang w:val="en-US" w:eastAsia="nb-NO"/>
              </w:rPr>
              <w:t>6</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0.96</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10 %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33/7</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0.33</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24/16</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0.42</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37/3</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ELGW</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3.11</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16</w:t>
            </w:r>
            <w:r w:rsidR="00C27C38" w:rsidRPr="00B726AA">
              <w:rPr>
                <w:rFonts w:eastAsia="Times New Roman"/>
                <w:color w:val="000000"/>
                <w:sz w:val="21"/>
                <w:szCs w:val="21"/>
                <w:lang w:val="en-US" w:eastAsia="nb-NO"/>
              </w:rPr>
              <w:t>/2</w:t>
            </w:r>
            <w:r w:rsidRPr="00B726AA">
              <w:rPr>
                <w:rFonts w:eastAsia="Times New Roman"/>
                <w:color w:val="000000"/>
                <w:sz w:val="21"/>
                <w:szCs w:val="21"/>
                <w:lang w:val="en-US" w:eastAsia="nb-NO"/>
              </w:rPr>
              <w:t>4</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5.76</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14 %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29/11</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2.96</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29/11</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2.82</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20/20</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CNST</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0.51</w:t>
            </w:r>
          </w:p>
        </w:tc>
        <w:tc>
          <w:tcPr>
            <w:tcW w:w="688" w:type="dxa"/>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w:t>
            </w:r>
            <w:r w:rsidR="00C27C38" w:rsidRPr="00B726AA">
              <w:rPr>
                <w:rFonts w:eastAsia="Times New Roman"/>
                <w:color w:val="000000"/>
                <w:sz w:val="21"/>
                <w:szCs w:val="21"/>
                <w:lang w:val="en-US" w:eastAsia="nb-NO"/>
              </w:rPr>
              <w:t>/3</w:t>
            </w:r>
            <w:r w:rsidRPr="00B726AA">
              <w:rPr>
                <w:rFonts w:eastAsia="Times New Roman"/>
                <w:color w:val="000000"/>
                <w:sz w:val="21"/>
                <w:szCs w:val="21"/>
                <w:lang w:val="en-US" w:eastAsia="nb-NO"/>
              </w:rPr>
              <w:t>7</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0.85</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10 %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12/28</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0.30</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8/32</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0.43</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3/37</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TRAD</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0.31</w:t>
            </w:r>
          </w:p>
        </w:tc>
        <w:tc>
          <w:tcPr>
            <w:tcW w:w="688" w:type="dxa"/>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w:t>
            </w:r>
            <w:r w:rsidR="00C27C38" w:rsidRPr="00B726AA">
              <w:rPr>
                <w:rFonts w:eastAsia="Times New Roman"/>
                <w:color w:val="000000"/>
                <w:sz w:val="21"/>
                <w:szCs w:val="21"/>
                <w:lang w:val="en-US" w:eastAsia="nb-NO"/>
              </w:rPr>
              <w:t xml:space="preserve"> %</w:t>
            </w:r>
          </w:p>
        </w:tc>
        <w:tc>
          <w:tcPr>
            <w:tcW w:w="74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10/29</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0.38</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26/14</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0.30</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21/19</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0.24</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21/19</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TRNS</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1.42</w:t>
            </w:r>
          </w:p>
        </w:tc>
        <w:tc>
          <w:tcPr>
            <w:tcW w:w="688" w:type="dxa"/>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8 %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13</w:t>
            </w:r>
            <w:r w:rsidR="00C27C38" w:rsidRPr="00B726AA">
              <w:rPr>
                <w:rFonts w:eastAsia="Times New Roman"/>
                <w:color w:val="000000"/>
                <w:sz w:val="21"/>
                <w:szCs w:val="21"/>
                <w:lang w:val="en-US" w:eastAsia="nb-NO"/>
              </w:rPr>
              <w:t>/2</w:t>
            </w:r>
            <w:r w:rsidRPr="00B726AA">
              <w:rPr>
                <w:rFonts w:eastAsia="Times New Roman"/>
                <w:color w:val="000000"/>
                <w:sz w:val="21"/>
                <w:szCs w:val="21"/>
                <w:lang w:val="en-US" w:eastAsia="nb-NO"/>
              </w:rPr>
              <w:t>7</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1.20</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13 %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11/29</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1.21</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22/18</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0.68</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22/18</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POST</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0.22</w:t>
            </w:r>
          </w:p>
        </w:tc>
        <w:tc>
          <w:tcPr>
            <w:tcW w:w="688" w:type="dxa"/>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9 %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5</w:t>
            </w:r>
            <w:r w:rsidR="00C27C38" w:rsidRPr="00B726AA">
              <w:rPr>
                <w:rFonts w:eastAsia="Times New Roman"/>
                <w:color w:val="000000"/>
                <w:sz w:val="21"/>
                <w:szCs w:val="21"/>
                <w:lang w:val="en-US" w:eastAsia="nb-NO"/>
              </w:rPr>
              <w:t>/3</w:t>
            </w:r>
            <w:r w:rsidRPr="00B726AA">
              <w:rPr>
                <w:rFonts w:eastAsia="Times New Roman"/>
                <w:color w:val="000000"/>
                <w:sz w:val="21"/>
                <w:szCs w:val="21"/>
                <w:lang w:val="en-US" w:eastAsia="nb-NO"/>
              </w:rPr>
              <w:t>4</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0.38</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28/12</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0.16</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4 %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11/29</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0.19</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18/22</w:t>
            </w:r>
          </w:p>
        </w:tc>
      </w:tr>
      <w:tr w:rsidR="004A1290" w:rsidRPr="00B726AA" w:rsidTr="00B726AA">
        <w:tc>
          <w:tcPr>
            <w:tcW w:w="959" w:type="dxa"/>
            <w:tcBorders>
              <w:left w:val="nil"/>
              <w:bottom w:val="nil"/>
              <w:right w:val="nil"/>
            </w:tcBorders>
            <w:shd w:val="clear" w:color="auto" w:fill="FFFFFF"/>
          </w:tcPr>
          <w:p w:rsidR="00C27C38" w:rsidRPr="00B726AA" w:rsidRDefault="00C27C38" w:rsidP="00B726AA">
            <w:pPr>
              <w:spacing w:after="0" w:line="360" w:lineRule="auto"/>
              <w:jc w:val="both"/>
              <w:rPr>
                <w:rFonts w:ascii="Cambria" w:eastAsia="MS Gothic" w:hAnsi="Cambria"/>
                <w:b/>
                <w:bCs/>
                <w:color w:val="000000"/>
                <w:lang w:val="en-US"/>
              </w:rPr>
            </w:pPr>
            <w:r w:rsidRPr="00B726AA">
              <w:rPr>
                <w:rFonts w:eastAsia="Times New Roman"/>
                <w:b/>
                <w:bCs/>
                <w:color w:val="000000"/>
                <w:lang w:val="en-US" w:eastAsia="nb-NO"/>
              </w:rPr>
              <w:t>BSNS</w:t>
            </w:r>
          </w:p>
        </w:tc>
        <w:tc>
          <w:tcPr>
            <w:tcW w:w="567" w:type="dxa"/>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0.17</w:t>
            </w:r>
          </w:p>
        </w:tc>
        <w:tc>
          <w:tcPr>
            <w:tcW w:w="688" w:type="dxa"/>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11 %</w:t>
            </w:r>
          </w:p>
        </w:tc>
        <w:tc>
          <w:tcPr>
            <w:tcW w:w="747" w:type="dxa"/>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28</w:t>
            </w:r>
            <w:r w:rsidR="00C27C38" w:rsidRPr="00B726AA">
              <w:rPr>
                <w:rFonts w:eastAsia="Times New Roman"/>
                <w:color w:val="000000"/>
                <w:sz w:val="21"/>
                <w:szCs w:val="21"/>
                <w:lang w:val="en-US" w:eastAsia="nb-NO"/>
              </w:rPr>
              <w:t>/1</w:t>
            </w:r>
            <w:r w:rsidRPr="00B726AA">
              <w:rPr>
                <w:rFonts w:eastAsia="Times New Roman"/>
                <w:color w:val="000000"/>
                <w:sz w:val="21"/>
                <w:szCs w:val="21"/>
                <w:lang w:val="en-US" w:eastAsia="nb-NO"/>
              </w:rPr>
              <w:t>2</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0.16</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20 %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34/6</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0.11</w:t>
            </w:r>
          </w:p>
        </w:tc>
        <w:tc>
          <w:tcPr>
            <w:tcW w:w="0" w:type="auto"/>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6 %</w:t>
            </w:r>
          </w:p>
        </w:tc>
        <w:tc>
          <w:tcPr>
            <w:tcW w:w="0" w:type="auto"/>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35/5</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0.12</w:t>
            </w:r>
          </w:p>
        </w:tc>
        <w:tc>
          <w:tcPr>
            <w:tcW w:w="0" w:type="auto"/>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7 %</w:t>
            </w:r>
          </w:p>
        </w:tc>
        <w:tc>
          <w:tcPr>
            <w:tcW w:w="0" w:type="auto"/>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27/13</w:t>
            </w:r>
          </w:p>
        </w:tc>
      </w:tr>
      <w:tr w:rsidR="004A1290" w:rsidRPr="00B726AA" w:rsidTr="00B726AA">
        <w:tc>
          <w:tcPr>
            <w:tcW w:w="959" w:type="dxa"/>
            <w:tcBorders>
              <w:left w:val="nil"/>
              <w:bottom w:val="single" w:sz="4" w:space="0" w:color="auto"/>
              <w:right w:val="nil"/>
            </w:tcBorders>
            <w:shd w:val="clear" w:color="auto" w:fill="FFFFFF"/>
          </w:tcPr>
          <w:p w:rsidR="00C27C38" w:rsidRPr="00B726AA" w:rsidRDefault="00C27C38" w:rsidP="00B726AA">
            <w:pPr>
              <w:spacing w:after="0" w:line="360" w:lineRule="auto"/>
              <w:jc w:val="both"/>
              <w:rPr>
                <w:rFonts w:eastAsia="Times New Roman"/>
                <w:b/>
                <w:bCs/>
                <w:color w:val="000000"/>
                <w:lang w:val="en-US" w:eastAsia="nb-NO"/>
              </w:rPr>
            </w:pPr>
            <w:r w:rsidRPr="00B726AA">
              <w:rPr>
                <w:rFonts w:eastAsia="Times New Roman"/>
                <w:b/>
                <w:bCs/>
                <w:color w:val="000000"/>
                <w:lang w:val="en-US" w:eastAsia="nb-NO"/>
              </w:rPr>
              <w:t>PAEH</w:t>
            </w:r>
          </w:p>
        </w:tc>
        <w:tc>
          <w:tcPr>
            <w:tcW w:w="567" w:type="dxa"/>
            <w:tcBorders>
              <w:bottom w:val="single" w:sz="4" w:space="0" w:color="auto"/>
            </w:tcBorders>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0.23</w:t>
            </w:r>
          </w:p>
        </w:tc>
        <w:tc>
          <w:tcPr>
            <w:tcW w:w="688" w:type="dxa"/>
            <w:tcBorders>
              <w:bottom w:val="single" w:sz="4" w:space="0" w:color="auto"/>
            </w:tcBorders>
            <w:shd w:val="clear" w:color="auto" w:fill="E6EED5"/>
            <w:vAlign w:val="bottom"/>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9</w:t>
            </w:r>
            <w:r w:rsidR="00C27C38" w:rsidRPr="00B726AA">
              <w:rPr>
                <w:rFonts w:eastAsia="Times New Roman"/>
                <w:color w:val="000000"/>
                <w:sz w:val="21"/>
                <w:szCs w:val="21"/>
                <w:lang w:val="en-US" w:eastAsia="nb-NO"/>
              </w:rPr>
              <w:t xml:space="preserve"> %</w:t>
            </w:r>
          </w:p>
        </w:tc>
        <w:tc>
          <w:tcPr>
            <w:tcW w:w="747" w:type="dxa"/>
            <w:tcBorders>
              <w:bottom w:val="single" w:sz="4" w:space="0" w:color="auto"/>
            </w:tcBorders>
            <w:shd w:val="clear" w:color="auto" w:fill="E6EED5"/>
          </w:tcPr>
          <w:p w:rsidR="00C27C38" w:rsidRPr="00B726AA" w:rsidRDefault="00234457"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28/12</w:t>
            </w:r>
          </w:p>
        </w:tc>
        <w:tc>
          <w:tcPr>
            <w:tcW w:w="0" w:type="auto"/>
            <w:tcBorders>
              <w:bottom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0.31</w:t>
            </w:r>
          </w:p>
        </w:tc>
        <w:tc>
          <w:tcPr>
            <w:tcW w:w="0" w:type="auto"/>
            <w:tcBorders>
              <w:bottom w:val="single" w:sz="4" w:space="0" w:color="auto"/>
            </w:tcBorders>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9 %</w:t>
            </w:r>
          </w:p>
        </w:tc>
        <w:tc>
          <w:tcPr>
            <w:tcW w:w="0" w:type="auto"/>
            <w:tcBorders>
              <w:bottom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35/5</w:t>
            </w:r>
          </w:p>
        </w:tc>
        <w:tc>
          <w:tcPr>
            <w:tcW w:w="0" w:type="auto"/>
            <w:tcBorders>
              <w:bottom w:val="single" w:sz="4" w:space="0" w:color="auto"/>
            </w:tcBorders>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0.18</w:t>
            </w:r>
          </w:p>
        </w:tc>
        <w:tc>
          <w:tcPr>
            <w:tcW w:w="0" w:type="auto"/>
            <w:tcBorders>
              <w:bottom w:val="single" w:sz="4" w:space="0" w:color="auto"/>
            </w:tcBorders>
            <w:shd w:val="clear" w:color="auto" w:fill="E6EED5"/>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tcBorders>
              <w:bottom w:val="single" w:sz="4" w:space="0" w:color="auto"/>
            </w:tcBorders>
            <w:shd w:val="clear" w:color="auto" w:fill="E6EED5"/>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27/13</w:t>
            </w:r>
          </w:p>
        </w:tc>
        <w:tc>
          <w:tcPr>
            <w:tcW w:w="0" w:type="auto"/>
            <w:tcBorders>
              <w:bottom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0.22</w:t>
            </w:r>
          </w:p>
        </w:tc>
        <w:tc>
          <w:tcPr>
            <w:tcW w:w="0" w:type="auto"/>
            <w:tcBorders>
              <w:bottom w:val="single" w:sz="4" w:space="0" w:color="auto"/>
            </w:tcBorders>
            <w:shd w:val="clear" w:color="auto" w:fill="D6E3BC"/>
            <w:vAlign w:val="bottom"/>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3 %</w:t>
            </w:r>
          </w:p>
        </w:tc>
        <w:tc>
          <w:tcPr>
            <w:tcW w:w="0" w:type="auto"/>
            <w:tcBorders>
              <w:bottom w:val="single" w:sz="4" w:space="0" w:color="auto"/>
            </w:tcBorders>
            <w:shd w:val="clear" w:color="auto" w:fill="D6E3BC"/>
          </w:tcPr>
          <w:p w:rsidR="00C27C38" w:rsidRPr="00B726AA" w:rsidRDefault="00C27C38" w:rsidP="00B726AA">
            <w:pPr>
              <w:spacing w:after="0" w:line="360" w:lineRule="auto"/>
              <w:jc w:val="both"/>
              <w:rPr>
                <w:rFonts w:eastAsia="Times New Roman"/>
                <w:color w:val="000000"/>
                <w:sz w:val="21"/>
                <w:szCs w:val="21"/>
                <w:lang w:val="en-US" w:eastAsia="nb-NO"/>
              </w:rPr>
            </w:pPr>
            <w:r w:rsidRPr="00B726AA">
              <w:rPr>
                <w:rFonts w:eastAsia="Times New Roman"/>
                <w:color w:val="000000"/>
                <w:sz w:val="21"/>
                <w:szCs w:val="21"/>
                <w:lang w:val="en-US" w:eastAsia="nb-NO"/>
              </w:rPr>
              <w:t>36/4</w:t>
            </w:r>
          </w:p>
        </w:tc>
      </w:tr>
      <w:tr w:rsidR="00890D56" w:rsidRPr="00B726AA" w:rsidTr="00B726AA">
        <w:tc>
          <w:tcPr>
            <w:tcW w:w="959" w:type="dxa"/>
            <w:tcBorders>
              <w:top w:val="single" w:sz="4" w:space="0" w:color="auto"/>
              <w:left w:val="nil"/>
              <w:bottom w:val="nil"/>
              <w:right w:val="nil"/>
            </w:tcBorders>
            <w:shd w:val="clear" w:color="auto" w:fill="FFFFFF"/>
          </w:tcPr>
          <w:p w:rsidR="00890D56" w:rsidRPr="00B726AA" w:rsidRDefault="00890D56" w:rsidP="00B726AA">
            <w:pPr>
              <w:spacing w:after="0" w:line="360" w:lineRule="auto"/>
              <w:jc w:val="both"/>
              <w:rPr>
                <w:rFonts w:eastAsia="Times New Roman"/>
                <w:b/>
                <w:bCs/>
                <w:color w:val="000000"/>
                <w:lang w:val="en-US" w:eastAsia="nb-NO"/>
              </w:rPr>
            </w:pPr>
            <w:r w:rsidRPr="00B726AA">
              <w:rPr>
                <w:rFonts w:eastAsia="Times New Roman"/>
                <w:b/>
                <w:bCs/>
                <w:color w:val="000000"/>
                <w:lang w:val="en-US" w:eastAsia="nb-NO"/>
              </w:rPr>
              <w:t>Sum</w:t>
            </w:r>
            <w:r w:rsidR="00F96D95" w:rsidRPr="00B726AA">
              <w:rPr>
                <w:rFonts w:eastAsia="Times New Roman"/>
                <w:b/>
                <w:bCs/>
                <w:color w:val="000000"/>
                <w:lang w:val="en-US" w:eastAsia="nb-NO"/>
              </w:rPr>
              <w:t xml:space="preserve"> +/-</w:t>
            </w:r>
          </w:p>
        </w:tc>
        <w:tc>
          <w:tcPr>
            <w:tcW w:w="2002" w:type="dxa"/>
            <w:gridSpan w:val="3"/>
            <w:tcBorders>
              <w:top w:val="single" w:sz="4" w:space="0" w:color="auto"/>
            </w:tcBorders>
            <w:shd w:val="clear" w:color="auto" w:fill="E6EED5"/>
          </w:tcPr>
          <w:p w:rsidR="00890D56" w:rsidRPr="00B726AA" w:rsidRDefault="00890D56" w:rsidP="00B726AA">
            <w:pPr>
              <w:spacing w:after="0" w:line="360" w:lineRule="auto"/>
              <w:jc w:val="right"/>
              <w:rPr>
                <w:sz w:val="21"/>
                <w:szCs w:val="21"/>
                <w:lang w:val="en-US"/>
              </w:rPr>
            </w:pPr>
            <w:r w:rsidRPr="00B726AA">
              <w:rPr>
                <w:rFonts w:eastAsia="MS Gothic"/>
                <w:color w:val="000000"/>
                <w:sz w:val="21"/>
                <w:szCs w:val="21"/>
                <w:lang w:val="en-US"/>
              </w:rPr>
              <w:t>1</w:t>
            </w:r>
            <w:r w:rsidR="00234457" w:rsidRPr="00B726AA">
              <w:rPr>
                <w:rFonts w:eastAsia="MS Gothic"/>
                <w:color w:val="000000"/>
                <w:sz w:val="21"/>
                <w:szCs w:val="21"/>
                <w:lang w:val="en-US"/>
              </w:rPr>
              <w:t>92 (29%)</w:t>
            </w:r>
            <w:r w:rsidRPr="00B726AA">
              <w:rPr>
                <w:rFonts w:eastAsia="MS Gothic"/>
                <w:color w:val="000000"/>
                <w:sz w:val="21"/>
                <w:szCs w:val="21"/>
                <w:lang w:val="en-US"/>
              </w:rPr>
              <w:t>/</w:t>
            </w:r>
            <w:r w:rsidR="00234457" w:rsidRPr="00B726AA">
              <w:rPr>
                <w:rFonts w:eastAsia="MS Gothic"/>
                <w:color w:val="000000"/>
                <w:sz w:val="21"/>
                <w:szCs w:val="21"/>
                <w:lang w:val="en-US"/>
              </w:rPr>
              <w:t>476 (71%)</w:t>
            </w:r>
          </w:p>
        </w:tc>
        <w:tc>
          <w:tcPr>
            <w:tcW w:w="0" w:type="auto"/>
            <w:gridSpan w:val="3"/>
            <w:tcBorders>
              <w:top w:val="single" w:sz="4" w:space="0" w:color="auto"/>
            </w:tcBorders>
            <w:shd w:val="clear" w:color="auto" w:fill="D6E3BC"/>
          </w:tcPr>
          <w:p w:rsidR="00890D56" w:rsidRPr="00B726AA" w:rsidRDefault="00234457" w:rsidP="00B726AA">
            <w:pPr>
              <w:spacing w:after="0" w:line="360" w:lineRule="auto"/>
              <w:jc w:val="right"/>
              <w:rPr>
                <w:sz w:val="21"/>
                <w:szCs w:val="21"/>
                <w:lang w:val="en-US"/>
              </w:rPr>
            </w:pPr>
            <w:r w:rsidRPr="00B726AA">
              <w:rPr>
                <w:rFonts w:eastAsia="MS Gothic"/>
                <w:color w:val="000000"/>
                <w:sz w:val="21"/>
                <w:szCs w:val="21"/>
                <w:lang w:val="en-US"/>
              </w:rPr>
              <w:t>447(66%)/231(34%)</w:t>
            </w:r>
          </w:p>
        </w:tc>
        <w:tc>
          <w:tcPr>
            <w:tcW w:w="0" w:type="auto"/>
            <w:gridSpan w:val="3"/>
            <w:tcBorders>
              <w:top w:val="single" w:sz="4" w:space="0" w:color="auto"/>
            </w:tcBorders>
            <w:shd w:val="clear" w:color="auto" w:fill="E6EED5"/>
          </w:tcPr>
          <w:p w:rsidR="00890D56" w:rsidRPr="00B726AA" w:rsidRDefault="00890D56" w:rsidP="00B726AA">
            <w:pPr>
              <w:spacing w:after="0" w:line="360" w:lineRule="auto"/>
              <w:jc w:val="right"/>
              <w:rPr>
                <w:sz w:val="21"/>
                <w:szCs w:val="21"/>
                <w:lang w:val="en-US"/>
              </w:rPr>
            </w:pPr>
            <w:r w:rsidRPr="00B726AA">
              <w:rPr>
                <w:rFonts w:eastAsia="MS Gothic"/>
                <w:color w:val="000000"/>
                <w:sz w:val="21"/>
                <w:szCs w:val="21"/>
                <w:lang w:val="en-US"/>
              </w:rPr>
              <w:t>378</w:t>
            </w:r>
            <w:r w:rsidR="00234457" w:rsidRPr="00B726AA">
              <w:rPr>
                <w:rFonts w:eastAsia="MS Gothic"/>
                <w:color w:val="000000"/>
                <w:sz w:val="21"/>
                <w:szCs w:val="21"/>
                <w:lang w:val="en-US"/>
              </w:rPr>
              <w:t>(56%)</w:t>
            </w:r>
            <w:r w:rsidRPr="00B726AA">
              <w:rPr>
                <w:rFonts w:eastAsia="MS Gothic"/>
                <w:color w:val="000000"/>
                <w:sz w:val="21"/>
                <w:szCs w:val="21"/>
                <w:lang w:val="en-US"/>
              </w:rPr>
              <w:t>/302</w:t>
            </w:r>
            <w:r w:rsidR="00234457" w:rsidRPr="00B726AA">
              <w:rPr>
                <w:rFonts w:eastAsia="MS Gothic"/>
                <w:color w:val="000000"/>
                <w:sz w:val="21"/>
                <w:szCs w:val="21"/>
                <w:lang w:val="en-US"/>
              </w:rPr>
              <w:t>(44%)</w:t>
            </w:r>
          </w:p>
        </w:tc>
        <w:tc>
          <w:tcPr>
            <w:tcW w:w="0" w:type="auto"/>
            <w:gridSpan w:val="3"/>
            <w:tcBorders>
              <w:top w:val="single" w:sz="4" w:space="0" w:color="auto"/>
            </w:tcBorders>
            <w:shd w:val="clear" w:color="auto" w:fill="D6E3BC"/>
          </w:tcPr>
          <w:p w:rsidR="00890D56" w:rsidRPr="00B726AA" w:rsidRDefault="00890D56" w:rsidP="00B726AA">
            <w:pPr>
              <w:spacing w:after="0" w:line="360" w:lineRule="auto"/>
              <w:jc w:val="right"/>
              <w:rPr>
                <w:sz w:val="21"/>
                <w:szCs w:val="21"/>
                <w:lang w:val="en-US"/>
              </w:rPr>
            </w:pPr>
            <w:r w:rsidRPr="00B726AA">
              <w:rPr>
                <w:rFonts w:eastAsia="MS Gothic"/>
                <w:color w:val="000000"/>
                <w:sz w:val="21"/>
                <w:szCs w:val="21"/>
                <w:lang w:val="en-US"/>
              </w:rPr>
              <w:t>488</w:t>
            </w:r>
            <w:r w:rsidR="00234457" w:rsidRPr="00B726AA">
              <w:rPr>
                <w:rFonts w:eastAsia="MS Gothic"/>
                <w:color w:val="000000"/>
                <w:sz w:val="21"/>
                <w:szCs w:val="21"/>
                <w:lang w:val="en-US"/>
              </w:rPr>
              <w:t>(72%)</w:t>
            </w:r>
            <w:r w:rsidRPr="00B726AA">
              <w:rPr>
                <w:rFonts w:eastAsia="MS Gothic"/>
                <w:color w:val="000000"/>
                <w:sz w:val="21"/>
                <w:szCs w:val="21"/>
                <w:lang w:val="en-US"/>
              </w:rPr>
              <w:t>/192</w:t>
            </w:r>
            <w:r w:rsidR="00234457" w:rsidRPr="00B726AA">
              <w:rPr>
                <w:rFonts w:eastAsia="MS Gothic"/>
                <w:color w:val="000000"/>
                <w:sz w:val="21"/>
                <w:szCs w:val="21"/>
                <w:lang w:val="en-US"/>
              </w:rPr>
              <w:t>(28%)</w:t>
            </w:r>
          </w:p>
        </w:tc>
      </w:tr>
    </w:tbl>
    <w:p w:rsidR="00E501E0" w:rsidRPr="00424C7C" w:rsidRDefault="007F441E" w:rsidP="0043326E">
      <w:pPr>
        <w:spacing w:line="360" w:lineRule="auto"/>
        <w:jc w:val="both"/>
        <w:rPr>
          <w:sz w:val="18"/>
          <w:lang w:val="en-US"/>
        </w:rPr>
      </w:pPr>
      <w:r>
        <w:rPr>
          <w:sz w:val="18"/>
          <w:lang w:val="en-US"/>
        </w:rPr>
        <w:t xml:space="preserve">Notes: </w:t>
      </w:r>
      <w:r w:rsidR="002D023C">
        <w:rPr>
          <w:sz w:val="18"/>
          <w:lang w:val="en-US"/>
        </w:rPr>
        <w:t xml:space="preserve">For each </w:t>
      </w:r>
      <w:r w:rsidR="00C87D2B">
        <w:rPr>
          <w:sz w:val="18"/>
          <w:lang w:val="en-US"/>
        </w:rPr>
        <w:t>database</w:t>
      </w:r>
      <w:r w:rsidR="002D023C">
        <w:rPr>
          <w:sz w:val="18"/>
          <w:lang w:val="en-US"/>
        </w:rPr>
        <w:t>, t</w:t>
      </w:r>
      <w:r w:rsidR="00BD4F68" w:rsidRPr="00424C7C">
        <w:rPr>
          <w:sz w:val="18"/>
          <w:lang w:val="en-US"/>
        </w:rPr>
        <w:t xml:space="preserve">he </w:t>
      </w:r>
      <w:r w:rsidR="00BD4B73">
        <w:rPr>
          <w:sz w:val="18"/>
          <w:lang w:val="en-US"/>
        </w:rPr>
        <w:t>post-aggregated</w:t>
      </w:r>
      <w:r w:rsidR="00BD4B73" w:rsidRPr="00424C7C">
        <w:rPr>
          <w:sz w:val="18"/>
          <w:lang w:val="en-US"/>
        </w:rPr>
        <w:t xml:space="preserve"> </w:t>
      </w:r>
      <w:r w:rsidR="00BD4F68" w:rsidRPr="00424C7C">
        <w:rPr>
          <w:sz w:val="18"/>
          <w:lang w:val="en-US"/>
        </w:rPr>
        <w:t xml:space="preserve">multipliers </w:t>
      </w:r>
      <w:r w:rsidR="00A31694">
        <w:rPr>
          <w:sz w:val="18"/>
          <w:lang w:val="en-US"/>
        </w:rPr>
        <w:t>are</w:t>
      </w:r>
      <w:r w:rsidR="00A31694" w:rsidRPr="00424C7C">
        <w:rPr>
          <w:sz w:val="18"/>
          <w:lang w:val="en-US"/>
        </w:rPr>
        <w:t xml:space="preserve"> </w:t>
      </w:r>
      <w:r w:rsidR="00BD4F68" w:rsidRPr="00424C7C">
        <w:rPr>
          <w:sz w:val="18"/>
          <w:lang w:val="en-US"/>
        </w:rPr>
        <w:t>shown in absolute values (kgCO</w:t>
      </w:r>
      <w:r w:rsidR="00BD4F68" w:rsidRPr="00424C7C">
        <w:rPr>
          <w:sz w:val="18"/>
          <w:vertAlign w:val="subscript"/>
          <w:lang w:val="en-US"/>
        </w:rPr>
        <w:t>2</w:t>
      </w:r>
      <w:r w:rsidR="00BD4F68" w:rsidRPr="00424C7C">
        <w:rPr>
          <w:sz w:val="18"/>
          <w:lang w:val="en-US"/>
        </w:rPr>
        <w:t>/$) in the first column</w:t>
      </w:r>
      <w:r w:rsidR="002D023C">
        <w:rPr>
          <w:sz w:val="18"/>
          <w:lang w:val="en-US"/>
        </w:rPr>
        <w:t xml:space="preserve"> (median across </w:t>
      </w:r>
      <w:r w:rsidR="00A31694">
        <w:rPr>
          <w:sz w:val="18"/>
          <w:lang w:val="en-US"/>
        </w:rPr>
        <w:t>countries, indicated by a tilde</w:t>
      </w:r>
      <w:r w:rsidR="002D023C">
        <w:rPr>
          <w:sz w:val="18"/>
          <w:lang w:val="en-US"/>
        </w:rPr>
        <w:t>)</w:t>
      </w:r>
      <w:r w:rsidR="00BD4F68" w:rsidRPr="00424C7C">
        <w:rPr>
          <w:sz w:val="18"/>
          <w:lang w:val="en-US"/>
        </w:rPr>
        <w:t xml:space="preserve">. The </w:t>
      </w:r>
      <w:r w:rsidR="002D023C">
        <w:rPr>
          <w:sz w:val="18"/>
          <w:lang w:val="en-US"/>
        </w:rPr>
        <w:t xml:space="preserve">remaining </w:t>
      </w:r>
      <w:r w:rsidR="00BD4F68" w:rsidRPr="00424C7C">
        <w:rPr>
          <w:sz w:val="18"/>
          <w:lang w:val="en-US"/>
        </w:rPr>
        <w:t xml:space="preserve">two columns show how the multipliers change with aggregation, first as the median relative change, and secondly as the number of countries for which the multiplier increased/decreased following </w:t>
      </w:r>
      <w:r w:rsidR="00C87D2B">
        <w:rPr>
          <w:sz w:val="18"/>
          <w:lang w:val="en-US"/>
        </w:rPr>
        <w:t>database</w:t>
      </w:r>
      <w:r w:rsidR="00BD4F68" w:rsidRPr="00424C7C">
        <w:rPr>
          <w:sz w:val="18"/>
          <w:lang w:val="en-US"/>
        </w:rPr>
        <w:t xml:space="preserve"> aggregation.</w:t>
      </w:r>
    </w:p>
    <w:p w:rsidR="00017808" w:rsidRPr="00424C7C" w:rsidRDefault="0066504A" w:rsidP="0043326E">
      <w:pPr>
        <w:spacing w:line="360" w:lineRule="auto"/>
        <w:jc w:val="both"/>
        <w:rPr>
          <w:lang w:val="en-US"/>
        </w:rPr>
      </w:pPr>
      <w:r>
        <w:rPr>
          <w:lang w:val="en-US"/>
        </w:rPr>
        <w:t>T</w:t>
      </w:r>
      <w:r w:rsidR="00017808" w:rsidRPr="00424C7C">
        <w:rPr>
          <w:lang w:val="en-US"/>
        </w:rPr>
        <w:t xml:space="preserve">he relative multiplier changes </w:t>
      </w:r>
      <w:r w:rsidR="006229D5">
        <w:rPr>
          <w:lang w:val="en-US"/>
        </w:rPr>
        <w:t xml:space="preserve">in Table 3 </w:t>
      </w:r>
      <w:r w:rsidR="00017808" w:rsidRPr="00424C7C">
        <w:rPr>
          <w:lang w:val="en-US"/>
        </w:rPr>
        <w:t>show</w:t>
      </w:r>
      <w:r w:rsidR="00DF2EA0" w:rsidRPr="00424C7C">
        <w:rPr>
          <w:lang w:val="en-US"/>
        </w:rPr>
        <w:t xml:space="preserve"> which sector</w:t>
      </w:r>
      <w:r w:rsidR="006229D5">
        <w:rPr>
          <w:lang w:val="en-US"/>
        </w:rPr>
        <w:t xml:space="preserve"> multipliers</w:t>
      </w:r>
      <w:r w:rsidR="00DF2EA0" w:rsidRPr="00424C7C">
        <w:rPr>
          <w:lang w:val="en-US"/>
        </w:rPr>
        <w:t xml:space="preserve"> </w:t>
      </w:r>
      <w:r w:rsidR="0022768A">
        <w:rPr>
          <w:lang w:val="en-US"/>
        </w:rPr>
        <w:t>were</w:t>
      </w:r>
      <w:r w:rsidR="0022768A" w:rsidRPr="00424C7C">
        <w:rPr>
          <w:lang w:val="en-US"/>
        </w:rPr>
        <w:t xml:space="preserve"> </w:t>
      </w:r>
      <w:r w:rsidR="00DF2EA0" w:rsidRPr="00424C7C">
        <w:rPr>
          <w:lang w:val="en-US"/>
        </w:rPr>
        <w:t>mostly affected by the aggregation</w:t>
      </w:r>
      <w:r w:rsidR="006229D5">
        <w:rPr>
          <w:lang w:val="en-US"/>
        </w:rPr>
        <w:t>, and indicate the degree of error</w:t>
      </w:r>
      <w:r w:rsidR="00DF2EA0" w:rsidRPr="00424C7C">
        <w:rPr>
          <w:lang w:val="en-US"/>
        </w:rPr>
        <w:t>.</w:t>
      </w:r>
      <w:r w:rsidR="00C27C38" w:rsidRPr="00424C7C">
        <w:rPr>
          <w:lang w:val="en-US"/>
        </w:rPr>
        <w:t xml:space="preserve"> </w:t>
      </w:r>
      <w:r w:rsidR="008F3E21">
        <w:rPr>
          <w:lang w:val="en-US"/>
        </w:rPr>
        <w:t>Overall,</w:t>
      </w:r>
      <w:r w:rsidR="006B504C" w:rsidRPr="00424C7C">
        <w:rPr>
          <w:lang w:val="en-US"/>
        </w:rPr>
        <w:t xml:space="preserve"> </w:t>
      </w:r>
      <w:r w:rsidR="00F65F23">
        <w:rPr>
          <w:lang w:val="en-US"/>
        </w:rPr>
        <w:t xml:space="preserve">sector </w:t>
      </w:r>
      <w:r w:rsidR="00AF382F">
        <w:rPr>
          <w:lang w:val="en-US"/>
        </w:rPr>
        <w:t>detail matter</w:t>
      </w:r>
      <w:r w:rsidR="008F3E21">
        <w:rPr>
          <w:lang w:val="en-US"/>
        </w:rPr>
        <w:t>ed</w:t>
      </w:r>
      <w:r w:rsidR="00AF382F">
        <w:rPr>
          <w:lang w:val="en-US"/>
        </w:rPr>
        <w:t xml:space="preserve"> significantly for the calculation of aggregated multipliers</w:t>
      </w:r>
      <w:r w:rsidR="008F3E21">
        <w:rPr>
          <w:lang w:val="en-US"/>
        </w:rPr>
        <w:t xml:space="preserve"> in our analysis</w:t>
      </w:r>
      <w:r w:rsidR="00AF382F">
        <w:rPr>
          <w:lang w:val="en-US"/>
        </w:rPr>
        <w:t xml:space="preserve">. When the multipliers are calculated with highly detailed </w:t>
      </w:r>
      <w:r w:rsidR="00C87D2B">
        <w:rPr>
          <w:lang w:val="en-US"/>
        </w:rPr>
        <w:t>database</w:t>
      </w:r>
      <w:r w:rsidR="00AF382F">
        <w:rPr>
          <w:lang w:val="en-US"/>
        </w:rPr>
        <w:t xml:space="preserve">s such as Eora and EXIOBASE, their values change significantly from what was estimated using the aggregate </w:t>
      </w:r>
      <w:r w:rsidR="00C87D2B">
        <w:rPr>
          <w:lang w:val="en-US"/>
        </w:rPr>
        <w:t>table</w:t>
      </w:r>
      <w:r w:rsidR="00AF382F">
        <w:rPr>
          <w:lang w:val="en-US"/>
        </w:rPr>
        <w:t xml:space="preserve">s; in the EXIOBASE case, the median change for most CC sectors is </w:t>
      </w:r>
      <w:r w:rsidR="0075292C">
        <w:rPr>
          <w:lang w:val="en-US"/>
        </w:rPr>
        <w:t>larger than</w:t>
      </w:r>
      <w:r w:rsidR="00AF382F">
        <w:rPr>
          <w:lang w:val="en-US"/>
        </w:rPr>
        <w:t xml:space="preserve"> 10 %. </w:t>
      </w:r>
      <w:r w:rsidR="0034525A" w:rsidRPr="00424C7C">
        <w:rPr>
          <w:lang w:val="en-US"/>
        </w:rPr>
        <w:t xml:space="preserve">Note that since </w:t>
      </w:r>
      <w:r w:rsidR="006B504C" w:rsidRPr="00424C7C">
        <w:rPr>
          <w:lang w:val="en-US"/>
        </w:rPr>
        <w:t xml:space="preserve">these are median </w:t>
      </w:r>
      <w:r>
        <w:rPr>
          <w:lang w:val="en-US"/>
        </w:rPr>
        <w:t>errors</w:t>
      </w:r>
      <w:r w:rsidR="006B504C" w:rsidRPr="00424C7C">
        <w:rPr>
          <w:lang w:val="en-US"/>
        </w:rPr>
        <w:t xml:space="preserve">, </w:t>
      </w:r>
      <w:r w:rsidR="0034525A" w:rsidRPr="00424C7C">
        <w:rPr>
          <w:lang w:val="en-US"/>
        </w:rPr>
        <w:t>several individual region-sectors changed significantly more</w:t>
      </w:r>
      <w:r w:rsidR="00AC3A5E" w:rsidRPr="00424C7C">
        <w:rPr>
          <w:lang w:val="en-US"/>
        </w:rPr>
        <w:t>,</w:t>
      </w:r>
      <w:r w:rsidR="0034525A" w:rsidRPr="00424C7C">
        <w:rPr>
          <w:lang w:val="en-US"/>
        </w:rPr>
        <w:t xml:space="preserve"> as seen in Fig</w:t>
      </w:r>
      <w:r w:rsidR="00723C3D">
        <w:rPr>
          <w:lang w:val="en-US"/>
        </w:rPr>
        <w:t>ure</w:t>
      </w:r>
      <w:r w:rsidR="0034525A" w:rsidRPr="00424C7C">
        <w:rPr>
          <w:lang w:val="en-US"/>
        </w:rPr>
        <w:t xml:space="preserve"> 1.</w:t>
      </w:r>
    </w:p>
    <w:p w:rsidR="00463AFD" w:rsidRPr="00424C7C" w:rsidRDefault="00981E28" w:rsidP="0043326E">
      <w:pPr>
        <w:spacing w:line="360" w:lineRule="auto"/>
        <w:jc w:val="both"/>
        <w:rPr>
          <w:lang w:val="en-US"/>
        </w:rPr>
      </w:pPr>
      <w:r w:rsidRPr="00424C7C">
        <w:rPr>
          <w:lang w:val="en-US"/>
        </w:rPr>
        <w:t xml:space="preserve">The </w:t>
      </w:r>
      <w:r w:rsidR="00463AFD" w:rsidRPr="00424C7C">
        <w:rPr>
          <w:lang w:val="en-US"/>
        </w:rPr>
        <w:t>heterogeneous nature of sectors when it comes to CO</w:t>
      </w:r>
      <w:r w:rsidR="00463AFD" w:rsidRPr="00424C7C">
        <w:rPr>
          <w:vertAlign w:val="subscript"/>
          <w:lang w:val="en-US"/>
        </w:rPr>
        <w:t>2</w:t>
      </w:r>
      <w:r w:rsidR="00463AFD" w:rsidRPr="00424C7C">
        <w:rPr>
          <w:lang w:val="en-US"/>
        </w:rPr>
        <w:t xml:space="preserve"> intensities </w:t>
      </w:r>
      <w:r w:rsidRPr="00424C7C">
        <w:rPr>
          <w:lang w:val="en-US"/>
        </w:rPr>
        <w:t>is</w:t>
      </w:r>
      <w:r w:rsidR="00463AFD" w:rsidRPr="00424C7C">
        <w:rPr>
          <w:lang w:val="en-US"/>
        </w:rPr>
        <w:t xml:space="preserve"> further illustrated </w:t>
      </w:r>
      <w:r w:rsidR="0066504A">
        <w:rPr>
          <w:lang w:val="en-US"/>
        </w:rPr>
        <w:t>in</w:t>
      </w:r>
      <w:r w:rsidR="0066504A" w:rsidRPr="00424C7C">
        <w:rPr>
          <w:lang w:val="en-US"/>
        </w:rPr>
        <w:t xml:space="preserve"> </w:t>
      </w:r>
      <w:r w:rsidR="00463AFD" w:rsidRPr="00424C7C">
        <w:rPr>
          <w:lang w:val="en-US"/>
        </w:rPr>
        <w:t>Fig</w:t>
      </w:r>
      <w:r w:rsidR="00723C3D">
        <w:rPr>
          <w:lang w:val="en-US"/>
        </w:rPr>
        <w:t>ure</w:t>
      </w:r>
      <w:r w:rsidR="00463AFD" w:rsidRPr="00424C7C">
        <w:rPr>
          <w:lang w:val="en-US"/>
        </w:rPr>
        <w:t xml:space="preserve"> 2, which shows all the multipliers calculated for </w:t>
      </w:r>
      <w:r w:rsidR="00A04EA7">
        <w:rPr>
          <w:lang w:val="en-US"/>
        </w:rPr>
        <w:t xml:space="preserve">the example of </w:t>
      </w:r>
      <w:r w:rsidR="00463AFD" w:rsidRPr="00424C7C">
        <w:rPr>
          <w:lang w:val="en-US"/>
        </w:rPr>
        <w:t xml:space="preserve">Australia. </w:t>
      </w:r>
      <w:r w:rsidR="00F23278" w:rsidRPr="00424C7C">
        <w:rPr>
          <w:lang w:val="en-US"/>
        </w:rPr>
        <w:t>As in Fig</w:t>
      </w:r>
      <w:r w:rsidR="00723C3D">
        <w:rPr>
          <w:lang w:val="en-US"/>
        </w:rPr>
        <w:t>ure</w:t>
      </w:r>
      <w:r w:rsidR="00F23278" w:rsidRPr="00424C7C">
        <w:rPr>
          <w:lang w:val="en-US"/>
        </w:rPr>
        <w:t xml:space="preserve"> 1, we compare </w:t>
      </w:r>
      <w:r w:rsidR="00463AFD" w:rsidRPr="00424C7C">
        <w:rPr>
          <w:lang w:val="en-US"/>
        </w:rPr>
        <w:t>the CC sector multipliers as calculated using the full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01</m:t>
            </m:r>
          </m:sub>
        </m:sSub>
      </m:oMath>
      <w:r w:rsidR="00463AFD" w:rsidRPr="00424C7C">
        <w:rPr>
          <w:lang w:val="en-US"/>
        </w:rPr>
        <w:t>) and aggregate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1</m:t>
            </m:r>
          </m:sub>
        </m:sSub>
      </m:oMath>
      <w:r w:rsidR="00463AFD" w:rsidRPr="00424C7C">
        <w:rPr>
          <w:lang w:val="en-US"/>
        </w:rPr>
        <w:t xml:space="preserve">) </w:t>
      </w:r>
      <w:r w:rsidR="00C87D2B">
        <w:rPr>
          <w:lang w:val="en-US"/>
        </w:rPr>
        <w:t>table</w:t>
      </w:r>
      <w:r w:rsidR="00463AFD" w:rsidRPr="00424C7C">
        <w:rPr>
          <w:lang w:val="en-US"/>
        </w:rPr>
        <w:t>s</w:t>
      </w:r>
      <w:r w:rsidR="00F23278" w:rsidRPr="00424C7C">
        <w:rPr>
          <w:lang w:val="en-US"/>
        </w:rPr>
        <w:t>; however Fig</w:t>
      </w:r>
      <w:r w:rsidR="00723C3D">
        <w:rPr>
          <w:lang w:val="en-US"/>
        </w:rPr>
        <w:t>ure</w:t>
      </w:r>
      <w:r w:rsidR="00F23278" w:rsidRPr="00424C7C">
        <w:rPr>
          <w:lang w:val="en-US"/>
        </w:rPr>
        <w:t xml:space="preserve"> 2 also displays the multipliers of </w:t>
      </w:r>
      <w:r w:rsidR="0066504A">
        <w:rPr>
          <w:lang w:val="en-US"/>
        </w:rPr>
        <w:t xml:space="preserve">all </w:t>
      </w:r>
      <w:r w:rsidR="00F23278" w:rsidRPr="00424C7C">
        <w:rPr>
          <w:lang w:val="en-US"/>
        </w:rPr>
        <w:t xml:space="preserve">the </w:t>
      </w:r>
      <w:r w:rsidR="0066504A">
        <w:rPr>
          <w:lang w:val="en-US"/>
        </w:rPr>
        <w:t>Australian sectors that are detailed in the full</w:t>
      </w:r>
      <w:r w:rsidR="00F23278" w:rsidRPr="00424C7C">
        <w:rPr>
          <w:lang w:val="en-US"/>
        </w:rPr>
        <w:t xml:space="preserve"> </w:t>
      </w:r>
      <w:r w:rsidR="00C87D2B">
        <w:rPr>
          <w:lang w:val="en-US"/>
        </w:rPr>
        <w:t>table</w:t>
      </w:r>
      <w:r w:rsidR="00F23278" w:rsidRPr="00424C7C">
        <w:rPr>
          <w:lang w:val="en-US"/>
        </w:rPr>
        <w:t>s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0</m:t>
            </m:r>
          </m:sub>
        </m:sSub>
      </m:oMath>
      <w:r w:rsidR="00F23278" w:rsidRPr="00424C7C">
        <w:rPr>
          <w:lang w:val="en-US"/>
        </w:rPr>
        <w:t xml:space="preserve">). In other words, for each CC sector there is one marker for each sector in the original </w:t>
      </w:r>
      <w:r w:rsidR="00C87D2B">
        <w:rPr>
          <w:lang w:val="en-US"/>
        </w:rPr>
        <w:t>database</w:t>
      </w:r>
      <w:r w:rsidR="00F23278" w:rsidRPr="00424C7C">
        <w:rPr>
          <w:lang w:val="en-US"/>
        </w:rPr>
        <w:t xml:space="preserve"> that was aggregated into it, so that the “EXIOBASE” pane</w:t>
      </w:r>
      <w:r w:rsidR="00F96D95">
        <w:rPr>
          <w:lang w:val="en-US"/>
        </w:rPr>
        <w:t>l</w:t>
      </w:r>
      <w:r w:rsidR="00F23278" w:rsidRPr="00424C7C">
        <w:rPr>
          <w:lang w:val="en-US"/>
        </w:rPr>
        <w:t xml:space="preserve"> will have a total of 129 </w:t>
      </w:r>
      <w:r w:rsidR="0075292C">
        <w:rPr>
          <w:lang w:val="en-US"/>
        </w:rPr>
        <w:t xml:space="preserve">such </w:t>
      </w:r>
      <w:r w:rsidR="00F23278" w:rsidRPr="00424C7C">
        <w:rPr>
          <w:lang w:val="en-US"/>
        </w:rPr>
        <w:t>markers</w:t>
      </w:r>
      <w:r w:rsidR="00CA0914">
        <w:rPr>
          <w:lang w:val="en-US"/>
        </w:rPr>
        <w:t>, one for each of the EXIOBASE sectors</w:t>
      </w:r>
      <w:r w:rsidR="00F23278" w:rsidRPr="00424C7C">
        <w:rPr>
          <w:lang w:val="en-US"/>
        </w:rPr>
        <w:t>.</w:t>
      </w:r>
    </w:p>
    <w:p w:rsidR="00D215FA" w:rsidRDefault="00D215FA" w:rsidP="0043326E">
      <w:pPr>
        <w:spacing w:line="360" w:lineRule="auto"/>
        <w:jc w:val="both"/>
        <w:rPr>
          <w:lang w:val="en-US"/>
        </w:rPr>
      </w:pPr>
      <w:r w:rsidRPr="00424C7C">
        <w:rPr>
          <w:lang w:val="en-US"/>
        </w:rPr>
        <w:t xml:space="preserve">The </w:t>
      </w:r>
      <w:r w:rsidR="00463AFD" w:rsidRPr="00424C7C">
        <w:rPr>
          <w:lang w:val="en-US"/>
        </w:rPr>
        <w:t xml:space="preserve">aggregated </w:t>
      </w:r>
      <w:r w:rsidRPr="00424C7C">
        <w:rPr>
          <w:lang w:val="en-US"/>
        </w:rPr>
        <w:t>multiplier</w:t>
      </w:r>
      <w:r w:rsidR="00BD13C9">
        <w:rPr>
          <w:lang w:val="en-US"/>
        </w:rPr>
        <w:t xml:space="preserve"> value</w:t>
      </w:r>
      <w:r w:rsidRPr="00424C7C">
        <w:rPr>
          <w:lang w:val="en-US"/>
        </w:rPr>
        <w:t xml:space="preserve">s exhibit largely the same pattern whether the </w:t>
      </w:r>
      <w:r w:rsidR="00C87D2B">
        <w:rPr>
          <w:lang w:val="en-US"/>
        </w:rPr>
        <w:t>table</w:t>
      </w:r>
      <w:r w:rsidRPr="00424C7C">
        <w:rPr>
          <w:lang w:val="en-US"/>
        </w:rPr>
        <w:t xml:space="preserve"> was </w:t>
      </w:r>
      <w:r w:rsidR="00354E80" w:rsidRPr="00424C7C">
        <w:rPr>
          <w:lang w:val="en-US"/>
        </w:rPr>
        <w:t>constructed</w:t>
      </w:r>
      <w:r w:rsidRPr="00424C7C">
        <w:rPr>
          <w:lang w:val="en-US"/>
        </w:rPr>
        <w:t xml:space="preserve"> from the Eora, EXIOBAS</w:t>
      </w:r>
      <w:r w:rsidR="00D46F4F" w:rsidRPr="00424C7C">
        <w:rPr>
          <w:lang w:val="en-US"/>
        </w:rPr>
        <w:t>E, GTAP, or WIOD database. The ‘Electricity, gas and water’</w:t>
      </w:r>
      <w:r w:rsidRPr="00424C7C">
        <w:rPr>
          <w:lang w:val="en-US"/>
        </w:rPr>
        <w:t xml:space="preserve"> sector has by far the highest CO</w:t>
      </w:r>
      <w:r w:rsidRPr="00424C7C">
        <w:rPr>
          <w:vertAlign w:val="subscript"/>
          <w:lang w:val="en-US"/>
        </w:rPr>
        <w:t>2</w:t>
      </w:r>
      <w:r w:rsidRPr="00424C7C">
        <w:rPr>
          <w:lang w:val="en-US"/>
        </w:rPr>
        <w:t xml:space="preserve"> multiplier</w:t>
      </w:r>
      <w:r w:rsidR="00354E80" w:rsidRPr="00424C7C">
        <w:rPr>
          <w:lang w:val="en-US"/>
        </w:rPr>
        <w:t xml:space="preserve"> across all four CC versions</w:t>
      </w:r>
      <w:r w:rsidR="00463AFD" w:rsidRPr="00424C7C">
        <w:rPr>
          <w:lang w:val="en-US"/>
        </w:rPr>
        <w:t>;</w:t>
      </w:r>
      <w:r w:rsidR="00354E80" w:rsidRPr="00424C7C">
        <w:rPr>
          <w:lang w:val="en-US"/>
        </w:rPr>
        <w:t xml:space="preserve"> </w:t>
      </w:r>
      <w:r w:rsidR="00463AFD" w:rsidRPr="00424C7C">
        <w:rPr>
          <w:lang w:val="en-US"/>
        </w:rPr>
        <w:t>t</w:t>
      </w:r>
      <w:r w:rsidR="00354E80" w:rsidRPr="00424C7C">
        <w:rPr>
          <w:lang w:val="en-US"/>
        </w:rPr>
        <w:t xml:space="preserve">he </w:t>
      </w:r>
      <w:r w:rsidR="005C31BF" w:rsidRPr="00424C7C">
        <w:rPr>
          <w:lang w:val="en-US"/>
        </w:rPr>
        <w:t xml:space="preserve">multiplier </w:t>
      </w:r>
      <w:r w:rsidR="005C31BF">
        <w:rPr>
          <w:lang w:val="en-US"/>
        </w:rPr>
        <w:t>of the ‘T</w:t>
      </w:r>
      <w:r w:rsidR="00354E80" w:rsidRPr="00424C7C">
        <w:rPr>
          <w:lang w:val="en-US"/>
        </w:rPr>
        <w:t>ransport</w:t>
      </w:r>
      <w:r w:rsidR="005C31BF">
        <w:rPr>
          <w:lang w:val="en-US"/>
        </w:rPr>
        <w:t>’</w:t>
      </w:r>
      <w:r w:rsidR="00354E80" w:rsidRPr="00424C7C">
        <w:rPr>
          <w:lang w:val="en-US"/>
        </w:rPr>
        <w:t xml:space="preserve"> sector is also relatively high</w:t>
      </w:r>
      <w:r w:rsidR="00463AFD" w:rsidRPr="00424C7C">
        <w:rPr>
          <w:lang w:val="en-US"/>
        </w:rPr>
        <w:t>;</w:t>
      </w:r>
      <w:r w:rsidR="00354E80" w:rsidRPr="00424C7C">
        <w:rPr>
          <w:lang w:val="en-US"/>
        </w:rPr>
        <w:t xml:space="preserve"> </w:t>
      </w:r>
      <w:r w:rsidR="00463AFD" w:rsidRPr="00424C7C">
        <w:rPr>
          <w:lang w:val="en-US"/>
        </w:rPr>
        <w:t xml:space="preserve">and </w:t>
      </w:r>
      <w:r w:rsidR="005C31BF">
        <w:rPr>
          <w:lang w:val="en-US"/>
        </w:rPr>
        <w:t xml:space="preserve">those of </w:t>
      </w:r>
      <w:r w:rsidR="00463AFD" w:rsidRPr="00424C7C">
        <w:rPr>
          <w:lang w:val="en-US"/>
        </w:rPr>
        <w:t>t</w:t>
      </w:r>
      <w:r w:rsidR="00354E80" w:rsidRPr="00424C7C">
        <w:rPr>
          <w:lang w:val="en-US"/>
        </w:rPr>
        <w:t xml:space="preserve">he </w:t>
      </w:r>
      <w:r w:rsidR="005C31BF">
        <w:rPr>
          <w:lang w:val="en-US"/>
        </w:rPr>
        <w:t>‘M</w:t>
      </w:r>
      <w:r w:rsidR="00354E80" w:rsidRPr="00424C7C">
        <w:rPr>
          <w:lang w:val="en-US"/>
        </w:rPr>
        <w:t>etal products</w:t>
      </w:r>
      <w:r w:rsidR="005C31BF">
        <w:rPr>
          <w:lang w:val="en-US"/>
        </w:rPr>
        <w:t>’</w:t>
      </w:r>
      <w:r w:rsidR="00354E80" w:rsidRPr="00424C7C">
        <w:rPr>
          <w:lang w:val="en-US"/>
        </w:rPr>
        <w:t xml:space="preserve"> and the </w:t>
      </w:r>
      <w:r w:rsidR="005C31BF">
        <w:rPr>
          <w:lang w:val="en-US"/>
        </w:rPr>
        <w:t>‘P</w:t>
      </w:r>
      <w:r w:rsidR="00354E80" w:rsidRPr="00424C7C">
        <w:rPr>
          <w:lang w:val="en-US"/>
        </w:rPr>
        <w:t>etroleum and chemicals</w:t>
      </w:r>
      <w:r w:rsidR="005C31BF">
        <w:rPr>
          <w:lang w:val="en-US"/>
        </w:rPr>
        <w:t>’</w:t>
      </w:r>
      <w:r w:rsidR="00354E80" w:rsidRPr="00424C7C">
        <w:rPr>
          <w:lang w:val="en-US"/>
        </w:rPr>
        <w:t xml:space="preserve"> sectors </w:t>
      </w:r>
      <w:r w:rsidR="005C31BF">
        <w:rPr>
          <w:lang w:val="en-US"/>
        </w:rPr>
        <w:t>stand out as</w:t>
      </w:r>
      <w:r w:rsidR="005C31BF" w:rsidRPr="00424C7C">
        <w:rPr>
          <w:lang w:val="en-US"/>
        </w:rPr>
        <w:t xml:space="preserve"> </w:t>
      </w:r>
      <w:r w:rsidR="00354E80" w:rsidRPr="00424C7C">
        <w:rPr>
          <w:lang w:val="en-US"/>
        </w:rPr>
        <w:t>notable spikes except in the Eora-ba</w:t>
      </w:r>
      <w:r w:rsidR="00D46F4F" w:rsidRPr="00424C7C">
        <w:rPr>
          <w:lang w:val="en-US"/>
        </w:rPr>
        <w:t xml:space="preserve">sed CC </w:t>
      </w:r>
      <w:r w:rsidR="00C87D2B">
        <w:rPr>
          <w:lang w:val="en-US"/>
        </w:rPr>
        <w:t>table</w:t>
      </w:r>
      <w:r w:rsidR="00D46F4F" w:rsidRPr="00424C7C">
        <w:rPr>
          <w:lang w:val="en-US"/>
        </w:rPr>
        <w:t>, although they are</w:t>
      </w:r>
      <w:r w:rsidR="00354E80" w:rsidRPr="00424C7C">
        <w:rPr>
          <w:lang w:val="en-US"/>
        </w:rPr>
        <w:t xml:space="preserve"> the third and fourth highest multipliers also in this version.</w:t>
      </w:r>
    </w:p>
    <w:p w:rsidR="0066504A" w:rsidRDefault="0066504A" w:rsidP="0043326E">
      <w:pPr>
        <w:pStyle w:val="Caption"/>
        <w:keepNext/>
        <w:spacing w:line="360" w:lineRule="auto"/>
        <w:jc w:val="both"/>
        <w:rPr>
          <w:lang w:val="en-US"/>
        </w:rPr>
      </w:pPr>
      <w:r w:rsidRPr="00424C7C">
        <w:rPr>
          <w:lang w:val="en-US"/>
        </w:rPr>
        <w:t>F</w:t>
      </w:r>
      <w:r w:rsidR="00723C3D">
        <w:rPr>
          <w:lang w:val="en-US"/>
        </w:rPr>
        <w:t>igure</w:t>
      </w:r>
      <w:r w:rsidRPr="00424C7C">
        <w:rPr>
          <w:lang w:val="en-US"/>
        </w:rPr>
        <w:t xml:space="preserve"> </w:t>
      </w:r>
      <w:r w:rsidRPr="00424C7C">
        <w:rPr>
          <w:lang w:val="en-US"/>
        </w:rPr>
        <w:fldChar w:fldCharType="begin"/>
      </w:r>
      <w:r w:rsidRPr="00424C7C">
        <w:rPr>
          <w:lang w:val="en-US"/>
        </w:rPr>
        <w:instrText xml:space="preserve"> SEQ FIGURE \* ARABIC </w:instrText>
      </w:r>
      <w:r w:rsidRPr="00424C7C">
        <w:rPr>
          <w:lang w:val="en-US"/>
        </w:rPr>
        <w:fldChar w:fldCharType="separate"/>
      </w:r>
      <w:r w:rsidR="00FC1DAD">
        <w:rPr>
          <w:noProof/>
          <w:lang w:val="en-US"/>
        </w:rPr>
        <w:t>2</w:t>
      </w:r>
      <w:r w:rsidRPr="00424C7C">
        <w:rPr>
          <w:lang w:val="en-US"/>
        </w:rPr>
        <w:fldChar w:fldCharType="end"/>
      </w:r>
      <w:r w:rsidRPr="00424C7C">
        <w:rPr>
          <w:lang w:val="en-US"/>
        </w:rPr>
        <w:t>. Aggregate versus original CO</w:t>
      </w:r>
      <w:r w:rsidRPr="00424C7C">
        <w:rPr>
          <w:vertAlign w:val="subscript"/>
          <w:lang w:val="en-US"/>
        </w:rPr>
        <w:t>2</w:t>
      </w:r>
      <w:r w:rsidRPr="00424C7C">
        <w:rPr>
          <w:lang w:val="en-US"/>
        </w:rPr>
        <w:t xml:space="preserve"> multipliers (case of Australia).</w:t>
      </w:r>
    </w:p>
    <w:p w:rsidR="000E22A2" w:rsidRPr="000E22A2" w:rsidRDefault="0043367B" w:rsidP="0043326E">
      <w:pPr>
        <w:spacing w:line="360" w:lineRule="auto"/>
        <w:rPr>
          <w:lang w:val="en-US"/>
        </w:rPr>
      </w:pPr>
      <w:r>
        <w:rPr>
          <w:noProof/>
          <w:lang w:val="en-GB" w:eastAsia="en-GB"/>
        </w:rPr>
        <w:drawing>
          <wp:inline distT="0" distB="0" distL="0" distR="0" wp14:anchorId="3E84CF3D" wp14:editId="080F1D4C">
            <wp:extent cx="5759450" cy="4465320"/>
            <wp:effectExtent l="0" t="0" r="0" b="0"/>
            <wp:docPr id="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465320"/>
                    </a:xfrm>
                    <a:prstGeom prst="rect">
                      <a:avLst/>
                    </a:prstGeom>
                    <a:noFill/>
                    <a:ln>
                      <a:noFill/>
                    </a:ln>
                  </pic:spPr>
                </pic:pic>
              </a:graphicData>
            </a:graphic>
          </wp:inline>
        </w:drawing>
      </w:r>
    </w:p>
    <w:p w:rsidR="007F441E" w:rsidRDefault="007F441E" w:rsidP="0043326E">
      <w:pPr>
        <w:spacing w:line="360" w:lineRule="auto"/>
        <w:jc w:val="both"/>
        <w:rPr>
          <w:lang w:val="en-US"/>
        </w:rPr>
      </w:pPr>
      <w:r>
        <w:rPr>
          <w:sz w:val="18"/>
          <w:lang w:val="en-US"/>
        </w:rPr>
        <w:t xml:space="preserve">Notes: Values in parentheses indicate the number of sectors aggregated from the full to the aggregated </w:t>
      </w:r>
      <w:r w:rsidR="00C87D2B">
        <w:rPr>
          <w:sz w:val="18"/>
          <w:lang w:val="en-US"/>
        </w:rPr>
        <w:t>database</w:t>
      </w:r>
      <w:r>
        <w:rPr>
          <w:sz w:val="18"/>
          <w:lang w:val="en-US"/>
        </w:rPr>
        <w:t xml:space="preserve"> versions.</w:t>
      </w:r>
    </w:p>
    <w:p w:rsidR="004A2A0F" w:rsidRDefault="00354E80" w:rsidP="0043326E">
      <w:pPr>
        <w:spacing w:line="360" w:lineRule="auto"/>
        <w:jc w:val="both"/>
        <w:rPr>
          <w:rFonts w:eastAsia="MS Mincho"/>
          <w:lang w:val="en-US"/>
        </w:rPr>
      </w:pPr>
      <w:r w:rsidRPr="00424C7C">
        <w:rPr>
          <w:lang w:val="en-US"/>
        </w:rPr>
        <w:t xml:space="preserve">By comparing the circular markers we see how each aggregate sector’s multiplier is affected by the </w:t>
      </w:r>
      <w:r w:rsidR="00FC3983" w:rsidRPr="00424C7C">
        <w:rPr>
          <w:lang w:val="en-US"/>
        </w:rPr>
        <w:t xml:space="preserve">overall </w:t>
      </w:r>
      <w:r w:rsidRPr="00424C7C">
        <w:rPr>
          <w:lang w:val="en-US"/>
        </w:rPr>
        <w:t xml:space="preserve">level of </w:t>
      </w:r>
      <w:r w:rsidR="00C87D2B">
        <w:rPr>
          <w:lang w:val="en-US"/>
        </w:rPr>
        <w:t>table</w:t>
      </w:r>
      <w:r w:rsidRPr="00424C7C">
        <w:rPr>
          <w:lang w:val="en-US"/>
        </w:rPr>
        <w:t xml:space="preserve"> detail. </w:t>
      </w:r>
      <w:r w:rsidR="00F23278" w:rsidRPr="00424C7C">
        <w:rPr>
          <w:lang w:val="en-US"/>
        </w:rPr>
        <w:t xml:space="preserve">Since the </w:t>
      </w:r>
      <w:r w:rsidR="00462C1C">
        <w:rPr>
          <w:lang w:val="en-US"/>
        </w:rPr>
        <w:t>darker</w:t>
      </w:r>
      <w:r w:rsidR="00462C1C" w:rsidRPr="00424C7C">
        <w:rPr>
          <w:lang w:val="en-US"/>
        </w:rPr>
        <w:t xml:space="preserve"> </w:t>
      </w:r>
      <w:r w:rsidR="00F23278" w:rsidRPr="00424C7C">
        <w:rPr>
          <w:lang w:val="en-US"/>
        </w:rPr>
        <w:t xml:space="preserve">circles were calculated from the full </w:t>
      </w:r>
      <w:r w:rsidR="00A31694">
        <w:rPr>
          <w:lang w:val="en-US"/>
        </w:rPr>
        <w:t>versions</w:t>
      </w:r>
      <w:r w:rsidR="00F23278" w:rsidRPr="00424C7C">
        <w:rPr>
          <w:lang w:val="en-US"/>
        </w:rPr>
        <w:t xml:space="preserve">, they may be considered "true" multipliers, whereas the </w:t>
      </w:r>
      <w:r w:rsidR="00462C1C">
        <w:rPr>
          <w:lang w:val="en-US"/>
        </w:rPr>
        <w:t>light</w:t>
      </w:r>
      <w:r w:rsidR="00462C1C" w:rsidRPr="00424C7C">
        <w:rPr>
          <w:lang w:val="en-US"/>
        </w:rPr>
        <w:t xml:space="preserve"> </w:t>
      </w:r>
      <w:r w:rsidR="00F23278" w:rsidRPr="00424C7C">
        <w:rPr>
          <w:lang w:val="en-US"/>
        </w:rPr>
        <w:t xml:space="preserve">circles representing multipliers of the aggregated </w:t>
      </w:r>
      <w:r w:rsidR="00C87D2B">
        <w:rPr>
          <w:lang w:val="en-US"/>
        </w:rPr>
        <w:t>table</w:t>
      </w:r>
      <w:r w:rsidR="00F23278" w:rsidRPr="00424C7C">
        <w:rPr>
          <w:lang w:val="en-US"/>
        </w:rPr>
        <w:t xml:space="preserve">s deviate because of information loss. </w:t>
      </w:r>
      <w:r w:rsidR="009108CB" w:rsidRPr="00424C7C">
        <w:rPr>
          <w:lang w:val="en-US"/>
        </w:rPr>
        <w:t xml:space="preserve">The more the </w:t>
      </w:r>
      <w:r w:rsidR="00462C1C">
        <w:rPr>
          <w:lang w:val="en-US"/>
        </w:rPr>
        <w:t>light circles</w:t>
      </w:r>
      <w:r w:rsidR="009108CB" w:rsidRPr="00424C7C">
        <w:rPr>
          <w:lang w:val="en-US"/>
        </w:rPr>
        <w:t xml:space="preserve"> deviate from the</w:t>
      </w:r>
      <w:r w:rsidR="00462C1C">
        <w:rPr>
          <w:lang w:val="en-US"/>
        </w:rPr>
        <w:t xml:space="preserve"> dark ones</w:t>
      </w:r>
      <w:r w:rsidR="009108CB" w:rsidRPr="00424C7C">
        <w:rPr>
          <w:lang w:val="en-US"/>
        </w:rPr>
        <w:t xml:space="preserve">, the more the additional information available in the full </w:t>
      </w:r>
      <w:r w:rsidR="00C87D2B">
        <w:rPr>
          <w:lang w:val="en-US"/>
        </w:rPr>
        <w:t>table</w:t>
      </w:r>
      <w:r w:rsidR="009108CB" w:rsidRPr="00424C7C">
        <w:rPr>
          <w:lang w:val="en-US"/>
        </w:rPr>
        <w:t xml:space="preserve"> matters</w:t>
      </w:r>
      <w:r w:rsidR="005C31BF">
        <w:rPr>
          <w:lang w:val="en-US"/>
        </w:rPr>
        <w:t xml:space="preserve"> for this sector</w:t>
      </w:r>
      <w:r w:rsidR="009108CB" w:rsidRPr="00424C7C">
        <w:rPr>
          <w:lang w:val="en-US"/>
        </w:rPr>
        <w:t>.</w:t>
      </w:r>
      <w:r w:rsidR="00467A9C" w:rsidRPr="00424C7C">
        <w:rPr>
          <w:lang w:val="en-US"/>
        </w:rPr>
        <w:t xml:space="preserve"> </w:t>
      </w:r>
      <w:r w:rsidR="00F83718">
        <w:rPr>
          <w:lang w:val="en-US"/>
        </w:rPr>
        <w:t>Again</w:t>
      </w:r>
      <w:r w:rsidR="00467A9C" w:rsidRPr="00424C7C">
        <w:rPr>
          <w:lang w:val="en-US"/>
        </w:rPr>
        <w:t xml:space="preserve">, </w:t>
      </w:r>
      <w:r w:rsidR="00A31694">
        <w:rPr>
          <w:lang w:val="en-US"/>
        </w:rPr>
        <w:t>in general</w:t>
      </w:r>
      <w:r w:rsidR="0022768A">
        <w:rPr>
          <w:lang w:val="en-US"/>
        </w:rPr>
        <w:t>,</w:t>
      </w:r>
      <w:r w:rsidR="00A31694">
        <w:rPr>
          <w:lang w:val="en-US"/>
        </w:rPr>
        <w:t xml:space="preserve"> </w:t>
      </w:r>
      <w:r w:rsidR="00467A9C" w:rsidRPr="00424C7C">
        <w:rPr>
          <w:lang w:val="en-US"/>
        </w:rPr>
        <w:t>the more detail</w:t>
      </w:r>
      <w:r w:rsidR="00A31694">
        <w:rPr>
          <w:lang w:val="en-US"/>
        </w:rPr>
        <w:t xml:space="preserve"> available in</w:t>
      </w:r>
      <w:r w:rsidR="00467A9C" w:rsidRPr="00424C7C">
        <w:rPr>
          <w:lang w:val="en-US"/>
        </w:rPr>
        <w:t xml:space="preserve"> the full </w:t>
      </w:r>
      <w:r w:rsidR="00C87D2B">
        <w:rPr>
          <w:lang w:val="en-US"/>
        </w:rPr>
        <w:t>table</w:t>
      </w:r>
      <w:r w:rsidR="00467A9C" w:rsidRPr="00424C7C">
        <w:rPr>
          <w:lang w:val="en-US"/>
        </w:rPr>
        <w:t xml:space="preserve">, the </w:t>
      </w:r>
      <w:r w:rsidR="00A31694">
        <w:rPr>
          <w:lang w:val="en-US"/>
        </w:rPr>
        <w:t xml:space="preserve">larger the observed </w:t>
      </w:r>
      <w:r w:rsidR="00467A9C" w:rsidRPr="00424C7C">
        <w:rPr>
          <w:lang w:val="en-US"/>
        </w:rPr>
        <w:t xml:space="preserve">deviation. </w:t>
      </w:r>
      <w:r w:rsidR="002C1439">
        <w:rPr>
          <w:lang w:val="en-US"/>
        </w:rPr>
        <w:t>T</w:t>
      </w:r>
      <w:r w:rsidR="00467A9C" w:rsidRPr="00424C7C">
        <w:rPr>
          <w:lang w:val="en-US"/>
        </w:rPr>
        <w:t>he CO</w:t>
      </w:r>
      <w:r w:rsidR="00467A9C" w:rsidRPr="00424C7C">
        <w:rPr>
          <w:vertAlign w:val="subscript"/>
          <w:lang w:val="en-US"/>
        </w:rPr>
        <w:t>2</w:t>
      </w:r>
      <w:r w:rsidR="00467A9C" w:rsidRPr="00424C7C">
        <w:rPr>
          <w:lang w:val="en-US"/>
        </w:rPr>
        <w:t xml:space="preserve"> </w:t>
      </w:r>
      <w:r w:rsidR="00C22078" w:rsidRPr="00424C7C">
        <w:rPr>
          <w:lang w:val="en-US"/>
        </w:rPr>
        <w:t>multipliers</w:t>
      </w:r>
      <w:r w:rsidR="008A3A09" w:rsidRPr="00424C7C">
        <w:rPr>
          <w:lang w:val="en-US"/>
        </w:rPr>
        <w:t xml:space="preserve"> of the </w:t>
      </w:r>
      <w:r w:rsidR="0022768A">
        <w:rPr>
          <w:lang w:val="en-US"/>
        </w:rPr>
        <w:t xml:space="preserve">Australian </w:t>
      </w:r>
      <w:r w:rsidR="008A3A09" w:rsidRPr="00424C7C">
        <w:rPr>
          <w:lang w:val="en-US"/>
        </w:rPr>
        <w:t>‘</w:t>
      </w:r>
      <w:r w:rsidR="00467A9C" w:rsidRPr="00424C7C">
        <w:rPr>
          <w:lang w:val="en-US"/>
        </w:rPr>
        <w:t>Financial inte</w:t>
      </w:r>
      <w:r w:rsidR="008A3A09" w:rsidRPr="00424C7C">
        <w:rPr>
          <w:lang w:val="en-US"/>
        </w:rPr>
        <w:t xml:space="preserve">rmediation, </w:t>
      </w:r>
      <w:r w:rsidR="008A3A09" w:rsidRPr="008B67AF">
        <w:rPr>
          <w:lang w:val="en-US"/>
        </w:rPr>
        <w:t>business activities’</w:t>
      </w:r>
      <w:r w:rsidR="008B67AF">
        <w:rPr>
          <w:lang w:val="en-US"/>
        </w:rPr>
        <w:t xml:space="preserve"> (BSNS)</w:t>
      </w:r>
      <w:r w:rsidR="00467A9C" w:rsidRPr="008B67AF">
        <w:rPr>
          <w:lang w:val="en-US"/>
        </w:rPr>
        <w:t xml:space="preserve"> sector suffers particularly</w:t>
      </w:r>
      <w:r w:rsidR="00467A9C" w:rsidRPr="00424C7C">
        <w:rPr>
          <w:lang w:val="en-US"/>
        </w:rPr>
        <w:t xml:space="preserve"> from the loss of detail, and the </w:t>
      </w:r>
      <w:r w:rsidR="00F83718">
        <w:rPr>
          <w:lang w:val="en-US"/>
        </w:rPr>
        <w:t xml:space="preserve">aggregation </w:t>
      </w:r>
      <w:r w:rsidR="00467A9C" w:rsidRPr="00424C7C">
        <w:rPr>
          <w:lang w:val="en-US"/>
        </w:rPr>
        <w:t>effect is consistently an overestimation.</w:t>
      </w:r>
      <w:r w:rsidR="008B67AF">
        <w:rPr>
          <w:lang w:val="en-US"/>
        </w:rPr>
        <w:t xml:space="preserve"> </w:t>
      </w:r>
      <w:r w:rsidR="00A31694">
        <w:rPr>
          <w:lang w:val="en-US"/>
        </w:rPr>
        <w:t>In the same manner a</w:t>
      </w:r>
      <w:r w:rsidR="008B67AF">
        <w:rPr>
          <w:lang w:val="en-US"/>
        </w:rPr>
        <w:t xml:space="preserve">s for the consistent underestimation of the Construction multiplier </w:t>
      </w:r>
      <w:r w:rsidR="00A31694">
        <w:rPr>
          <w:lang w:val="en-US"/>
        </w:rPr>
        <w:t xml:space="preserve">investigated </w:t>
      </w:r>
      <w:r w:rsidR="008B67AF">
        <w:rPr>
          <w:lang w:val="en-US"/>
        </w:rPr>
        <w:t>earlier, a</w:t>
      </w:r>
      <w:r w:rsidR="00A31694">
        <w:rPr>
          <w:lang w:val="en-US"/>
        </w:rPr>
        <w:t xml:space="preserve"> closer</w:t>
      </w:r>
      <w:r w:rsidR="008B67AF">
        <w:rPr>
          <w:lang w:val="en-US"/>
        </w:rPr>
        <w:t xml:space="preserve"> </w:t>
      </w:r>
      <w:r w:rsidR="00A31694">
        <w:rPr>
          <w:lang w:val="en-US"/>
        </w:rPr>
        <w:t xml:space="preserve">inspection </w:t>
      </w:r>
      <w:r w:rsidR="008B67AF">
        <w:rPr>
          <w:lang w:val="en-US"/>
        </w:rPr>
        <w:t xml:space="preserve">of the </w:t>
      </w:r>
      <w:r w:rsidR="00C87D2B">
        <w:rPr>
          <w:lang w:val="en-US"/>
        </w:rPr>
        <w:t>table</w:t>
      </w:r>
      <w:r w:rsidR="008B67AF">
        <w:rPr>
          <w:lang w:val="en-US"/>
        </w:rPr>
        <w:t xml:space="preserve">s </w:t>
      </w:r>
      <w:r w:rsidR="0022768A">
        <w:rPr>
          <w:lang w:val="en-US"/>
        </w:rPr>
        <w:t>can shed light on</w:t>
      </w:r>
      <w:r w:rsidR="008B67AF">
        <w:rPr>
          <w:lang w:val="en-US"/>
        </w:rPr>
        <w:t xml:space="preserve"> the cause of th</w:t>
      </w:r>
      <w:r w:rsidR="00A31694">
        <w:rPr>
          <w:lang w:val="en-US"/>
        </w:rPr>
        <w:t>is</w:t>
      </w:r>
      <w:r w:rsidR="008B67AF">
        <w:rPr>
          <w:lang w:val="en-US"/>
        </w:rPr>
        <w:t xml:space="preserve"> aggregation error. Whereas the error in the Construction sector’s multiplier was caused solely by aggregation of its supplying sectors, the aggregation error for the BSNS sector </w:t>
      </w:r>
      <w:r w:rsidR="00A31694">
        <w:rPr>
          <w:lang w:val="en-US"/>
        </w:rPr>
        <w:t>also comes about</w:t>
      </w:r>
      <w:r w:rsidR="008B67AF">
        <w:rPr>
          <w:lang w:val="en-US"/>
        </w:rPr>
        <w:t xml:space="preserve"> from aggregation of this sector itself. </w:t>
      </w:r>
      <w:r w:rsidR="00A31694">
        <w:rPr>
          <w:lang w:val="en-US"/>
        </w:rPr>
        <w:t xml:space="preserve"> G</w:t>
      </w:r>
      <w:r w:rsidR="008B67AF">
        <w:rPr>
          <w:rFonts w:eastAsia="MS Mincho"/>
          <w:lang w:val="en-US"/>
        </w:rPr>
        <w:t xml:space="preserve">enerally, this type of aggregation error arises because the “true” aggregated multiplier </w:t>
      </w:r>
      <m:oMath>
        <m:sSub>
          <m:sSubPr>
            <m:ctrlPr>
              <w:rPr>
                <w:rFonts w:ascii="Cambria Math" w:hAnsi="Cambria Math"/>
                <w:b/>
                <w:lang w:val="en-US"/>
              </w:rPr>
            </m:ctrlPr>
          </m:sSubPr>
          <m:e>
            <m:r>
              <m:rPr>
                <m:sty m:val="b"/>
              </m:rPr>
              <w:rPr>
                <w:rFonts w:ascii="Cambria Math" w:hAnsi="Cambria Math"/>
                <w:lang w:val="en-US"/>
              </w:rPr>
              <m:t>M</m:t>
            </m:r>
          </m:e>
          <m:sub>
            <m:r>
              <m:rPr>
                <m:sty m:val="bi"/>
              </m:rPr>
              <w:rPr>
                <w:rFonts w:ascii="Cambria Math" w:hAnsi="Cambria Math"/>
                <w:lang w:val="en-US"/>
              </w:rPr>
              <m:t>01</m:t>
            </m:r>
          </m:sub>
        </m:sSub>
      </m:oMath>
      <w:r w:rsidR="008B67AF">
        <w:rPr>
          <w:rFonts w:eastAsia="MS Mincho"/>
          <w:lang w:val="en-US"/>
        </w:rPr>
        <w:t xml:space="preserve"> is</w:t>
      </w:r>
      <w:r w:rsidR="004A2A0F">
        <w:rPr>
          <w:rFonts w:eastAsia="MS Mincho"/>
          <w:lang w:val="en-US"/>
        </w:rPr>
        <w:t xml:space="preserve"> ultimately a final-</w:t>
      </w:r>
      <w:r w:rsidR="008B67AF">
        <w:rPr>
          <w:rFonts w:eastAsia="MS Mincho"/>
          <w:lang w:val="en-US"/>
        </w:rPr>
        <w:t>demand</w:t>
      </w:r>
      <w:r w:rsidR="004A2A0F">
        <w:rPr>
          <w:rFonts w:eastAsia="MS Mincho"/>
          <w:lang w:val="en-US"/>
        </w:rPr>
        <w:t>-</w:t>
      </w:r>
      <w:r w:rsidR="008B67AF">
        <w:rPr>
          <w:rFonts w:eastAsia="MS Mincho"/>
          <w:lang w:val="en-US"/>
        </w:rPr>
        <w:t xml:space="preserve">weighted average of the multipliers of its </w:t>
      </w:r>
      <w:r w:rsidR="004A2A0F">
        <w:rPr>
          <w:rFonts w:eastAsia="MS Mincho"/>
          <w:lang w:val="en-US"/>
        </w:rPr>
        <w:t>full-</w:t>
      </w:r>
      <w:r w:rsidR="00C87D2B">
        <w:rPr>
          <w:rFonts w:eastAsia="MS Mincho"/>
          <w:lang w:val="en-US"/>
        </w:rPr>
        <w:t>table</w:t>
      </w:r>
      <w:r w:rsidR="004A2A0F">
        <w:rPr>
          <w:rFonts w:eastAsia="MS Mincho"/>
          <w:lang w:val="en-US"/>
        </w:rPr>
        <w:t xml:space="preserve"> subsectors, whereas the aggregation of the full IO </w:t>
      </w:r>
      <w:r w:rsidR="00C87D2B">
        <w:rPr>
          <w:rFonts w:eastAsia="MS Mincho"/>
          <w:lang w:val="en-US"/>
        </w:rPr>
        <w:t>table</w:t>
      </w:r>
      <w:r w:rsidR="004A2A0F">
        <w:rPr>
          <w:rFonts w:eastAsia="MS Mincho"/>
          <w:lang w:val="en-US"/>
        </w:rPr>
        <w:t xml:space="preserve"> into the CC version implicitly entails a weighting based on gross outputs, because the size of the individual sectors will determine the direct input requirements structure of the aggregated sector.</w:t>
      </w:r>
      <w:r w:rsidR="004A2A0F" w:rsidRPr="004A2A0F">
        <w:rPr>
          <w:lang w:val="en-US"/>
        </w:rPr>
        <w:t xml:space="preserve"> </w:t>
      </w:r>
      <w:r w:rsidR="004A2A0F">
        <w:rPr>
          <w:lang w:val="en-US"/>
        </w:rPr>
        <w:t xml:space="preserve">An investigation of the Australian BSNS sector as modeled in WIOD serves to illustrate: </w:t>
      </w:r>
      <w:r w:rsidR="004A2A0F" w:rsidRPr="00B726AA">
        <w:rPr>
          <w:rFonts w:eastAsia="MS Mincho"/>
          <w:lang w:val="en-US"/>
        </w:rPr>
        <w:t xml:space="preserve">The BSNS sector is </w:t>
      </w:r>
      <w:r w:rsidR="00C87D2B">
        <w:rPr>
          <w:rFonts w:eastAsia="MS Mincho"/>
          <w:lang w:val="en-US"/>
        </w:rPr>
        <w:t>represent</w:t>
      </w:r>
      <w:r w:rsidR="004A2A0F" w:rsidRPr="00B726AA">
        <w:rPr>
          <w:rFonts w:eastAsia="MS Mincho"/>
          <w:lang w:val="en-US"/>
        </w:rPr>
        <w:t xml:space="preserve">ed as three different sectors in the full WIOD database: ‘Financial Intermediation’ (FIN), ‘Real Estate Activities’ (REA), and ‘Renting of Machinery and Equipment and Other Business Activities’ (RME). </w:t>
      </w:r>
      <w:r w:rsidR="004A2A0F">
        <w:rPr>
          <w:rFonts w:eastAsia="MS Mincho"/>
          <w:lang w:val="en-US"/>
        </w:rPr>
        <w:t>While the three are of comparable size in terms of gross sales, in terms of sales to final demand the RES sector is the largest by far. At the same time, the RME sector’s CO</w:t>
      </w:r>
      <w:r w:rsidR="004A2A0F" w:rsidRPr="002E3DFA">
        <w:rPr>
          <w:rFonts w:eastAsia="MS Mincho"/>
          <w:vertAlign w:val="subscript"/>
          <w:lang w:val="en-US"/>
        </w:rPr>
        <w:t>2</w:t>
      </w:r>
      <w:r w:rsidR="004A2A0F">
        <w:rPr>
          <w:rFonts w:eastAsia="MS Mincho"/>
          <w:lang w:val="en-US"/>
        </w:rPr>
        <w:t xml:space="preserve"> multiplier is significantly higher than those of the other two.</w:t>
      </w:r>
    </w:p>
    <w:p w:rsidR="00354E80" w:rsidRPr="00424C7C" w:rsidRDefault="00724307" w:rsidP="0043326E">
      <w:pPr>
        <w:spacing w:line="360" w:lineRule="auto"/>
        <w:jc w:val="both"/>
        <w:rPr>
          <w:lang w:val="en-US"/>
        </w:rPr>
      </w:pPr>
      <w:r>
        <w:rPr>
          <w:lang w:val="en-US"/>
        </w:rPr>
        <w:t>The multiplier</w:t>
      </w:r>
      <w:r w:rsidR="0022768A">
        <w:rPr>
          <w:lang w:val="en-US"/>
        </w:rPr>
        <w:t>s</w:t>
      </w:r>
      <w:r>
        <w:rPr>
          <w:lang w:val="en-US"/>
        </w:rPr>
        <w:t xml:space="preserve"> of the ‘Mining and quarrying’ sector for Eora and EXIOBASE also change significantly when the</w:t>
      </w:r>
      <w:r w:rsidR="00DC345C">
        <w:rPr>
          <w:lang w:val="en-US"/>
        </w:rPr>
        <w:t xml:space="preserve"> full</w:t>
      </w:r>
      <w:r>
        <w:rPr>
          <w:lang w:val="en-US"/>
        </w:rPr>
        <w:t xml:space="preserve"> systems are used </w:t>
      </w:r>
      <w:r w:rsidR="00B42AB1">
        <w:rPr>
          <w:lang w:val="en-US"/>
        </w:rPr>
        <w:t>for the calculation rather than the aggregate IO systems</w:t>
      </w:r>
      <w:r>
        <w:rPr>
          <w:lang w:val="en-US"/>
        </w:rPr>
        <w:t xml:space="preserve">. </w:t>
      </w:r>
      <w:r w:rsidR="00C22078" w:rsidRPr="00424C7C">
        <w:rPr>
          <w:lang w:val="en-US"/>
        </w:rPr>
        <w:t>In this case however, the direction of the error is not the same, the aggregation leading to an overestimation in the Eora case and an underestimation in the EXIOBASE case.</w:t>
      </w:r>
    </w:p>
    <w:p w:rsidR="00C22078" w:rsidRDefault="0075292C" w:rsidP="0043326E">
      <w:pPr>
        <w:spacing w:line="360" w:lineRule="auto"/>
        <w:jc w:val="both"/>
        <w:rPr>
          <w:lang w:val="en-US"/>
        </w:rPr>
      </w:pPr>
      <w:r>
        <w:rPr>
          <w:lang w:val="en-US"/>
        </w:rPr>
        <w:t>The individual dot</w:t>
      </w:r>
      <w:r w:rsidR="00C22078" w:rsidRPr="00424C7C">
        <w:rPr>
          <w:lang w:val="en-US"/>
        </w:rPr>
        <w:t xml:space="preserve"> markers</w:t>
      </w:r>
      <w:r w:rsidR="004D2CC3" w:rsidRPr="00424C7C">
        <w:rPr>
          <w:lang w:val="en-US"/>
        </w:rPr>
        <w:t>,</w:t>
      </w:r>
      <w:r w:rsidR="00C22078" w:rsidRPr="00424C7C">
        <w:rPr>
          <w:lang w:val="en-US"/>
        </w:rPr>
        <w:t xml:space="preserve"> show</w:t>
      </w:r>
      <w:r w:rsidR="004D2CC3" w:rsidRPr="00424C7C">
        <w:rPr>
          <w:lang w:val="en-US"/>
        </w:rPr>
        <w:t>ing</w:t>
      </w:r>
      <w:r w:rsidR="00C22078" w:rsidRPr="00424C7C">
        <w:rPr>
          <w:lang w:val="en-US"/>
        </w:rPr>
        <w:t xml:space="preserve"> the original multipliers in the full MRIOs, </w:t>
      </w:r>
      <w:r w:rsidR="004D2CC3" w:rsidRPr="00424C7C">
        <w:rPr>
          <w:lang w:val="en-US"/>
        </w:rPr>
        <w:t>illustrate</w:t>
      </w:r>
      <w:r w:rsidR="00C22078" w:rsidRPr="00424C7C">
        <w:rPr>
          <w:lang w:val="en-US"/>
        </w:rPr>
        <w:t xml:space="preserve"> the true heterogeneity of the individual sectors </w:t>
      </w:r>
      <w:r w:rsidR="003279E9" w:rsidRPr="00424C7C">
        <w:rPr>
          <w:lang w:val="en-US"/>
        </w:rPr>
        <w:t xml:space="preserve">(in terms of carbon footprint intensities) </w:t>
      </w:r>
      <w:r w:rsidR="00C22078" w:rsidRPr="00424C7C">
        <w:rPr>
          <w:lang w:val="en-US"/>
        </w:rPr>
        <w:t>that form part of the aggregates.</w:t>
      </w:r>
      <w:r w:rsidR="003279E9" w:rsidRPr="00424C7C">
        <w:rPr>
          <w:lang w:val="en-US"/>
        </w:rPr>
        <w:t xml:space="preserve"> </w:t>
      </w:r>
      <w:r w:rsidR="004D2CC3" w:rsidRPr="00424C7C">
        <w:rPr>
          <w:lang w:val="en-US"/>
        </w:rPr>
        <w:t xml:space="preserve">Across all </w:t>
      </w:r>
      <w:r w:rsidR="00C87D2B">
        <w:rPr>
          <w:lang w:val="en-US"/>
        </w:rPr>
        <w:t>database</w:t>
      </w:r>
      <w:r w:rsidR="004D2CC3" w:rsidRPr="00424C7C">
        <w:rPr>
          <w:lang w:val="en-US"/>
        </w:rPr>
        <w:t xml:space="preserve">s and sectors, the internal variability in these sets of aggregated sectors is significant. </w:t>
      </w:r>
      <w:r w:rsidR="003279E9" w:rsidRPr="00424C7C">
        <w:rPr>
          <w:lang w:val="en-US"/>
        </w:rPr>
        <w:t xml:space="preserve">For the highly detailed Eora and EXIOBASE </w:t>
      </w:r>
      <w:r w:rsidR="00C87D2B">
        <w:rPr>
          <w:lang w:val="en-US"/>
        </w:rPr>
        <w:t>database</w:t>
      </w:r>
      <w:r w:rsidR="003279E9" w:rsidRPr="00424C7C">
        <w:rPr>
          <w:lang w:val="en-US"/>
        </w:rPr>
        <w:t>s, multipliers falling under the same aggregate sector routinely span an order of magnitude.</w:t>
      </w:r>
      <w:r w:rsidR="00707668">
        <w:rPr>
          <w:lang w:val="en-US"/>
        </w:rPr>
        <w:t xml:space="preserve"> </w:t>
      </w:r>
      <w:r w:rsidR="008D0659">
        <w:rPr>
          <w:lang w:val="en-US"/>
        </w:rPr>
        <w:t xml:space="preserve">This means that for a number of environmentally important sectors, using the aggregate </w:t>
      </w:r>
      <w:r w:rsidR="00C87D2B">
        <w:rPr>
          <w:lang w:val="en-US"/>
        </w:rPr>
        <w:t>table</w:t>
      </w:r>
      <w:r w:rsidR="008D0659">
        <w:rPr>
          <w:lang w:val="en-US"/>
        </w:rPr>
        <w:t xml:space="preserve"> results in a substantial loss of information. </w:t>
      </w:r>
      <w:r w:rsidR="00C63B1A">
        <w:rPr>
          <w:lang w:val="en-US"/>
        </w:rPr>
        <w:t>For a tabular overview of the spread of original multipliers allocated to the same CC sector, please refer to Table A1 of the Appendix.</w:t>
      </w:r>
    </w:p>
    <w:p w:rsidR="00F53CAD" w:rsidRPr="00424C7C" w:rsidRDefault="00F66ED2" w:rsidP="0043326E">
      <w:pPr>
        <w:pStyle w:val="Heading2"/>
        <w:spacing w:line="360" w:lineRule="auto"/>
        <w:jc w:val="both"/>
        <w:rPr>
          <w:lang w:val="en-US"/>
        </w:rPr>
      </w:pPr>
      <w:r w:rsidRPr="00424C7C">
        <w:rPr>
          <w:lang w:val="en-US"/>
        </w:rPr>
        <w:t xml:space="preserve">4. </w:t>
      </w:r>
      <w:r w:rsidR="00F53CAD" w:rsidRPr="00424C7C">
        <w:rPr>
          <w:lang w:val="en-US"/>
        </w:rPr>
        <w:t>Discussion</w:t>
      </w:r>
    </w:p>
    <w:p w:rsidR="00673CFC" w:rsidRPr="00424C7C" w:rsidRDefault="007547D1" w:rsidP="0043326E">
      <w:pPr>
        <w:spacing w:line="360" w:lineRule="auto"/>
        <w:jc w:val="both"/>
        <w:rPr>
          <w:lang w:val="en-US"/>
        </w:rPr>
      </w:pPr>
      <w:r w:rsidRPr="00424C7C">
        <w:rPr>
          <w:lang w:val="en-US"/>
        </w:rPr>
        <w:t>The aggregation experiments performed in this study resulted in rather large effects in terms of CO</w:t>
      </w:r>
      <w:r w:rsidRPr="00424C7C">
        <w:rPr>
          <w:vertAlign w:val="subscript"/>
          <w:lang w:val="en-US"/>
        </w:rPr>
        <w:t>2</w:t>
      </w:r>
      <w:r w:rsidRPr="00424C7C">
        <w:rPr>
          <w:lang w:val="en-US"/>
        </w:rPr>
        <w:t xml:space="preserve"> multipliers. In general, the more detailed the original </w:t>
      </w:r>
      <w:r w:rsidR="00082815">
        <w:rPr>
          <w:lang w:val="en-US"/>
        </w:rPr>
        <w:t>database</w:t>
      </w:r>
      <w:r w:rsidRPr="00424C7C">
        <w:rPr>
          <w:lang w:val="en-US"/>
        </w:rPr>
        <w:t xml:space="preserve">, the larger the </w:t>
      </w:r>
      <w:r w:rsidR="00E44495">
        <w:rPr>
          <w:lang w:val="en-US"/>
        </w:rPr>
        <w:t xml:space="preserve">multiplier </w:t>
      </w:r>
      <w:r w:rsidRPr="00424C7C">
        <w:rPr>
          <w:lang w:val="en-US"/>
        </w:rPr>
        <w:t xml:space="preserve">error </w:t>
      </w:r>
      <w:r w:rsidR="00E44495">
        <w:rPr>
          <w:lang w:val="en-US"/>
        </w:rPr>
        <w:t xml:space="preserve">when </w:t>
      </w:r>
      <w:r w:rsidR="00C87D2B">
        <w:rPr>
          <w:lang w:val="en-US"/>
        </w:rPr>
        <w:t>table</w:t>
      </w:r>
      <w:r w:rsidR="00E44495">
        <w:rPr>
          <w:lang w:val="en-US"/>
        </w:rPr>
        <w:t xml:space="preserve">s were aggregated </w:t>
      </w:r>
      <w:r w:rsidRPr="00424C7C">
        <w:rPr>
          <w:lang w:val="en-US"/>
        </w:rPr>
        <w:t xml:space="preserve">to the CC system. No particular pattern </w:t>
      </w:r>
      <w:r w:rsidR="00813D87" w:rsidRPr="00424C7C">
        <w:rPr>
          <w:lang w:val="en-US"/>
        </w:rPr>
        <w:t xml:space="preserve">of how these errors manifested themselves could be identified, although the multipliers of some sectors for some databases were </w:t>
      </w:r>
      <w:r w:rsidR="006B422D">
        <w:rPr>
          <w:lang w:val="en-US"/>
        </w:rPr>
        <w:t xml:space="preserve">quite </w:t>
      </w:r>
      <w:r w:rsidR="00813D87" w:rsidRPr="00424C7C">
        <w:rPr>
          <w:lang w:val="en-US"/>
        </w:rPr>
        <w:t xml:space="preserve">consistently (i.e. across regions) too high or too low when the </w:t>
      </w:r>
      <w:r w:rsidR="00C87D2B">
        <w:rPr>
          <w:lang w:val="en-US"/>
        </w:rPr>
        <w:t>table</w:t>
      </w:r>
      <w:r w:rsidR="00813D87" w:rsidRPr="00424C7C">
        <w:rPr>
          <w:lang w:val="en-US"/>
        </w:rPr>
        <w:t xml:space="preserve"> was aggregated prior to the multiplier calculation. Otherwise, the effect of aggregation on a particular sector’s multiplier generally varied significantly across </w:t>
      </w:r>
      <w:r w:rsidR="00670C74" w:rsidRPr="00424C7C">
        <w:rPr>
          <w:lang w:val="en-US"/>
        </w:rPr>
        <w:t xml:space="preserve">countries, as well as from one </w:t>
      </w:r>
      <w:r w:rsidR="00C87D2B">
        <w:rPr>
          <w:lang w:val="en-US"/>
        </w:rPr>
        <w:t>table</w:t>
      </w:r>
      <w:r w:rsidR="00670C74" w:rsidRPr="00424C7C">
        <w:rPr>
          <w:lang w:val="en-US"/>
        </w:rPr>
        <w:t xml:space="preserve"> to the next. Only for the Construction sector, which interestingly was not aggregated at all except </w:t>
      </w:r>
      <w:r w:rsidR="00673CFC" w:rsidRPr="00424C7C">
        <w:rPr>
          <w:lang w:val="en-US"/>
        </w:rPr>
        <w:t xml:space="preserve">in some of the more detailed Eora countries, did all the </w:t>
      </w:r>
      <w:r w:rsidR="00C87D2B">
        <w:rPr>
          <w:lang w:val="en-US"/>
        </w:rPr>
        <w:t>table</w:t>
      </w:r>
      <w:r w:rsidR="00673CFC" w:rsidRPr="00424C7C">
        <w:rPr>
          <w:lang w:val="en-US"/>
        </w:rPr>
        <w:t xml:space="preserve">s show a coherent and significant trend, roughly a 10 % underestimation when using the aggregated </w:t>
      </w:r>
      <w:r w:rsidR="00C87D2B">
        <w:rPr>
          <w:lang w:val="en-US"/>
        </w:rPr>
        <w:t>database</w:t>
      </w:r>
      <w:r w:rsidR="00673CFC" w:rsidRPr="00424C7C">
        <w:rPr>
          <w:lang w:val="en-US"/>
        </w:rPr>
        <w:t xml:space="preserve"> versions. Another </w:t>
      </w:r>
      <w:r w:rsidR="008F3E21">
        <w:rPr>
          <w:lang w:val="en-US"/>
        </w:rPr>
        <w:t>consistent</w:t>
      </w:r>
      <w:r w:rsidR="008F3E21" w:rsidRPr="00424C7C">
        <w:rPr>
          <w:lang w:val="en-US"/>
        </w:rPr>
        <w:t xml:space="preserve"> </w:t>
      </w:r>
      <w:r w:rsidR="00673CFC" w:rsidRPr="00424C7C">
        <w:rPr>
          <w:lang w:val="en-US"/>
        </w:rPr>
        <w:t xml:space="preserve">(but weaker) trend </w:t>
      </w:r>
      <w:r w:rsidR="00673CFC" w:rsidRPr="004A2A0F">
        <w:rPr>
          <w:lang w:val="en-US"/>
        </w:rPr>
        <w:t xml:space="preserve">was that the multipliers for the financial and administrative sectors tended to be too high when </w:t>
      </w:r>
      <w:r w:rsidR="00C87D2B">
        <w:rPr>
          <w:lang w:val="en-US"/>
        </w:rPr>
        <w:t>database</w:t>
      </w:r>
      <w:r w:rsidR="00673CFC" w:rsidRPr="004A2A0F">
        <w:rPr>
          <w:lang w:val="en-US"/>
        </w:rPr>
        <w:t>s</w:t>
      </w:r>
      <w:r w:rsidR="00673CFC" w:rsidRPr="00801C55">
        <w:rPr>
          <w:lang w:val="en-US"/>
        </w:rPr>
        <w:t xml:space="preserve"> were aggregated. A somewhat surprising finding was a clear tendency for Eora CC multipliers to be reduced</w:t>
      </w:r>
      <w:r w:rsidR="00673CFC" w:rsidRPr="00424C7C">
        <w:rPr>
          <w:lang w:val="en-US"/>
        </w:rPr>
        <w:t xml:space="preserve"> when the aggregated version was used, whereas WIOD</w:t>
      </w:r>
      <w:r w:rsidR="005D4758" w:rsidRPr="00424C7C">
        <w:rPr>
          <w:lang w:val="en-US"/>
        </w:rPr>
        <w:t>-derived multipliers</w:t>
      </w:r>
      <w:r w:rsidR="00673CFC" w:rsidRPr="00424C7C">
        <w:rPr>
          <w:lang w:val="en-US"/>
        </w:rPr>
        <w:t xml:space="preserve"> showed an equally clear tendency in the opposite direction</w:t>
      </w:r>
      <w:r w:rsidR="005D4758" w:rsidRPr="00424C7C">
        <w:rPr>
          <w:lang w:val="en-US"/>
        </w:rPr>
        <w:t xml:space="preserve">. No explicit explanation for this was found; however it may be assumed that </w:t>
      </w:r>
      <w:r w:rsidR="00640279">
        <w:rPr>
          <w:lang w:val="en-US"/>
        </w:rPr>
        <w:t>one</w:t>
      </w:r>
      <w:r w:rsidR="00640279" w:rsidRPr="00424C7C">
        <w:rPr>
          <w:lang w:val="en-US"/>
        </w:rPr>
        <w:t xml:space="preserve"> </w:t>
      </w:r>
      <w:r w:rsidR="005D4758" w:rsidRPr="00424C7C">
        <w:rPr>
          <w:lang w:val="en-US"/>
        </w:rPr>
        <w:t xml:space="preserve">reason lies within the two </w:t>
      </w:r>
      <w:r w:rsidR="00C87D2B">
        <w:rPr>
          <w:lang w:val="en-US"/>
        </w:rPr>
        <w:t>database</w:t>
      </w:r>
      <w:r w:rsidR="005D4758" w:rsidRPr="00424C7C">
        <w:rPr>
          <w:lang w:val="en-US"/>
        </w:rPr>
        <w:t>s’ highly different representation of the Rest of the World region defined in our CC system, which is modeled as only</w:t>
      </w:r>
      <w:r w:rsidR="00C87D2B">
        <w:rPr>
          <w:lang w:val="en-US"/>
        </w:rPr>
        <w:t xml:space="preserve"> one</w:t>
      </w:r>
      <w:r w:rsidR="005D4758" w:rsidRPr="00424C7C">
        <w:rPr>
          <w:lang w:val="en-US"/>
        </w:rPr>
        <w:t xml:space="preserve"> region in WIOD but as almost 150 individual countries in Eora.</w:t>
      </w:r>
    </w:p>
    <w:p w:rsidR="00EC5085" w:rsidRDefault="00EC5085" w:rsidP="0043326E">
      <w:pPr>
        <w:spacing w:line="360" w:lineRule="auto"/>
        <w:jc w:val="both"/>
        <w:rPr>
          <w:lang w:val="en-US"/>
        </w:rPr>
      </w:pPr>
      <w:r w:rsidRPr="00424C7C">
        <w:rPr>
          <w:lang w:val="en-US"/>
        </w:rPr>
        <w:t xml:space="preserve">The results of our assessment </w:t>
      </w:r>
      <w:r w:rsidR="007440C2">
        <w:rPr>
          <w:lang w:val="en-US"/>
        </w:rPr>
        <w:t>show</w:t>
      </w:r>
      <w:r w:rsidR="007440C2" w:rsidRPr="00424C7C">
        <w:rPr>
          <w:lang w:val="en-US"/>
        </w:rPr>
        <w:t xml:space="preserve"> </w:t>
      </w:r>
      <w:r w:rsidRPr="00424C7C">
        <w:rPr>
          <w:lang w:val="en-US"/>
        </w:rPr>
        <w:t xml:space="preserve">that for </w:t>
      </w:r>
      <w:r>
        <w:rPr>
          <w:lang w:val="en-US"/>
        </w:rPr>
        <w:t xml:space="preserve">product </w:t>
      </w:r>
      <w:r w:rsidRPr="00424C7C">
        <w:rPr>
          <w:lang w:val="en-US"/>
        </w:rPr>
        <w:t xml:space="preserve">carbon footprint accounting, the </w:t>
      </w:r>
      <w:r w:rsidR="00F41C73">
        <w:rPr>
          <w:lang w:val="en-US"/>
        </w:rPr>
        <w:t xml:space="preserve">additional </w:t>
      </w:r>
      <w:r w:rsidRPr="00424C7C">
        <w:rPr>
          <w:lang w:val="en-US"/>
        </w:rPr>
        <w:t xml:space="preserve">sector detail found in the Eora and EXIOBASE </w:t>
      </w:r>
      <w:r w:rsidR="00C87D2B">
        <w:rPr>
          <w:lang w:val="en-US"/>
        </w:rPr>
        <w:t>database</w:t>
      </w:r>
      <w:r w:rsidRPr="00424C7C">
        <w:rPr>
          <w:lang w:val="en-US"/>
        </w:rPr>
        <w:t xml:space="preserve">s </w:t>
      </w:r>
      <w:r w:rsidR="00F41C73">
        <w:rPr>
          <w:lang w:val="en-US"/>
        </w:rPr>
        <w:t xml:space="preserve">adds information that may </w:t>
      </w:r>
      <w:r w:rsidRPr="00424C7C">
        <w:rPr>
          <w:lang w:val="en-US"/>
        </w:rPr>
        <w:t>warrant</w:t>
      </w:r>
      <w:r w:rsidR="00F41C73">
        <w:rPr>
          <w:lang w:val="en-US"/>
        </w:rPr>
        <w:t xml:space="preserve"> the additional compilation efforts required</w:t>
      </w:r>
      <w:r w:rsidRPr="00424C7C">
        <w:rPr>
          <w:lang w:val="en-US"/>
        </w:rPr>
        <w:t xml:space="preserve">, to avoid critical aggregation of sectors with highly different emission structures. Although our comparison has not directly been one of </w:t>
      </w:r>
      <w:r w:rsidR="00C87D2B">
        <w:rPr>
          <w:lang w:val="en-US"/>
        </w:rPr>
        <w:t>database</w:t>
      </w:r>
      <w:r w:rsidRPr="00424C7C">
        <w:rPr>
          <w:lang w:val="en-US"/>
        </w:rPr>
        <w:t xml:space="preserve"> against </w:t>
      </w:r>
      <w:r w:rsidR="00C87D2B">
        <w:rPr>
          <w:lang w:val="en-US"/>
        </w:rPr>
        <w:t>database</w:t>
      </w:r>
      <w:r w:rsidRPr="00424C7C">
        <w:rPr>
          <w:lang w:val="en-US"/>
        </w:rPr>
        <w:t>, our results</w:t>
      </w:r>
      <w:r w:rsidR="00F41C73">
        <w:rPr>
          <w:lang w:val="en-US"/>
        </w:rPr>
        <w:t xml:space="preserve"> do</w:t>
      </w:r>
      <w:r w:rsidRPr="00424C7C">
        <w:rPr>
          <w:lang w:val="en-US"/>
        </w:rPr>
        <w:t xml:space="preserve"> provide some suggestions in this respect. The findings displayed in Fig</w:t>
      </w:r>
      <w:r>
        <w:rPr>
          <w:lang w:val="en-US"/>
        </w:rPr>
        <w:t>ure</w:t>
      </w:r>
      <w:r w:rsidRPr="00424C7C">
        <w:rPr>
          <w:lang w:val="en-US"/>
        </w:rPr>
        <w:t xml:space="preserve">s 1 and 2 </w:t>
      </w:r>
      <w:r w:rsidR="007440C2">
        <w:rPr>
          <w:lang w:val="en-US"/>
        </w:rPr>
        <w:t>show</w:t>
      </w:r>
      <w:r w:rsidR="007440C2" w:rsidRPr="00424C7C">
        <w:rPr>
          <w:lang w:val="en-US"/>
        </w:rPr>
        <w:t xml:space="preserve"> </w:t>
      </w:r>
      <w:r w:rsidRPr="00424C7C">
        <w:rPr>
          <w:lang w:val="en-US"/>
        </w:rPr>
        <w:t>that the CO</w:t>
      </w:r>
      <w:r w:rsidRPr="00424C7C">
        <w:rPr>
          <w:vertAlign w:val="subscript"/>
          <w:lang w:val="en-US"/>
        </w:rPr>
        <w:t>2</w:t>
      </w:r>
      <w:r w:rsidRPr="00424C7C">
        <w:rPr>
          <w:lang w:val="en-US"/>
        </w:rPr>
        <w:t xml:space="preserve"> multipliers as calculated using the less detailed WIOD or GTAP </w:t>
      </w:r>
      <w:r w:rsidR="00C87D2B">
        <w:rPr>
          <w:lang w:val="en-US"/>
        </w:rPr>
        <w:t>database</w:t>
      </w:r>
      <w:r w:rsidRPr="00424C7C">
        <w:rPr>
          <w:lang w:val="en-US"/>
        </w:rPr>
        <w:t xml:space="preserve">s could be significantly different if they had been compiled with more </w:t>
      </w:r>
      <w:r w:rsidR="00E44495">
        <w:rPr>
          <w:lang w:val="en-US"/>
        </w:rPr>
        <w:t xml:space="preserve">sectoral </w:t>
      </w:r>
      <w:r w:rsidRPr="00424C7C">
        <w:rPr>
          <w:lang w:val="en-US"/>
        </w:rPr>
        <w:t xml:space="preserve">detail. If we assume that all four databases are true representations of the global economy, only with different sectoral and regional classifications, the CC multipliers calculated using the full version of the most detailed </w:t>
      </w:r>
      <w:r w:rsidR="00C87D2B">
        <w:rPr>
          <w:lang w:val="en-US"/>
        </w:rPr>
        <w:t>database</w:t>
      </w:r>
      <w:r w:rsidRPr="00424C7C">
        <w:rPr>
          <w:lang w:val="en-US"/>
        </w:rPr>
        <w:t xml:space="preserve"> would be the most correct representation, and the difference between these and the same multipliers calculated from one of the less detailed </w:t>
      </w:r>
      <w:r w:rsidR="00C87D2B">
        <w:rPr>
          <w:lang w:val="en-US"/>
        </w:rPr>
        <w:t>database</w:t>
      </w:r>
      <w:r w:rsidRPr="00424C7C">
        <w:rPr>
          <w:lang w:val="en-US"/>
        </w:rPr>
        <w:t xml:space="preserve">s would represent the gain in multiplier accuracy from compiling more detailed </w:t>
      </w:r>
      <w:r w:rsidR="00C87D2B">
        <w:rPr>
          <w:lang w:val="en-US"/>
        </w:rPr>
        <w:t>table</w:t>
      </w:r>
      <w:r w:rsidRPr="00424C7C">
        <w:rPr>
          <w:lang w:val="en-US"/>
        </w:rPr>
        <w:t>s</w:t>
      </w:r>
      <w:r w:rsidRPr="00424C7C">
        <w:rPr>
          <w:rStyle w:val="FootnoteReference"/>
          <w:lang w:val="en-US"/>
        </w:rPr>
        <w:footnoteReference w:id="6"/>
      </w:r>
      <w:r w:rsidRPr="00424C7C">
        <w:rPr>
          <w:lang w:val="en-US"/>
        </w:rPr>
        <w:t>.</w:t>
      </w:r>
    </w:p>
    <w:p w:rsidR="00EC5085" w:rsidRDefault="00ED6E5A" w:rsidP="0043326E">
      <w:pPr>
        <w:spacing w:line="360" w:lineRule="auto"/>
        <w:jc w:val="both"/>
        <w:rPr>
          <w:lang w:val="en-US"/>
        </w:rPr>
      </w:pPr>
      <w:r w:rsidRPr="00424C7C">
        <w:rPr>
          <w:lang w:val="en-US"/>
        </w:rPr>
        <w:t>Figure 2 showcase</w:t>
      </w:r>
      <w:r w:rsidR="00381EA0">
        <w:rPr>
          <w:lang w:val="en-US"/>
        </w:rPr>
        <w:t>s</w:t>
      </w:r>
      <w:r w:rsidRPr="00424C7C">
        <w:rPr>
          <w:lang w:val="en-US"/>
        </w:rPr>
        <w:t xml:space="preserve"> the true heterogeneity among the individual subsectors contained within each CC sector. The multipliers of the subsectors </w:t>
      </w:r>
      <w:r w:rsidR="00C87D2B">
        <w:rPr>
          <w:lang w:val="en-US"/>
        </w:rPr>
        <w:t xml:space="preserve">included within </w:t>
      </w:r>
      <w:r w:rsidRPr="00424C7C">
        <w:rPr>
          <w:lang w:val="en-US"/>
        </w:rPr>
        <w:t xml:space="preserve">the same CC sector in many cases spanned an order of magnitude; this was found to be true not only in the carbon intensive </w:t>
      </w:r>
      <w:r w:rsidR="007440C2">
        <w:rPr>
          <w:lang w:val="en-US"/>
        </w:rPr>
        <w:t>ELGW</w:t>
      </w:r>
      <w:r w:rsidR="007440C2" w:rsidRPr="00424C7C">
        <w:rPr>
          <w:lang w:val="en-US"/>
        </w:rPr>
        <w:t xml:space="preserve"> </w:t>
      </w:r>
      <w:r w:rsidRPr="00424C7C">
        <w:rPr>
          <w:lang w:val="en-US"/>
        </w:rPr>
        <w:t xml:space="preserve">sector, but across the economic spectrum from primary and extractive </w:t>
      </w:r>
      <w:r w:rsidR="00581792">
        <w:rPr>
          <w:lang w:val="en-US"/>
        </w:rPr>
        <w:t>sectors</w:t>
      </w:r>
      <w:r w:rsidR="00581792" w:rsidRPr="00424C7C">
        <w:rPr>
          <w:lang w:val="en-US"/>
        </w:rPr>
        <w:t xml:space="preserve"> </w:t>
      </w:r>
      <w:r w:rsidRPr="00424C7C">
        <w:rPr>
          <w:lang w:val="en-US"/>
        </w:rPr>
        <w:t xml:space="preserve">to administrative and service sectors.  This suggests that if a less detailed </w:t>
      </w:r>
      <w:r w:rsidR="00C87D2B">
        <w:rPr>
          <w:lang w:val="en-US"/>
        </w:rPr>
        <w:t>table</w:t>
      </w:r>
      <w:r w:rsidRPr="00424C7C">
        <w:rPr>
          <w:lang w:val="en-US"/>
        </w:rPr>
        <w:t xml:space="preserve"> is to be used for carbon footprint accounting, the sector classification defined for this study </w:t>
      </w:r>
      <w:r w:rsidR="007440C2">
        <w:rPr>
          <w:lang w:val="en-US"/>
        </w:rPr>
        <w:t>is</w:t>
      </w:r>
      <w:r w:rsidR="007440C2" w:rsidRPr="00424C7C">
        <w:rPr>
          <w:lang w:val="en-US"/>
        </w:rPr>
        <w:t xml:space="preserve"> </w:t>
      </w:r>
      <w:r w:rsidRPr="00424C7C">
        <w:rPr>
          <w:lang w:val="en-US"/>
        </w:rPr>
        <w:t xml:space="preserve">not </w:t>
      </w:r>
      <w:r w:rsidR="007440C2">
        <w:rPr>
          <w:lang w:val="en-US"/>
        </w:rPr>
        <w:t>ideal</w:t>
      </w:r>
      <w:r w:rsidRPr="00424C7C">
        <w:rPr>
          <w:lang w:val="en-US"/>
        </w:rPr>
        <w:t>, because similarity in terms of economic input structure</w:t>
      </w:r>
      <w:r w:rsidR="00E4725E">
        <w:rPr>
          <w:lang w:val="en-US"/>
        </w:rPr>
        <w:t>s</w:t>
      </w:r>
      <w:r w:rsidRPr="00424C7C">
        <w:rPr>
          <w:lang w:val="en-US"/>
        </w:rPr>
        <w:t xml:space="preserve"> </w:t>
      </w:r>
      <w:r w:rsidR="00F6074B" w:rsidRPr="00424C7C">
        <w:rPr>
          <w:lang w:val="en-US"/>
        </w:rPr>
        <w:t xml:space="preserve">does not imply similarity in terms of emissions </w:t>
      </w:r>
      <w:r w:rsidR="00E4725E">
        <w:rPr>
          <w:lang w:val="en-US"/>
        </w:rPr>
        <w:t>profiles</w:t>
      </w:r>
      <w:r w:rsidR="00F6074B" w:rsidRPr="00424C7C">
        <w:rPr>
          <w:lang w:val="en-US"/>
        </w:rPr>
        <w:t>.</w:t>
      </w:r>
    </w:p>
    <w:p w:rsidR="00F6074B" w:rsidRPr="00424C7C" w:rsidRDefault="00EC5085" w:rsidP="0043326E">
      <w:pPr>
        <w:spacing w:line="360" w:lineRule="auto"/>
        <w:jc w:val="both"/>
        <w:rPr>
          <w:lang w:val="en-US"/>
        </w:rPr>
      </w:pPr>
      <w:r>
        <w:rPr>
          <w:lang w:val="en-US"/>
        </w:rPr>
        <w:t>W</w:t>
      </w:r>
      <w:r w:rsidR="00640279">
        <w:rPr>
          <w:lang w:val="en-US"/>
        </w:rPr>
        <w:t>e limited our study to CO</w:t>
      </w:r>
      <w:r w:rsidR="00640279" w:rsidRPr="00733BF4">
        <w:rPr>
          <w:vertAlign w:val="subscript"/>
          <w:lang w:val="en-US"/>
        </w:rPr>
        <w:t>2</w:t>
      </w:r>
      <w:r w:rsidR="00640279">
        <w:rPr>
          <w:lang w:val="en-US"/>
        </w:rPr>
        <w:t xml:space="preserve"> and found considerable aggregation effects on product multipliers. There is reason to believe that such effects would be even more pronounced for many other environmental extensions. While the CO</w:t>
      </w:r>
      <w:r w:rsidR="00640279" w:rsidRPr="00733BF4">
        <w:rPr>
          <w:vertAlign w:val="subscript"/>
          <w:lang w:val="en-US"/>
        </w:rPr>
        <w:t>2</w:t>
      </w:r>
      <w:r w:rsidR="00640279">
        <w:rPr>
          <w:lang w:val="en-US"/>
        </w:rPr>
        <w:t xml:space="preserve"> emissions profile of </w:t>
      </w:r>
      <w:r w:rsidR="00381EA0">
        <w:rPr>
          <w:lang w:val="en-US"/>
        </w:rPr>
        <w:t>several</w:t>
      </w:r>
      <w:r w:rsidR="00640279">
        <w:rPr>
          <w:lang w:val="en-US"/>
        </w:rPr>
        <w:t xml:space="preserve"> sectors is </w:t>
      </w:r>
      <w:r w:rsidR="00381EA0">
        <w:rPr>
          <w:lang w:val="en-US"/>
        </w:rPr>
        <w:t>linked</w:t>
      </w:r>
      <w:r w:rsidR="00640279">
        <w:rPr>
          <w:lang w:val="en-US"/>
        </w:rPr>
        <w:t xml:space="preserve"> at least to some degree to their economic </w:t>
      </w:r>
      <w:r w:rsidR="00381EA0">
        <w:rPr>
          <w:lang w:val="en-US"/>
        </w:rPr>
        <w:t>structure</w:t>
      </w:r>
      <w:r w:rsidR="00640279">
        <w:rPr>
          <w:lang w:val="en-US"/>
        </w:rPr>
        <w:t xml:space="preserve"> t</w:t>
      </w:r>
      <w:r w:rsidR="00381EA0">
        <w:rPr>
          <w:lang w:val="en-US"/>
        </w:rPr>
        <w:t>hrough</w:t>
      </w:r>
      <w:r w:rsidR="00640279">
        <w:rPr>
          <w:lang w:val="en-US"/>
        </w:rPr>
        <w:t xml:space="preserve"> energy use, </w:t>
      </w:r>
      <w:r w:rsidR="00381EA0">
        <w:rPr>
          <w:lang w:val="en-US"/>
        </w:rPr>
        <w:t>other envir</w:t>
      </w:r>
      <w:r>
        <w:rPr>
          <w:lang w:val="en-US"/>
        </w:rPr>
        <w:t>o</w:t>
      </w:r>
      <w:r w:rsidR="00381EA0">
        <w:rPr>
          <w:lang w:val="en-US"/>
        </w:rPr>
        <w:t>n</w:t>
      </w:r>
      <w:r>
        <w:rPr>
          <w:lang w:val="en-US"/>
        </w:rPr>
        <w:t xml:space="preserve">mental interventions such as Pb emissions or water use can be completely unrelated to other </w:t>
      </w:r>
      <w:r w:rsidR="00A04EA7">
        <w:rPr>
          <w:lang w:val="en-US"/>
        </w:rPr>
        <w:t xml:space="preserve">common </w:t>
      </w:r>
      <w:r>
        <w:rPr>
          <w:lang w:val="en-US"/>
        </w:rPr>
        <w:t xml:space="preserve">measures of sector similarity, and the intensities </w:t>
      </w:r>
      <w:r w:rsidR="00537AEB">
        <w:rPr>
          <w:lang w:val="en-US"/>
        </w:rPr>
        <w:t xml:space="preserve">may </w:t>
      </w:r>
      <w:r>
        <w:rPr>
          <w:lang w:val="en-US"/>
        </w:rPr>
        <w:t>vary even more between sectors than CO</w:t>
      </w:r>
      <w:r w:rsidRPr="00733BF4">
        <w:rPr>
          <w:vertAlign w:val="subscript"/>
          <w:lang w:val="en-US"/>
        </w:rPr>
        <w:t>2</w:t>
      </w:r>
      <w:r>
        <w:rPr>
          <w:lang w:val="en-US"/>
        </w:rPr>
        <w:t xml:space="preserve"> emissions intensities do. These factors also speak in favor of higher sector detail in MRIO </w:t>
      </w:r>
      <w:r w:rsidR="00C87D2B">
        <w:rPr>
          <w:lang w:val="en-US"/>
        </w:rPr>
        <w:t>table</w:t>
      </w:r>
      <w:r>
        <w:rPr>
          <w:lang w:val="en-US"/>
        </w:rPr>
        <w:t>s used for environmental assessments.</w:t>
      </w:r>
    </w:p>
    <w:p w:rsidR="00544063" w:rsidRPr="00424C7C" w:rsidRDefault="00DE759C" w:rsidP="0043326E">
      <w:pPr>
        <w:spacing w:line="360" w:lineRule="auto"/>
        <w:jc w:val="both"/>
        <w:rPr>
          <w:lang w:val="en-US"/>
        </w:rPr>
      </w:pPr>
      <w:r>
        <w:rPr>
          <w:lang w:val="en-US"/>
        </w:rPr>
        <w:t>The implications of our findings are different for different applications of MRIO analysis</w:t>
      </w:r>
      <w:r w:rsidR="006B58C0">
        <w:rPr>
          <w:lang w:val="en-US"/>
        </w:rPr>
        <w:t>, and it should here be stressed again that the present analysis has been of multipliers’ sensitivity to aggregation, and the results cannot be directly transferred to the case of carbon footprints because these are a product of demand levels as well as multipliers</w:t>
      </w:r>
      <w:r>
        <w:rPr>
          <w:lang w:val="en-US"/>
        </w:rPr>
        <w:t xml:space="preserve">. </w:t>
      </w:r>
      <w:r w:rsidR="006B58C0">
        <w:rPr>
          <w:lang w:val="en-US"/>
        </w:rPr>
        <w:t>Nevertheless, f</w:t>
      </w:r>
      <w:r>
        <w:rPr>
          <w:lang w:val="en-US"/>
        </w:rPr>
        <w:t>or carbon footprinting</w:t>
      </w:r>
      <w:r w:rsidR="006B58C0">
        <w:rPr>
          <w:lang w:val="en-US"/>
        </w:rPr>
        <w:t xml:space="preserve"> of individual sectors or products</w:t>
      </w:r>
      <w:r>
        <w:rPr>
          <w:lang w:val="en-US"/>
        </w:rPr>
        <w:t xml:space="preserve">, </w:t>
      </w:r>
      <w:r w:rsidR="006B58C0">
        <w:rPr>
          <w:lang w:val="en-US"/>
        </w:rPr>
        <w:t xml:space="preserve">the results of our analysis can be taken to say </w:t>
      </w:r>
      <w:r>
        <w:rPr>
          <w:lang w:val="en-US"/>
        </w:rPr>
        <w:t>that the level of detail could influence results significantly, because of the large differences among the multipliers of specific commodities that are frequently aggregated.</w:t>
      </w:r>
      <w:r w:rsidR="00B557A9">
        <w:rPr>
          <w:lang w:val="en-US"/>
        </w:rPr>
        <w:t xml:space="preserve"> However, the adverse effects of this high variability will be dampened in analyses of the total carbon footprint of households or nations</w:t>
      </w:r>
      <w:r w:rsidR="005519E1">
        <w:rPr>
          <w:lang w:val="en-US"/>
        </w:rPr>
        <w:t xml:space="preserve">, </w:t>
      </w:r>
      <w:r w:rsidR="00E4725E">
        <w:rPr>
          <w:lang w:val="en-US"/>
        </w:rPr>
        <w:t>which</w:t>
      </w:r>
      <w:r w:rsidR="00B557A9">
        <w:rPr>
          <w:lang w:val="en-US"/>
        </w:rPr>
        <w:t xml:space="preserve"> is determined not from multipliers alone, but as the product of multipliers and consumption volumes.</w:t>
      </w:r>
      <w:r w:rsidR="005519E1">
        <w:rPr>
          <w:lang w:val="en-US"/>
        </w:rPr>
        <w:t xml:space="preserve"> For th</w:t>
      </w:r>
      <w:r w:rsidR="00381EA0">
        <w:rPr>
          <w:lang w:val="en-US"/>
        </w:rPr>
        <w:t>e</w:t>
      </w:r>
      <w:r w:rsidR="005519E1">
        <w:rPr>
          <w:lang w:val="en-US"/>
        </w:rPr>
        <w:t>s</w:t>
      </w:r>
      <w:r w:rsidR="00381EA0">
        <w:rPr>
          <w:lang w:val="en-US"/>
        </w:rPr>
        <w:t>e</w:t>
      </w:r>
      <w:r w:rsidR="005519E1">
        <w:rPr>
          <w:lang w:val="en-US"/>
        </w:rPr>
        <w:t xml:space="preserve"> kind</w:t>
      </w:r>
      <w:r w:rsidR="00381EA0">
        <w:rPr>
          <w:lang w:val="en-US"/>
        </w:rPr>
        <w:t>s of analyse</w:t>
      </w:r>
      <w:r w:rsidR="005519E1">
        <w:rPr>
          <w:lang w:val="en-US"/>
        </w:rPr>
        <w:t xml:space="preserve">s, a higher level of detail will have some, but </w:t>
      </w:r>
      <w:r w:rsidR="00381EA0">
        <w:rPr>
          <w:lang w:val="en-US"/>
        </w:rPr>
        <w:t xml:space="preserve">probably </w:t>
      </w:r>
      <w:r w:rsidR="005519E1">
        <w:rPr>
          <w:lang w:val="en-US"/>
        </w:rPr>
        <w:t>more limited, influence.</w:t>
      </w:r>
    </w:p>
    <w:p w:rsidR="00F53CAD" w:rsidRPr="00424C7C" w:rsidRDefault="00F66ED2" w:rsidP="0043326E">
      <w:pPr>
        <w:pStyle w:val="Heading2"/>
        <w:spacing w:line="360" w:lineRule="auto"/>
        <w:jc w:val="both"/>
        <w:rPr>
          <w:lang w:val="en-US"/>
        </w:rPr>
      </w:pPr>
      <w:r w:rsidRPr="00424C7C">
        <w:rPr>
          <w:lang w:val="en-US"/>
        </w:rPr>
        <w:t xml:space="preserve">5. </w:t>
      </w:r>
      <w:r w:rsidR="00F53CAD" w:rsidRPr="00424C7C">
        <w:rPr>
          <w:lang w:val="en-US"/>
        </w:rPr>
        <w:t>Conclusion</w:t>
      </w:r>
    </w:p>
    <w:p w:rsidR="007547D1" w:rsidRDefault="002A257B" w:rsidP="0043326E">
      <w:pPr>
        <w:spacing w:line="360" w:lineRule="auto"/>
        <w:jc w:val="both"/>
        <w:rPr>
          <w:lang w:val="en-US"/>
        </w:rPr>
      </w:pPr>
      <w:r>
        <w:rPr>
          <w:lang w:val="en-US"/>
        </w:rPr>
        <w:t>For compilers of input-output databases as well as those who want to use them for assessments of various factors embodied in consumption and trade, a recurring question is what level of</w:t>
      </w:r>
      <w:r w:rsidR="00702ADD">
        <w:rPr>
          <w:lang w:val="en-US"/>
        </w:rPr>
        <w:t xml:space="preserve"> detail is required for</w:t>
      </w:r>
      <w:r>
        <w:rPr>
          <w:lang w:val="en-US"/>
        </w:rPr>
        <w:t xml:space="preserve"> a sufficient degree of accuracy. In this paper we have approached this question </w:t>
      </w:r>
      <w:r w:rsidR="00702ADD">
        <w:rPr>
          <w:lang w:val="en-US"/>
        </w:rPr>
        <w:t>by assessing the sensitivity of CO</w:t>
      </w:r>
      <w:r w:rsidR="00702ADD" w:rsidRPr="002E3DFA">
        <w:rPr>
          <w:vertAlign w:val="subscript"/>
          <w:lang w:val="en-US"/>
        </w:rPr>
        <w:t>2</w:t>
      </w:r>
      <w:r w:rsidR="00702ADD">
        <w:rPr>
          <w:lang w:val="en-US"/>
        </w:rPr>
        <w:t xml:space="preserve"> multipliers to </w:t>
      </w:r>
      <w:r>
        <w:rPr>
          <w:lang w:val="en-US"/>
        </w:rPr>
        <w:t>sector</w:t>
      </w:r>
      <w:r w:rsidR="00702ADD">
        <w:rPr>
          <w:lang w:val="en-US"/>
        </w:rPr>
        <w:t xml:space="preserve"> detail. </w:t>
      </w:r>
      <w:r w:rsidR="007547D1" w:rsidRPr="00424C7C">
        <w:rPr>
          <w:lang w:val="en-US"/>
        </w:rPr>
        <w:t>Though one of the main challenges</w:t>
      </w:r>
      <w:r>
        <w:rPr>
          <w:lang w:val="en-US"/>
        </w:rPr>
        <w:t xml:space="preserve"> for database compilers</w:t>
      </w:r>
      <w:r w:rsidR="007547D1" w:rsidRPr="00424C7C">
        <w:rPr>
          <w:lang w:val="en-US"/>
        </w:rPr>
        <w:t xml:space="preserve"> is now largely overcome thanks to astounding advances in computational power, the compilation of highly detailed IO tables is still a costly and time-consuming process, and a trade-off will always have to be made, since there is virtually no limit as to the </w:t>
      </w:r>
      <w:r w:rsidR="00F31E12">
        <w:rPr>
          <w:lang w:val="en-US"/>
        </w:rPr>
        <w:t>number</w:t>
      </w:r>
      <w:r w:rsidR="00F31E12" w:rsidRPr="00424C7C">
        <w:rPr>
          <w:lang w:val="en-US"/>
        </w:rPr>
        <w:t xml:space="preserve"> </w:t>
      </w:r>
      <w:r w:rsidR="007547D1" w:rsidRPr="00424C7C">
        <w:rPr>
          <w:lang w:val="en-US"/>
        </w:rPr>
        <w:t xml:space="preserve">of firms that could theoretically be included. Although several studies in the past found that a rather limited level of detail was sufficient to achieve acceptable economic output multipliers, the more recent trend of </w:t>
      </w:r>
      <w:r w:rsidR="00082815">
        <w:rPr>
          <w:lang w:val="en-US"/>
        </w:rPr>
        <w:t>appending</w:t>
      </w:r>
      <w:r w:rsidR="00082815" w:rsidRPr="00424C7C">
        <w:rPr>
          <w:lang w:val="en-US"/>
        </w:rPr>
        <w:t xml:space="preserve"> </w:t>
      </w:r>
      <w:r w:rsidR="00082815">
        <w:rPr>
          <w:lang w:val="en-US"/>
        </w:rPr>
        <w:t xml:space="preserve">various social and </w:t>
      </w:r>
      <w:r w:rsidR="007547D1" w:rsidRPr="00424C7C">
        <w:rPr>
          <w:lang w:val="en-US"/>
        </w:rPr>
        <w:t>environmental extensions to IO tables has led to renewed scrutiny of the effects of aggregation.</w:t>
      </w:r>
    </w:p>
    <w:p w:rsidR="00E762C6" w:rsidRDefault="00424C7C" w:rsidP="0043326E">
      <w:pPr>
        <w:spacing w:line="360" w:lineRule="auto"/>
        <w:jc w:val="both"/>
        <w:rPr>
          <w:ins w:id="17" w:author="Author" w:date="2014-05-07T11:02:00Z"/>
          <w:lang w:val="en-US"/>
        </w:rPr>
      </w:pPr>
      <w:r>
        <w:rPr>
          <w:lang w:val="en-US"/>
        </w:rPr>
        <w:t>Our findings suggest that when conducting carbon footprint assessments using MRIO analysis, a high level of detail can significantly improve the accuracy of the results</w:t>
      </w:r>
      <w:r w:rsidR="007440C2">
        <w:rPr>
          <w:lang w:val="en-US"/>
        </w:rPr>
        <w:t xml:space="preserve">, because </w:t>
      </w:r>
      <w:r w:rsidR="00C92FC1">
        <w:rPr>
          <w:lang w:val="en-US"/>
        </w:rPr>
        <w:t xml:space="preserve">carbon multipliers, </w:t>
      </w:r>
      <w:r w:rsidR="00B478A7">
        <w:rPr>
          <w:lang w:val="en-US"/>
        </w:rPr>
        <w:t xml:space="preserve">one of their determining factors, </w:t>
      </w:r>
      <w:r w:rsidR="007440C2">
        <w:rPr>
          <w:lang w:val="en-US"/>
        </w:rPr>
        <w:t xml:space="preserve">are sensitive to </w:t>
      </w:r>
      <w:r w:rsidR="00C87D2B">
        <w:rPr>
          <w:lang w:val="en-US"/>
        </w:rPr>
        <w:t>table</w:t>
      </w:r>
      <w:r w:rsidR="007440C2">
        <w:rPr>
          <w:lang w:val="en-US"/>
        </w:rPr>
        <w:t xml:space="preserve"> detail</w:t>
      </w:r>
      <w:r>
        <w:rPr>
          <w:lang w:val="en-US"/>
        </w:rPr>
        <w:t>. In terms of environmental intensities, such as CO</w:t>
      </w:r>
      <w:r w:rsidRPr="00424C7C">
        <w:rPr>
          <w:vertAlign w:val="subscript"/>
          <w:lang w:val="en-US"/>
        </w:rPr>
        <w:t>2</w:t>
      </w:r>
      <w:r>
        <w:rPr>
          <w:lang w:val="en-US"/>
        </w:rPr>
        <w:t xml:space="preserve"> emissions or water use, it is clear that industrial processes differ tremendously, whereas in terms of pure economic structure, the variability is generally less</w:t>
      </w:r>
      <w:r w:rsidR="00EA27ED">
        <w:rPr>
          <w:lang w:val="en-US"/>
        </w:rPr>
        <w:t xml:space="preserve">. Although a lower level of detail may give acceptable results if firms were grouped into </w:t>
      </w:r>
      <w:r w:rsidR="00581792">
        <w:rPr>
          <w:lang w:val="en-US"/>
        </w:rPr>
        <w:t xml:space="preserve">sectors </w:t>
      </w:r>
      <w:r w:rsidR="00EA27ED">
        <w:rPr>
          <w:lang w:val="en-US"/>
        </w:rPr>
        <w:t>according to their similarity in terms of the environmental stressor under study, the limiting factor these days is not so much computational power for the analysis itself, but rather the time and money spent on compiling large MRIO databases. Compiling databases specifically with e.g. carbon or water footprinting in mind would be a possible venue</w:t>
      </w:r>
      <w:r w:rsidR="007440C2">
        <w:rPr>
          <w:lang w:val="en-US"/>
        </w:rPr>
        <w:t xml:space="preserve">; </w:t>
      </w:r>
      <w:r w:rsidR="00EA27ED">
        <w:rPr>
          <w:lang w:val="en-US"/>
        </w:rPr>
        <w:t>however combined efforts to build versatile and highly detailed databases appear to the authors as a more fruitful way forward.</w:t>
      </w:r>
      <w:r w:rsidR="006857D4">
        <w:rPr>
          <w:lang w:val="en-US"/>
        </w:rPr>
        <w:t xml:space="preserve"> </w:t>
      </w:r>
    </w:p>
    <w:p w:rsidR="00424C7C" w:rsidRPr="00424C7C" w:rsidRDefault="00E762C6" w:rsidP="0043326E">
      <w:pPr>
        <w:spacing w:line="360" w:lineRule="auto"/>
        <w:jc w:val="both"/>
        <w:rPr>
          <w:lang w:val="en-US"/>
        </w:rPr>
      </w:pPr>
      <w:ins w:id="18" w:author="Author" w:date="2014-05-07T11:02:00Z">
        <w:r>
          <w:rPr>
            <w:lang w:val="en-US"/>
          </w:rPr>
          <w:t>A note should be made here that the net benefits in accuracy from increased detail suggested above will depend on the detail and accuracy with which additional sectors are added; this has not been quantitatively analyzed here.</w:t>
        </w:r>
      </w:ins>
      <w:ins w:id="19" w:author="Author" w:date="2014-05-07T11:03:00Z">
        <w:r>
          <w:rPr>
            <w:lang w:val="en-US"/>
          </w:rPr>
          <w:t xml:space="preserve"> </w:t>
        </w:r>
      </w:ins>
      <w:r w:rsidR="0019726C">
        <w:rPr>
          <w:lang w:val="en-US"/>
        </w:rPr>
        <w:t xml:space="preserve">MRIO </w:t>
      </w:r>
      <w:r w:rsidR="00317032">
        <w:rPr>
          <w:lang w:val="en-US"/>
        </w:rPr>
        <w:t>data</w:t>
      </w:r>
      <w:r w:rsidR="0019726C">
        <w:rPr>
          <w:lang w:val="en-US"/>
        </w:rPr>
        <w:t xml:space="preserve"> </w:t>
      </w:r>
      <w:r w:rsidR="000B2BBF">
        <w:rPr>
          <w:lang w:val="en-US"/>
        </w:rPr>
        <w:t>have traditionally been</w:t>
      </w:r>
      <w:r w:rsidR="0019726C">
        <w:rPr>
          <w:lang w:val="en-US"/>
        </w:rPr>
        <w:t xml:space="preserve"> </w:t>
      </w:r>
      <w:r w:rsidR="00317032">
        <w:rPr>
          <w:lang w:val="en-US"/>
        </w:rPr>
        <w:t>published as face value numbers</w:t>
      </w:r>
      <w:r w:rsidR="00CF4759">
        <w:rPr>
          <w:lang w:val="en-US"/>
        </w:rPr>
        <w:t>;</w:t>
      </w:r>
      <w:r w:rsidR="00317032">
        <w:rPr>
          <w:lang w:val="en-US"/>
        </w:rPr>
        <w:t xml:space="preserve"> uncertainties, though significant, </w:t>
      </w:r>
      <w:r w:rsidR="00E730C1">
        <w:rPr>
          <w:lang w:val="en-US"/>
        </w:rPr>
        <w:t xml:space="preserve">have </w:t>
      </w:r>
      <w:r w:rsidR="00317032">
        <w:rPr>
          <w:lang w:val="en-US"/>
        </w:rPr>
        <w:t xml:space="preserve">usually not </w:t>
      </w:r>
      <w:r w:rsidR="00E730C1">
        <w:rPr>
          <w:lang w:val="en-US"/>
        </w:rPr>
        <w:t xml:space="preserve">been </w:t>
      </w:r>
      <w:r w:rsidR="000B2BBF">
        <w:rPr>
          <w:lang w:val="en-US"/>
        </w:rPr>
        <w:t>well</w:t>
      </w:r>
      <w:r w:rsidR="00E730C1">
        <w:rPr>
          <w:lang w:val="en-US"/>
        </w:rPr>
        <w:t xml:space="preserve"> understood</w:t>
      </w:r>
      <w:r w:rsidR="00317032">
        <w:rPr>
          <w:lang w:val="en-US"/>
        </w:rPr>
        <w:t xml:space="preserve">. </w:t>
      </w:r>
      <w:r w:rsidR="00B2478E">
        <w:rPr>
          <w:lang w:val="en-US"/>
        </w:rPr>
        <w:t>T</w:t>
      </w:r>
      <w:r w:rsidR="000B2BBF">
        <w:rPr>
          <w:lang w:val="en-US"/>
        </w:rPr>
        <w:t>o improve on this situation, t</w:t>
      </w:r>
      <w:r w:rsidR="00B2478E">
        <w:rPr>
          <w:lang w:val="en-US"/>
        </w:rPr>
        <w:t>he researchers behind Eora</w:t>
      </w:r>
      <w:r w:rsidR="00EC5085">
        <w:rPr>
          <w:lang w:val="en-US"/>
        </w:rPr>
        <w:t xml:space="preserve"> have</w:t>
      </w:r>
      <w:r w:rsidR="00B2478E">
        <w:rPr>
          <w:lang w:val="en-US"/>
        </w:rPr>
        <w:t xml:space="preserve"> </w:t>
      </w:r>
      <w:r w:rsidR="00CB71C0">
        <w:rPr>
          <w:lang w:val="en-US"/>
        </w:rPr>
        <w:t xml:space="preserve">attempted to estimate </w:t>
      </w:r>
      <w:r w:rsidR="00B2478E">
        <w:rPr>
          <w:lang w:val="en-US"/>
        </w:rPr>
        <w:t>uncertaint</w:t>
      </w:r>
      <w:r w:rsidR="00CB71C0">
        <w:rPr>
          <w:lang w:val="en-US"/>
        </w:rPr>
        <w:t>ies</w:t>
      </w:r>
      <w:r w:rsidR="00B2478E">
        <w:rPr>
          <w:lang w:val="en-US"/>
        </w:rPr>
        <w:t xml:space="preserve"> to accompany </w:t>
      </w:r>
      <w:r w:rsidR="00CB71C0">
        <w:rPr>
          <w:lang w:val="en-US"/>
        </w:rPr>
        <w:t xml:space="preserve">all values in </w:t>
      </w:r>
      <w:r w:rsidR="00B2478E">
        <w:rPr>
          <w:lang w:val="en-US"/>
        </w:rPr>
        <w:t>their database</w:t>
      </w:r>
      <w:r w:rsidR="000B2BBF">
        <w:rPr>
          <w:lang w:val="en-US"/>
        </w:rPr>
        <w:t>. Such information might</w:t>
      </w:r>
      <w:r w:rsidR="006857D4">
        <w:rPr>
          <w:lang w:val="en-US"/>
        </w:rPr>
        <w:t xml:space="preserve"> </w:t>
      </w:r>
      <w:r w:rsidR="00AA55A6">
        <w:rPr>
          <w:lang w:val="en-US"/>
        </w:rPr>
        <w:t xml:space="preserve">improve the </w:t>
      </w:r>
      <w:r w:rsidR="006857D4">
        <w:rPr>
          <w:lang w:val="en-US"/>
        </w:rPr>
        <w:t>credibility</w:t>
      </w:r>
      <w:r w:rsidR="000B2BBF">
        <w:rPr>
          <w:lang w:val="en-US"/>
        </w:rPr>
        <w:t xml:space="preserve"> </w:t>
      </w:r>
      <w:r w:rsidR="006857D4">
        <w:rPr>
          <w:lang w:val="en-US"/>
        </w:rPr>
        <w:t xml:space="preserve">of </w:t>
      </w:r>
      <w:r w:rsidR="000B2BBF">
        <w:rPr>
          <w:lang w:val="en-US"/>
        </w:rPr>
        <w:t xml:space="preserve">MRIO based analyses and promote </w:t>
      </w:r>
      <w:r w:rsidR="006857D4">
        <w:rPr>
          <w:lang w:val="en-US"/>
        </w:rPr>
        <w:t>their</w:t>
      </w:r>
      <w:r w:rsidR="000B2BBF">
        <w:rPr>
          <w:lang w:val="en-US"/>
        </w:rPr>
        <w:t xml:space="preserve"> further use.</w:t>
      </w:r>
    </w:p>
    <w:p w:rsidR="007547D1" w:rsidRDefault="00305997" w:rsidP="0043326E">
      <w:pPr>
        <w:spacing w:line="360" w:lineRule="auto"/>
        <w:jc w:val="both"/>
        <w:rPr>
          <w:lang w:val="en-US"/>
        </w:rPr>
      </w:pPr>
      <w:r w:rsidRPr="00424C7C">
        <w:rPr>
          <w:lang w:val="en-US"/>
        </w:rPr>
        <w:t>The aim of this analysis has been to capitalize on the current situation</w:t>
      </w:r>
      <w:r w:rsidR="009D4961">
        <w:rPr>
          <w:lang w:val="en-US"/>
        </w:rPr>
        <w:t>—</w:t>
      </w:r>
      <w:r w:rsidRPr="00424C7C">
        <w:rPr>
          <w:lang w:val="en-US"/>
        </w:rPr>
        <w:t>historically quite unique</w:t>
      </w:r>
      <w:r w:rsidR="009D4961">
        <w:rPr>
          <w:lang w:val="en-US"/>
        </w:rPr>
        <w:t>—</w:t>
      </w:r>
      <w:r w:rsidRPr="00424C7C">
        <w:rPr>
          <w:lang w:val="en-US"/>
        </w:rPr>
        <w:t xml:space="preserve">where a suite of MRIO databases with global coverage is available to researchers, to </w:t>
      </w:r>
      <w:r w:rsidR="001A2E6F" w:rsidRPr="00424C7C">
        <w:rPr>
          <w:lang w:val="en-US"/>
        </w:rPr>
        <w:t xml:space="preserve">conduct a realistic real-data study on </w:t>
      </w:r>
      <w:r w:rsidRPr="00424C7C">
        <w:rPr>
          <w:lang w:val="en-US"/>
        </w:rPr>
        <w:t xml:space="preserve">the effects of aggregation in input-output systems. Although we have not aimed to explicitly quantify the aggregation effects </w:t>
      </w:r>
      <w:r w:rsidR="007B00AF" w:rsidRPr="00424C7C">
        <w:rPr>
          <w:lang w:val="en-US"/>
        </w:rPr>
        <w:t>attributable to sectoral versus regional aggregation, t</w:t>
      </w:r>
      <w:r w:rsidR="00670C74" w:rsidRPr="00424C7C">
        <w:rPr>
          <w:lang w:val="en-US"/>
        </w:rPr>
        <w:t xml:space="preserve">he focus of the study </w:t>
      </w:r>
      <w:r w:rsidR="007B00AF" w:rsidRPr="00424C7C">
        <w:rPr>
          <w:lang w:val="en-US"/>
        </w:rPr>
        <w:t>has been</w:t>
      </w:r>
      <w:r w:rsidR="00670C74" w:rsidRPr="00424C7C">
        <w:rPr>
          <w:lang w:val="en-US"/>
        </w:rPr>
        <w:t xml:space="preserve"> on </w:t>
      </w:r>
      <w:r w:rsidR="00CB71C0">
        <w:rPr>
          <w:lang w:val="en-US"/>
        </w:rPr>
        <w:t xml:space="preserve">the overall sensitivity of </w:t>
      </w:r>
      <w:r w:rsidR="00670C74" w:rsidRPr="00424C7C">
        <w:rPr>
          <w:lang w:val="en-US"/>
        </w:rPr>
        <w:t>sector</w:t>
      </w:r>
      <w:r w:rsidR="00CB71C0">
        <w:rPr>
          <w:lang w:val="en-US"/>
        </w:rPr>
        <w:t xml:space="preserve"> (or commodity) carbon multipliers</w:t>
      </w:r>
      <w:r w:rsidR="007B00AF" w:rsidRPr="00424C7C">
        <w:rPr>
          <w:lang w:val="en-US"/>
        </w:rPr>
        <w:t>.</w:t>
      </w:r>
      <w:r w:rsidR="00CB71C0">
        <w:rPr>
          <w:lang w:val="en-US"/>
        </w:rPr>
        <w:t xml:space="preserve"> </w:t>
      </w:r>
      <w:r w:rsidR="004B668D">
        <w:rPr>
          <w:lang w:val="en-US"/>
        </w:rPr>
        <w:t>Though we conclude that CO</w:t>
      </w:r>
      <w:r w:rsidR="004B668D" w:rsidRPr="002E3DFA">
        <w:rPr>
          <w:vertAlign w:val="subscript"/>
          <w:lang w:val="en-US"/>
        </w:rPr>
        <w:t>2</w:t>
      </w:r>
      <w:r w:rsidR="004B668D">
        <w:rPr>
          <w:lang w:val="en-US"/>
        </w:rPr>
        <w:t xml:space="preserve"> multipliers are generally sensitive to </w:t>
      </w:r>
      <w:r w:rsidR="00C87D2B">
        <w:rPr>
          <w:lang w:val="en-US"/>
        </w:rPr>
        <w:t>table</w:t>
      </w:r>
      <w:r w:rsidR="004B668D">
        <w:rPr>
          <w:lang w:val="en-US"/>
        </w:rPr>
        <w:t xml:space="preserve"> aggregation, we suggest future work </w:t>
      </w:r>
      <w:ins w:id="20" w:author="Author" w:date="2014-05-07T11:02:00Z">
        <w:r w:rsidR="00E762C6">
          <w:rPr>
            <w:lang w:val="en-US"/>
          </w:rPr>
          <w:t xml:space="preserve">should </w:t>
        </w:r>
      </w:ins>
      <w:r w:rsidR="004B668D">
        <w:rPr>
          <w:lang w:val="en-US"/>
        </w:rPr>
        <w:t xml:space="preserve">attempt to describe more specifically the relationship between </w:t>
      </w:r>
      <w:r w:rsidR="00C87D2B">
        <w:rPr>
          <w:lang w:val="en-US"/>
        </w:rPr>
        <w:t>table</w:t>
      </w:r>
      <w:r w:rsidR="004B668D">
        <w:rPr>
          <w:lang w:val="en-US"/>
        </w:rPr>
        <w:t xml:space="preserve"> detail and multiplier accuracy to answer the question of what level of detail is needed to give an acceptable degree of accuracy</w:t>
      </w:r>
      <w:r w:rsidR="00082815">
        <w:rPr>
          <w:lang w:val="en-US"/>
        </w:rPr>
        <w:t xml:space="preserve"> for various types of analyses</w:t>
      </w:r>
      <w:r w:rsidR="004B668D">
        <w:rPr>
          <w:lang w:val="en-US"/>
        </w:rPr>
        <w:t>.</w:t>
      </w:r>
    </w:p>
    <w:p w:rsidR="00EF208C" w:rsidRDefault="007F441E" w:rsidP="0043326E">
      <w:pPr>
        <w:pStyle w:val="Heading2"/>
        <w:spacing w:line="360" w:lineRule="auto"/>
        <w:jc w:val="both"/>
        <w:rPr>
          <w:lang w:val="en-US"/>
        </w:rPr>
      </w:pPr>
      <w:r>
        <w:rPr>
          <w:lang w:val="en-US"/>
        </w:rPr>
        <w:t>6</w:t>
      </w:r>
      <w:r w:rsidR="00F66ED2" w:rsidRPr="00424C7C">
        <w:rPr>
          <w:lang w:val="en-US"/>
        </w:rPr>
        <w:t xml:space="preserve">. </w:t>
      </w:r>
      <w:r w:rsidR="00F53CAD" w:rsidRPr="00424C7C">
        <w:rPr>
          <w:lang w:val="en-US"/>
        </w:rPr>
        <w:t>References</w:t>
      </w:r>
    </w:p>
    <w:p w:rsidR="00E762C6" w:rsidRDefault="00EF208C" w:rsidP="00E762C6">
      <w:pPr>
        <w:spacing w:after="0" w:line="240" w:lineRule="auto"/>
        <w:ind w:left="720" w:hanging="720"/>
        <w:jc w:val="both"/>
        <w:rPr>
          <w:noProof/>
          <w:lang w:val="en-US"/>
        </w:rPr>
      </w:pPr>
      <w:r>
        <w:rPr>
          <w:lang w:val="en-US"/>
        </w:rPr>
        <w:fldChar w:fldCharType="begin"/>
      </w:r>
      <w:r w:rsidRPr="0043326E">
        <w:rPr>
          <w:lang w:val="en-US"/>
        </w:rPr>
        <w:instrText xml:space="preserve"> ADDIN EN.REFLIST </w:instrText>
      </w:r>
      <w:r>
        <w:rPr>
          <w:lang w:val="en-US"/>
        </w:rPr>
        <w:fldChar w:fldCharType="separate"/>
      </w:r>
      <w:bookmarkStart w:id="21" w:name="_ENREF_1"/>
      <w:r w:rsidR="00E762C6">
        <w:rPr>
          <w:noProof/>
          <w:lang w:val="en-US"/>
        </w:rPr>
        <w:t xml:space="preserve">Aichele, R. and G. Felbermayr (2012) Kyoto and the carbon footprint of nations. </w:t>
      </w:r>
      <w:r w:rsidR="00E762C6" w:rsidRPr="00E762C6">
        <w:rPr>
          <w:i/>
          <w:noProof/>
          <w:lang w:val="en-US"/>
        </w:rPr>
        <w:t>Journal of Environmental Economics and Management</w:t>
      </w:r>
      <w:r w:rsidR="00E762C6">
        <w:rPr>
          <w:noProof/>
          <w:lang w:val="en-US"/>
        </w:rPr>
        <w:t>, 63, 336-354.</w:t>
      </w:r>
      <w:bookmarkEnd w:id="21"/>
    </w:p>
    <w:p w:rsidR="00E762C6" w:rsidRDefault="00E762C6" w:rsidP="00E762C6">
      <w:pPr>
        <w:spacing w:after="0" w:line="240" w:lineRule="auto"/>
        <w:ind w:left="720" w:hanging="720"/>
        <w:jc w:val="both"/>
        <w:rPr>
          <w:noProof/>
          <w:lang w:val="en-US"/>
        </w:rPr>
      </w:pPr>
      <w:bookmarkStart w:id="22" w:name="_ENREF_2"/>
      <w:r>
        <w:rPr>
          <w:noProof/>
          <w:lang w:val="en-US"/>
        </w:rPr>
        <w:t xml:space="preserve">Bouwmeester, M. and J. Oosterhaven (2013) Specification and Aggregation Errors in Environmentally Extended Input–Output Models. </w:t>
      </w:r>
      <w:r w:rsidRPr="00E762C6">
        <w:rPr>
          <w:i/>
          <w:noProof/>
          <w:lang w:val="en-US"/>
        </w:rPr>
        <w:t>Environmental and Resource Economics</w:t>
      </w:r>
      <w:r>
        <w:rPr>
          <w:noProof/>
          <w:lang w:val="en-US"/>
        </w:rPr>
        <w:t>, ePub ahead of print March 23, 1-29.</w:t>
      </w:r>
      <w:bookmarkEnd w:id="22"/>
    </w:p>
    <w:p w:rsidR="00E762C6" w:rsidRDefault="00E762C6" w:rsidP="00E762C6">
      <w:pPr>
        <w:spacing w:after="0" w:line="240" w:lineRule="auto"/>
        <w:ind w:left="720" w:hanging="720"/>
        <w:jc w:val="both"/>
        <w:rPr>
          <w:noProof/>
          <w:lang w:val="en-US"/>
        </w:rPr>
      </w:pPr>
      <w:bookmarkStart w:id="23" w:name="_ENREF_3"/>
      <w:r>
        <w:rPr>
          <w:noProof/>
          <w:lang w:val="en-US"/>
        </w:rPr>
        <w:t xml:space="preserve">Bullard, C. W. and A. V. Sebald (1988) Monte Carlo Sensitivity Analysis of Input-Output Models. </w:t>
      </w:r>
      <w:r w:rsidRPr="00E762C6">
        <w:rPr>
          <w:i/>
          <w:noProof/>
          <w:lang w:val="en-US"/>
        </w:rPr>
        <w:t>The Review of Economics and Statistics</w:t>
      </w:r>
      <w:r>
        <w:rPr>
          <w:noProof/>
          <w:lang w:val="en-US"/>
        </w:rPr>
        <w:t>, 70, 708-712.</w:t>
      </w:r>
      <w:bookmarkEnd w:id="23"/>
    </w:p>
    <w:p w:rsidR="00E762C6" w:rsidRDefault="00E762C6" w:rsidP="00E762C6">
      <w:pPr>
        <w:spacing w:after="0" w:line="240" w:lineRule="auto"/>
        <w:ind w:left="720" w:hanging="720"/>
        <w:jc w:val="both"/>
        <w:rPr>
          <w:noProof/>
          <w:lang w:val="en-US"/>
        </w:rPr>
      </w:pPr>
      <w:bookmarkStart w:id="24" w:name="_ENREF_4"/>
      <w:r>
        <w:rPr>
          <w:noProof/>
          <w:lang w:val="en-US"/>
        </w:rPr>
        <w:t xml:space="preserve">Chen, Z. M. and G. Q. Chen (2011) Embodied carbon dioxide emission at supra-national scale: A coalition analysis for G7, BRIC, and the rest of the world. </w:t>
      </w:r>
      <w:r w:rsidRPr="00E762C6">
        <w:rPr>
          <w:i/>
          <w:noProof/>
          <w:lang w:val="en-US"/>
        </w:rPr>
        <w:t>Energy Policy</w:t>
      </w:r>
      <w:r>
        <w:rPr>
          <w:noProof/>
          <w:lang w:val="en-US"/>
        </w:rPr>
        <w:t>, 39, 2899-2909.</w:t>
      </w:r>
      <w:bookmarkEnd w:id="24"/>
    </w:p>
    <w:p w:rsidR="00E762C6" w:rsidRDefault="00E762C6" w:rsidP="00E762C6">
      <w:pPr>
        <w:spacing w:after="0" w:line="240" w:lineRule="auto"/>
        <w:ind w:left="720" w:hanging="720"/>
        <w:jc w:val="both"/>
        <w:rPr>
          <w:noProof/>
          <w:lang w:val="en-US"/>
        </w:rPr>
      </w:pPr>
      <w:bookmarkStart w:id="25" w:name="_ENREF_5"/>
      <w:r>
        <w:rPr>
          <w:noProof/>
          <w:lang w:val="en-US"/>
        </w:rPr>
        <w:t xml:space="preserve">Dietzenbacher, E., B. Los, R. Stehrer, M. Timmer, and G. de Vries (2013) The Construction of World Input-Output Tables in the Wiod Project. </w:t>
      </w:r>
      <w:r w:rsidRPr="00E762C6">
        <w:rPr>
          <w:i/>
          <w:noProof/>
          <w:lang w:val="en-US"/>
        </w:rPr>
        <w:t>Economic Systems Research</w:t>
      </w:r>
      <w:r>
        <w:rPr>
          <w:noProof/>
          <w:lang w:val="en-US"/>
        </w:rPr>
        <w:t>, 25, 71-98.</w:t>
      </w:r>
      <w:bookmarkEnd w:id="25"/>
    </w:p>
    <w:p w:rsidR="00E762C6" w:rsidRDefault="00E762C6" w:rsidP="00E762C6">
      <w:pPr>
        <w:spacing w:after="0" w:line="240" w:lineRule="auto"/>
        <w:ind w:left="720" w:hanging="720"/>
        <w:jc w:val="both"/>
        <w:rPr>
          <w:noProof/>
          <w:lang w:val="en-US"/>
        </w:rPr>
      </w:pPr>
      <w:bookmarkStart w:id="26" w:name="_ENREF_6"/>
      <w:r>
        <w:rPr>
          <w:noProof/>
          <w:lang w:val="en-US"/>
        </w:rPr>
        <w:t xml:space="preserve">Kanemoto, K., D. Moran, M. Lenzen, and A. Geschke (2014) International trade undermines national emission reduction targets: New evidence from air pollution. </w:t>
      </w:r>
      <w:r w:rsidRPr="00E762C6">
        <w:rPr>
          <w:i/>
          <w:noProof/>
          <w:lang w:val="en-US"/>
        </w:rPr>
        <w:t>Global Environmental Change</w:t>
      </w:r>
      <w:r>
        <w:rPr>
          <w:noProof/>
          <w:lang w:val="en-US"/>
        </w:rPr>
        <w:t>, 24, 52-59.</w:t>
      </w:r>
      <w:bookmarkEnd w:id="26"/>
    </w:p>
    <w:p w:rsidR="00E762C6" w:rsidRDefault="00E762C6" w:rsidP="00E762C6">
      <w:pPr>
        <w:spacing w:after="0" w:line="240" w:lineRule="auto"/>
        <w:ind w:left="720" w:hanging="720"/>
        <w:jc w:val="both"/>
        <w:rPr>
          <w:noProof/>
          <w:lang w:val="en-US"/>
        </w:rPr>
      </w:pPr>
      <w:bookmarkStart w:id="27" w:name="_ENREF_7"/>
      <w:r>
        <w:rPr>
          <w:noProof/>
          <w:lang w:val="en-US"/>
        </w:rPr>
        <w:t xml:space="preserve">Karaska, G. J. (1968) Variation of Input-Output Coefficients for Different Levels of Aggregation. </w:t>
      </w:r>
      <w:r w:rsidRPr="00E762C6">
        <w:rPr>
          <w:i/>
          <w:noProof/>
          <w:lang w:val="en-US"/>
        </w:rPr>
        <w:t>Journal of Regional Science</w:t>
      </w:r>
      <w:r>
        <w:rPr>
          <w:noProof/>
          <w:lang w:val="en-US"/>
        </w:rPr>
        <w:t>, 8, 215-227.</w:t>
      </w:r>
      <w:bookmarkEnd w:id="27"/>
    </w:p>
    <w:p w:rsidR="00E762C6" w:rsidRDefault="00E762C6" w:rsidP="00E762C6">
      <w:pPr>
        <w:spacing w:after="0" w:line="240" w:lineRule="auto"/>
        <w:ind w:left="720" w:hanging="720"/>
        <w:jc w:val="both"/>
        <w:rPr>
          <w:noProof/>
          <w:lang w:val="en-US"/>
        </w:rPr>
      </w:pPr>
      <w:bookmarkStart w:id="28" w:name="_ENREF_8"/>
      <w:r>
        <w:rPr>
          <w:noProof/>
          <w:lang w:val="en-US"/>
        </w:rPr>
        <w:t xml:space="preserve">Katz, J. L. and R. L. Burford (1981) The effect of aggregation on the output multipliers in input-output models. </w:t>
      </w:r>
      <w:r w:rsidRPr="00E762C6">
        <w:rPr>
          <w:i/>
          <w:noProof/>
          <w:lang w:val="en-US"/>
        </w:rPr>
        <w:t>The Annals of Regional Science</w:t>
      </w:r>
      <w:r>
        <w:rPr>
          <w:noProof/>
          <w:lang w:val="en-US"/>
        </w:rPr>
        <w:t>, 15, 46-54.</w:t>
      </w:r>
      <w:bookmarkEnd w:id="28"/>
    </w:p>
    <w:p w:rsidR="00E762C6" w:rsidRDefault="00E762C6" w:rsidP="00E762C6">
      <w:pPr>
        <w:spacing w:after="0" w:line="240" w:lineRule="auto"/>
        <w:ind w:left="720" w:hanging="720"/>
        <w:jc w:val="both"/>
        <w:rPr>
          <w:noProof/>
          <w:lang w:val="en-US"/>
        </w:rPr>
      </w:pPr>
      <w:bookmarkStart w:id="29" w:name="_ENREF_9"/>
      <w:r>
        <w:rPr>
          <w:noProof/>
          <w:lang w:val="en-US"/>
        </w:rPr>
        <w:t xml:space="preserve">Kymn, K. O. (1977) Interindustry energy demand and aggregation of input--output tables. </w:t>
      </w:r>
      <w:r w:rsidRPr="00E762C6">
        <w:rPr>
          <w:i/>
          <w:noProof/>
          <w:lang w:val="en-US"/>
        </w:rPr>
        <w:t>The Review of Economics and Statistics</w:t>
      </w:r>
      <w:r>
        <w:rPr>
          <w:noProof/>
          <w:lang w:val="en-US"/>
        </w:rPr>
        <w:t>, 59, 371-374.</w:t>
      </w:r>
      <w:bookmarkEnd w:id="29"/>
    </w:p>
    <w:p w:rsidR="00E762C6" w:rsidRDefault="00E762C6" w:rsidP="00E762C6">
      <w:pPr>
        <w:spacing w:after="0" w:line="240" w:lineRule="auto"/>
        <w:ind w:left="720" w:hanging="720"/>
        <w:jc w:val="both"/>
        <w:rPr>
          <w:noProof/>
          <w:lang w:val="en-US"/>
        </w:rPr>
      </w:pPr>
      <w:bookmarkStart w:id="30" w:name="_ENREF_10"/>
      <w:r>
        <w:rPr>
          <w:noProof/>
          <w:lang w:val="en-US"/>
        </w:rPr>
        <w:t xml:space="preserve">Kymn, K. O. (1990) Aggregation in Input–Output Models: a Comprehensive Review, 1946–71. </w:t>
      </w:r>
      <w:r w:rsidRPr="00E762C6">
        <w:rPr>
          <w:i/>
          <w:noProof/>
          <w:lang w:val="en-US"/>
        </w:rPr>
        <w:t>Economic Systems Research</w:t>
      </w:r>
      <w:r>
        <w:rPr>
          <w:noProof/>
          <w:lang w:val="en-US"/>
        </w:rPr>
        <w:t>, 2, 65-93.</w:t>
      </w:r>
      <w:bookmarkEnd w:id="30"/>
    </w:p>
    <w:p w:rsidR="00E762C6" w:rsidRDefault="00E762C6" w:rsidP="00E762C6">
      <w:pPr>
        <w:spacing w:after="0" w:line="240" w:lineRule="auto"/>
        <w:ind w:left="720" w:hanging="720"/>
        <w:jc w:val="both"/>
        <w:rPr>
          <w:noProof/>
          <w:lang w:val="en-US"/>
        </w:rPr>
      </w:pPr>
      <w:bookmarkStart w:id="31" w:name="_ENREF_11"/>
      <w:r>
        <w:rPr>
          <w:noProof/>
          <w:lang w:val="en-US"/>
        </w:rPr>
        <w:t xml:space="preserve">Lenzen, M. (2001) Errors in Conventional and Input-Output–based Life-Cycle Inventories. </w:t>
      </w:r>
      <w:r w:rsidRPr="00E762C6">
        <w:rPr>
          <w:i/>
          <w:noProof/>
          <w:lang w:val="en-US"/>
        </w:rPr>
        <w:t>Journal of Industrial Ecology</w:t>
      </w:r>
      <w:r>
        <w:rPr>
          <w:noProof/>
          <w:lang w:val="en-US"/>
        </w:rPr>
        <w:t>, 4, 127-148.</w:t>
      </w:r>
      <w:bookmarkEnd w:id="31"/>
    </w:p>
    <w:p w:rsidR="00E762C6" w:rsidRDefault="00E762C6" w:rsidP="00E762C6">
      <w:pPr>
        <w:spacing w:after="0" w:line="240" w:lineRule="auto"/>
        <w:ind w:left="720" w:hanging="720"/>
        <w:jc w:val="both"/>
        <w:rPr>
          <w:noProof/>
          <w:lang w:val="en-US"/>
        </w:rPr>
      </w:pPr>
      <w:bookmarkStart w:id="32" w:name="_ENREF_12"/>
      <w:r>
        <w:rPr>
          <w:noProof/>
          <w:lang w:val="en-US"/>
        </w:rPr>
        <w:t xml:space="preserve">Lenzen, M. (2011) Aggregation versus disaggregation in input-output analysis of the environment. </w:t>
      </w:r>
      <w:r w:rsidRPr="00E762C6">
        <w:rPr>
          <w:i/>
          <w:noProof/>
          <w:lang w:val="en-US"/>
        </w:rPr>
        <w:t>Economic Systems Research</w:t>
      </w:r>
      <w:r>
        <w:rPr>
          <w:noProof/>
          <w:lang w:val="en-US"/>
        </w:rPr>
        <w:t>, 23, 73-89.</w:t>
      </w:r>
      <w:bookmarkEnd w:id="32"/>
    </w:p>
    <w:p w:rsidR="00E762C6" w:rsidRDefault="00E762C6" w:rsidP="00E762C6">
      <w:pPr>
        <w:spacing w:after="0" w:line="240" w:lineRule="auto"/>
        <w:ind w:left="720" w:hanging="720"/>
        <w:jc w:val="both"/>
        <w:rPr>
          <w:noProof/>
          <w:lang w:val="en-US"/>
        </w:rPr>
      </w:pPr>
      <w:bookmarkStart w:id="33" w:name="_ENREF_13"/>
      <w:r>
        <w:rPr>
          <w:noProof/>
          <w:lang w:val="en-US"/>
        </w:rPr>
        <w:t xml:space="preserve">Lenzen, M., L.-L. Pade, and J. Munksgaard (2004) CO2 Multipliers in Multi-region Input-Output Models. </w:t>
      </w:r>
      <w:r w:rsidRPr="00E762C6">
        <w:rPr>
          <w:i/>
          <w:noProof/>
          <w:lang w:val="en-US"/>
        </w:rPr>
        <w:t>Economic Systems Research</w:t>
      </w:r>
      <w:r>
        <w:rPr>
          <w:noProof/>
          <w:lang w:val="en-US"/>
        </w:rPr>
        <w:t>, 16, 391-412.</w:t>
      </w:r>
      <w:bookmarkEnd w:id="33"/>
    </w:p>
    <w:p w:rsidR="00E762C6" w:rsidRDefault="00E762C6" w:rsidP="00E762C6">
      <w:pPr>
        <w:spacing w:after="0" w:line="240" w:lineRule="auto"/>
        <w:ind w:left="720" w:hanging="720"/>
        <w:jc w:val="both"/>
        <w:rPr>
          <w:noProof/>
          <w:lang w:val="en-US"/>
        </w:rPr>
      </w:pPr>
      <w:bookmarkStart w:id="34" w:name="_ENREF_14"/>
      <w:r>
        <w:rPr>
          <w:noProof/>
          <w:lang w:val="en-US"/>
        </w:rPr>
        <w:t xml:space="preserve">Lenzen, M., K. Kanemoto, D. Moran, and A. Geschke (2012) Mapping the structure of the world economy. </w:t>
      </w:r>
      <w:r w:rsidRPr="00E762C6">
        <w:rPr>
          <w:i/>
          <w:noProof/>
          <w:lang w:val="en-US"/>
        </w:rPr>
        <w:t>Environmental Science &amp; Technology</w:t>
      </w:r>
      <w:r>
        <w:rPr>
          <w:noProof/>
          <w:lang w:val="en-US"/>
        </w:rPr>
        <w:t>, 46, 8374–8381.</w:t>
      </w:r>
      <w:bookmarkEnd w:id="34"/>
    </w:p>
    <w:p w:rsidR="00E762C6" w:rsidRDefault="00E762C6" w:rsidP="00E762C6">
      <w:pPr>
        <w:spacing w:after="0" w:line="240" w:lineRule="auto"/>
        <w:ind w:left="720" w:hanging="720"/>
        <w:jc w:val="both"/>
        <w:rPr>
          <w:noProof/>
          <w:lang w:val="en-US"/>
        </w:rPr>
      </w:pPr>
      <w:bookmarkStart w:id="35" w:name="_ENREF_15"/>
      <w:r>
        <w:rPr>
          <w:noProof/>
          <w:lang w:val="en-US"/>
        </w:rPr>
        <w:t xml:space="preserve">Lenzen, M., D. Moran, K. Kanemoto, and A. Geschke (2013) Building Eora: A Global Multi-Region Input-Output Database at High Country and Sector Resolution. </w:t>
      </w:r>
      <w:r w:rsidRPr="00E762C6">
        <w:rPr>
          <w:i/>
          <w:noProof/>
          <w:lang w:val="en-US"/>
        </w:rPr>
        <w:t>Economic Systems Research</w:t>
      </w:r>
      <w:r>
        <w:rPr>
          <w:noProof/>
          <w:lang w:val="en-US"/>
        </w:rPr>
        <w:t>, 25, 20-49.</w:t>
      </w:r>
      <w:bookmarkEnd w:id="35"/>
    </w:p>
    <w:p w:rsidR="00E762C6" w:rsidRDefault="00E762C6" w:rsidP="00E762C6">
      <w:pPr>
        <w:spacing w:after="0" w:line="240" w:lineRule="auto"/>
        <w:ind w:left="720" w:hanging="720"/>
        <w:jc w:val="both"/>
        <w:rPr>
          <w:noProof/>
          <w:lang w:val="en-US"/>
        </w:rPr>
      </w:pPr>
      <w:bookmarkStart w:id="36" w:name="_ENREF_16"/>
      <w:r>
        <w:rPr>
          <w:noProof/>
          <w:lang w:val="en-US"/>
        </w:rPr>
        <w:t xml:space="preserve">Leontief, W. (1936) Quantitative input-output relations in the economic systems of the United States. </w:t>
      </w:r>
      <w:r w:rsidRPr="00E762C6">
        <w:rPr>
          <w:i/>
          <w:noProof/>
          <w:lang w:val="en-US"/>
        </w:rPr>
        <w:t>Review of Economics and Statistics</w:t>
      </w:r>
      <w:r>
        <w:rPr>
          <w:noProof/>
          <w:lang w:val="en-US"/>
        </w:rPr>
        <w:t>, 52, 262 - 271.</w:t>
      </w:r>
      <w:bookmarkEnd w:id="36"/>
    </w:p>
    <w:p w:rsidR="00E762C6" w:rsidRDefault="00E762C6" w:rsidP="00E762C6">
      <w:pPr>
        <w:spacing w:after="0" w:line="240" w:lineRule="auto"/>
        <w:ind w:left="720" w:hanging="720"/>
        <w:jc w:val="both"/>
        <w:rPr>
          <w:noProof/>
          <w:lang w:val="en-US"/>
        </w:rPr>
      </w:pPr>
      <w:bookmarkStart w:id="37" w:name="_ENREF_17"/>
      <w:r>
        <w:rPr>
          <w:noProof/>
          <w:lang w:val="en-US"/>
        </w:rPr>
        <w:t xml:space="preserve">Miller, R. E. and G. Shao (1990) Spatial and sectoral aggregation in the commodity - industry multiregional input - output model. </w:t>
      </w:r>
      <w:r w:rsidRPr="00E762C6">
        <w:rPr>
          <w:i/>
          <w:noProof/>
          <w:lang w:val="en-US"/>
        </w:rPr>
        <w:t>Environment and Planning A</w:t>
      </w:r>
      <w:r>
        <w:rPr>
          <w:noProof/>
          <w:lang w:val="en-US"/>
        </w:rPr>
        <w:t>, 22, 1637-1656.</w:t>
      </w:r>
      <w:bookmarkEnd w:id="37"/>
    </w:p>
    <w:p w:rsidR="00E762C6" w:rsidRDefault="00E762C6" w:rsidP="00E762C6">
      <w:pPr>
        <w:spacing w:after="0" w:line="240" w:lineRule="auto"/>
        <w:ind w:left="720" w:hanging="720"/>
        <w:jc w:val="both"/>
        <w:rPr>
          <w:noProof/>
          <w:lang w:val="en-US"/>
        </w:rPr>
      </w:pPr>
      <w:bookmarkStart w:id="38" w:name="_ENREF_18"/>
      <w:r>
        <w:rPr>
          <w:noProof/>
          <w:lang w:val="en-US"/>
        </w:rPr>
        <w:t xml:space="preserve">Narayanan, B., A. Aguiar, and R. McDougall, eds. 2012. </w:t>
      </w:r>
      <w:r w:rsidRPr="00E762C6">
        <w:rPr>
          <w:i/>
          <w:noProof/>
          <w:lang w:val="en-US"/>
        </w:rPr>
        <w:t>Global Trade, Assistance, and Production: The GTAP 8 Data Base</w:t>
      </w:r>
      <w:r>
        <w:rPr>
          <w:noProof/>
          <w:lang w:val="en-US"/>
        </w:rPr>
        <w:t xml:space="preserve">. West Lafayette, IN: Center for Global Trade Analysis, Purdue University. </w:t>
      </w:r>
      <w:bookmarkEnd w:id="38"/>
    </w:p>
    <w:p w:rsidR="00E762C6" w:rsidRDefault="00E762C6" w:rsidP="00E762C6">
      <w:pPr>
        <w:spacing w:after="0" w:line="240" w:lineRule="auto"/>
        <w:ind w:left="720" w:hanging="720"/>
        <w:jc w:val="both"/>
        <w:rPr>
          <w:noProof/>
          <w:lang w:val="en-US"/>
        </w:rPr>
      </w:pPr>
      <w:bookmarkStart w:id="39" w:name="_ENREF_19"/>
      <w:r>
        <w:rPr>
          <w:noProof/>
          <w:lang w:val="en-US"/>
        </w:rPr>
        <w:t>Owen, A., K. Steen-Olsen, J. Barrett, T. Wiedmann, and M. Lenzen (Submitted) A structural decomposition approach to comparing input-output databases.</w:t>
      </w:r>
      <w:bookmarkEnd w:id="39"/>
    </w:p>
    <w:p w:rsidR="00E762C6" w:rsidRDefault="00E762C6" w:rsidP="00E762C6">
      <w:pPr>
        <w:spacing w:after="0" w:line="240" w:lineRule="auto"/>
        <w:ind w:left="720" w:hanging="720"/>
        <w:jc w:val="both"/>
        <w:rPr>
          <w:noProof/>
          <w:lang w:val="en-US"/>
        </w:rPr>
      </w:pPr>
      <w:bookmarkStart w:id="40" w:name="_ENREF_20"/>
      <w:r>
        <w:rPr>
          <w:noProof/>
          <w:lang w:val="en-US"/>
        </w:rPr>
        <w:t xml:space="preserve">Peters, G. P. and E. G. Hertwich (2008) CO2 Embodied in International Trade with Implications for Global Climate Policy </w:t>
      </w:r>
      <w:r w:rsidRPr="00E762C6">
        <w:rPr>
          <w:i/>
          <w:noProof/>
          <w:lang w:val="en-US"/>
        </w:rPr>
        <w:t>Environmental Science &amp; Technology</w:t>
      </w:r>
      <w:r>
        <w:rPr>
          <w:noProof/>
          <w:lang w:val="en-US"/>
        </w:rPr>
        <w:t>, 42, 1401-1407.</w:t>
      </w:r>
      <w:bookmarkEnd w:id="40"/>
    </w:p>
    <w:p w:rsidR="00E762C6" w:rsidRDefault="00E762C6" w:rsidP="00E762C6">
      <w:pPr>
        <w:spacing w:after="0" w:line="240" w:lineRule="auto"/>
        <w:ind w:left="720" w:hanging="720"/>
        <w:jc w:val="both"/>
        <w:rPr>
          <w:noProof/>
          <w:lang w:val="en-US"/>
        </w:rPr>
      </w:pPr>
      <w:bookmarkStart w:id="41" w:name="_ENREF_21"/>
      <w:r>
        <w:rPr>
          <w:noProof/>
          <w:lang w:val="en-US"/>
        </w:rPr>
        <w:t xml:space="preserve">Peters, G. P., R. Andrew, and J. Lennox (2011a) Constructing an environmentally extended multi-regional input-output table using the GTAP database. </w:t>
      </w:r>
      <w:r w:rsidRPr="00E762C6">
        <w:rPr>
          <w:i/>
          <w:noProof/>
          <w:lang w:val="en-US"/>
        </w:rPr>
        <w:t>Economic Systems Research</w:t>
      </w:r>
      <w:r>
        <w:rPr>
          <w:noProof/>
          <w:lang w:val="en-US"/>
        </w:rPr>
        <w:t>, 23, 131-152.</w:t>
      </w:r>
      <w:bookmarkEnd w:id="41"/>
    </w:p>
    <w:p w:rsidR="00E762C6" w:rsidRDefault="00E762C6" w:rsidP="00E762C6">
      <w:pPr>
        <w:spacing w:after="0" w:line="240" w:lineRule="auto"/>
        <w:ind w:left="720" w:hanging="720"/>
        <w:jc w:val="both"/>
        <w:rPr>
          <w:noProof/>
          <w:lang w:val="en-US"/>
        </w:rPr>
      </w:pPr>
      <w:bookmarkStart w:id="42" w:name="_ENREF_22"/>
      <w:r>
        <w:rPr>
          <w:noProof/>
          <w:lang w:val="en-US"/>
        </w:rPr>
        <w:t xml:space="preserve">Peters, G. P., S. J. Davis, and R. Andrew (2012) A synthesis of carbon in international trade. </w:t>
      </w:r>
      <w:r w:rsidRPr="00E762C6">
        <w:rPr>
          <w:i/>
          <w:noProof/>
          <w:lang w:val="en-US"/>
        </w:rPr>
        <w:t>Biogeosciences</w:t>
      </w:r>
      <w:r>
        <w:rPr>
          <w:noProof/>
          <w:lang w:val="en-US"/>
        </w:rPr>
        <w:t>, 9, 30.</w:t>
      </w:r>
      <w:bookmarkEnd w:id="42"/>
    </w:p>
    <w:p w:rsidR="00E762C6" w:rsidRDefault="00E762C6" w:rsidP="00E762C6">
      <w:pPr>
        <w:spacing w:after="0" w:line="240" w:lineRule="auto"/>
        <w:ind w:left="720" w:hanging="720"/>
        <w:jc w:val="both"/>
        <w:rPr>
          <w:noProof/>
          <w:lang w:val="en-US"/>
        </w:rPr>
      </w:pPr>
      <w:bookmarkStart w:id="43" w:name="_ENREF_23"/>
      <w:r>
        <w:rPr>
          <w:noProof/>
          <w:lang w:val="en-US"/>
        </w:rPr>
        <w:t xml:space="preserve">Peters, G. P., J. C. Minx, C. L. Weber, and O. Edenhofer (2011b) Growth in emission transfers via international trade from 1990 to 2008. </w:t>
      </w:r>
      <w:r w:rsidRPr="00E762C6">
        <w:rPr>
          <w:i/>
          <w:noProof/>
          <w:lang w:val="en-US"/>
        </w:rPr>
        <w:t>Proceedings of the National Academy of Sciences of the United States of America</w:t>
      </w:r>
      <w:r>
        <w:rPr>
          <w:noProof/>
          <w:lang w:val="en-US"/>
        </w:rPr>
        <w:t>, 108, 8903-8908.</w:t>
      </w:r>
      <w:bookmarkEnd w:id="43"/>
    </w:p>
    <w:p w:rsidR="00E762C6" w:rsidRDefault="00E762C6" w:rsidP="00E762C6">
      <w:pPr>
        <w:spacing w:after="0" w:line="240" w:lineRule="auto"/>
        <w:ind w:left="720" w:hanging="720"/>
        <w:jc w:val="both"/>
        <w:rPr>
          <w:noProof/>
          <w:lang w:val="en-US"/>
        </w:rPr>
      </w:pPr>
      <w:bookmarkStart w:id="44" w:name="_ENREF_24"/>
      <w:r>
        <w:rPr>
          <w:noProof/>
          <w:lang w:val="en-US"/>
        </w:rPr>
        <w:t xml:space="preserve">Su, B., H. C. Huang, B. W. Ang, and P. Zhou (2010) Input–output analysis of CO2 emissions embodied in trade: The effects of sector aggregation. </w:t>
      </w:r>
      <w:r w:rsidRPr="00E762C6">
        <w:rPr>
          <w:i/>
          <w:noProof/>
          <w:lang w:val="en-US"/>
        </w:rPr>
        <w:t>Energy Economics</w:t>
      </w:r>
      <w:r>
        <w:rPr>
          <w:noProof/>
          <w:lang w:val="en-US"/>
        </w:rPr>
        <w:t>, 32, 166-175.</w:t>
      </w:r>
      <w:bookmarkEnd w:id="44"/>
    </w:p>
    <w:p w:rsidR="00E762C6" w:rsidRDefault="00E762C6" w:rsidP="00E762C6">
      <w:pPr>
        <w:spacing w:after="0" w:line="240" w:lineRule="auto"/>
        <w:ind w:left="720" w:hanging="720"/>
        <w:jc w:val="both"/>
        <w:rPr>
          <w:noProof/>
          <w:lang w:val="en-US"/>
        </w:rPr>
      </w:pPr>
      <w:bookmarkStart w:id="45" w:name="_ENREF_25"/>
      <w:r>
        <w:rPr>
          <w:noProof/>
          <w:lang w:val="en-US"/>
        </w:rPr>
        <w:t xml:space="preserve">Tukker, A., A. de Koning, R. Wood, T. Hawkins, S. Lutter, J. Acosta, J. M. Rueda Cantuche, M. Bouwmeester, J. Oosterhaven, T. Drosdowski, and J. Kuenen (2013) EXIOPOL – Development and Illustrative Analysis of a Detailed Global MR EE SUT/IOT. </w:t>
      </w:r>
      <w:r w:rsidRPr="00E762C6">
        <w:rPr>
          <w:i/>
          <w:noProof/>
          <w:lang w:val="en-US"/>
        </w:rPr>
        <w:t>Economic Systems Research</w:t>
      </w:r>
      <w:r>
        <w:rPr>
          <w:noProof/>
          <w:lang w:val="en-US"/>
        </w:rPr>
        <w:t>, 25, 50-70.</w:t>
      </w:r>
      <w:bookmarkEnd w:id="45"/>
    </w:p>
    <w:p w:rsidR="00E762C6" w:rsidRDefault="00E762C6" w:rsidP="00E762C6">
      <w:pPr>
        <w:spacing w:after="0" w:line="240" w:lineRule="auto"/>
        <w:ind w:left="720" w:hanging="720"/>
        <w:jc w:val="both"/>
        <w:rPr>
          <w:noProof/>
          <w:lang w:val="en-US"/>
        </w:rPr>
      </w:pPr>
      <w:bookmarkStart w:id="46" w:name="_ENREF_26"/>
      <w:r>
        <w:rPr>
          <w:noProof/>
          <w:lang w:val="en-US"/>
        </w:rPr>
        <w:t>UNSD. 2011. National Accounts Main Aggregates Database. New York: United Nations Statistics Division.</w:t>
      </w:r>
      <w:bookmarkEnd w:id="46"/>
    </w:p>
    <w:p w:rsidR="00E762C6" w:rsidRDefault="00E762C6" w:rsidP="00E762C6">
      <w:pPr>
        <w:spacing w:after="0" w:line="240" w:lineRule="auto"/>
        <w:ind w:left="720" w:hanging="720"/>
        <w:jc w:val="both"/>
        <w:rPr>
          <w:noProof/>
          <w:lang w:val="en-US"/>
        </w:rPr>
      </w:pPr>
      <w:bookmarkStart w:id="47" w:name="_ENREF_27"/>
      <w:r>
        <w:rPr>
          <w:noProof/>
          <w:lang w:val="en-US"/>
        </w:rPr>
        <w:t xml:space="preserve">Wiedmann, T. (2009) A review of recent multi-region input-output models used for consumption-based emission and resource accounting. </w:t>
      </w:r>
      <w:r w:rsidRPr="00E762C6">
        <w:rPr>
          <w:i/>
          <w:noProof/>
          <w:lang w:val="en-US"/>
        </w:rPr>
        <w:t>Ecological Economics</w:t>
      </w:r>
      <w:r>
        <w:rPr>
          <w:noProof/>
          <w:lang w:val="en-US"/>
        </w:rPr>
        <w:t>, 69, 211-222.</w:t>
      </w:r>
      <w:bookmarkEnd w:id="47"/>
    </w:p>
    <w:p w:rsidR="00E762C6" w:rsidRDefault="00E762C6" w:rsidP="00E762C6">
      <w:pPr>
        <w:spacing w:after="0" w:line="240" w:lineRule="auto"/>
        <w:ind w:left="720" w:hanging="720"/>
        <w:jc w:val="both"/>
        <w:rPr>
          <w:noProof/>
          <w:lang w:val="en-US"/>
        </w:rPr>
      </w:pPr>
      <w:bookmarkStart w:id="48" w:name="_ENREF_28"/>
      <w:r>
        <w:rPr>
          <w:noProof/>
          <w:lang w:val="en-US"/>
        </w:rPr>
        <w:t xml:space="preserve">Wiedmann, T., H. C. Wilting, M. Lenzen, S. Lutter, and V. Palm (2011) Quo Vadis MRIO? Methodological, data and institutional requirements for multi-region input-output analysis. </w:t>
      </w:r>
      <w:r w:rsidRPr="00E762C6">
        <w:rPr>
          <w:i/>
          <w:noProof/>
          <w:lang w:val="en-US"/>
        </w:rPr>
        <w:t>Ecological Economics</w:t>
      </w:r>
      <w:r>
        <w:rPr>
          <w:noProof/>
          <w:lang w:val="en-US"/>
        </w:rPr>
        <w:t>, 70, 1937-1945.</w:t>
      </w:r>
      <w:bookmarkEnd w:id="48"/>
    </w:p>
    <w:p w:rsidR="00E762C6" w:rsidRDefault="00E762C6" w:rsidP="00E762C6">
      <w:pPr>
        <w:spacing w:line="240" w:lineRule="auto"/>
        <w:ind w:left="720" w:hanging="720"/>
        <w:jc w:val="both"/>
        <w:rPr>
          <w:noProof/>
          <w:lang w:val="en-US"/>
        </w:rPr>
      </w:pPr>
      <w:bookmarkStart w:id="49" w:name="_ENREF_29"/>
      <w:r>
        <w:rPr>
          <w:noProof/>
          <w:lang w:val="en-US"/>
        </w:rPr>
        <w:t xml:space="preserve">Wyckoff, A. and J. Roop (1994) The embodiment of carbon in imports of manufactured products: Implications for international agreements on greenhouse gas emissions. </w:t>
      </w:r>
      <w:r w:rsidRPr="00E762C6">
        <w:rPr>
          <w:i/>
          <w:noProof/>
          <w:lang w:val="en-US"/>
        </w:rPr>
        <w:t>Energy Policy</w:t>
      </w:r>
      <w:r>
        <w:rPr>
          <w:noProof/>
          <w:lang w:val="en-US"/>
        </w:rPr>
        <w:t>, 22, 187-194.</w:t>
      </w:r>
      <w:bookmarkEnd w:id="49"/>
    </w:p>
    <w:p w:rsidR="00E762C6" w:rsidRDefault="00E762C6" w:rsidP="00E762C6">
      <w:pPr>
        <w:spacing w:line="240" w:lineRule="auto"/>
        <w:jc w:val="both"/>
        <w:rPr>
          <w:noProof/>
          <w:lang w:val="en-US"/>
        </w:rPr>
      </w:pPr>
    </w:p>
    <w:p w:rsidR="008C7745" w:rsidRDefault="00EF208C" w:rsidP="004E5C2E">
      <w:pPr>
        <w:spacing w:line="240" w:lineRule="auto"/>
        <w:ind w:left="720" w:hanging="720"/>
        <w:jc w:val="both"/>
        <w:rPr>
          <w:lang w:val="en-US"/>
        </w:rPr>
      </w:pPr>
      <w:r>
        <w:rPr>
          <w:lang w:val="en-US"/>
        </w:rPr>
        <w:fldChar w:fldCharType="end"/>
      </w:r>
    </w:p>
    <w:p w:rsidR="004E5C2E" w:rsidRPr="0043326E" w:rsidRDefault="004E5C2E" w:rsidP="004E5C2E">
      <w:pPr>
        <w:spacing w:line="240" w:lineRule="auto"/>
        <w:ind w:left="720" w:hanging="720"/>
        <w:jc w:val="both"/>
        <w:rPr>
          <w:lang w:val="en-US"/>
        </w:rPr>
      </w:pPr>
    </w:p>
    <w:sectPr w:rsidR="004E5C2E" w:rsidRPr="0043326E" w:rsidSect="000969CF">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5A9" w:rsidRDefault="003365A9" w:rsidP="00437D1D">
      <w:pPr>
        <w:spacing w:after="0" w:line="240" w:lineRule="auto"/>
      </w:pPr>
      <w:r>
        <w:separator/>
      </w:r>
    </w:p>
  </w:endnote>
  <w:endnote w:type="continuationSeparator" w:id="0">
    <w:p w:rsidR="003365A9" w:rsidRDefault="003365A9" w:rsidP="00437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5A9" w:rsidRDefault="003365A9" w:rsidP="00437D1D">
      <w:pPr>
        <w:spacing w:after="0" w:line="240" w:lineRule="auto"/>
      </w:pPr>
      <w:r>
        <w:separator/>
      </w:r>
    </w:p>
  </w:footnote>
  <w:footnote w:type="continuationSeparator" w:id="0">
    <w:p w:rsidR="003365A9" w:rsidRDefault="003365A9" w:rsidP="00437D1D">
      <w:pPr>
        <w:spacing w:after="0" w:line="240" w:lineRule="auto"/>
      </w:pPr>
      <w:r>
        <w:continuationSeparator/>
      </w:r>
    </w:p>
  </w:footnote>
  <w:footnote w:id="1">
    <w:p w:rsidR="008713DD" w:rsidRPr="00000C74" w:rsidRDefault="008713DD" w:rsidP="00AE3D6E">
      <w:pPr>
        <w:pStyle w:val="FootnoteText"/>
        <w:jc w:val="both"/>
        <w:rPr>
          <w:lang w:val="en-US"/>
        </w:rPr>
      </w:pPr>
      <w:r w:rsidRPr="00733BF4">
        <w:rPr>
          <w:rStyle w:val="FootnoteReference"/>
          <w:lang w:val="en-US"/>
        </w:rPr>
        <w:footnoteRef/>
      </w:r>
      <w:r w:rsidRPr="00000C74">
        <w:rPr>
          <w:lang w:val="en-US"/>
        </w:rPr>
        <w:t xml:space="preserve"> The territorial approach, which is adopted in the Kyoto Protocol, is </w:t>
      </w:r>
      <w:r>
        <w:rPr>
          <w:lang w:val="en-US"/>
        </w:rPr>
        <w:t xml:space="preserve">similar but slightly </w:t>
      </w:r>
      <w:r w:rsidRPr="00000C74">
        <w:rPr>
          <w:lang w:val="en-US"/>
        </w:rPr>
        <w:t>less comprehensive than the production approach, because emissions from international shipping and aviation are not allocated to any country.</w:t>
      </w:r>
    </w:p>
  </w:footnote>
  <w:footnote w:id="2">
    <w:p w:rsidR="008713DD" w:rsidRPr="00682CF3" w:rsidRDefault="008713DD">
      <w:pPr>
        <w:pStyle w:val="FootnoteText"/>
        <w:rPr>
          <w:lang w:val="en-US"/>
        </w:rPr>
      </w:pPr>
      <w:r>
        <w:rPr>
          <w:rStyle w:val="FootnoteReference"/>
        </w:rPr>
        <w:footnoteRef/>
      </w:r>
      <w:r w:rsidRPr="00682CF3">
        <w:rPr>
          <w:lang w:val="en-US"/>
        </w:rPr>
        <w:t xml:space="preserve"> </w:t>
      </w:r>
      <w:r w:rsidRPr="00000C74">
        <w:rPr>
          <w:lang w:val="en-US"/>
        </w:rPr>
        <w:t>The coefficient of variation is the same as relative standard deviation, i.e. standard deviation divided by the mean.</w:t>
      </w:r>
    </w:p>
  </w:footnote>
  <w:footnote w:id="3">
    <w:p w:rsidR="008713DD" w:rsidRPr="00000C74" w:rsidRDefault="008713DD" w:rsidP="00AC47B6">
      <w:pPr>
        <w:pStyle w:val="FootnoteText"/>
        <w:jc w:val="both"/>
        <w:rPr>
          <w:lang w:val="en-US"/>
        </w:rPr>
      </w:pPr>
      <w:r w:rsidRPr="00000C74">
        <w:rPr>
          <w:rStyle w:val="FootnoteReference"/>
          <w:lang w:val="en-US"/>
        </w:rPr>
        <w:footnoteRef/>
      </w:r>
      <w:r w:rsidRPr="00000C74">
        <w:rPr>
          <w:lang w:val="en-US"/>
        </w:rPr>
        <w:t xml:space="preserve"> Note that whereas the dimension is equal to the number of regions times the number of sectors for the other databases, the matrix is larger for Eora because of the occurrence of SUT</w:t>
      </w:r>
      <w:r>
        <w:rPr>
          <w:lang w:val="en-US"/>
        </w:rPr>
        <w:t>s</w:t>
      </w:r>
      <w:r w:rsidRPr="00000C74">
        <w:rPr>
          <w:lang w:val="en-US"/>
        </w:rPr>
        <w:t xml:space="preserve">. If only counting the number of commodities (which is </w:t>
      </w:r>
      <m:oMath>
        <m:r>
          <w:rPr>
            <w:rFonts w:ascii="Cambria Math" w:hAnsi="Cambria Math"/>
            <w:lang w:val="en-US"/>
          </w:rPr>
          <m:t>≥</m:t>
        </m:r>
      </m:oMath>
      <w:r w:rsidRPr="00B726AA">
        <w:rPr>
          <w:rFonts w:eastAsia="MS Mincho"/>
          <w:lang w:val="en-US"/>
        </w:rPr>
        <w:t xml:space="preserve"> the number of industries</w:t>
      </w:r>
      <w:r w:rsidRPr="00000C74">
        <w:rPr>
          <w:lang w:val="en-US"/>
        </w:rPr>
        <w:t xml:space="preserve">) available for each region with SUTs, the system dimension of Eora is a little over 10,000, or an average of 54 sectors per region. In </w:t>
      </w:r>
      <w:r>
        <w:rPr>
          <w:lang w:val="en-US"/>
        </w:rPr>
        <w:t>practice</w:t>
      </w:r>
      <w:r w:rsidRPr="00000C74">
        <w:rPr>
          <w:lang w:val="en-US"/>
        </w:rPr>
        <w:t xml:space="preserve"> many of the smaller countries have the minimum 26 sectors, while larger countries may have several hundred commodities.</w:t>
      </w:r>
    </w:p>
  </w:footnote>
  <w:footnote w:id="4">
    <w:p w:rsidR="008713DD" w:rsidRPr="00000C74" w:rsidRDefault="008713DD" w:rsidP="00AE3D6E">
      <w:pPr>
        <w:pStyle w:val="FootnoteText"/>
        <w:jc w:val="both"/>
        <w:rPr>
          <w:lang w:val="en-US"/>
        </w:rPr>
      </w:pPr>
      <w:r w:rsidRPr="00000C74">
        <w:rPr>
          <w:rStyle w:val="FootnoteReference"/>
          <w:lang w:val="en-US"/>
        </w:rPr>
        <w:footnoteRef/>
      </w:r>
      <w:r w:rsidRPr="00000C74">
        <w:rPr>
          <w:lang w:val="en-US"/>
        </w:rPr>
        <w:t xml:space="preserve"> Eora’s own 26-sector common classification system listed here for reference, as the full Eora database has a variable sector count depending on the region</w:t>
      </w:r>
      <w:r>
        <w:rPr>
          <w:lang w:val="en-US"/>
        </w:rPr>
        <w:t xml:space="preserve"> (see Figure A1)</w:t>
      </w:r>
      <w:r w:rsidRPr="00000C74">
        <w:rPr>
          <w:lang w:val="en-US"/>
        </w:rPr>
        <w:t>. The correspondence between each Eora region’s sectors to the 26-sector classification is always many-to-one.</w:t>
      </w:r>
    </w:p>
  </w:footnote>
  <w:footnote w:id="5">
    <w:p w:rsidR="008713DD" w:rsidRPr="00000C74" w:rsidRDefault="008713DD">
      <w:pPr>
        <w:pStyle w:val="FootnoteText"/>
        <w:rPr>
          <w:lang w:val="en-US"/>
        </w:rPr>
      </w:pPr>
      <w:r w:rsidRPr="00000C74">
        <w:rPr>
          <w:rStyle w:val="FootnoteReference"/>
          <w:lang w:val="en-US"/>
        </w:rPr>
        <w:footnoteRef/>
      </w:r>
      <w:r w:rsidRPr="00000C74">
        <w:rPr>
          <w:lang w:val="en-US"/>
        </w:rPr>
        <w:t xml:space="preserve"> Note that in the special case of the Eora database, </w:t>
      </w:r>
      <m:oMath>
        <m:r>
          <w:rPr>
            <w:rFonts w:ascii="Cambria Math" w:hAnsi="Cambria Math"/>
            <w:lang w:val="en-US"/>
          </w:rPr>
          <m:t>n</m:t>
        </m:r>
      </m:oMath>
      <w:r w:rsidRPr="00000C74">
        <w:rPr>
          <w:lang w:val="en-US"/>
        </w:rPr>
        <w:t xml:space="preserve"> is variable. Furthermore, the matrix dimensions are larger for Eora because Eo</w:t>
      </w:r>
      <w:r>
        <w:rPr>
          <w:lang w:val="en-US"/>
        </w:rPr>
        <w:t>ra contains supply and use</w:t>
      </w:r>
      <w:r w:rsidRPr="00000C74">
        <w:rPr>
          <w:lang w:val="en-US"/>
        </w:rPr>
        <w:t xml:space="preserve"> tables instead of input-output tables for some regions.</w:t>
      </w:r>
    </w:p>
  </w:footnote>
  <w:footnote w:id="6">
    <w:p w:rsidR="008713DD" w:rsidRPr="00000C74" w:rsidRDefault="008713DD" w:rsidP="00EC5085">
      <w:pPr>
        <w:pStyle w:val="FootnoteText"/>
        <w:rPr>
          <w:lang w:val="en-US"/>
        </w:rPr>
      </w:pPr>
      <w:r w:rsidRPr="00000C74">
        <w:rPr>
          <w:rStyle w:val="FootnoteReference"/>
          <w:lang w:val="en-US"/>
        </w:rPr>
        <w:footnoteRef/>
      </w:r>
      <w:r w:rsidRPr="00000C74">
        <w:rPr>
          <w:lang w:val="en-US"/>
        </w:rPr>
        <w:t xml:space="preserve"> Note that this would also require that the environmental extensions are true and equal across all the MRIO models, an assumption that is perhaps more dubious </w:t>
      </w:r>
      <w:r w:rsidRPr="008250F7">
        <w:rPr>
          <w:lang w:val="en-US"/>
        </w:rPr>
        <w:fldChar w:fldCharType="begin"/>
      </w:r>
      <w:r>
        <w:rPr>
          <w:lang w:val="en-US"/>
        </w:rPr>
        <w:instrText xml:space="preserve"> ADDIN EN.CITE &lt;EndNote&gt;&lt;Cite&gt;&lt;Author&gt;Peters&lt;/Author&gt;&lt;Year&gt;2012&lt;/Year&gt;&lt;RecNum&gt;1255&lt;/RecNum&gt;&lt;DisplayText&gt;(Peters et al., 2012)&lt;/DisplayText&gt;&lt;record&gt;&lt;rec-number&gt;1255&lt;/rec-number&gt;&lt;foreign-keys&gt;&lt;key app="EN" db-id="0wsaxe2z1ewvt3evxrhpsv5fv2vrzpfsafzt"&gt;1255&lt;/key&gt;&lt;/foreign-keys&gt;&lt;ref-type name="Journal Article"&gt;17&lt;/ref-type&gt;&lt;contributors&gt;&lt;authors&gt;&lt;author&gt;Peters, Glen P.&lt;/author&gt;&lt;author&gt;Davis, S. J.&lt;/author&gt;&lt;author&gt;Andrew, R.&lt;/author&gt;&lt;/authors&gt;&lt;/contributors&gt;&lt;titles&gt;&lt;title&gt;A synthesis of carbon in international trade&lt;/title&gt;&lt;secondary-title&gt;Biogeosciences&lt;/secondary-title&gt;&lt;/titles&gt;&lt;periodical&gt;&lt;full-title&gt;Biogeosciences&lt;/full-title&gt;&lt;abbr-1&gt;Biogeosciences&lt;/abbr-1&gt;&lt;/periodical&gt;&lt;pages&gt;30&lt;/pages&gt;&lt;volume&gt;9&lt;/volume&gt;&lt;number&gt;8&lt;/number&gt;&lt;section&gt;3247&lt;/section&gt;&lt;dates&gt;&lt;year&gt;2012&lt;/year&gt;&lt;/dates&gt;&lt;urls&gt;&lt;related-urls&gt;&lt;url&gt;http://www.biogeosciences.net/9/3247/2012/&lt;/url&gt;&lt;/related-urls&gt;&lt;/urls&gt;&lt;electronic-resource-num&gt;10.5194/bg-9-3247-2012&lt;/electronic-resource-num&gt;&lt;/record&gt;&lt;/Cite&gt;&lt;/EndNote&gt;</w:instrText>
      </w:r>
      <w:r w:rsidRPr="008250F7">
        <w:rPr>
          <w:lang w:val="en-US"/>
        </w:rPr>
        <w:fldChar w:fldCharType="separate"/>
      </w:r>
      <w:r>
        <w:rPr>
          <w:noProof/>
          <w:lang w:val="en-US"/>
        </w:rPr>
        <w:t>(</w:t>
      </w:r>
      <w:hyperlink w:anchor="_ENREF_22" w:tooltip="Peters, 2012 #1255" w:history="1">
        <w:r w:rsidR="00E762C6">
          <w:rPr>
            <w:noProof/>
            <w:lang w:val="en-US"/>
          </w:rPr>
          <w:t>Peters et al., 2012</w:t>
        </w:r>
      </w:hyperlink>
      <w:r>
        <w:rPr>
          <w:noProof/>
          <w:lang w:val="en-US"/>
        </w:rPr>
        <w:t>)</w:t>
      </w:r>
      <w:r w:rsidRPr="008250F7">
        <w:rPr>
          <w:lang w:val="en-US"/>
        </w:rPr>
        <w:fldChar w:fldCharType="end"/>
      </w:r>
      <w:r>
        <w:rPr>
          <w:lang w:val="en-US"/>
        </w:rPr>
        <w:t xml:space="preserve">. For recent work on this, see Owen et al. </w:t>
      </w:r>
      <w:r>
        <w:rPr>
          <w:lang w:val="en-US"/>
        </w:rPr>
        <w:fldChar w:fldCharType="begin"/>
      </w:r>
      <w:r>
        <w:rPr>
          <w:lang w:val="en-US"/>
        </w:rPr>
        <w:instrText xml:space="preserve"> ADDIN EN.CITE &lt;EndNote&gt;&lt;Cite ExcludeAuth="1"&gt;&lt;Year&gt;submitted&lt;/Year&gt;&lt;RecNum&gt;1380&lt;/RecNum&gt;&lt;DisplayText&gt;(Submitted)&lt;/DisplayText&gt;&lt;record&gt;&lt;rec-number&gt;1380&lt;/rec-number&gt;&lt;foreign-keys&gt;&lt;key app="EN" db-id="0wsaxe2z1ewvt3evxrhpsv5fv2vrzpfsafzt"&gt;1380&lt;/key&gt;&lt;/foreign-keys&gt;&lt;ref-type name="Journal Article"&gt;17&lt;/ref-type&gt;&lt;contributors&gt;&lt;authors&gt;&lt;author&gt;Owen, A.&lt;/author&gt;&lt;author&gt;Steen-Olsen, K.&lt;/author&gt;&lt;author&gt;Barrett, J.&lt;/author&gt;&lt;author&gt;Wiedmann, T.&lt;/author&gt;&lt;author&gt;Lenzen, M&lt;/author&gt;&lt;/authors&gt;&lt;/contributors&gt;&lt;titles&gt;&lt;title&gt;A structural decomposition approach to comparing input-output databases&lt;/title&gt;&lt;/titles&gt;&lt;dates&gt;&lt;year&gt;Submitted&lt;/year&gt;&lt;/dates&gt;&lt;urls&gt;&lt;/urls&gt;&lt;/record&gt;&lt;/Cite&gt;&lt;/EndNote&gt;</w:instrText>
      </w:r>
      <w:r>
        <w:rPr>
          <w:lang w:val="en-US"/>
        </w:rPr>
        <w:fldChar w:fldCharType="separate"/>
      </w:r>
      <w:r>
        <w:rPr>
          <w:noProof/>
          <w:lang w:val="en-US"/>
        </w:rPr>
        <w:t>(</w:t>
      </w:r>
      <w:hyperlink w:anchor="_ENREF_19" w:tooltip="Owen, Submitted #1380" w:history="1">
        <w:r w:rsidR="00E762C6">
          <w:rPr>
            <w:noProof/>
            <w:lang w:val="en-US"/>
          </w:rPr>
          <w:t>Submitted</w:t>
        </w:r>
      </w:hyperlink>
      <w:r>
        <w:rPr>
          <w:noProof/>
          <w:lang w:val="en-US"/>
        </w:rPr>
        <w:t>)</w:t>
      </w:r>
      <w:r>
        <w:rPr>
          <w:lang w:val="en-US"/>
        </w:rPr>
        <w:fldChar w:fldCharType="end"/>
      </w:r>
      <w:r>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838F4"/>
    <w:multiLevelType w:val="hybridMultilevel"/>
    <w:tmpl w:val="4FC6B45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21A73460"/>
    <w:multiLevelType w:val="hybridMultilevel"/>
    <w:tmpl w:val="095C6B5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39802B1E"/>
    <w:multiLevelType w:val="hybridMultilevel"/>
    <w:tmpl w:val="8F0C3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670F70A9"/>
    <w:multiLevelType w:val="hybridMultilevel"/>
    <w:tmpl w:val="C85AA1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77A304BD"/>
    <w:multiLevelType w:val="hybridMultilevel"/>
    <w:tmpl w:val="CDDC0E3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788B453C"/>
    <w:multiLevelType w:val="multilevel"/>
    <w:tmpl w:val="5C70B5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Economic Systems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saxe2z1ewvt3evxrhpsv5fv2vrzpfsafzt&quot;&gt;My EndNote Library&lt;record-ids&gt;&lt;item&gt;405&lt;/item&gt;&lt;item&gt;453&lt;/item&gt;&lt;item&gt;479&lt;/item&gt;&lt;item&gt;493&lt;/item&gt;&lt;item&gt;870&lt;/item&gt;&lt;item&gt;943&lt;/item&gt;&lt;item&gt;1004&lt;/item&gt;&lt;item&gt;1161&lt;/item&gt;&lt;item&gt;1180&lt;/item&gt;&lt;item&gt;1245&lt;/item&gt;&lt;item&gt;1252&lt;/item&gt;&lt;item&gt;1255&lt;/item&gt;&lt;item&gt;1264&lt;/item&gt;&lt;item&gt;1268&lt;/item&gt;&lt;item&gt;1269&lt;/item&gt;&lt;item&gt;1270&lt;/item&gt;&lt;item&gt;1271&lt;/item&gt;&lt;item&gt;1273&lt;/item&gt;&lt;item&gt;1274&lt;/item&gt;&lt;item&gt;1275&lt;/item&gt;&lt;item&gt;1277&lt;/item&gt;&lt;item&gt;1280&lt;/item&gt;&lt;item&gt;1283&lt;/item&gt;&lt;item&gt;1368&lt;/item&gt;&lt;item&gt;1373&lt;/item&gt;&lt;item&gt;1374&lt;/item&gt;&lt;item&gt;1378&lt;/item&gt;&lt;item&gt;1380&lt;/item&gt;&lt;item&gt;1418&lt;/item&gt;&lt;/record-ids&gt;&lt;/item&gt;&lt;/Libraries&gt;"/>
  </w:docVars>
  <w:rsids>
    <w:rsidRoot w:val="00A27097"/>
    <w:rsid w:val="00000461"/>
    <w:rsid w:val="00000C74"/>
    <w:rsid w:val="000073E8"/>
    <w:rsid w:val="00010D0D"/>
    <w:rsid w:val="00011D5A"/>
    <w:rsid w:val="00017808"/>
    <w:rsid w:val="000204BC"/>
    <w:rsid w:val="00021717"/>
    <w:rsid w:val="000304B3"/>
    <w:rsid w:val="00040045"/>
    <w:rsid w:val="00054F13"/>
    <w:rsid w:val="000578C5"/>
    <w:rsid w:val="00065588"/>
    <w:rsid w:val="00067EC0"/>
    <w:rsid w:val="000712A8"/>
    <w:rsid w:val="00072625"/>
    <w:rsid w:val="0007666D"/>
    <w:rsid w:val="00080366"/>
    <w:rsid w:val="00081662"/>
    <w:rsid w:val="00081C5A"/>
    <w:rsid w:val="00082815"/>
    <w:rsid w:val="000833A4"/>
    <w:rsid w:val="00085E39"/>
    <w:rsid w:val="00091C2F"/>
    <w:rsid w:val="00094AA3"/>
    <w:rsid w:val="000969CF"/>
    <w:rsid w:val="000A0259"/>
    <w:rsid w:val="000A1131"/>
    <w:rsid w:val="000A5CA3"/>
    <w:rsid w:val="000B2BBF"/>
    <w:rsid w:val="000B7ADA"/>
    <w:rsid w:val="000C1BA8"/>
    <w:rsid w:val="000C1E34"/>
    <w:rsid w:val="000C3998"/>
    <w:rsid w:val="000C5F1E"/>
    <w:rsid w:val="000D0DCE"/>
    <w:rsid w:val="000D3AF9"/>
    <w:rsid w:val="000D3B65"/>
    <w:rsid w:val="000D4CA8"/>
    <w:rsid w:val="000D51BD"/>
    <w:rsid w:val="000D62CD"/>
    <w:rsid w:val="000E198D"/>
    <w:rsid w:val="000E22A2"/>
    <w:rsid w:val="000E401B"/>
    <w:rsid w:val="000E5D86"/>
    <w:rsid w:val="000F362E"/>
    <w:rsid w:val="000F3C3B"/>
    <w:rsid w:val="00103C0C"/>
    <w:rsid w:val="0010564E"/>
    <w:rsid w:val="00106DC7"/>
    <w:rsid w:val="00112911"/>
    <w:rsid w:val="00114061"/>
    <w:rsid w:val="001310DB"/>
    <w:rsid w:val="00133C4E"/>
    <w:rsid w:val="0013565E"/>
    <w:rsid w:val="001357F9"/>
    <w:rsid w:val="001417C8"/>
    <w:rsid w:val="00143548"/>
    <w:rsid w:val="00143B4F"/>
    <w:rsid w:val="00153865"/>
    <w:rsid w:val="00153D8A"/>
    <w:rsid w:val="0015548B"/>
    <w:rsid w:val="00156BBD"/>
    <w:rsid w:val="001605BB"/>
    <w:rsid w:val="001634C0"/>
    <w:rsid w:val="0016352C"/>
    <w:rsid w:val="00165453"/>
    <w:rsid w:val="001705E2"/>
    <w:rsid w:val="00177371"/>
    <w:rsid w:val="00185CCC"/>
    <w:rsid w:val="00187C9F"/>
    <w:rsid w:val="00187E2C"/>
    <w:rsid w:val="00190F51"/>
    <w:rsid w:val="0019275B"/>
    <w:rsid w:val="0019726C"/>
    <w:rsid w:val="001973A2"/>
    <w:rsid w:val="001A261B"/>
    <w:rsid w:val="001A2E6F"/>
    <w:rsid w:val="001A406C"/>
    <w:rsid w:val="001B39CC"/>
    <w:rsid w:val="001B62DC"/>
    <w:rsid w:val="001B6994"/>
    <w:rsid w:val="001B7A84"/>
    <w:rsid w:val="001C09F5"/>
    <w:rsid w:val="001C0BD8"/>
    <w:rsid w:val="001C3018"/>
    <w:rsid w:val="001C3EDB"/>
    <w:rsid w:val="001C49C2"/>
    <w:rsid w:val="001C6226"/>
    <w:rsid w:val="001C679C"/>
    <w:rsid w:val="001C751A"/>
    <w:rsid w:val="001D34E6"/>
    <w:rsid w:val="001E1858"/>
    <w:rsid w:val="001E5614"/>
    <w:rsid w:val="001F0494"/>
    <w:rsid w:val="001F1B9E"/>
    <w:rsid w:val="001F2D4D"/>
    <w:rsid w:val="00201113"/>
    <w:rsid w:val="00204290"/>
    <w:rsid w:val="002054ED"/>
    <w:rsid w:val="002115DC"/>
    <w:rsid w:val="00214069"/>
    <w:rsid w:val="00215023"/>
    <w:rsid w:val="002151B3"/>
    <w:rsid w:val="002226FC"/>
    <w:rsid w:val="0022768A"/>
    <w:rsid w:val="00234457"/>
    <w:rsid w:val="00250A8E"/>
    <w:rsid w:val="002537D5"/>
    <w:rsid w:val="0025561D"/>
    <w:rsid w:val="00261434"/>
    <w:rsid w:val="0026477C"/>
    <w:rsid w:val="002706B1"/>
    <w:rsid w:val="002731FC"/>
    <w:rsid w:val="002767CD"/>
    <w:rsid w:val="00284255"/>
    <w:rsid w:val="0028737E"/>
    <w:rsid w:val="0029221B"/>
    <w:rsid w:val="002A105F"/>
    <w:rsid w:val="002A257B"/>
    <w:rsid w:val="002A2767"/>
    <w:rsid w:val="002A316D"/>
    <w:rsid w:val="002A37CD"/>
    <w:rsid w:val="002A6D87"/>
    <w:rsid w:val="002B0C74"/>
    <w:rsid w:val="002B12A9"/>
    <w:rsid w:val="002C1439"/>
    <w:rsid w:val="002C2D6C"/>
    <w:rsid w:val="002C3938"/>
    <w:rsid w:val="002C3EA4"/>
    <w:rsid w:val="002C43F4"/>
    <w:rsid w:val="002D023C"/>
    <w:rsid w:val="002D0C32"/>
    <w:rsid w:val="002D1EF3"/>
    <w:rsid w:val="002D2161"/>
    <w:rsid w:val="002D3389"/>
    <w:rsid w:val="002D4214"/>
    <w:rsid w:val="002E0506"/>
    <w:rsid w:val="002E1164"/>
    <w:rsid w:val="002E1E05"/>
    <w:rsid w:val="002E2AF0"/>
    <w:rsid w:val="002E3DFA"/>
    <w:rsid w:val="002E5419"/>
    <w:rsid w:val="002E70DF"/>
    <w:rsid w:val="002E741B"/>
    <w:rsid w:val="002E7450"/>
    <w:rsid w:val="002F382C"/>
    <w:rsid w:val="002F3FDC"/>
    <w:rsid w:val="00304395"/>
    <w:rsid w:val="00305997"/>
    <w:rsid w:val="003059B6"/>
    <w:rsid w:val="00306748"/>
    <w:rsid w:val="00312E8A"/>
    <w:rsid w:val="00314394"/>
    <w:rsid w:val="00317032"/>
    <w:rsid w:val="0032645D"/>
    <w:rsid w:val="003279E9"/>
    <w:rsid w:val="00327E44"/>
    <w:rsid w:val="00335CBD"/>
    <w:rsid w:val="003365A9"/>
    <w:rsid w:val="00336DD3"/>
    <w:rsid w:val="00337D07"/>
    <w:rsid w:val="0034073F"/>
    <w:rsid w:val="0034525A"/>
    <w:rsid w:val="003453B2"/>
    <w:rsid w:val="00353568"/>
    <w:rsid w:val="003547C6"/>
    <w:rsid w:val="00354E80"/>
    <w:rsid w:val="0035739D"/>
    <w:rsid w:val="003579A2"/>
    <w:rsid w:val="0036620B"/>
    <w:rsid w:val="003668F0"/>
    <w:rsid w:val="003674BA"/>
    <w:rsid w:val="00375A19"/>
    <w:rsid w:val="00375D14"/>
    <w:rsid w:val="0037665D"/>
    <w:rsid w:val="00381EA0"/>
    <w:rsid w:val="00385379"/>
    <w:rsid w:val="0038575D"/>
    <w:rsid w:val="00387477"/>
    <w:rsid w:val="003917D4"/>
    <w:rsid w:val="00391F35"/>
    <w:rsid w:val="0039223E"/>
    <w:rsid w:val="00394920"/>
    <w:rsid w:val="00394C88"/>
    <w:rsid w:val="0039588D"/>
    <w:rsid w:val="00397505"/>
    <w:rsid w:val="0039790E"/>
    <w:rsid w:val="003979E2"/>
    <w:rsid w:val="003A6373"/>
    <w:rsid w:val="003A7044"/>
    <w:rsid w:val="003A7F19"/>
    <w:rsid w:val="003B0B4D"/>
    <w:rsid w:val="003B4B98"/>
    <w:rsid w:val="003B65E6"/>
    <w:rsid w:val="003C0D13"/>
    <w:rsid w:val="003C3C5A"/>
    <w:rsid w:val="003C49E6"/>
    <w:rsid w:val="003D1574"/>
    <w:rsid w:val="003D1C73"/>
    <w:rsid w:val="003E2489"/>
    <w:rsid w:val="003E3E20"/>
    <w:rsid w:val="003E56D1"/>
    <w:rsid w:val="003F00DC"/>
    <w:rsid w:val="003F0F95"/>
    <w:rsid w:val="003F6ABA"/>
    <w:rsid w:val="003F7275"/>
    <w:rsid w:val="0040331C"/>
    <w:rsid w:val="00404FE1"/>
    <w:rsid w:val="00411DE9"/>
    <w:rsid w:val="00411FA9"/>
    <w:rsid w:val="00424280"/>
    <w:rsid w:val="00424C7C"/>
    <w:rsid w:val="004311E7"/>
    <w:rsid w:val="004319BA"/>
    <w:rsid w:val="0043326E"/>
    <w:rsid w:val="0043367B"/>
    <w:rsid w:val="00437D1D"/>
    <w:rsid w:val="00442DF8"/>
    <w:rsid w:val="004451FA"/>
    <w:rsid w:val="0045077B"/>
    <w:rsid w:val="00451587"/>
    <w:rsid w:val="00454A12"/>
    <w:rsid w:val="00454C21"/>
    <w:rsid w:val="00456D8C"/>
    <w:rsid w:val="00460040"/>
    <w:rsid w:val="00462C1C"/>
    <w:rsid w:val="00463AFD"/>
    <w:rsid w:val="00466299"/>
    <w:rsid w:val="00467416"/>
    <w:rsid w:val="00467A9C"/>
    <w:rsid w:val="00473229"/>
    <w:rsid w:val="004824E3"/>
    <w:rsid w:val="0048428B"/>
    <w:rsid w:val="00490476"/>
    <w:rsid w:val="0049097D"/>
    <w:rsid w:val="004A1290"/>
    <w:rsid w:val="004A2A0F"/>
    <w:rsid w:val="004A2C20"/>
    <w:rsid w:val="004A3374"/>
    <w:rsid w:val="004A33FA"/>
    <w:rsid w:val="004A3923"/>
    <w:rsid w:val="004A7D86"/>
    <w:rsid w:val="004B668D"/>
    <w:rsid w:val="004C1FA4"/>
    <w:rsid w:val="004C294E"/>
    <w:rsid w:val="004C48E7"/>
    <w:rsid w:val="004D2CC3"/>
    <w:rsid w:val="004D5C10"/>
    <w:rsid w:val="004E222B"/>
    <w:rsid w:val="004E2F85"/>
    <w:rsid w:val="004E5C2E"/>
    <w:rsid w:val="004E6148"/>
    <w:rsid w:val="004E7947"/>
    <w:rsid w:val="0050083A"/>
    <w:rsid w:val="00502753"/>
    <w:rsid w:val="00505F24"/>
    <w:rsid w:val="00511A17"/>
    <w:rsid w:val="00514918"/>
    <w:rsid w:val="005153AF"/>
    <w:rsid w:val="00516DB9"/>
    <w:rsid w:val="00521AC5"/>
    <w:rsid w:val="005260C4"/>
    <w:rsid w:val="00532B52"/>
    <w:rsid w:val="00533574"/>
    <w:rsid w:val="005337E3"/>
    <w:rsid w:val="00533F16"/>
    <w:rsid w:val="005377C5"/>
    <w:rsid w:val="00537AEB"/>
    <w:rsid w:val="005404B6"/>
    <w:rsid w:val="00540AB5"/>
    <w:rsid w:val="0054274A"/>
    <w:rsid w:val="00544063"/>
    <w:rsid w:val="005448B6"/>
    <w:rsid w:val="005502B0"/>
    <w:rsid w:val="005519D0"/>
    <w:rsid w:val="005519E1"/>
    <w:rsid w:val="00556711"/>
    <w:rsid w:val="00556C08"/>
    <w:rsid w:val="00563EAA"/>
    <w:rsid w:val="00566AC1"/>
    <w:rsid w:val="005753F3"/>
    <w:rsid w:val="00581792"/>
    <w:rsid w:val="0058303C"/>
    <w:rsid w:val="00586240"/>
    <w:rsid w:val="00586B1E"/>
    <w:rsid w:val="00591096"/>
    <w:rsid w:val="00593689"/>
    <w:rsid w:val="005A2885"/>
    <w:rsid w:val="005A5B99"/>
    <w:rsid w:val="005A6168"/>
    <w:rsid w:val="005A6627"/>
    <w:rsid w:val="005B0A60"/>
    <w:rsid w:val="005B28B8"/>
    <w:rsid w:val="005B3D24"/>
    <w:rsid w:val="005B4D0F"/>
    <w:rsid w:val="005B7137"/>
    <w:rsid w:val="005B77A7"/>
    <w:rsid w:val="005C31BF"/>
    <w:rsid w:val="005C65C2"/>
    <w:rsid w:val="005C77A7"/>
    <w:rsid w:val="005D11BF"/>
    <w:rsid w:val="005D4758"/>
    <w:rsid w:val="005D515B"/>
    <w:rsid w:val="005E2C9F"/>
    <w:rsid w:val="005E366F"/>
    <w:rsid w:val="005E428B"/>
    <w:rsid w:val="005E4DE6"/>
    <w:rsid w:val="005F0F0D"/>
    <w:rsid w:val="005F66D5"/>
    <w:rsid w:val="00600950"/>
    <w:rsid w:val="00603142"/>
    <w:rsid w:val="00606265"/>
    <w:rsid w:val="00615014"/>
    <w:rsid w:val="00615B47"/>
    <w:rsid w:val="00617710"/>
    <w:rsid w:val="00617DB8"/>
    <w:rsid w:val="006229D5"/>
    <w:rsid w:val="0063018D"/>
    <w:rsid w:val="00631290"/>
    <w:rsid w:val="00633919"/>
    <w:rsid w:val="00634C31"/>
    <w:rsid w:val="006401AC"/>
    <w:rsid w:val="00640279"/>
    <w:rsid w:val="00641077"/>
    <w:rsid w:val="0064282F"/>
    <w:rsid w:val="0064326B"/>
    <w:rsid w:val="0064745C"/>
    <w:rsid w:val="00654138"/>
    <w:rsid w:val="006555FF"/>
    <w:rsid w:val="00657099"/>
    <w:rsid w:val="0066504A"/>
    <w:rsid w:val="00670C74"/>
    <w:rsid w:val="00673CFC"/>
    <w:rsid w:val="00677ACA"/>
    <w:rsid w:val="0068012C"/>
    <w:rsid w:val="00680E29"/>
    <w:rsid w:val="00681AD3"/>
    <w:rsid w:val="00682CF3"/>
    <w:rsid w:val="00682F8E"/>
    <w:rsid w:val="00683220"/>
    <w:rsid w:val="00684076"/>
    <w:rsid w:val="0068549E"/>
    <w:rsid w:val="006857D4"/>
    <w:rsid w:val="00685DAD"/>
    <w:rsid w:val="00686758"/>
    <w:rsid w:val="00695F86"/>
    <w:rsid w:val="006A2102"/>
    <w:rsid w:val="006B358D"/>
    <w:rsid w:val="006B422D"/>
    <w:rsid w:val="006B504C"/>
    <w:rsid w:val="006B58C0"/>
    <w:rsid w:val="006B68F7"/>
    <w:rsid w:val="006C0064"/>
    <w:rsid w:val="006C0DC5"/>
    <w:rsid w:val="006C3F9F"/>
    <w:rsid w:val="006C52C9"/>
    <w:rsid w:val="006C6FD5"/>
    <w:rsid w:val="006D24DD"/>
    <w:rsid w:val="006D5EF5"/>
    <w:rsid w:val="006D79F8"/>
    <w:rsid w:val="006E02BA"/>
    <w:rsid w:val="006E3380"/>
    <w:rsid w:val="006E65F1"/>
    <w:rsid w:val="006F0AF3"/>
    <w:rsid w:val="006F4460"/>
    <w:rsid w:val="00702ADD"/>
    <w:rsid w:val="007033BD"/>
    <w:rsid w:val="00703ADA"/>
    <w:rsid w:val="00704C5F"/>
    <w:rsid w:val="00706C24"/>
    <w:rsid w:val="00707668"/>
    <w:rsid w:val="00710D00"/>
    <w:rsid w:val="007112CA"/>
    <w:rsid w:val="00712C81"/>
    <w:rsid w:val="007204CC"/>
    <w:rsid w:val="00721447"/>
    <w:rsid w:val="00723C3D"/>
    <w:rsid w:val="00724307"/>
    <w:rsid w:val="00731CE8"/>
    <w:rsid w:val="00733BF4"/>
    <w:rsid w:val="007364C6"/>
    <w:rsid w:val="00743178"/>
    <w:rsid w:val="007440C2"/>
    <w:rsid w:val="00744B7E"/>
    <w:rsid w:val="007453E7"/>
    <w:rsid w:val="00747CC0"/>
    <w:rsid w:val="00750FD8"/>
    <w:rsid w:val="0075292C"/>
    <w:rsid w:val="00753B61"/>
    <w:rsid w:val="007547D1"/>
    <w:rsid w:val="00760A3C"/>
    <w:rsid w:val="0076121A"/>
    <w:rsid w:val="0076228E"/>
    <w:rsid w:val="00767ECA"/>
    <w:rsid w:val="00775122"/>
    <w:rsid w:val="0077733B"/>
    <w:rsid w:val="00780247"/>
    <w:rsid w:val="00780707"/>
    <w:rsid w:val="00784495"/>
    <w:rsid w:val="00787F84"/>
    <w:rsid w:val="00791758"/>
    <w:rsid w:val="00793B39"/>
    <w:rsid w:val="00797522"/>
    <w:rsid w:val="007A119C"/>
    <w:rsid w:val="007A2749"/>
    <w:rsid w:val="007A4684"/>
    <w:rsid w:val="007A66A3"/>
    <w:rsid w:val="007A66BC"/>
    <w:rsid w:val="007A66EF"/>
    <w:rsid w:val="007B00AF"/>
    <w:rsid w:val="007B74B2"/>
    <w:rsid w:val="007D0938"/>
    <w:rsid w:val="007D24FF"/>
    <w:rsid w:val="007D283A"/>
    <w:rsid w:val="007D4657"/>
    <w:rsid w:val="007D49E3"/>
    <w:rsid w:val="007D584B"/>
    <w:rsid w:val="007E26D9"/>
    <w:rsid w:val="007E2929"/>
    <w:rsid w:val="007E4028"/>
    <w:rsid w:val="007F441E"/>
    <w:rsid w:val="007F7B05"/>
    <w:rsid w:val="00801C55"/>
    <w:rsid w:val="00801E20"/>
    <w:rsid w:val="00802C44"/>
    <w:rsid w:val="00810E5D"/>
    <w:rsid w:val="00813D87"/>
    <w:rsid w:val="00815437"/>
    <w:rsid w:val="00820396"/>
    <w:rsid w:val="008250F7"/>
    <w:rsid w:val="00825171"/>
    <w:rsid w:val="008262EF"/>
    <w:rsid w:val="00832D69"/>
    <w:rsid w:val="00833FFC"/>
    <w:rsid w:val="00835320"/>
    <w:rsid w:val="008379B0"/>
    <w:rsid w:val="00842D28"/>
    <w:rsid w:val="00843A14"/>
    <w:rsid w:val="00846492"/>
    <w:rsid w:val="008471EF"/>
    <w:rsid w:val="00850FD3"/>
    <w:rsid w:val="00852C40"/>
    <w:rsid w:val="008533F3"/>
    <w:rsid w:val="00855D10"/>
    <w:rsid w:val="00856904"/>
    <w:rsid w:val="00865F28"/>
    <w:rsid w:val="008704EA"/>
    <w:rsid w:val="008713DD"/>
    <w:rsid w:val="008725E7"/>
    <w:rsid w:val="008747BD"/>
    <w:rsid w:val="00877253"/>
    <w:rsid w:val="00881CAF"/>
    <w:rsid w:val="00886115"/>
    <w:rsid w:val="00887E4E"/>
    <w:rsid w:val="00890D56"/>
    <w:rsid w:val="00891B65"/>
    <w:rsid w:val="00892E21"/>
    <w:rsid w:val="0089434C"/>
    <w:rsid w:val="00895464"/>
    <w:rsid w:val="00895FC7"/>
    <w:rsid w:val="00896BFD"/>
    <w:rsid w:val="008A1D0F"/>
    <w:rsid w:val="008A21EA"/>
    <w:rsid w:val="008A3A09"/>
    <w:rsid w:val="008A4F4F"/>
    <w:rsid w:val="008A51FC"/>
    <w:rsid w:val="008A5BB1"/>
    <w:rsid w:val="008A5E99"/>
    <w:rsid w:val="008A69BB"/>
    <w:rsid w:val="008B04EF"/>
    <w:rsid w:val="008B411B"/>
    <w:rsid w:val="008B67AF"/>
    <w:rsid w:val="008B68C7"/>
    <w:rsid w:val="008C3B11"/>
    <w:rsid w:val="008C7745"/>
    <w:rsid w:val="008D0659"/>
    <w:rsid w:val="008D3E6E"/>
    <w:rsid w:val="008D7632"/>
    <w:rsid w:val="008E0103"/>
    <w:rsid w:val="008E3814"/>
    <w:rsid w:val="008E4E9C"/>
    <w:rsid w:val="008F116F"/>
    <w:rsid w:val="008F19B0"/>
    <w:rsid w:val="008F237E"/>
    <w:rsid w:val="008F3E21"/>
    <w:rsid w:val="008F6DF9"/>
    <w:rsid w:val="00900B9B"/>
    <w:rsid w:val="009108CB"/>
    <w:rsid w:val="00910F00"/>
    <w:rsid w:val="00920E0C"/>
    <w:rsid w:val="0092233D"/>
    <w:rsid w:val="009248FB"/>
    <w:rsid w:val="00925637"/>
    <w:rsid w:val="009321EB"/>
    <w:rsid w:val="009358B7"/>
    <w:rsid w:val="00941AFA"/>
    <w:rsid w:val="0094589C"/>
    <w:rsid w:val="00951E2D"/>
    <w:rsid w:val="00955478"/>
    <w:rsid w:val="00962481"/>
    <w:rsid w:val="00964B41"/>
    <w:rsid w:val="009650DA"/>
    <w:rsid w:val="009663ED"/>
    <w:rsid w:val="00973380"/>
    <w:rsid w:val="009812B0"/>
    <w:rsid w:val="009813CD"/>
    <w:rsid w:val="00981E28"/>
    <w:rsid w:val="00982EBD"/>
    <w:rsid w:val="00985B27"/>
    <w:rsid w:val="00997CD0"/>
    <w:rsid w:val="009A10EA"/>
    <w:rsid w:val="009B088D"/>
    <w:rsid w:val="009B2678"/>
    <w:rsid w:val="009B597E"/>
    <w:rsid w:val="009B6335"/>
    <w:rsid w:val="009C1B6E"/>
    <w:rsid w:val="009C2FC3"/>
    <w:rsid w:val="009C747A"/>
    <w:rsid w:val="009D232B"/>
    <w:rsid w:val="009D2EE2"/>
    <w:rsid w:val="009D34F3"/>
    <w:rsid w:val="009D4961"/>
    <w:rsid w:val="009D5858"/>
    <w:rsid w:val="009D5A61"/>
    <w:rsid w:val="009E0555"/>
    <w:rsid w:val="009F09B0"/>
    <w:rsid w:val="009F1783"/>
    <w:rsid w:val="009F2AF5"/>
    <w:rsid w:val="009F6C55"/>
    <w:rsid w:val="00A018F5"/>
    <w:rsid w:val="00A0229D"/>
    <w:rsid w:val="00A0353E"/>
    <w:rsid w:val="00A04EA7"/>
    <w:rsid w:val="00A069CC"/>
    <w:rsid w:val="00A1120C"/>
    <w:rsid w:val="00A1148F"/>
    <w:rsid w:val="00A1753F"/>
    <w:rsid w:val="00A17892"/>
    <w:rsid w:val="00A21F3E"/>
    <w:rsid w:val="00A23288"/>
    <w:rsid w:val="00A25DC8"/>
    <w:rsid w:val="00A27097"/>
    <w:rsid w:val="00A31694"/>
    <w:rsid w:val="00A33D1F"/>
    <w:rsid w:val="00A4591C"/>
    <w:rsid w:val="00A511D3"/>
    <w:rsid w:val="00A608B5"/>
    <w:rsid w:val="00A85D01"/>
    <w:rsid w:val="00A901CF"/>
    <w:rsid w:val="00A920C1"/>
    <w:rsid w:val="00AA10B2"/>
    <w:rsid w:val="00AA4580"/>
    <w:rsid w:val="00AA55A6"/>
    <w:rsid w:val="00AA5918"/>
    <w:rsid w:val="00AA65FB"/>
    <w:rsid w:val="00AB22BE"/>
    <w:rsid w:val="00AB2A1C"/>
    <w:rsid w:val="00AB5481"/>
    <w:rsid w:val="00AB5BA0"/>
    <w:rsid w:val="00AB6290"/>
    <w:rsid w:val="00AC3A5E"/>
    <w:rsid w:val="00AC47B6"/>
    <w:rsid w:val="00AE3D6E"/>
    <w:rsid w:val="00AE468A"/>
    <w:rsid w:val="00AE7B35"/>
    <w:rsid w:val="00AF0739"/>
    <w:rsid w:val="00AF0B71"/>
    <w:rsid w:val="00AF0EF8"/>
    <w:rsid w:val="00AF3523"/>
    <w:rsid w:val="00AF382F"/>
    <w:rsid w:val="00AF583A"/>
    <w:rsid w:val="00B01062"/>
    <w:rsid w:val="00B075B4"/>
    <w:rsid w:val="00B130C9"/>
    <w:rsid w:val="00B15084"/>
    <w:rsid w:val="00B16536"/>
    <w:rsid w:val="00B23933"/>
    <w:rsid w:val="00B2478E"/>
    <w:rsid w:val="00B24AFE"/>
    <w:rsid w:val="00B250A7"/>
    <w:rsid w:val="00B312F4"/>
    <w:rsid w:val="00B33328"/>
    <w:rsid w:val="00B35F66"/>
    <w:rsid w:val="00B36DA7"/>
    <w:rsid w:val="00B36FA4"/>
    <w:rsid w:val="00B37679"/>
    <w:rsid w:val="00B42AB1"/>
    <w:rsid w:val="00B42F12"/>
    <w:rsid w:val="00B4393D"/>
    <w:rsid w:val="00B44C0B"/>
    <w:rsid w:val="00B47132"/>
    <w:rsid w:val="00B478A7"/>
    <w:rsid w:val="00B51D0E"/>
    <w:rsid w:val="00B52F33"/>
    <w:rsid w:val="00B557A9"/>
    <w:rsid w:val="00B601A8"/>
    <w:rsid w:val="00B61708"/>
    <w:rsid w:val="00B61A9C"/>
    <w:rsid w:val="00B64904"/>
    <w:rsid w:val="00B6588F"/>
    <w:rsid w:val="00B66C80"/>
    <w:rsid w:val="00B679A8"/>
    <w:rsid w:val="00B722D1"/>
    <w:rsid w:val="00B726AA"/>
    <w:rsid w:val="00B8278B"/>
    <w:rsid w:val="00B82ADD"/>
    <w:rsid w:val="00B834C8"/>
    <w:rsid w:val="00B853F6"/>
    <w:rsid w:val="00B91D2E"/>
    <w:rsid w:val="00BA1AA3"/>
    <w:rsid w:val="00BA25F7"/>
    <w:rsid w:val="00BA2AF2"/>
    <w:rsid w:val="00BA6143"/>
    <w:rsid w:val="00BA736D"/>
    <w:rsid w:val="00BB5717"/>
    <w:rsid w:val="00BB5E0C"/>
    <w:rsid w:val="00BC6480"/>
    <w:rsid w:val="00BC6A24"/>
    <w:rsid w:val="00BD13C9"/>
    <w:rsid w:val="00BD4B73"/>
    <w:rsid w:val="00BD4F68"/>
    <w:rsid w:val="00BD733D"/>
    <w:rsid w:val="00BD769C"/>
    <w:rsid w:val="00BD77EC"/>
    <w:rsid w:val="00BD7D37"/>
    <w:rsid w:val="00BE135C"/>
    <w:rsid w:val="00BE39E1"/>
    <w:rsid w:val="00BE44F7"/>
    <w:rsid w:val="00BE671A"/>
    <w:rsid w:val="00BE6B8A"/>
    <w:rsid w:val="00BE6CFA"/>
    <w:rsid w:val="00BF019E"/>
    <w:rsid w:val="00BF0C0C"/>
    <w:rsid w:val="00C00A99"/>
    <w:rsid w:val="00C02ADA"/>
    <w:rsid w:val="00C02B81"/>
    <w:rsid w:val="00C03204"/>
    <w:rsid w:val="00C077DB"/>
    <w:rsid w:val="00C2010B"/>
    <w:rsid w:val="00C20127"/>
    <w:rsid w:val="00C2128C"/>
    <w:rsid w:val="00C22078"/>
    <w:rsid w:val="00C23B53"/>
    <w:rsid w:val="00C240DC"/>
    <w:rsid w:val="00C27C38"/>
    <w:rsid w:val="00C34E11"/>
    <w:rsid w:val="00C37B84"/>
    <w:rsid w:val="00C37D6C"/>
    <w:rsid w:val="00C42D44"/>
    <w:rsid w:val="00C516D6"/>
    <w:rsid w:val="00C60522"/>
    <w:rsid w:val="00C61951"/>
    <w:rsid w:val="00C628F3"/>
    <w:rsid w:val="00C63B1A"/>
    <w:rsid w:val="00C67EB2"/>
    <w:rsid w:val="00C706EC"/>
    <w:rsid w:val="00C75AEB"/>
    <w:rsid w:val="00C775DB"/>
    <w:rsid w:val="00C77D1F"/>
    <w:rsid w:val="00C81893"/>
    <w:rsid w:val="00C82D79"/>
    <w:rsid w:val="00C86BFB"/>
    <w:rsid w:val="00C87D2B"/>
    <w:rsid w:val="00C90617"/>
    <w:rsid w:val="00C914E9"/>
    <w:rsid w:val="00C92FC1"/>
    <w:rsid w:val="00C93F61"/>
    <w:rsid w:val="00C9581C"/>
    <w:rsid w:val="00C96240"/>
    <w:rsid w:val="00CA0914"/>
    <w:rsid w:val="00CA2E02"/>
    <w:rsid w:val="00CA305B"/>
    <w:rsid w:val="00CA5A94"/>
    <w:rsid w:val="00CB018C"/>
    <w:rsid w:val="00CB607E"/>
    <w:rsid w:val="00CB71C0"/>
    <w:rsid w:val="00CC0262"/>
    <w:rsid w:val="00CC0BAE"/>
    <w:rsid w:val="00CC2631"/>
    <w:rsid w:val="00CC2AFB"/>
    <w:rsid w:val="00CD5771"/>
    <w:rsid w:val="00CD5E69"/>
    <w:rsid w:val="00CE0279"/>
    <w:rsid w:val="00CE2167"/>
    <w:rsid w:val="00CF4077"/>
    <w:rsid w:val="00CF4431"/>
    <w:rsid w:val="00CF4759"/>
    <w:rsid w:val="00CF56A8"/>
    <w:rsid w:val="00D1191D"/>
    <w:rsid w:val="00D11D7B"/>
    <w:rsid w:val="00D215FA"/>
    <w:rsid w:val="00D22B04"/>
    <w:rsid w:val="00D2441A"/>
    <w:rsid w:val="00D30513"/>
    <w:rsid w:val="00D3292C"/>
    <w:rsid w:val="00D32E57"/>
    <w:rsid w:val="00D3352B"/>
    <w:rsid w:val="00D33FFD"/>
    <w:rsid w:val="00D41D82"/>
    <w:rsid w:val="00D42C8A"/>
    <w:rsid w:val="00D46F4F"/>
    <w:rsid w:val="00D4789D"/>
    <w:rsid w:val="00D47EC4"/>
    <w:rsid w:val="00D505C9"/>
    <w:rsid w:val="00D5205E"/>
    <w:rsid w:val="00D54636"/>
    <w:rsid w:val="00D57CE0"/>
    <w:rsid w:val="00D603CD"/>
    <w:rsid w:val="00D6679A"/>
    <w:rsid w:val="00D74962"/>
    <w:rsid w:val="00D8237B"/>
    <w:rsid w:val="00D9719F"/>
    <w:rsid w:val="00D97605"/>
    <w:rsid w:val="00DA0928"/>
    <w:rsid w:val="00DA4FF1"/>
    <w:rsid w:val="00DA620A"/>
    <w:rsid w:val="00DA6BC3"/>
    <w:rsid w:val="00DA717B"/>
    <w:rsid w:val="00DA729F"/>
    <w:rsid w:val="00DB08C2"/>
    <w:rsid w:val="00DB2FBD"/>
    <w:rsid w:val="00DC1727"/>
    <w:rsid w:val="00DC1B52"/>
    <w:rsid w:val="00DC345C"/>
    <w:rsid w:val="00DD22EC"/>
    <w:rsid w:val="00DD3282"/>
    <w:rsid w:val="00DD7C26"/>
    <w:rsid w:val="00DE1D94"/>
    <w:rsid w:val="00DE2299"/>
    <w:rsid w:val="00DE49EB"/>
    <w:rsid w:val="00DE4B37"/>
    <w:rsid w:val="00DE5444"/>
    <w:rsid w:val="00DE692F"/>
    <w:rsid w:val="00DE759C"/>
    <w:rsid w:val="00DF2EA0"/>
    <w:rsid w:val="00DF55BE"/>
    <w:rsid w:val="00DF6597"/>
    <w:rsid w:val="00E006FF"/>
    <w:rsid w:val="00E10C55"/>
    <w:rsid w:val="00E163CB"/>
    <w:rsid w:val="00E168C4"/>
    <w:rsid w:val="00E172EE"/>
    <w:rsid w:val="00E37049"/>
    <w:rsid w:val="00E373D0"/>
    <w:rsid w:val="00E415FB"/>
    <w:rsid w:val="00E44495"/>
    <w:rsid w:val="00E463E1"/>
    <w:rsid w:val="00E4725E"/>
    <w:rsid w:val="00E501E0"/>
    <w:rsid w:val="00E50C68"/>
    <w:rsid w:val="00E525D0"/>
    <w:rsid w:val="00E55634"/>
    <w:rsid w:val="00E62653"/>
    <w:rsid w:val="00E62759"/>
    <w:rsid w:val="00E62E70"/>
    <w:rsid w:val="00E64ACE"/>
    <w:rsid w:val="00E65F0C"/>
    <w:rsid w:val="00E66BEE"/>
    <w:rsid w:val="00E67A23"/>
    <w:rsid w:val="00E67A2D"/>
    <w:rsid w:val="00E730C1"/>
    <w:rsid w:val="00E762C6"/>
    <w:rsid w:val="00E84F7E"/>
    <w:rsid w:val="00E86094"/>
    <w:rsid w:val="00E87126"/>
    <w:rsid w:val="00E873A8"/>
    <w:rsid w:val="00E87B36"/>
    <w:rsid w:val="00E92FD4"/>
    <w:rsid w:val="00EA0CD8"/>
    <w:rsid w:val="00EA1CE4"/>
    <w:rsid w:val="00EA27ED"/>
    <w:rsid w:val="00EA366A"/>
    <w:rsid w:val="00EA3FA0"/>
    <w:rsid w:val="00EA54EC"/>
    <w:rsid w:val="00EA6AD0"/>
    <w:rsid w:val="00EB10DE"/>
    <w:rsid w:val="00EB2C51"/>
    <w:rsid w:val="00EB32DC"/>
    <w:rsid w:val="00EB3415"/>
    <w:rsid w:val="00EB63C5"/>
    <w:rsid w:val="00EC0836"/>
    <w:rsid w:val="00EC3EDA"/>
    <w:rsid w:val="00EC48AE"/>
    <w:rsid w:val="00EC5085"/>
    <w:rsid w:val="00EC7078"/>
    <w:rsid w:val="00ED51D2"/>
    <w:rsid w:val="00ED6E5A"/>
    <w:rsid w:val="00ED6FC7"/>
    <w:rsid w:val="00ED7C12"/>
    <w:rsid w:val="00EE15C7"/>
    <w:rsid w:val="00EE45E7"/>
    <w:rsid w:val="00EE4F96"/>
    <w:rsid w:val="00EF0418"/>
    <w:rsid w:val="00EF0FF3"/>
    <w:rsid w:val="00EF208C"/>
    <w:rsid w:val="00EF2888"/>
    <w:rsid w:val="00EF36F5"/>
    <w:rsid w:val="00EF5212"/>
    <w:rsid w:val="00F057AB"/>
    <w:rsid w:val="00F12BFA"/>
    <w:rsid w:val="00F147A5"/>
    <w:rsid w:val="00F23278"/>
    <w:rsid w:val="00F23463"/>
    <w:rsid w:val="00F242AA"/>
    <w:rsid w:val="00F25784"/>
    <w:rsid w:val="00F31806"/>
    <w:rsid w:val="00F31E12"/>
    <w:rsid w:val="00F36913"/>
    <w:rsid w:val="00F40DD4"/>
    <w:rsid w:val="00F41C73"/>
    <w:rsid w:val="00F42F14"/>
    <w:rsid w:val="00F448BA"/>
    <w:rsid w:val="00F53584"/>
    <w:rsid w:val="00F53CAD"/>
    <w:rsid w:val="00F6074B"/>
    <w:rsid w:val="00F62780"/>
    <w:rsid w:val="00F627E5"/>
    <w:rsid w:val="00F63007"/>
    <w:rsid w:val="00F64487"/>
    <w:rsid w:val="00F65F23"/>
    <w:rsid w:val="00F66ED2"/>
    <w:rsid w:val="00F67925"/>
    <w:rsid w:val="00F72457"/>
    <w:rsid w:val="00F72E15"/>
    <w:rsid w:val="00F74500"/>
    <w:rsid w:val="00F83718"/>
    <w:rsid w:val="00F83CA1"/>
    <w:rsid w:val="00F853BC"/>
    <w:rsid w:val="00F92A7C"/>
    <w:rsid w:val="00F96D95"/>
    <w:rsid w:val="00F97F6A"/>
    <w:rsid w:val="00FA1065"/>
    <w:rsid w:val="00FA152B"/>
    <w:rsid w:val="00FA5A72"/>
    <w:rsid w:val="00FB2351"/>
    <w:rsid w:val="00FB2D64"/>
    <w:rsid w:val="00FC0745"/>
    <w:rsid w:val="00FC1DAD"/>
    <w:rsid w:val="00FC3983"/>
    <w:rsid w:val="00FC516C"/>
    <w:rsid w:val="00FC71BC"/>
    <w:rsid w:val="00FC75BE"/>
    <w:rsid w:val="00FD67FA"/>
    <w:rsid w:val="00FD7345"/>
    <w:rsid w:val="00FE14F8"/>
    <w:rsid w:val="00FE5E48"/>
    <w:rsid w:val="00FE6440"/>
    <w:rsid w:val="00FE6D65"/>
    <w:rsid w:val="00FF5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nb-NO"/>
    </w:rPr>
  </w:style>
  <w:style w:type="paragraph" w:styleId="Heading1">
    <w:name w:val="heading 1"/>
    <w:basedOn w:val="Normal"/>
    <w:next w:val="Normal"/>
    <w:link w:val="Heading1Char"/>
    <w:uiPriority w:val="9"/>
    <w:qFormat/>
    <w:rsid w:val="00703ADA"/>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unhideWhenUsed/>
    <w:qFormat/>
    <w:rsid w:val="00703ADA"/>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rsid w:val="005D515B"/>
    <w:pPr>
      <w:keepNext/>
      <w:keepLines/>
      <w:spacing w:before="200" w:after="0"/>
      <w:outlineLvl w:val="2"/>
    </w:pPr>
    <w:rPr>
      <w:rFonts w:ascii="Cambria" w:eastAsia="MS Gothic" w:hAnsi="Cambria"/>
      <w:b/>
      <w:bCs/>
      <w:color w:val="4F81BD"/>
    </w:rPr>
  </w:style>
  <w:style w:type="paragraph" w:styleId="Heading4">
    <w:name w:val="heading 4"/>
    <w:basedOn w:val="Normal"/>
    <w:next w:val="Normal"/>
    <w:link w:val="Heading4Char"/>
    <w:uiPriority w:val="9"/>
    <w:unhideWhenUsed/>
    <w:qFormat/>
    <w:rsid w:val="00D32E57"/>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unhideWhenUsed/>
    <w:qFormat/>
    <w:rsid w:val="00F66ED2"/>
    <w:pPr>
      <w:keepNext/>
      <w:keepLines/>
      <w:spacing w:before="200" w:after="0"/>
      <w:outlineLvl w:val="4"/>
    </w:pPr>
    <w:rPr>
      <w:rFonts w:ascii="Cambria" w:eastAsia="MS Gothic" w:hAnsi="Cambria"/>
      <w:color w:val="243F60"/>
    </w:rPr>
  </w:style>
  <w:style w:type="paragraph" w:styleId="Heading6">
    <w:name w:val="heading 6"/>
    <w:basedOn w:val="Normal"/>
    <w:next w:val="Normal"/>
    <w:link w:val="Heading6Char"/>
    <w:uiPriority w:val="9"/>
    <w:unhideWhenUsed/>
    <w:qFormat/>
    <w:rsid w:val="000C5F1E"/>
    <w:pPr>
      <w:keepNext/>
      <w:keepLines/>
      <w:spacing w:before="200" w:after="0"/>
      <w:outlineLvl w:val="5"/>
    </w:pPr>
    <w:rPr>
      <w:rFonts w:ascii="Cambria" w:eastAsia="MS Gothic"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858"/>
    <w:pPr>
      <w:ind w:left="720"/>
      <w:contextualSpacing/>
    </w:pPr>
  </w:style>
  <w:style w:type="paragraph" w:styleId="BalloonText">
    <w:name w:val="Balloon Text"/>
    <w:basedOn w:val="Normal"/>
    <w:link w:val="BalloonTextChar"/>
    <w:uiPriority w:val="99"/>
    <w:semiHidden/>
    <w:unhideWhenUsed/>
    <w:rsid w:val="00E65F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5F0C"/>
    <w:rPr>
      <w:rFonts w:ascii="Tahoma" w:hAnsi="Tahoma" w:cs="Tahoma"/>
      <w:sz w:val="16"/>
      <w:szCs w:val="16"/>
    </w:rPr>
  </w:style>
  <w:style w:type="character" w:styleId="CommentReference">
    <w:name w:val="annotation reference"/>
    <w:uiPriority w:val="99"/>
    <w:semiHidden/>
    <w:unhideWhenUsed/>
    <w:rsid w:val="000204BC"/>
    <w:rPr>
      <w:sz w:val="16"/>
      <w:szCs w:val="16"/>
    </w:rPr>
  </w:style>
  <w:style w:type="paragraph" w:styleId="CommentText">
    <w:name w:val="annotation text"/>
    <w:basedOn w:val="Normal"/>
    <w:link w:val="CommentTextChar"/>
    <w:uiPriority w:val="99"/>
    <w:semiHidden/>
    <w:unhideWhenUsed/>
    <w:rsid w:val="000204BC"/>
    <w:pPr>
      <w:spacing w:line="240" w:lineRule="auto"/>
    </w:pPr>
    <w:rPr>
      <w:sz w:val="20"/>
      <w:szCs w:val="20"/>
    </w:rPr>
  </w:style>
  <w:style w:type="character" w:customStyle="1" w:styleId="CommentTextChar">
    <w:name w:val="Comment Text Char"/>
    <w:link w:val="CommentText"/>
    <w:uiPriority w:val="99"/>
    <w:semiHidden/>
    <w:rsid w:val="000204BC"/>
    <w:rPr>
      <w:sz w:val="20"/>
      <w:szCs w:val="20"/>
    </w:rPr>
  </w:style>
  <w:style w:type="paragraph" w:styleId="CommentSubject">
    <w:name w:val="annotation subject"/>
    <w:basedOn w:val="CommentText"/>
    <w:next w:val="CommentText"/>
    <w:link w:val="CommentSubjectChar"/>
    <w:uiPriority w:val="99"/>
    <w:semiHidden/>
    <w:unhideWhenUsed/>
    <w:rsid w:val="000204BC"/>
    <w:rPr>
      <w:b/>
      <w:bCs/>
    </w:rPr>
  </w:style>
  <w:style w:type="character" w:customStyle="1" w:styleId="CommentSubjectChar">
    <w:name w:val="Comment Subject Char"/>
    <w:link w:val="CommentSubject"/>
    <w:uiPriority w:val="99"/>
    <w:semiHidden/>
    <w:rsid w:val="000204BC"/>
    <w:rPr>
      <w:b/>
      <w:bCs/>
      <w:sz w:val="20"/>
      <w:szCs w:val="20"/>
    </w:rPr>
  </w:style>
  <w:style w:type="table" w:styleId="TableGrid">
    <w:name w:val="Table Grid"/>
    <w:basedOn w:val="TableNormal"/>
    <w:uiPriority w:val="59"/>
    <w:rsid w:val="00FF5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703ADA"/>
    <w:rPr>
      <w:rFonts w:ascii="Cambria" w:eastAsia="MS Gothic" w:hAnsi="Cambria" w:cs="Times New Roman"/>
      <w:b/>
      <w:bCs/>
      <w:color w:val="365F91"/>
      <w:sz w:val="28"/>
      <w:szCs w:val="28"/>
    </w:rPr>
  </w:style>
  <w:style w:type="character" w:customStyle="1" w:styleId="Heading2Char">
    <w:name w:val="Heading 2 Char"/>
    <w:link w:val="Heading2"/>
    <w:uiPriority w:val="9"/>
    <w:rsid w:val="00703ADA"/>
    <w:rPr>
      <w:rFonts w:ascii="Cambria" w:eastAsia="MS Gothic" w:hAnsi="Cambria" w:cs="Times New Roman"/>
      <w:b/>
      <w:bCs/>
      <w:color w:val="4F81BD"/>
      <w:sz w:val="26"/>
      <w:szCs w:val="26"/>
    </w:rPr>
  </w:style>
  <w:style w:type="character" w:styleId="PlaceholderText">
    <w:name w:val="Placeholder Text"/>
    <w:uiPriority w:val="99"/>
    <w:semiHidden/>
    <w:rsid w:val="00BF0C0C"/>
    <w:rPr>
      <w:color w:val="808080"/>
    </w:rPr>
  </w:style>
  <w:style w:type="paragraph" w:styleId="FootnoteText">
    <w:name w:val="footnote text"/>
    <w:basedOn w:val="Normal"/>
    <w:link w:val="FootnoteTextChar"/>
    <w:uiPriority w:val="99"/>
    <w:semiHidden/>
    <w:unhideWhenUsed/>
    <w:rsid w:val="00437D1D"/>
    <w:pPr>
      <w:spacing w:after="0" w:line="240" w:lineRule="auto"/>
    </w:pPr>
    <w:rPr>
      <w:sz w:val="20"/>
      <w:szCs w:val="20"/>
    </w:rPr>
  </w:style>
  <w:style w:type="character" w:customStyle="1" w:styleId="FootnoteTextChar">
    <w:name w:val="Footnote Text Char"/>
    <w:link w:val="FootnoteText"/>
    <w:uiPriority w:val="99"/>
    <w:semiHidden/>
    <w:rsid w:val="00437D1D"/>
    <w:rPr>
      <w:sz w:val="20"/>
      <w:szCs w:val="20"/>
    </w:rPr>
  </w:style>
  <w:style w:type="character" w:styleId="FootnoteReference">
    <w:name w:val="footnote reference"/>
    <w:uiPriority w:val="99"/>
    <w:semiHidden/>
    <w:unhideWhenUsed/>
    <w:rsid w:val="00437D1D"/>
    <w:rPr>
      <w:vertAlign w:val="superscript"/>
    </w:rPr>
  </w:style>
  <w:style w:type="table" w:styleId="MediumGrid2-Accent3">
    <w:name w:val="Medium Grid 2 Accent 3"/>
    <w:basedOn w:val="TableNormal"/>
    <w:uiPriority w:val="68"/>
    <w:rsid w:val="003F00DC"/>
    <w:rPr>
      <w:rFonts w:ascii="Cambria" w:eastAsia="MS Gothic"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Heading3Char">
    <w:name w:val="Heading 3 Char"/>
    <w:link w:val="Heading3"/>
    <w:uiPriority w:val="9"/>
    <w:rsid w:val="005D515B"/>
    <w:rPr>
      <w:rFonts w:ascii="Cambria" w:eastAsia="MS Gothic" w:hAnsi="Cambria" w:cs="Times New Roman"/>
      <w:b/>
      <w:bCs/>
      <w:color w:val="4F81BD"/>
    </w:rPr>
  </w:style>
  <w:style w:type="character" w:customStyle="1" w:styleId="Heading4Char">
    <w:name w:val="Heading 4 Char"/>
    <w:link w:val="Heading4"/>
    <w:uiPriority w:val="9"/>
    <w:rsid w:val="00D32E57"/>
    <w:rPr>
      <w:rFonts w:ascii="Cambria" w:eastAsia="MS Gothic" w:hAnsi="Cambria" w:cs="Times New Roman"/>
      <w:b/>
      <w:bCs/>
      <w:i/>
      <w:iCs/>
      <w:color w:val="4F81BD"/>
    </w:rPr>
  </w:style>
  <w:style w:type="character" w:styleId="Hyperlink">
    <w:name w:val="Hyperlink"/>
    <w:uiPriority w:val="99"/>
    <w:unhideWhenUsed/>
    <w:rsid w:val="00466299"/>
    <w:rPr>
      <w:color w:val="0000FF"/>
      <w:u w:val="single"/>
    </w:rPr>
  </w:style>
  <w:style w:type="paragraph" w:styleId="NormalWeb">
    <w:name w:val="Normal (Web)"/>
    <w:basedOn w:val="Normal"/>
    <w:uiPriority w:val="99"/>
    <w:semiHidden/>
    <w:unhideWhenUsed/>
    <w:rsid w:val="003F6ABA"/>
    <w:pPr>
      <w:spacing w:before="100" w:beforeAutospacing="1" w:after="100" w:afterAutospacing="1" w:line="240" w:lineRule="auto"/>
    </w:pPr>
    <w:rPr>
      <w:rFonts w:ascii="Times New Roman" w:eastAsia="MS Mincho" w:hAnsi="Times New Roman"/>
      <w:sz w:val="24"/>
      <w:szCs w:val="24"/>
      <w:lang w:eastAsia="nb-NO"/>
    </w:rPr>
  </w:style>
  <w:style w:type="character" w:customStyle="1" w:styleId="Heading5Char">
    <w:name w:val="Heading 5 Char"/>
    <w:link w:val="Heading5"/>
    <w:uiPriority w:val="9"/>
    <w:rsid w:val="00F66ED2"/>
    <w:rPr>
      <w:rFonts w:ascii="Cambria" w:eastAsia="MS Gothic" w:hAnsi="Cambria" w:cs="Times New Roman"/>
      <w:color w:val="243F60"/>
    </w:rPr>
  </w:style>
  <w:style w:type="character" w:customStyle="1" w:styleId="Heading6Char">
    <w:name w:val="Heading 6 Char"/>
    <w:link w:val="Heading6"/>
    <w:uiPriority w:val="9"/>
    <w:rsid w:val="000C5F1E"/>
    <w:rPr>
      <w:rFonts w:ascii="Cambria" w:eastAsia="MS Gothic" w:hAnsi="Cambria" w:cs="Times New Roman"/>
      <w:i/>
      <w:iCs/>
      <w:color w:val="243F60"/>
    </w:rPr>
  </w:style>
  <w:style w:type="paragraph" w:styleId="Caption">
    <w:name w:val="caption"/>
    <w:basedOn w:val="Normal"/>
    <w:next w:val="Normal"/>
    <w:uiPriority w:val="35"/>
    <w:unhideWhenUsed/>
    <w:qFormat/>
    <w:rsid w:val="002B12A9"/>
    <w:pPr>
      <w:spacing w:line="240" w:lineRule="auto"/>
    </w:pPr>
    <w:rPr>
      <w:b/>
      <w:bCs/>
      <w:color w:val="4F81BD"/>
      <w:sz w:val="18"/>
      <w:szCs w:val="18"/>
    </w:rPr>
  </w:style>
  <w:style w:type="paragraph" w:styleId="Revision">
    <w:name w:val="Revision"/>
    <w:hidden/>
    <w:uiPriority w:val="99"/>
    <w:semiHidden/>
    <w:rsid w:val="00820396"/>
    <w:rPr>
      <w:sz w:val="22"/>
      <w:szCs w:val="22"/>
      <w:lang w:val="nb-NO"/>
    </w:rPr>
  </w:style>
  <w:style w:type="character" w:styleId="FollowedHyperlink">
    <w:name w:val="FollowedHyperlink"/>
    <w:uiPriority w:val="99"/>
    <w:semiHidden/>
    <w:unhideWhenUsed/>
    <w:rsid w:val="00D4789D"/>
    <w:rPr>
      <w:color w:val="800080"/>
      <w:u w:val="single"/>
    </w:rPr>
  </w:style>
  <w:style w:type="character" w:styleId="LineNumber">
    <w:name w:val="line number"/>
    <w:basedOn w:val="DefaultParagraphFont"/>
    <w:uiPriority w:val="99"/>
    <w:semiHidden/>
    <w:unhideWhenUsed/>
    <w:rsid w:val="000969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nb-NO"/>
    </w:rPr>
  </w:style>
  <w:style w:type="paragraph" w:styleId="Heading1">
    <w:name w:val="heading 1"/>
    <w:basedOn w:val="Normal"/>
    <w:next w:val="Normal"/>
    <w:link w:val="Heading1Char"/>
    <w:uiPriority w:val="9"/>
    <w:qFormat/>
    <w:rsid w:val="00703ADA"/>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
    <w:unhideWhenUsed/>
    <w:qFormat/>
    <w:rsid w:val="00703ADA"/>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rsid w:val="005D515B"/>
    <w:pPr>
      <w:keepNext/>
      <w:keepLines/>
      <w:spacing w:before="200" w:after="0"/>
      <w:outlineLvl w:val="2"/>
    </w:pPr>
    <w:rPr>
      <w:rFonts w:ascii="Cambria" w:eastAsia="MS Gothic" w:hAnsi="Cambria"/>
      <w:b/>
      <w:bCs/>
      <w:color w:val="4F81BD"/>
    </w:rPr>
  </w:style>
  <w:style w:type="paragraph" w:styleId="Heading4">
    <w:name w:val="heading 4"/>
    <w:basedOn w:val="Normal"/>
    <w:next w:val="Normal"/>
    <w:link w:val="Heading4Char"/>
    <w:uiPriority w:val="9"/>
    <w:unhideWhenUsed/>
    <w:qFormat/>
    <w:rsid w:val="00D32E57"/>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unhideWhenUsed/>
    <w:qFormat/>
    <w:rsid w:val="00F66ED2"/>
    <w:pPr>
      <w:keepNext/>
      <w:keepLines/>
      <w:spacing w:before="200" w:after="0"/>
      <w:outlineLvl w:val="4"/>
    </w:pPr>
    <w:rPr>
      <w:rFonts w:ascii="Cambria" w:eastAsia="MS Gothic" w:hAnsi="Cambria"/>
      <w:color w:val="243F60"/>
    </w:rPr>
  </w:style>
  <w:style w:type="paragraph" w:styleId="Heading6">
    <w:name w:val="heading 6"/>
    <w:basedOn w:val="Normal"/>
    <w:next w:val="Normal"/>
    <w:link w:val="Heading6Char"/>
    <w:uiPriority w:val="9"/>
    <w:unhideWhenUsed/>
    <w:qFormat/>
    <w:rsid w:val="000C5F1E"/>
    <w:pPr>
      <w:keepNext/>
      <w:keepLines/>
      <w:spacing w:before="200" w:after="0"/>
      <w:outlineLvl w:val="5"/>
    </w:pPr>
    <w:rPr>
      <w:rFonts w:ascii="Cambria" w:eastAsia="MS Gothic"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858"/>
    <w:pPr>
      <w:ind w:left="720"/>
      <w:contextualSpacing/>
    </w:pPr>
  </w:style>
  <w:style w:type="paragraph" w:styleId="BalloonText">
    <w:name w:val="Balloon Text"/>
    <w:basedOn w:val="Normal"/>
    <w:link w:val="BalloonTextChar"/>
    <w:uiPriority w:val="99"/>
    <w:semiHidden/>
    <w:unhideWhenUsed/>
    <w:rsid w:val="00E65F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5F0C"/>
    <w:rPr>
      <w:rFonts w:ascii="Tahoma" w:hAnsi="Tahoma" w:cs="Tahoma"/>
      <w:sz w:val="16"/>
      <w:szCs w:val="16"/>
    </w:rPr>
  </w:style>
  <w:style w:type="character" w:styleId="CommentReference">
    <w:name w:val="annotation reference"/>
    <w:uiPriority w:val="99"/>
    <w:semiHidden/>
    <w:unhideWhenUsed/>
    <w:rsid w:val="000204BC"/>
    <w:rPr>
      <w:sz w:val="16"/>
      <w:szCs w:val="16"/>
    </w:rPr>
  </w:style>
  <w:style w:type="paragraph" w:styleId="CommentText">
    <w:name w:val="annotation text"/>
    <w:basedOn w:val="Normal"/>
    <w:link w:val="CommentTextChar"/>
    <w:uiPriority w:val="99"/>
    <w:semiHidden/>
    <w:unhideWhenUsed/>
    <w:rsid w:val="000204BC"/>
    <w:pPr>
      <w:spacing w:line="240" w:lineRule="auto"/>
    </w:pPr>
    <w:rPr>
      <w:sz w:val="20"/>
      <w:szCs w:val="20"/>
    </w:rPr>
  </w:style>
  <w:style w:type="character" w:customStyle="1" w:styleId="CommentTextChar">
    <w:name w:val="Comment Text Char"/>
    <w:link w:val="CommentText"/>
    <w:uiPriority w:val="99"/>
    <w:semiHidden/>
    <w:rsid w:val="000204BC"/>
    <w:rPr>
      <w:sz w:val="20"/>
      <w:szCs w:val="20"/>
    </w:rPr>
  </w:style>
  <w:style w:type="paragraph" w:styleId="CommentSubject">
    <w:name w:val="annotation subject"/>
    <w:basedOn w:val="CommentText"/>
    <w:next w:val="CommentText"/>
    <w:link w:val="CommentSubjectChar"/>
    <w:uiPriority w:val="99"/>
    <w:semiHidden/>
    <w:unhideWhenUsed/>
    <w:rsid w:val="000204BC"/>
    <w:rPr>
      <w:b/>
      <w:bCs/>
    </w:rPr>
  </w:style>
  <w:style w:type="character" w:customStyle="1" w:styleId="CommentSubjectChar">
    <w:name w:val="Comment Subject Char"/>
    <w:link w:val="CommentSubject"/>
    <w:uiPriority w:val="99"/>
    <w:semiHidden/>
    <w:rsid w:val="000204BC"/>
    <w:rPr>
      <w:b/>
      <w:bCs/>
      <w:sz w:val="20"/>
      <w:szCs w:val="20"/>
    </w:rPr>
  </w:style>
  <w:style w:type="table" w:styleId="TableGrid">
    <w:name w:val="Table Grid"/>
    <w:basedOn w:val="TableNormal"/>
    <w:uiPriority w:val="59"/>
    <w:rsid w:val="00FF5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703ADA"/>
    <w:rPr>
      <w:rFonts w:ascii="Cambria" w:eastAsia="MS Gothic" w:hAnsi="Cambria" w:cs="Times New Roman"/>
      <w:b/>
      <w:bCs/>
      <w:color w:val="365F91"/>
      <w:sz w:val="28"/>
      <w:szCs w:val="28"/>
    </w:rPr>
  </w:style>
  <w:style w:type="character" w:customStyle="1" w:styleId="Heading2Char">
    <w:name w:val="Heading 2 Char"/>
    <w:link w:val="Heading2"/>
    <w:uiPriority w:val="9"/>
    <w:rsid w:val="00703ADA"/>
    <w:rPr>
      <w:rFonts w:ascii="Cambria" w:eastAsia="MS Gothic" w:hAnsi="Cambria" w:cs="Times New Roman"/>
      <w:b/>
      <w:bCs/>
      <w:color w:val="4F81BD"/>
      <w:sz w:val="26"/>
      <w:szCs w:val="26"/>
    </w:rPr>
  </w:style>
  <w:style w:type="character" w:styleId="PlaceholderText">
    <w:name w:val="Placeholder Text"/>
    <w:uiPriority w:val="99"/>
    <w:semiHidden/>
    <w:rsid w:val="00BF0C0C"/>
    <w:rPr>
      <w:color w:val="808080"/>
    </w:rPr>
  </w:style>
  <w:style w:type="paragraph" w:styleId="FootnoteText">
    <w:name w:val="footnote text"/>
    <w:basedOn w:val="Normal"/>
    <w:link w:val="FootnoteTextChar"/>
    <w:uiPriority w:val="99"/>
    <w:semiHidden/>
    <w:unhideWhenUsed/>
    <w:rsid w:val="00437D1D"/>
    <w:pPr>
      <w:spacing w:after="0" w:line="240" w:lineRule="auto"/>
    </w:pPr>
    <w:rPr>
      <w:sz w:val="20"/>
      <w:szCs w:val="20"/>
    </w:rPr>
  </w:style>
  <w:style w:type="character" w:customStyle="1" w:styleId="FootnoteTextChar">
    <w:name w:val="Footnote Text Char"/>
    <w:link w:val="FootnoteText"/>
    <w:uiPriority w:val="99"/>
    <w:semiHidden/>
    <w:rsid w:val="00437D1D"/>
    <w:rPr>
      <w:sz w:val="20"/>
      <w:szCs w:val="20"/>
    </w:rPr>
  </w:style>
  <w:style w:type="character" w:styleId="FootnoteReference">
    <w:name w:val="footnote reference"/>
    <w:uiPriority w:val="99"/>
    <w:semiHidden/>
    <w:unhideWhenUsed/>
    <w:rsid w:val="00437D1D"/>
    <w:rPr>
      <w:vertAlign w:val="superscript"/>
    </w:rPr>
  </w:style>
  <w:style w:type="table" w:styleId="MediumGrid2-Accent3">
    <w:name w:val="Medium Grid 2 Accent 3"/>
    <w:basedOn w:val="TableNormal"/>
    <w:uiPriority w:val="68"/>
    <w:rsid w:val="003F00DC"/>
    <w:rPr>
      <w:rFonts w:ascii="Cambria" w:eastAsia="MS Gothic"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Heading3Char">
    <w:name w:val="Heading 3 Char"/>
    <w:link w:val="Heading3"/>
    <w:uiPriority w:val="9"/>
    <w:rsid w:val="005D515B"/>
    <w:rPr>
      <w:rFonts w:ascii="Cambria" w:eastAsia="MS Gothic" w:hAnsi="Cambria" w:cs="Times New Roman"/>
      <w:b/>
      <w:bCs/>
      <w:color w:val="4F81BD"/>
    </w:rPr>
  </w:style>
  <w:style w:type="character" w:customStyle="1" w:styleId="Heading4Char">
    <w:name w:val="Heading 4 Char"/>
    <w:link w:val="Heading4"/>
    <w:uiPriority w:val="9"/>
    <w:rsid w:val="00D32E57"/>
    <w:rPr>
      <w:rFonts w:ascii="Cambria" w:eastAsia="MS Gothic" w:hAnsi="Cambria" w:cs="Times New Roman"/>
      <w:b/>
      <w:bCs/>
      <w:i/>
      <w:iCs/>
      <w:color w:val="4F81BD"/>
    </w:rPr>
  </w:style>
  <w:style w:type="character" w:styleId="Hyperlink">
    <w:name w:val="Hyperlink"/>
    <w:uiPriority w:val="99"/>
    <w:unhideWhenUsed/>
    <w:rsid w:val="00466299"/>
    <w:rPr>
      <w:color w:val="0000FF"/>
      <w:u w:val="single"/>
    </w:rPr>
  </w:style>
  <w:style w:type="paragraph" w:styleId="NormalWeb">
    <w:name w:val="Normal (Web)"/>
    <w:basedOn w:val="Normal"/>
    <w:uiPriority w:val="99"/>
    <w:semiHidden/>
    <w:unhideWhenUsed/>
    <w:rsid w:val="003F6ABA"/>
    <w:pPr>
      <w:spacing w:before="100" w:beforeAutospacing="1" w:after="100" w:afterAutospacing="1" w:line="240" w:lineRule="auto"/>
    </w:pPr>
    <w:rPr>
      <w:rFonts w:ascii="Times New Roman" w:eastAsia="MS Mincho" w:hAnsi="Times New Roman"/>
      <w:sz w:val="24"/>
      <w:szCs w:val="24"/>
      <w:lang w:eastAsia="nb-NO"/>
    </w:rPr>
  </w:style>
  <w:style w:type="character" w:customStyle="1" w:styleId="Heading5Char">
    <w:name w:val="Heading 5 Char"/>
    <w:link w:val="Heading5"/>
    <w:uiPriority w:val="9"/>
    <w:rsid w:val="00F66ED2"/>
    <w:rPr>
      <w:rFonts w:ascii="Cambria" w:eastAsia="MS Gothic" w:hAnsi="Cambria" w:cs="Times New Roman"/>
      <w:color w:val="243F60"/>
    </w:rPr>
  </w:style>
  <w:style w:type="character" w:customStyle="1" w:styleId="Heading6Char">
    <w:name w:val="Heading 6 Char"/>
    <w:link w:val="Heading6"/>
    <w:uiPriority w:val="9"/>
    <w:rsid w:val="000C5F1E"/>
    <w:rPr>
      <w:rFonts w:ascii="Cambria" w:eastAsia="MS Gothic" w:hAnsi="Cambria" w:cs="Times New Roman"/>
      <w:i/>
      <w:iCs/>
      <w:color w:val="243F60"/>
    </w:rPr>
  </w:style>
  <w:style w:type="paragraph" w:styleId="Caption">
    <w:name w:val="caption"/>
    <w:basedOn w:val="Normal"/>
    <w:next w:val="Normal"/>
    <w:uiPriority w:val="35"/>
    <w:unhideWhenUsed/>
    <w:qFormat/>
    <w:rsid w:val="002B12A9"/>
    <w:pPr>
      <w:spacing w:line="240" w:lineRule="auto"/>
    </w:pPr>
    <w:rPr>
      <w:b/>
      <w:bCs/>
      <w:color w:val="4F81BD"/>
      <w:sz w:val="18"/>
      <w:szCs w:val="18"/>
    </w:rPr>
  </w:style>
  <w:style w:type="paragraph" w:styleId="Revision">
    <w:name w:val="Revision"/>
    <w:hidden/>
    <w:uiPriority w:val="99"/>
    <w:semiHidden/>
    <w:rsid w:val="00820396"/>
    <w:rPr>
      <w:sz w:val="22"/>
      <w:szCs w:val="22"/>
      <w:lang w:val="nb-NO"/>
    </w:rPr>
  </w:style>
  <w:style w:type="character" w:styleId="FollowedHyperlink">
    <w:name w:val="FollowedHyperlink"/>
    <w:uiPriority w:val="99"/>
    <w:semiHidden/>
    <w:unhideWhenUsed/>
    <w:rsid w:val="00D4789D"/>
    <w:rPr>
      <w:color w:val="800080"/>
      <w:u w:val="single"/>
    </w:rPr>
  </w:style>
  <w:style w:type="character" w:styleId="LineNumber">
    <w:name w:val="line number"/>
    <w:basedOn w:val="DefaultParagraphFont"/>
    <w:uiPriority w:val="99"/>
    <w:semiHidden/>
    <w:unhideWhenUsed/>
    <w:rsid w:val="0009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99988">
      <w:bodyDiv w:val="1"/>
      <w:marLeft w:val="0"/>
      <w:marRight w:val="0"/>
      <w:marTop w:val="0"/>
      <w:marBottom w:val="0"/>
      <w:divBdr>
        <w:top w:val="none" w:sz="0" w:space="0" w:color="auto"/>
        <w:left w:val="none" w:sz="0" w:space="0" w:color="auto"/>
        <w:bottom w:val="none" w:sz="0" w:space="0" w:color="auto"/>
        <w:right w:val="none" w:sz="0" w:space="0" w:color="auto"/>
      </w:divBdr>
    </w:div>
    <w:div w:id="382096545">
      <w:bodyDiv w:val="1"/>
      <w:marLeft w:val="0"/>
      <w:marRight w:val="0"/>
      <w:marTop w:val="0"/>
      <w:marBottom w:val="0"/>
      <w:divBdr>
        <w:top w:val="none" w:sz="0" w:space="0" w:color="auto"/>
        <w:left w:val="none" w:sz="0" w:space="0" w:color="auto"/>
        <w:bottom w:val="none" w:sz="0" w:space="0" w:color="auto"/>
        <w:right w:val="none" w:sz="0" w:space="0" w:color="auto"/>
      </w:divBdr>
    </w:div>
    <w:div w:id="457459059">
      <w:bodyDiv w:val="1"/>
      <w:marLeft w:val="0"/>
      <w:marRight w:val="0"/>
      <w:marTop w:val="0"/>
      <w:marBottom w:val="0"/>
      <w:divBdr>
        <w:top w:val="none" w:sz="0" w:space="0" w:color="auto"/>
        <w:left w:val="none" w:sz="0" w:space="0" w:color="auto"/>
        <w:bottom w:val="none" w:sz="0" w:space="0" w:color="auto"/>
        <w:right w:val="none" w:sz="0" w:space="0" w:color="auto"/>
      </w:divBdr>
    </w:div>
    <w:div w:id="462964681">
      <w:bodyDiv w:val="1"/>
      <w:marLeft w:val="0"/>
      <w:marRight w:val="0"/>
      <w:marTop w:val="0"/>
      <w:marBottom w:val="0"/>
      <w:divBdr>
        <w:top w:val="none" w:sz="0" w:space="0" w:color="auto"/>
        <w:left w:val="none" w:sz="0" w:space="0" w:color="auto"/>
        <w:bottom w:val="none" w:sz="0" w:space="0" w:color="auto"/>
        <w:right w:val="none" w:sz="0" w:space="0" w:color="auto"/>
      </w:divBdr>
    </w:div>
    <w:div w:id="664477064">
      <w:bodyDiv w:val="1"/>
      <w:marLeft w:val="0"/>
      <w:marRight w:val="0"/>
      <w:marTop w:val="0"/>
      <w:marBottom w:val="0"/>
      <w:divBdr>
        <w:top w:val="none" w:sz="0" w:space="0" w:color="auto"/>
        <w:left w:val="none" w:sz="0" w:space="0" w:color="auto"/>
        <w:bottom w:val="none" w:sz="0" w:space="0" w:color="auto"/>
        <w:right w:val="none" w:sz="0" w:space="0" w:color="auto"/>
      </w:divBdr>
    </w:div>
    <w:div w:id="919094177">
      <w:bodyDiv w:val="1"/>
      <w:marLeft w:val="0"/>
      <w:marRight w:val="0"/>
      <w:marTop w:val="0"/>
      <w:marBottom w:val="0"/>
      <w:divBdr>
        <w:top w:val="none" w:sz="0" w:space="0" w:color="auto"/>
        <w:left w:val="none" w:sz="0" w:space="0" w:color="auto"/>
        <w:bottom w:val="none" w:sz="0" w:space="0" w:color="auto"/>
        <w:right w:val="none" w:sz="0" w:space="0" w:color="auto"/>
      </w:divBdr>
    </w:div>
    <w:div w:id="1145126887">
      <w:bodyDiv w:val="1"/>
      <w:marLeft w:val="0"/>
      <w:marRight w:val="0"/>
      <w:marTop w:val="0"/>
      <w:marBottom w:val="0"/>
      <w:divBdr>
        <w:top w:val="none" w:sz="0" w:space="0" w:color="auto"/>
        <w:left w:val="none" w:sz="0" w:space="0" w:color="auto"/>
        <w:bottom w:val="none" w:sz="0" w:space="0" w:color="auto"/>
        <w:right w:val="none" w:sz="0" w:space="0" w:color="auto"/>
      </w:divBdr>
    </w:div>
    <w:div w:id="1382946677">
      <w:bodyDiv w:val="1"/>
      <w:marLeft w:val="0"/>
      <w:marRight w:val="0"/>
      <w:marTop w:val="0"/>
      <w:marBottom w:val="0"/>
      <w:divBdr>
        <w:top w:val="none" w:sz="0" w:space="0" w:color="auto"/>
        <w:left w:val="none" w:sz="0" w:space="0" w:color="auto"/>
        <w:bottom w:val="none" w:sz="0" w:space="0" w:color="auto"/>
        <w:right w:val="none" w:sz="0" w:space="0" w:color="auto"/>
      </w:divBdr>
    </w:div>
    <w:div w:id="1403062601">
      <w:bodyDiv w:val="1"/>
      <w:marLeft w:val="0"/>
      <w:marRight w:val="0"/>
      <w:marTop w:val="0"/>
      <w:marBottom w:val="0"/>
      <w:divBdr>
        <w:top w:val="none" w:sz="0" w:space="0" w:color="auto"/>
        <w:left w:val="none" w:sz="0" w:space="0" w:color="auto"/>
        <w:bottom w:val="none" w:sz="0" w:space="0" w:color="auto"/>
        <w:right w:val="none" w:sz="0" w:space="0" w:color="auto"/>
      </w:divBdr>
    </w:div>
    <w:div w:id="1406490621">
      <w:bodyDiv w:val="1"/>
      <w:marLeft w:val="0"/>
      <w:marRight w:val="0"/>
      <w:marTop w:val="0"/>
      <w:marBottom w:val="0"/>
      <w:divBdr>
        <w:top w:val="none" w:sz="0" w:space="0" w:color="auto"/>
        <w:left w:val="none" w:sz="0" w:space="0" w:color="auto"/>
        <w:bottom w:val="none" w:sz="0" w:space="0" w:color="auto"/>
        <w:right w:val="none" w:sz="0" w:space="0" w:color="auto"/>
      </w:divBdr>
    </w:div>
    <w:div w:id="1748385757">
      <w:bodyDiv w:val="1"/>
      <w:marLeft w:val="0"/>
      <w:marRight w:val="0"/>
      <w:marTop w:val="0"/>
      <w:marBottom w:val="0"/>
      <w:divBdr>
        <w:top w:val="none" w:sz="0" w:space="0" w:color="auto"/>
        <w:left w:val="none" w:sz="0" w:space="0" w:color="auto"/>
        <w:bottom w:val="none" w:sz="0" w:space="0" w:color="auto"/>
        <w:right w:val="none" w:sz="0" w:space="0" w:color="auto"/>
      </w:divBdr>
    </w:div>
    <w:div w:id="1890148752">
      <w:bodyDiv w:val="1"/>
      <w:marLeft w:val="0"/>
      <w:marRight w:val="0"/>
      <w:marTop w:val="0"/>
      <w:marBottom w:val="0"/>
      <w:divBdr>
        <w:top w:val="none" w:sz="0" w:space="0" w:color="auto"/>
        <w:left w:val="none" w:sz="0" w:space="0" w:color="auto"/>
        <w:bottom w:val="none" w:sz="0" w:space="0" w:color="auto"/>
        <w:right w:val="none" w:sz="0" w:space="0" w:color="auto"/>
      </w:divBdr>
    </w:div>
    <w:div w:id="1930043802">
      <w:bodyDiv w:val="1"/>
      <w:marLeft w:val="0"/>
      <w:marRight w:val="0"/>
      <w:marTop w:val="0"/>
      <w:marBottom w:val="0"/>
      <w:divBdr>
        <w:top w:val="none" w:sz="0" w:space="0" w:color="auto"/>
        <w:left w:val="none" w:sz="0" w:space="0" w:color="auto"/>
        <w:bottom w:val="none" w:sz="0" w:space="0" w:color="auto"/>
        <w:right w:val="none" w:sz="0" w:space="0" w:color="auto"/>
      </w:divBdr>
    </w:div>
    <w:div w:id="204886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B8B25-6D23-4694-96B5-9D0FAE18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11462</Words>
  <Characters>65334</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76643</CharactersWithSpaces>
  <SharedDoc>false</SharedDoc>
  <HLinks>
    <vt:vector size="168" baseType="variant">
      <vt:variant>
        <vt:i4>4194315</vt:i4>
      </vt:variant>
      <vt:variant>
        <vt:i4>360</vt:i4>
      </vt:variant>
      <vt:variant>
        <vt:i4>0</vt:i4>
      </vt:variant>
      <vt:variant>
        <vt:i4>5</vt:i4>
      </vt:variant>
      <vt:variant>
        <vt:lpwstr/>
      </vt:variant>
      <vt:variant>
        <vt:lpwstr>_ENREF_12</vt:lpwstr>
      </vt:variant>
      <vt:variant>
        <vt:i4>4194315</vt:i4>
      </vt:variant>
      <vt:variant>
        <vt:i4>357</vt:i4>
      </vt:variant>
      <vt:variant>
        <vt:i4>0</vt:i4>
      </vt:variant>
      <vt:variant>
        <vt:i4>5</vt:i4>
      </vt:variant>
      <vt:variant>
        <vt:lpwstr/>
      </vt:variant>
      <vt:variant>
        <vt:lpwstr>_ENREF_11</vt:lpwstr>
      </vt:variant>
      <vt:variant>
        <vt:i4>4456459</vt:i4>
      </vt:variant>
      <vt:variant>
        <vt:i4>265</vt:i4>
      </vt:variant>
      <vt:variant>
        <vt:i4>0</vt:i4>
      </vt:variant>
      <vt:variant>
        <vt:i4>5</vt:i4>
      </vt:variant>
      <vt:variant>
        <vt:lpwstr/>
      </vt:variant>
      <vt:variant>
        <vt:lpwstr>_ENREF_5</vt:lpwstr>
      </vt:variant>
      <vt:variant>
        <vt:i4>4194315</vt:i4>
      </vt:variant>
      <vt:variant>
        <vt:i4>259</vt:i4>
      </vt:variant>
      <vt:variant>
        <vt:i4>0</vt:i4>
      </vt:variant>
      <vt:variant>
        <vt:i4>5</vt:i4>
      </vt:variant>
      <vt:variant>
        <vt:lpwstr/>
      </vt:variant>
      <vt:variant>
        <vt:lpwstr>_ENREF_18</vt:lpwstr>
      </vt:variant>
      <vt:variant>
        <vt:i4>4390923</vt:i4>
      </vt:variant>
      <vt:variant>
        <vt:i4>253</vt:i4>
      </vt:variant>
      <vt:variant>
        <vt:i4>0</vt:i4>
      </vt:variant>
      <vt:variant>
        <vt:i4>5</vt:i4>
      </vt:variant>
      <vt:variant>
        <vt:lpwstr/>
      </vt:variant>
      <vt:variant>
        <vt:lpwstr>_ENREF_25</vt:lpwstr>
      </vt:variant>
      <vt:variant>
        <vt:i4>4390923</vt:i4>
      </vt:variant>
      <vt:variant>
        <vt:i4>247</vt:i4>
      </vt:variant>
      <vt:variant>
        <vt:i4>0</vt:i4>
      </vt:variant>
      <vt:variant>
        <vt:i4>5</vt:i4>
      </vt:variant>
      <vt:variant>
        <vt:lpwstr/>
      </vt:variant>
      <vt:variant>
        <vt:lpwstr>_ENREF_20</vt:lpwstr>
      </vt:variant>
      <vt:variant>
        <vt:i4>4390923</vt:i4>
      </vt:variant>
      <vt:variant>
        <vt:i4>235</vt:i4>
      </vt:variant>
      <vt:variant>
        <vt:i4>0</vt:i4>
      </vt:variant>
      <vt:variant>
        <vt:i4>5</vt:i4>
      </vt:variant>
      <vt:variant>
        <vt:lpwstr/>
      </vt:variant>
      <vt:variant>
        <vt:lpwstr>_ENREF_24</vt:lpwstr>
      </vt:variant>
      <vt:variant>
        <vt:i4>4194315</vt:i4>
      </vt:variant>
      <vt:variant>
        <vt:i4>218</vt:i4>
      </vt:variant>
      <vt:variant>
        <vt:i4>0</vt:i4>
      </vt:variant>
      <vt:variant>
        <vt:i4>5</vt:i4>
      </vt:variant>
      <vt:variant>
        <vt:lpwstr/>
      </vt:variant>
      <vt:variant>
        <vt:lpwstr>_ENREF_15</vt:lpwstr>
      </vt:variant>
      <vt:variant>
        <vt:i4>4194315</vt:i4>
      </vt:variant>
      <vt:variant>
        <vt:i4>215</vt:i4>
      </vt:variant>
      <vt:variant>
        <vt:i4>0</vt:i4>
      </vt:variant>
      <vt:variant>
        <vt:i4>5</vt:i4>
      </vt:variant>
      <vt:variant>
        <vt:lpwstr/>
      </vt:variant>
      <vt:variant>
        <vt:lpwstr>_ENREF_14</vt:lpwstr>
      </vt:variant>
      <vt:variant>
        <vt:i4>4390923</vt:i4>
      </vt:variant>
      <vt:variant>
        <vt:i4>114</vt:i4>
      </vt:variant>
      <vt:variant>
        <vt:i4>0</vt:i4>
      </vt:variant>
      <vt:variant>
        <vt:i4>5</vt:i4>
      </vt:variant>
      <vt:variant>
        <vt:lpwstr/>
      </vt:variant>
      <vt:variant>
        <vt:lpwstr>_ENREF_2</vt:lpwstr>
      </vt:variant>
      <vt:variant>
        <vt:i4>4194315</vt:i4>
      </vt:variant>
      <vt:variant>
        <vt:i4>108</vt:i4>
      </vt:variant>
      <vt:variant>
        <vt:i4>0</vt:i4>
      </vt:variant>
      <vt:variant>
        <vt:i4>5</vt:i4>
      </vt:variant>
      <vt:variant>
        <vt:lpwstr/>
      </vt:variant>
      <vt:variant>
        <vt:lpwstr>_ENREF_12</vt:lpwstr>
      </vt:variant>
      <vt:variant>
        <vt:i4>4390923</vt:i4>
      </vt:variant>
      <vt:variant>
        <vt:i4>102</vt:i4>
      </vt:variant>
      <vt:variant>
        <vt:i4>0</vt:i4>
      </vt:variant>
      <vt:variant>
        <vt:i4>5</vt:i4>
      </vt:variant>
      <vt:variant>
        <vt:lpwstr/>
      </vt:variant>
      <vt:variant>
        <vt:lpwstr>_ENREF_23</vt:lpwstr>
      </vt:variant>
      <vt:variant>
        <vt:i4>4194315</vt:i4>
      </vt:variant>
      <vt:variant>
        <vt:i4>96</vt:i4>
      </vt:variant>
      <vt:variant>
        <vt:i4>0</vt:i4>
      </vt:variant>
      <vt:variant>
        <vt:i4>5</vt:i4>
      </vt:variant>
      <vt:variant>
        <vt:lpwstr/>
      </vt:variant>
      <vt:variant>
        <vt:lpwstr>_ENREF_13</vt:lpwstr>
      </vt:variant>
      <vt:variant>
        <vt:i4>4390923</vt:i4>
      </vt:variant>
      <vt:variant>
        <vt:i4>90</vt:i4>
      </vt:variant>
      <vt:variant>
        <vt:i4>0</vt:i4>
      </vt:variant>
      <vt:variant>
        <vt:i4>5</vt:i4>
      </vt:variant>
      <vt:variant>
        <vt:lpwstr/>
      </vt:variant>
      <vt:variant>
        <vt:lpwstr>_ENREF_27</vt:lpwstr>
      </vt:variant>
      <vt:variant>
        <vt:i4>4194315</vt:i4>
      </vt:variant>
      <vt:variant>
        <vt:i4>84</vt:i4>
      </vt:variant>
      <vt:variant>
        <vt:i4>0</vt:i4>
      </vt:variant>
      <vt:variant>
        <vt:i4>5</vt:i4>
      </vt:variant>
      <vt:variant>
        <vt:lpwstr/>
      </vt:variant>
      <vt:variant>
        <vt:lpwstr>_ENREF_17</vt:lpwstr>
      </vt:variant>
      <vt:variant>
        <vt:i4>4325387</vt:i4>
      </vt:variant>
      <vt:variant>
        <vt:i4>78</vt:i4>
      </vt:variant>
      <vt:variant>
        <vt:i4>0</vt:i4>
      </vt:variant>
      <vt:variant>
        <vt:i4>5</vt:i4>
      </vt:variant>
      <vt:variant>
        <vt:lpwstr/>
      </vt:variant>
      <vt:variant>
        <vt:lpwstr>_ENREF_3</vt:lpwstr>
      </vt:variant>
      <vt:variant>
        <vt:i4>4784139</vt:i4>
      </vt:variant>
      <vt:variant>
        <vt:i4>72</vt:i4>
      </vt:variant>
      <vt:variant>
        <vt:i4>0</vt:i4>
      </vt:variant>
      <vt:variant>
        <vt:i4>5</vt:i4>
      </vt:variant>
      <vt:variant>
        <vt:lpwstr/>
      </vt:variant>
      <vt:variant>
        <vt:lpwstr>_ENREF_8</vt:lpwstr>
      </vt:variant>
      <vt:variant>
        <vt:i4>4718603</vt:i4>
      </vt:variant>
      <vt:variant>
        <vt:i4>66</vt:i4>
      </vt:variant>
      <vt:variant>
        <vt:i4>0</vt:i4>
      </vt:variant>
      <vt:variant>
        <vt:i4>5</vt:i4>
      </vt:variant>
      <vt:variant>
        <vt:lpwstr/>
      </vt:variant>
      <vt:variant>
        <vt:lpwstr>_ENREF_9</vt:lpwstr>
      </vt:variant>
      <vt:variant>
        <vt:i4>4587531</vt:i4>
      </vt:variant>
      <vt:variant>
        <vt:i4>60</vt:i4>
      </vt:variant>
      <vt:variant>
        <vt:i4>0</vt:i4>
      </vt:variant>
      <vt:variant>
        <vt:i4>5</vt:i4>
      </vt:variant>
      <vt:variant>
        <vt:lpwstr/>
      </vt:variant>
      <vt:variant>
        <vt:lpwstr>_ENREF_7</vt:lpwstr>
      </vt:variant>
      <vt:variant>
        <vt:i4>4194315</vt:i4>
      </vt:variant>
      <vt:variant>
        <vt:i4>54</vt:i4>
      </vt:variant>
      <vt:variant>
        <vt:i4>0</vt:i4>
      </vt:variant>
      <vt:variant>
        <vt:i4>5</vt:i4>
      </vt:variant>
      <vt:variant>
        <vt:lpwstr/>
      </vt:variant>
      <vt:variant>
        <vt:lpwstr>_ENREF_10</vt:lpwstr>
      </vt:variant>
      <vt:variant>
        <vt:i4>4390923</vt:i4>
      </vt:variant>
      <vt:variant>
        <vt:i4>48</vt:i4>
      </vt:variant>
      <vt:variant>
        <vt:i4>0</vt:i4>
      </vt:variant>
      <vt:variant>
        <vt:i4>5</vt:i4>
      </vt:variant>
      <vt:variant>
        <vt:lpwstr/>
      </vt:variant>
      <vt:variant>
        <vt:lpwstr>_ENREF_26</vt:lpwstr>
      </vt:variant>
      <vt:variant>
        <vt:i4>4194315</vt:i4>
      </vt:variant>
      <vt:variant>
        <vt:i4>42</vt:i4>
      </vt:variant>
      <vt:variant>
        <vt:i4>0</vt:i4>
      </vt:variant>
      <vt:variant>
        <vt:i4>5</vt:i4>
      </vt:variant>
      <vt:variant>
        <vt:lpwstr/>
      </vt:variant>
      <vt:variant>
        <vt:lpwstr>_ENREF_16</vt:lpwstr>
      </vt:variant>
      <vt:variant>
        <vt:i4>4653067</vt:i4>
      </vt:variant>
      <vt:variant>
        <vt:i4>16</vt:i4>
      </vt:variant>
      <vt:variant>
        <vt:i4>0</vt:i4>
      </vt:variant>
      <vt:variant>
        <vt:i4>5</vt:i4>
      </vt:variant>
      <vt:variant>
        <vt:lpwstr/>
      </vt:variant>
      <vt:variant>
        <vt:lpwstr>_ENREF_6</vt:lpwstr>
      </vt:variant>
      <vt:variant>
        <vt:i4>4194315</vt:i4>
      </vt:variant>
      <vt:variant>
        <vt:i4>13</vt:i4>
      </vt:variant>
      <vt:variant>
        <vt:i4>0</vt:i4>
      </vt:variant>
      <vt:variant>
        <vt:i4>5</vt:i4>
      </vt:variant>
      <vt:variant>
        <vt:lpwstr/>
      </vt:variant>
      <vt:variant>
        <vt:lpwstr>_ENREF_1</vt:lpwstr>
      </vt:variant>
      <vt:variant>
        <vt:i4>4390923</vt:i4>
      </vt:variant>
      <vt:variant>
        <vt:i4>10</vt:i4>
      </vt:variant>
      <vt:variant>
        <vt:i4>0</vt:i4>
      </vt:variant>
      <vt:variant>
        <vt:i4>5</vt:i4>
      </vt:variant>
      <vt:variant>
        <vt:lpwstr/>
      </vt:variant>
      <vt:variant>
        <vt:lpwstr>_ENREF_22</vt:lpwstr>
      </vt:variant>
      <vt:variant>
        <vt:i4>4521995</vt:i4>
      </vt:variant>
      <vt:variant>
        <vt:i4>7</vt:i4>
      </vt:variant>
      <vt:variant>
        <vt:i4>0</vt:i4>
      </vt:variant>
      <vt:variant>
        <vt:i4>5</vt:i4>
      </vt:variant>
      <vt:variant>
        <vt:lpwstr/>
      </vt:variant>
      <vt:variant>
        <vt:lpwstr>_ENREF_4</vt:lpwstr>
      </vt:variant>
      <vt:variant>
        <vt:i4>4194315</vt:i4>
      </vt:variant>
      <vt:variant>
        <vt:i4>4</vt:i4>
      </vt:variant>
      <vt:variant>
        <vt:i4>0</vt:i4>
      </vt:variant>
      <vt:variant>
        <vt:i4>5</vt:i4>
      </vt:variant>
      <vt:variant>
        <vt:lpwstr/>
      </vt:variant>
      <vt:variant>
        <vt:lpwstr>_ENREF_19</vt:lpwstr>
      </vt:variant>
      <vt:variant>
        <vt:i4>4390923</vt:i4>
      </vt:variant>
      <vt:variant>
        <vt:i4>8</vt:i4>
      </vt:variant>
      <vt:variant>
        <vt:i4>0</vt:i4>
      </vt:variant>
      <vt:variant>
        <vt:i4>5</vt:i4>
      </vt:variant>
      <vt:variant>
        <vt:lpwstr/>
      </vt:variant>
      <vt:variant>
        <vt:lpwstr>_ENREF_21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Kjartan Steen-Olsen</dc:creator>
  <cp:lastModifiedBy>Anne Owen</cp:lastModifiedBy>
  <cp:revision>2</cp:revision>
  <cp:lastPrinted>2013-06-24T14:02:00Z</cp:lastPrinted>
  <dcterms:created xsi:type="dcterms:W3CDTF">2014-05-27T17:03:00Z</dcterms:created>
  <dcterms:modified xsi:type="dcterms:W3CDTF">2014-05-27T17:03:00Z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kjartan.steen-olsen@ntnu.no@www.mendeley.com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http://www.zotero.org/styles/ama</vt:lpwstr>
  </property>
  <property fmtid="{D5CDD505-2E9C-101B-9397-08002B2CF9AE}" pid="6" name="Mendeley Recent Style Name 0_1">
    <vt:lpwstr>American Medical Association</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(full note)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(note)</vt:lpwstr>
  </property>
  <property fmtid="{D5CDD505-2E9C-101B-9397-08002B2CF9AE}" pid="17" name="Mendeley Recent Style Id 6_1">
    <vt:lpwstr>http://www.zotero.org/styles/environmental-science-and-technology</vt:lpwstr>
  </property>
  <property fmtid="{D5CDD505-2E9C-101B-9397-08002B2CF9AE}" pid="18" name="Mendeley Recent Style Name 6_1">
    <vt:lpwstr>Environmental Science &amp; Technology</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http://www.zotero.org/styles/mhra</vt:lpwstr>
  </property>
  <property fmtid="{D5CDD505-2E9C-101B-9397-08002B2CF9AE}" pid="24" name="Mendeley Recent Style Name 9_1">
    <vt:lpwstr>Modern Humanities Research Association (note with bibliography)</vt:lpwstr>
  </property>
</Properties>
</file>